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E85" w:rsidRPr="000679A4" w:rsidRDefault="00A22E85" w:rsidP="00DD60A5">
      <w:pPr>
        <w:jc w:val="center"/>
        <w:rPr>
          <w:b/>
          <w:color w:val="FF0000"/>
          <w:sz w:val="28"/>
        </w:rPr>
      </w:pPr>
    </w:p>
    <w:p w:rsidR="004A7A9B" w:rsidRDefault="004A7A9B" w:rsidP="00DD60A5">
      <w:pPr>
        <w:jc w:val="center"/>
        <w:rPr>
          <w:b/>
          <w:sz w:val="28"/>
        </w:rPr>
      </w:pPr>
      <w:bookmarkStart w:id="0" w:name="_GoBack"/>
      <w:bookmarkEnd w:id="0"/>
    </w:p>
    <w:p w:rsidR="00A22E85" w:rsidRDefault="003C7C58" w:rsidP="006B6ABF">
      <w:pPr>
        <w:jc w:val="center"/>
        <w:rPr>
          <w:b/>
          <w:sz w:val="28"/>
        </w:rPr>
      </w:pPr>
      <w:r>
        <w:rPr>
          <w:b/>
          <w:noProof/>
          <w:sz w:val="28"/>
        </w:rPr>
        <w:drawing>
          <wp:inline distT="0" distB="0" distL="0" distR="0">
            <wp:extent cx="2028825" cy="2047875"/>
            <wp:effectExtent l="0" t="0" r="9525" b="9525"/>
            <wp:docPr id="1" name="Picture 1" descr="Description: Pennsylvania-Public-Utility-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ennsylvania-Public-Utility-Commissi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28825" cy="2047875"/>
                    </a:xfrm>
                    <a:prstGeom prst="rect">
                      <a:avLst/>
                    </a:prstGeom>
                    <a:noFill/>
                    <a:ln>
                      <a:noFill/>
                    </a:ln>
                  </pic:spPr>
                </pic:pic>
              </a:graphicData>
            </a:graphic>
          </wp:inline>
        </w:drawing>
      </w:r>
    </w:p>
    <w:p w:rsidR="00A22E85" w:rsidRDefault="00A22E85" w:rsidP="006B6ABF">
      <w:pPr>
        <w:jc w:val="center"/>
        <w:rPr>
          <w:b/>
          <w:sz w:val="28"/>
        </w:rPr>
      </w:pPr>
    </w:p>
    <w:p w:rsidR="00A22E85" w:rsidRPr="00AB436A" w:rsidRDefault="00A22E85" w:rsidP="006B6ABF">
      <w:pPr>
        <w:jc w:val="center"/>
        <w:rPr>
          <w:b/>
          <w:sz w:val="48"/>
          <w:szCs w:val="48"/>
        </w:rPr>
      </w:pPr>
      <w:r w:rsidRPr="00AB436A">
        <w:rPr>
          <w:b/>
          <w:sz w:val="48"/>
          <w:szCs w:val="48"/>
        </w:rPr>
        <w:t>Technical Reference Manual</w:t>
      </w:r>
    </w:p>
    <w:p w:rsidR="00AB436A" w:rsidRPr="00CC01E4" w:rsidRDefault="00C6302B" w:rsidP="006B6ABF">
      <w:pPr>
        <w:pStyle w:val="RevisionDate"/>
        <w:spacing w:after="0"/>
      </w:pPr>
      <w:r>
        <w:t xml:space="preserve">June </w:t>
      </w:r>
      <w:r w:rsidR="002C33C4">
        <w:t xml:space="preserve">2014 </w:t>
      </w:r>
      <w:r w:rsidR="00B60ACD">
        <w:t xml:space="preserve"> </w:t>
      </w: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p>
    <w:p w:rsidR="00CC01E4" w:rsidRDefault="00CC01E4" w:rsidP="006B6ABF">
      <w:pPr>
        <w:spacing w:after="0"/>
        <w:jc w:val="center"/>
        <w:rPr>
          <w:b/>
          <w:sz w:val="32"/>
        </w:rPr>
      </w:pPr>
      <w:r>
        <w:rPr>
          <w:b/>
          <w:sz w:val="32"/>
        </w:rPr>
        <w:t xml:space="preserve">State of </w:t>
      </w:r>
      <w:r w:rsidR="00A22E85">
        <w:rPr>
          <w:b/>
          <w:sz w:val="32"/>
        </w:rPr>
        <w:t xml:space="preserve">Pennsylvania </w:t>
      </w:r>
    </w:p>
    <w:p w:rsidR="00CC01E4" w:rsidRDefault="00CC01E4" w:rsidP="006B6ABF">
      <w:pPr>
        <w:spacing w:after="0"/>
        <w:jc w:val="center"/>
        <w:rPr>
          <w:b/>
          <w:sz w:val="32"/>
        </w:rPr>
      </w:pPr>
    </w:p>
    <w:p w:rsidR="00A22E85" w:rsidRPr="00CC01E4" w:rsidRDefault="00A22E85" w:rsidP="006B6ABF">
      <w:pPr>
        <w:spacing w:after="0"/>
        <w:jc w:val="center"/>
        <w:rPr>
          <w:b/>
          <w:sz w:val="36"/>
          <w:szCs w:val="36"/>
        </w:rPr>
      </w:pPr>
      <w:r w:rsidRPr="00CC01E4">
        <w:rPr>
          <w:b/>
          <w:sz w:val="36"/>
          <w:szCs w:val="36"/>
        </w:rPr>
        <w:t>Act 129</w:t>
      </w:r>
    </w:p>
    <w:p w:rsidR="00A22E85" w:rsidRPr="00CC01E4" w:rsidRDefault="00A22E85" w:rsidP="006B6ABF">
      <w:pPr>
        <w:spacing w:after="0"/>
        <w:jc w:val="center"/>
        <w:rPr>
          <w:b/>
          <w:sz w:val="28"/>
          <w:szCs w:val="28"/>
        </w:rPr>
      </w:pPr>
      <w:r w:rsidRPr="00CC01E4">
        <w:rPr>
          <w:b/>
          <w:sz w:val="28"/>
          <w:szCs w:val="28"/>
        </w:rPr>
        <w:t>Energy Efficiency and Conservation Program</w:t>
      </w:r>
    </w:p>
    <w:p w:rsidR="00A22E85" w:rsidRDefault="00CC01E4" w:rsidP="006B6ABF">
      <w:pPr>
        <w:spacing w:after="0"/>
        <w:jc w:val="center"/>
        <w:rPr>
          <w:b/>
          <w:sz w:val="32"/>
        </w:rPr>
      </w:pPr>
      <w:r>
        <w:rPr>
          <w:b/>
          <w:sz w:val="32"/>
        </w:rPr>
        <w:t>&amp;</w:t>
      </w:r>
    </w:p>
    <w:p w:rsidR="00A22E85" w:rsidRPr="00CC01E4" w:rsidRDefault="00A22E85" w:rsidP="006B6ABF">
      <w:pPr>
        <w:spacing w:after="0"/>
        <w:jc w:val="center"/>
        <w:rPr>
          <w:b/>
          <w:sz w:val="36"/>
          <w:szCs w:val="36"/>
        </w:rPr>
      </w:pPr>
      <w:r w:rsidRPr="00CC01E4">
        <w:rPr>
          <w:b/>
          <w:sz w:val="36"/>
          <w:szCs w:val="36"/>
        </w:rPr>
        <w:t>Act 213</w:t>
      </w:r>
    </w:p>
    <w:p w:rsidR="00A22E85" w:rsidRPr="00CC01E4" w:rsidRDefault="00A22E85" w:rsidP="006B6ABF">
      <w:pPr>
        <w:spacing w:after="0"/>
        <w:jc w:val="center"/>
        <w:rPr>
          <w:b/>
          <w:sz w:val="28"/>
          <w:szCs w:val="28"/>
        </w:rPr>
      </w:pPr>
      <w:r w:rsidRPr="00CC01E4">
        <w:rPr>
          <w:b/>
          <w:sz w:val="28"/>
          <w:szCs w:val="28"/>
        </w:rPr>
        <w:t>Alternative Energy Portfolio Standards</w:t>
      </w:r>
    </w:p>
    <w:p w:rsidR="00A22E85" w:rsidRDefault="00A22E85" w:rsidP="006B6ABF">
      <w:pP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Default="00A22E85" w:rsidP="006B6ABF">
      <w:pPr>
        <w:jc w:val="center"/>
        <w:rPr>
          <w:b/>
          <w:sz w:val="32"/>
        </w:rPr>
      </w:pPr>
    </w:p>
    <w:p w:rsidR="00A22E85" w:rsidRPr="000679A4" w:rsidRDefault="00A22E85" w:rsidP="006B6ABF">
      <w:pPr>
        <w:jc w:val="center"/>
        <w:rPr>
          <w:b/>
          <w:color w:val="FF0000"/>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A22E85" w:rsidRDefault="00A22E85"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60580C" w:rsidRDefault="0060580C" w:rsidP="006B6ABF">
      <w:pPr>
        <w:jc w:val="center"/>
        <w:rPr>
          <w:b/>
          <w:sz w:val="28"/>
        </w:rPr>
      </w:pPr>
    </w:p>
    <w:p w:rsidR="00A22E85" w:rsidRPr="00D67B97" w:rsidRDefault="0038789E" w:rsidP="006B6ABF">
      <w:pPr>
        <w:jc w:val="center"/>
        <w:rPr>
          <w:i/>
        </w:rPr>
      </w:pPr>
      <w:r w:rsidRPr="00D67B97">
        <w:rPr>
          <w:i/>
        </w:rPr>
        <w:t>This Page Intentionally Left Blank</w:t>
      </w:r>
    </w:p>
    <w:p w:rsidR="00A22E85" w:rsidRDefault="00A22E85" w:rsidP="006B6ABF">
      <w:pPr>
        <w:sectPr w:rsidR="00A22E85" w:rsidSect="004762A3">
          <w:headerReference w:type="even" r:id="rId27"/>
          <w:headerReference w:type="default" r:id="rId28"/>
          <w:footerReference w:type="even" r:id="rId29"/>
          <w:footerReference w:type="default" r:id="rId30"/>
          <w:headerReference w:type="first" r:id="rId31"/>
          <w:footerReference w:type="first" r:id="rId32"/>
          <w:type w:val="oddPage"/>
          <w:pgSz w:w="12240" w:h="15840" w:code="1"/>
          <w:pgMar w:top="1440" w:right="1800" w:bottom="1440" w:left="1800" w:header="720" w:footer="720" w:gutter="0"/>
          <w:cols w:space="720"/>
          <w:titlePg/>
          <w:docGrid w:linePitch="326"/>
        </w:sectPr>
      </w:pPr>
    </w:p>
    <w:p w:rsidR="00A22E85" w:rsidRPr="00617D88" w:rsidRDefault="00A22E85" w:rsidP="006B6ABF">
      <w:pPr>
        <w:spacing w:after="0"/>
        <w:jc w:val="center"/>
        <w:rPr>
          <w:sz w:val="32"/>
          <w:szCs w:val="32"/>
        </w:rPr>
      </w:pPr>
      <w:r w:rsidRPr="00617D88">
        <w:rPr>
          <w:sz w:val="32"/>
          <w:szCs w:val="32"/>
        </w:rPr>
        <w:lastRenderedPageBreak/>
        <w:t>Table of Contents</w:t>
      </w:r>
    </w:p>
    <w:p w:rsidR="00963A2C" w:rsidRDefault="00356C51">
      <w:pPr>
        <w:pStyle w:val="TOC1"/>
        <w:tabs>
          <w:tab w:val="right" w:leader="dot" w:pos="8630"/>
        </w:tabs>
        <w:rPr>
          <w:rFonts w:asciiTheme="minorHAnsi" w:eastAsiaTheme="minorEastAsia" w:hAnsiTheme="minorHAnsi" w:cstheme="minorBidi"/>
          <w:b w:val="0"/>
          <w:caps w:val="0"/>
          <w:noProof/>
          <w:sz w:val="22"/>
          <w:szCs w:val="22"/>
        </w:rPr>
      </w:pPr>
      <w:r>
        <w:rPr>
          <w:b w:val="0"/>
          <w:i/>
        </w:rPr>
        <w:fldChar w:fldCharType="begin"/>
      </w:r>
      <w:r w:rsidR="0071022C">
        <w:rPr>
          <w:b w:val="0"/>
          <w:i/>
        </w:rPr>
        <w:instrText xml:space="preserve"> TOC \o "1-2" \h \z \u </w:instrText>
      </w:r>
      <w:r>
        <w:rPr>
          <w:b w:val="0"/>
          <w:i/>
        </w:rPr>
        <w:fldChar w:fldCharType="separate"/>
      </w:r>
      <w:hyperlink w:anchor="_Toc377465330" w:history="1">
        <w:r w:rsidR="00963A2C" w:rsidRPr="00A945DB">
          <w:rPr>
            <w:rStyle w:val="Hyperlink"/>
            <w:noProof/>
          </w:rPr>
          <w:t>1</w:t>
        </w:r>
        <w:r w:rsidR="00963A2C">
          <w:rPr>
            <w:rFonts w:asciiTheme="minorHAnsi" w:eastAsiaTheme="minorEastAsia" w:hAnsiTheme="minorHAnsi" w:cstheme="minorBidi"/>
            <w:b w:val="0"/>
            <w:caps w:val="0"/>
            <w:noProof/>
            <w:sz w:val="22"/>
            <w:szCs w:val="22"/>
          </w:rPr>
          <w:tab/>
        </w:r>
        <w:r w:rsidR="00963A2C" w:rsidRPr="00A945DB">
          <w:rPr>
            <w:rStyle w:val="Hyperlink"/>
            <w:noProof/>
          </w:rPr>
          <w:t>Introduction</w:t>
        </w:r>
        <w:r w:rsidR="00963A2C">
          <w:rPr>
            <w:noProof/>
            <w:webHidden/>
          </w:rPr>
          <w:tab/>
        </w:r>
        <w:r w:rsidR="00963A2C">
          <w:rPr>
            <w:noProof/>
            <w:webHidden/>
          </w:rPr>
          <w:fldChar w:fldCharType="begin"/>
        </w:r>
        <w:r w:rsidR="00963A2C">
          <w:rPr>
            <w:noProof/>
            <w:webHidden/>
          </w:rPr>
          <w:instrText xml:space="preserve"> PAGEREF _Toc377465330 \h </w:instrText>
        </w:r>
        <w:r w:rsidR="00963A2C">
          <w:rPr>
            <w:noProof/>
            <w:webHidden/>
          </w:rPr>
        </w:r>
        <w:r w:rsidR="00963A2C">
          <w:rPr>
            <w:noProof/>
            <w:webHidden/>
          </w:rPr>
          <w:fldChar w:fldCharType="separate"/>
        </w:r>
        <w:r w:rsidR="00963A2C">
          <w:rPr>
            <w:noProof/>
            <w:webHidden/>
          </w:rPr>
          <w:t>1</w:t>
        </w:r>
        <w:r w:rsidR="00963A2C">
          <w:rPr>
            <w:noProof/>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31" w:history="1">
        <w:r w:rsidR="00963A2C" w:rsidRPr="00A945DB">
          <w:rPr>
            <w:rStyle w:val="Hyperlink"/>
          </w:rPr>
          <w:t>1.1</w:t>
        </w:r>
        <w:r w:rsidR="00963A2C">
          <w:rPr>
            <w:rFonts w:asciiTheme="minorHAnsi" w:eastAsiaTheme="minorEastAsia" w:hAnsiTheme="minorHAnsi" w:cstheme="minorBidi"/>
            <w:sz w:val="22"/>
            <w:szCs w:val="22"/>
          </w:rPr>
          <w:tab/>
        </w:r>
        <w:r w:rsidR="00963A2C" w:rsidRPr="00A945DB">
          <w:rPr>
            <w:rStyle w:val="Hyperlink"/>
          </w:rPr>
          <w:t>Purpose</w:t>
        </w:r>
        <w:r w:rsidR="00963A2C">
          <w:rPr>
            <w:webHidden/>
          </w:rPr>
          <w:tab/>
        </w:r>
        <w:r w:rsidR="00963A2C">
          <w:rPr>
            <w:webHidden/>
          </w:rPr>
          <w:fldChar w:fldCharType="begin"/>
        </w:r>
        <w:r w:rsidR="00963A2C">
          <w:rPr>
            <w:webHidden/>
          </w:rPr>
          <w:instrText xml:space="preserve"> PAGEREF _Toc377465331 \h </w:instrText>
        </w:r>
        <w:r w:rsidR="00963A2C">
          <w:rPr>
            <w:webHidden/>
          </w:rPr>
        </w:r>
        <w:r w:rsidR="00963A2C">
          <w:rPr>
            <w:webHidden/>
          </w:rPr>
          <w:fldChar w:fldCharType="separate"/>
        </w:r>
        <w:r w:rsidR="00963A2C">
          <w:rPr>
            <w:webHidden/>
          </w:rPr>
          <w:t>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32" w:history="1">
        <w:r w:rsidR="00963A2C" w:rsidRPr="00A945DB">
          <w:rPr>
            <w:rStyle w:val="Hyperlink"/>
          </w:rPr>
          <w:t>1.2</w:t>
        </w:r>
        <w:r w:rsidR="00963A2C">
          <w:rPr>
            <w:rFonts w:asciiTheme="minorHAnsi" w:eastAsiaTheme="minorEastAsia" w:hAnsiTheme="minorHAnsi" w:cstheme="minorBidi"/>
            <w:sz w:val="22"/>
            <w:szCs w:val="22"/>
          </w:rPr>
          <w:tab/>
        </w:r>
        <w:r w:rsidR="00963A2C" w:rsidRPr="00A945DB">
          <w:rPr>
            <w:rStyle w:val="Hyperlink"/>
          </w:rPr>
          <w:t>Using the TRM</w:t>
        </w:r>
        <w:r w:rsidR="00963A2C">
          <w:rPr>
            <w:webHidden/>
          </w:rPr>
          <w:tab/>
        </w:r>
        <w:r w:rsidR="00963A2C">
          <w:rPr>
            <w:webHidden/>
          </w:rPr>
          <w:fldChar w:fldCharType="begin"/>
        </w:r>
        <w:r w:rsidR="00963A2C">
          <w:rPr>
            <w:webHidden/>
          </w:rPr>
          <w:instrText xml:space="preserve"> PAGEREF _Toc377465332 \h </w:instrText>
        </w:r>
        <w:r w:rsidR="00963A2C">
          <w:rPr>
            <w:webHidden/>
          </w:rPr>
        </w:r>
        <w:r w:rsidR="00963A2C">
          <w:rPr>
            <w:webHidden/>
          </w:rPr>
          <w:fldChar w:fldCharType="separate"/>
        </w:r>
        <w:r w:rsidR="00963A2C">
          <w:rPr>
            <w:webHidden/>
          </w:rPr>
          <w:t>2</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33" w:history="1">
        <w:r w:rsidR="00963A2C" w:rsidRPr="00A945DB">
          <w:rPr>
            <w:rStyle w:val="Hyperlink"/>
          </w:rPr>
          <w:t>1.3</w:t>
        </w:r>
        <w:r w:rsidR="00963A2C">
          <w:rPr>
            <w:rFonts w:asciiTheme="minorHAnsi" w:eastAsiaTheme="minorEastAsia" w:hAnsiTheme="minorHAnsi" w:cstheme="minorBidi"/>
            <w:sz w:val="22"/>
            <w:szCs w:val="22"/>
          </w:rPr>
          <w:tab/>
        </w:r>
        <w:r w:rsidR="00963A2C" w:rsidRPr="00A945DB">
          <w:rPr>
            <w:rStyle w:val="Hyperlink"/>
          </w:rPr>
          <w:t>Definitions</w:t>
        </w:r>
        <w:r w:rsidR="00963A2C">
          <w:rPr>
            <w:webHidden/>
          </w:rPr>
          <w:tab/>
        </w:r>
        <w:r w:rsidR="00963A2C">
          <w:rPr>
            <w:webHidden/>
          </w:rPr>
          <w:fldChar w:fldCharType="begin"/>
        </w:r>
        <w:r w:rsidR="00963A2C">
          <w:rPr>
            <w:webHidden/>
          </w:rPr>
          <w:instrText xml:space="preserve"> PAGEREF _Toc377465333 \h </w:instrText>
        </w:r>
        <w:r w:rsidR="00963A2C">
          <w:rPr>
            <w:webHidden/>
          </w:rPr>
        </w:r>
        <w:r w:rsidR="00963A2C">
          <w:rPr>
            <w:webHidden/>
          </w:rPr>
          <w:fldChar w:fldCharType="separate"/>
        </w:r>
        <w:r w:rsidR="00963A2C">
          <w:rPr>
            <w:webHidden/>
          </w:rPr>
          <w:t>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34" w:history="1">
        <w:r w:rsidR="00963A2C" w:rsidRPr="00A945DB">
          <w:rPr>
            <w:rStyle w:val="Hyperlink"/>
          </w:rPr>
          <w:t>1.4</w:t>
        </w:r>
        <w:r w:rsidR="00963A2C">
          <w:rPr>
            <w:rFonts w:asciiTheme="minorHAnsi" w:eastAsiaTheme="minorEastAsia" w:hAnsiTheme="minorHAnsi" w:cstheme="minorBidi"/>
            <w:sz w:val="22"/>
            <w:szCs w:val="22"/>
          </w:rPr>
          <w:tab/>
        </w:r>
        <w:r w:rsidR="00963A2C" w:rsidRPr="00A945DB">
          <w:rPr>
            <w:rStyle w:val="Hyperlink"/>
          </w:rPr>
          <w:t>General Framework</w:t>
        </w:r>
        <w:r w:rsidR="00963A2C">
          <w:rPr>
            <w:webHidden/>
          </w:rPr>
          <w:tab/>
        </w:r>
        <w:r w:rsidR="00963A2C">
          <w:rPr>
            <w:webHidden/>
          </w:rPr>
          <w:fldChar w:fldCharType="begin"/>
        </w:r>
        <w:r w:rsidR="00963A2C">
          <w:rPr>
            <w:webHidden/>
          </w:rPr>
          <w:instrText xml:space="preserve"> PAGEREF _Toc377465334 \h </w:instrText>
        </w:r>
        <w:r w:rsidR="00963A2C">
          <w:rPr>
            <w:webHidden/>
          </w:rPr>
        </w:r>
        <w:r w:rsidR="00963A2C">
          <w:rPr>
            <w:webHidden/>
          </w:rPr>
          <w:fldChar w:fldCharType="separate"/>
        </w:r>
        <w:r w:rsidR="00963A2C">
          <w:rPr>
            <w:webHidden/>
          </w:rPr>
          <w:t>8</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35" w:history="1">
        <w:r w:rsidR="00963A2C" w:rsidRPr="00A945DB">
          <w:rPr>
            <w:rStyle w:val="Hyperlink"/>
          </w:rPr>
          <w:t>1.5</w:t>
        </w:r>
        <w:r w:rsidR="00963A2C">
          <w:rPr>
            <w:rFonts w:asciiTheme="minorHAnsi" w:eastAsiaTheme="minorEastAsia" w:hAnsiTheme="minorHAnsi" w:cstheme="minorBidi"/>
            <w:sz w:val="22"/>
            <w:szCs w:val="22"/>
          </w:rPr>
          <w:tab/>
        </w:r>
        <w:r w:rsidR="00963A2C" w:rsidRPr="00A945DB">
          <w:rPr>
            <w:rStyle w:val="Hyperlink"/>
          </w:rPr>
          <w:t>Algorithms</w:t>
        </w:r>
        <w:r w:rsidR="00963A2C">
          <w:rPr>
            <w:webHidden/>
          </w:rPr>
          <w:tab/>
        </w:r>
        <w:r w:rsidR="00963A2C">
          <w:rPr>
            <w:webHidden/>
          </w:rPr>
          <w:fldChar w:fldCharType="begin"/>
        </w:r>
        <w:r w:rsidR="00963A2C">
          <w:rPr>
            <w:webHidden/>
          </w:rPr>
          <w:instrText xml:space="preserve"> PAGEREF _Toc377465335 \h </w:instrText>
        </w:r>
        <w:r w:rsidR="00963A2C">
          <w:rPr>
            <w:webHidden/>
          </w:rPr>
        </w:r>
        <w:r w:rsidR="00963A2C">
          <w:rPr>
            <w:webHidden/>
          </w:rPr>
          <w:fldChar w:fldCharType="separate"/>
        </w:r>
        <w:r w:rsidR="00963A2C">
          <w:rPr>
            <w:webHidden/>
          </w:rPr>
          <w:t>8</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36" w:history="1">
        <w:r w:rsidR="00963A2C" w:rsidRPr="00A945DB">
          <w:rPr>
            <w:rStyle w:val="Hyperlink"/>
          </w:rPr>
          <w:t>1.6</w:t>
        </w:r>
        <w:r w:rsidR="00963A2C">
          <w:rPr>
            <w:rFonts w:asciiTheme="minorHAnsi" w:eastAsiaTheme="minorEastAsia" w:hAnsiTheme="minorHAnsi" w:cstheme="minorBidi"/>
            <w:sz w:val="22"/>
            <w:szCs w:val="22"/>
          </w:rPr>
          <w:tab/>
        </w:r>
        <w:r w:rsidR="00963A2C" w:rsidRPr="00A945DB">
          <w:rPr>
            <w:rStyle w:val="Hyperlink"/>
          </w:rPr>
          <w:t>Data and Input Values</w:t>
        </w:r>
        <w:r w:rsidR="00963A2C">
          <w:rPr>
            <w:webHidden/>
          </w:rPr>
          <w:tab/>
        </w:r>
        <w:r w:rsidR="00963A2C">
          <w:rPr>
            <w:webHidden/>
          </w:rPr>
          <w:fldChar w:fldCharType="begin"/>
        </w:r>
        <w:r w:rsidR="00963A2C">
          <w:rPr>
            <w:webHidden/>
          </w:rPr>
          <w:instrText xml:space="preserve"> PAGEREF _Toc377465336 \h </w:instrText>
        </w:r>
        <w:r w:rsidR="00963A2C">
          <w:rPr>
            <w:webHidden/>
          </w:rPr>
        </w:r>
        <w:r w:rsidR="00963A2C">
          <w:rPr>
            <w:webHidden/>
          </w:rPr>
          <w:fldChar w:fldCharType="separate"/>
        </w:r>
        <w:r w:rsidR="00963A2C">
          <w:rPr>
            <w:webHidden/>
          </w:rPr>
          <w:t>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37" w:history="1">
        <w:r w:rsidR="00963A2C" w:rsidRPr="00A945DB">
          <w:rPr>
            <w:rStyle w:val="Hyperlink"/>
          </w:rPr>
          <w:t>1.7</w:t>
        </w:r>
        <w:r w:rsidR="00963A2C">
          <w:rPr>
            <w:rFonts w:asciiTheme="minorHAnsi" w:eastAsiaTheme="minorEastAsia" w:hAnsiTheme="minorHAnsi" w:cstheme="minorBidi"/>
            <w:sz w:val="22"/>
            <w:szCs w:val="22"/>
          </w:rPr>
          <w:tab/>
        </w:r>
        <w:r w:rsidR="00963A2C" w:rsidRPr="00A945DB">
          <w:rPr>
            <w:rStyle w:val="Hyperlink"/>
          </w:rPr>
          <w:t>Baseline Estimates</w:t>
        </w:r>
        <w:r w:rsidR="00963A2C">
          <w:rPr>
            <w:webHidden/>
          </w:rPr>
          <w:tab/>
        </w:r>
        <w:r w:rsidR="00963A2C">
          <w:rPr>
            <w:webHidden/>
          </w:rPr>
          <w:fldChar w:fldCharType="begin"/>
        </w:r>
        <w:r w:rsidR="00963A2C">
          <w:rPr>
            <w:webHidden/>
          </w:rPr>
          <w:instrText xml:space="preserve"> PAGEREF _Toc377465337 \h </w:instrText>
        </w:r>
        <w:r w:rsidR="00963A2C">
          <w:rPr>
            <w:webHidden/>
          </w:rPr>
        </w:r>
        <w:r w:rsidR="00963A2C">
          <w:rPr>
            <w:webHidden/>
          </w:rPr>
          <w:fldChar w:fldCharType="separate"/>
        </w:r>
        <w:r w:rsidR="00963A2C">
          <w:rPr>
            <w:webHidden/>
          </w:rPr>
          <w:t>10</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38" w:history="1">
        <w:r w:rsidR="00963A2C" w:rsidRPr="00A945DB">
          <w:rPr>
            <w:rStyle w:val="Hyperlink"/>
          </w:rPr>
          <w:t>1.8</w:t>
        </w:r>
        <w:r w:rsidR="00963A2C">
          <w:rPr>
            <w:rFonts w:asciiTheme="minorHAnsi" w:eastAsiaTheme="minorEastAsia" w:hAnsiTheme="minorHAnsi" w:cstheme="minorBidi"/>
            <w:sz w:val="22"/>
            <w:szCs w:val="22"/>
          </w:rPr>
          <w:tab/>
        </w:r>
        <w:r w:rsidR="00963A2C" w:rsidRPr="00A945DB">
          <w:rPr>
            <w:rStyle w:val="Hyperlink"/>
          </w:rPr>
          <w:t>Resource Savings in Current and Future Program Years</w:t>
        </w:r>
        <w:r w:rsidR="00963A2C">
          <w:rPr>
            <w:webHidden/>
          </w:rPr>
          <w:tab/>
        </w:r>
        <w:r w:rsidR="00963A2C">
          <w:rPr>
            <w:webHidden/>
          </w:rPr>
          <w:fldChar w:fldCharType="begin"/>
        </w:r>
        <w:r w:rsidR="00963A2C">
          <w:rPr>
            <w:webHidden/>
          </w:rPr>
          <w:instrText xml:space="preserve"> PAGEREF _Toc377465338 \h </w:instrText>
        </w:r>
        <w:r w:rsidR="00963A2C">
          <w:rPr>
            <w:webHidden/>
          </w:rPr>
        </w:r>
        <w:r w:rsidR="00963A2C">
          <w:rPr>
            <w:webHidden/>
          </w:rPr>
          <w:fldChar w:fldCharType="separate"/>
        </w:r>
        <w:r w:rsidR="00963A2C">
          <w:rPr>
            <w:webHidden/>
          </w:rPr>
          <w:t>10</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39" w:history="1">
        <w:r w:rsidR="00963A2C" w:rsidRPr="00A945DB">
          <w:rPr>
            <w:rStyle w:val="Hyperlink"/>
          </w:rPr>
          <w:t>1.9</w:t>
        </w:r>
        <w:r w:rsidR="00963A2C">
          <w:rPr>
            <w:rFonts w:asciiTheme="minorHAnsi" w:eastAsiaTheme="minorEastAsia" w:hAnsiTheme="minorHAnsi" w:cstheme="minorBidi"/>
            <w:sz w:val="22"/>
            <w:szCs w:val="22"/>
          </w:rPr>
          <w:tab/>
        </w:r>
        <w:r w:rsidR="00963A2C" w:rsidRPr="00A945DB">
          <w:rPr>
            <w:rStyle w:val="Hyperlink"/>
          </w:rPr>
          <w:t>Prospective Application of the TRM</w:t>
        </w:r>
        <w:r w:rsidR="00963A2C">
          <w:rPr>
            <w:webHidden/>
          </w:rPr>
          <w:tab/>
        </w:r>
        <w:r w:rsidR="00963A2C">
          <w:rPr>
            <w:webHidden/>
          </w:rPr>
          <w:fldChar w:fldCharType="begin"/>
        </w:r>
        <w:r w:rsidR="00963A2C">
          <w:rPr>
            <w:webHidden/>
          </w:rPr>
          <w:instrText xml:space="preserve"> PAGEREF _Toc377465339 \h </w:instrText>
        </w:r>
        <w:r w:rsidR="00963A2C">
          <w:rPr>
            <w:webHidden/>
          </w:rPr>
        </w:r>
        <w:r w:rsidR="00963A2C">
          <w:rPr>
            <w:webHidden/>
          </w:rPr>
          <w:fldChar w:fldCharType="separate"/>
        </w:r>
        <w:r w:rsidR="00963A2C">
          <w:rPr>
            <w:webHidden/>
          </w:rPr>
          <w:t>10</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40" w:history="1">
        <w:r w:rsidR="00963A2C" w:rsidRPr="00A945DB">
          <w:rPr>
            <w:rStyle w:val="Hyperlink"/>
          </w:rPr>
          <w:t>1.10</w:t>
        </w:r>
        <w:r w:rsidR="00963A2C">
          <w:rPr>
            <w:rFonts w:asciiTheme="minorHAnsi" w:eastAsiaTheme="minorEastAsia" w:hAnsiTheme="minorHAnsi" w:cstheme="minorBidi"/>
            <w:sz w:val="22"/>
            <w:szCs w:val="22"/>
          </w:rPr>
          <w:tab/>
        </w:r>
        <w:r w:rsidR="00963A2C" w:rsidRPr="00A945DB">
          <w:rPr>
            <w:rStyle w:val="Hyperlink"/>
          </w:rPr>
          <w:t>Electric Resource Savings</w:t>
        </w:r>
        <w:r w:rsidR="00963A2C">
          <w:rPr>
            <w:webHidden/>
          </w:rPr>
          <w:tab/>
        </w:r>
        <w:r w:rsidR="00963A2C">
          <w:rPr>
            <w:webHidden/>
          </w:rPr>
          <w:fldChar w:fldCharType="begin"/>
        </w:r>
        <w:r w:rsidR="00963A2C">
          <w:rPr>
            <w:webHidden/>
          </w:rPr>
          <w:instrText xml:space="preserve"> PAGEREF _Toc377465340 \h </w:instrText>
        </w:r>
        <w:r w:rsidR="00963A2C">
          <w:rPr>
            <w:webHidden/>
          </w:rPr>
        </w:r>
        <w:r w:rsidR="00963A2C">
          <w:rPr>
            <w:webHidden/>
          </w:rPr>
          <w:fldChar w:fldCharType="separate"/>
        </w:r>
        <w:r w:rsidR="00963A2C">
          <w:rPr>
            <w:webHidden/>
          </w:rPr>
          <w:t>11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41" w:history="1">
        <w:r w:rsidR="00963A2C" w:rsidRPr="00A945DB">
          <w:rPr>
            <w:rStyle w:val="Hyperlink"/>
          </w:rPr>
          <w:t>1.11</w:t>
        </w:r>
        <w:r w:rsidR="00963A2C">
          <w:rPr>
            <w:rFonts w:asciiTheme="minorHAnsi" w:eastAsiaTheme="minorEastAsia" w:hAnsiTheme="minorHAnsi" w:cstheme="minorBidi"/>
            <w:sz w:val="22"/>
            <w:szCs w:val="22"/>
          </w:rPr>
          <w:tab/>
        </w:r>
        <w:r w:rsidR="00963A2C" w:rsidRPr="00A945DB">
          <w:rPr>
            <w:rStyle w:val="Hyperlink"/>
          </w:rPr>
          <w:t>Post-Implementation Review</w:t>
        </w:r>
        <w:r w:rsidR="00963A2C">
          <w:rPr>
            <w:webHidden/>
          </w:rPr>
          <w:tab/>
        </w:r>
        <w:r w:rsidR="00963A2C">
          <w:rPr>
            <w:webHidden/>
          </w:rPr>
          <w:fldChar w:fldCharType="begin"/>
        </w:r>
        <w:r w:rsidR="00963A2C">
          <w:rPr>
            <w:webHidden/>
          </w:rPr>
          <w:instrText xml:space="preserve"> PAGEREF _Toc377465341 \h </w:instrText>
        </w:r>
        <w:r w:rsidR="00963A2C">
          <w:rPr>
            <w:webHidden/>
          </w:rPr>
        </w:r>
        <w:r w:rsidR="00963A2C">
          <w:rPr>
            <w:webHidden/>
          </w:rPr>
          <w:fldChar w:fldCharType="separate"/>
        </w:r>
        <w:r w:rsidR="00963A2C">
          <w:rPr>
            <w:webHidden/>
          </w:rPr>
          <w:t>11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42" w:history="1">
        <w:r w:rsidR="00963A2C" w:rsidRPr="00A945DB">
          <w:rPr>
            <w:rStyle w:val="Hyperlink"/>
          </w:rPr>
          <w:t>1.12</w:t>
        </w:r>
        <w:r w:rsidR="00963A2C">
          <w:rPr>
            <w:rFonts w:asciiTheme="minorHAnsi" w:eastAsiaTheme="minorEastAsia" w:hAnsiTheme="minorHAnsi" w:cstheme="minorBidi"/>
            <w:sz w:val="22"/>
            <w:szCs w:val="22"/>
          </w:rPr>
          <w:tab/>
        </w:r>
        <w:r w:rsidR="00963A2C" w:rsidRPr="00A945DB">
          <w:rPr>
            <w:rStyle w:val="Hyperlink"/>
          </w:rPr>
          <w:t>Adjustments to Energy and Resource Savings</w:t>
        </w:r>
        <w:r w:rsidR="00963A2C">
          <w:rPr>
            <w:webHidden/>
          </w:rPr>
          <w:tab/>
        </w:r>
        <w:r w:rsidR="00963A2C">
          <w:rPr>
            <w:webHidden/>
          </w:rPr>
          <w:fldChar w:fldCharType="begin"/>
        </w:r>
        <w:r w:rsidR="00963A2C">
          <w:rPr>
            <w:webHidden/>
          </w:rPr>
          <w:instrText xml:space="preserve"> PAGEREF _Toc377465342 \h </w:instrText>
        </w:r>
        <w:r w:rsidR="00963A2C">
          <w:rPr>
            <w:webHidden/>
          </w:rPr>
        </w:r>
        <w:r w:rsidR="00963A2C">
          <w:rPr>
            <w:webHidden/>
          </w:rPr>
          <w:fldChar w:fldCharType="separate"/>
        </w:r>
        <w:r w:rsidR="00963A2C">
          <w:rPr>
            <w:webHidden/>
          </w:rPr>
          <w:t>12</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43" w:history="1">
        <w:r w:rsidR="00963A2C" w:rsidRPr="00A945DB">
          <w:rPr>
            <w:rStyle w:val="Hyperlink"/>
          </w:rPr>
          <w:t>1.13</w:t>
        </w:r>
        <w:r w:rsidR="00963A2C">
          <w:rPr>
            <w:rFonts w:asciiTheme="minorHAnsi" w:eastAsiaTheme="minorEastAsia" w:hAnsiTheme="minorHAnsi" w:cstheme="minorBidi"/>
            <w:sz w:val="22"/>
            <w:szCs w:val="22"/>
          </w:rPr>
          <w:tab/>
        </w:r>
        <w:r w:rsidR="00963A2C" w:rsidRPr="00A945DB">
          <w:rPr>
            <w:rStyle w:val="Hyperlink"/>
          </w:rPr>
          <w:t>Calculation of the Value of Resource Savings</w:t>
        </w:r>
        <w:r w:rsidR="00963A2C">
          <w:rPr>
            <w:webHidden/>
          </w:rPr>
          <w:tab/>
        </w:r>
        <w:r w:rsidR="00963A2C">
          <w:rPr>
            <w:webHidden/>
          </w:rPr>
          <w:fldChar w:fldCharType="begin"/>
        </w:r>
        <w:r w:rsidR="00963A2C">
          <w:rPr>
            <w:webHidden/>
          </w:rPr>
          <w:instrText xml:space="preserve"> PAGEREF _Toc377465343 \h </w:instrText>
        </w:r>
        <w:r w:rsidR="00963A2C">
          <w:rPr>
            <w:webHidden/>
          </w:rPr>
        </w:r>
        <w:r w:rsidR="00963A2C">
          <w:rPr>
            <w:webHidden/>
          </w:rPr>
          <w:fldChar w:fldCharType="separate"/>
        </w:r>
        <w:r w:rsidR="00963A2C">
          <w:rPr>
            <w:webHidden/>
          </w:rPr>
          <w:t>13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44" w:history="1">
        <w:r w:rsidR="00963A2C" w:rsidRPr="00A945DB">
          <w:rPr>
            <w:rStyle w:val="Hyperlink"/>
          </w:rPr>
          <w:t>1.14</w:t>
        </w:r>
        <w:r w:rsidR="00963A2C">
          <w:rPr>
            <w:rFonts w:asciiTheme="minorHAnsi" w:eastAsiaTheme="minorEastAsia" w:hAnsiTheme="minorHAnsi" w:cstheme="minorBidi"/>
            <w:sz w:val="22"/>
            <w:szCs w:val="22"/>
          </w:rPr>
          <w:tab/>
        </w:r>
        <w:r w:rsidR="00963A2C" w:rsidRPr="00A945DB">
          <w:rPr>
            <w:rStyle w:val="Hyperlink"/>
          </w:rPr>
          <w:t>Transmission and Distribution System Losses</w:t>
        </w:r>
        <w:r w:rsidR="00963A2C">
          <w:rPr>
            <w:webHidden/>
          </w:rPr>
          <w:tab/>
        </w:r>
        <w:r w:rsidR="00963A2C">
          <w:rPr>
            <w:webHidden/>
          </w:rPr>
          <w:fldChar w:fldCharType="begin"/>
        </w:r>
        <w:r w:rsidR="00963A2C">
          <w:rPr>
            <w:webHidden/>
          </w:rPr>
          <w:instrText xml:space="preserve"> PAGEREF _Toc377465344 \h </w:instrText>
        </w:r>
        <w:r w:rsidR="00963A2C">
          <w:rPr>
            <w:webHidden/>
          </w:rPr>
        </w:r>
        <w:r w:rsidR="00963A2C">
          <w:rPr>
            <w:webHidden/>
          </w:rPr>
          <w:fldChar w:fldCharType="separate"/>
        </w:r>
        <w:r w:rsidR="00963A2C">
          <w:rPr>
            <w:webHidden/>
          </w:rPr>
          <w:t>13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45" w:history="1">
        <w:r w:rsidR="00963A2C" w:rsidRPr="00A945DB">
          <w:rPr>
            <w:rStyle w:val="Hyperlink"/>
          </w:rPr>
          <w:t>1.15</w:t>
        </w:r>
        <w:r w:rsidR="00963A2C">
          <w:rPr>
            <w:rFonts w:asciiTheme="minorHAnsi" w:eastAsiaTheme="minorEastAsia" w:hAnsiTheme="minorHAnsi" w:cstheme="minorBidi"/>
            <w:sz w:val="22"/>
            <w:szCs w:val="22"/>
          </w:rPr>
          <w:tab/>
        </w:r>
        <w:r w:rsidR="00963A2C" w:rsidRPr="00A945DB">
          <w:rPr>
            <w:rStyle w:val="Hyperlink"/>
          </w:rPr>
          <w:t>Measure Lives</w:t>
        </w:r>
        <w:r w:rsidR="00963A2C">
          <w:rPr>
            <w:webHidden/>
          </w:rPr>
          <w:tab/>
        </w:r>
        <w:r w:rsidR="00963A2C">
          <w:rPr>
            <w:webHidden/>
          </w:rPr>
          <w:fldChar w:fldCharType="begin"/>
        </w:r>
        <w:r w:rsidR="00963A2C">
          <w:rPr>
            <w:webHidden/>
          </w:rPr>
          <w:instrText xml:space="preserve"> PAGEREF _Toc377465345 \h </w:instrText>
        </w:r>
        <w:r w:rsidR="00963A2C">
          <w:rPr>
            <w:webHidden/>
          </w:rPr>
        </w:r>
        <w:r w:rsidR="00963A2C">
          <w:rPr>
            <w:webHidden/>
          </w:rPr>
          <w:fldChar w:fldCharType="separate"/>
        </w:r>
        <w:r w:rsidR="00963A2C">
          <w:rPr>
            <w:webHidden/>
          </w:rPr>
          <w:t>14</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46" w:history="1">
        <w:r w:rsidR="00963A2C" w:rsidRPr="00A945DB">
          <w:rPr>
            <w:rStyle w:val="Hyperlink"/>
          </w:rPr>
          <w:t>1.16</w:t>
        </w:r>
        <w:r w:rsidR="00963A2C">
          <w:rPr>
            <w:rFonts w:asciiTheme="minorHAnsi" w:eastAsiaTheme="minorEastAsia" w:hAnsiTheme="minorHAnsi" w:cstheme="minorBidi"/>
            <w:sz w:val="22"/>
            <w:szCs w:val="22"/>
          </w:rPr>
          <w:tab/>
        </w:r>
        <w:r w:rsidR="00963A2C" w:rsidRPr="00A945DB">
          <w:rPr>
            <w:rStyle w:val="Hyperlink"/>
          </w:rPr>
          <w:t>Custom Measures</w:t>
        </w:r>
        <w:r w:rsidR="00963A2C">
          <w:rPr>
            <w:webHidden/>
          </w:rPr>
          <w:tab/>
        </w:r>
        <w:r w:rsidR="00963A2C">
          <w:rPr>
            <w:webHidden/>
          </w:rPr>
          <w:fldChar w:fldCharType="begin"/>
        </w:r>
        <w:r w:rsidR="00963A2C">
          <w:rPr>
            <w:webHidden/>
          </w:rPr>
          <w:instrText xml:space="preserve"> PAGEREF _Toc377465346 \h </w:instrText>
        </w:r>
        <w:r w:rsidR="00963A2C">
          <w:rPr>
            <w:webHidden/>
          </w:rPr>
        </w:r>
        <w:r w:rsidR="00963A2C">
          <w:rPr>
            <w:webHidden/>
          </w:rPr>
          <w:fldChar w:fldCharType="separate"/>
        </w:r>
        <w:r w:rsidR="00963A2C">
          <w:rPr>
            <w:webHidden/>
          </w:rPr>
          <w:t>14</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47" w:history="1">
        <w:r w:rsidR="00963A2C" w:rsidRPr="00A945DB">
          <w:rPr>
            <w:rStyle w:val="Hyperlink"/>
          </w:rPr>
          <w:t>1.17</w:t>
        </w:r>
        <w:r w:rsidR="00963A2C">
          <w:rPr>
            <w:rFonts w:asciiTheme="minorHAnsi" w:eastAsiaTheme="minorEastAsia" w:hAnsiTheme="minorHAnsi" w:cstheme="minorBidi"/>
            <w:sz w:val="22"/>
            <w:szCs w:val="22"/>
          </w:rPr>
          <w:tab/>
        </w:r>
        <w:r w:rsidR="00963A2C" w:rsidRPr="00A945DB">
          <w:rPr>
            <w:rStyle w:val="Hyperlink"/>
          </w:rPr>
          <w:t>Impact of Weather</w:t>
        </w:r>
        <w:r w:rsidR="00963A2C">
          <w:rPr>
            <w:webHidden/>
          </w:rPr>
          <w:tab/>
        </w:r>
        <w:r w:rsidR="00963A2C">
          <w:rPr>
            <w:webHidden/>
          </w:rPr>
          <w:fldChar w:fldCharType="begin"/>
        </w:r>
        <w:r w:rsidR="00963A2C">
          <w:rPr>
            <w:webHidden/>
          </w:rPr>
          <w:instrText xml:space="preserve"> PAGEREF _Toc377465347 \h </w:instrText>
        </w:r>
        <w:r w:rsidR="00963A2C">
          <w:rPr>
            <w:webHidden/>
          </w:rPr>
        </w:r>
        <w:r w:rsidR="00963A2C">
          <w:rPr>
            <w:webHidden/>
          </w:rPr>
          <w:fldChar w:fldCharType="separate"/>
        </w:r>
        <w:r w:rsidR="00963A2C">
          <w:rPr>
            <w:webHidden/>
          </w:rPr>
          <w:t>15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48" w:history="1">
        <w:r w:rsidR="00963A2C" w:rsidRPr="00A945DB">
          <w:rPr>
            <w:rStyle w:val="Hyperlink"/>
          </w:rPr>
          <w:t>1.18</w:t>
        </w:r>
        <w:r w:rsidR="00963A2C">
          <w:rPr>
            <w:rFonts w:asciiTheme="minorHAnsi" w:eastAsiaTheme="minorEastAsia" w:hAnsiTheme="minorHAnsi" w:cstheme="minorBidi"/>
            <w:sz w:val="22"/>
            <w:szCs w:val="22"/>
          </w:rPr>
          <w:tab/>
        </w:r>
        <w:r w:rsidR="00963A2C" w:rsidRPr="00A945DB">
          <w:rPr>
            <w:rStyle w:val="Hyperlink"/>
          </w:rPr>
          <w:t>Measure Applicability Based on Sector</w:t>
        </w:r>
        <w:r w:rsidR="00963A2C">
          <w:rPr>
            <w:webHidden/>
          </w:rPr>
          <w:tab/>
        </w:r>
        <w:r w:rsidR="00963A2C">
          <w:rPr>
            <w:webHidden/>
          </w:rPr>
          <w:fldChar w:fldCharType="begin"/>
        </w:r>
        <w:r w:rsidR="00963A2C">
          <w:rPr>
            <w:webHidden/>
          </w:rPr>
          <w:instrText xml:space="preserve"> PAGEREF _Toc377465348 \h </w:instrText>
        </w:r>
        <w:r w:rsidR="00963A2C">
          <w:rPr>
            <w:webHidden/>
          </w:rPr>
        </w:r>
        <w:r w:rsidR="00963A2C">
          <w:rPr>
            <w:webHidden/>
          </w:rPr>
          <w:fldChar w:fldCharType="separate"/>
        </w:r>
        <w:r w:rsidR="00963A2C">
          <w:rPr>
            <w:webHidden/>
          </w:rPr>
          <w:t>16</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49" w:history="1">
        <w:r w:rsidR="00963A2C" w:rsidRPr="00A945DB">
          <w:rPr>
            <w:rStyle w:val="Hyperlink"/>
          </w:rPr>
          <w:t>1.19</w:t>
        </w:r>
        <w:r w:rsidR="00963A2C">
          <w:rPr>
            <w:rFonts w:asciiTheme="minorHAnsi" w:eastAsiaTheme="minorEastAsia" w:hAnsiTheme="minorHAnsi" w:cstheme="minorBidi"/>
            <w:sz w:val="22"/>
            <w:szCs w:val="22"/>
          </w:rPr>
          <w:tab/>
        </w:r>
        <w:r w:rsidR="00963A2C" w:rsidRPr="00A945DB">
          <w:rPr>
            <w:rStyle w:val="Hyperlink"/>
          </w:rPr>
          <w:t>Algorithms for Energy Efficient Measures</w:t>
        </w:r>
        <w:r w:rsidR="00963A2C">
          <w:rPr>
            <w:webHidden/>
          </w:rPr>
          <w:tab/>
        </w:r>
        <w:r w:rsidR="00963A2C">
          <w:rPr>
            <w:webHidden/>
          </w:rPr>
          <w:fldChar w:fldCharType="begin"/>
        </w:r>
        <w:r w:rsidR="00963A2C">
          <w:rPr>
            <w:webHidden/>
          </w:rPr>
          <w:instrText xml:space="preserve"> PAGEREF _Toc377465349 \h </w:instrText>
        </w:r>
        <w:r w:rsidR="00963A2C">
          <w:rPr>
            <w:webHidden/>
          </w:rPr>
        </w:r>
        <w:r w:rsidR="00963A2C">
          <w:rPr>
            <w:webHidden/>
          </w:rPr>
          <w:fldChar w:fldCharType="separate"/>
        </w:r>
        <w:r w:rsidR="00963A2C">
          <w:rPr>
            <w:webHidden/>
          </w:rPr>
          <w:t>16</w:t>
        </w:r>
        <w:r w:rsidR="00963A2C">
          <w:rPr>
            <w:webHidden/>
          </w:rPr>
          <w:fldChar w:fldCharType="end"/>
        </w:r>
      </w:hyperlink>
    </w:p>
    <w:p w:rsidR="00963A2C" w:rsidRDefault="006F7496">
      <w:pPr>
        <w:pStyle w:val="TOC1"/>
        <w:tabs>
          <w:tab w:val="right" w:leader="dot" w:pos="8630"/>
        </w:tabs>
        <w:rPr>
          <w:rFonts w:asciiTheme="minorHAnsi" w:eastAsiaTheme="minorEastAsia" w:hAnsiTheme="minorHAnsi" w:cstheme="minorBidi"/>
          <w:b w:val="0"/>
          <w:caps w:val="0"/>
          <w:noProof/>
          <w:sz w:val="22"/>
          <w:szCs w:val="22"/>
        </w:rPr>
      </w:pPr>
      <w:hyperlink w:anchor="_Toc377465350" w:history="1">
        <w:r w:rsidR="00963A2C" w:rsidRPr="00A945DB">
          <w:rPr>
            <w:rStyle w:val="Hyperlink"/>
            <w:noProof/>
          </w:rPr>
          <w:t>2</w:t>
        </w:r>
        <w:r w:rsidR="00963A2C">
          <w:rPr>
            <w:rFonts w:asciiTheme="minorHAnsi" w:eastAsiaTheme="minorEastAsia" w:hAnsiTheme="minorHAnsi" w:cstheme="minorBidi"/>
            <w:b w:val="0"/>
            <w:caps w:val="0"/>
            <w:noProof/>
            <w:sz w:val="22"/>
            <w:szCs w:val="22"/>
          </w:rPr>
          <w:tab/>
        </w:r>
        <w:r w:rsidR="00963A2C" w:rsidRPr="00A945DB">
          <w:rPr>
            <w:rStyle w:val="Hyperlink"/>
            <w:noProof/>
          </w:rPr>
          <w:t>Residential Measures</w:t>
        </w:r>
        <w:r w:rsidR="00963A2C">
          <w:rPr>
            <w:noProof/>
            <w:webHidden/>
          </w:rPr>
          <w:tab/>
        </w:r>
        <w:r w:rsidR="00963A2C">
          <w:rPr>
            <w:noProof/>
            <w:webHidden/>
          </w:rPr>
          <w:fldChar w:fldCharType="begin"/>
        </w:r>
        <w:r w:rsidR="00963A2C">
          <w:rPr>
            <w:noProof/>
            <w:webHidden/>
          </w:rPr>
          <w:instrText xml:space="preserve"> PAGEREF _Toc377465350 \h </w:instrText>
        </w:r>
        <w:r w:rsidR="00963A2C">
          <w:rPr>
            <w:noProof/>
            <w:webHidden/>
          </w:rPr>
        </w:r>
        <w:r w:rsidR="00963A2C">
          <w:rPr>
            <w:noProof/>
            <w:webHidden/>
          </w:rPr>
          <w:fldChar w:fldCharType="separate"/>
        </w:r>
        <w:r w:rsidR="00963A2C">
          <w:rPr>
            <w:noProof/>
            <w:webHidden/>
          </w:rPr>
          <w:t>18</w:t>
        </w:r>
        <w:r w:rsidR="00963A2C">
          <w:rPr>
            <w:noProof/>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51" w:history="1">
        <w:r w:rsidR="00963A2C" w:rsidRPr="00A945DB">
          <w:rPr>
            <w:rStyle w:val="Hyperlink"/>
          </w:rPr>
          <w:t>2.1</w:t>
        </w:r>
        <w:r w:rsidR="00963A2C">
          <w:rPr>
            <w:rFonts w:asciiTheme="minorHAnsi" w:eastAsiaTheme="minorEastAsia" w:hAnsiTheme="minorHAnsi" w:cstheme="minorBidi"/>
            <w:sz w:val="22"/>
            <w:szCs w:val="22"/>
          </w:rPr>
          <w:tab/>
        </w:r>
        <w:r w:rsidR="00963A2C" w:rsidRPr="00A945DB">
          <w:rPr>
            <w:rStyle w:val="Hyperlink"/>
          </w:rPr>
          <w:t>Electric HVAC</w:t>
        </w:r>
        <w:r w:rsidR="00963A2C">
          <w:rPr>
            <w:webHidden/>
          </w:rPr>
          <w:tab/>
        </w:r>
        <w:r w:rsidR="00963A2C">
          <w:rPr>
            <w:webHidden/>
          </w:rPr>
          <w:fldChar w:fldCharType="begin"/>
        </w:r>
        <w:r w:rsidR="00963A2C">
          <w:rPr>
            <w:webHidden/>
          </w:rPr>
          <w:instrText xml:space="preserve"> PAGEREF _Toc377465351 \h </w:instrText>
        </w:r>
        <w:r w:rsidR="00963A2C">
          <w:rPr>
            <w:webHidden/>
          </w:rPr>
        </w:r>
        <w:r w:rsidR="00963A2C">
          <w:rPr>
            <w:webHidden/>
          </w:rPr>
          <w:fldChar w:fldCharType="separate"/>
        </w:r>
        <w:r w:rsidR="00963A2C">
          <w:rPr>
            <w:webHidden/>
          </w:rPr>
          <w:t>19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52" w:history="1">
        <w:r w:rsidR="00963A2C" w:rsidRPr="00A945DB">
          <w:rPr>
            <w:rStyle w:val="Hyperlink"/>
          </w:rPr>
          <w:t>2.2</w:t>
        </w:r>
        <w:r w:rsidR="00963A2C">
          <w:rPr>
            <w:rFonts w:asciiTheme="minorHAnsi" w:eastAsiaTheme="minorEastAsia" w:hAnsiTheme="minorHAnsi" w:cstheme="minorBidi"/>
            <w:sz w:val="22"/>
            <w:szCs w:val="22"/>
          </w:rPr>
          <w:tab/>
        </w:r>
        <w:r w:rsidR="00963A2C" w:rsidRPr="00A945DB">
          <w:rPr>
            <w:rStyle w:val="Hyperlink"/>
          </w:rPr>
          <w:t>Electric Clothes Dryer with Moisture Sensor</w:t>
        </w:r>
        <w:r w:rsidR="00963A2C">
          <w:rPr>
            <w:webHidden/>
          </w:rPr>
          <w:tab/>
        </w:r>
        <w:r w:rsidR="00963A2C">
          <w:rPr>
            <w:webHidden/>
          </w:rPr>
          <w:fldChar w:fldCharType="begin"/>
        </w:r>
        <w:r w:rsidR="00963A2C">
          <w:rPr>
            <w:webHidden/>
          </w:rPr>
          <w:instrText xml:space="preserve"> PAGEREF _Toc377465352 \h </w:instrText>
        </w:r>
        <w:r w:rsidR="00963A2C">
          <w:rPr>
            <w:webHidden/>
          </w:rPr>
        </w:r>
        <w:r w:rsidR="00963A2C">
          <w:rPr>
            <w:webHidden/>
          </w:rPr>
          <w:fldChar w:fldCharType="separate"/>
        </w:r>
        <w:r w:rsidR="00963A2C">
          <w:rPr>
            <w:webHidden/>
          </w:rPr>
          <w:t>28</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53" w:history="1">
        <w:r w:rsidR="00963A2C" w:rsidRPr="00A945DB">
          <w:rPr>
            <w:rStyle w:val="Hyperlink"/>
          </w:rPr>
          <w:t>2.3</w:t>
        </w:r>
        <w:r w:rsidR="00963A2C">
          <w:rPr>
            <w:rFonts w:asciiTheme="minorHAnsi" w:eastAsiaTheme="minorEastAsia" w:hAnsiTheme="minorHAnsi" w:cstheme="minorBidi"/>
            <w:sz w:val="22"/>
            <w:szCs w:val="22"/>
          </w:rPr>
          <w:tab/>
        </w:r>
        <w:r w:rsidR="00963A2C" w:rsidRPr="00A945DB">
          <w:rPr>
            <w:rStyle w:val="Hyperlink"/>
          </w:rPr>
          <w:t>Efficient Electric Water Heaters</w:t>
        </w:r>
        <w:r w:rsidR="00963A2C">
          <w:rPr>
            <w:webHidden/>
          </w:rPr>
          <w:tab/>
        </w:r>
        <w:r w:rsidR="00963A2C">
          <w:rPr>
            <w:webHidden/>
          </w:rPr>
          <w:fldChar w:fldCharType="begin"/>
        </w:r>
        <w:r w:rsidR="00963A2C">
          <w:rPr>
            <w:webHidden/>
          </w:rPr>
          <w:instrText xml:space="preserve"> PAGEREF _Toc377465353 \h </w:instrText>
        </w:r>
        <w:r w:rsidR="00963A2C">
          <w:rPr>
            <w:webHidden/>
          </w:rPr>
        </w:r>
        <w:r w:rsidR="00963A2C">
          <w:rPr>
            <w:webHidden/>
          </w:rPr>
          <w:fldChar w:fldCharType="separate"/>
        </w:r>
        <w:r w:rsidR="00963A2C">
          <w:rPr>
            <w:webHidden/>
          </w:rPr>
          <w:t>30</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54" w:history="1">
        <w:r w:rsidR="00963A2C" w:rsidRPr="00A945DB">
          <w:rPr>
            <w:rStyle w:val="Hyperlink"/>
          </w:rPr>
          <w:t>2.4</w:t>
        </w:r>
        <w:r w:rsidR="00963A2C">
          <w:rPr>
            <w:rFonts w:asciiTheme="minorHAnsi" w:eastAsiaTheme="minorEastAsia" w:hAnsiTheme="minorHAnsi" w:cstheme="minorBidi"/>
            <w:sz w:val="22"/>
            <w:szCs w:val="22"/>
          </w:rPr>
          <w:tab/>
        </w:r>
        <w:r w:rsidR="00963A2C" w:rsidRPr="00A945DB">
          <w:rPr>
            <w:rStyle w:val="Hyperlink"/>
          </w:rPr>
          <w:t>Electroluminescent Nightlight</w:t>
        </w:r>
        <w:r w:rsidR="00963A2C">
          <w:rPr>
            <w:webHidden/>
          </w:rPr>
          <w:tab/>
        </w:r>
        <w:r w:rsidR="00963A2C">
          <w:rPr>
            <w:webHidden/>
          </w:rPr>
          <w:fldChar w:fldCharType="begin"/>
        </w:r>
        <w:r w:rsidR="00963A2C">
          <w:rPr>
            <w:webHidden/>
          </w:rPr>
          <w:instrText xml:space="preserve"> PAGEREF _Toc377465354 \h </w:instrText>
        </w:r>
        <w:r w:rsidR="00963A2C">
          <w:rPr>
            <w:webHidden/>
          </w:rPr>
        </w:r>
        <w:r w:rsidR="00963A2C">
          <w:rPr>
            <w:webHidden/>
          </w:rPr>
          <w:fldChar w:fldCharType="separate"/>
        </w:r>
        <w:r w:rsidR="00963A2C">
          <w:rPr>
            <w:webHidden/>
          </w:rPr>
          <w:t>34</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55" w:history="1">
        <w:r w:rsidR="00963A2C" w:rsidRPr="00A945DB">
          <w:rPr>
            <w:rStyle w:val="Hyperlink"/>
          </w:rPr>
          <w:t>2.5</w:t>
        </w:r>
        <w:r w:rsidR="00963A2C">
          <w:rPr>
            <w:rFonts w:asciiTheme="minorHAnsi" w:eastAsiaTheme="minorEastAsia" w:hAnsiTheme="minorHAnsi" w:cstheme="minorBidi"/>
            <w:sz w:val="22"/>
            <w:szCs w:val="22"/>
          </w:rPr>
          <w:tab/>
        </w:r>
        <w:r w:rsidR="00963A2C" w:rsidRPr="00A945DB">
          <w:rPr>
            <w:rStyle w:val="Hyperlink"/>
          </w:rPr>
          <w:t>Furnace Whistle</w:t>
        </w:r>
        <w:r w:rsidR="00963A2C">
          <w:rPr>
            <w:webHidden/>
          </w:rPr>
          <w:tab/>
        </w:r>
        <w:r w:rsidR="00963A2C">
          <w:rPr>
            <w:webHidden/>
          </w:rPr>
          <w:fldChar w:fldCharType="begin"/>
        </w:r>
        <w:r w:rsidR="00963A2C">
          <w:rPr>
            <w:webHidden/>
          </w:rPr>
          <w:instrText xml:space="preserve"> PAGEREF _Toc377465355 \h </w:instrText>
        </w:r>
        <w:r w:rsidR="00963A2C">
          <w:rPr>
            <w:webHidden/>
          </w:rPr>
        </w:r>
        <w:r w:rsidR="00963A2C">
          <w:rPr>
            <w:webHidden/>
          </w:rPr>
          <w:fldChar w:fldCharType="separate"/>
        </w:r>
        <w:r w:rsidR="00963A2C">
          <w:rPr>
            <w:webHidden/>
          </w:rPr>
          <w:t>36</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56" w:history="1">
        <w:r w:rsidR="00963A2C" w:rsidRPr="00A945DB">
          <w:rPr>
            <w:rStyle w:val="Hyperlink"/>
          </w:rPr>
          <w:t>2.6</w:t>
        </w:r>
        <w:r w:rsidR="00963A2C">
          <w:rPr>
            <w:rFonts w:asciiTheme="minorHAnsi" w:eastAsiaTheme="minorEastAsia" w:hAnsiTheme="minorHAnsi" w:cstheme="minorBidi"/>
            <w:sz w:val="22"/>
            <w:szCs w:val="22"/>
          </w:rPr>
          <w:tab/>
        </w:r>
        <w:r w:rsidR="00963A2C" w:rsidRPr="00A945DB">
          <w:rPr>
            <w:rStyle w:val="Hyperlink"/>
          </w:rPr>
          <w:t>Heat Pump Water Heaters</w:t>
        </w:r>
        <w:r w:rsidR="00963A2C">
          <w:rPr>
            <w:webHidden/>
          </w:rPr>
          <w:tab/>
        </w:r>
        <w:r w:rsidR="00963A2C">
          <w:rPr>
            <w:webHidden/>
          </w:rPr>
          <w:fldChar w:fldCharType="begin"/>
        </w:r>
        <w:r w:rsidR="00963A2C">
          <w:rPr>
            <w:webHidden/>
          </w:rPr>
          <w:instrText xml:space="preserve"> PAGEREF _Toc377465356 \h </w:instrText>
        </w:r>
        <w:r w:rsidR="00963A2C">
          <w:rPr>
            <w:webHidden/>
          </w:rPr>
        </w:r>
        <w:r w:rsidR="00963A2C">
          <w:rPr>
            <w:webHidden/>
          </w:rPr>
          <w:fldChar w:fldCharType="separate"/>
        </w:r>
        <w:r w:rsidR="00963A2C">
          <w:rPr>
            <w:webHidden/>
          </w:rPr>
          <w:t>41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57" w:history="1">
        <w:r w:rsidR="00963A2C" w:rsidRPr="00A945DB">
          <w:rPr>
            <w:rStyle w:val="Hyperlink"/>
          </w:rPr>
          <w:t>2.7</w:t>
        </w:r>
        <w:r w:rsidR="00963A2C">
          <w:rPr>
            <w:rFonts w:asciiTheme="minorHAnsi" w:eastAsiaTheme="minorEastAsia" w:hAnsiTheme="minorHAnsi" w:cstheme="minorBidi"/>
            <w:sz w:val="22"/>
            <w:szCs w:val="22"/>
          </w:rPr>
          <w:tab/>
        </w:r>
        <w:r w:rsidR="00963A2C" w:rsidRPr="00A945DB">
          <w:rPr>
            <w:rStyle w:val="Hyperlink"/>
          </w:rPr>
          <w:t>LED Nightlight</w:t>
        </w:r>
        <w:r w:rsidR="00963A2C">
          <w:rPr>
            <w:webHidden/>
          </w:rPr>
          <w:tab/>
        </w:r>
        <w:r w:rsidR="00963A2C">
          <w:rPr>
            <w:webHidden/>
          </w:rPr>
          <w:fldChar w:fldCharType="begin"/>
        </w:r>
        <w:r w:rsidR="00963A2C">
          <w:rPr>
            <w:webHidden/>
          </w:rPr>
          <w:instrText xml:space="preserve"> PAGEREF _Toc377465357 \h </w:instrText>
        </w:r>
        <w:r w:rsidR="00963A2C">
          <w:rPr>
            <w:webHidden/>
          </w:rPr>
        </w:r>
        <w:r w:rsidR="00963A2C">
          <w:rPr>
            <w:webHidden/>
          </w:rPr>
          <w:fldChar w:fldCharType="separate"/>
        </w:r>
        <w:r w:rsidR="00963A2C">
          <w:rPr>
            <w:webHidden/>
          </w:rPr>
          <w:t>46</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58" w:history="1">
        <w:r w:rsidR="00963A2C" w:rsidRPr="00A945DB">
          <w:rPr>
            <w:rStyle w:val="Hyperlink"/>
          </w:rPr>
          <w:t>2.8</w:t>
        </w:r>
        <w:r w:rsidR="00963A2C">
          <w:rPr>
            <w:rFonts w:asciiTheme="minorHAnsi" w:eastAsiaTheme="minorEastAsia" w:hAnsiTheme="minorHAnsi" w:cstheme="minorBidi"/>
            <w:sz w:val="22"/>
            <w:szCs w:val="22"/>
          </w:rPr>
          <w:tab/>
        </w:r>
        <w:r w:rsidR="00963A2C" w:rsidRPr="00A945DB">
          <w:rPr>
            <w:rStyle w:val="Hyperlink"/>
          </w:rPr>
          <w:t>Low Flow Faucet Aerators</w:t>
        </w:r>
        <w:r w:rsidR="00963A2C">
          <w:rPr>
            <w:webHidden/>
          </w:rPr>
          <w:tab/>
        </w:r>
        <w:r w:rsidR="00963A2C">
          <w:rPr>
            <w:webHidden/>
          </w:rPr>
          <w:fldChar w:fldCharType="begin"/>
        </w:r>
        <w:r w:rsidR="00963A2C">
          <w:rPr>
            <w:webHidden/>
          </w:rPr>
          <w:instrText xml:space="preserve"> PAGEREF _Toc377465358 \h </w:instrText>
        </w:r>
        <w:r w:rsidR="00963A2C">
          <w:rPr>
            <w:webHidden/>
          </w:rPr>
        </w:r>
        <w:r w:rsidR="00963A2C">
          <w:rPr>
            <w:webHidden/>
          </w:rPr>
          <w:fldChar w:fldCharType="separate"/>
        </w:r>
        <w:r w:rsidR="00963A2C">
          <w:rPr>
            <w:webHidden/>
          </w:rPr>
          <w:t>48</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59" w:history="1">
        <w:r w:rsidR="00963A2C" w:rsidRPr="00A945DB">
          <w:rPr>
            <w:rStyle w:val="Hyperlink"/>
          </w:rPr>
          <w:t>2.9</w:t>
        </w:r>
        <w:r w:rsidR="00963A2C">
          <w:rPr>
            <w:rFonts w:asciiTheme="minorHAnsi" w:eastAsiaTheme="minorEastAsia" w:hAnsiTheme="minorHAnsi" w:cstheme="minorBidi"/>
            <w:sz w:val="22"/>
            <w:szCs w:val="22"/>
          </w:rPr>
          <w:tab/>
        </w:r>
        <w:r w:rsidR="00963A2C" w:rsidRPr="00A945DB">
          <w:rPr>
            <w:rStyle w:val="Hyperlink"/>
          </w:rPr>
          <w:t>Low Flow Showerheads</w:t>
        </w:r>
        <w:r w:rsidR="00963A2C">
          <w:rPr>
            <w:webHidden/>
          </w:rPr>
          <w:tab/>
        </w:r>
        <w:r w:rsidR="00963A2C">
          <w:rPr>
            <w:webHidden/>
          </w:rPr>
          <w:fldChar w:fldCharType="begin"/>
        </w:r>
        <w:r w:rsidR="00963A2C">
          <w:rPr>
            <w:webHidden/>
          </w:rPr>
          <w:instrText xml:space="preserve"> PAGEREF _Toc377465359 \h </w:instrText>
        </w:r>
        <w:r w:rsidR="00963A2C">
          <w:rPr>
            <w:webHidden/>
          </w:rPr>
        </w:r>
        <w:r w:rsidR="00963A2C">
          <w:rPr>
            <w:webHidden/>
          </w:rPr>
          <w:fldChar w:fldCharType="separate"/>
        </w:r>
        <w:r w:rsidR="00963A2C">
          <w:rPr>
            <w:webHidden/>
          </w:rPr>
          <w:t>54</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60" w:history="1">
        <w:r w:rsidR="00963A2C" w:rsidRPr="00A945DB">
          <w:rPr>
            <w:rStyle w:val="Hyperlink"/>
          </w:rPr>
          <w:t>2.10</w:t>
        </w:r>
        <w:r w:rsidR="00963A2C">
          <w:rPr>
            <w:rFonts w:asciiTheme="minorHAnsi" w:eastAsiaTheme="minorEastAsia" w:hAnsiTheme="minorHAnsi" w:cstheme="minorBidi"/>
            <w:sz w:val="22"/>
            <w:szCs w:val="22"/>
          </w:rPr>
          <w:tab/>
        </w:r>
        <w:r w:rsidR="00963A2C" w:rsidRPr="00A945DB">
          <w:rPr>
            <w:rStyle w:val="Hyperlink"/>
          </w:rPr>
          <w:t>Programmable Thermostat</w:t>
        </w:r>
        <w:r w:rsidR="00963A2C">
          <w:rPr>
            <w:webHidden/>
          </w:rPr>
          <w:tab/>
        </w:r>
        <w:r w:rsidR="00963A2C">
          <w:rPr>
            <w:webHidden/>
          </w:rPr>
          <w:fldChar w:fldCharType="begin"/>
        </w:r>
        <w:r w:rsidR="00963A2C">
          <w:rPr>
            <w:webHidden/>
          </w:rPr>
          <w:instrText xml:space="preserve"> PAGEREF _Toc377465360 \h </w:instrText>
        </w:r>
        <w:r w:rsidR="00963A2C">
          <w:rPr>
            <w:webHidden/>
          </w:rPr>
        </w:r>
        <w:r w:rsidR="00963A2C">
          <w:rPr>
            <w:webHidden/>
          </w:rPr>
          <w:fldChar w:fldCharType="separate"/>
        </w:r>
        <w:r w:rsidR="00963A2C">
          <w:rPr>
            <w:webHidden/>
          </w:rPr>
          <w:t>60</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61" w:history="1">
        <w:r w:rsidR="00963A2C" w:rsidRPr="00A945DB">
          <w:rPr>
            <w:rStyle w:val="Hyperlink"/>
          </w:rPr>
          <w:t>2.11</w:t>
        </w:r>
        <w:r w:rsidR="00963A2C">
          <w:rPr>
            <w:rFonts w:asciiTheme="minorHAnsi" w:eastAsiaTheme="minorEastAsia" w:hAnsiTheme="minorHAnsi" w:cstheme="minorBidi"/>
            <w:sz w:val="22"/>
            <w:szCs w:val="22"/>
          </w:rPr>
          <w:tab/>
        </w:r>
        <w:r w:rsidR="00963A2C" w:rsidRPr="00A945DB">
          <w:rPr>
            <w:rStyle w:val="Hyperlink"/>
          </w:rPr>
          <w:t>Room AC (RAC) Retirement</w:t>
        </w:r>
        <w:r w:rsidR="00963A2C">
          <w:rPr>
            <w:webHidden/>
          </w:rPr>
          <w:tab/>
        </w:r>
        <w:r w:rsidR="00963A2C">
          <w:rPr>
            <w:webHidden/>
          </w:rPr>
          <w:fldChar w:fldCharType="begin"/>
        </w:r>
        <w:r w:rsidR="00963A2C">
          <w:rPr>
            <w:webHidden/>
          </w:rPr>
          <w:instrText xml:space="preserve"> PAGEREF _Toc377465361 \h </w:instrText>
        </w:r>
        <w:r w:rsidR="00963A2C">
          <w:rPr>
            <w:webHidden/>
          </w:rPr>
        </w:r>
        <w:r w:rsidR="00963A2C">
          <w:rPr>
            <w:webHidden/>
          </w:rPr>
          <w:fldChar w:fldCharType="separate"/>
        </w:r>
        <w:r w:rsidR="00963A2C">
          <w:rPr>
            <w:webHidden/>
          </w:rPr>
          <w:t>63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62" w:history="1">
        <w:r w:rsidR="00963A2C" w:rsidRPr="00A945DB">
          <w:rPr>
            <w:rStyle w:val="Hyperlink"/>
          </w:rPr>
          <w:t>2.12</w:t>
        </w:r>
        <w:r w:rsidR="00963A2C">
          <w:rPr>
            <w:rFonts w:asciiTheme="minorHAnsi" w:eastAsiaTheme="minorEastAsia" w:hAnsiTheme="minorHAnsi" w:cstheme="minorBidi"/>
            <w:sz w:val="22"/>
            <w:szCs w:val="22"/>
          </w:rPr>
          <w:tab/>
        </w:r>
        <w:r w:rsidR="00963A2C" w:rsidRPr="00A945DB">
          <w:rPr>
            <w:rStyle w:val="Hyperlink"/>
          </w:rPr>
          <w:t>Smart Strip Plug Outlets</w:t>
        </w:r>
        <w:r w:rsidR="00963A2C">
          <w:rPr>
            <w:webHidden/>
          </w:rPr>
          <w:tab/>
        </w:r>
        <w:r w:rsidR="00963A2C">
          <w:rPr>
            <w:webHidden/>
          </w:rPr>
          <w:fldChar w:fldCharType="begin"/>
        </w:r>
        <w:r w:rsidR="00963A2C">
          <w:rPr>
            <w:webHidden/>
          </w:rPr>
          <w:instrText xml:space="preserve"> PAGEREF _Toc377465362 \h </w:instrText>
        </w:r>
        <w:r w:rsidR="00963A2C">
          <w:rPr>
            <w:webHidden/>
          </w:rPr>
        </w:r>
        <w:r w:rsidR="00963A2C">
          <w:rPr>
            <w:webHidden/>
          </w:rPr>
          <w:fldChar w:fldCharType="separate"/>
        </w:r>
        <w:r w:rsidR="00963A2C">
          <w:rPr>
            <w:webHidden/>
          </w:rPr>
          <w:t>69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63" w:history="1">
        <w:r w:rsidR="00963A2C" w:rsidRPr="00A945DB">
          <w:rPr>
            <w:rStyle w:val="Hyperlink"/>
          </w:rPr>
          <w:t>2.13</w:t>
        </w:r>
        <w:r w:rsidR="00963A2C">
          <w:rPr>
            <w:rFonts w:asciiTheme="minorHAnsi" w:eastAsiaTheme="minorEastAsia" w:hAnsiTheme="minorHAnsi" w:cstheme="minorBidi"/>
            <w:sz w:val="22"/>
            <w:szCs w:val="22"/>
          </w:rPr>
          <w:tab/>
        </w:r>
        <w:r w:rsidR="00963A2C" w:rsidRPr="00A945DB">
          <w:rPr>
            <w:rStyle w:val="Hyperlink"/>
          </w:rPr>
          <w:t>Solar Water Heaters</w:t>
        </w:r>
        <w:r w:rsidR="00963A2C">
          <w:rPr>
            <w:webHidden/>
          </w:rPr>
          <w:tab/>
        </w:r>
        <w:r w:rsidR="00963A2C">
          <w:rPr>
            <w:webHidden/>
          </w:rPr>
          <w:fldChar w:fldCharType="begin"/>
        </w:r>
        <w:r w:rsidR="00963A2C">
          <w:rPr>
            <w:webHidden/>
          </w:rPr>
          <w:instrText xml:space="preserve"> PAGEREF _Toc377465363 \h </w:instrText>
        </w:r>
        <w:r w:rsidR="00963A2C">
          <w:rPr>
            <w:webHidden/>
          </w:rPr>
        </w:r>
        <w:r w:rsidR="00963A2C">
          <w:rPr>
            <w:webHidden/>
          </w:rPr>
          <w:fldChar w:fldCharType="separate"/>
        </w:r>
        <w:r w:rsidR="00963A2C">
          <w:rPr>
            <w:webHidden/>
          </w:rPr>
          <w:t>72</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64" w:history="1">
        <w:r w:rsidR="00963A2C" w:rsidRPr="00A945DB">
          <w:rPr>
            <w:rStyle w:val="Hyperlink"/>
          </w:rPr>
          <w:t>2.14</w:t>
        </w:r>
        <w:r w:rsidR="00963A2C">
          <w:rPr>
            <w:rFonts w:asciiTheme="minorHAnsi" w:eastAsiaTheme="minorEastAsia" w:hAnsiTheme="minorHAnsi" w:cstheme="minorBidi"/>
            <w:sz w:val="22"/>
            <w:szCs w:val="22"/>
          </w:rPr>
          <w:tab/>
        </w:r>
        <w:r w:rsidR="00963A2C" w:rsidRPr="00A945DB">
          <w:rPr>
            <w:rStyle w:val="Hyperlink"/>
          </w:rPr>
          <w:t>Heater Pipe Insulation</w:t>
        </w:r>
        <w:r w:rsidR="00963A2C">
          <w:rPr>
            <w:webHidden/>
          </w:rPr>
          <w:tab/>
        </w:r>
        <w:r w:rsidR="00963A2C">
          <w:rPr>
            <w:webHidden/>
          </w:rPr>
          <w:fldChar w:fldCharType="begin"/>
        </w:r>
        <w:r w:rsidR="00963A2C">
          <w:rPr>
            <w:webHidden/>
          </w:rPr>
          <w:instrText xml:space="preserve"> PAGEREF _Toc377465364 \h </w:instrText>
        </w:r>
        <w:r w:rsidR="00963A2C">
          <w:rPr>
            <w:webHidden/>
          </w:rPr>
        </w:r>
        <w:r w:rsidR="00963A2C">
          <w:rPr>
            <w:webHidden/>
          </w:rPr>
          <w:fldChar w:fldCharType="separate"/>
        </w:r>
        <w:r w:rsidR="00963A2C">
          <w:rPr>
            <w:webHidden/>
          </w:rPr>
          <w:t>76</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65" w:history="1">
        <w:r w:rsidR="00963A2C" w:rsidRPr="00A945DB">
          <w:rPr>
            <w:rStyle w:val="Hyperlink"/>
          </w:rPr>
          <w:t>2.15</w:t>
        </w:r>
        <w:r w:rsidR="00963A2C">
          <w:rPr>
            <w:rFonts w:asciiTheme="minorHAnsi" w:eastAsiaTheme="minorEastAsia" w:hAnsiTheme="minorHAnsi" w:cstheme="minorBidi"/>
            <w:sz w:val="22"/>
            <w:szCs w:val="22"/>
          </w:rPr>
          <w:tab/>
        </w:r>
        <w:r w:rsidR="00963A2C" w:rsidRPr="00A945DB">
          <w:rPr>
            <w:rStyle w:val="Hyperlink"/>
          </w:rPr>
          <w:t>Residential Whole House Fans</w:t>
        </w:r>
        <w:r w:rsidR="00963A2C">
          <w:rPr>
            <w:webHidden/>
          </w:rPr>
          <w:tab/>
        </w:r>
        <w:r w:rsidR="00963A2C">
          <w:rPr>
            <w:webHidden/>
          </w:rPr>
          <w:fldChar w:fldCharType="begin"/>
        </w:r>
        <w:r w:rsidR="00963A2C">
          <w:rPr>
            <w:webHidden/>
          </w:rPr>
          <w:instrText xml:space="preserve"> PAGEREF _Toc377465365 \h </w:instrText>
        </w:r>
        <w:r w:rsidR="00963A2C">
          <w:rPr>
            <w:webHidden/>
          </w:rPr>
        </w:r>
        <w:r w:rsidR="00963A2C">
          <w:rPr>
            <w:webHidden/>
          </w:rPr>
          <w:fldChar w:fldCharType="separate"/>
        </w:r>
        <w:r w:rsidR="00963A2C">
          <w:rPr>
            <w:webHidden/>
          </w:rPr>
          <w:t>79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66" w:history="1">
        <w:r w:rsidR="00963A2C" w:rsidRPr="00A945DB">
          <w:rPr>
            <w:rStyle w:val="Hyperlink"/>
          </w:rPr>
          <w:t>2.16</w:t>
        </w:r>
        <w:r w:rsidR="00963A2C">
          <w:rPr>
            <w:rFonts w:asciiTheme="minorHAnsi" w:eastAsiaTheme="minorEastAsia" w:hAnsiTheme="minorHAnsi" w:cstheme="minorBidi"/>
            <w:sz w:val="22"/>
            <w:szCs w:val="22"/>
          </w:rPr>
          <w:tab/>
        </w:r>
        <w:r w:rsidR="00963A2C" w:rsidRPr="00A945DB">
          <w:rPr>
            <w:rStyle w:val="Hyperlink"/>
          </w:rPr>
          <w:t>Ductless Mini-Split Heat Pumps</w:t>
        </w:r>
        <w:r w:rsidR="00963A2C">
          <w:rPr>
            <w:webHidden/>
          </w:rPr>
          <w:tab/>
        </w:r>
        <w:r w:rsidR="00963A2C">
          <w:rPr>
            <w:webHidden/>
          </w:rPr>
          <w:fldChar w:fldCharType="begin"/>
        </w:r>
        <w:r w:rsidR="00963A2C">
          <w:rPr>
            <w:webHidden/>
          </w:rPr>
          <w:instrText xml:space="preserve"> PAGEREF _Toc377465366 \h </w:instrText>
        </w:r>
        <w:r w:rsidR="00963A2C">
          <w:rPr>
            <w:webHidden/>
          </w:rPr>
        </w:r>
        <w:r w:rsidR="00963A2C">
          <w:rPr>
            <w:webHidden/>
          </w:rPr>
          <w:fldChar w:fldCharType="separate"/>
        </w:r>
        <w:r w:rsidR="00963A2C">
          <w:rPr>
            <w:webHidden/>
          </w:rPr>
          <w:t>81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67" w:history="1">
        <w:r w:rsidR="00963A2C" w:rsidRPr="00A945DB">
          <w:rPr>
            <w:rStyle w:val="Hyperlink"/>
          </w:rPr>
          <w:t>2.17</w:t>
        </w:r>
        <w:r w:rsidR="00963A2C">
          <w:rPr>
            <w:rFonts w:asciiTheme="minorHAnsi" w:eastAsiaTheme="minorEastAsia" w:hAnsiTheme="minorHAnsi" w:cstheme="minorBidi"/>
            <w:sz w:val="22"/>
            <w:szCs w:val="22"/>
          </w:rPr>
          <w:tab/>
        </w:r>
        <w:r w:rsidR="00963A2C" w:rsidRPr="00A945DB">
          <w:rPr>
            <w:rStyle w:val="Hyperlink"/>
          </w:rPr>
          <w:t>Fuel Switching: DHW Electric to Fossil Fuel Water Heater</w:t>
        </w:r>
        <w:r w:rsidR="00963A2C">
          <w:rPr>
            <w:webHidden/>
          </w:rPr>
          <w:tab/>
        </w:r>
        <w:r w:rsidR="00963A2C">
          <w:rPr>
            <w:webHidden/>
          </w:rPr>
          <w:fldChar w:fldCharType="begin"/>
        </w:r>
        <w:r w:rsidR="00963A2C">
          <w:rPr>
            <w:webHidden/>
          </w:rPr>
          <w:instrText xml:space="preserve"> PAGEREF _Toc377465367 \h </w:instrText>
        </w:r>
        <w:r w:rsidR="00963A2C">
          <w:rPr>
            <w:webHidden/>
          </w:rPr>
        </w:r>
        <w:r w:rsidR="00963A2C">
          <w:rPr>
            <w:webHidden/>
          </w:rPr>
          <w:fldChar w:fldCharType="separate"/>
        </w:r>
        <w:r w:rsidR="00963A2C">
          <w:rPr>
            <w:webHidden/>
          </w:rPr>
          <w:t>87</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68" w:history="1">
        <w:r w:rsidR="00963A2C" w:rsidRPr="00A945DB">
          <w:rPr>
            <w:rStyle w:val="Hyperlink"/>
          </w:rPr>
          <w:t>2.18</w:t>
        </w:r>
        <w:r w:rsidR="00963A2C">
          <w:rPr>
            <w:rFonts w:asciiTheme="minorHAnsi" w:eastAsiaTheme="minorEastAsia" w:hAnsiTheme="minorHAnsi" w:cstheme="minorBidi"/>
            <w:sz w:val="22"/>
            <w:szCs w:val="22"/>
          </w:rPr>
          <w:tab/>
        </w:r>
        <w:r w:rsidR="00963A2C" w:rsidRPr="00A945DB">
          <w:rPr>
            <w:rStyle w:val="Hyperlink"/>
          </w:rPr>
          <w:t>Fuel Switching: Heat Pump Water Heater to Fossil Fuel Water Heater</w:t>
        </w:r>
        <w:r w:rsidR="00963A2C">
          <w:rPr>
            <w:webHidden/>
          </w:rPr>
          <w:tab/>
        </w:r>
        <w:r w:rsidR="00963A2C">
          <w:rPr>
            <w:webHidden/>
          </w:rPr>
          <w:fldChar w:fldCharType="begin"/>
        </w:r>
        <w:r w:rsidR="00963A2C">
          <w:rPr>
            <w:webHidden/>
          </w:rPr>
          <w:instrText xml:space="preserve"> PAGEREF _Toc377465368 \h </w:instrText>
        </w:r>
        <w:r w:rsidR="00963A2C">
          <w:rPr>
            <w:webHidden/>
          </w:rPr>
        </w:r>
        <w:r w:rsidR="00963A2C">
          <w:rPr>
            <w:webHidden/>
          </w:rPr>
          <w:fldChar w:fldCharType="separate"/>
        </w:r>
        <w:r w:rsidR="00963A2C">
          <w:rPr>
            <w:webHidden/>
          </w:rPr>
          <w:t>93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69" w:history="1">
        <w:r w:rsidR="00963A2C" w:rsidRPr="00A945DB">
          <w:rPr>
            <w:rStyle w:val="Hyperlink"/>
          </w:rPr>
          <w:t>2.19</w:t>
        </w:r>
        <w:r w:rsidR="00963A2C">
          <w:rPr>
            <w:rFonts w:asciiTheme="minorHAnsi" w:eastAsiaTheme="minorEastAsia" w:hAnsiTheme="minorHAnsi" w:cstheme="minorBidi"/>
            <w:sz w:val="22"/>
            <w:szCs w:val="22"/>
          </w:rPr>
          <w:tab/>
        </w:r>
        <w:r w:rsidR="00963A2C" w:rsidRPr="00A945DB">
          <w:rPr>
            <w:rStyle w:val="Hyperlink"/>
          </w:rPr>
          <w:t>Fuel Switching: Electric Heat to Gas/Propane/Oil Heat</w:t>
        </w:r>
        <w:r w:rsidR="00963A2C">
          <w:rPr>
            <w:webHidden/>
          </w:rPr>
          <w:tab/>
        </w:r>
        <w:r w:rsidR="00963A2C">
          <w:rPr>
            <w:webHidden/>
          </w:rPr>
          <w:fldChar w:fldCharType="begin"/>
        </w:r>
        <w:r w:rsidR="00963A2C">
          <w:rPr>
            <w:webHidden/>
          </w:rPr>
          <w:instrText xml:space="preserve"> PAGEREF _Toc377465369 \h </w:instrText>
        </w:r>
        <w:r w:rsidR="00963A2C">
          <w:rPr>
            <w:webHidden/>
          </w:rPr>
        </w:r>
        <w:r w:rsidR="00963A2C">
          <w:rPr>
            <w:webHidden/>
          </w:rPr>
          <w:fldChar w:fldCharType="separate"/>
        </w:r>
        <w:r w:rsidR="00963A2C">
          <w:rPr>
            <w:webHidden/>
          </w:rPr>
          <w:t>100</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70" w:history="1">
        <w:r w:rsidR="00963A2C" w:rsidRPr="00A945DB">
          <w:rPr>
            <w:rStyle w:val="Hyperlink"/>
          </w:rPr>
          <w:t>2.20</w:t>
        </w:r>
        <w:r w:rsidR="00963A2C">
          <w:rPr>
            <w:rFonts w:asciiTheme="minorHAnsi" w:eastAsiaTheme="minorEastAsia" w:hAnsiTheme="minorHAnsi" w:cstheme="minorBidi"/>
            <w:sz w:val="22"/>
            <w:szCs w:val="22"/>
          </w:rPr>
          <w:tab/>
        </w:r>
        <w:r w:rsidR="00963A2C" w:rsidRPr="00A945DB">
          <w:rPr>
            <w:rStyle w:val="Hyperlink"/>
          </w:rPr>
          <w:t>Ceiling / Attic and Wall Insulation</w:t>
        </w:r>
        <w:r w:rsidR="00963A2C">
          <w:rPr>
            <w:webHidden/>
          </w:rPr>
          <w:tab/>
        </w:r>
        <w:r w:rsidR="00963A2C">
          <w:rPr>
            <w:webHidden/>
          </w:rPr>
          <w:fldChar w:fldCharType="begin"/>
        </w:r>
        <w:r w:rsidR="00963A2C">
          <w:rPr>
            <w:webHidden/>
          </w:rPr>
          <w:instrText xml:space="preserve"> PAGEREF _Toc377465370 \h </w:instrText>
        </w:r>
        <w:r w:rsidR="00963A2C">
          <w:rPr>
            <w:webHidden/>
          </w:rPr>
        </w:r>
        <w:r w:rsidR="00963A2C">
          <w:rPr>
            <w:webHidden/>
          </w:rPr>
          <w:fldChar w:fldCharType="separate"/>
        </w:r>
        <w:r w:rsidR="00963A2C">
          <w:rPr>
            <w:webHidden/>
          </w:rPr>
          <w:t>107</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71" w:history="1">
        <w:r w:rsidR="00963A2C" w:rsidRPr="00A945DB">
          <w:rPr>
            <w:rStyle w:val="Hyperlink"/>
          </w:rPr>
          <w:t>2.21</w:t>
        </w:r>
        <w:r w:rsidR="00963A2C">
          <w:rPr>
            <w:rFonts w:asciiTheme="minorHAnsi" w:eastAsiaTheme="minorEastAsia" w:hAnsiTheme="minorHAnsi" w:cstheme="minorBidi"/>
            <w:sz w:val="22"/>
            <w:szCs w:val="22"/>
          </w:rPr>
          <w:tab/>
        </w:r>
        <w:r w:rsidR="00963A2C" w:rsidRPr="00A945DB">
          <w:rPr>
            <w:rStyle w:val="Hyperlink"/>
          </w:rPr>
          <w:t>Refrigerator / Freezer Recycling with and without  Replacement</w:t>
        </w:r>
        <w:r w:rsidR="00963A2C">
          <w:rPr>
            <w:webHidden/>
          </w:rPr>
          <w:tab/>
        </w:r>
        <w:r w:rsidR="00963A2C">
          <w:rPr>
            <w:webHidden/>
          </w:rPr>
          <w:fldChar w:fldCharType="begin"/>
        </w:r>
        <w:r w:rsidR="00963A2C">
          <w:rPr>
            <w:webHidden/>
          </w:rPr>
          <w:instrText xml:space="preserve"> PAGEREF _Toc377465371 \h </w:instrText>
        </w:r>
        <w:r w:rsidR="00963A2C">
          <w:rPr>
            <w:webHidden/>
          </w:rPr>
        </w:r>
        <w:r w:rsidR="00963A2C">
          <w:rPr>
            <w:webHidden/>
          </w:rPr>
          <w:fldChar w:fldCharType="separate"/>
        </w:r>
        <w:r w:rsidR="00963A2C">
          <w:rPr>
            <w:webHidden/>
          </w:rPr>
          <w:t>113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72" w:history="1">
        <w:r w:rsidR="00963A2C" w:rsidRPr="00A945DB">
          <w:rPr>
            <w:rStyle w:val="Hyperlink"/>
          </w:rPr>
          <w:t>2.22</w:t>
        </w:r>
        <w:r w:rsidR="00963A2C">
          <w:rPr>
            <w:rFonts w:asciiTheme="minorHAnsi" w:eastAsiaTheme="minorEastAsia" w:hAnsiTheme="minorHAnsi" w:cstheme="minorBidi"/>
            <w:sz w:val="22"/>
            <w:szCs w:val="22"/>
          </w:rPr>
          <w:tab/>
        </w:r>
        <w:r w:rsidR="00963A2C" w:rsidRPr="00A945DB">
          <w:rPr>
            <w:rStyle w:val="Hyperlink"/>
          </w:rPr>
          <w:t>Residential New Construction</w:t>
        </w:r>
        <w:r w:rsidR="00963A2C">
          <w:rPr>
            <w:webHidden/>
          </w:rPr>
          <w:tab/>
        </w:r>
        <w:r w:rsidR="00963A2C">
          <w:rPr>
            <w:webHidden/>
          </w:rPr>
          <w:fldChar w:fldCharType="begin"/>
        </w:r>
        <w:r w:rsidR="00963A2C">
          <w:rPr>
            <w:webHidden/>
          </w:rPr>
          <w:instrText xml:space="preserve"> PAGEREF _Toc377465372 \h </w:instrText>
        </w:r>
        <w:r w:rsidR="00963A2C">
          <w:rPr>
            <w:webHidden/>
          </w:rPr>
        </w:r>
        <w:r w:rsidR="00963A2C">
          <w:rPr>
            <w:webHidden/>
          </w:rPr>
          <w:fldChar w:fldCharType="separate"/>
        </w:r>
        <w:r w:rsidR="00963A2C">
          <w:rPr>
            <w:webHidden/>
          </w:rPr>
          <w:t>121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73" w:history="1">
        <w:r w:rsidR="00963A2C" w:rsidRPr="00A945DB">
          <w:rPr>
            <w:rStyle w:val="Hyperlink"/>
          </w:rPr>
          <w:t>2.23</w:t>
        </w:r>
        <w:r w:rsidR="00963A2C">
          <w:rPr>
            <w:rFonts w:asciiTheme="minorHAnsi" w:eastAsiaTheme="minorEastAsia" w:hAnsiTheme="minorHAnsi" w:cstheme="minorBidi"/>
            <w:sz w:val="22"/>
            <w:szCs w:val="22"/>
          </w:rPr>
          <w:tab/>
        </w:r>
        <w:r w:rsidR="00963A2C" w:rsidRPr="00A945DB">
          <w:rPr>
            <w:rStyle w:val="Hyperlink"/>
          </w:rPr>
          <w:t>ENERGY STAR Refrigerators</w:t>
        </w:r>
        <w:r w:rsidR="00963A2C">
          <w:rPr>
            <w:webHidden/>
          </w:rPr>
          <w:tab/>
        </w:r>
        <w:r w:rsidR="00963A2C">
          <w:rPr>
            <w:webHidden/>
          </w:rPr>
          <w:fldChar w:fldCharType="begin"/>
        </w:r>
        <w:r w:rsidR="00963A2C">
          <w:rPr>
            <w:webHidden/>
          </w:rPr>
          <w:instrText xml:space="preserve"> PAGEREF _Toc377465373 \h </w:instrText>
        </w:r>
        <w:r w:rsidR="00963A2C">
          <w:rPr>
            <w:webHidden/>
          </w:rPr>
        </w:r>
        <w:r w:rsidR="00963A2C">
          <w:rPr>
            <w:webHidden/>
          </w:rPr>
          <w:fldChar w:fldCharType="separate"/>
        </w:r>
        <w:r w:rsidR="00963A2C">
          <w:rPr>
            <w:webHidden/>
          </w:rPr>
          <w:t>126</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74" w:history="1">
        <w:r w:rsidR="00963A2C" w:rsidRPr="00A945DB">
          <w:rPr>
            <w:rStyle w:val="Hyperlink"/>
          </w:rPr>
          <w:t>2.24</w:t>
        </w:r>
        <w:r w:rsidR="00963A2C">
          <w:rPr>
            <w:rFonts w:asciiTheme="minorHAnsi" w:eastAsiaTheme="minorEastAsia" w:hAnsiTheme="minorHAnsi" w:cstheme="minorBidi"/>
            <w:sz w:val="22"/>
            <w:szCs w:val="22"/>
          </w:rPr>
          <w:tab/>
        </w:r>
        <w:r w:rsidR="00963A2C" w:rsidRPr="00A945DB">
          <w:rPr>
            <w:rStyle w:val="Hyperlink"/>
          </w:rPr>
          <w:t>ENERGY STAR Freezers</w:t>
        </w:r>
        <w:r w:rsidR="00963A2C">
          <w:rPr>
            <w:webHidden/>
          </w:rPr>
          <w:tab/>
        </w:r>
        <w:r w:rsidR="00963A2C">
          <w:rPr>
            <w:webHidden/>
          </w:rPr>
          <w:fldChar w:fldCharType="begin"/>
        </w:r>
        <w:r w:rsidR="00963A2C">
          <w:rPr>
            <w:webHidden/>
          </w:rPr>
          <w:instrText xml:space="preserve"> PAGEREF _Toc377465374 \h </w:instrText>
        </w:r>
        <w:r w:rsidR="00963A2C">
          <w:rPr>
            <w:webHidden/>
          </w:rPr>
        </w:r>
        <w:r w:rsidR="00963A2C">
          <w:rPr>
            <w:webHidden/>
          </w:rPr>
          <w:fldChar w:fldCharType="separate"/>
        </w:r>
        <w:r w:rsidR="00963A2C">
          <w:rPr>
            <w:webHidden/>
          </w:rPr>
          <w:t>131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75" w:history="1">
        <w:r w:rsidR="00963A2C" w:rsidRPr="00A945DB">
          <w:rPr>
            <w:rStyle w:val="Hyperlink"/>
          </w:rPr>
          <w:t>2.25</w:t>
        </w:r>
        <w:r w:rsidR="00963A2C">
          <w:rPr>
            <w:rFonts w:asciiTheme="minorHAnsi" w:eastAsiaTheme="minorEastAsia" w:hAnsiTheme="minorHAnsi" w:cstheme="minorBidi"/>
            <w:sz w:val="22"/>
            <w:szCs w:val="22"/>
          </w:rPr>
          <w:tab/>
        </w:r>
        <w:r w:rsidR="00963A2C" w:rsidRPr="00A945DB">
          <w:rPr>
            <w:rStyle w:val="Hyperlink"/>
          </w:rPr>
          <w:t>ENERGY STAR Clothes Washers</w:t>
        </w:r>
        <w:r w:rsidR="00963A2C">
          <w:rPr>
            <w:webHidden/>
          </w:rPr>
          <w:tab/>
        </w:r>
        <w:r w:rsidR="00963A2C">
          <w:rPr>
            <w:webHidden/>
          </w:rPr>
          <w:fldChar w:fldCharType="begin"/>
        </w:r>
        <w:r w:rsidR="00963A2C">
          <w:rPr>
            <w:webHidden/>
          </w:rPr>
          <w:instrText xml:space="preserve"> PAGEREF _Toc377465375 \h </w:instrText>
        </w:r>
        <w:r w:rsidR="00963A2C">
          <w:rPr>
            <w:webHidden/>
          </w:rPr>
        </w:r>
        <w:r w:rsidR="00963A2C">
          <w:rPr>
            <w:webHidden/>
          </w:rPr>
          <w:fldChar w:fldCharType="separate"/>
        </w:r>
        <w:r w:rsidR="00963A2C">
          <w:rPr>
            <w:webHidden/>
          </w:rPr>
          <w:t>134</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76" w:history="1">
        <w:r w:rsidR="00963A2C" w:rsidRPr="00A945DB">
          <w:rPr>
            <w:rStyle w:val="Hyperlink"/>
          </w:rPr>
          <w:t>2.26</w:t>
        </w:r>
        <w:r w:rsidR="00963A2C">
          <w:rPr>
            <w:rFonts w:asciiTheme="minorHAnsi" w:eastAsiaTheme="minorEastAsia" w:hAnsiTheme="minorHAnsi" w:cstheme="minorBidi"/>
            <w:sz w:val="22"/>
            <w:szCs w:val="22"/>
          </w:rPr>
          <w:tab/>
        </w:r>
        <w:r w:rsidR="00963A2C" w:rsidRPr="00A945DB">
          <w:rPr>
            <w:rStyle w:val="Hyperlink"/>
          </w:rPr>
          <w:t>ENERGY STAR Dishwashers</w:t>
        </w:r>
        <w:r w:rsidR="00963A2C">
          <w:rPr>
            <w:webHidden/>
          </w:rPr>
          <w:tab/>
        </w:r>
        <w:r w:rsidR="00963A2C">
          <w:rPr>
            <w:webHidden/>
          </w:rPr>
          <w:fldChar w:fldCharType="begin"/>
        </w:r>
        <w:r w:rsidR="00963A2C">
          <w:rPr>
            <w:webHidden/>
          </w:rPr>
          <w:instrText xml:space="preserve"> PAGEREF _Toc377465376 \h </w:instrText>
        </w:r>
        <w:r w:rsidR="00963A2C">
          <w:rPr>
            <w:webHidden/>
          </w:rPr>
        </w:r>
        <w:r w:rsidR="00963A2C">
          <w:rPr>
            <w:webHidden/>
          </w:rPr>
          <w:fldChar w:fldCharType="separate"/>
        </w:r>
        <w:r w:rsidR="00963A2C">
          <w:rPr>
            <w:webHidden/>
          </w:rPr>
          <w:t>139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77" w:history="1">
        <w:r w:rsidR="00963A2C" w:rsidRPr="00A945DB">
          <w:rPr>
            <w:rStyle w:val="Hyperlink"/>
          </w:rPr>
          <w:t>2.27</w:t>
        </w:r>
        <w:r w:rsidR="00963A2C">
          <w:rPr>
            <w:rFonts w:asciiTheme="minorHAnsi" w:eastAsiaTheme="minorEastAsia" w:hAnsiTheme="minorHAnsi" w:cstheme="minorBidi"/>
            <w:sz w:val="22"/>
            <w:szCs w:val="22"/>
          </w:rPr>
          <w:tab/>
        </w:r>
        <w:r w:rsidR="00963A2C" w:rsidRPr="00A945DB">
          <w:rPr>
            <w:rStyle w:val="Hyperlink"/>
          </w:rPr>
          <w:t>ENERGY STAR Dehumidiers</w:t>
        </w:r>
        <w:r w:rsidR="00963A2C">
          <w:rPr>
            <w:webHidden/>
          </w:rPr>
          <w:tab/>
        </w:r>
        <w:r w:rsidR="00963A2C">
          <w:rPr>
            <w:webHidden/>
          </w:rPr>
          <w:fldChar w:fldCharType="begin"/>
        </w:r>
        <w:r w:rsidR="00963A2C">
          <w:rPr>
            <w:webHidden/>
          </w:rPr>
          <w:instrText xml:space="preserve"> PAGEREF _Toc377465377 \h </w:instrText>
        </w:r>
        <w:r w:rsidR="00963A2C">
          <w:rPr>
            <w:webHidden/>
          </w:rPr>
        </w:r>
        <w:r w:rsidR="00963A2C">
          <w:rPr>
            <w:webHidden/>
          </w:rPr>
          <w:fldChar w:fldCharType="separate"/>
        </w:r>
        <w:r w:rsidR="00963A2C">
          <w:rPr>
            <w:webHidden/>
          </w:rPr>
          <w:t>142</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78" w:history="1">
        <w:r w:rsidR="00963A2C" w:rsidRPr="00A945DB">
          <w:rPr>
            <w:rStyle w:val="Hyperlink"/>
          </w:rPr>
          <w:t>2.28</w:t>
        </w:r>
        <w:r w:rsidR="00963A2C">
          <w:rPr>
            <w:rFonts w:asciiTheme="minorHAnsi" w:eastAsiaTheme="minorEastAsia" w:hAnsiTheme="minorHAnsi" w:cstheme="minorBidi"/>
            <w:sz w:val="22"/>
            <w:szCs w:val="22"/>
          </w:rPr>
          <w:tab/>
        </w:r>
        <w:r w:rsidR="00963A2C" w:rsidRPr="00A945DB">
          <w:rPr>
            <w:rStyle w:val="Hyperlink"/>
          </w:rPr>
          <w:t>ENERGY STAR Room Air Conditioners</w:t>
        </w:r>
        <w:r w:rsidR="00963A2C">
          <w:rPr>
            <w:webHidden/>
          </w:rPr>
          <w:tab/>
        </w:r>
        <w:r w:rsidR="00963A2C">
          <w:rPr>
            <w:webHidden/>
          </w:rPr>
          <w:fldChar w:fldCharType="begin"/>
        </w:r>
        <w:r w:rsidR="00963A2C">
          <w:rPr>
            <w:webHidden/>
          </w:rPr>
          <w:instrText xml:space="preserve"> PAGEREF _Toc377465378 \h </w:instrText>
        </w:r>
        <w:r w:rsidR="00963A2C">
          <w:rPr>
            <w:webHidden/>
          </w:rPr>
        </w:r>
        <w:r w:rsidR="00963A2C">
          <w:rPr>
            <w:webHidden/>
          </w:rPr>
          <w:fldChar w:fldCharType="separate"/>
        </w:r>
        <w:r w:rsidR="00963A2C">
          <w:rPr>
            <w:webHidden/>
          </w:rPr>
          <w:t>145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79" w:history="1">
        <w:r w:rsidR="00963A2C" w:rsidRPr="00A945DB">
          <w:rPr>
            <w:rStyle w:val="Hyperlink"/>
          </w:rPr>
          <w:t>2.29</w:t>
        </w:r>
        <w:r w:rsidR="00963A2C">
          <w:rPr>
            <w:rFonts w:asciiTheme="minorHAnsi" w:eastAsiaTheme="minorEastAsia" w:hAnsiTheme="minorHAnsi" w:cstheme="minorBidi"/>
            <w:sz w:val="22"/>
            <w:szCs w:val="22"/>
          </w:rPr>
          <w:tab/>
        </w:r>
        <w:r w:rsidR="00963A2C" w:rsidRPr="00A945DB">
          <w:rPr>
            <w:rStyle w:val="Hyperlink"/>
          </w:rPr>
          <w:t>ENERGY STAR Lighting</w:t>
        </w:r>
        <w:r w:rsidR="00963A2C">
          <w:rPr>
            <w:webHidden/>
          </w:rPr>
          <w:tab/>
        </w:r>
        <w:r w:rsidR="00963A2C">
          <w:rPr>
            <w:webHidden/>
          </w:rPr>
          <w:fldChar w:fldCharType="begin"/>
        </w:r>
        <w:r w:rsidR="00963A2C">
          <w:rPr>
            <w:webHidden/>
          </w:rPr>
          <w:instrText xml:space="preserve"> PAGEREF _Toc377465379 \h </w:instrText>
        </w:r>
        <w:r w:rsidR="00963A2C">
          <w:rPr>
            <w:webHidden/>
          </w:rPr>
        </w:r>
        <w:r w:rsidR="00963A2C">
          <w:rPr>
            <w:webHidden/>
          </w:rPr>
          <w:fldChar w:fldCharType="separate"/>
        </w:r>
        <w:r w:rsidR="00963A2C">
          <w:rPr>
            <w:webHidden/>
          </w:rPr>
          <w:t>148</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80" w:history="1">
        <w:r w:rsidR="00963A2C" w:rsidRPr="00A945DB">
          <w:rPr>
            <w:rStyle w:val="Hyperlink"/>
          </w:rPr>
          <w:t>2.30</w:t>
        </w:r>
        <w:r w:rsidR="00963A2C">
          <w:rPr>
            <w:rFonts w:asciiTheme="minorHAnsi" w:eastAsiaTheme="minorEastAsia" w:hAnsiTheme="minorHAnsi" w:cstheme="minorBidi"/>
            <w:sz w:val="22"/>
            <w:szCs w:val="22"/>
          </w:rPr>
          <w:tab/>
        </w:r>
        <w:r w:rsidR="00963A2C" w:rsidRPr="00A945DB">
          <w:rPr>
            <w:rStyle w:val="Hyperlink"/>
          </w:rPr>
          <w:t>ENERGY STAR Windows</w:t>
        </w:r>
        <w:r w:rsidR="00963A2C">
          <w:rPr>
            <w:webHidden/>
          </w:rPr>
          <w:tab/>
        </w:r>
        <w:r w:rsidR="00963A2C">
          <w:rPr>
            <w:webHidden/>
          </w:rPr>
          <w:fldChar w:fldCharType="begin"/>
        </w:r>
        <w:r w:rsidR="00963A2C">
          <w:rPr>
            <w:webHidden/>
          </w:rPr>
          <w:instrText xml:space="preserve"> PAGEREF _Toc377465380 \h </w:instrText>
        </w:r>
        <w:r w:rsidR="00963A2C">
          <w:rPr>
            <w:webHidden/>
          </w:rPr>
        </w:r>
        <w:r w:rsidR="00963A2C">
          <w:rPr>
            <w:webHidden/>
          </w:rPr>
          <w:fldChar w:fldCharType="separate"/>
        </w:r>
        <w:r w:rsidR="00963A2C">
          <w:rPr>
            <w:webHidden/>
          </w:rPr>
          <w:t>158</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81" w:history="1">
        <w:r w:rsidR="00963A2C" w:rsidRPr="00A945DB">
          <w:rPr>
            <w:rStyle w:val="Hyperlink"/>
          </w:rPr>
          <w:t>2.31</w:t>
        </w:r>
        <w:r w:rsidR="00963A2C">
          <w:rPr>
            <w:rFonts w:asciiTheme="minorHAnsi" w:eastAsiaTheme="minorEastAsia" w:hAnsiTheme="minorHAnsi" w:cstheme="minorBidi"/>
            <w:sz w:val="22"/>
            <w:szCs w:val="22"/>
          </w:rPr>
          <w:tab/>
        </w:r>
        <w:r w:rsidR="00963A2C" w:rsidRPr="00A945DB">
          <w:rPr>
            <w:rStyle w:val="Hyperlink"/>
          </w:rPr>
          <w:t>ENERGY STAR Audit</w:t>
        </w:r>
        <w:r w:rsidR="00963A2C">
          <w:rPr>
            <w:webHidden/>
          </w:rPr>
          <w:tab/>
        </w:r>
        <w:r w:rsidR="00963A2C">
          <w:rPr>
            <w:webHidden/>
          </w:rPr>
          <w:fldChar w:fldCharType="begin"/>
        </w:r>
        <w:r w:rsidR="00963A2C">
          <w:rPr>
            <w:webHidden/>
          </w:rPr>
          <w:instrText xml:space="preserve"> PAGEREF _Toc377465381 \h </w:instrText>
        </w:r>
        <w:r w:rsidR="00963A2C">
          <w:rPr>
            <w:webHidden/>
          </w:rPr>
        </w:r>
        <w:r w:rsidR="00963A2C">
          <w:rPr>
            <w:webHidden/>
          </w:rPr>
          <w:fldChar w:fldCharType="separate"/>
        </w:r>
        <w:r w:rsidR="00963A2C">
          <w:rPr>
            <w:webHidden/>
          </w:rPr>
          <w:t>160</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82" w:history="1">
        <w:r w:rsidR="00963A2C" w:rsidRPr="00A945DB">
          <w:rPr>
            <w:rStyle w:val="Hyperlink"/>
          </w:rPr>
          <w:t>2.32</w:t>
        </w:r>
        <w:r w:rsidR="00963A2C">
          <w:rPr>
            <w:rFonts w:asciiTheme="minorHAnsi" w:eastAsiaTheme="minorEastAsia" w:hAnsiTheme="minorHAnsi" w:cstheme="minorBidi"/>
            <w:sz w:val="22"/>
            <w:szCs w:val="22"/>
          </w:rPr>
          <w:tab/>
        </w:r>
        <w:r w:rsidR="00963A2C" w:rsidRPr="00A945DB">
          <w:rPr>
            <w:rStyle w:val="Hyperlink"/>
          </w:rPr>
          <w:t>Home Performance with ENERGY STAR</w:t>
        </w:r>
        <w:r w:rsidR="00963A2C">
          <w:rPr>
            <w:webHidden/>
          </w:rPr>
          <w:tab/>
        </w:r>
        <w:r w:rsidR="00963A2C">
          <w:rPr>
            <w:webHidden/>
          </w:rPr>
          <w:fldChar w:fldCharType="begin"/>
        </w:r>
        <w:r w:rsidR="00963A2C">
          <w:rPr>
            <w:webHidden/>
          </w:rPr>
          <w:instrText xml:space="preserve"> PAGEREF _Toc377465382 \h </w:instrText>
        </w:r>
        <w:r w:rsidR="00963A2C">
          <w:rPr>
            <w:webHidden/>
          </w:rPr>
        </w:r>
        <w:r w:rsidR="00963A2C">
          <w:rPr>
            <w:webHidden/>
          </w:rPr>
          <w:fldChar w:fldCharType="separate"/>
        </w:r>
        <w:r w:rsidR="00963A2C">
          <w:rPr>
            <w:webHidden/>
          </w:rPr>
          <w:t>161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83" w:history="1">
        <w:r w:rsidR="00963A2C" w:rsidRPr="00A945DB">
          <w:rPr>
            <w:rStyle w:val="Hyperlink"/>
          </w:rPr>
          <w:t>2.33</w:t>
        </w:r>
        <w:r w:rsidR="00963A2C">
          <w:rPr>
            <w:rFonts w:asciiTheme="minorHAnsi" w:eastAsiaTheme="minorEastAsia" w:hAnsiTheme="minorHAnsi" w:cstheme="minorBidi"/>
            <w:sz w:val="22"/>
            <w:szCs w:val="22"/>
          </w:rPr>
          <w:tab/>
        </w:r>
        <w:r w:rsidR="00963A2C" w:rsidRPr="00A945DB">
          <w:rPr>
            <w:rStyle w:val="Hyperlink"/>
          </w:rPr>
          <w:t>ENERGY STAR Televisions</w:t>
        </w:r>
        <w:r w:rsidR="00963A2C">
          <w:rPr>
            <w:webHidden/>
          </w:rPr>
          <w:tab/>
        </w:r>
        <w:r w:rsidR="00963A2C">
          <w:rPr>
            <w:webHidden/>
          </w:rPr>
          <w:fldChar w:fldCharType="begin"/>
        </w:r>
        <w:r w:rsidR="00963A2C">
          <w:rPr>
            <w:webHidden/>
          </w:rPr>
          <w:instrText xml:space="preserve"> PAGEREF _Toc377465383 \h </w:instrText>
        </w:r>
        <w:r w:rsidR="00963A2C">
          <w:rPr>
            <w:webHidden/>
          </w:rPr>
        </w:r>
        <w:r w:rsidR="00963A2C">
          <w:rPr>
            <w:webHidden/>
          </w:rPr>
          <w:fldChar w:fldCharType="separate"/>
        </w:r>
        <w:r w:rsidR="00963A2C">
          <w:rPr>
            <w:webHidden/>
          </w:rPr>
          <w:t>165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84" w:history="1">
        <w:r w:rsidR="00963A2C" w:rsidRPr="00A945DB">
          <w:rPr>
            <w:rStyle w:val="Hyperlink"/>
          </w:rPr>
          <w:t>2.34</w:t>
        </w:r>
        <w:r w:rsidR="00963A2C">
          <w:rPr>
            <w:rFonts w:asciiTheme="minorHAnsi" w:eastAsiaTheme="minorEastAsia" w:hAnsiTheme="minorHAnsi" w:cstheme="minorBidi"/>
            <w:sz w:val="22"/>
            <w:szCs w:val="22"/>
          </w:rPr>
          <w:tab/>
        </w:r>
        <w:r w:rsidR="00963A2C" w:rsidRPr="00A945DB">
          <w:rPr>
            <w:rStyle w:val="Hyperlink"/>
          </w:rPr>
          <w:t>ENERGY STAR Office Equipment</w:t>
        </w:r>
        <w:r w:rsidR="00963A2C">
          <w:rPr>
            <w:webHidden/>
          </w:rPr>
          <w:tab/>
        </w:r>
        <w:r w:rsidR="00963A2C">
          <w:rPr>
            <w:webHidden/>
          </w:rPr>
          <w:fldChar w:fldCharType="begin"/>
        </w:r>
        <w:r w:rsidR="00963A2C">
          <w:rPr>
            <w:webHidden/>
          </w:rPr>
          <w:instrText xml:space="preserve"> PAGEREF _Toc377465384 \h </w:instrText>
        </w:r>
        <w:r w:rsidR="00963A2C">
          <w:rPr>
            <w:webHidden/>
          </w:rPr>
        </w:r>
        <w:r w:rsidR="00963A2C">
          <w:rPr>
            <w:webHidden/>
          </w:rPr>
          <w:fldChar w:fldCharType="separate"/>
        </w:r>
        <w:r w:rsidR="00963A2C">
          <w:rPr>
            <w:webHidden/>
          </w:rPr>
          <w:t>169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85" w:history="1">
        <w:r w:rsidR="00963A2C" w:rsidRPr="00A945DB">
          <w:rPr>
            <w:rStyle w:val="Hyperlink"/>
          </w:rPr>
          <w:t>2.35</w:t>
        </w:r>
        <w:r w:rsidR="00963A2C">
          <w:rPr>
            <w:rFonts w:asciiTheme="minorHAnsi" w:eastAsiaTheme="minorEastAsia" w:hAnsiTheme="minorHAnsi" w:cstheme="minorBidi"/>
            <w:sz w:val="22"/>
            <w:szCs w:val="22"/>
          </w:rPr>
          <w:tab/>
        </w:r>
        <w:r w:rsidR="00963A2C" w:rsidRPr="00A945DB">
          <w:rPr>
            <w:rStyle w:val="Hyperlink"/>
          </w:rPr>
          <w:t>Residential Occupancy Sensors</w:t>
        </w:r>
        <w:r w:rsidR="00963A2C">
          <w:rPr>
            <w:webHidden/>
          </w:rPr>
          <w:tab/>
        </w:r>
        <w:r w:rsidR="00963A2C">
          <w:rPr>
            <w:webHidden/>
          </w:rPr>
          <w:fldChar w:fldCharType="begin"/>
        </w:r>
        <w:r w:rsidR="00963A2C">
          <w:rPr>
            <w:webHidden/>
          </w:rPr>
          <w:instrText xml:space="preserve"> PAGEREF _Toc377465385 \h </w:instrText>
        </w:r>
        <w:r w:rsidR="00963A2C">
          <w:rPr>
            <w:webHidden/>
          </w:rPr>
        </w:r>
        <w:r w:rsidR="00963A2C">
          <w:rPr>
            <w:webHidden/>
          </w:rPr>
          <w:fldChar w:fldCharType="separate"/>
        </w:r>
        <w:r w:rsidR="00963A2C">
          <w:rPr>
            <w:webHidden/>
          </w:rPr>
          <w:t>173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86" w:history="1">
        <w:r w:rsidR="00963A2C" w:rsidRPr="00A945DB">
          <w:rPr>
            <w:rStyle w:val="Hyperlink"/>
          </w:rPr>
          <w:t>2.36</w:t>
        </w:r>
        <w:r w:rsidR="00963A2C">
          <w:rPr>
            <w:rFonts w:asciiTheme="minorHAnsi" w:eastAsiaTheme="minorEastAsia" w:hAnsiTheme="minorHAnsi" w:cstheme="minorBidi"/>
            <w:sz w:val="22"/>
            <w:szCs w:val="22"/>
          </w:rPr>
          <w:tab/>
        </w:r>
        <w:r w:rsidR="00963A2C" w:rsidRPr="00A945DB">
          <w:rPr>
            <w:rStyle w:val="Hyperlink"/>
          </w:rPr>
          <w:t>Holiday Lights</w:t>
        </w:r>
        <w:r w:rsidR="00963A2C">
          <w:rPr>
            <w:webHidden/>
          </w:rPr>
          <w:tab/>
        </w:r>
        <w:r w:rsidR="00963A2C">
          <w:rPr>
            <w:webHidden/>
          </w:rPr>
          <w:fldChar w:fldCharType="begin"/>
        </w:r>
        <w:r w:rsidR="00963A2C">
          <w:rPr>
            <w:webHidden/>
          </w:rPr>
          <w:instrText xml:space="preserve"> PAGEREF _Toc377465386 \h </w:instrText>
        </w:r>
        <w:r w:rsidR="00963A2C">
          <w:rPr>
            <w:webHidden/>
          </w:rPr>
        </w:r>
        <w:r w:rsidR="00963A2C">
          <w:rPr>
            <w:webHidden/>
          </w:rPr>
          <w:fldChar w:fldCharType="separate"/>
        </w:r>
        <w:r w:rsidR="00963A2C">
          <w:rPr>
            <w:webHidden/>
          </w:rPr>
          <w:t>174</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87" w:history="1">
        <w:r w:rsidR="00963A2C" w:rsidRPr="00A945DB">
          <w:rPr>
            <w:rStyle w:val="Hyperlink"/>
          </w:rPr>
          <w:t>2.37</w:t>
        </w:r>
        <w:r w:rsidR="00963A2C">
          <w:rPr>
            <w:rFonts w:asciiTheme="minorHAnsi" w:eastAsiaTheme="minorEastAsia" w:hAnsiTheme="minorHAnsi" w:cstheme="minorBidi"/>
            <w:sz w:val="22"/>
            <w:szCs w:val="22"/>
          </w:rPr>
          <w:tab/>
        </w:r>
        <w:r w:rsidR="00963A2C" w:rsidRPr="00A945DB">
          <w:rPr>
            <w:rStyle w:val="Hyperlink"/>
          </w:rPr>
          <w:t>Water Heater Tank Wrap</w:t>
        </w:r>
        <w:r w:rsidR="00963A2C">
          <w:rPr>
            <w:webHidden/>
          </w:rPr>
          <w:tab/>
        </w:r>
        <w:r w:rsidR="00963A2C">
          <w:rPr>
            <w:webHidden/>
          </w:rPr>
          <w:fldChar w:fldCharType="begin"/>
        </w:r>
        <w:r w:rsidR="00963A2C">
          <w:rPr>
            <w:webHidden/>
          </w:rPr>
          <w:instrText xml:space="preserve"> PAGEREF _Toc377465387 \h </w:instrText>
        </w:r>
        <w:r w:rsidR="00963A2C">
          <w:rPr>
            <w:webHidden/>
          </w:rPr>
        </w:r>
        <w:r w:rsidR="00963A2C">
          <w:rPr>
            <w:webHidden/>
          </w:rPr>
          <w:fldChar w:fldCharType="separate"/>
        </w:r>
        <w:r w:rsidR="00963A2C">
          <w:rPr>
            <w:webHidden/>
          </w:rPr>
          <w:t>177</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88" w:history="1">
        <w:r w:rsidR="00963A2C" w:rsidRPr="00A945DB">
          <w:rPr>
            <w:rStyle w:val="Hyperlink"/>
          </w:rPr>
          <w:t>2.38</w:t>
        </w:r>
        <w:r w:rsidR="00963A2C">
          <w:rPr>
            <w:rFonts w:asciiTheme="minorHAnsi" w:eastAsiaTheme="minorEastAsia" w:hAnsiTheme="minorHAnsi" w:cstheme="minorBidi"/>
            <w:sz w:val="22"/>
            <w:szCs w:val="22"/>
          </w:rPr>
          <w:tab/>
        </w:r>
        <w:r w:rsidR="00963A2C" w:rsidRPr="00A945DB">
          <w:rPr>
            <w:rStyle w:val="Hyperlink"/>
          </w:rPr>
          <w:t>Pool Pump Load Shifting</w:t>
        </w:r>
        <w:r w:rsidR="00963A2C">
          <w:rPr>
            <w:webHidden/>
          </w:rPr>
          <w:tab/>
        </w:r>
        <w:r w:rsidR="00963A2C">
          <w:rPr>
            <w:webHidden/>
          </w:rPr>
          <w:fldChar w:fldCharType="begin"/>
        </w:r>
        <w:r w:rsidR="00963A2C">
          <w:rPr>
            <w:webHidden/>
          </w:rPr>
          <w:instrText xml:space="preserve"> PAGEREF _Toc377465388 \h </w:instrText>
        </w:r>
        <w:r w:rsidR="00963A2C">
          <w:rPr>
            <w:webHidden/>
          </w:rPr>
        </w:r>
        <w:r w:rsidR="00963A2C">
          <w:rPr>
            <w:webHidden/>
          </w:rPr>
          <w:fldChar w:fldCharType="separate"/>
        </w:r>
        <w:r w:rsidR="00963A2C">
          <w:rPr>
            <w:webHidden/>
          </w:rPr>
          <w:t>180</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89" w:history="1">
        <w:r w:rsidR="00963A2C" w:rsidRPr="00A945DB">
          <w:rPr>
            <w:rStyle w:val="Hyperlink"/>
          </w:rPr>
          <w:t>2.39</w:t>
        </w:r>
        <w:r w:rsidR="00963A2C">
          <w:rPr>
            <w:rFonts w:asciiTheme="minorHAnsi" w:eastAsiaTheme="minorEastAsia" w:hAnsiTheme="minorHAnsi" w:cstheme="minorBidi"/>
            <w:sz w:val="22"/>
            <w:szCs w:val="22"/>
          </w:rPr>
          <w:tab/>
        </w:r>
        <w:r w:rsidR="00963A2C" w:rsidRPr="00A945DB">
          <w:rPr>
            <w:rStyle w:val="Hyperlink"/>
          </w:rPr>
          <w:t>Variable Speed Pool Pumps (with Load Shifting Option)</w:t>
        </w:r>
        <w:r w:rsidR="00963A2C">
          <w:rPr>
            <w:webHidden/>
          </w:rPr>
          <w:tab/>
        </w:r>
        <w:r w:rsidR="00963A2C">
          <w:rPr>
            <w:webHidden/>
          </w:rPr>
          <w:fldChar w:fldCharType="begin"/>
        </w:r>
        <w:r w:rsidR="00963A2C">
          <w:rPr>
            <w:webHidden/>
          </w:rPr>
          <w:instrText xml:space="preserve"> PAGEREF _Toc377465389 \h </w:instrText>
        </w:r>
        <w:r w:rsidR="00963A2C">
          <w:rPr>
            <w:webHidden/>
          </w:rPr>
        </w:r>
        <w:r w:rsidR="00963A2C">
          <w:rPr>
            <w:webHidden/>
          </w:rPr>
          <w:fldChar w:fldCharType="separate"/>
        </w:r>
        <w:r w:rsidR="00963A2C">
          <w:rPr>
            <w:webHidden/>
          </w:rPr>
          <w:t>183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90" w:history="1">
        <w:r w:rsidR="00963A2C" w:rsidRPr="00A945DB">
          <w:rPr>
            <w:rStyle w:val="Hyperlink"/>
            <w:rFonts w:cs="Arial"/>
          </w:rPr>
          <w:t>2.40</w:t>
        </w:r>
        <w:r w:rsidR="00963A2C">
          <w:rPr>
            <w:rFonts w:asciiTheme="minorHAnsi" w:eastAsiaTheme="minorEastAsia" w:hAnsiTheme="minorHAnsi" w:cstheme="minorBidi"/>
            <w:sz w:val="22"/>
            <w:szCs w:val="22"/>
          </w:rPr>
          <w:tab/>
        </w:r>
        <w:r w:rsidR="00963A2C" w:rsidRPr="00A945DB">
          <w:rPr>
            <w:rStyle w:val="Hyperlink"/>
            <w:rFonts w:cs="Arial"/>
          </w:rPr>
          <w:t>Duct Insulation and Sealing</w:t>
        </w:r>
        <w:r w:rsidR="00963A2C">
          <w:rPr>
            <w:webHidden/>
          </w:rPr>
          <w:tab/>
        </w:r>
        <w:r w:rsidR="00963A2C">
          <w:rPr>
            <w:webHidden/>
          </w:rPr>
          <w:fldChar w:fldCharType="begin"/>
        </w:r>
        <w:r w:rsidR="00963A2C">
          <w:rPr>
            <w:webHidden/>
          </w:rPr>
          <w:instrText xml:space="preserve"> PAGEREF _Toc377465390 \h </w:instrText>
        </w:r>
        <w:r w:rsidR="00963A2C">
          <w:rPr>
            <w:webHidden/>
          </w:rPr>
        </w:r>
        <w:r w:rsidR="00963A2C">
          <w:rPr>
            <w:webHidden/>
          </w:rPr>
          <w:fldChar w:fldCharType="separate"/>
        </w:r>
        <w:r w:rsidR="00963A2C">
          <w:rPr>
            <w:webHidden/>
          </w:rPr>
          <w:t>187</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91" w:history="1">
        <w:r w:rsidR="00963A2C" w:rsidRPr="00A945DB">
          <w:rPr>
            <w:rStyle w:val="Hyperlink"/>
          </w:rPr>
          <w:t>2.41</w:t>
        </w:r>
        <w:r w:rsidR="00963A2C">
          <w:rPr>
            <w:rFonts w:asciiTheme="minorHAnsi" w:eastAsiaTheme="minorEastAsia" w:hAnsiTheme="minorHAnsi" w:cstheme="minorBidi"/>
            <w:sz w:val="22"/>
            <w:szCs w:val="22"/>
          </w:rPr>
          <w:tab/>
        </w:r>
        <w:r w:rsidR="00963A2C" w:rsidRPr="00A945DB">
          <w:rPr>
            <w:rStyle w:val="Hyperlink"/>
          </w:rPr>
          <w:t>Water Heater Temperature Setback</w:t>
        </w:r>
        <w:r w:rsidR="00963A2C">
          <w:rPr>
            <w:webHidden/>
          </w:rPr>
          <w:tab/>
        </w:r>
        <w:r w:rsidR="00963A2C">
          <w:rPr>
            <w:webHidden/>
          </w:rPr>
          <w:fldChar w:fldCharType="begin"/>
        </w:r>
        <w:r w:rsidR="00963A2C">
          <w:rPr>
            <w:webHidden/>
          </w:rPr>
          <w:instrText xml:space="preserve"> PAGEREF _Toc377465391 \h </w:instrText>
        </w:r>
        <w:r w:rsidR="00963A2C">
          <w:rPr>
            <w:webHidden/>
          </w:rPr>
        </w:r>
        <w:r w:rsidR="00963A2C">
          <w:rPr>
            <w:webHidden/>
          </w:rPr>
          <w:fldChar w:fldCharType="separate"/>
        </w:r>
        <w:r w:rsidR="00963A2C">
          <w:rPr>
            <w:webHidden/>
          </w:rPr>
          <w:t>192</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92" w:history="1">
        <w:r w:rsidR="00963A2C" w:rsidRPr="00A945DB">
          <w:rPr>
            <w:rStyle w:val="Hyperlink"/>
          </w:rPr>
          <w:t>2.42</w:t>
        </w:r>
        <w:r w:rsidR="00963A2C">
          <w:rPr>
            <w:rFonts w:asciiTheme="minorHAnsi" w:eastAsiaTheme="minorEastAsia" w:hAnsiTheme="minorHAnsi" w:cstheme="minorBidi"/>
            <w:sz w:val="22"/>
            <w:szCs w:val="22"/>
          </w:rPr>
          <w:tab/>
        </w:r>
        <w:r w:rsidR="00963A2C" w:rsidRPr="00A945DB">
          <w:rPr>
            <w:rStyle w:val="Hyperlink"/>
          </w:rPr>
          <w:t>ENERGY STAR Water Coolers</w:t>
        </w:r>
        <w:r w:rsidR="00963A2C">
          <w:rPr>
            <w:webHidden/>
          </w:rPr>
          <w:tab/>
        </w:r>
        <w:r w:rsidR="00963A2C">
          <w:rPr>
            <w:webHidden/>
          </w:rPr>
          <w:fldChar w:fldCharType="begin"/>
        </w:r>
        <w:r w:rsidR="00963A2C">
          <w:rPr>
            <w:webHidden/>
          </w:rPr>
          <w:instrText xml:space="preserve"> PAGEREF _Toc377465392 \h </w:instrText>
        </w:r>
        <w:r w:rsidR="00963A2C">
          <w:rPr>
            <w:webHidden/>
          </w:rPr>
        </w:r>
        <w:r w:rsidR="00963A2C">
          <w:rPr>
            <w:webHidden/>
          </w:rPr>
          <w:fldChar w:fldCharType="separate"/>
        </w:r>
        <w:r w:rsidR="00963A2C">
          <w:rPr>
            <w:webHidden/>
          </w:rPr>
          <w:t>198</w:t>
        </w:r>
        <w:r w:rsidR="00963A2C">
          <w:rPr>
            <w:webHidden/>
          </w:rPr>
          <w:fldChar w:fldCharType="end"/>
        </w:r>
      </w:hyperlink>
    </w:p>
    <w:p w:rsidR="00963A2C" w:rsidRDefault="006F7496">
      <w:pPr>
        <w:pStyle w:val="TOC1"/>
        <w:tabs>
          <w:tab w:val="right" w:leader="dot" w:pos="8630"/>
        </w:tabs>
        <w:rPr>
          <w:rFonts w:asciiTheme="minorHAnsi" w:eastAsiaTheme="minorEastAsia" w:hAnsiTheme="minorHAnsi" w:cstheme="minorBidi"/>
          <w:b w:val="0"/>
          <w:caps w:val="0"/>
          <w:noProof/>
          <w:sz w:val="22"/>
          <w:szCs w:val="22"/>
        </w:rPr>
      </w:pPr>
      <w:hyperlink w:anchor="_Toc377465393" w:history="1">
        <w:r w:rsidR="00963A2C" w:rsidRPr="00A945DB">
          <w:rPr>
            <w:rStyle w:val="Hyperlink"/>
            <w:rFonts w:ascii="Calibri" w:hAnsi="Calibri"/>
            <w:noProof/>
          </w:rPr>
          <w:t>3</w:t>
        </w:r>
        <w:r w:rsidR="00963A2C">
          <w:rPr>
            <w:rFonts w:asciiTheme="minorHAnsi" w:eastAsiaTheme="minorEastAsia" w:hAnsiTheme="minorHAnsi" w:cstheme="minorBidi"/>
            <w:b w:val="0"/>
            <w:caps w:val="0"/>
            <w:noProof/>
            <w:sz w:val="22"/>
            <w:szCs w:val="22"/>
          </w:rPr>
          <w:tab/>
        </w:r>
        <w:r w:rsidR="00963A2C" w:rsidRPr="00A945DB">
          <w:rPr>
            <w:rStyle w:val="Hyperlink"/>
            <w:noProof/>
          </w:rPr>
          <w:t>Commercial and Industrial Measures</w:t>
        </w:r>
        <w:r w:rsidR="00963A2C">
          <w:rPr>
            <w:noProof/>
            <w:webHidden/>
          </w:rPr>
          <w:tab/>
        </w:r>
        <w:r w:rsidR="00963A2C">
          <w:rPr>
            <w:noProof/>
            <w:webHidden/>
          </w:rPr>
          <w:fldChar w:fldCharType="begin"/>
        </w:r>
        <w:r w:rsidR="00963A2C">
          <w:rPr>
            <w:noProof/>
            <w:webHidden/>
          </w:rPr>
          <w:instrText xml:space="preserve"> PAGEREF _Toc377465393 \h </w:instrText>
        </w:r>
        <w:r w:rsidR="00963A2C">
          <w:rPr>
            <w:noProof/>
            <w:webHidden/>
          </w:rPr>
        </w:r>
        <w:r w:rsidR="00963A2C">
          <w:rPr>
            <w:noProof/>
            <w:webHidden/>
          </w:rPr>
          <w:fldChar w:fldCharType="separate"/>
        </w:r>
        <w:r w:rsidR="00963A2C">
          <w:rPr>
            <w:noProof/>
            <w:webHidden/>
          </w:rPr>
          <w:t>201</w:t>
        </w:r>
        <w:r w:rsidR="00963A2C">
          <w:rPr>
            <w:noProof/>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94" w:history="1">
        <w:r w:rsidR="00963A2C" w:rsidRPr="00A945DB">
          <w:rPr>
            <w:rStyle w:val="Hyperlink"/>
          </w:rPr>
          <w:t>3.1</w:t>
        </w:r>
        <w:r w:rsidR="00963A2C">
          <w:rPr>
            <w:rFonts w:asciiTheme="minorHAnsi" w:eastAsiaTheme="minorEastAsia" w:hAnsiTheme="minorHAnsi" w:cstheme="minorBidi"/>
            <w:sz w:val="22"/>
            <w:szCs w:val="22"/>
          </w:rPr>
          <w:tab/>
        </w:r>
        <w:r w:rsidR="00963A2C" w:rsidRPr="00A945DB">
          <w:rPr>
            <w:rStyle w:val="Hyperlink"/>
          </w:rPr>
          <w:t>Baselines and Code Changes</w:t>
        </w:r>
        <w:r w:rsidR="00963A2C">
          <w:rPr>
            <w:webHidden/>
          </w:rPr>
          <w:tab/>
        </w:r>
        <w:r w:rsidR="00963A2C">
          <w:rPr>
            <w:webHidden/>
          </w:rPr>
          <w:fldChar w:fldCharType="begin"/>
        </w:r>
        <w:r w:rsidR="00963A2C">
          <w:rPr>
            <w:webHidden/>
          </w:rPr>
          <w:instrText xml:space="preserve"> PAGEREF _Toc377465394 \h </w:instrText>
        </w:r>
        <w:r w:rsidR="00963A2C">
          <w:rPr>
            <w:webHidden/>
          </w:rPr>
        </w:r>
        <w:r w:rsidR="00963A2C">
          <w:rPr>
            <w:webHidden/>
          </w:rPr>
          <w:fldChar w:fldCharType="separate"/>
        </w:r>
        <w:r w:rsidR="00963A2C">
          <w:rPr>
            <w:webHidden/>
          </w:rPr>
          <w:t>201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95" w:history="1">
        <w:r w:rsidR="00963A2C" w:rsidRPr="00A945DB">
          <w:rPr>
            <w:rStyle w:val="Hyperlink"/>
          </w:rPr>
          <w:t>3.2</w:t>
        </w:r>
        <w:r w:rsidR="00963A2C">
          <w:rPr>
            <w:rFonts w:asciiTheme="minorHAnsi" w:eastAsiaTheme="minorEastAsia" w:hAnsiTheme="minorHAnsi" w:cstheme="minorBidi"/>
            <w:sz w:val="22"/>
            <w:szCs w:val="22"/>
          </w:rPr>
          <w:tab/>
        </w:r>
        <w:r w:rsidR="00963A2C" w:rsidRPr="00A945DB">
          <w:rPr>
            <w:rStyle w:val="Hyperlink"/>
          </w:rPr>
          <w:t>Lighting Equipment Improvements</w:t>
        </w:r>
        <w:r w:rsidR="00963A2C">
          <w:rPr>
            <w:webHidden/>
          </w:rPr>
          <w:tab/>
        </w:r>
        <w:r w:rsidR="00963A2C">
          <w:rPr>
            <w:webHidden/>
          </w:rPr>
          <w:fldChar w:fldCharType="begin"/>
        </w:r>
        <w:r w:rsidR="00963A2C">
          <w:rPr>
            <w:webHidden/>
          </w:rPr>
          <w:instrText xml:space="preserve"> PAGEREF _Toc377465395 \h </w:instrText>
        </w:r>
        <w:r w:rsidR="00963A2C">
          <w:rPr>
            <w:webHidden/>
          </w:rPr>
        </w:r>
        <w:r w:rsidR="00963A2C">
          <w:rPr>
            <w:webHidden/>
          </w:rPr>
          <w:fldChar w:fldCharType="separate"/>
        </w:r>
        <w:r w:rsidR="00963A2C">
          <w:rPr>
            <w:webHidden/>
          </w:rPr>
          <w:t>202</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96" w:history="1">
        <w:r w:rsidR="00963A2C" w:rsidRPr="00A945DB">
          <w:rPr>
            <w:rStyle w:val="Hyperlink"/>
          </w:rPr>
          <w:t>3.3</w:t>
        </w:r>
        <w:r w:rsidR="00963A2C">
          <w:rPr>
            <w:rFonts w:asciiTheme="minorHAnsi" w:eastAsiaTheme="minorEastAsia" w:hAnsiTheme="minorHAnsi" w:cstheme="minorBidi"/>
            <w:sz w:val="22"/>
            <w:szCs w:val="22"/>
          </w:rPr>
          <w:tab/>
        </w:r>
        <w:r w:rsidR="00963A2C" w:rsidRPr="00A945DB">
          <w:rPr>
            <w:rStyle w:val="Hyperlink"/>
          </w:rPr>
          <w:t>Premium Efficiency Motors</w:t>
        </w:r>
        <w:r w:rsidR="00963A2C">
          <w:rPr>
            <w:webHidden/>
          </w:rPr>
          <w:tab/>
        </w:r>
        <w:r w:rsidR="00963A2C">
          <w:rPr>
            <w:webHidden/>
          </w:rPr>
          <w:fldChar w:fldCharType="begin"/>
        </w:r>
        <w:r w:rsidR="00963A2C">
          <w:rPr>
            <w:webHidden/>
          </w:rPr>
          <w:instrText xml:space="preserve"> PAGEREF _Toc377465396 \h </w:instrText>
        </w:r>
        <w:r w:rsidR="00963A2C">
          <w:rPr>
            <w:webHidden/>
          </w:rPr>
        </w:r>
        <w:r w:rsidR="00963A2C">
          <w:rPr>
            <w:webHidden/>
          </w:rPr>
          <w:fldChar w:fldCharType="separate"/>
        </w:r>
        <w:r w:rsidR="00963A2C">
          <w:rPr>
            <w:webHidden/>
          </w:rPr>
          <w:t>223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97" w:history="1">
        <w:r w:rsidR="00963A2C" w:rsidRPr="00A945DB">
          <w:rPr>
            <w:rStyle w:val="Hyperlink"/>
          </w:rPr>
          <w:t>3.4</w:t>
        </w:r>
        <w:r w:rsidR="00963A2C">
          <w:rPr>
            <w:rFonts w:asciiTheme="minorHAnsi" w:eastAsiaTheme="minorEastAsia" w:hAnsiTheme="minorHAnsi" w:cstheme="minorBidi"/>
            <w:sz w:val="22"/>
            <w:szCs w:val="22"/>
          </w:rPr>
          <w:tab/>
        </w:r>
        <w:r w:rsidR="00963A2C" w:rsidRPr="00A945DB">
          <w:rPr>
            <w:rStyle w:val="Hyperlink"/>
          </w:rPr>
          <w:t>Variable Frequency Drive (VFD) Improvements</w:t>
        </w:r>
        <w:r w:rsidR="00963A2C">
          <w:rPr>
            <w:webHidden/>
          </w:rPr>
          <w:tab/>
        </w:r>
        <w:r w:rsidR="00963A2C">
          <w:rPr>
            <w:webHidden/>
          </w:rPr>
          <w:fldChar w:fldCharType="begin"/>
        </w:r>
        <w:r w:rsidR="00963A2C">
          <w:rPr>
            <w:webHidden/>
          </w:rPr>
          <w:instrText xml:space="preserve"> PAGEREF _Toc377465397 \h </w:instrText>
        </w:r>
        <w:r w:rsidR="00963A2C">
          <w:rPr>
            <w:webHidden/>
          </w:rPr>
        </w:r>
        <w:r w:rsidR="00963A2C">
          <w:rPr>
            <w:webHidden/>
          </w:rPr>
          <w:fldChar w:fldCharType="separate"/>
        </w:r>
        <w:r w:rsidR="00963A2C">
          <w:rPr>
            <w:webHidden/>
          </w:rPr>
          <w:t>231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98" w:history="1">
        <w:r w:rsidR="00963A2C" w:rsidRPr="00A945DB">
          <w:rPr>
            <w:rStyle w:val="Hyperlink"/>
          </w:rPr>
          <w:t>3.5</w:t>
        </w:r>
        <w:r w:rsidR="00963A2C">
          <w:rPr>
            <w:rFonts w:asciiTheme="minorHAnsi" w:eastAsiaTheme="minorEastAsia" w:hAnsiTheme="minorHAnsi" w:cstheme="minorBidi"/>
            <w:sz w:val="22"/>
            <w:szCs w:val="22"/>
          </w:rPr>
          <w:tab/>
        </w:r>
        <w:r w:rsidR="00963A2C" w:rsidRPr="00A945DB">
          <w:rPr>
            <w:rStyle w:val="Hyperlink"/>
          </w:rPr>
          <w:t>HVAC Systems</w:t>
        </w:r>
        <w:r w:rsidR="00963A2C">
          <w:rPr>
            <w:webHidden/>
          </w:rPr>
          <w:tab/>
        </w:r>
        <w:r w:rsidR="00963A2C">
          <w:rPr>
            <w:webHidden/>
          </w:rPr>
          <w:fldChar w:fldCharType="begin"/>
        </w:r>
        <w:r w:rsidR="00963A2C">
          <w:rPr>
            <w:webHidden/>
          </w:rPr>
          <w:instrText xml:space="preserve"> PAGEREF _Toc377465398 \h </w:instrText>
        </w:r>
        <w:r w:rsidR="00963A2C">
          <w:rPr>
            <w:webHidden/>
          </w:rPr>
        </w:r>
        <w:r w:rsidR="00963A2C">
          <w:rPr>
            <w:webHidden/>
          </w:rPr>
          <w:fldChar w:fldCharType="separate"/>
        </w:r>
        <w:r w:rsidR="00963A2C">
          <w:rPr>
            <w:webHidden/>
          </w:rPr>
          <w:t>234</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399" w:history="1">
        <w:r w:rsidR="00963A2C" w:rsidRPr="00A945DB">
          <w:rPr>
            <w:rStyle w:val="Hyperlink"/>
          </w:rPr>
          <w:t>3.6</w:t>
        </w:r>
        <w:r w:rsidR="00963A2C">
          <w:rPr>
            <w:rFonts w:asciiTheme="minorHAnsi" w:eastAsiaTheme="minorEastAsia" w:hAnsiTheme="minorHAnsi" w:cstheme="minorBidi"/>
            <w:sz w:val="22"/>
            <w:szCs w:val="22"/>
          </w:rPr>
          <w:tab/>
        </w:r>
        <w:r w:rsidR="00963A2C" w:rsidRPr="00A945DB">
          <w:rPr>
            <w:rStyle w:val="Hyperlink"/>
          </w:rPr>
          <w:t>Electric Chillers</w:t>
        </w:r>
        <w:r w:rsidR="00963A2C">
          <w:rPr>
            <w:webHidden/>
          </w:rPr>
          <w:tab/>
        </w:r>
        <w:r w:rsidR="00963A2C">
          <w:rPr>
            <w:webHidden/>
          </w:rPr>
          <w:fldChar w:fldCharType="begin"/>
        </w:r>
        <w:r w:rsidR="00963A2C">
          <w:rPr>
            <w:webHidden/>
          </w:rPr>
          <w:instrText xml:space="preserve"> PAGEREF _Toc377465399 \h </w:instrText>
        </w:r>
        <w:r w:rsidR="00963A2C">
          <w:rPr>
            <w:webHidden/>
          </w:rPr>
        </w:r>
        <w:r w:rsidR="00963A2C">
          <w:rPr>
            <w:webHidden/>
          </w:rPr>
          <w:fldChar w:fldCharType="separate"/>
        </w:r>
        <w:r w:rsidR="00963A2C">
          <w:rPr>
            <w:webHidden/>
          </w:rPr>
          <w:t>241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00" w:history="1">
        <w:r w:rsidR="00963A2C" w:rsidRPr="00A945DB">
          <w:rPr>
            <w:rStyle w:val="Hyperlink"/>
          </w:rPr>
          <w:t>3.7</w:t>
        </w:r>
        <w:r w:rsidR="00963A2C">
          <w:rPr>
            <w:rFonts w:asciiTheme="minorHAnsi" w:eastAsiaTheme="minorEastAsia" w:hAnsiTheme="minorHAnsi" w:cstheme="minorBidi"/>
            <w:sz w:val="22"/>
            <w:szCs w:val="22"/>
          </w:rPr>
          <w:tab/>
        </w:r>
        <w:r w:rsidR="00963A2C" w:rsidRPr="00A945DB">
          <w:rPr>
            <w:rStyle w:val="Hyperlink"/>
          </w:rPr>
          <w:t>Anti-Sweat Heater Controls</w:t>
        </w:r>
        <w:r w:rsidR="00963A2C">
          <w:rPr>
            <w:webHidden/>
          </w:rPr>
          <w:tab/>
        </w:r>
        <w:r w:rsidR="00963A2C">
          <w:rPr>
            <w:webHidden/>
          </w:rPr>
          <w:fldChar w:fldCharType="begin"/>
        </w:r>
        <w:r w:rsidR="00963A2C">
          <w:rPr>
            <w:webHidden/>
          </w:rPr>
          <w:instrText xml:space="preserve"> PAGEREF _Toc377465400 \h </w:instrText>
        </w:r>
        <w:r w:rsidR="00963A2C">
          <w:rPr>
            <w:webHidden/>
          </w:rPr>
        </w:r>
        <w:r w:rsidR="00963A2C">
          <w:rPr>
            <w:webHidden/>
          </w:rPr>
          <w:fldChar w:fldCharType="separate"/>
        </w:r>
        <w:r w:rsidR="00963A2C">
          <w:rPr>
            <w:webHidden/>
          </w:rPr>
          <w:t>245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01" w:history="1">
        <w:r w:rsidR="00963A2C" w:rsidRPr="00A945DB">
          <w:rPr>
            <w:rStyle w:val="Hyperlink"/>
          </w:rPr>
          <w:t>3.8</w:t>
        </w:r>
        <w:r w:rsidR="00963A2C">
          <w:rPr>
            <w:rFonts w:asciiTheme="minorHAnsi" w:eastAsiaTheme="minorEastAsia" w:hAnsiTheme="minorHAnsi" w:cstheme="minorBidi"/>
            <w:sz w:val="22"/>
            <w:szCs w:val="22"/>
          </w:rPr>
          <w:tab/>
        </w:r>
        <w:r w:rsidR="00963A2C" w:rsidRPr="00A945DB">
          <w:rPr>
            <w:rStyle w:val="Hyperlink"/>
          </w:rPr>
          <w:t>High-Efficiency Refrigeration/Freezer Cases</w:t>
        </w:r>
        <w:r w:rsidR="00963A2C">
          <w:rPr>
            <w:webHidden/>
          </w:rPr>
          <w:tab/>
        </w:r>
        <w:r w:rsidR="00963A2C">
          <w:rPr>
            <w:webHidden/>
          </w:rPr>
          <w:fldChar w:fldCharType="begin"/>
        </w:r>
        <w:r w:rsidR="00963A2C">
          <w:rPr>
            <w:webHidden/>
          </w:rPr>
          <w:instrText xml:space="preserve"> PAGEREF _Toc377465401 \h </w:instrText>
        </w:r>
        <w:r w:rsidR="00963A2C">
          <w:rPr>
            <w:webHidden/>
          </w:rPr>
        </w:r>
        <w:r w:rsidR="00963A2C">
          <w:rPr>
            <w:webHidden/>
          </w:rPr>
          <w:fldChar w:fldCharType="separate"/>
        </w:r>
        <w:r w:rsidR="00963A2C">
          <w:rPr>
            <w:webHidden/>
          </w:rPr>
          <w:t>249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02" w:history="1">
        <w:r w:rsidR="00963A2C" w:rsidRPr="00A945DB">
          <w:rPr>
            <w:rStyle w:val="Hyperlink"/>
          </w:rPr>
          <w:t>3.9</w:t>
        </w:r>
        <w:r w:rsidR="00963A2C">
          <w:rPr>
            <w:rFonts w:asciiTheme="minorHAnsi" w:eastAsiaTheme="minorEastAsia" w:hAnsiTheme="minorHAnsi" w:cstheme="minorBidi"/>
            <w:sz w:val="22"/>
            <w:szCs w:val="22"/>
          </w:rPr>
          <w:tab/>
        </w:r>
        <w:r w:rsidR="00963A2C" w:rsidRPr="00A945DB">
          <w:rPr>
            <w:rStyle w:val="Hyperlink"/>
          </w:rPr>
          <w:t>High-Efficiency Evaporator Fan Motors for Reach-In Refrigerated Cases</w:t>
        </w:r>
        <w:r w:rsidR="00963A2C">
          <w:rPr>
            <w:webHidden/>
          </w:rPr>
          <w:tab/>
        </w:r>
        <w:r w:rsidR="00963A2C">
          <w:rPr>
            <w:webHidden/>
          </w:rPr>
          <w:fldChar w:fldCharType="begin"/>
        </w:r>
        <w:r w:rsidR="00963A2C">
          <w:rPr>
            <w:webHidden/>
          </w:rPr>
          <w:instrText xml:space="preserve"> PAGEREF _Toc377465402 \h </w:instrText>
        </w:r>
        <w:r w:rsidR="00963A2C">
          <w:rPr>
            <w:webHidden/>
          </w:rPr>
        </w:r>
        <w:r w:rsidR="00963A2C">
          <w:rPr>
            <w:webHidden/>
          </w:rPr>
          <w:fldChar w:fldCharType="separate"/>
        </w:r>
        <w:r w:rsidR="00963A2C">
          <w:rPr>
            <w:webHidden/>
          </w:rPr>
          <w:t>252</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03" w:history="1">
        <w:r w:rsidR="00963A2C" w:rsidRPr="00A945DB">
          <w:rPr>
            <w:rStyle w:val="Hyperlink"/>
          </w:rPr>
          <w:t>3.10</w:t>
        </w:r>
        <w:r w:rsidR="00963A2C">
          <w:rPr>
            <w:rFonts w:asciiTheme="minorHAnsi" w:eastAsiaTheme="minorEastAsia" w:hAnsiTheme="minorHAnsi" w:cstheme="minorBidi"/>
            <w:sz w:val="22"/>
            <w:szCs w:val="22"/>
          </w:rPr>
          <w:tab/>
        </w:r>
        <w:r w:rsidR="00963A2C" w:rsidRPr="00A945DB">
          <w:rPr>
            <w:rStyle w:val="Hyperlink"/>
          </w:rPr>
          <w:t>High-Efficiency Evaporator Fan Motors for Walk-in Refrigerated Cases</w:t>
        </w:r>
        <w:r w:rsidR="00963A2C">
          <w:rPr>
            <w:webHidden/>
          </w:rPr>
          <w:tab/>
        </w:r>
        <w:r w:rsidR="00963A2C">
          <w:rPr>
            <w:webHidden/>
          </w:rPr>
          <w:fldChar w:fldCharType="begin"/>
        </w:r>
        <w:r w:rsidR="00963A2C">
          <w:rPr>
            <w:webHidden/>
          </w:rPr>
          <w:instrText xml:space="preserve"> PAGEREF _Toc377465403 \h </w:instrText>
        </w:r>
        <w:r w:rsidR="00963A2C">
          <w:rPr>
            <w:webHidden/>
          </w:rPr>
        </w:r>
        <w:r w:rsidR="00963A2C">
          <w:rPr>
            <w:webHidden/>
          </w:rPr>
          <w:fldChar w:fldCharType="separate"/>
        </w:r>
        <w:r w:rsidR="00963A2C">
          <w:rPr>
            <w:webHidden/>
          </w:rPr>
          <w:t>258</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04" w:history="1">
        <w:r w:rsidR="00963A2C" w:rsidRPr="00A945DB">
          <w:rPr>
            <w:rStyle w:val="Hyperlink"/>
          </w:rPr>
          <w:t>3.11</w:t>
        </w:r>
        <w:r w:rsidR="00963A2C">
          <w:rPr>
            <w:rFonts w:asciiTheme="minorHAnsi" w:eastAsiaTheme="minorEastAsia" w:hAnsiTheme="minorHAnsi" w:cstheme="minorBidi"/>
            <w:sz w:val="22"/>
            <w:szCs w:val="22"/>
          </w:rPr>
          <w:tab/>
        </w:r>
        <w:r w:rsidR="00963A2C" w:rsidRPr="00A945DB">
          <w:rPr>
            <w:rStyle w:val="Hyperlink"/>
          </w:rPr>
          <w:t>ENERGY STAR Office Equipment</w:t>
        </w:r>
        <w:r w:rsidR="00963A2C">
          <w:rPr>
            <w:webHidden/>
          </w:rPr>
          <w:tab/>
        </w:r>
        <w:r w:rsidR="00963A2C">
          <w:rPr>
            <w:webHidden/>
          </w:rPr>
          <w:fldChar w:fldCharType="begin"/>
        </w:r>
        <w:r w:rsidR="00963A2C">
          <w:rPr>
            <w:webHidden/>
          </w:rPr>
          <w:instrText xml:space="preserve"> PAGEREF _Toc377465404 \h </w:instrText>
        </w:r>
        <w:r w:rsidR="00963A2C">
          <w:rPr>
            <w:webHidden/>
          </w:rPr>
        </w:r>
        <w:r w:rsidR="00963A2C">
          <w:rPr>
            <w:webHidden/>
          </w:rPr>
          <w:fldChar w:fldCharType="separate"/>
        </w:r>
        <w:r w:rsidR="00963A2C">
          <w:rPr>
            <w:webHidden/>
          </w:rPr>
          <w:t>264</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05" w:history="1">
        <w:r w:rsidR="00963A2C" w:rsidRPr="00A945DB">
          <w:rPr>
            <w:rStyle w:val="Hyperlink"/>
          </w:rPr>
          <w:t>3.12</w:t>
        </w:r>
        <w:r w:rsidR="00963A2C">
          <w:rPr>
            <w:rFonts w:asciiTheme="minorHAnsi" w:eastAsiaTheme="minorEastAsia" w:hAnsiTheme="minorHAnsi" w:cstheme="minorBidi"/>
            <w:sz w:val="22"/>
            <w:szCs w:val="22"/>
          </w:rPr>
          <w:tab/>
        </w:r>
        <w:r w:rsidR="00963A2C" w:rsidRPr="00A945DB">
          <w:rPr>
            <w:rStyle w:val="Hyperlink"/>
          </w:rPr>
          <w:t>Smart Strip Plug Outlets</w:t>
        </w:r>
        <w:r w:rsidR="00963A2C">
          <w:rPr>
            <w:webHidden/>
          </w:rPr>
          <w:tab/>
        </w:r>
        <w:r w:rsidR="00963A2C">
          <w:rPr>
            <w:webHidden/>
          </w:rPr>
          <w:fldChar w:fldCharType="begin"/>
        </w:r>
        <w:r w:rsidR="00963A2C">
          <w:rPr>
            <w:webHidden/>
          </w:rPr>
          <w:instrText xml:space="preserve"> PAGEREF _Toc377465405 \h </w:instrText>
        </w:r>
        <w:r w:rsidR="00963A2C">
          <w:rPr>
            <w:webHidden/>
          </w:rPr>
        </w:r>
        <w:r w:rsidR="00963A2C">
          <w:rPr>
            <w:webHidden/>
          </w:rPr>
          <w:fldChar w:fldCharType="separate"/>
        </w:r>
        <w:r w:rsidR="00963A2C">
          <w:rPr>
            <w:webHidden/>
          </w:rPr>
          <w:t>269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06" w:history="1">
        <w:r w:rsidR="00963A2C" w:rsidRPr="00A945DB">
          <w:rPr>
            <w:rStyle w:val="Hyperlink"/>
          </w:rPr>
          <w:t>3.13</w:t>
        </w:r>
        <w:r w:rsidR="00963A2C">
          <w:rPr>
            <w:rFonts w:asciiTheme="minorHAnsi" w:eastAsiaTheme="minorEastAsia" w:hAnsiTheme="minorHAnsi" w:cstheme="minorBidi"/>
            <w:sz w:val="22"/>
            <w:szCs w:val="22"/>
          </w:rPr>
          <w:tab/>
        </w:r>
        <w:r w:rsidR="00963A2C" w:rsidRPr="00A945DB">
          <w:rPr>
            <w:rStyle w:val="Hyperlink"/>
          </w:rPr>
          <w:t>Beverage Machine Controls</w:t>
        </w:r>
        <w:r w:rsidR="00963A2C">
          <w:rPr>
            <w:webHidden/>
          </w:rPr>
          <w:tab/>
        </w:r>
        <w:r w:rsidR="00963A2C">
          <w:rPr>
            <w:webHidden/>
          </w:rPr>
          <w:fldChar w:fldCharType="begin"/>
        </w:r>
        <w:r w:rsidR="00963A2C">
          <w:rPr>
            <w:webHidden/>
          </w:rPr>
          <w:instrText xml:space="preserve"> PAGEREF _Toc377465406 \h </w:instrText>
        </w:r>
        <w:r w:rsidR="00963A2C">
          <w:rPr>
            <w:webHidden/>
          </w:rPr>
        </w:r>
        <w:r w:rsidR="00963A2C">
          <w:rPr>
            <w:webHidden/>
          </w:rPr>
          <w:fldChar w:fldCharType="separate"/>
        </w:r>
        <w:r w:rsidR="00963A2C">
          <w:rPr>
            <w:webHidden/>
          </w:rPr>
          <w:t>271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07" w:history="1">
        <w:r w:rsidR="00963A2C" w:rsidRPr="00A945DB">
          <w:rPr>
            <w:rStyle w:val="Hyperlink"/>
          </w:rPr>
          <w:t>3.14</w:t>
        </w:r>
        <w:r w:rsidR="00963A2C">
          <w:rPr>
            <w:rFonts w:asciiTheme="minorHAnsi" w:eastAsiaTheme="minorEastAsia" w:hAnsiTheme="minorHAnsi" w:cstheme="minorBidi"/>
            <w:sz w:val="22"/>
            <w:szCs w:val="22"/>
          </w:rPr>
          <w:tab/>
        </w:r>
        <w:r w:rsidR="00963A2C" w:rsidRPr="00A945DB">
          <w:rPr>
            <w:rStyle w:val="Hyperlink"/>
          </w:rPr>
          <w:t>High-Efficiency Ice Machines</w:t>
        </w:r>
        <w:r w:rsidR="00963A2C">
          <w:rPr>
            <w:webHidden/>
          </w:rPr>
          <w:tab/>
        </w:r>
        <w:r w:rsidR="00963A2C">
          <w:rPr>
            <w:webHidden/>
          </w:rPr>
          <w:fldChar w:fldCharType="begin"/>
        </w:r>
        <w:r w:rsidR="00963A2C">
          <w:rPr>
            <w:webHidden/>
          </w:rPr>
          <w:instrText xml:space="preserve"> PAGEREF _Toc377465407 \h </w:instrText>
        </w:r>
        <w:r w:rsidR="00963A2C">
          <w:rPr>
            <w:webHidden/>
          </w:rPr>
        </w:r>
        <w:r w:rsidR="00963A2C">
          <w:rPr>
            <w:webHidden/>
          </w:rPr>
          <w:fldChar w:fldCharType="separate"/>
        </w:r>
        <w:r w:rsidR="00963A2C">
          <w:rPr>
            <w:webHidden/>
          </w:rPr>
          <w:t>273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08" w:history="1">
        <w:r w:rsidR="00963A2C" w:rsidRPr="00A945DB">
          <w:rPr>
            <w:rStyle w:val="Hyperlink"/>
          </w:rPr>
          <w:t>3.15</w:t>
        </w:r>
        <w:r w:rsidR="00963A2C">
          <w:rPr>
            <w:rFonts w:asciiTheme="minorHAnsi" w:eastAsiaTheme="minorEastAsia" w:hAnsiTheme="minorHAnsi" w:cstheme="minorBidi"/>
            <w:sz w:val="22"/>
            <w:szCs w:val="22"/>
          </w:rPr>
          <w:tab/>
        </w:r>
        <w:r w:rsidR="00963A2C" w:rsidRPr="00A945DB">
          <w:rPr>
            <w:rStyle w:val="Hyperlink"/>
          </w:rPr>
          <w:t>Wall and Ceiling Insulation</w:t>
        </w:r>
        <w:r w:rsidR="00963A2C">
          <w:rPr>
            <w:webHidden/>
          </w:rPr>
          <w:tab/>
        </w:r>
        <w:r w:rsidR="00963A2C">
          <w:rPr>
            <w:webHidden/>
          </w:rPr>
          <w:fldChar w:fldCharType="begin"/>
        </w:r>
        <w:r w:rsidR="00963A2C">
          <w:rPr>
            <w:webHidden/>
          </w:rPr>
          <w:instrText xml:space="preserve"> PAGEREF _Toc377465408 \h </w:instrText>
        </w:r>
        <w:r w:rsidR="00963A2C">
          <w:rPr>
            <w:webHidden/>
          </w:rPr>
        </w:r>
        <w:r w:rsidR="00963A2C">
          <w:rPr>
            <w:webHidden/>
          </w:rPr>
          <w:fldChar w:fldCharType="separate"/>
        </w:r>
        <w:r w:rsidR="00963A2C">
          <w:rPr>
            <w:webHidden/>
          </w:rPr>
          <w:t>276</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09" w:history="1">
        <w:r w:rsidR="00963A2C" w:rsidRPr="00A945DB">
          <w:rPr>
            <w:rStyle w:val="Hyperlink"/>
          </w:rPr>
          <w:t>3.16</w:t>
        </w:r>
        <w:r w:rsidR="00963A2C">
          <w:rPr>
            <w:rFonts w:asciiTheme="minorHAnsi" w:eastAsiaTheme="minorEastAsia" w:hAnsiTheme="minorHAnsi" w:cstheme="minorBidi"/>
            <w:sz w:val="22"/>
            <w:szCs w:val="22"/>
          </w:rPr>
          <w:tab/>
        </w:r>
        <w:r w:rsidR="00963A2C" w:rsidRPr="00A945DB">
          <w:rPr>
            <w:rStyle w:val="Hyperlink"/>
          </w:rPr>
          <w:t>Strip Curtains for Walk-In Freezers and Coolers</w:t>
        </w:r>
        <w:r w:rsidR="00963A2C">
          <w:rPr>
            <w:webHidden/>
          </w:rPr>
          <w:tab/>
        </w:r>
        <w:r w:rsidR="00963A2C">
          <w:rPr>
            <w:webHidden/>
          </w:rPr>
          <w:fldChar w:fldCharType="begin"/>
        </w:r>
        <w:r w:rsidR="00963A2C">
          <w:rPr>
            <w:webHidden/>
          </w:rPr>
          <w:instrText xml:space="preserve"> PAGEREF _Toc377465409 \h </w:instrText>
        </w:r>
        <w:r w:rsidR="00963A2C">
          <w:rPr>
            <w:webHidden/>
          </w:rPr>
        </w:r>
        <w:r w:rsidR="00963A2C">
          <w:rPr>
            <w:webHidden/>
          </w:rPr>
          <w:fldChar w:fldCharType="separate"/>
        </w:r>
        <w:r w:rsidR="00963A2C">
          <w:rPr>
            <w:webHidden/>
          </w:rPr>
          <w:t>283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10" w:history="1">
        <w:r w:rsidR="00963A2C" w:rsidRPr="00A945DB">
          <w:rPr>
            <w:rStyle w:val="Hyperlink"/>
          </w:rPr>
          <w:t>3.17</w:t>
        </w:r>
        <w:r w:rsidR="00963A2C">
          <w:rPr>
            <w:rFonts w:asciiTheme="minorHAnsi" w:eastAsiaTheme="minorEastAsia" w:hAnsiTheme="minorHAnsi" w:cstheme="minorBidi"/>
            <w:sz w:val="22"/>
            <w:szCs w:val="22"/>
          </w:rPr>
          <w:tab/>
        </w:r>
        <w:r w:rsidR="00963A2C" w:rsidRPr="00A945DB">
          <w:rPr>
            <w:rStyle w:val="Hyperlink"/>
          </w:rPr>
          <w:t>Water Source and Geothermal Heat Pumps</w:t>
        </w:r>
        <w:r w:rsidR="00963A2C">
          <w:rPr>
            <w:webHidden/>
          </w:rPr>
          <w:tab/>
        </w:r>
        <w:r w:rsidR="00963A2C">
          <w:rPr>
            <w:webHidden/>
          </w:rPr>
          <w:fldChar w:fldCharType="begin"/>
        </w:r>
        <w:r w:rsidR="00963A2C">
          <w:rPr>
            <w:webHidden/>
          </w:rPr>
          <w:instrText xml:space="preserve"> PAGEREF _Toc377465410 \h </w:instrText>
        </w:r>
        <w:r w:rsidR="00963A2C">
          <w:rPr>
            <w:webHidden/>
          </w:rPr>
        </w:r>
        <w:r w:rsidR="00963A2C">
          <w:rPr>
            <w:webHidden/>
          </w:rPr>
          <w:fldChar w:fldCharType="separate"/>
        </w:r>
        <w:r w:rsidR="00963A2C">
          <w:rPr>
            <w:webHidden/>
          </w:rPr>
          <w:t>291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11" w:history="1">
        <w:r w:rsidR="00963A2C" w:rsidRPr="00A945DB">
          <w:rPr>
            <w:rStyle w:val="Hyperlink"/>
          </w:rPr>
          <w:t>3.18</w:t>
        </w:r>
        <w:r w:rsidR="00963A2C">
          <w:rPr>
            <w:rFonts w:asciiTheme="minorHAnsi" w:eastAsiaTheme="minorEastAsia" w:hAnsiTheme="minorHAnsi" w:cstheme="minorBidi"/>
            <w:sz w:val="22"/>
            <w:szCs w:val="22"/>
          </w:rPr>
          <w:tab/>
        </w:r>
        <w:r w:rsidR="00963A2C" w:rsidRPr="00A945DB">
          <w:rPr>
            <w:rStyle w:val="Hyperlink"/>
          </w:rPr>
          <w:t>Ductless Mini-Split Heat Pumps – Commercial &lt; 5.4 tons</w:t>
        </w:r>
        <w:r w:rsidR="00963A2C">
          <w:rPr>
            <w:webHidden/>
          </w:rPr>
          <w:tab/>
        </w:r>
        <w:r w:rsidR="00963A2C">
          <w:rPr>
            <w:webHidden/>
          </w:rPr>
          <w:fldChar w:fldCharType="begin"/>
        </w:r>
        <w:r w:rsidR="00963A2C">
          <w:rPr>
            <w:webHidden/>
          </w:rPr>
          <w:instrText xml:space="preserve"> PAGEREF _Toc377465411 \h </w:instrText>
        </w:r>
        <w:r w:rsidR="00963A2C">
          <w:rPr>
            <w:webHidden/>
          </w:rPr>
        </w:r>
        <w:r w:rsidR="00963A2C">
          <w:rPr>
            <w:webHidden/>
          </w:rPr>
          <w:fldChar w:fldCharType="separate"/>
        </w:r>
        <w:r w:rsidR="00963A2C">
          <w:rPr>
            <w:webHidden/>
          </w:rPr>
          <w:t>299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12" w:history="1">
        <w:r w:rsidR="00963A2C" w:rsidRPr="00A945DB">
          <w:rPr>
            <w:rStyle w:val="Hyperlink"/>
          </w:rPr>
          <w:t>3.19</w:t>
        </w:r>
        <w:r w:rsidR="00963A2C">
          <w:rPr>
            <w:rFonts w:asciiTheme="minorHAnsi" w:eastAsiaTheme="minorEastAsia" w:hAnsiTheme="minorHAnsi" w:cstheme="minorBidi"/>
            <w:sz w:val="22"/>
            <w:szCs w:val="22"/>
          </w:rPr>
          <w:tab/>
        </w:r>
        <w:r w:rsidR="00963A2C" w:rsidRPr="00A945DB">
          <w:rPr>
            <w:rStyle w:val="Hyperlink"/>
          </w:rPr>
          <w:t>ENERGY STAR Electric Steam Cooker</w:t>
        </w:r>
        <w:r w:rsidR="00963A2C">
          <w:rPr>
            <w:webHidden/>
          </w:rPr>
          <w:tab/>
        </w:r>
        <w:r w:rsidR="00963A2C">
          <w:rPr>
            <w:webHidden/>
          </w:rPr>
          <w:fldChar w:fldCharType="begin"/>
        </w:r>
        <w:r w:rsidR="00963A2C">
          <w:rPr>
            <w:webHidden/>
          </w:rPr>
          <w:instrText xml:space="preserve"> PAGEREF _Toc377465412 \h </w:instrText>
        </w:r>
        <w:r w:rsidR="00963A2C">
          <w:rPr>
            <w:webHidden/>
          </w:rPr>
        </w:r>
        <w:r w:rsidR="00963A2C">
          <w:rPr>
            <w:webHidden/>
          </w:rPr>
          <w:fldChar w:fldCharType="separate"/>
        </w:r>
        <w:r w:rsidR="00963A2C">
          <w:rPr>
            <w:webHidden/>
          </w:rPr>
          <w:t>306</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13" w:history="1">
        <w:r w:rsidR="00963A2C" w:rsidRPr="00A945DB">
          <w:rPr>
            <w:rStyle w:val="Hyperlink"/>
          </w:rPr>
          <w:t>3.20</w:t>
        </w:r>
        <w:r w:rsidR="00963A2C">
          <w:rPr>
            <w:rFonts w:asciiTheme="minorHAnsi" w:eastAsiaTheme="minorEastAsia" w:hAnsiTheme="minorHAnsi" w:cstheme="minorBidi"/>
            <w:sz w:val="22"/>
            <w:szCs w:val="22"/>
          </w:rPr>
          <w:tab/>
        </w:r>
        <w:r w:rsidR="00963A2C" w:rsidRPr="00A945DB">
          <w:rPr>
            <w:rStyle w:val="Hyperlink"/>
          </w:rPr>
          <w:t>Refrigeration – Night Covers for Display Cases</w:t>
        </w:r>
        <w:r w:rsidR="00963A2C">
          <w:rPr>
            <w:webHidden/>
          </w:rPr>
          <w:tab/>
        </w:r>
        <w:r w:rsidR="00963A2C">
          <w:rPr>
            <w:webHidden/>
          </w:rPr>
          <w:fldChar w:fldCharType="begin"/>
        </w:r>
        <w:r w:rsidR="00963A2C">
          <w:rPr>
            <w:webHidden/>
          </w:rPr>
          <w:instrText xml:space="preserve"> PAGEREF _Toc377465413 \h </w:instrText>
        </w:r>
        <w:r w:rsidR="00963A2C">
          <w:rPr>
            <w:webHidden/>
          </w:rPr>
        </w:r>
        <w:r w:rsidR="00963A2C">
          <w:rPr>
            <w:webHidden/>
          </w:rPr>
          <w:fldChar w:fldCharType="separate"/>
        </w:r>
        <w:r w:rsidR="00963A2C">
          <w:rPr>
            <w:webHidden/>
          </w:rPr>
          <w:t>310</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14" w:history="1">
        <w:r w:rsidR="00963A2C" w:rsidRPr="00A945DB">
          <w:rPr>
            <w:rStyle w:val="Hyperlink"/>
          </w:rPr>
          <w:t>3.21</w:t>
        </w:r>
        <w:r w:rsidR="00963A2C">
          <w:rPr>
            <w:rFonts w:asciiTheme="minorHAnsi" w:eastAsiaTheme="minorEastAsia" w:hAnsiTheme="minorHAnsi" w:cstheme="minorBidi"/>
            <w:sz w:val="22"/>
            <w:szCs w:val="22"/>
          </w:rPr>
          <w:tab/>
        </w:r>
        <w:r w:rsidR="00963A2C" w:rsidRPr="00A945DB">
          <w:rPr>
            <w:rStyle w:val="Hyperlink"/>
          </w:rPr>
          <w:t>Office Equipment – Network Power Management Enabling</w:t>
        </w:r>
        <w:r w:rsidR="00963A2C">
          <w:rPr>
            <w:webHidden/>
          </w:rPr>
          <w:tab/>
        </w:r>
        <w:r w:rsidR="00963A2C">
          <w:rPr>
            <w:webHidden/>
          </w:rPr>
          <w:fldChar w:fldCharType="begin"/>
        </w:r>
        <w:r w:rsidR="00963A2C">
          <w:rPr>
            <w:webHidden/>
          </w:rPr>
          <w:instrText xml:space="preserve"> PAGEREF _Toc377465414 \h </w:instrText>
        </w:r>
        <w:r w:rsidR="00963A2C">
          <w:rPr>
            <w:webHidden/>
          </w:rPr>
        </w:r>
        <w:r w:rsidR="00963A2C">
          <w:rPr>
            <w:webHidden/>
          </w:rPr>
          <w:fldChar w:fldCharType="separate"/>
        </w:r>
        <w:r w:rsidR="00963A2C">
          <w:rPr>
            <w:webHidden/>
          </w:rPr>
          <w:t>312</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15" w:history="1">
        <w:r w:rsidR="00963A2C" w:rsidRPr="00A945DB">
          <w:rPr>
            <w:rStyle w:val="Hyperlink"/>
          </w:rPr>
          <w:t>3.22</w:t>
        </w:r>
        <w:r w:rsidR="00963A2C">
          <w:rPr>
            <w:rFonts w:asciiTheme="minorHAnsi" w:eastAsiaTheme="minorEastAsia" w:hAnsiTheme="minorHAnsi" w:cstheme="minorBidi"/>
            <w:sz w:val="22"/>
            <w:szCs w:val="22"/>
          </w:rPr>
          <w:tab/>
        </w:r>
        <w:r w:rsidR="00963A2C" w:rsidRPr="00A945DB">
          <w:rPr>
            <w:rStyle w:val="Hyperlink"/>
          </w:rPr>
          <w:t>Refrigeration – Auto Closers</w:t>
        </w:r>
        <w:r w:rsidR="00963A2C">
          <w:rPr>
            <w:webHidden/>
          </w:rPr>
          <w:tab/>
        </w:r>
        <w:r w:rsidR="00963A2C">
          <w:rPr>
            <w:webHidden/>
          </w:rPr>
          <w:fldChar w:fldCharType="begin"/>
        </w:r>
        <w:r w:rsidR="00963A2C">
          <w:rPr>
            <w:webHidden/>
          </w:rPr>
          <w:instrText xml:space="preserve"> PAGEREF _Toc377465415 \h </w:instrText>
        </w:r>
        <w:r w:rsidR="00963A2C">
          <w:rPr>
            <w:webHidden/>
          </w:rPr>
        </w:r>
        <w:r w:rsidR="00963A2C">
          <w:rPr>
            <w:webHidden/>
          </w:rPr>
          <w:fldChar w:fldCharType="separate"/>
        </w:r>
        <w:r w:rsidR="00963A2C">
          <w:rPr>
            <w:webHidden/>
          </w:rPr>
          <w:t>315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16" w:history="1">
        <w:r w:rsidR="00963A2C" w:rsidRPr="00A945DB">
          <w:rPr>
            <w:rStyle w:val="Hyperlink"/>
          </w:rPr>
          <w:t>3.23</w:t>
        </w:r>
        <w:r w:rsidR="00963A2C">
          <w:rPr>
            <w:rFonts w:asciiTheme="minorHAnsi" w:eastAsiaTheme="minorEastAsia" w:hAnsiTheme="minorHAnsi" w:cstheme="minorBidi"/>
            <w:sz w:val="22"/>
            <w:szCs w:val="22"/>
          </w:rPr>
          <w:tab/>
        </w:r>
        <w:r w:rsidR="00963A2C" w:rsidRPr="00A945DB">
          <w:rPr>
            <w:rStyle w:val="Hyperlink"/>
          </w:rPr>
          <w:t>Refrigeration – Door Gaskets for Walk-in and Reach-in Coolers and Freezers</w:t>
        </w:r>
        <w:r w:rsidR="00963A2C">
          <w:rPr>
            <w:webHidden/>
          </w:rPr>
          <w:tab/>
        </w:r>
        <w:r w:rsidR="00963A2C">
          <w:rPr>
            <w:webHidden/>
          </w:rPr>
          <w:fldChar w:fldCharType="begin"/>
        </w:r>
        <w:r w:rsidR="00963A2C">
          <w:rPr>
            <w:webHidden/>
          </w:rPr>
          <w:instrText xml:space="preserve"> PAGEREF _Toc377465416 \h </w:instrText>
        </w:r>
        <w:r w:rsidR="00963A2C">
          <w:rPr>
            <w:webHidden/>
          </w:rPr>
        </w:r>
        <w:r w:rsidR="00963A2C">
          <w:rPr>
            <w:webHidden/>
          </w:rPr>
          <w:fldChar w:fldCharType="separate"/>
        </w:r>
        <w:r w:rsidR="00963A2C">
          <w:rPr>
            <w:webHidden/>
          </w:rPr>
          <w:t>317</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17" w:history="1">
        <w:r w:rsidR="00963A2C" w:rsidRPr="00A945DB">
          <w:rPr>
            <w:rStyle w:val="Hyperlink"/>
          </w:rPr>
          <w:t>3.24</w:t>
        </w:r>
        <w:r w:rsidR="00963A2C">
          <w:rPr>
            <w:rFonts w:asciiTheme="minorHAnsi" w:eastAsiaTheme="minorEastAsia" w:hAnsiTheme="minorHAnsi" w:cstheme="minorBidi"/>
            <w:sz w:val="22"/>
            <w:szCs w:val="22"/>
          </w:rPr>
          <w:tab/>
        </w:r>
        <w:r w:rsidR="00963A2C" w:rsidRPr="00A945DB">
          <w:rPr>
            <w:rStyle w:val="Hyperlink"/>
          </w:rPr>
          <w:t>Refrigeration – Suction Pipes Insulation for Walk-in Coolers and Freezers</w:t>
        </w:r>
        <w:r w:rsidR="00963A2C">
          <w:rPr>
            <w:webHidden/>
          </w:rPr>
          <w:tab/>
        </w:r>
        <w:r w:rsidR="00963A2C">
          <w:rPr>
            <w:webHidden/>
          </w:rPr>
          <w:fldChar w:fldCharType="begin"/>
        </w:r>
        <w:r w:rsidR="00963A2C">
          <w:rPr>
            <w:webHidden/>
          </w:rPr>
          <w:instrText xml:space="preserve"> PAGEREF _Toc377465417 \h </w:instrText>
        </w:r>
        <w:r w:rsidR="00963A2C">
          <w:rPr>
            <w:webHidden/>
          </w:rPr>
        </w:r>
        <w:r w:rsidR="00963A2C">
          <w:rPr>
            <w:webHidden/>
          </w:rPr>
          <w:fldChar w:fldCharType="separate"/>
        </w:r>
        <w:r w:rsidR="00963A2C">
          <w:rPr>
            <w:webHidden/>
          </w:rPr>
          <w:t>319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18" w:history="1">
        <w:r w:rsidR="00963A2C" w:rsidRPr="00A945DB">
          <w:rPr>
            <w:rStyle w:val="Hyperlink"/>
          </w:rPr>
          <w:t>3.25</w:t>
        </w:r>
        <w:r w:rsidR="00963A2C">
          <w:rPr>
            <w:rFonts w:asciiTheme="minorHAnsi" w:eastAsiaTheme="minorEastAsia" w:hAnsiTheme="minorHAnsi" w:cstheme="minorBidi"/>
            <w:sz w:val="22"/>
            <w:szCs w:val="22"/>
          </w:rPr>
          <w:tab/>
        </w:r>
        <w:r w:rsidR="00963A2C" w:rsidRPr="00A945DB">
          <w:rPr>
            <w:rStyle w:val="Hyperlink"/>
          </w:rPr>
          <w:t>Refrigeration – Evaporator Fan Controllers</w:t>
        </w:r>
        <w:r w:rsidR="00963A2C">
          <w:rPr>
            <w:webHidden/>
          </w:rPr>
          <w:tab/>
        </w:r>
        <w:r w:rsidR="00963A2C">
          <w:rPr>
            <w:webHidden/>
          </w:rPr>
          <w:fldChar w:fldCharType="begin"/>
        </w:r>
        <w:r w:rsidR="00963A2C">
          <w:rPr>
            <w:webHidden/>
          </w:rPr>
          <w:instrText xml:space="preserve"> PAGEREF _Toc377465418 \h </w:instrText>
        </w:r>
        <w:r w:rsidR="00963A2C">
          <w:rPr>
            <w:webHidden/>
          </w:rPr>
        </w:r>
        <w:r w:rsidR="00963A2C">
          <w:rPr>
            <w:webHidden/>
          </w:rPr>
          <w:fldChar w:fldCharType="separate"/>
        </w:r>
        <w:r w:rsidR="00963A2C">
          <w:rPr>
            <w:webHidden/>
          </w:rPr>
          <w:t>322</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19" w:history="1">
        <w:r w:rsidR="00963A2C" w:rsidRPr="00A945DB">
          <w:rPr>
            <w:rStyle w:val="Hyperlink"/>
            <w:rFonts w:cs="Arial"/>
          </w:rPr>
          <w:t>3.26</w:t>
        </w:r>
        <w:r w:rsidR="00963A2C">
          <w:rPr>
            <w:rFonts w:asciiTheme="minorHAnsi" w:eastAsiaTheme="minorEastAsia" w:hAnsiTheme="minorHAnsi" w:cstheme="minorBidi"/>
            <w:sz w:val="22"/>
            <w:szCs w:val="22"/>
          </w:rPr>
          <w:tab/>
        </w:r>
        <w:r w:rsidR="00963A2C" w:rsidRPr="00A945DB">
          <w:rPr>
            <w:rStyle w:val="Hyperlink"/>
          </w:rPr>
          <w:t>ENERGY STAR Clothes Washer</w:t>
        </w:r>
        <w:r w:rsidR="00963A2C">
          <w:rPr>
            <w:webHidden/>
          </w:rPr>
          <w:tab/>
        </w:r>
        <w:r w:rsidR="00963A2C">
          <w:rPr>
            <w:webHidden/>
          </w:rPr>
          <w:fldChar w:fldCharType="begin"/>
        </w:r>
        <w:r w:rsidR="00963A2C">
          <w:rPr>
            <w:webHidden/>
          </w:rPr>
          <w:instrText xml:space="preserve"> PAGEREF _Toc377465419 \h </w:instrText>
        </w:r>
        <w:r w:rsidR="00963A2C">
          <w:rPr>
            <w:webHidden/>
          </w:rPr>
        </w:r>
        <w:r w:rsidR="00963A2C">
          <w:rPr>
            <w:webHidden/>
          </w:rPr>
          <w:fldChar w:fldCharType="separate"/>
        </w:r>
        <w:r w:rsidR="00963A2C">
          <w:rPr>
            <w:webHidden/>
          </w:rPr>
          <w:t>325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20" w:history="1">
        <w:r w:rsidR="00963A2C" w:rsidRPr="00A945DB">
          <w:rPr>
            <w:rStyle w:val="Hyperlink"/>
            <w:rFonts w:cs="Arial"/>
          </w:rPr>
          <w:t>3.27</w:t>
        </w:r>
        <w:r w:rsidR="00963A2C">
          <w:rPr>
            <w:rFonts w:asciiTheme="minorHAnsi" w:eastAsiaTheme="minorEastAsia" w:hAnsiTheme="minorHAnsi" w:cstheme="minorBidi"/>
            <w:sz w:val="22"/>
            <w:szCs w:val="22"/>
          </w:rPr>
          <w:tab/>
        </w:r>
        <w:r w:rsidR="00963A2C" w:rsidRPr="00A945DB">
          <w:rPr>
            <w:rStyle w:val="Hyperlink"/>
          </w:rPr>
          <w:t>Electric Resistance Water Heaters</w:t>
        </w:r>
        <w:r w:rsidR="00963A2C">
          <w:rPr>
            <w:webHidden/>
          </w:rPr>
          <w:tab/>
        </w:r>
        <w:r w:rsidR="00963A2C">
          <w:rPr>
            <w:webHidden/>
          </w:rPr>
          <w:fldChar w:fldCharType="begin"/>
        </w:r>
        <w:r w:rsidR="00963A2C">
          <w:rPr>
            <w:webHidden/>
          </w:rPr>
          <w:instrText xml:space="preserve"> PAGEREF _Toc377465420 \h </w:instrText>
        </w:r>
        <w:r w:rsidR="00963A2C">
          <w:rPr>
            <w:webHidden/>
          </w:rPr>
        </w:r>
        <w:r w:rsidR="00963A2C">
          <w:rPr>
            <w:webHidden/>
          </w:rPr>
          <w:fldChar w:fldCharType="separate"/>
        </w:r>
        <w:r w:rsidR="00963A2C">
          <w:rPr>
            <w:webHidden/>
          </w:rPr>
          <w:t>332</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21" w:history="1">
        <w:r w:rsidR="00963A2C" w:rsidRPr="00A945DB">
          <w:rPr>
            <w:rStyle w:val="Hyperlink"/>
            <w:rFonts w:cs="Arial"/>
          </w:rPr>
          <w:t>3.28</w:t>
        </w:r>
        <w:r w:rsidR="00963A2C">
          <w:rPr>
            <w:rFonts w:asciiTheme="minorHAnsi" w:eastAsiaTheme="minorEastAsia" w:hAnsiTheme="minorHAnsi" w:cstheme="minorBidi"/>
            <w:sz w:val="22"/>
            <w:szCs w:val="22"/>
          </w:rPr>
          <w:tab/>
        </w:r>
        <w:r w:rsidR="00963A2C" w:rsidRPr="00A945DB">
          <w:rPr>
            <w:rStyle w:val="Hyperlink"/>
          </w:rPr>
          <w:t>Heat Pump Water Heaters</w:t>
        </w:r>
        <w:r w:rsidR="00963A2C">
          <w:rPr>
            <w:webHidden/>
          </w:rPr>
          <w:tab/>
        </w:r>
        <w:r w:rsidR="00963A2C">
          <w:rPr>
            <w:webHidden/>
          </w:rPr>
          <w:fldChar w:fldCharType="begin"/>
        </w:r>
        <w:r w:rsidR="00963A2C">
          <w:rPr>
            <w:webHidden/>
          </w:rPr>
          <w:instrText xml:space="preserve"> PAGEREF _Toc377465421 \h </w:instrText>
        </w:r>
        <w:r w:rsidR="00963A2C">
          <w:rPr>
            <w:webHidden/>
          </w:rPr>
        </w:r>
        <w:r w:rsidR="00963A2C">
          <w:rPr>
            <w:webHidden/>
          </w:rPr>
          <w:fldChar w:fldCharType="separate"/>
        </w:r>
        <w:r w:rsidR="00963A2C">
          <w:rPr>
            <w:webHidden/>
          </w:rPr>
          <w:t>337</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22" w:history="1">
        <w:r w:rsidR="00963A2C" w:rsidRPr="00A945DB">
          <w:rPr>
            <w:rStyle w:val="Hyperlink"/>
          </w:rPr>
          <w:t>3.29</w:t>
        </w:r>
        <w:r w:rsidR="00963A2C">
          <w:rPr>
            <w:rFonts w:asciiTheme="minorHAnsi" w:eastAsiaTheme="minorEastAsia" w:hAnsiTheme="minorHAnsi" w:cstheme="minorBidi"/>
            <w:sz w:val="22"/>
            <w:szCs w:val="22"/>
          </w:rPr>
          <w:tab/>
        </w:r>
        <w:r w:rsidR="00963A2C" w:rsidRPr="00A945DB">
          <w:rPr>
            <w:rStyle w:val="Hyperlink"/>
          </w:rPr>
          <w:t>LED Channel Signage</w:t>
        </w:r>
        <w:r w:rsidR="00963A2C">
          <w:rPr>
            <w:webHidden/>
          </w:rPr>
          <w:tab/>
        </w:r>
        <w:r w:rsidR="00963A2C">
          <w:rPr>
            <w:webHidden/>
          </w:rPr>
          <w:fldChar w:fldCharType="begin"/>
        </w:r>
        <w:r w:rsidR="00963A2C">
          <w:rPr>
            <w:webHidden/>
          </w:rPr>
          <w:instrText xml:space="preserve"> PAGEREF _Toc377465422 \h </w:instrText>
        </w:r>
        <w:r w:rsidR="00963A2C">
          <w:rPr>
            <w:webHidden/>
          </w:rPr>
        </w:r>
        <w:r w:rsidR="00963A2C">
          <w:rPr>
            <w:webHidden/>
          </w:rPr>
          <w:fldChar w:fldCharType="separate"/>
        </w:r>
        <w:r w:rsidR="00963A2C">
          <w:rPr>
            <w:webHidden/>
          </w:rPr>
          <w:t>345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23" w:history="1">
        <w:r w:rsidR="00963A2C" w:rsidRPr="00A945DB">
          <w:rPr>
            <w:rStyle w:val="Hyperlink"/>
          </w:rPr>
          <w:t>3.30</w:t>
        </w:r>
        <w:r w:rsidR="00963A2C">
          <w:rPr>
            <w:rFonts w:asciiTheme="minorHAnsi" w:eastAsiaTheme="minorEastAsia" w:hAnsiTheme="minorHAnsi" w:cstheme="minorBidi"/>
            <w:sz w:val="22"/>
            <w:szCs w:val="22"/>
          </w:rPr>
          <w:tab/>
        </w:r>
        <w:r w:rsidR="00963A2C" w:rsidRPr="00A945DB">
          <w:rPr>
            <w:rStyle w:val="Hyperlink"/>
          </w:rPr>
          <w:t>Low Flow Pre-Rinse Sprayers for Retrofit Programs</w:t>
        </w:r>
        <w:r w:rsidR="00963A2C">
          <w:rPr>
            <w:webHidden/>
          </w:rPr>
          <w:tab/>
        </w:r>
        <w:r w:rsidR="00963A2C">
          <w:rPr>
            <w:webHidden/>
          </w:rPr>
          <w:fldChar w:fldCharType="begin"/>
        </w:r>
        <w:r w:rsidR="00963A2C">
          <w:rPr>
            <w:webHidden/>
          </w:rPr>
          <w:instrText xml:space="preserve"> PAGEREF _Toc377465423 \h </w:instrText>
        </w:r>
        <w:r w:rsidR="00963A2C">
          <w:rPr>
            <w:webHidden/>
          </w:rPr>
        </w:r>
        <w:r w:rsidR="00963A2C">
          <w:rPr>
            <w:webHidden/>
          </w:rPr>
          <w:fldChar w:fldCharType="separate"/>
        </w:r>
        <w:r w:rsidR="00963A2C">
          <w:rPr>
            <w:webHidden/>
          </w:rPr>
          <w:t>348</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24" w:history="1">
        <w:r w:rsidR="00963A2C" w:rsidRPr="00A945DB">
          <w:rPr>
            <w:rStyle w:val="Hyperlink"/>
          </w:rPr>
          <w:t>3.31</w:t>
        </w:r>
        <w:r w:rsidR="00963A2C">
          <w:rPr>
            <w:rFonts w:asciiTheme="minorHAnsi" w:eastAsiaTheme="minorEastAsia" w:hAnsiTheme="minorHAnsi" w:cstheme="minorBidi"/>
            <w:sz w:val="22"/>
            <w:szCs w:val="22"/>
          </w:rPr>
          <w:tab/>
        </w:r>
        <w:r w:rsidR="00963A2C" w:rsidRPr="00A945DB">
          <w:rPr>
            <w:rStyle w:val="Hyperlink"/>
          </w:rPr>
          <w:t>Low Flow Pre-Rinse Sprayers for Time of Sale / Retail Programs</w:t>
        </w:r>
        <w:r w:rsidR="00963A2C">
          <w:rPr>
            <w:webHidden/>
          </w:rPr>
          <w:tab/>
        </w:r>
        <w:r w:rsidR="00963A2C">
          <w:rPr>
            <w:webHidden/>
          </w:rPr>
          <w:fldChar w:fldCharType="begin"/>
        </w:r>
        <w:r w:rsidR="00963A2C">
          <w:rPr>
            <w:webHidden/>
          </w:rPr>
          <w:instrText xml:space="preserve"> PAGEREF _Toc377465424 \h </w:instrText>
        </w:r>
        <w:r w:rsidR="00963A2C">
          <w:rPr>
            <w:webHidden/>
          </w:rPr>
        </w:r>
        <w:r w:rsidR="00963A2C">
          <w:rPr>
            <w:webHidden/>
          </w:rPr>
          <w:fldChar w:fldCharType="separate"/>
        </w:r>
        <w:r w:rsidR="00963A2C">
          <w:rPr>
            <w:webHidden/>
          </w:rPr>
          <w:t>353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25" w:history="1">
        <w:r w:rsidR="00963A2C" w:rsidRPr="00A945DB">
          <w:rPr>
            <w:rStyle w:val="Hyperlink"/>
          </w:rPr>
          <w:t>3.32</w:t>
        </w:r>
        <w:r w:rsidR="00963A2C">
          <w:rPr>
            <w:rFonts w:asciiTheme="minorHAnsi" w:eastAsiaTheme="minorEastAsia" w:hAnsiTheme="minorHAnsi" w:cstheme="minorBidi"/>
            <w:sz w:val="22"/>
            <w:szCs w:val="22"/>
          </w:rPr>
          <w:tab/>
        </w:r>
        <w:r w:rsidR="00963A2C" w:rsidRPr="00A945DB">
          <w:rPr>
            <w:rStyle w:val="Hyperlink"/>
          </w:rPr>
          <w:t>Small C/I HVAC Refrigerant Charge Correction</w:t>
        </w:r>
        <w:r w:rsidR="00963A2C">
          <w:rPr>
            <w:webHidden/>
          </w:rPr>
          <w:tab/>
        </w:r>
        <w:r w:rsidR="00963A2C">
          <w:rPr>
            <w:webHidden/>
          </w:rPr>
          <w:fldChar w:fldCharType="begin"/>
        </w:r>
        <w:r w:rsidR="00963A2C">
          <w:rPr>
            <w:webHidden/>
          </w:rPr>
          <w:instrText xml:space="preserve"> PAGEREF _Toc377465425 \h </w:instrText>
        </w:r>
        <w:r w:rsidR="00963A2C">
          <w:rPr>
            <w:webHidden/>
          </w:rPr>
        </w:r>
        <w:r w:rsidR="00963A2C">
          <w:rPr>
            <w:webHidden/>
          </w:rPr>
          <w:fldChar w:fldCharType="separate"/>
        </w:r>
        <w:r w:rsidR="00963A2C">
          <w:rPr>
            <w:webHidden/>
          </w:rPr>
          <w:t>359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26" w:history="1">
        <w:r w:rsidR="00963A2C" w:rsidRPr="00A945DB">
          <w:rPr>
            <w:rStyle w:val="Hyperlink"/>
          </w:rPr>
          <w:t>3.33</w:t>
        </w:r>
        <w:r w:rsidR="00963A2C">
          <w:rPr>
            <w:rFonts w:asciiTheme="minorHAnsi" w:eastAsiaTheme="minorEastAsia" w:hAnsiTheme="minorHAnsi" w:cstheme="minorBidi"/>
            <w:sz w:val="22"/>
            <w:szCs w:val="22"/>
          </w:rPr>
          <w:tab/>
        </w:r>
        <w:r w:rsidR="00963A2C" w:rsidRPr="00A945DB">
          <w:rPr>
            <w:rStyle w:val="Hyperlink"/>
          </w:rPr>
          <w:t>Refrigeration – Special Doors with Low or No Anti-Sweat Heat for Low Temp Case</w:t>
        </w:r>
        <w:r w:rsidR="00963A2C">
          <w:rPr>
            <w:webHidden/>
          </w:rPr>
          <w:tab/>
        </w:r>
        <w:r w:rsidR="00963A2C">
          <w:rPr>
            <w:webHidden/>
          </w:rPr>
          <w:fldChar w:fldCharType="begin"/>
        </w:r>
        <w:r w:rsidR="00963A2C">
          <w:rPr>
            <w:webHidden/>
          </w:rPr>
          <w:instrText xml:space="preserve"> PAGEREF _Toc377465426 \h </w:instrText>
        </w:r>
        <w:r w:rsidR="00963A2C">
          <w:rPr>
            <w:webHidden/>
          </w:rPr>
        </w:r>
        <w:r w:rsidR="00963A2C">
          <w:rPr>
            <w:webHidden/>
          </w:rPr>
          <w:fldChar w:fldCharType="separate"/>
        </w:r>
        <w:r w:rsidR="00963A2C">
          <w:rPr>
            <w:webHidden/>
          </w:rPr>
          <w:t>363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27" w:history="1">
        <w:r w:rsidR="00963A2C" w:rsidRPr="00A945DB">
          <w:rPr>
            <w:rStyle w:val="Hyperlink"/>
          </w:rPr>
          <w:t>3.34</w:t>
        </w:r>
        <w:r w:rsidR="00963A2C">
          <w:rPr>
            <w:rFonts w:asciiTheme="minorHAnsi" w:eastAsiaTheme="minorEastAsia" w:hAnsiTheme="minorHAnsi" w:cstheme="minorBidi"/>
            <w:sz w:val="22"/>
            <w:szCs w:val="22"/>
          </w:rPr>
          <w:tab/>
        </w:r>
        <w:r w:rsidR="00963A2C" w:rsidRPr="00A945DB">
          <w:rPr>
            <w:rStyle w:val="Hyperlink"/>
          </w:rPr>
          <w:t>ENERGY STAR Room Air Conditioner</w:t>
        </w:r>
        <w:r w:rsidR="00963A2C">
          <w:rPr>
            <w:webHidden/>
          </w:rPr>
          <w:tab/>
        </w:r>
        <w:r w:rsidR="00963A2C">
          <w:rPr>
            <w:webHidden/>
          </w:rPr>
          <w:fldChar w:fldCharType="begin"/>
        </w:r>
        <w:r w:rsidR="00963A2C">
          <w:rPr>
            <w:webHidden/>
          </w:rPr>
          <w:instrText xml:space="preserve"> PAGEREF _Toc377465427 \h </w:instrText>
        </w:r>
        <w:r w:rsidR="00963A2C">
          <w:rPr>
            <w:webHidden/>
          </w:rPr>
        </w:r>
        <w:r w:rsidR="00963A2C">
          <w:rPr>
            <w:webHidden/>
          </w:rPr>
          <w:fldChar w:fldCharType="separate"/>
        </w:r>
        <w:r w:rsidR="00963A2C">
          <w:rPr>
            <w:webHidden/>
          </w:rPr>
          <w:t>366</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28" w:history="1">
        <w:r w:rsidR="00963A2C" w:rsidRPr="00A945DB">
          <w:rPr>
            <w:rStyle w:val="Hyperlink"/>
          </w:rPr>
          <w:t>3.35</w:t>
        </w:r>
        <w:r w:rsidR="00963A2C">
          <w:rPr>
            <w:rFonts w:asciiTheme="minorHAnsi" w:eastAsiaTheme="minorEastAsia" w:hAnsiTheme="minorHAnsi" w:cstheme="minorBidi"/>
            <w:sz w:val="22"/>
            <w:szCs w:val="22"/>
          </w:rPr>
          <w:tab/>
        </w:r>
        <w:r w:rsidR="00963A2C" w:rsidRPr="00A945DB">
          <w:rPr>
            <w:rStyle w:val="Hyperlink"/>
          </w:rPr>
          <w:t>Refrigeration – Floating Head Pressure Controls</w:t>
        </w:r>
        <w:r w:rsidR="00963A2C">
          <w:rPr>
            <w:webHidden/>
          </w:rPr>
          <w:tab/>
        </w:r>
        <w:r w:rsidR="00963A2C">
          <w:rPr>
            <w:webHidden/>
          </w:rPr>
          <w:fldChar w:fldCharType="begin"/>
        </w:r>
        <w:r w:rsidR="00963A2C">
          <w:rPr>
            <w:webHidden/>
          </w:rPr>
          <w:instrText xml:space="preserve"> PAGEREF _Toc377465428 \h </w:instrText>
        </w:r>
        <w:r w:rsidR="00963A2C">
          <w:rPr>
            <w:webHidden/>
          </w:rPr>
        </w:r>
        <w:r w:rsidR="00963A2C">
          <w:rPr>
            <w:webHidden/>
          </w:rPr>
          <w:fldChar w:fldCharType="separate"/>
        </w:r>
        <w:r w:rsidR="00963A2C">
          <w:rPr>
            <w:webHidden/>
          </w:rPr>
          <w:t>369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29" w:history="1">
        <w:r w:rsidR="00963A2C" w:rsidRPr="00A945DB">
          <w:rPr>
            <w:rStyle w:val="Hyperlink"/>
          </w:rPr>
          <w:t>3.36</w:t>
        </w:r>
        <w:r w:rsidR="00963A2C">
          <w:rPr>
            <w:rFonts w:asciiTheme="minorHAnsi" w:eastAsiaTheme="minorEastAsia" w:hAnsiTheme="minorHAnsi" w:cstheme="minorBidi"/>
            <w:sz w:val="22"/>
            <w:szCs w:val="22"/>
          </w:rPr>
          <w:tab/>
        </w:r>
        <w:r w:rsidR="00963A2C" w:rsidRPr="00A945DB">
          <w:rPr>
            <w:rStyle w:val="Hyperlink"/>
          </w:rPr>
          <w:t>Variable Speed Refrigeration Compressor</w:t>
        </w:r>
        <w:r w:rsidR="00963A2C">
          <w:rPr>
            <w:webHidden/>
          </w:rPr>
          <w:tab/>
        </w:r>
        <w:r w:rsidR="00963A2C">
          <w:rPr>
            <w:webHidden/>
          </w:rPr>
          <w:fldChar w:fldCharType="begin"/>
        </w:r>
        <w:r w:rsidR="00963A2C">
          <w:rPr>
            <w:webHidden/>
          </w:rPr>
          <w:instrText xml:space="preserve"> PAGEREF _Toc377465429 \h </w:instrText>
        </w:r>
        <w:r w:rsidR="00963A2C">
          <w:rPr>
            <w:webHidden/>
          </w:rPr>
        </w:r>
        <w:r w:rsidR="00963A2C">
          <w:rPr>
            <w:webHidden/>
          </w:rPr>
          <w:fldChar w:fldCharType="separate"/>
        </w:r>
        <w:r w:rsidR="00963A2C">
          <w:rPr>
            <w:webHidden/>
          </w:rPr>
          <w:t>373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30" w:history="1">
        <w:r w:rsidR="00963A2C" w:rsidRPr="00A945DB">
          <w:rPr>
            <w:rStyle w:val="Hyperlink"/>
          </w:rPr>
          <w:t>3.37</w:t>
        </w:r>
        <w:r w:rsidR="00963A2C">
          <w:rPr>
            <w:rFonts w:asciiTheme="minorHAnsi" w:eastAsiaTheme="minorEastAsia" w:hAnsiTheme="minorHAnsi" w:cstheme="minorBidi"/>
            <w:sz w:val="22"/>
            <w:szCs w:val="22"/>
          </w:rPr>
          <w:tab/>
        </w:r>
        <w:r w:rsidR="00963A2C" w:rsidRPr="00A945DB">
          <w:rPr>
            <w:rStyle w:val="Hyperlink"/>
          </w:rPr>
          <w:t>Fuel Switching: Domestic Hot Water Electric to Gas / Oil / Propane</w:t>
        </w:r>
        <w:r w:rsidR="00963A2C">
          <w:rPr>
            <w:webHidden/>
          </w:rPr>
          <w:tab/>
        </w:r>
        <w:r w:rsidR="00963A2C">
          <w:rPr>
            <w:webHidden/>
          </w:rPr>
          <w:fldChar w:fldCharType="begin"/>
        </w:r>
        <w:r w:rsidR="00963A2C">
          <w:rPr>
            <w:webHidden/>
          </w:rPr>
          <w:instrText xml:space="preserve"> PAGEREF _Toc377465430 \h </w:instrText>
        </w:r>
        <w:r w:rsidR="00963A2C">
          <w:rPr>
            <w:webHidden/>
          </w:rPr>
        </w:r>
        <w:r w:rsidR="00963A2C">
          <w:rPr>
            <w:webHidden/>
          </w:rPr>
          <w:fldChar w:fldCharType="separate"/>
        </w:r>
        <w:r w:rsidR="00963A2C">
          <w:rPr>
            <w:webHidden/>
          </w:rPr>
          <w:t>375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31" w:history="1">
        <w:r w:rsidR="00963A2C" w:rsidRPr="00A945DB">
          <w:rPr>
            <w:rStyle w:val="Hyperlink"/>
            <w:rFonts w:cs="Arial"/>
          </w:rPr>
          <w:t>3.38</w:t>
        </w:r>
        <w:r w:rsidR="00963A2C">
          <w:rPr>
            <w:rFonts w:asciiTheme="minorHAnsi" w:eastAsiaTheme="minorEastAsia" w:hAnsiTheme="minorHAnsi" w:cstheme="minorBidi"/>
            <w:sz w:val="22"/>
            <w:szCs w:val="22"/>
          </w:rPr>
          <w:tab/>
        </w:r>
        <w:r w:rsidR="00963A2C" w:rsidRPr="00A945DB">
          <w:rPr>
            <w:rStyle w:val="Hyperlink"/>
          </w:rPr>
          <w:t>Fuel Switching: Heat Pump Water Heaters to Gas / Oil / Propane</w:t>
        </w:r>
        <w:r w:rsidR="00963A2C">
          <w:rPr>
            <w:webHidden/>
          </w:rPr>
          <w:tab/>
        </w:r>
        <w:r w:rsidR="00963A2C">
          <w:rPr>
            <w:webHidden/>
          </w:rPr>
          <w:fldChar w:fldCharType="begin"/>
        </w:r>
        <w:r w:rsidR="00963A2C">
          <w:rPr>
            <w:webHidden/>
          </w:rPr>
          <w:instrText xml:space="preserve"> PAGEREF _Toc377465431 \h </w:instrText>
        </w:r>
        <w:r w:rsidR="00963A2C">
          <w:rPr>
            <w:webHidden/>
          </w:rPr>
        </w:r>
        <w:r w:rsidR="00963A2C">
          <w:rPr>
            <w:webHidden/>
          </w:rPr>
          <w:fldChar w:fldCharType="separate"/>
        </w:r>
        <w:r w:rsidR="00963A2C">
          <w:rPr>
            <w:webHidden/>
          </w:rPr>
          <w:t>381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32" w:history="1">
        <w:r w:rsidR="00963A2C" w:rsidRPr="00A945DB">
          <w:rPr>
            <w:rStyle w:val="Hyperlink"/>
          </w:rPr>
          <w:t>3.39</w:t>
        </w:r>
        <w:r w:rsidR="00963A2C">
          <w:rPr>
            <w:rFonts w:asciiTheme="minorHAnsi" w:eastAsiaTheme="minorEastAsia" w:hAnsiTheme="minorHAnsi" w:cstheme="minorBidi"/>
            <w:sz w:val="22"/>
            <w:szCs w:val="22"/>
          </w:rPr>
          <w:tab/>
        </w:r>
        <w:r w:rsidR="00963A2C" w:rsidRPr="00A945DB">
          <w:rPr>
            <w:rStyle w:val="Hyperlink"/>
          </w:rPr>
          <w:t>Fuel Switching: Small Commercial Electric Heat to Natural gas / Propane / Oil Heat</w:t>
        </w:r>
        <w:r w:rsidR="00963A2C">
          <w:rPr>
            <w:webHidden/>
          </w:rPr>
          <w:tab/>
        </w:r>
        <w:r w:rsidR="00963A2C">
          <w:rPr>
            <w:webHidden/>
          </w:rPr>
          <w:fldChar w:fldCharType="begin"/>
        </w:r>
        <w:r w:rsidR="00963A2C">
          <w:rPr>
            <w:webHidden/>
          </w:rPr>
          <w:instrText xml:space="preserve"> PAGEREF _Toc377465432 \h </w:instrText>
        </w:r>
        <w:r w:rsidR="00963A2C">
          <w:rPr>
            <w:webHidden/>
          </w:rPr>
        </w:r>
        <w:r w:rsidR="00963A2C">
          <w:rPr>
            <w:webHidden/>
          </w:rPr>
          <w:fldChar w:fldCharType="separate"/>
        </w:r>
        <w:r w:rsidR="00963A2C">
          <w:rPr>
            <w:webHidden/>
          </w:rPr>
          <w:t>390</w:t>
        </w:r>
        <w:r w:rsidR="00963A2C">
          <w:rPr>
            <w:webHidden/>
          </w:rPr>
          <w:fldChar w:fldCharType="end"/>
        </w:r>
      </w:hyperlink>
    </w:p>
    <w:p w:rsidR="00963A2C" w:rsidRDefault="006F7496">
      <w:pPr>
        <w:pStyle w:val="TOC1"/>
        <w:tabs>
          <w:tab w:val="right" w:leader="dot" w:pos="8630"/>
        </w:tabs>
        <w:rPr>
          <w:rFonts w:asciiTheme="minorHAnsi" w:eastAsiaTheme="minorEastAsia" w:hAnsiTheme="minorHAnsi" w:cstheme="minorBidi"/>
          <w:b w:val="0"/>
          <w:caps w:val="0"/>
          <w:noProof/>
          <w:sz w:val="22"/>
          <w:szCs w:val="22"/>
        </w:rPr>
      </w:pPr>
      <w:hyperlink w:anchor="_Toc377465433" w:history="1">
        <w:r w:rsidR="00963A2C" w:rsidRPr="00A945DB">
          <w:rPr>
            <w:rStyle w:val="Hyperlink"/>
            <w:noProof/>
          </w:rPr>
          <w:t>4</w:t>
        </w:r>
        <w:r w:rsidR="00963A2C">
          <w:rPr>
            <w:rFonts w:asciiTheme="minorHAnsi" w:eastAsiaTheme="minorEastAsia" w:hAnsiTheme="minorHAnsi" w:cstheme="minorBidi"/>
            <w:b w:val="0"/>
            <w:caps w:val="0"/>
            <w:noProof/>
            <w:sz w:val="22"/>
            <w:szCs w:val="22"/>
          </w:rPr>
          <w:tab/>
        </w:r>
        <w:r w:rsidR="00963A2C" w:rsidRPr="00A945DB">
          <w:rPr>
            <w:rStyle w:val="Hyperlink"/>
            <w:noProof/>
          </w:rPr>
          <w:t>Agricultural Measures</w:t>
        </w:r>
        <w:r w:rsidR="00963A2C">
          <w:rPr>
            <w:noProof/>
            <w:webHidden/>
          </w:rPr>
          <w:tab/>
        </w:r>
        <w:r w:rsidR="00963A2C">
          <w:rPr>
            <w:noProof/>
            <w:webHidden/>
          </w:rPr>
          <w:fldChar w:fldCharType="begin"/>
        </w:r>
        <w:r w:rsidR="00963A2C">
          <w:rPr>
            <w:noProof/>
            <w:webHidden/>
          </w:rPr>
          <w:instrText xml:space="preserve"> PAGEREF _Toc377465433 \h </w:instrText>
        </w:r>
        <w:r w:rsidR="00963A2C">
          <w:rPr>
            <w:noProof/>
            <w:webHidden/>
          </w:rPr>
        </w:r>
        <w:r w:rsidR="00963A2C">
          <w:rPr>
            <w:noProof/>
            <w:webHidden/>
          </w:rPr>
          <w:fldChar w:fldCharType="separate"/>
        </w:r>
        <w:r w:rsidR="00963A2C">
          <w:rPr>
            <w:noProof/>
            <w:webHidden/>
          </w:rPr>
          <w:t>397</w:t>
        </w:r>
        <w:r w:rsidR="00963A2C">
          <w:rPr>
            <w:noProof/>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34" w:history="1">
        <w:r w:rsidR="00963A2C" w:rsidRPr="00A945DB">
          <w:rPr>
            <w:rStyle w:val="Hyperlink"/>
          </w:rPr>
          <w:t>4.1</w:t>
        </w:r>
        <w:r w:rsidR="00963A2C">
          <w:rPr>
            <w:rFonts w:asciiTheme="minorHAnsi" w:eastAsiaTheme="minorEastAsia" w:hAnsiTheme="minorHAnsi" w:cstheme="minorBidi"/>
            <w:sz w:val="22"/>
            <w:szCs w:val="22"/>
          </w:rPr>
          <w:tab/>
        </w:r>
        <w:r w:rsidR="00963A2C" w:rsidRPr="00A945DB">
          <w:rPr>
            <w:rStyle w:val="Hyperlink"/>
          </w:rPr>
          <w:t>Automatic Milker Takeoffs</w:t>
        </w:r>
        <w:r w:rsidR="00963A2C">
          <w:rPr>
            <w:webHidden/>
          </w:rPr>
          <w:tab/>
        </w:r>
        <w:r w:rsidR="00963A2C">
          <w:rPr>
            <w:webHidden/>
          </w:rPr>
          <w:fldChar w:fldCharType="begin"/>
        </w:r>
        <w:r w:rsidR="00963A2C">
          <w:rPr>
            <w:webHidden/>
          </w:rPr>
          <w:instrText xml:space="preserve"> PAGEREF _Toc377465434 \h </w:instrText>
        </w:r>
        <w:r w:rsidR="00963A2C">
          <w:rPr>
            <w:webHidden/>
          </w:rPr>
        </w:r>
        <w:r w:rsidR="00963A2C">
          <w:rPr>
            <w:webHidden/>
          </w:rPr>
          <w:fldChar w:fldCharType="separate"/>
        </w:r>
        <w:r w:rsidR="00963A2C">
          <w:rPr>
            <w:webHidden/>
          </w:rPr>
          <w:t>398</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35" w:history="1">
        <w:r w:rsidR="00963A2C" w:rsidRPr="00A945DB">
          <w:rPr>
            <w:rStyle w:val="Hyperlink"/>
          </w:rPr>
          <w:t>4.2</w:t>
        </w:r>
        <w:r w:rsidR="00963A2C">
          <w:rPr>
            <w:rFonts w:asciiTheme="minorHAnsi" w:eastAsiaTheme="minorEastAsia" w:hAnsiTheme="minorHAnsi" w:cstheme="minorBidi"/>
            <w:sz w:val="22"/>
            <w:szCs w:val="22"/>
          </w:rPr>
          <w:tab/>
        </w:r>
        <w:r w:rsidR="00963A2C" w:rsidRPr="00A945DB">
          <w:rPr>
            <w:rStyle w:val="Hyperlink"/>
          </w:rPr>
          <w:t>Dairy Scroll Compressors</w:t>
        </w:r>
        <w:r w:rsidR="00963A2C">
          <w:rPr>
            <w:webHidden/>
          </w:rPr>
          <w:tab/>
        </w:r>
        <w:r w:rsidR="00963A2C">
          <w:rPr>
            <w:webHidden/>
          </w:rPr>
          <w:fldChar w:fldCharType="begin"/>
        </w:r>
        <w:r w:rsidR="00963A2C">
          <w:rPr>
            <w:webHidden/>
          </w:rPr>
          <w:instrText xml:space="preserve"> PAGEREF _Toc377465435 \h </w:instrText>
        </w:r>
        <w:r w:rsidR="00963A2C">
          <w:rPr>
            <w:webHidden/>
          </w:rPr>
        </w:r>
        <w:r w:rsidR="00963A2C">
          <w:rPr>
            <w:webHidden/>
          </w:rPr>
          <w:fldChar w:fldCharType="separate"/>
        </w:r>
        <w:r w:rsidR="00963A2C">
          <w:rPr>
            <w:webHidden/>
          </w:rPr>
          <w:t>401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36" w:history="1">
        <w:r w:rsidR="00963A2C" w:rsidRPr="00A945DB">
          <w:rPr>
            <w:rStyle w:val="Hyperlink"/>
          </w:rPr>
          <w:t>4.3</w:t>
        </w:r>
        <w:r w:rsidR="00963A2C">
          <w:rPr>
            <w:rFonts w:asciiTheme="minorHAnsi" w:eastAsiaTheme="minorEastAsia" w:hAnsiTheme="minorHAnsi" w:cstheme="minorBidi"/>
            <w:sz w:val="22"/>
            <w:szCs w:val="22"/>
          </w:rPr>
          <w:tab/>
        </w:r>
        <w:r w:rsidR="00963A2C" w:rsidRPr="00A945DB">
          <w:rPr>
            <w:rStyle w:val="Hyperlink"/>
          </w:rPr>
          <w:t>High Efficiency Ventilation Fans with and without Thermostats</w:t>
        </w:r>
        <w:r w:rsidR="00963A2C">
          <w:rPr>
            <w:webHidden/>
          </w:rPr>
          <w:tab/>
        </w:r>
        <w:r w:rsidR="00963A2C">
          <w:rPr>
            <w:webHidden/>
          </w:rPr>
          <w:fldChar w:fldCharType="begin"/>
        </w:r>
        <w:r w:rsidR="00963A2C">
          <w:rPr>
            <w:webHidden/>
          </w:rPr>
          <w:instrText xml:space="preserve"> PAGEREF _Toc377465436 \h </w:instrText>
        </w:r>
        <w:r w:rsidR="00963A2C">
          <w:rPr>
            <w:webHidden/>
          </w:rPr>
        </w:r>
        <w:r w:rsidR="00963A2C">
          <w:rPr>
            <w:webHidden/>
          </w:rPr>
          <w:fldChar w:fldCharType="separate"/>
        </w:r>
        <w:r w:rsidR="00963A2C">
          <w:rPr>
            <w:webHidden/>
          </w:rPr>
          <w:t>404</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37" w:history="1">
        <w:r w:rsidR="00963A2C" w:rsidRPr="00A945DB">
          <w:rPr>
            <w:rStyle w:val="Hyperlink"/>
          </w:rPr>
          <w:t>4.4</w:t>
        </w:r>
        <w:r w:rsidR="00963A2C">
          <w:rPr>
            <w:rFonts w:asciiTheme="minorHAnsi" w:eastAsiaTheme="minorEastAsia" w:hAnsiTheme="minorHAnsi" w:cstheme="minorBidi"/>
            <w:sz w:val="22"/>
            <w:szCs w:val="22"/>
          </w:rPr>
          <w:tab/>
        </w:r>
        <w:r w:rsidR="00963A2C" w:rsidRPr="00A945DB">
          <w:rPr>
            <w:rStyle w:val="Hyperlink"/>
          </w:rPr>
          <w:t>Heat Reclaimers</w:t>
        </w:r>
        <w:r w:rsidR="00963A2C">
          <w:rPr>
            <w:webHidden/>
          </w:rPr>
          <w:tab/>
        </w:r>
        <w:r w:rsidR="00963A2C">
          <w:rPr>
            <w:webHidden/>
          </w:rPr>
          <w:fldChar w:fldCharType="begin"/>
        </w:r>
        <w:r w:rsidR="00963A2C">
          <w:rPr>
            <w:webHidden/>
          </w:rPr>
          <w:instrText xml:space="preserve"> PAGEREF _Toc377465437 \h </w:instrText>
        </w:r>
        <w:r w:rsidR="00963A2C">
          <w:rPr>
            <w:webHidden/>
          </w:rPr>
        </w:r>
        <w:r w:rsidR="00963A2C">
          <w:rPr>
            <w:webHidden/>
          </w:rPr>
          <w:fldChar w:fldCharType="separate"/>
        </w:r>
        <w:r w:rsidR="00963A2C">
          <w:rPr>
            <w:webHidden/>
          </w:rPr>
          <w:t>409</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38" w:history="1">
        <w:r w:rsidR="00963A2C" w:rsidRPr="00A945DB">
          <w:rPr>
            <w:rStyle w:val="Hyperlink"/>
          </w:rPr>
          <w:t>4.5</w:t>
        </w:r>
        <w:r w:rsidR="00963A2C">
          <w:rPr>
            <w:rFonts w:asciiTheme="minorHAnsi" w:eastAsiaTheme="minorEastAsia" w:hAnsiTheme="minorHAnsi" w:cstheme="minorBidi"/>
            <w:sz w:val="22"/>
            <w:szCs w:val="22"/>
          </w:rPr>
          <w:tab/>
        </w:r>
        <w:r w:rsidR="00963A2C" w:rsidRPr="00A945DB">
          <w:rPr>
            <w:rStyle w:val="Hyperlink"/>
          </w:rPr>
          <w:t>High Volume Low Speed Fans</w:t>
        </w:r>
        <w:r w:rsidR="00963A2C">
          <w:rPr>
            <w:webHidden/>
          </w:rPr>
          <w:tab/>
        </w:r>
        <w:r w:rsidR="00963A2C">
          <w:rPr>
            <w:webHidden/>
          </w:rPr>
          <w:fldChar w:fldCharType="begin"/>
        </w:r>
        <w:r w:rsidR="00963A2C">
          <w:rPr>
            <w:webHidden/>
          </w:rPr>
          <w:instrText xml:space="preserve"> PAGEREF _Toc377465438 \h </w:instrText>
        </w:r>
        <w:r w:rsidR="00963A2C">
          <w:rPr>
            <w:webHidden/>
          </w:rPr>
        </w:r>
        <w:r w:rsidR="00963A2C">
          <w:rPr>
            <w:webHidden/>
          </w:rPr>
          <w:fldChar w:fldCharType="separate"/>
        </w:r>
        <w:r w:rsidR="00963A2C">
          <w:rPr>
            <w:webHidden/>
          </w:rPr>
          <w:t>412</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39" w:history="1">
        <w:r w:rsidR="00963A2C" w:rsidRPr="00A945DB">
          <w:rPr>
            <w:rStyle w:val="Hyperlink"/>
          </w:rPr>
          <w:t>4.6</w:t>
        </w:r>
        <w:r w:rsidR="00963A2C">
          <w:rPr>
            <w:rFonts w:asciiTheme="minorHAnsi" w:eastAsiaTheme="minorEastAsia" w:hAnsiTheme="minorHAnsi" w:cstheme="minorBidi"/>
            <w:sz w:val="22"/>
            <w:szCs w:val="22"/>
          </w:rPr>
          <w:tab/>
        </w:r>
        <w:r w:rsidR="00963A2C" w:rsidRPr="00A945DB">
          <w:rPr>
            <w:rStyle w:val="Hyperlink"/>
          </w:rPr>
          <w:t>Livestock Waterer</w:t>
        </w:r>
        <w:r w:rsidR="00963A2C">
          <w:rPr>
            <w:webHidden/>
          </w:rPr>
          <w:tab/>
        </w:r>
        <w:r w:rsidR="00963A2C">
          <w:rPr>
            <w:webHidden/>
          </w:rPr>
          <w:fldChar w:fldCharType="begin"/>
        </w:r>
        <w:r w:rsidR="00963A2C">
          <w:rPr>
            <w:webHidden/>
          </w:rPr>
          <w:instrText xml:space="preserve"> PAGEREF _Toc377465439 \h </w:instrText>
        </w:r>
        <w:r w:rsidR="00963A2C">
          <w:rPr>
            <w:webHidden/>
          </w:rPr>
        </w:r>
        <w:r w:rsidR="00963A2C">
          <w:rPr>
            <w:webHidden/>
          </w:rPr>
          <w:fldChar w:fldCharType="separate"/>
        </w:r>
        <w:r w:rsidR="00963A2C">
          <w:rPr>
            <w:webHidden/>
          </w:rPr>
          <w:t>415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40" w:history="1">
        <w:r w:rsidR="00963A2C" w:rsidRPr="00A945DB">
          <w:rPr>
            <w:rStyle w:val="Hyperlink"/>
          </w:rPr>
          <w:t>4.7</w:t>
        </w:r>
        <w:r w:rsidR="00963A2C">
          <w:rPr>
            <w:rFonts w:asciiTheme="minorHAnsi" w:eastAsiaTheme="minorEastAsia" w:hAnsiTheme="minorHAnsi" w:cstheme="minorBidi"/>
            <w:sz w:val="22"/>
            <w:szCs w:val="22"/>
          </w:rPr>
          <w:tab/>
        </w:r>
        <w:r w:rsidR="00963A2C" w:rsidRPr="00A945DB">
          <w:rPr>
            <w:rStyle w:val="Hyperlink"/>
          </w:rPr>
          <w:t>Variable Speed Drive (VSD) Controller on Dairy Vacuum Pumps</w:t>
        </w:r>
        <w:r w:rsidR="00963A2C">
          <w:rPr>
            <w:webHidden/>
          </w:rPr>
          <w:tab/>
        </w:r>
        <w:r w:rsidR="00963A2C">
          <w:rPr>
            <w:webHidden/>
          </w:rPr>
          <w:fldChar w:fldCharType="begin"/>
        </w:r>
        <w:r w:rsidR="00963A2C">
          <w:rPr>
            <w:webHidden/>
          </w:rPr>
          <w:instrText xml:space="preserve"> PAGEREF _Toc377465440 \h </w:instrText>
        </w:r>
        <w:r w:rsidR="00963A2C">
          <w:rPr>
            <w:webHidden/>
          </w:rPr>
        </w:r>
        <w:r w:rsidR="00963A2C">
          <w:rPr>
            <w:webHidden/>
          </w:rPr>
          <w:fldChar w:fldCharType="separate"/>
        </w:r>
        <w:r w:rsidR="00963A2C">
          <w:rPr>
            <w:webHidden/>
          </w:rPr>
          <w:t>417</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41" w:history="1">
        <w:r w:rsidR="00963A2C" w:rsidRPr="00A945DB">
          <w:rPr>
            <w:rStyle w:val="Hyperlink"/>
          </w:rPr>
          <w:t>4.8</w:t>
        </w:r>
        <w:r w:rsidR="00963A2C">
          <w:rPr>
            <w:rFonts w:asciiTheme="minorHAnsi" w:eastAsiaTheme="minorEastAsia" w:hAnsiTheme="minorHAnsi" w:cstheme="minorBidi"/>
            <w:sz w:val="22"/>
            <w:szCs w:val="22"/>
          </w:rPr>
          <w:tab/>
        </w:r>
        <w:r w:rsidR="00963A2C" w:rsidRPr="00A945DB">
          <w:rPr>
            <w:rStyle w:val="Hyperlink"/>
          </w:rPr>
          <w:t>Low Pressure Irrigation System</w:t>
        </w:r>
        <w:r w:rsidR="00963A2C">
          <w:rPr>
            <w:webHidden/>
          </w:rPr>
          <w:tab/>
        </w:r>
        <w:r w:rsidR="00963A2C">
          <w:rPr>
            <w:webHidden/>
          </w:rPr>
          <w:fldChar w:fldCharType="begin"/>
        </w:r>
        <w:r w:rsidR="00963A2C">
          <w:rPr>
            <w:webHidden/>
          </w:rPr>
          <w:instrText xml:space="preserve"> PAGEREF _Toc377465441 \h </w:instrText>
        </w:r>
        <w:r w:rsidR="00963A2C">
          <w:rPr>
            <w:webHidden/>
          </w:rPr>
        </w:r>
        <w:r w:rsidR="00963A2C">
          <w:rPr>
            <w:webHidden/>
          </w:rPr>
          <w:fldChar w:fldCharType="separate"/>
        </w:r>
        <w:r w:rsidR="00963A2C">
          <w:rPr>
            <w:webHidden/>
          </w:rPr>
          <w:t>421</w:t>
        </w:r>
        <w:r w:rsidR="00963A2C">
          <w:rPr>
            <w:webHidden/>
          </w:rPr>
          <w:fldChar w:fldCharType="end"/>
        </w:r>
      </w:hyperlink>
    </w:p>
    <w:p w:rsidR="00963A2C" w:rsidRDefault="006F7496">
      <w:pPr>
        <w:pStyle w:val="TOC1"/>
        <w:tabs>
          <w:tab w:val="right" w:leader="dot" w:pos="8630"/>
        </w:tabs>
        <w:rPr>
          <w:rFonts w:asciiTheme="minorHAnsi" w:eastAsiaTheme="minorEastAsia" w:hAnsiTheme="minorHAnsi" w:cstheme="minorBidi"/>
          <w:b w:val="0"/>
          <w:caps w:val="0"/>
          <w:noProof/>
          <w:sz w:val="22"/>
          <w:szCs w:val="22"/>
        </w:rPr>
      </w:pPr>
      <w:hyperlink w:anchor="_Toc377465442" w:history="1">
        <w:r w:rsidR="00963A2C" w:rsidRPr="00A945DB">
          <w:rPr>
            <w:rStyle w:val="Hyperlink"/>
            <w:noProof/>
          </w:rPr>
          <w:t>5</w:t>
        </w:r>
        <w:r w:rsidR="00963A2C">
          <w:rPr>
            <w:rFonts w:asciiTheme="minorHAnsi" w:eastAsiaTheme="minorEastAsia" w:hAnsiTheme="minorHAnsi" w:cstheme="minorBidi"/>
            <w:b w:val="0"/>
            <w:caps w:val="0"/>
            <w:noProof/>
            <w:sz w:val="22"/>
            <w:szCs w:val="22"/>
          </w:rPr>
          <w:tab/>
        </w:r>
        <w:r w:rsidR="00963A2C" w:rsidRPr="00A945DB">
          <w:rPr>
            <w:rStyle w:val="Hyperlink"/>
            <w:noProof/>
          </w:rPr>
          <w:t>Appendices</w:t>
        </w:r>
        <w:r w:rsidR="00963A2C">
          <w:rPr>
            <w:noProof/>
            <w:webHidden/>
          </w:rPr>
          <w:tab/>
        </w:r>
        <w:r w:rsidR="00963A2C">
          <w:rPr>
            <w:noProof/>
            <w:webHidden/>
          </w:rPr>
          <w:fldChar w:fldCharType="begin"/>
        </w:r>
        <w:r w:rsidR="00963A2C">
          <w:rPr>
            <w:noProof/>
            <w:webHidden/>
          </w:rPr>
          <w:instrText xml:space="preserve"> PAGEREF _Toc377465442 \h </w:instrText>
        </w:r>
        <w:r w:rsidR="00963A2C">
          <w:rPr>
            <w:noProof/>
            <w:webHidden/>
          </w:rPr>
        </w:r>
        <w:r w:rsidR="00963A2C">
          <w:rPr>
            <w:noProof/>
            <w:webHidden/>
          </w:rPr>
          <w:fldChar w:fldCharType="separate"/>
        </w:r>
        <w:r w:rsidR="00963A2C">
          <w:rPr>
            <w:noProof/>
            <w:webHidden/>
          </w:rPr>
          <w:t>425</w:t>
        </w:r>
        <w:r w:rsidR="00963A2C">
          <w:rPr>
            <w:noProof/>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43" w:history="1">
        <w:r w:rsidR="00963A2C" w:rsidRPr="00A945DB">
          <w:rPr>
            <w:rStyle w:val="Hyperlink"/>
          </w:rPr>
          <w:t>5.1</w:t>
        </w:r>
        <w:r w:rsidR="00963A2C">
          <w:rPr>
            <w:rFonts w:asciiTheme="minorHAnsi" w:eastAsiaTheme="minorEastAsia" w:hAnsiTheme="minorHAnsi" w:cstheme="minorBidi"/>
            <w:sz w:val="22"/>
            <w:szCs w:val="22"/>
          </w:rPr>
          <w:tab/>
        </w:r>
        <w:r w:rsidR="00963A2C" w:rsidRPr="00A945DB">
          <w:rPr>
            <w:rStyle w:val="Hyperlink"/>
          </w:rPr>
          <w:t>Appendix A:  Measure Lives</w:t>
        </w:r>
        <w:r w:rsidR="00963A2C">
          <w:rPr>
            <w:webHidden/>
          </w:rPr>
          <w:tab/>
        </w:r>
        <w:r w:rsidR="00963A2C">
          <w:rPr>
            <w:webHidden/>
          </w:rPr>
          <w:fldChar w:fldCharType="begin"/>
        </w:r>
        <w:r w:rsidR="00963A2C">
          <w:rPr>
            <w:webHidden/>
          </w:rPr>
          <w:instrText xml:space="preserve"> PAGEREF _Toc377465443 \h </w:instrText>
        </w:r>
        <w:r w:rsidR="00963A2C">
          <w:rPr>
            <w:webHidden/>
          </w:rPr>
        </w:r>
        <w:r w:rsidR="00963A2C">
          <w:rPr>
            <w:webHidden/>
          </w:rPr>
          <w:fldChar w:fldCharType="separate"/>
        </w:r>
        <w:r w:rsidR="00963A2C">
          <w:rPr>
            <w:webHidden/>
          </w:rPr>
          <w:t>425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44" w:history="1">
        <w:r w:rsidR="00963A2C" w:rsidRPr="00A945DB">
          <w:rPr>
            <w:rStyle w:val="Hyperlink"/>
          </w:rPr>
          <w:t>5.2</w:t>
        </w:r>
        <w:r w:rsidR="00963A2C">
          <w:rPr>
            <w:rFonts w:asciiTheme="minorHAnsi" w:eastAsiaTheme="minorEastAsia" w:hAnsiTheme="minorHAnsi" w:cstheme="minorBidi"/>
            <w:sz w:val="22"/>
            <w:szCs w:val="22"/>
          </w:rPr>
          <w:tab/>
        </w:r>
        <w:r w:rsidR="00963A2C" w:rsidRPr="00A945DB">
          <w:rPr>
            <w:rStyle w:val="Hyperlink"/>
          </w:rPr>
          <w:t>Appendix B: Relationship between Program Savings and Evaluation Savings</w:t>
        </w:r>
        <w:r w:rsidR="00963A2C">
          <w:rPr>
            <w:webHidden/>
          </w:rPr>
          <w:tab/>
        </w:r>
        <w:r w:rsidR="00963A2C">
          <w:rPr>
            <w:webHidden/>
          </w:rPr>
          <w:fldChar w:fldCharType="begin"/>
        </w:r>
        <w:r w:rsidR="00963A2C">
          <w:rPr>
            <w:webHidden/>
          </w:rPr>
          <w:instrText xml:space="preserve"> PAGEREF _Toc377465444 \h </w:instrText>
        </w:r>
        <w:r w:rsidR="00963A2C">
          <w:rPr>
            <w:webHidden/>
          </w:rPr>
        </w:r>
        <w:r w:rsidR="00963A2C">
          <w:rPr>
            <w:webHidden/>
          </w:rPr>
          <w:fldChar w:fldCharType="separate"/>
        </w:r>
        <w:r w:rsidR="00963A2C">
          <w:rPr>
            <w:webHidden/>
          </w:rPr>
          <w:t>430</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45" w:history="1">
        <w:r w:rsidR="00963A2C" w:rsidRPr="00A945DB">
          <w:rPr>
            <w:rStyle w:val="Hyperlink"/>
          </w:rPr>
          <w:t>5.3</w:t>
        </w:r>
        <w:r w:rsidR="00963A2C">
          <w:rPr>
            <w:rFonts w:asciiTheme="minorHAnsi" w:eastAsiaTheme="minorEastAsia" w:hAnsiTheme="minorHAnsi" w:cstheme="minorBidi"/>
            <w:sz w:val="22"/>
            <w:szCs w:val="22"/>
          </w:rPr>
          <w:tab/>
        </w:r>
        <w:r w:rsidR="00963A2C" w:rsidRPr="00A945DB">
          <w:rPr>
            <w:rStyle w:val="Hyperlink"/>
          </w:rPr>
          <w:t>Appendix C: Lighting Audit and Design Tool</w:t>
        </w:r>
        <w:r w:rsidR="00963A2C">
          <w:rPr>
            <w:webHidden/>
          </w:rPr>
          <w:tab/>
        </w:r>
        <w:r w:rsidR="00963A2C">
          <w:rPr>
            <w:webHidden/>
          </w:rPr>
          <w:fldChar w:fldCharType="begin"/>
        </w:r>
        <w:r w:rsidR="00963A2C">
          <w:rPr>
            <w:webHidden/>
          </w:rPr>
          <w:instrText xml:space="preserve"> PAGEREF _Toc377465445 \h </w:instrText>
        </w:r>
        <w:r w:rsidR="00963A2C">
          <w:rPr>
            <w:webHidden/>
          </w:rPr>
        </w:r>
        <w:r w:rsidR="00963A2C">
          <w:rPr>
            <w:webHidden/>
          </w:rPr>
          <w:fldChar w:fldCharType="separate"/>
        </w:r>
        <w:r w:rsidR="00963A2C">
          <w:rPr>
            <w:webHidden/>
          </w:rPr>
          <w:t>431</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46" w:history="1">
        <w:r w:rsidR="00963A2C" w:rsidRPr="00A945DB">
          <w:rPr>
            <w:rStyle w:val="Hyperlink"/>
          </w:rPr>
          <w:t>5.4</w:t>
        </w:r>
        <w:r w:rsidR="00963A2C">
          <w:rPr>
            <w:rFonts w:asciiTheme="minorHAnsi" w:eastAsiaTheme="minorEastAsia" w:hAnsiTheme="minorHAnsi" w:cstheme="minorBidi"/>
            <w:sz w:val="22"/>
            <w:szCs w:val="22"/>
          </w:rPr>
          <w:tab/>
        </w:r>
        <w:r w:rsidR="00963A2C" w:rsidRPr="00A945DB">
          <w:rPr>
            <w:rStyle w:val="Hyperlink"/>
          </w:rPr>
          <w:t>Appendix D: Motor &amp; VFD Audit and Design Tool</w:t>
        </w:r>
        <w:r w:rsidR="00963A2C">
          <w:rPr>
            <w:webHidden/>
          </w:rPr>
          <w:tab/>
        </w:r>
        <w:r w:rsidR="00963A2C">
          <w:rPr>
            <w:webHidden/>
          </w:rPr>
          <w:fldChar w:fldCharType="begin"/>
        </w:r>
        <w:r w:rsidR="00963A2C">
          <w:rPr>
            <w:webHidden/>
          </w:rPr>
          <w:instrText xml:space="preserve"> PAGEREF _Toc377465446 \h </w:instrText>
        </w:r>
        <w:r w:rsidR="00963A2C">
          <w:rPr>
            <w:webHidden/>
          </w:rPr>
        </w:r>
        <w:r w:rsidR="00963A2C">
          <w:rPr>
            <w:webHidden/>
          </w:rPr>
          <w:fldChar w:fldCharType="separate"/>
        </w:r>
        <w:r w:rsidR="00963A2C">
          <w:rPr>
            <w:webHidden/>
          </w:rPr>
          <w:t>433</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47" w:history="1">
        <w:r w:rsidR="00963A2C" w:rsidRPr="00A945DB">
          <w:rPr>
            <w:rStyle w:val="Hyperlink"/>
          </w:rPr>
          <w:t>5.5</w:t>
        </w:r>
        <w:r w:rsidR="00963A2C">
          <w:rPr>
            <w:rFonts w:asciiTheme="minorHAnsi" w:eastAsiaTheme="minorEastAsia" w:hAnsiTheme="minorHAnsi" w:cstheme="minorBidi"/>
            <w:sz w:val="22"/>
            <w:szCs w:val="22"/>
          </w:rPr>
          <w:tab/>
        </w:r>
        <w:r w:rsidR="00963A2C" w:rsidRPr="00A945DB">
          <w:rPr>
            <w:rStyle w:val="Hyperlink"/>
          </w:rPr>
          <w:t>Appendix E: Lighting Audit and Design Tool for C&amp;I New Construction Projects</w:t>
        </w:r>
        <w:r w:rsidR="00963A2C">
          <w:rPr>
            <w:webHidden/>
          </w:rPr>
          <w:tab/>
        </w:r>
        <w:r w:rsidR="00963A2C">
          <w:rPr>
            <w:webHidden/>
          </w:rPr>
          <w:fldChar w:fldCharType="begin"/>
        </w:r>
        <w:r w:rsidR="00963A2C">
          <w:rPr>
            <w:webHidden/>
          </w:rPr>
          <w:instrText xml:space="preserve"> PAGEREF _Toc377465447 \h </w:instrText>
        </w:r>
        <w:r w:rsidR="00963A2C">
          <w:rPr>
            <w:webHidden/>
          </w:rPr>
        </w:r>
        <w:r w:rsidR="00963A2C">
          <w:rPr>
            <w:webHidden/>
          </w:rPr>
          <w:fldChar w:fldCharType="separate"/>
        </w:r>
        <w:r w:rsidR="00963A2C">
          <w:rPr>
            <w:webHidden/>
          </w:rPr>
          <w:t>434</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48" w:history="1">
        <w:r w:rsidR="00963A2C" w:rsidRPr="00A945DB">
          <w:rPr>
            <w:rStyle w:val="Hyperlink"/>
          </w:rPr>
          <w:t>5.6</w:t>
        </w:r>
        <w:r w:rsidR="00963A2C">
          <w:rPr>
            <w:rFonts w:asciiTheme="minorHAnsi" w:eastAsiaTheme="minorEastAsia" w:hAnsiTheme="minorHAnsi" w:cstheme="minorBidi"/>
            <w:sz w:val="22"/>
            <w:szCs w:val="22"/>
          </w:rPr>
          <w:tab/>
        </w:r>
        <w:r w:rsidR="00963A2C" w:rsidRPr="00A945DB">
          <w:rPr>
            <w:rStyle w:val="Hyperlink"/>
          </w:rPr>
          <w:t>Appendix F: Eligibility Requirements for Solid State Lighting Products in Commercial and Industrial Applications</w:t>
        </w:r>
        <w:r w:rsidR="00963A2C">
          <w:rPr>
            <w:webHidden/>
          </w:rPr>
          <w:tab/>
        </w:r>
        <w:r w:rsidR="00963A2C">
          <w:rPr>
            <w:webHidden/>
          </w:rPr>
          <w:fldChar w:fldCharType="begin"/>
        </w:r>
        <w:r w:rsidR="00963A2C">
          <w:rPr>
            <w:webHidden/>
          </w:rPr>
          <w:instrText xml:space="preserve"> PAGEREF _Toc377465448 \h </w:instrText>
        </w:r>
        <w:r w:rsidR="00963A2C">
          <w:rPr>
            <w:webHidden/>
          </w:rPr>
        </w:r>
        <w:r w:rsidR="00963A2C">
          <w:rPr>
            <w:webHidden/>
          </w:rPr>
          <w:fldChar w:fldCharType="separate"/>
        </w:r>
        <w:r w:rsidR="00963A2C">
          <w:rPr>
            <w:webHidden/>
          </w:rPr>
          <w:t>435</w:t>
        </w:r>
        <w:r w:rsidR="00963A2C">
          <w:rPr>
            <w:webHidden/>
          </w:rPr>
          <w:fldChar w:fldCharType="end"/>
        </w:r>
      </w:hyperlink>
    </w:p>
    <w:p w:rsidR="00963A2C" w:rsidRDefault="006F7496">
      <w:pPr>
        <w:pStyle w:val="TOC2"/>
        <w:rPr>
          <w:rFonts w:asciiTheme="minorHAnsi" w:eastAsiaTheme="minorEastAsia" w:hAnsiTheme="minorHAnsi" w:cstheme="minorBidi"/>
          <w:sz w:val="22"/>
          <w:szCs w:val="22"/>
        </w:rPr>
      </w:pPr>
      <w:hyperlink w:anchor="_Toc377465449" w:history="1">
        <w:r w:rsidR="00963A2C" w:rsidRPr="00A945DB">
          <w:rPr>
            <w:rStyle w:val="Hyperlink"/>
          </w:rPr>
          <w:t>5.7</w:t>
        </w:r>
        <w:r w:rsidR="00963A2C">
          <w:rPr>
            <w:rFonts w:asciiTheme="minorHAnsi" w:eastAsiaTheme="minorEastAsia" w:hAnsiTheme="minorHAnsi" w:cstheme="minorBidi"/>
            <w:sz w:val="22"/>
            <w:szCs w:val="22"/>
          </w:rPr>
          <w:tab/>
        </w:r>
        <w:r w:rsidR="00963A2C" w:rsidRPr="00A945DB">
          <w:rPr>
            <w:rStyle w:val="Hyperlink"/>
          </w:rPr>
          <w:t>Appendix G: Zip Code Mapping</w:t>
        </w:r>
        <w:r w:rsidR="00963A2C">
          <w:rPr>
            <w:webHidden/>
          </w:rPr>
          <w:tab/>
        </w:r>
        <w:r w:rsidR="00963A2C">
          <w:rPr>
            <w:webHidden/>
          </w:rPr>
          <w:fldChar w:fldCharType="begin"/>
        </w:r>
        <w:r w:rsidR="00963A2C">
          <w:rPr>
            <w:webHidden/>
          </w:rPr>
          <w:instrText xml:space="preserve"> PAGEREF _Toc377465449 \h </w:instrText>
        </w:r>
        <w:r w:rsidR="00963A2C">
          <w:rPr>
            <w:webHidden/>
          </w:rPr>
        </w:r>
        <w:r w:rsidR="00963A2C">
          <w:rPr>
            <w:webHidden/>
          </w:rPr>
          <w:fldChar w:fldCharType="separate"/>
        </w:r>
        <w:r w:rsidR="00963A2C">
          <w:rPr>
            <w:webHidden/>
          </w:rPr>
          <w:t>438</w:t>
        </w:r>
        <w:r w:rsidR="00963A2C">
          <w:rPr>
            <w:webHidden/>
          </w:rPr>
          <w:fldChar w:fldCharType="end"/>
        </w:r>
      </w:hyperlink>
    </w:p>
    <w:p w:rsidR="00A22E85" w:rsidRDefault="00356C51" w:rsidP="006B6ABF">
      <w:pPr>
        <w:pStyle w:val="TOC3"/>
        <w:rPr>
          <w:b/>
          <w:i w:val="0"/>
          <w:sz w:val="26"/>
        </w:rPr>
      </w:pPr>
      <w:r>
        <w:rPr>
          <w:b/>
          <w:i w:val="0"/>
          <w:sz w:val="26"/>
        </w:rPr>
        <w:fldChar w:fldCharType="end"/>
      </w:r>
    </w:p>
    <w:p w:rsidR="00DF5EF8" w:rsidRPr="00DF5EF8" w:rsidRDefault="00B5330E" w:rsidP="006B6ABF">
      <w:pPr>
        <w:jc w:val="center"/>
        <w:rPr>
          <w:sz w:val="32"/>
          <w:szCs w:val="32"/>
        </w:rPr>
      </w:pPr>
      <w:r>
        <w:rPr>
          <w:sz w:val="32"/>
          <w:szCs w:val="32"/>
        </w:rPr>
        <w:br w:type="page"/>
      </w:r>
      <w:r w:rsidR="00DF5EF8">
        <w:rPr>
          <w:sz w:val="32"/>
          <w:szCs w:val="32"/>
        </w:rPr>
        <w:lastRenderedPageBreak/>
        <w:t>List</w:t>
      </w:r>
      <w:r w:rsidR="00DF5EF8" w:rsidRPr="00DF5EF8">
        <w:rPr>
          <w:sz w:val="32"/>
          <w:szCs w:val="32"/>
        </w:rPr>
        <w:t xml:space="preserve"> of Tables</w:t>
      </w:r>
    </w:p>
    <w:p w:rsidR="00963A2C" w:rsidRDefault="00356C51">
      <w:pPr>
        <w:pStyle w:val="TableofFigures"/>
        <w:tabs>
          <w:tab w:val="right" w:leader="dot" w:pos="8630"/>
        </w:tabs>
        <w:rPr>
          <w:rFonts w:asciiTheme="minorHAnsi" w:eastAsiaTheme="minorEastAsia" w:hAnsiTheme="minorHAnsi" w:cstheme="minorBidi"/>
          <w:noProof/>
          <w:sz w:val="22"/>
          <w:szCs w:val="22"/>
        </w:rPr>
      </w:pPr>
      <w:r>
        <w:fldChar w:fldCharType="begin"/>
      </w:r>
      <w:r w:rsidR="00DF5EF8">
        <w:instrText xml:space="preserve"> TOC \h \z \c "Table" </w:instrText>
      </w:r>
      <w:r>
        <w:fldChar w:fldCharType="separate"/>
      </w:r>
      <w:hyperlink w:anchor="_Toc377465450" w:history="1">
        <w:r w:rsidR="00963A2C" w:rsidRPr="005D0A8D">
          <w:rPr>
            <w:rStyle w:val="Hyperlink"/>
            <w:noProof/>
          </w:rPr>
          <w:t>Table 1</w:t>
        </w:r>
        <w:r w:rsidR="00963A2C" w:rsidRPr="005D0A8D">
          <w:rPr>
            <w:rStyle w:val="Hyperlink"/>
            <w:noProof/>
          </w:rPr>
          <w:noBreakHyphen/>
          <w:t>1: End-Use Categories and Measures in the TRM</w:t>
        </w:r>
        <w:r w:rsidR="00963A2C">
          <w:rPr>
            <w:noProof/>
            <w:webHidden/>
          </w:rPr>
          <w:tab/>
        </w:r>
        <w:r w:rsidR="00963A2C">
          <w:rPr>
            <w:noProof/>
            <w:webHidden/>
          </w:rPr>
          <w:fldChar w:fldCharType="begin"/>
        </w:r>
        <w:r w:rsidR="00963A2C">
          <w:rPr>
            <w:noProof/>
            <w:webHidden/>
          </w:rPr>
          <w:instrText xml:space="preserve"> PAGEREF _Toc377465450 \h </w:instrText>
        </w:r>
        <w:r w:rsidR="00963A2C">
          <w:rPr>
            <w:noProof/>
            <w:webHidden/>
          </w:rPr>
        </w:r>
        <w:r w:rsidR="00963A2C">
          <w:rPr>
            <w:noProof/>
            <w:webHidden/>
          </w:rPr>
          <w:fldChar w:fldCharType="separate"/>
        </w:r>
        <w:r w:rsidR="00963A2C">
          <w:rPr>
            <w:noProof/>
            <w:webHidden/>
          </w:rPr>
          <w:t>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51" w:history="1">
        <w:r w:rsidR="00963A2C" w:rsidRPr="005D0A8D">
          <w:rPr>
            <w:rStyle w:val="Hyperlink"/>
            <w:noProof/>
          </w:rPr>
          <w:t>Table 1</w:t>
        </w:r>
        <w:r w:rsidR="00963A2C" w:rsidRPr="005D0A8D">
          <w:rPr>
            <w:rStyle w:val="Hyperlink"/>
            <w:noProof/>
          </w:rPr>
          <w:noBreakHyphen/>
          <w:t>2: kWh Savings Thresholds</w:t>
        </w:r>
        <w:r w:rsidR="00963A2C">
          <w:rPr>
            <w:noProof/>
            <w:webHidden/>
          </w:rPr>
          <w:tab/>
        </w:r>
        <w:r w:rsidR="00963A2C">
          <w:rPr>
            <w:noProof/>
            <w:webHidden/>
          </w:rPr>
          <w:fldChar w:fldCharType="begin"/>
        </w:r>
        <w:r w:rsidR="00963A2C">
          <w:rPr>
            <w:noProof/>
            <w:webHidden/>
          </w:rPr>
          <w:instrText xml:space="preserve"> PAGEREF _Toc377465451 \h </w:instrText>
        </w:r>
        <w:r w:rsidR="00963A2C">
          <w:rPr>
            <w:noProof/>
            <w:webHidden/>
          </w:rPr>
        </w:r>
        <w:r w:rsidR="00963A2C">
          <w:rPr>
            <w:noProof/>
            <w:webHidden/>
          </w:rPr>
          <w:fldChar w:fldCharType="separate"/>
        </w:r>
        <w:r w:rsidR="00963A2C">
          <w:rPr>
            <w:noProof/>
            <w:webHidden/>
          </w:rPr>
          <w:t>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52" w:history="1">
        <w:r w:rsidR="00963A2C" w:rsidRPr="005D0A8D">
          <w:rPr>
            <w:rStyle w:val="Hyperlink"/>
            <w:noProof/>
          </w:rPr>
          <w:t>Table 1</w:t>
        </w:r>
        <w:r w:rsidR="00963A2C" w:rsidRPr="005D0A8D">
          <w:rPr>
            <w:rStyle w:val="Hyperlink"/>
            <w:noProof/>
          </w:rPr>
          <w:noBreakHyphen/>
          <w:t>3: Periods for Energy Savings and Coincident Peak Demand Savings</w:t>
        </w:r>
        <w:r w:rsidR="00963A2C">
          <w:rPr>
            <w:noProof/>
            <w:webHidden/>
          </w:rPr>
          <w:tab/>
        </w:r>
        <w:r w:rsidR="00963A2C">
          <w:rPr>
            <w:noProof/>
            <w:webHidden/>
          </w:rPr>
          <w:fldChar w:fldCharType="begin"/>
        </w:r>
        <w:r w:rsidR="00963A2C">
          <w:rPr>
            <w:noProof/>
            <w:webHidden/>
          </w:rPr>
          <w:instrText xml:space="preserve"> PAGEREF _Toc377465452 \h </w:instrText>
        </w:r>
        <w:r w:rsidR="00963A2C">
          <w:rPr>
            <w:noProof/>
            <w:webHidden/>
          </w:rPr>
        </w:r>
        <w:r w:rsidR="00963A2C">
          <w:rPr>
            <w:noProof/>
            <w:webHidden/>
          </w:rPr>
          <w:fldChar w:fldCharType="separate"/>
        </w:r>
        <w:r w:rsidR="00963A2C">
          <w:rPr>
            <w:noProof/>
            <w:webHidden/>
          </w:rPr>
          <w:t>11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53" w:history="1">
        <w:r w:rsidR="00963A2C" w:rsidRPr="005D0A8D">
          <w:rPr>
            <w:rStyle w:val="Hyperlink"/>
            <w:noProof/>
          </w:rPr>
          <w:t>Table 1</w:t>
        </w:r>
        <w:r w:rsidR="00963A2C" w:rsidRPr="005D0A8D">
          <w:rPr>
            <w:rStyle w:val="Hyperlink"/>
            <w:noProof/>
          </w:rPr>
          <w:noBreakHyphen/>
          <w:t>4: California CZ Mapping Table</w:t>
        </w:r>
        <w:r w:rsidR="00963A2C">
          <w:rPr>
            <w:noProof/>
            <w:webHidden/>
          </w:rPr>
          <w:tab/>
        </w:r>
        <w:r w:rsidR="00963A2C">
          <w:rPr>
            <w:noProof/>
            <w:webHidden/>
          </w:rPr>
          <w:fldChar w:fldCharType="begin"/>
        </w:r>
        <w:r w:rsidR="00963A2C">
          <w:rPr>
            <w:noProof/>
            <w:webHidden/>
          </w:rPr>
          <w:instrText xml:space="preserve"> PAGEREF _Toc377465453 \h </w:instrText>
        </w:r>
        <w:r w:rsidR="00963A2C">
          <w:rPr>
            <w:noProof/>
            <w:webHidden/>
          </w:rPr>
        </w:r>
        <w:r w:rsidR="00963A2C">
          <w:rPr>
            <w:noProof/>
            <w:webHidden/>
          </w:rPr>
          <w:fldChar w:fldCharType="separate"/>
        </w:r>
        <w:r w:rsidR="00963A2C">
          <w:rPr>
            <w:noProof/>
            <w:webHidden/>
          </w:rPr>
          <w:t>16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54" w:history="1">
        <w:r w:rsidR="00963A2C" w:rsidRPr="005D0A8D">
          <w:rPr>
            <w:rStyle w:val="Hyperlink"/>
            <w:noProof/>
          </w:rPr>
          <w:t>Table 2</w:t>
        </w:r>
        <w:r w:rsidR="00963A2C" w:rsidRPr="005D0A8D">
          <w:rPr>
            <w:rStyle w:val="Hyperlink"/>
            <w:noProof/>
          </w:rPr>
          <w:noBreakHyphen/>
          <w:t>1: Residential Electric HVAC - References</w:t>
        </w:r>
        <w:r w:rsidR="00963A2C">
          <w:rPr>
            <w:noProof/>
            <w:webHidden/>
          </w:rPr>
          <w:tab/>
        </w:r>
        <w:r w:rsidR="00963A2C">
          <w:rPr>
            <w:noProof/>
            <w:webHidden/>
          </w:rPr>
          <w:fldChar w:fldCharType="begin"/>
        </w:r>
        <w:r w:rsidR="00963A2C">
          <w:rPr>
            <w:noProof/>
            <w:webHidden/>
          </w:rPr>
          <w:instrText xml:space="preserve"> PAGEREF _Toc377465454 \h </w:instrText>
        </w:r>
        <w:r w:rsidR="00963A2C">
          <w:rPr>
            <w:noProof/>
            <w:webHidden/>
          </w:rPr>
        </w:r>
        <w:r w:rsidR="00963A2C">
          <w:rPr>
            <w:noProof/>
            <w:webHidden/>
          </w:rPr>
          <w:fldChar w:fldCharType="separate"/>
        </w:r>
        <w:r w:rsidR="00963A2C">
          <w:rPr>
            <w:noProof/>
            <w:webHidden/>
          </w:rPr>
          <w:t>23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55" w:history="1">
        <w:r w:rsidR="00963A2C" w:rsidRPr="005D0A8D">
          <w:rPr>
            <w:rStyle w:val="Hyperlink"/>
            <w:noProof/>
          </w:rPr>
          <w:t>Table 2</w:t>
        </w:r>
        <w:r w:rsidR="00963A2C" w:rsidRPr="005D0A8D">
          <w:rPr>
            <w:rStyle w:val="Hyperlink"/>
            <w:noProof/>
          </w:rPr>
          <w:noBreakHyphen/>
          <w:t>2: Alternate Cooling EFLH</w:t>
        </w:r>
        <w:r w:rsidR="00963A2C" w:rsidRPr="005D0A8D">
          <w:rPr>
            <w:rStyle w:val="Hyperlink"/>
            <w:noProof/>
            <w:vertAlign w:val="superscript"/>
          </w:rPr>
          <w:t>20</w:t>
        </w:r>
        <w:r w:rsidR="00963A2C">
          <w:rPr>
            <w:noProof/>
            <w:webHidden/>
          </w:rPr>
          <w:tab/>
        </w:r>
        <w:r w:rsidR="00963A2C">
          <w:rPr>
            <w:noProof/>
            <w:webHidden/>
          </w:rPr>
          <w:fldChar w:fldCharType="begin"/>
        </w:r>
        <w:r w:rsidR="00963A2C">
          <w:rPr>
            <w:noProof/>
            <w:webHidden/>
          </w:rPr>
          <w:instrText xml:space="preserve"> PAGEREF _Toc377465455 \h </w:instrText>
        </w:r>
        <w:r w:rsidR="00963A2C">
          <w:rPr>
            <w:noProof/>
            <w:webHidden/>
          </w:rPr>
        </w:r>
        <w:r w:rsidR="00963A2C">
          <w:rPr>
            <w:noProof/>
            <w:webHidden/>
          </w:rPr>
          <w:fldChar w:fldCharType="separate"/>
        </w:r>
        <w:r w:rsidR="00963A2C">
          <w:rPr>
            <w:noProof/>
            <w:webHidden/>
          </w:rPr>
          <w:t>25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56" w:history="1">
        <w:r w:rsidR="00963A2C" w:rsidRPr="005D0A8D">
          <w:rPr>
            <w:rStyle w:val="Hyperlink"/>
            <w:noProof/>
          </w:rPr>
          <w:t>Table 2</w:t>
        </w:r>
        <w:r w:rsidR="00963A2C" w:rsidRPr="005D0A8D">
          <w:rPr>
            <w:rStyle w:val="Hyperlink"/>
            <w:noProof/>
          </w:rPr>
          <w:noBreakHyphen/>
          <w:t>3: Alternate Heating EFLH</w:t>
        </w:r>
        <w:r w:rsidR="00963A2C" w:rsidRPr="005D0A8D">
          <w:rPr>
            <w:rStyle w:val="Hyperlink"/>
            <w:noProof/>
            <w:vertAlign w:val="superscript"/>
          </w:rPr>
          <w:t>20</w:t>
        </w:r>
        <w:r w:rsidR="00963A2C">
          <w:rPr>
            <w:noProof/>
            <w:webHidden/>
          </w:rPr>
          <w:tab/>
        </w:r>
        <w:r w:rsidR="00963A2C">
          <w:rPr>
            <w:noProof/>
            <w:webHidden/>
          </w:rPr>
          <w:fldChar w:fldCharType="begin"/>
        </w:r>
        <w:r w:rsidR="00963A2C">
          <w:rPr>
            <w:noProof/>
            <w:webHidden/>
          </w:rPr>
          <w:instrText xml:space="preserve"> PAGEREF _Toc377465456 \h </w:instrText>
        </w:r>
        <w:r w:rsidR="00963A2C">
          <w:rPr>
            <w:noProof/>
            <w:webHidden/>
          </w:rPr>
        </w:r>
        <w:r w:rsidR="00963A2C">
          <w:rPr>
            <w:noProof/>
            <w:webHidden/>
          </w:rPr>
          <w:fldChar w:fldCharType="separate"/>
        </w:r>
        <w:r w:rsidR="00963A2C">
          <w:rPr>
            <w:noProof/>
            <w:webHidden/>
          </w:rPr>
          <w:t>25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57" w:history="1">
        <w:r w:rsidR="00963A2C" w:rsidRPr="005D0A8D">
          <w:rPr>
            <w:rStyle w:val="Hyperlink"/>
            <w:noProof/>
          </w:rPr>
          <w:t>Table 2</w:t>
        </w:r>
        <w:r w:rsidR="00963A2C" w:rsidRPr="005D0A8D">
          <w:rPr>
            <w:rStyle w:val="Hyperlink"/>
            <w:noProof/>
          </w:rPr>
          <w:noBreakHyphen/>
          <w:t>4: Efficient Electric Water Heater Calculation Assumptions</w:t>
        </w:r>
        <w:r w:rsidR="00963A2C">
          <w:rPr>
            <w:noProof/>
            <w:webHidden/>
          </w:rPr>
          <w:tab/>
        </w:r>
        <w:r w:rsidR="00963A2C">
          <w:rPr>
            <w:noProof/>
            <w:webHidden/>
          </w:rPr>
          <w:fldChar w:fldCharType="begin"/>
        </w:r>
        <w:r w:rsidR="00963A2C">
          <w:rPr>
            <w:noProof/>
            <w:webHidden/>
          </w:rPr>
          <w:instrText xml:space="preserve"> PAGEREF _Toc377465457 \h </w:instrText>
        </w:r>
        <w:r w:rsidR="00963A2C">
          <w:rPr>
            <w:noProof/>
            <w:webHidden/>
          </w:rPr>
        </w:r>
        <w:r w:rsidR="00963A2C">
          <w:rPr>
            <w:noProof/>
            <w:webHidden/>
          </w:rPr>
          <w:fldChar w:fldCharType="separate"/>
        </w:r>
        <w:r w:rsidR="00963A2C">
          <w:rPr>
            <w:noProof/>
            <w:webHidden/>
          </w:rPr>
          <w:t>32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58" w:history="1">
        <w:r w:rsidR="00963A2C" w:rsidRPr="005D0A8D">
          <w:rPr>
            <w:rStyle w:val="Hyperlink"/>
            <w:noProof/>
          </w:rPr>
          <w:t>Table 2</w:t>
        </w:r>
        <w:r w:rsidR="00963A2C" w:rsidRPr="005D0A8D">
          <w:rPr>
            <w:rStyle w:val="Hyperlink"/>
            <w:noProof/>
          </w:rPr>
          <w:noBreakHyphen/>
          <w:t>5: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_Toc377465458 \h </w:instrText>
        </w:r>
        <w:r w:rsidR="00963A2C">
          <w:rPr>
            <w:noProof/>
            <w:webHidden/>
          </w:rPr>
        </w:r>
        <w:r w:rsidR="00963A2C">
          <w:rPr>
            <w:noProof/>
            <w:webHidden/>
          </w:rPr>
          <w:fldChar w:fldCharType="separate"/>
        </w:r>
        <w:r w:rsidR="00963A2C">
          <w:rPr>
            <w:noProof/>
            <w:webHidden/>
          </w:rPr>
          <w:t>32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59" w:history="1">
        <w:r w:rsidR="00963A2C" w:rsidRPr="005D0A8D">
          <w:rPr>
            <w:rStyle w:val="Hyperlink"/>
            <w:noProof/>
          </w:rPr>
          <w:t>Table 2</w:t>
        </w:r>
        <w:r w:rsidR="00963A2C" w:rsidRPr="005D0A8D">
          <w:rPr>
            <w:rStyle w:val="Hyperlink"/>
            <w:noProof/>
          </w:rPr>
          <w:noBreakHyphen/>
          <w:t>6: Electroluminescent Nightlight - References</w:t>
        </w:r>
        <w:r w:rsidR="00963A2C">
          <w:rPr>
            <w:noProof/>
            <w:webHidden/>
          </w:rPr>
          <w:tab/>
        </w:r>
        <w:r w:rsidR="00963A2C">
          <w:rPr>
            <w:noProof/>
            <w:webHidden/>
          </w:rPr>
          <w:fldChar w:fldCharType="begin"/>
        </w:r>
        <w:r w:rsidR="00963A2C">
          <w:rPr>
            <w:noProof/>
            <w:webHidden/>
          </w:rPr>
          <w:instrText xml:space="preserve"> PAGEREF _Toc377465459 \h </w:instrText>
        </w:r>
        <w:r w:rsidR="00963A2C">
          <w:rPr>
            <w:noProof/>
            <w:webHidden/>
          </w:rPr>
        </w:r>
        <w:r w:rsidR="00963A2C">
          <w:rPr>
            <w:noProof/>
            <w:webHidden/>
          </w:rPr>
          <w:fldChar w:fldCharType="separate"/>
        </w:r>
        <w:r w:rsidR="00963A2C">
          <w:rPr>
            <w:noProof/>
            <w:webHidden/>
          </w:rPr>
          <w:t>35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60" w:history="1">
        <w:r w:rsidR="00963A2C" w:rsidRPr="005D0A8D">
          <w:rPr>
            <w:rStyle w:val="Hyperlink"/>
            <w:noProof/>
          </w:rPr>
          <w:t>Table 2</w:t>
        </w:r>
        <w:r w:rsidR="00963A2C" w:rsidRPr="005D0A8D">
          <w:rPr>
            <w:rStyle w:val="Hyperlink"/>
            <w:noProof/>
          </w:rPr>
          <w:noBreakHyphen/>
          <w:t>7: Furnace Whistle - References</w:t>
        </w:r>
        <w:r w:rsidR="00963A2C">
          <w:rPr>
            <w:noProof/>
            <w:webHidden/>
          </w:rPr>
          <w:tab/>
        </w:r>
        <w:r w:rsidR="00963A2C">
          <w:rPr>
            <w:noProof/>
            <w:webHidden/>
          </w:rPr>
          <w:fldChar w:fldCharType="begin"/>
        </w:r>
        <w:r w:rsidR="00963A2C">
          <w:rPr>
            <w:noProof/>
            <w:webHidden/>
          </w:rPr>
          <w:instrText xml:space="preserve"> PAGEREF _Toc377465460 \h </w:instrText>
        </w:r>
        <w:r w:rsidR="00963A2C">
          <w:rPr>
            <w:noProof/>
            <w:webHidden/>
          </w:rPr>
        </w:r>
        <w:r w:rsidR="00963A2C">
          <w:rPr>
            <w:noProof/>
            <w:webHidden/>
          </w:rPr>
          <w:fldChar w:fldCharType="separate"/>
        </w:r>
        <w:r w:rsidR="00963A2C">
          <w:rPr>
            <w:noProof/>
            <w:webHidden/>
          </w:rPr>
          <w:t>37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61" w:history="1">
        <w:r w:rsidR="00963A2C" w:rsidRPr="005D0A8D">
          <w:rPr>
            <w:rStyle w:val="Hyperlink"/>
            <w:noProof/>
          </w:rPr>
          <w:t>Table 2</w:t>
        </w:r>
        <w:r w:rsidR="00963A2C" w:rsidRPr="005D0A8D">
          <w:rPr>
            <w:rStyle w:val="Hyperlink"/>
            <w:noProof/>
          </w:rPr>
          <w:noBreakHyphen/>
          <w:t>8: EFLH for various cities in Pennsylvania (TRM Data)</w:t>
        </w:r>
        <w:r w:rsidR="00963A2C">
          <w:rPr>
            <w:noProof/>
            <w:webHidden/>
          </w:rPr>
          <w:tab/>
        </w:r>
        <w:r w:rsidR="00963A2C">
          <w:rPr>
            <w:noProof/>
            <w:webHidden/>
          </w:rPr>
          <w:fldChar w:fldCharType="begin"/>
        </w:r>
        <w:r w:rsidR="00963A2C">
          <w:rPr>
            <w:noProof/>
            <w:webHidden/>
          </w:rPr>
          <w:instrText xml:space="preserve"> PAGEREF _Toc377465461 \h </w:instrText>
        </w:r>
        <w:r w:rsidR="00963A2C">
          <w:rPr>
            <w:noProof/>
            <w:webHidden/>
          </w:rPr>
        </w:r>
        <w:r w:rsidR="00963A2C">
          <w:rPr>
            <w:noProof/>
            <w:webHidden/>
          </w:rPr>
          <w:fldChar w:fldCharType="separate"/>
        </w:r>
        <w:r w:rsidR="00963A2C">
          <w:rPr>
            <w:noProof/>
            <w:webHidden/>
          </w:rPr>
          <w:t>38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62" w:history="1">
        <w:r w:rsidR="00963A2C" w:rsidRPr="005D0A8D">
          <w:rPr>
            <w:rStyle w:val="Hyperlink"/>
            <w:noProof/>
          </w:rPr>
          <w:t>Table 2</w:t>
        </w:r>
        <w:r w:rsidR="00963A2C" w:rsidRPr="005D0A8D">
          <w:rPr>
            <w:rStyle w:val="Hyperlink"/>
            <w:noProof/>
          </w:rPr>
          <w:noBreakHyphen/>
          <w:t>9: Assumptions and Results of Deemed Savings Calculations (Pittsburgh, PA)</w:t>
        </w:r>
        <w:r w:rsidR="00963A2C">
          <w:rPr>
            <w:noProof/>
            <w:webHidden/>
          </w:rPr>
          <w:tab/>
        </w:r>
        <w:r w:rsidR="00963A2C">
          <w:rPr>
            <w:noProof/>
            <w:webHidden/>
          </w:rPr>
          <w:fldChar w:fldCharType="begin"/>
        </w:r>
        <w:r w:rsidR="00963A2C">
          <w:rPr>
            <w:noProof/>
            <w:webHidden/>
          </w:rPr>
          <w:instrText xml:space="preserve"> PAGEREF _Toc377465462 \h </w:instrText>
        </w:r>
        <w:r w:rsidR="00963A2C">
          <w:rPr>
            <w:noProof/>
            <w:webHidden/>
          </w:rPr>
        </w:r>
        <w:r w:rsidR="00963A2C">
          <w:rPr>
            <w:noProof/>
            <w:webHidden/>
          </w:rPr>
          <w:fldChar w:fldCharType="separate"/>
        </w:r>
        <w:r w:rsidR="00963A2C">
          <w:rPr>
            <w:noProof/>
            <w:webHidden/>
          </w:rPr>
          <w:t>38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63" w:history="1">
        <w:r w:rsidR="00963A2C" w:rsidRPr="005D0A8D">
          <w:rPr>
            <w:rStyle w:val="Hyperlink"/>
            <w:noProof/>
          </w:rPr>
          <w:t>Table 2</w:t>
        </w:r>
        <w:r w:rsidR="00963A2C" w:rsidRPr="005D0A8D">
          <w:rPr>
            <w:rStyle w:val="Hyperlink"/>
            <w:noProof/>
          </w:rPr>
          <w:noBreakHyphen/>
          <w:t>10: Assumptions and Results of Deemed Savings Calculations (Philadelphia, PA)</w:t>
        </w:r>
        <w:r w:rsidR="00963A2C">
          <w:rPr>
            <w:noProof/>
            <w:webHidden/>
          </w:rPr>
          <w:tab/>
        </w:r>
        <w:r w:rsidR="00963A2C">
          <w:rPr>
            <w:noProof/>
            <w:webHidden/>
          </w:rPr>
          <w:fldChar w:fldCharType="begin"/>
        </w:r>
        <w:r w:rsidR="00963A2C">
          <w:rPr>
            <w:noProof/>
            <w:webHidden/>
          </w:rPr>
          <w:instrText xml:space="preserve"> PAGEREF _Toc377465463 \h </w:instrText>
        </w:r>
        <w:r w:rsidR="00963A2C">
          <w:rPr>
            <w:noProof/>
            <w:webHidden/>
          </w:rPr>
        </w:r>
        <w:r w:rsidR="00963A2C">
          <w:rPr>
            <w:noProof/>
            <w:webHidden/>
          </w:rPr>
          <w:fldChar w:fldCharType="separate"/>
        </w:r>
        <w:r w:rsidR="00963A2C">
          <w:rPr>
            <w:noProof/>
            <w:webHidden/>
          </w:rPr>
          <w:t>38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64" w:history="1">
        <w:r w:rsidR="00963A2C" w:rsidRPr="005D0A8D">
          <w:rPr>
            <w:rStyle w:val="Hyperlink"/>
            <w:noProof/>
          </w:rPr>
          <w:t>Table 2</w:t>
        </w:r>
        <w:r w:rsidR="00963A2C" w:rsidRPr="005D0A8D">
          <w:rPr>
            <w:rStyle w:val="Hyperlink"/>
            <w:noProof/>
          </w:rPr>
          <w:noBreakHyphen/>
          <w:t>11: Assumptions and Results of Deemed Savings Calculations (Harrisburg, PA)</w:t>
        </w:r>
        <w:r w:rsidR="00963A2C">
          <w:rPr>
            <w:noProof/>
            <w:webHidden/>
          </w:rPr>
          <w:tab/>
        </w:r>
        <w:r w:rsidR="00963A2C">
          <w:rPr>
            <w:noProof/>
            <w:webHidden/>
          </w:rPr>
          <w:fldChar w:fldCharType="begin"/>
        </w:r>
        <w:r w:rsidR="00963A2C">
          <w:rPr>
            <w:noProof/>
            <w:webHidden/>
          </w:rPr>
          <w:instrText xml:space="preserve"> PAGEREF _Toc377465464 \h </w:instrText>
        </w:r>
        <w:r w:rsidR="00963A2C">
          <w:rPr>
            <w:noProof/>
            <w:webHidden/>
          </w:rPr>
        </w:r>
        <w:r w:rsidR="00963A2C">
          <w:rPr>
            <w:noProof/>
            <w:webHidden/>
          </w:rPr>
          <w:fldChar w:fldCharType="separate"/>
        </w:r>
        <w:r w:rsidR="00963A2C">
          <w:rPr>
            <w:noProof/>
            <w:webHidden/>
          </w:rPr>
          <w:t>39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65" w:history="1">
        <w:r w:rsidR="00963A2C" w:rsidRPr="005D0A8D">
          <w:rPr>
            <w:rStyle w:val="Hyperlink"/>
            <w:noProof/>
          </w:rPr>
          <w:t>Table 2</w:t>
        </w:r>
        <w:r w:rsidR="00963A2C" w:rsidRPr="005D0A8D">
          <w:rPr>
            <w:rStyle w:val="Hyperlink"/>
            <w:noProof/>
          </w:rPr>
          <w:noBreakHyphen/>
          <w:t>12: Assumptions and Results of Deemed Savings Calculations (Erie, PA)</w:t>
        </w:r>
        <w:r w:rsidR="00963A2C">
          <w:rPr>
            <w:noProof/>
            <w:webHidden/>
          </w:rPr>
          <w:tab/>
        </w:r>
        <w:r w:rsidR="00963A2C">
          <w:rPr>
            <w:noProof/>
            <w:webHidden/>
          </w:rPr>
          <w:fldChar w:fldCharType="begin"/>
        </w:r>
        <w:r w:rsidR="00963A2C">
          <w:rPr>
            <w:noProof/>
            <w:webHidden/>
          </w:rPr>
          <w:instrText xml:space="preserve"> PAGEREF _Toc377465465 \h </w:instrText>
        </w:r>
        <w:r w:rsidR="00963A2C">
          <w:rPr>
            <w:noProof/>
            <w:webHidden/>
          </w:rPr>
        </w:r>
        <w:r w:rsidR="00963A2C">
          <w:rPr>
            <w:noProof/>
            <w:webHidden/>
          </w:rPr>
          <w:fldChar w:fldCharType="separate"/>
        </w:r>
        <w:r w:rsidR="00963A2C">
          <w:rPr>
            <w:noProof/>
            <w:webHidden/>
          </w:rPr>
          <w:t>39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66" w:history="1">
        <w:r w:rsidR="00963A2C" w:rsidRPr="005D0A8D">
          <w:rPr>
            <w:rStyle w:val="Hyperlink"/>
            <w:noProof/>
          </w:rPr>
          <w:t>Table 2</w:t>
        </w:r>
        <w:r w:rsidR="00963A2C" w:rsidRPr="005D0A8D">
          <w:rPr>
            <w:rStyle w:val="Hyperlink"/>
            <w:noProof/>
          </w:rPr>
          <w:noBreakHyphen/>
          <w:t>13: Assumptions and Results of Deemed Savings Calculations (Allentown, PA)</w:t>
        </w:r>
        <w:r w:rsidR="00963A2C">
          <w:rPr>
            <w:noProof/>
            <w:webHidden/>
          </w:rPr>
          <w:tab/>
        </w:r>
        <w:r w:rsidR="00963A2C">
          <w:rPr>
            <w:noProof/>
            <w:webHidden/>
          </w:rPr>
          <w:fldChar w:fldCharType="begin"/>
        </w:r>
        <w:r w:rsidR="00963A2C">
          <w:rPr>
            <w:noProof/>
            <w:webHidden/>
          </w:rPr>
          <w:instrText xml:space="preserve"> PAGEREF _Toc377465466 \h </w:instrText>
        </w:r>
        <w:r w:rsidR="00963A2C">
          <w:rPr>
            <w:noProof/>
            <w:webHidden/>
          </w:rPr>
        </w:r>
        <w:r w:rsidR="00963A2C">
          <w:rPr>
            <w:noProof/>
            <w:webHidden/>
          </w:rPr>
          <w:fldChar w:fldCharType="separate"/>
        </w:r>
        <w:r w:rsidR="00963A2C">
          <w:rPr>
            <w:noProof/>
            <w:webHidden/>
          </w:rPr>
          <w:t>39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67" w:history="1">
        <w:r w:rsidR="00963A2C" w:rsidRPr="005D0A8D">
          <w:rPr>
            <w:rStyle w:val="Hyperlink"/>
            <w:noProof/>
          </w:rPr>
          <w:t>Table 2</w:t>
        </w:r>
        <w:r w:rsidR="00963A2C" w:rsidRPr="005D0A8D">
          <w:rPr>
            <w:rStyle w:val="Hyperlink"/>
            <w:noProof/>
          </w:rPr>
          <w:noBreakHyphen/>
          <w:t>14: Assumptions and Results of Deemed Savings Calculations (Scranton, PA)</w:t>
        </w:r>
        <w:r w:rsidR="00963A2C">
          <w:rPr>
            <w:noProof/>
            <w:webHidden/>
          </w:rPr>
          <w:tab/>
        </w:r>
        <w:r w:rsidR="00963A2C">
          <w:rPr>
            <w:noProof/>
            <w:webHidden/>
          </w:rPr>
          <w:fldChar w:fldCharType="begin"/>
        </w:r>
        <w:r w:rsidR="00963A2C">
          <w:rPr>
            <w:noProof/>
            <w:webHidden/>
          </w:rPr>
          <w:instrText xml:space="preserve"> PAGEREF _Toc377465467 \h </w:instrText>
        </w:r>
        <w:r w:rsidR="00963A2C">
          <w:rPr>
            <w:noProof/>
            <w:webHidden/>
          </w:rPr>
        </w:r>
        <w:r w:rsidR="00963A2C">
          <w:rPr>
            <w:noProof/>
            <w:webHidden/>
          </w:rPr>
          <w:fldChar w:fldCharType="separate"/>
        </w:r>
        <w:r w:rsidR="00963A2C">
          <w:rPr>
            <w:noProof/>
            <w:webHidden/>
          </w:rPr>
          <w:t>40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68" w:history="1">
        <w:r w:rsidR="00963A2C" w:rsidRPr="005D0A8D">
          <w:rPr>
            <w:rStyle w:val="Hyperlink"/>
            <w:noProof/>
          </w:rPr>
          <w:t>Table 2</w:t>
        </w:r>
        <w:r w:rsidR="00963A2C" w:rsidRPr="005D0A8D">
          <w:rPr>
            <w:rStyle w:val="Hyperlink"/>
            <w:noProof/>
          </w:rPr>
          <w:noBreakHyphen/>
          <w:t>15: Assumptions and Results of Deemed Savings Calculations (Williamsport, PA)</w:t>
        </w:r>
        <w:r w:rsidR="00963A2C">
          <w:rPr>
            <w:noProof/>
            <w:webHidden/>
          </w:rPr>
          <w:tab/>
        </w:r>
        <w:r w:rsidR="00963A2C">
          <w:rPr>
            <w:noProof/>
            <w:webHidden/>
          </w:rPr>
          <w:fldChar w:fldCharType="begin"/>
        </w:r>
        <w:r w:rsidR="00963A2C">
          <w:rPr>
            <w:noProof/>
            <w:webHidden/>
          </w:rPr>
          <w:instrText xml:space="preserve"> PAGEREF _Toc377465468 \h </w:instrText>
        </w:r>
        <w:r w:rsidR="00963A2C">
          <w:rPr>
            <w:noProof/>
            <w:webHidden/>
          </w:rPr>
        </w:r>
        <w:r w:rsidR="00963A2C">
          <w:rPr>
            <w:noProof/>
            <w:webHidden/>
          </w:rPr>
          <w:fldChar w:fldCharType="separate"/>
        </w:r>
        <w:r w:rsidR="00963A2C">
          <w:rPr>
            <w:noProof/>
            <w:webHidden/>
          </w:rPr>
          <w:t>40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69" w:history="1">
        <w:r w:rsidR="00963A2C" w:rsidRPr="005D0A8D">
          <w:rPr>
            <w:rStyle w:val="Hyperlink"/>
            <w:noProof/>
          </w:rPr>
          <w:t>Table 2</w:t>
        </w:r>
        <w:r w:rsidR="00963A2C" w:rsidRPr="005D0A8D">
          <w:rPr>
            <w:rStyle w:val="Hyperlink"/>
            <w:noProof/>
          </w:rPr>
          <w:noBreakHyphen/>
          <w:t>16: Heat Pump Water Heater Calculation Assumptions</w:t>
        </w:r>
        <w:r w:rsidR="00963A2C">
          <w:rPr>
            <w:noProof/>
            <w:webHidden/>
          </w:rPr>
          <w:tab/>
        </w:r>
        <w:r w:rsidR="00963A2C">
          <w:rPr>
            <w:noProof/>
            <w:webHidden/>
          </w:rPr>
          <w:fldChar w:fldCharType="begin"/>
        </w:r>
        <w:r w:rsidR="00963A2C">
          <w:rPr>
            <w:noProof/>
            <w:webHidden/>
          </w:rPr>
          <w:instrText xml:space="preserve"> PAGEREF _Toc377465469 \h </w:instrText>
        </w:r>
        <w:r w:rsidR="00963A2C">
          <w:rPr>
            <w:noProof/>
            <w:webHidden/>
          </w:rPr>
        </w:r>
        <w:r w:rsidR="00963A2C">
          <w:rPr>
            <w:noProof/>
            <w:webHidden/>
          </w:rPr>
          <w:fldChar w:fldCharType="separate"/>
        </w:r>
        <w:r w:rsidR="00963A2C">
          <w:rPr>
            <w:noProof/>
            <w:webHidden/>
          </w:rPr>
          <w:t>43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70" w:history="1">
        <w:r w:rsidR="00963A2C" w:rsidRPr="005D0A8D">
          <w:rPr>
            <w:rStyle w:val="Hyperlink"/>
            <w:noProof/>
          </w:rPr>
          <w:t>Table 2</w:t>
        </w:r>
        <w:r w:rsidR="00963A2C" w:rsidRPr="005D0A8D">
          <w:rPr>
            <w:rStyle w:val="Hyperlink"/>
            <w:noProof/>
          </w:rPr>
          <w:noBreakHyphen/>
          <w:t>17: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_Toc377465470 \h </w:instrText>
        </w:r>
        <w:r w:rsidR="00963A2C">
          <w:rPr>
            <w:noProof/>
            <w:webHidden/>
          </w:rPr>
        </w:r>
        <w:r w:rsidR="00963A2C">
          <w:rPr>
            <w:noProof/>
            <w:webHidden/>
          </w:rPr>
          <w:fldChar w:fldCharType="separate"/>
        </w:r>
        <w:r w:rsidR="00963A2C">
          <w:rPr>
            <w:noProof/>
            <w:webHidden/>
          </w:rPr>
          <w:t>43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71" w:history="1">
        <w:r w:rsidR="00963A2C" w:rsidRPr="005D0A8D">
          <w:rPr>
            <w:rStyle w:val="Hyperlink"/>
            <w:noProof/>
          </w:rPr>
          <w:t>Table 2</w:t>
        </w:r>
        <w:r w:rsidR="00963A2C" w:rsidRPr="005D0A8D">
          <w:rPr>
            <w:rStyle w:val="Hyperlink"/>
            <w:noProof/>
          </w:rPr>
          <w:noBreakHyphen/>
          <w:t>18: LED Nightlight - References</w:t>
        </w:r>
        <w:r w:rsidR="00963A2C">
          <w:rPr>
            <w:noProof/>
            <w:webHidden/>
          </w:rPr>
          <w:tab/>
        </w:r>
        <w:r w:rsidR="00963A2C">
          <w:rPr>
            <w:noProof/>
            <w:webHidden/>
          </w:rPr>
          <w:fldChar w:fldCharType="begin"/>
        </w:r>
        <w:r w:rsidR="00963A2C">
          <w:rPr>
            <w:noProof/>
            <w:webHidden/>
          </w:rPr>
          <w:instrText xml:space="preserve"> PAGEREF _Toc377465471 \h </w:instrText>
        </w:r>
        <w:r w:rsidR="00963A2C">
          <w:rPr>
            <w:noProof/>
            <w:webHidden/>
          </w:rPr>
        </w:r>
        <w:r w:rsidR="00963A2C">
          <w:rPr>
            <w:noProof/>
            <w:webHidden/>
          </w:rPr>
          <w:fldChar w:fldCharType="separate"/>
        </w:r>
        <w:r w:rsidR="00963A2C">
          <w:rPr>
            <w:noProof/>
            <w:webHidden/>
          </w:rPr>
          <w:t>47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72" w:history="1">
        <w:r w:rsidR="00963A2C" w:rsidRPr="005D0A8D">
          <w:rPr>
            <w:rStyle w:val="Hyperlink"/>
            <w:noProof/>
          </w:rPr>
          <w:t>Table 2</w:t>
        </w:r>
        <w:r w:rsidR="00963A2C" w:rsidRPr="005D0A8D">
          <w:rPr>
            <w:rStyle w:val="Hyperlink"/>
            <w:noProof/>
          </w:rPr>
          <w:noBreakHyphen/>
          <w:t>19: Low Flow Faucet Aerator Calculation Assumptions</w:t>
        </w:r>
        <w:r w:rsidR="00963A2C">
          <w:rPr>
            <w:noProof/>
            <w:webHidden/>
          </w:rPr>
          <w:tab/>
        </w:r>
        <w:r w:rsidR="00963A2C">
          <w:rPr>
            <w:noProof/>
            <w:webHidden/>
          </w:rPr>
          <w:fldChar w:fldCharType="begin"/>
        </w:r>
        <w:r w:rsidR="00963A2C">
          <w:rPr>
            <w:noProof/>
            <w:webHidden/>
          </w:rPr>
          <w:instrText xml:space="preserve"> PAGEREF _Toc377465472 \h </w:instrText>
        </w:r>
        <w:r w:rsidR="00963A2C">
          <w:rPr>
            <w:noProof/>
            <w:webHidden/>
          </w:rPr>
        </w:r>
        <w:r w:rsidR="00963A2C">
          <w:rPr>
            <w:noProof/>
            <w:webHidden/>
          </w:rPr>
          <w:fldChar w:fldCharType="separate"/>
        </w:r>
        <w:r w:rsidR="00963A2C">
          <w:rPr>
            <w:noProof/>
            <w:webHidden/>
          </w:rPr>
          <w:t>50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73" w:history="1">
        <w:r w:rsidR="00963A2C" w:rsidRPr="005D0A8D">
          <w:rPr>
            <w:rStyle w:val="Hyperlink"/>
            <w:noProof/>
          </w:rPr>
          <w:t>Table 2</w:t>
        </w:r>
        <w:r w:rsidR="00963A2C" w:rsidRPr="005D0A8D">
          <w:rPr>
            <w:rStyle w:val="Hyperlink"/>
            <w:noProof/>
          </w:rPr>
          <w:noBreakHyphen/>
          <w:t>20: Low Flow Showerhead Calculation Assumptions</w:t>
        </w:r>
        <w:r w:rsidR="00963A2C">
          <w:rPr>
            <w:noProof/>
            <w:webHidden/>
          </w:rPr>
          <w:tab/>
        </w:r>
        <w:r w:rsidR="00963A2C">
          <w:rPr>
            <w:noProof/>
            <w:webHidden/>
          </w:rPr>
          <w:fldChar w:fldCharType="begin"/>
        </w:r>
        <w:r w:rsidR="00963A2C">
          <w:rPr>
            <w:noProof/>
            <w:webHidden/>
          </w:rPr>
          <w:instrText xml:space="preserve"> PAGEREF _Toc377465473 \h </w:instrText>
        </w:r>
        <w:r w:rsidR="00963A2C">
          <w:rPr>
            <w:noProof/>
            <w:webHidden/>
          </w:rPr>
        </w:r>
        <w:r w:rsidR="00963A2C">
          <w:rPr>
            <w:noProof/>
            <w:webHidden/>
          </w:rPr>
          <w:fldChar w:fldCharType="separate"/>
        </w:r>
        <w:r w:rsidR="00963A2C">
          <w:rPr>
            <w:noProof/>
            <w:webHidden/>
          </w:rPr>
          <w:t>56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74" w:history="1">
        <w:r w:rsidR="00963A2C" w:rsidRPr="005D0A8D">
          <w:rPr>
            <w:rStyle w:val="Hyperlink"/>
            <w:noProof/>
          </w:rPr>
          <w:t>Table 2</w:t>
        </w:r>
        <w:r w:rsidR="00963A2C" w:rsidRPr="005D0A8D">
          <w:rPr>
            <w:rStyle w:val="Hyperlink"/>
            <w:noProof/>
          </w:rPr>
          <w:noBreakHyphen/>
          <w:t>21: Residential Electric HVAC Calculation Assumptions</w:t>
        </w:r>
        <w:r w:rsidR="00963A2C">
          <w:rPr>
            <w:noProof/>
            <w:webHidden/>
          </w:rPr>
          <w:tab/>
        </w:r>
        <w:r w:rsidR="00963A2C">
          <w:rPr>
            <w:noProof/>
            <w:webHidden/>
          </w:rPr>
          <w:fldChar w:fldCharType="begin"/>
        </w:r>
        <w:r w:rsidR="00963A2C">
          <w:rPr>
            <w:noProof/>
            <w:webHidden/>
          </w:rPr>
          <w:instrText xml:space="preserve"> PAGEREF _Toc377465474 \h </w:instrText>
        </w:r>
        <w:r w:rsidR="00963A2C">
          <w:rPr>
            <w:noProof/>
            <w:webHidden/>
          </w:rPr>
        </w:r>
        <w:r w:rsidR="00963A2C">
          <w:rPr>
            <w:noProof/>
            <w:webHidden/>
          </w:rPr>
          <w:fldChar w:fldCharType="separate"/>
        </w:r>
        <w:r w:rsidR="00963A2C">
          <w:rPr>
            <w:noProof/>
            <w:webHidden/>
          </w:rPr>
          <w:t>61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75" w:history="1">
        <w:r w:rsidR="00963A2C" w:rsidRPr="005D0A8D">
          <w:rPr>
            <w:rStyle w:val="Hyperlink"/>
            <w:noProof/>
          </w:rPr>
          <w:t>Table 2</w:t>
        </w:r>
        <w:r w:rsidR="00963A2C" w:rsidRPr="005D0A8D">
          <w:rPr>
            <w:rStyle w:val="Hyperlink"/>
            <w:noProof/>
          </w:rPr>
          <w:noBreakHyphen/>
          <w:t>22: Room AC Retirement Calculation Assumptions</w:t>
        </w:r>
        <w:r w:rsidR="00963A2C">
          <w:rPr>
            <w:noProof/>
            <w:webHidden/>
          </w:rPr>
          <w:tab/>
        </w:r>
        <w:r w:rsidR="00963A2C">
          <w:rPr>
            <w:noProof/>
            <w:webHidden/>
          </w:rPr>
          <w:fldChar w:fldCharType="begin"/>
        </w:r>
        <w:r w:rsidR="00963A2C">
          <w:rPr>
            <w:noProof/>
            <w:webHidden/>
          </w:rPr>
          <w:instrText xml:space="preserve"> PAGEREF _Toc377465475 \h </w:instrText>
        </w:r>
        <w:r w:rsidR="00963A2C">
          <w:rPr>
            <w:noProof/>
            <w:webHidden/>
          </w:rPr>
        </w:r>
        <w:r w:rsidR="00963A2C">
          <w:rPr>
            <w:noProof/>
            <w:webHidden/>
          </w:rPr>
          <w:fldChar w:fldCharType="separate"/>
        </w:r>
        <w:r w:rsidR="00963A2C">
          <w:rPr>
            <w:noProof/>
            <w:webHidden/>
          </w:rPr>
          <w:t>65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76" w:history="1">
        <w:r w:rsidR="00963A2C" w:rsidRPr="005D0A8D">
          <w:rPr>
            <w:rStyle w:val="Hyperlink"/>
            <w:noProof/>
          </w:rPr>
          <w:t>Table 2</w:t>
        </w:r>
        <w:r w:rsidR="00963A2C" w:rsidRPr="005D0A8D">
          <w:rPr>
            <w:rStyle w:val="Hyperlink"/>
            <w:noProof/>
          </w:rPr>
          <w:noBreakHyphen/>
          <w:t>23: RAC Retirement-Only EFLH and Energy Savings by City</w:t>
        </w:r>
        <w:r w:rsidR="00963A2C">
          <w:rPr>
            <w:noProof/>
            <w:webHidden/>
          </w:rPr>
          <w:tab/>
        </w:r>
        <w:r w:rsidR="00963A2C">
          <w:rPr>
            <w:noProof/>
            <w:webHidden/>
          </w:rPr>
          <w:fldChar w:fldCharType="begin"/>
        </w:r>
        <w:r w:rsidR="00963A2C">
          <w:rPr>
            <w:noProof/>
            <w:webHidden/>
          </w:rPr>
          <w:instrText xml:space="preserve"> PAGEREF _Toc377465476 \h </w:instrText>
        </w:r>
        <w:r w:rsidR="00963A2C">
          <w:rPr>
            <w:noProof/>
            <w:webHidden/>
          </w:rPr>
        </w:r>
        <w:r w:rsidR="00963A2C">
          <w:rPr>
            <w:noProof/>
            <w:webHidden/>
          </w:rPr>
          <w:fldChar w:fldCharType="separate"/>
        </w:r>
        <w:r w:rsidR="00963A2C">
          <w:rPr>
            <w:noProof/>
            <w:webHidden/>
          </w:rPr>
          <w:t>66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77" w:history="1">
        <w:r w:rsidR="00963A2C" w:rsidRPr="005D0A8D">
          <w:rPr>
            <w:rStyle w:val="Hyperlink"/>
            <w:noProof/>
          </w:rPr>
          <w:t>Table 2</w:t>
        </w:r>
        <w:r w:rsidR="00963A2C" w:rsidRPr="005D0A8D">
          <w:rPr>
            <w:rStyle w:val="Hyperlink"/>
            <w:noProof/>
          </w:rPr>
          <w:noBreakHyphen/>
          <w:t>24: Preliminary Results from ComEd RAC Recycling Evaluation</w:t>
        </w:r>
        <w:r w:rsidR="00963A2C">
          <w:rPr>
            <w:noProof/>
            <w:webHidden/>
          </w:rPr>
          <w:tab/>
        </w:r>
        <w:r w:rsidR="00963A2C">
          <w:rPr>
            <w:noProof/>
            <w:webHidden/>
          </w:rPr>
          <w:fldChar w:fldCharType="begin"/>
        </w:r>
        <w:r w:rsidR="00963A2C">
          <w:rPr>
            <w:noProof/>
            <w:webHidden/>
          </w:rPr>
          <w:instrText xml:space="preserve"> PAGEREF _Toc377465477 \h </w:instrText>
        </w:r>
        <w:r w:rsidR="00963A2C">
          <w:rPr>
            <w:noProof/>
            <w:webHidden/>
          </w:rPr>
        </w:r>
        <w:r w:rsidR="00963A2C">
          <w:rPr>
            <w:noProof/>
            <w:webHidden/>
          </w:rPr>
          <w:fldChar w:fldCharType="separate"/>
        </w:r>
        <w:r w:rsidR="00963A2C">
          <w:rPr>
            <w:noProof/>
            <w:webHidden/>
          </w:rPr>
          <w:t>68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78" w:history="1">
        <w:r w:rsidR="00963A2C" w:rsidRPr="005D0A8D">
          <w:rPr>
            <w:rStyle w:val="Hyperlink"/>
            <w:noProof/>
          </w:rPr>
          <w:t>Table 2</w:t>
        </w:r>
        <w:r w:rsidR="00963A2C" w:rsidRPr="005D0A8D">
          <w:rPr>
            <w:rStyle w:val="Hyperlink"/>
            <w:noProof/>
          </w:rPr>
          <w:noBreakHyphen/>
          <w:t>25: Smart Strip Plug Outlet Calculation Assumptions</w:t>
        </w:r>
        <w:r w:rsidR="00963A2C">
          <w:rPr>
            <w:noProof/>
            <w:webHidden/>
          </w:rPr>
          <w:tab/>
        </w:r>
        <w:r w:rsidR="00963A2C">
          <w:rPr>
            <w:noProof/>
            <w:webHidden/>
          </w:rPr>
          <w:fldChar w:fldCharType="begin"/>
        </w:r>
        <w:r w:rsidR="00963A2C">
          <w:rPr>
            <w:noProof/>
            <w:webHidden/>
          </w:rPr>
          <w:instrText xml:space="preserve"> PAGEREF _Toc377465478 \h </w:instrText>
        </w:r>
        <w:r w:rsidR="00963A2C">
          <w:rPr>
            <w:noProof/>
            <w:webHidden/>
          </w:rPr>
        </w:r>
        <w:r w:rsidR="00963A2C">
          <w:rPr>
            <w:noProof/>
            <w:webHidden/>
          </w:rPr>
          <w:fldChar w:fldCharType="separate"/>
        </w:r>
        <w:r w:rsidR="00963A2C">
          <w:rPr>
            <w:noProof/>
            <w:webHidden/>
          </w:rPr>
          <w:t>70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79" w:history="1">
        <w:r w:rsidR="00963A2C" w:rsidRPr="005D0A8D">
          <w:rPr>
            <w:rStyle w:val="Hyperlink"/>
            <w:noProof/>
          </w:rPr>
          <w:t>Table 2</w:t>
        </w:r>
        <w:r w:rsidR="00963A2C" w:rsidRPr="005D0A8D">
          <w:rPr>
            <w:rStyle w:val="Hyperlink"/>
            <w:noProof/>
          </w:rPr>
          <w:noBreakHyphen/>
          <w:t>26: Solar Water Heater Calculation Assumptions</w:t>
        </w:r>
        <w:r w:rsidR="00963A2C">
          <w:rPr>
            <w:noProof/>
            <w:webHidden/>
          </w:rPr>
          <w:tab/>
        </w:r>
        <w:r w:rsidR="00963A2C">
          <w:rPr>
            <w:noProof/>
            <w:webHidden/>
          </w:rPr>
          <w:fldChar w:fldCharType="begin"/>
        </w:r>
        <w:r w:rsidR="00963A2C">
          <w:rPr>
            <w:noProof/>
            <w:webHidden/>
          </w:rPr>
          <w:instrText xml:space="preserve"> PAGEREF _Toc377465479 \h </w:instrText>
        </w:r>
        <w:r w:rsidR="00963A2C">
          <w:rPr>
            <w:noProof/>
            <w:webHidden/>
          </w:rPr>
        </w:r>
        <w:r w:rsidR="00963A2C">
          <w:rPr>
            <w:noProof/>
            <w:webHidden/>
          </w:rPr>
          <w:fldChar w:fldCharType="separate"/>
        </w:r>
        <w:r w:rsidR="00963A2C">
          <w:rPr>
            <w:noProof/>
            <w:webHidden/>
          </w:rPr>
          <w:t>74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80" w:history="1">
        <w:r w:rsidR="00963A2C" w:rsidRPr="005D0A8D">
          <w:rPr>
            <w:rStyle w:val="Hyperlink"/>
            <w:noProof/>
          </w:rPr>
          <w:t>Table 2</w:t>
        </w:r>
        <w:r w:rsidR="00963A2C" w:rsidRPr="005D0A8D">
          <w:rPr>
            <w:rStyle w:val="Hyperlink"/>
            <w:noProof/>
          </w:rPr>
          <w:noBreakHyphen/>
          <w:t>27: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_Toc377465480 \h </w:instrText>
        </w:r>
        <w:r w:rsidR="00963A2C">
          <w:rPr>
            <w:noProof/>
            <w:webHidden/>
          </w:rPr>
        </w:r>
        <w:r w:rsidR="00963A2C">
          <w:rPr>
            <w:noProof/>
            <w:webHidden/>
          </w:rPr>
          <w:fldChar w:fldCharType="separate"/>
        </w:r>
        <w:r w:rsidR="00963A2C">
          <w:rPr>
            <w:noProof/>
            <w:webHidden/>
          </w:rPr>
          <w:t>75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81" w:history="1">
        <w:r w:rsidR="00963A2C" w:rsidRPr="005D0A8D">
          <w:rPr>
            <w:rStyle w:val="Hyperlink"/>
            <w:noProof/>
          </w:rPr>
          <w:t>Table 2</w:t>
        </w:r>
        <w:r w:rsidR="00963A2C" w:rsidRPr="005D0A8D">
          <w:rPr>
            <w:rStyle w:val="Hyperlink"/>
            <w:noProof/>
          </w:rPr>
          <w:noBreakHyphen/>
          <w:t>28: Whole House Fan Deemed Energy Savings by PA City</w:t>
        </w:r>
        <w:r w:rsidR="00963A2C">
          <w:rPr>
            <w:noProof/>
            <w:webHidden/>
          </w:rPr>
          <w:tab/>
        </w:r>
        <w:r w:rsidR="00963A2C">
          <w:rPr>
            <w:noProof/>
            <w:webHidden/>
          </w:rPr>
          <w:fldChar w:fldCharType="begin"/>
        </w:r>
        <w:r w:rsidR="00963A2C">
          <w:rPr>
            <w:noProof/>
            <w:webHidden/>
          </w:rPr>
          <w:instrText xml:space="preserve"> PAGEREF _Toc377465481 \h </w:instrText>
        </w:r>
        <w:r w:rsidR="00963A2C">
          <w:rPr>
            <w:noProof/>
            <w:webHidden/>
          </w:rPr>
        </w:r>
        <w:r w:rsidR="00963A2C">
          <w:rPr>
            <w:noProof/>
            <w:webHidden/>
          </w:rPr>
          <w:fldChar w:fldCharType="separate"/>
        </w:r>
        <w:r w:rsidR="00963A2C">
          <w:rPr>
            <w:noProof/>
            <w:webHidden/>
          </w:rPr>
          <w:t>80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82" w:history="1">
        <w:r w:rsidR="00963A2C" w:rsidRPr="005D0A8D">
          <w:rPr>
            <w:rStyle w:val="Hyperlink"/>
            <w:noProof/>
          </w:rPr>
          <w:t>Table 2</w:t>
        </w:r>
        <w:r w:rsidR="00963A2C" w:rsidRPr="005D0A8D">
          <w:rPr>
            <w:rStyle w:val="Hyperlink"/>
            <w:noProof/>
          </w:rPr>
          <w:noBreakHyphen/>
          <w:t>29: DHP – Values and References</w:t>
        </w:r>
        <w:r w:rsidR="00963A2C">
          <w:rPr>
            <w:noProof/>
            <w:webHidden/>
          </w:rPr>
          <w:tab/>
        </w:r>
        <w:r w:rsidR="00963A2C">
          <w:rPr>
            <w:noProof/>
            <w:webHidden/>
          </w:rPr>
          <w:fldChar w:fldCharType="begin"/>
        </w:r>
        <w:r w:rsidR="00963A2C">
          <w:rPr>
            <w:noProof/>
            <w:webHidden/>
          </w:rPr>
          <w:instrText xml:space="preserve"> PAGEREF _Toc377465482 \h </w:instrText>
        </w:r>
        <w:r w:rsidR="00963A2C">
          <w:rPr>
            <w:noProof/>
            <w:webHidden/>
          </w:rPr>
        </w:r>
        <w:r w:rsidR="00963A2C">
          <w:rPr>
            <w:noProof/>
            <w:webHidden/>
          </w:rPr>
          <w:fldChar w:fldCharType="separate"/>
        </w:r>
        <w:r w:rsidR="00963A2C">
          <w:rPr>
            <w:noProof/>
            <w:webHidden/>
          </w:rPr>
          <w:t>83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83" w:history="1">
        <w:r w:rsidR="00963A2C" w:rsidRPr="005D0A8D">
          <w:rPr>
            <w:rStyle w:val="Hyperlink"/>
            <w:noProof/>
          </w:rPr>
          <w:t>Table 2</w:t>
        </w:r>
        <w:r w:rsidR="00963A2C" w:rsidRPr="005D0A8D">
          <w:rPr>
            <w:rStyle w:val="Hyperlink"/>
            <w:noProof/>
          </w:rPr>
          <w:noBreakHyphen/>
          <w:t>30: DHP – Heating Zones</w:t>
        </w:r>
        <w:r w:rsidR="00963A2C">
          <w:rPr>
            <w:noProof/>
            <w:webHidden/>
          </w:rPr>
          <w:tab/>
        </w:r>
        <w:r w:rsidR="00963A2C">
          <w:rPr>
            <w:noProof/>
            <w:webHidden/>
          </w:rPr>
          <w:fldChar w:fldCharType="begin"/>
        </w:r>
        <w:r w:rsidR="00963A2C">
          <w:rPr>
            <w:noProof/>
            <w:webHidden/>
          </w:rPr>
          <w:instrText xml:space="preserve"> PAGEREF _Toc377465483 \h </w:instrText>
        </w:r>
        <w:r w:rsidR="00963A2C">
          <w:rPr>
            <w:noProof/>
            <w:webHidden/>
          </w:rPr>
        </w:r>
        <w:r w:rsidR="00963A2C">
          <w:rPr>
            <w:noProof/>
            <w:webHidden/>
          </w:rPr>
          <w:fldChar w:fldCharType="separate"/>
        </w:r>
        <w:r w:rsidR="00963A2C">
          <w:rPr>
            <w:noProof/>
            <w:webHidden/>
          </w:rPr>
          <w:t>85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84" w:history="1">
        <w:r w:rsidR="00963A2C" w:rsidRPr="005D0A8D">
          <w:rPr>
            <w:rStyle w:val="Hyperlink"/>
            <w:noProof/>
          </w:rPr>
          <w:t>Table 2</w:t>
        </w:r>
        <w:r w:rsidR="00963A2C" w:rsidRPr="005D0A8D">
          <w:rPr>
            <w:rStyle w:val="Hyperlink"/>
            <w:noProof/>
          </w:rPr>
          <w:noBreakHyphen/>
          <w:t>31: Calculation Assumptions for Fuel Switching DHW Electric to Fossil Fuel Water Heater</w:t>
        </w:r>
        <w:r w:rsidR="00963A2C">
          <w:rPr>
            <w:noProof/>
            <w:webHidden/>
          </w:rPr>
          <w:tab/>
        </w:r>
        <w:r w:rsidR="00963A2C">
          <w:rPr>
            <w:noProof/>
            <w:webHidden/>
          </w:rPr>
          <w:fldChar w:fldCharType="begin"/>
        </w:r>
        <w:r w:rsidR="00963A2C">
          <w:rPr>
            <w:noProof/>
            <w:webHidden/>
          </w:rPr>
          <w:instrText xml:space="preserve"> PAGEREF _Toc377465484 \h </w:instrText>
        </w:r>
        <w:r w:rsidR="00963A2C">
          <w:rPr>
            <w:noProof/>
            <w:webHidden/>
          </w:rPr>
        </w:r>
        <w:r w:rsidR="00963A2C">
          <w:rPr>
            <w:noProof/>
            <w:webHidden/>
          </w:rPr>
          <w:fldChar w:fldCharType="separate"/>
        </w:r>
        <w:r w:rsidR="00963A2C">
          <w:rPr>
            <w:noProof/>
            <w:webHidden/>
          </w:rPr>
          <w:t>89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85" w:history="1">
        <w:r w:rsidR="00963A2C" w:rsidRPr="005D0A8D">
          <w:rPr>
            <w:rStyle w:val="Hyperlink"/>
            <w:noProof/>
          </w:rPr>
          <w:t>Table 2</w:t>
        </w:r>
        <w:r w:rsidR="00963A2C" w:rsidRPr="005D0A8D">
          <w:rPr>
            <w:rStyle w:val="Hyperlink"/>
            <w:noProof/>
          </w:rPr>
          <w:noBreakHyphen/>
          <w:t>32: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_Toc377465485 \h </w:instrText>
        </w:r>
        <w:r w:rsidR="00963A2C">
          <w:rPr>
            <w:noProof/>
            <w:webHidden/>
          </w:rPr>
        </w:r>
        <w:r w:rsidR="00963A2C">
          <w:rPr>
            <w:noProof/>
            <w:webHidden/>
          </w:rPr>
          <w:fldChar w:fldCharType="separate"/>
        </w:r>
        <w:r w:rsidR="00963A2C">
          <w:rPr>
            <w:noProof/>
            <w:webHidden/>
          </w:rPr>
          <w:t>91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86" w:history="1">
        <w:r w:rsidR="00963A2C" w:rsidRPr="005D0A8D">
          <w:rPr>
            <w:rStyle w:val="Hyperlink"/>
            <w:noProof/>
          </w:rPr>
          <w:t>Table 2</w:t>
        </w:r>
        <w:r w:rsidR="00963A2C" w:rsidRPr="005D0A8D">
          <w:rPr>
            <w:rStyle w:val="Hyperlink"/>
            <w:noProof/>
          </w:rPr>
          <w:noBreakHyphen/>
          <w:t>33: Energy Savings and Demand Reductions for Fuel Switching, Domestic Hot Water Electric to Fossil Fuel</w:t>
        </w:r>
        <w:r w:rsidR="00963A2C">
          <w:rPr>
            <w:noProof/>
            <w:webHidden/>
          </w:rPr>
          <w:tab/>
        </w:r>
        <w:r w:rsidR="00963A2C">
          <w:rPr>
            <w:noProof/>
            <w:webHidden/>
          </w:rPr>
          <w:fldChar w:fldCharType="begin"/>
        </w:r>
        <w:r w:rsidR="00963A2C">
          <w:rPr>
            <w:noProof/>
            <w:webHidden/>
          </w:rPr>
          <w:instrText xml:space="preserve"> PAGEREF _Toc377465486 \h </w:instrText>
        </w:r>
        <w:r w:rsidR="00963A2C">
          <w:rPr>
            <w:noProof/>
            <w:webHidden/>
          </w:rPr>
        </w:r>
        <w:r w:rsidR="00963A2C">
          <w:rPr>
            <w:noProof/>
            <w:webHidden/>
          </w:rPr>
          <w:fldChar w:fldCharType="separate"/>
        </w:r>
        <w:r w:rsidR="00963A2C">
          <w:rPr>
            <w:noProof/>
            <w:webHidden/>
          </w:rPr>
          <w:t>91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87" w:history="1">
        <w:r w:rsidR="00963A2C" w:rsidRPr="005D0A8D">
          <w:rPr>
            <w:rStyle w:val="Hyperlink"/>
            <w:noProof/>
          </w:rPr>
          <w:t>Table 2</w:t>
        </w:r>
        <w:r w:rsidR="00963A2C" w:rsidRPr="005D0A8D">
          <w:rPr>
            <w:rStyle w:val="Hyperlink"/>
            <w:noProof/>
          </w:rPr>
          <w:noBreakHyphen/>
          <w:t>34: Fuel Consumption for Fuel Switching, Domestic Hot Water Electric to Fossil Fuel</w:t>
        </w:r>
        <w:r w:rsidR="00963A2C">
          <w:rPr>
            <w:noProof/>
            <w:webHidden/>
          </w:rPr>
          <w:tab/>
        </w:r>
        <w:r w:rsidR="00963A2C">
          <w:rPr>
            <w:noProof/>
            <w:webHidden/>
          </w:rPr>
          <w:fldChar w:fldCharType="begin"/>
        </w:r>
        <w:r w:rsidR="00963A2C">
          <w:rPr>
            <w:noProof/>
            <w:webHidden/>
          </w:rPr>
          <w:instrText xml:space="preserve"> PAGEREF _Toc377465487 \h </w:instrText>
        </w:r>
        <w:r w:rsidR="00963A2C">
          <w:rPr>
            <w:noProof/>
            <w:webHidden/>
          </w:rPr>
        </w:r>
        <w:r w:rsidR="00963A2C">
          <w:rPr>
            <w:noProof/>
            <w:webHidden/>
          </w:rPr>
          <w:fldChar w:fldCharType="separate"/>
        </w:r>
        <w:r w:rsidR="00963A2C">
          <w:rPr>
            <w:noProof/>
            <w:webHidden/>
          </w:rPr>
          <w:t>91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88" w:history="1">
        <w:r w:rsidR="00963A2C" w:rsidRPr="005D0A8D">
          <w:rPr>
            <w:rStyle w:val="Hyperlink"/>
            <w:noProof/>
          </w:rPr>
          <w:t>Table 2</w:t>
        </w:r>
        <w:r w:rsidR="00963A2C" w:rsidRPr="005D0A8D">
          <w:rPr>
            <w:rStyle w:val="Hyperlink"/>
            <w:noProof/>
          </w:rPr>
          <w:noBreakHyphen/>
          <w:t>35: Calculation Assumptions for Heat Pump Water Heater to Fossil Fuel Water Heaters</w:t>
        </w:r>
        <w:r w:rsidR="00963A2C">
          <w:rPr>
            <w:noProof/>
            <w:webHidden/>
          </w:rPr>
          <w:tab/>
        </w:r>
        <w:r w:rsidR="00963A2C">
          <w:rPr>
            <w:noProof/>
            <w:webHidden/>
          </w:rPr>
          <w:fldChar w:fldCharType="begin"/>
        </w:r>
        <w:r w:rsidR="00963A2C">
          <w:rPr>
            <w:noProof/>
            <w:webHidden/>
          </w:rPr>
          <w:instrText xml:space="preserve"> PAGEREF _Toc377465488 \h </w:instrText>
        </w:r>
        <w:r w:rsidR="00963A2C">
          <w:rPr>
            <w:noProof/>
            <w:webHidden/>
          </w:rPr>
        </w:r>
        <w:r w:rsidR="00963A2C">
          <w:rPr>
            <w:noProof/>
            <w:webHidden/>
          </w:rPr>
          <w:fldChar w:fldCharType="separate"/>
        </w:r>
        <w:r w:rsidR="00963A2C">
          <w:rPr>
            <w:noProof/>
            <w:webHidden/>
          </w:rPr>
          <w:t>96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89" w:history="1">
        <w:r w:rsidR="00963A2C" w:rsidRPr="005D0A8D">
          <w:rPr>
            <w:rStyle w:val="Hyperlink"/>
            <w:noProof/>
          </w:rPr>
          <w:t>Table 2</w:t>
        </w:r>
        <w:r w:rsidR="00963A2C" w:rsidRPr="005D0A8D">
          <w:rPr>
            <w:rStyle w:val="Hyperlink"/>
            <w:noProof/>
          </w:rPr>
          <w:noBreakHyphen/>
          <w:t>36: Energy Savings and Demand Reductions for Heat Pump Water Heater to Fossil Fuel Water Heater</w:t>
        </w:r>
        <w:r w:rsidR="00963A2C">
          <w:rPr>
            <w:noProof/>
            <w:webHidden/>
          </w:rPr>
          <w:tab/>
        </w:r>
        <w:r w:rsidR="00963A2C">
          <w:rPr>
            <w:noProof/>
            <w:webHidden/>
          </w:rPr>
          <w:fldChar w:fldCharType="begin"/>
        </w:r>
        <w:r w:rsidR="00963A2C">
          <w:rPr>
            <w:noProof/>
            <w:webHidden/>
          </w:rPr>
          <w:instrText xml:space="preserve"> PAGEREF _Toc377465489 \h </w:instrText>
        </w:r>
        <w:r w:rsidR="00963A2C">
          <w:rPr>
            <w:noProof/>
            <w:webHidden/>
          </w:rPr>
        </w:r>
        <w:r w:rsidR="00963A2C">
          <w:rPr>
            <w:noProof/>
            <w:webHidden/>
          </w:rPr>
          <w:fldChar w:fldCharType="separate"/>
        </w:r>
        <w:r w:rsidR="00963A2C">
          <w:rPr>
            <w:noProof/>
            <w:webHidden/>
          </w:rPr>
          <w:t>98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90" w:history="1">
        <w:r w:rsidR="00963A2C" w:rsidRPr="005D0A8D">
          <w:rPr>
            <w:rStyle w:val="Hyperlink"/>
            <w:noProof/>
          </w:rPr>
          <w:t>Table 2</w:t>
        </w:r>
        <w:r w:rsidR="00963A2C" w:rsidRPr="005D0A8D">
          <w:rPr>
            <w:rStyle w:val="Hyperlink"/>
            <w:noProof/>
          </w:rPr>
          <w:noBreakHyphen/>
          <w:t>37: Gas, Oil, Propane Consumption for Heat Pump Water Heater toFossil FuelWater Heater</w:t>
        </w:r>
        <w:r w:rsidR="00963A2C">
          <w:rPr>
            <w:noProof/>
            <w:webHidden/>
          </w:rPr>
          <w:tab/>
        </w:r>
        <w:r w:rsidR="00963A2C">
          <w:rPr>
            <w:noProof/>
            <w:webHidden/>
          </w:rPr>
          <w:fldChar w:fldCharType="begin"/>
        </w:r>
        <w:r w:rsidR="00963A2C">
          <w:rPr>
            <w:noProof/>
            <w:webHidden/>
          </w:rPr>
          <w:instrText xml:space="preserve"> PAGEREF _Toc377465490 \h </w:instrText>
        </w:r>
        <w:r w:rsidR="00963A2C">
          <w:rPr>
            <w:noProof/>
            <w:webHidden/>
          </w:rPr>
        </w:r>
        <w:r w:rsidR="00963A2C">
          <w:rPr>
            <w:noProof/>
            <w:webHidden/>
          </w:rPr>
          <w:fldChar w:fldCharType="separate"/>
        </w:r>
        <w:r w:rsidR="00963A2C">
          <w:rPr>
            <w:noProof/>
            <w:webHidden/>
          </w:rPr>
          <w:t>99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91" w:history="1">
        <w:r w:rsidR="00963A2C" w:rsidRPr="005D0A8D">
          <w:rPr>
            <w:rStyle w:val="Hyperlink"/>
            <w:noProof/>
          </w:rPr>
          <w:t>Table 2</w:t>
        </w:r>
        <w:r w:rsidR="00963A2C" w:rsidRPr="005D0A8D">
          <w:rPr>
            <w:rStyle w:val="Hyperlink"/>
            <w:noProof/>
          </w:rPr>
          <w:noBreakHyphen/>
          <w:t>38: Default values for algorithm terms, Fuel Switching, Electric Heat to Gas Heat</w:t>
        </w:r>
        <w:r w:rsidR="00963A2C">
          <w:rPr>
            <w:noProof/>
            <w:webHidden/>
          </w:rPr>
          <w:tab/>
        </w:r>
        <w:r w:rsidR="00963A2C">
          <w:rPr>
            <w:noProof/>
            <w:webHidden/>
          </w:rPr>
          <w:fldChar w:fldCharType="begin"/>
        </w:r>
        <w:r w:rsidR="00963A2C">
          <w:rPr>
            <w:noProof/>
            <w:webHidden/>
          </w:rPr>
          <w:instrText xml:space="preserve"> PAGEREF _Toc377465491 \h </w:instrText>
        </w:r>
        <w:r w:rsidR="00963A2C">
          <w:rPr>
            <w:noProof/>
            <w:webHidden/>
          </w:rPr>
        </w:r>
        <w:r w:rsidR="00963A2C">
          <w:rPr>
            <w:noProof/>
            <w:webHidden/>
          </w:rPr>
          <w:fldChar w:fldCharType="separate"/>
        </w:r>
        <w:r w:rsidR="00963A2C">
          <w:rPr>
            <w:noProof/>
            <w:webHidden/>
          </w:rPr>
          <w:t>103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92" w:history="1">
        <w:r w:rsidR="00963A2C" w:rsidRPr="005D0A8D">
          <w:rPr>
            <w:rStyle w:val="Hyperlink"/>
            <w:noProof/>
          </w:rPr>
          <w:t>Table 2</w:t>
        </w:r>
        <w:r w:rsidR="00963A2C" w:rsidRPr="005D0A8D">
          <w:rPr>
            <w:rStyle w:val="Hyperlink"/>
            <w:noProof/>
          </w:rPr>
          <w:noBreakHyphen/>
          <w:t>39: Alternate Heating EFLH for Air Source Heat Pumps</w:t>
        </w:r>
        <w:r w:rsidR="00963A2C">
          <w:rPr>
            <w:noProof/>
            <w:webHidden/>
          </w:rPr>
          <w:tab/>
        </w:r>
        <w:r w:rsidR="00963A2C">
          <w:rPr>
            <w:noProof/>
            <w:webHidden/>
          </w:rPr>
          <w:fldChar w:fldCharType="begin"/>
        </w:r>
        <w:r w:rsidR="00963A2C">
          <w:rPr>
            <w:noProof/>
            <w:webHidden/>
          </w:rPr>
          <w:instrText xml:space="preserve"> PAGEREF _Toc377465492 \h </w:instrText>
        </w:r>
        <w:r w:rsidR="00963A2C">
          <w:rPr>
            <w:noProof/>
            <w:webHidden/>
          </w:rPr>
        </w:r>
        <w:r w:rsidR="00963A2C">
          <w:rPr>
            <w:noProof/>
            <w:webHidden/>
          </w:rPr>
          <w:fldChar w:fldCharType="separate"/>
        </w:r>
        <w:r w:rsidR="00963A2C">
          <w:rPr>
            <w:noProof/>
            <w:webHidden/>
          </w:rPr>
          <w:t>105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93" w:history="1">
        <w:r w:rsidR="00963A2C" w:rsidRPr="005D0A8D">
          <w:rPr>
            <w:rStyle w:val="Hyperlink"/>
            <w:noProof/>
          </w:rPr>
          <w:t>Table 2</w:t>
        </w:r>
        <w:r w:rsidR="00963A2C" w:rsidRPr="005D0A8D">
          <w:rPr>
            <w:rStyle w:val="Hyperlink"/>
            <w:noProof/>
          </w:rPr>
          <w:noBreakHyphen/>
          <w:t>40: Alternate Heating EFLH for Electric Furnaces</w:t>
        </w:r>
        <w:r w:rsidR="00963A2C">
          <w:rPr>
            <w:noProof/>
            <w:webHidden/>
          </w:rPr>
          <w:tab/>
        </w:r>
        <w:r w:rsidR="00963A2C">
          <w:rPr>
            <w:noProof/>
            <w:webHidden/>
          </w:rPr>
          <w:fldChar w:fldCharType="begin"/>
        </w:r>
        <w:r w:rsidR="00963A2C">
          <w:rPr>
            <w:noProof/>
            <w:webHidden/>
          </w:rPr>
          <w:instrText xml:space="preserve"> PAGEREF _Toc377465493 \h </w:instrText>
        </w:r>
        <w:r w:rsidR="00963A2C">
          <w:rPr>
            <w:noProof/>
            <w:webHidden/>
          </w:rPr>
        </w:r>
        <w:r w:rsidR="00963A2C">
          <w:rPr>
            <w:noProof/>
            <w:webHidden/>
          </w:rPr>
          <w:fldChar w:fldCharType="separate"/>
        </w:r>
        <w:r w:rsidR="00963A2C">
          <w:rPr>
            <w:noProof/>
            <w:webHidden/>
          </w:rPr>
          <w:t>105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94" w:history="1">
        <w:r w:rsidR="00963A2C" w:rsidRPr="005D0A8D">
          <w:rPr>
            <w:rStyle w:val="Hyperlink"/>
            <w:noProof/>
          </w:rPr>
          <w:t>Table 2</w:t>
        </w:r>
        <w:r w:rsidR="00963A2C" w:rsidRPr="005D0A8D">
          <w:rPr>
            <w:rStyle w:val="Hyperlink"/>
            <w:noProof/>
          </w:rPr>
          <w:noBreakHyphen/>
          <w:t>41: Alternate Heating EFLH for Electric Baseboard Heating</w:t>
        </w:r>
        <w:r w:rsidR="00963A2C">
          <w:rPr>
            <w:noProof/>
            <w:webHidden/>
          </w:rPr>
          <w:tab/>
        </w:r>
        <w:r w:rsidR="00963A2C">
          <w:rPr>
            <w:noProof/>
            <w:webHidden/>
          </w:rPr>
          <w:fldChar w:fldCharType="begin"/>
        </w:r>
        <w:r w:rsidR="00963A2C">
          <w:rPr>
            <w:noProof/>
            <w:webHidden/>
          </w:rPr>
          <w:instrText xml:space="preserve"> PAGEREF _Toc377465494 \h </w:instrText>
        </w:r>
        <w:r w:rsidR="00963A2C">
          <w:rPr>
            <w:noProof/>
            <w:webHidden/>
          </w:rPr>
        </w:r>
        <w:r w:rsidR="00963A2C">
          <w:rPr>
            <w:noProof/>
            <w:webHidden/>
          </w:rPr>
          <w:fldChar w:fldCharType="separate"/>
        </w:r>
        <w:r w:rsidR="00963A2C">
          <w:rPr>
            <w:noProof/>
            <w:webHidden/>
          </w:rPr>
          <w:t>105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95" w:history="1">
        <w:r w:rsidR="00963A2C" w:rsidRPr="005D0A8D">
          <w:rPr>
            <w:rStyle w:val="Hyperlink"/>
            <w:noProof/>
          </w:rPr>
          <w:t>Table 2</w:t>
        </w:r>
        <w:r w:rsidR="00963A2C" w:rsidRPr="005D0A8D">
          <w:rPr>
            <w:rStyle w:val="Hyperlink"/>
            <w:noProof/>
          </w:rPr>
          <w:noBreakHyphen/>
          <w:t>42: Alternate Heating EFLH for Fossil Fuel Furnaces</w:t>
        </w:r>
        <w:r w:rsidR="00963A2C">
          <w:rPr>
            <w:noProof/>
            <w:webHidden/>
          </w:rPr>
          <w:tab/>
        </w:r>
        <w:r w:rsidR="00963A2C">
          <w:rPr>
            <w:noProof/>
            <w:webHidden/>
          </w:rPr>
          <w:fldChar w:fldCharType="begin"/>
        </w:r>
        <w:r w:rsidR="00963A2C">
          <w:rPr>
            <w:noProof/>
            <w:webHidden/>
          </w:rPr>
          <w:instrText xml:space="preserve"> PAGEREF _Toc377465495 \h </w:instrText>
        </w:r>
        <w:r w:rsidR="00963A2C">
          <w:rPr>
            <w:noProof/>
            <w:webHidden/>
          </w:rPr>
        </w:r>
        <w:r w:rsidR="00963A2C">
          <w:rPr>
            <w:noProof/>
            <w:webHidden/>
          </w:rPr>
          <w:fldChar w:fldCharType="separate"/>
        </w:r>
        <w:r w:rsidR="00963A2C">
          <w:rPr>
            <w:noProof/>
            <w:webHidden/>
          </w:rPr>
          <w:t>105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96" w:history="1">
        <w:r w:rsidR="00963A2C" w:rsidRPr="005D0A8D">
          <w:rPr>
            <w:rStyle w:val="Hyperlink"/>
            <w:noProof/>
          </w:rPr>
          <w:t>Table 2</w:t>
        </w:r>
        <w:r w:rsidR="00963A2C" w:rsidRPr="005D0A8D">
          <w:rPr>
            <w:rStyle w:val="Hyperlink"/>
            <w:noProof/>
          </w:rPr>
          <w:noBreakHyphen/>
          <w:t>43: Alternate Heating EFLH for Fossil Fuel Boilers</w:t>
        </w:r>
        <w:r w:rsidR="00963A2C">
          <w:rPr>
            <w:noProof/>
            <w:webHidden/>
          </w:rPr>
          <w:tab/>
        </w:r>
        <w:r w:rsidR="00963A2C">
          <w:rPr>
            <w:noProof/>
            <w:webHidden/>
          </w:rPr>
          <w:fldChar w:fldCharType="begin"/>
        </w:r>
        <w:r w:rsidR="00963A2C">
          <w:rPr>
            <w:noProof/>
            <w:webHidden/>
          </w:rPr>
          <w:instrText xml:space="preserve"> PAGEREF _Toc377465496 \h </w:instrText>
        </w:r>
        <w:r w:rsidR="00963A2C">
          <w:rPr>
            <w:noProof/>
            <w:webHidden/>
          </w:rPr>
        </w:r>
        <w:r w:rsidR="00963A2C">
          <w:rPr>
            <w:noProof/>
            <w:webHidden/>
          </w:rPr>
          <w:fldChar w:fldCharType="separate"/>
        </w:r>
        <w:r w:rsidR="00963A2C">
          <w:rPr>
            <w:noProof/>
            <w:webHidden/>
          </w:rPr>
          <w:t>105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97" w:history="1">
        <w:r w:rsidR="00963A2C" w:rsidRPr="005D0A8D">
          <w:rPr>
            <w:rStyle w:val="Hyperlink"/>
            <w:noProof/>
          </w:rPr>
          <w:t>Table 2</w:t>
        </w:r>
        <w:r w:rsidR="00963A2C" w:rsidRPr="005D0A8D">
          <w:rPr>
            <w:rStyle w:val="Hyperlink"/>
            <w:noProof/>
          </w:rPr>
          <w:noBreakHyphen/>
          <w:t>44: Default values for algorithm terms, Ceiling/Attic and Wall Insulation</w:t>
        </w:r>
        <w:r w:rsidR="00963A2C">
          <w:rPr>
            <w:noProof/>
            <w:webHidden/>
          </w:rPr>
          <w:tab/>
        </w:r>
        <w:r w:rsidR="00963A2C">
          <w:rPr>
            <w:noProof/>
            <w:webHidden/>
          </w:rPr>
          <w:fldChar w:fldCharType="begin"/>
        </w:r>
        <w:r w:rsidR="00963A2C">
          <w:rPr>
            <w:noProof/>
            <w:webHidden/>
          </w:rPr>
          <w:instrText xml:space="preserve"> PAGEREF _Toc377465497 \h </w:instrText>
        </w:r>
        <w:r w:rsidR="00963A2C">
          <w:rPr>
            <w:noProof/>
            <w:webHidden/>
          </w:rPr>
        </w:r>
        <w:r w:rsidR="00963A2C">
          <w:rPr>
            <w:noProof/>
            <w:webHidden/>
          </w:rPr>
          <w:fldChar w:fldCharType="separate"/>
        </w:r>
        <w:r w:rsidR="00963A2C">
          <w:rPr>
            <w:noProof/>
            <w:webHidden/>
          </w:rPr>
          <w:t>109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98" w:history="1">
        <w:r w:rsidR="00963A2C" w:rsidRPr="005D0A8D">
          <w:rPr>
            <w:rStyle w:val="Hyperlink"/>
            <w:noProof/>
          </w:rPr>
          <w:t>Table 2</w:t>
        </w:r>
        <w:r w:rsidR="00963A2C" w:rsidRPr="005D0A8D">
          <w:rPr>
            <w:rStyle w:val="Hyperlink"/>
            <w:noProof/>
          </w:rPr>
          <w:noBreakHyphen/>
          <w:t>45: EFLH, CDD and HDD by City</w:t>
        </w:r>
        <w:r w:rsidR="00963A2C">
          <w:rPr>
            <w:noProof/>
            <w:webHidden/>
          </w:rPr>
          <w:tab/>
        </w:r>
        <w:r w:rsidR="00963A2C">
          <w:rPr>
            <w:noProof/>
            <w:webHidden/>
          </w:rPr>
          <w:fldChar w:fldCharType="begin"/>
        </w:r>
        <w:r w:rsidR="00963A2C">
          <w:rPr>
            <w:noProof/>
            <w:webHidden/>
          </w:rPr>
          <w:instrText xml:space="preserve"> PAGEREF _Toc377465498 \h </w:instrText>
        </w:r>
        <w:r w:rsidR="00963A2C">
          <w:rPr>
            <w:noProof/>
            <w:webHidden/>
          </w:rPr>
        </w:r>
        <w:r w:rsidR="00963A2C">
          <w:rPr>
            <w:noProof/>
            <w:webHidden/>
          </w:rPr>
          <w:fldChar w:fldCharType="separate"/>
        </w:r>
        <w:r w:rsidR="00963A2C">
          <w:rPr>
            <w:noProof/>
            <w:webHidden/>
          </w:rPr>
          <w:t>111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499" w:history="1">
        <w:r w:rsidR="00963A2C" w:rsidRPr="005D0A8D">
          <w:rPr>
            <w:rStyle w:val="Hyperlink"/>
            <w:noProof/>
          </w:rPr>
          <w:t>Table 2</w:t>
        </w:r>
        <w:r w:rsidR="00963A2C" w:rsidRPr="005D0A8D">
          <w:rPr>
            <w:rStyle w:val="Hyperlink"/>
            <w:noProof/>
          </w:rPr>
          <w:noBreakHyphen/>
          <w:t>46: Default Savings values for Residential Refrigerator Recycling Without Replacement With a New Refrigerator</w:t>
        </w:r>
        <w:r w:rsidR="00963A2C">
          <w:rPr>
            <w:noProof/>
            <w:webHidden/>
          </w:rPr>
          <w:tab/>
        </w:r>
        <w:r w:rsidR="00963A2C">
          <w:rPr>
            <w:noProof/>
            <w:webHidden/>
          </w:rPr>
          <w:fldChar w:fldCharType="begin"/>
        </w:r>
        <w:r w:rsidR="00963A2C">
          <w:rPr>
            <w:noProof/>
            <w:webHidden/>
          </w:rPr>
          <w:instrText xml:space="preserve"> PAGEREF _Toc377465499 \h </w:instrText>
        </w:r>
        <w:r w:rsidR="00963A2C">
          <w:rPr>
            <w:noProof/>
            <w:webHidden/>
          </w:rPr>
        </w:r>
        <w:r w:rsidR="00963A2C">
          <w:rPr>
            <w:noProof/>
            <w:webHidden/>
          </w:rPr>
          <w:fldChar w:fldCharType="separate"/>
        </w:r>
        <w:r w:rsidR="00963A2C">
          <w:rPr>
            <w:noProof/>
            <w:webHidden/>
          </w:rPr>
          <w:t>117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00" w:history="1">
        <w:r w:rsidR="00963A2C" w:rsidRPr="005D0A8D">
          <w:rPr>
            <w:rStyle w:val="Hyperlink"/>
            <w:noProof/>
          </w:rPr>
          <w:t>Table 2</w:t>
        </w:r>
        <w:r w:rsidR="00963A2C" w:rsidRPr="005D0A8D">
          <w:rPr>
            <w:rStyle w:val="Hyperlink"/>
            <w:noProof/>
          </w:rPr>
          <w:noBreakHyphen/>
          <w:t>47: Default Savings values for Residential Freezer Recycling Without Replacement With a New Freezer</w:t>
        </w:r>
        <w:r w:rsidR="00963A2C">
          <w:rPr>
            <w:noProof/>
            <w:webHidden/>
          </w:rPr>
          <w:tab/>
        </w:r>
        <w:r w:rsidR="00963A2C">
          <w:rPr>
            <w:noProof/>
            <w:webHidden/>
          </w:rPr>
          <w:fldChar w:fldCharType="begin"/>
        </w:r>
        <w:r w:rsidR="00963A2C">
          <w:rPr>
            <w:noProof/>
            <w:webHidden/>
          </w:rPr>
          <w:instrText xml:space="preserve"> PAGEREF _Toc377465500 \h </w:instrText>
        </w:r>
        <w:r w:rsidR="00963A2C">
          <w:rPr>
            <w:noProof/>
            <w:webHidden/>
          </w:rPr>
        </w:r>
        <w:r w:rsidR="00963A2C">
          <w:rPr>
            <w:noProof/>
            <w:webHidden/>
          </w:rPr>
          <w:fldChar w:fldCharType="separate"/>
        </w:r>
        <w:r w:rsidR="00963A2C">
          <w:rPr>
            <w:noProof/>
            <w:webHidden/>
          </w:rPr>
          <w:t>117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01" w:history="1">
        <w:r w:rsidR="00963A2C" w:rsidRPr="005D0A8D">
          <w:rPr>
            <w:rStyle w:val="Hyperlink"/>
            <w:noProof/>
          </w:rPr>
          <w:t>Table 2</w:t>
        </w:r>
        <w:r w:rsidR="00963A2C" w:rsidRPr="005D0A8D">
          <w:rPr>
            <w:rStyle w:val="Hyperlink"/>
            <w:noProof/>
          </w:rPr>
          <w:noBreakHyphen/>
          <w:t>48: Default Savings values for Residential Refrigerator Recycling With Replacement With a New Energy Star Refrigerator</w:t>
        </w:r>
        <w:r w:rsidR="00963A2C">
          <w:rPr>
            <w:noProof/>
            <w:webHidden/>
          </w:rPr>
          <w:tab/>
        </w:r>
        <w:r w:rsidR="00963A2C">
          <w:rPr>
            <w:noProof/>
            <w:webHidden/>
          </w:rPr>
          <w:fldChar w:fldCharType="begin"/>
        </w:r>
        <w:r w:rsidR="00963A2C">
          <w:rPr>
            <w:noProof/>
            <w:webHidden/>
          </w:rPr>
          <w:instrText xml:space="preserve"> PAGEREF _Toc377465501 \h </w:instrText>
        </w:r>
        <w:r w:rsidR="00963A2C">
          <w:rPr>
            <w:noProof/>
            <w:webHidden/>
          </w:rPr>
        </w:r>
        <w:r w:rsidR="00963A2C">
          <w:rPr>
            <w:noProof/>
            <w:webHidden/>
          </w:rPr>
          <w:fldChar w:fldCharType="separate"/>
        </w:r>
        <w:r w:rsidR="00963A2C">
          <w:rPr>
            <w:noProof/>
            <w:webHidden/>
          </w:rPr>
          <w:t>118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02" w:history="1">
        <w:r w:rsidR="00963A2C" w:rsidRPr="005D0A8D">
          <w:rPr>
            <w:rStyle w:val="Hyperlink"/>
            <w:noProof/>
          </w:rPr>
          <w:t>Table 2</w:t>
        </w:r>
        <w:r w:rsidR="00963A2C" w:rsidRPr="005D0A8D">
          <w:rPr>
            <w:rStyle w:val="Hyperlink"/>
            <w:noProof/>
          </w:rPr>
          <w:noBreakHyphen/>
          <w:t>49: Default Savings values for Residential Freezer Recycling With Replacement With a New Energy Star Freezer</w:t>
        </w:r>
        <w:r w:rsidR="00963A2C">
          <w:rPr>
            <w:noProof/>
            <w:webHidden/>
          </w:rPr>
          <w:tab/>
        </w:r>
        <w:r w:rsidR="00963A2C">
          <w:rPr>
            <w:noProof/>
            <w:webHidden/>
          </w:rPr>
          <w:fldChar w:fldCharType="begin"/>
        </w:r>
        <w:r w:rsidR="00963A2C">
          <w:rPr>
            <w:noProof/>
            <w:webHidden/>
          </w:rPr>
          <w:instrText xml:space="preserve"> PAGEREF _Toc377465502 \h </w:instrText>
        </w:r>
        <w:r w:rsidR="00963A2C">
          <w:rPr>
            <w:noProof/>
            <w:webHidden/>
          </w:rPr>
        </w:r>
        <w:r w:rsidR="00963A2C">
          <w:rPr>
            <w:noProof/>
            <w:webHidden/>
          </w:rPr>
          <w:fldChar w:fldCharType="separate"/>
        </w:r>
        <w:r w:rsidR="00963A2C">
          <w:rPr>
            <w:noProof/>
            <w:webHidden/>
          </w:rPr>
          <w:t>118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03" w:history="1">
        <w:r w:rsidR="00963A2C" w:rsidRPr="005D0A8D">
          <w:rPr>
            <w:rStyle w:val="Hyperlink"/>
            <w:noProof/>
          </w:rPr>
          <w:t>Table 2</w:t>
        </w:r>
        <w:r w:rsidR="00963A2C" w:rsidRPr="005D0A8D">
          <w:rPr>
            <w:rStyle w:val="Hyperlink"/>
            <w:noProof/>
          </w:rPr>
          <w:noBreakHyphen/>
          <w:t>50: Residential New Construction – References</w:t>
        </w:r>
        <w:r w:rsidR="00963A2C">
          <w:rPr>
            <w:noProof/>
            <w:webHidden/>
          </w:rPr>
          <w:tab/>
        </w:r>
        <w:r w:rsidR="00963A2C">
          <w:rPr>
            <w:noProof/>
            <w:webHidden/>
          </w:rPr>
          <w:fldChar w:fldCharType="begin"/>
        </w:r>
        <w:r w:rsidR="00963A2C">
          <w:rPr>
            <w:noProof/>
            <w:webHidden/>
          </w:rPr>
          <w:instrText xml:space="preserve"> PAGEREF _Toc377465503 \h </w:instrText>
        </w:r>
        <w:r w:rsidR="00963A2C">
          <w:rPr>
            <w:noProof/>
            <w:webHidden/>
          </w:rPr>
        </w:r>
        <w:r w:rsidR="00963A2C">
          <w:rPr>
            <w:noProof/>
            <w:webHidden/>
          </w:rPr>
          <w:fldChar w:fldCharType="separate"/>
        </w:r>
        <w:r w:rsidR="00963A2C">
          <w:rPr>
            <w:noProof/>
            <w:webHidden/>
          </w:rPr>
          <w:t>123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04" w:history="1">
        <w:r w:rsidR="00963A2C" w:rsidRPr="005D0A8D">
          <w:rPr>
            <w:rStyle w:val="Hyperlink"/>
            <w:noProof/>
          </w:rPr>
          <w:t>Table 2</w:t>
        </w:r>
        <w:r w:rsidR="00963A2C" w:rsidRPr="005D0A8D">
          <w:rPr>
            <w:rStyle w:val="Hyperlink"/>
            <w:noProof/>
          </w:rPr>
          <w:noBreakHyphen/>
          <w:t>51: Baseline Insulation and Fenestration Requirements by Component (Equivalent U-Factors)</w:t>
        </w:r>
        <w:r w:rsidR="00963A2C">
          <w:rPr>
            <w:noProof/>
            <w:webHidden/>
          </w:rPr>
          <w:tab/>
        </w:r>
        <w:r w:rsidR="00963A2C">
          <w:rPr>
            <w:noProof/>
            <w:webHidden/>
          </w:rPr>
          <w:fldChar w:fldCharType="begin"/>
        </w:r>
        <w:r w:rsidR="00963A2C">
          <w:rPr>
            <w:noProof/>
            <w:webHidden/>
          </w:rPr>
          <w:instrText xml:space="preserve"> PAGEREF _Toc377465504 \h </w:instrText>
        </w:r>
        <w:r w:rsidR="00963A2C">
          <w:rPr>
            <w:noProof/>
            <w:webHidden/>
          </w:rPr>
        </w:r>
        <w:r w:rsidR="00963A2C">
          <w:rPr>
            <w:noProof/>
            <w:webHidden/>
          </w:rPr>
          <w:fldChar w:fldCharType="separate"/>
        </w:r>
        <w:r w:rsidR="00963A2C">
          <w:rPr>
            <w:noProof/>
            <w:webHidden/>
          </w:rPr>
          <w:t>124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05" w:history="1">
        <w:r w:rsidR="00963A2C" w:rsidRPr="005D0A8D">
          <w:rPr>
            <w:rStyle w:val="Hyperlink"/>
            <w:noProof/>
          </w:rPr>
          <w:t>Table 2</w:t>
        </w:r>
        <w:r w:rsidR="00963A2C" w:rsidRPr="005D0A8D">
          <w:rPr>
            <w:rStyle w:val="Hyperlink"/>
            <w:noProof/>
          </w:rPr>
          <w:noBreakHyphen/>
          <w:t>52: Energy Star Homes - User Defined Reference Home</w:t>
        </w:r>
        <w:r w:rsidR="00963A2C">
          <w:rPr>
            <w:noProof/>
            <w:webHidden/>
          </w:rPr>
          <w:tab/>
        </w:r>
        <w:r w:rsidR="00963A2C">
          <w:rPr>
            <w:noProof/>
            <w:webHidden/>
          </w:rPr>
          <w:fldChar w:fldCharType="begin"/>
        </w:r>
        <w:r w:rsidR="00963A2C">
          <w:rPr>
            <w:noProof/>
            <w:webHidden/>
          </w:rPr>
          <w:instrText xml:space="preserve"> PAGEREF _Toc377465505 \h </w:instrText>
        </w:r>
        <w:r w:rsidR="00963A2C">
          <w:rPr>
            <w:noProof/>
            <w:webHidden/>
          </w:rPr>
        </w:r>
        <w:r w:rsidR="00963A2C">
          <w:rPr>
            <w:noProof/>
            <w:webHidden/>
          </w:rPr>
          <w:fldChar w:fldCharType="separate"/>
        </w:r>
        <w:r w:rsidR="00963A2C">
          <w:rPr>
            <w:noProof/>
            <w:webHidden/>
          </w:rPr>
          <w:t>124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06" w:history="1">
        <w:r w:rsidR="00963A2C" w:rsidRPr="005D0A8D">
          <w:rPr>
            <w:rStyle w:val="Hyperlink"/>
            <w:noProof/>
          </w:rPr>
          <w:t>Table 2</w:t>
        </w:r>
        <w:r w:rsidR="00963A2C" w:rsidRPr="005D0A8D">
          <w:rPr>
            <w:rStyle w:val="Hyperlink"/>
            <w:noProof/>
          </w:rPr>
          <w:noBreakHyphen/>
          <w:t xml:space="preserve">53: </w:t>
        </w:r>
        <w:r w:rsidR="00963A2C" w:rsidRPr="005D0A8D">
          <w:rPr>
            <w:rStyle w:val="Hyperlink"/>
            <w:rFonts w:cs="Arial"/>
            <w:noProof/>
          </w:rPr>
          <w:t>Federal Standard and ENERGY STAR Refrigerators Maximum Annual Energy Consumption if Configuration and Volume Known</w:t>
        </w:r>
        <w:r w:rsidR="00963A2C">
          <w:rPr>
            <w:noProof/>
            <w:webHidden/>
          </w:rPr>
          <w:tab/>
        </w:r>
        <w:r w:rsidR="00963A2C">
          <w:rPr>
            <w:noProof/>
            <w:webHidden/>
          </w:rPr>
          <w:fldChar w:fldCharType="begin"/>
        </w:r>
        <w:r w:rsidR="00963A2C">
          <w:rPr>
            <w:noProof/>
            <w:webHidden/>
          </w:rPr>
          <w:instrText xml:space="preserve"> PAGEREF _Toc377465506 \h </w:instrText>
        </w:r>
        <w:r w:rsidR="00963A2C">
          <w:rPr>
            <w:noProof/>
            <w:webHidden/>
          </w:rPr>
        </w:r>
        <w:r w:rsidR="00963A2C">
          <w:rPr>
            <w:noProof/>
            <w:webHidden/>
          </w:rPr>
          <w:fldChar w:fldCharType="separate"/>
        </w:r>
        <w:r w:rsidR="00963A2C">
          <w:rPr>
            <w:noProof/>
            <w:webHidden/>
          </w:rPr>
          <w:t>127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07" w:history="1">
        <w:r w:rsidR="00963A2C" w:rsidRPr="005D0A8D">
          <w:rPr>
            <w:rStyle w:val="Hyperlink"/>
            <w:noProof/>
          </w:rPr>
          <w:t>Table 2</w:t>
        </w:r>
        <w:r w:rsidR="00963A2C" w:rsidRPr="005D0A8D">
          <w:rPr>
            <w:rStyle w:val="Hyperlink"/>
            <w:noProof/>
          </w:rPr>
          <w:noBreakHyphen/>
          <w:t>54</w:t>
        </w:r>
        <w:r w:rsidR="00963A2C" w:rsidRPr="005D0A8D">
          <w:rPr>
            <w:rStyle w:val="Hyperlink"/>
            <w:rFonts w:cs="Arial"/>
            <w:noProof/>
          </w:rPr>
          <w:t>: Default Savings Values for ENERGY STAR Refrigerators</w:t>
        </w:r>
        <w:r w:rsidR="00963A2C">
          <w:rPr>
            <w:noProof/>
            <w:webHidden/>
          </w:rPr>
          <w:tab/>
        </w:r>
        <w:r w:rsidR="00963A2C">
          <w:rPr>
            <w:noProof/>
            <w:webHidden/>
          </w:rPr>
          <w:fldChar w:fldCharType="begin"/>
        </w:r>
        <w:r w:rsidR="00963A2C">
          <w:rPr>
            <w:noProof/>
            <w:webHidden/>
          </w:rPr>
          <w:instrText xml:space="preserve"> PAGEREF _Toc377465507 \h </w:instrText>
        </w:r>
        <w:r w:rsidR="00963A2C">
          <w:rPr>
            <w:noProof/>
            <w:webHidden/>
          </w:rPr>
        </w:r>
        <w:r w:rsidR="00963A2C">
          <w:rPr>
            <w:noProof/>
            <w:webHidden/>
          </w:rPr>
          <w:fldChar w:fldCharType="separate"/>
        </w:r>
        <w:r w:rsidR="00963A2C">
          <w:rPr>
            <w:noProof/>
            <w:webHidden/>
          </w:rPr>
          <w:t>128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08" w:history="1">
        <w:r w:rsidR="00963A2C" w:rsidRPr="005D0A8D">
          <w:rPr>
            <w:rStyle w:val="Hyperlink"/>
            <w:noProof/>
          </w:rPr>
          <w:t>Table 2</w:t>
        </w:r>
        <w:r w:rsidR="00963A2C" w:rsidRPr="005D0A8D">
          <w:rPr>
            <w:rStyle w:val="Hyperlink"/>
            <w:noProof/>
          </w:rPr>
          <w:noBreakHyphen/>
          <w:t>55</w:t>
        </w:r>
        <w:r w:rsidR="00963A2C" w:rsidRPr="005D0A8D">
          <w:rPr>
            <w:rStyle w:val="Hyperlink"/>
            <w:rFonts w:cs="Arial"/>
            <w:noProof/>
          </w:rPr>
          <w:t>: ENERGY STAR Most Efficient Annual Energy Usage if Configuration and Volume Known</w:t>
        </w:r>
        <w:r w:rsidR="00963A2C">
          <w:rPr>
            <w:noProof/>
            <w:webHidden/>
          </w:rPr>
          <w:tab/>
        </w:r>
        <w:r w:rsidR="00963A2C">
          <w:rPr>
            <w:noProof/>
            <w:webHidden/>
          </w:rPr>
          <w:fldChar w:fldCharType="begin"/>
        </w:r>
        <w:r w:rsidR="00963A2C">
          <w:rPr>
            <w:noProof/>
            <w:webHidden/>
          </w:rPr>
          <w:instrText xml:space="preserve"> PAGEREF _Toc377465508 \h </w:instrText>
        </w:r>
        <w:r w:rsidR="00963A2C">
          <w:rPr>
            <w:noProof/>
            <w:webHidden/>
          </w:rPr>
        </w:r>
        <w:r w:rsidR="00963A2C">
          <w:rPr>
            <w:noProof/>
            <w:webHidden/>
          </w:rPr>
          <w:fldChar w:fldCharType="separate"/>
        </w:r>
        <w:r w:rsidR="00963A2C">
          <w:rPr>
            <w:noProof/>
            <w:webHidden/>
          </w:rPr>
          <w:t>129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09" w:history="1">
        <w:r w:rsidR="00963A2C" w:rsidRPr="005D0A8D">
          <w:rPr>
            <w:rStyle w:val="Hyperlink"/>
            <w:noProof/>
          </w:rPr>
          <w:t>Table 2</w:t>
        </w:r>
        <w:r w:rsidR="00963A2C" w:rsidRPr="005D0A8D">
          <w:rPr>
            <w:rStyle w:val="Hyperlink"/>
            <w:noProof/>
          </w:rPr>
          <w:noBreakHyphen/>
          <w:t>56</w:t>
        </w:r>
        <w:r w:rsidR="00963A2C" w:rsidRPr="005D0A8D">
          <w:rPr>
            <w:rStyle w:val="Hyperlink"/>
            <w:rFonts w:cs="Arial"/>
            <w:noProof/>
          </w:rPr>
          <w:t>: Default Savings Values for ENERGY STAR Most Efficient Refrigerators</w:t>
        </w:r>
        <w:r w:rsidR="00963A2C">
          <w:rPr>
            <w:noProof/>
            <w:webHidden/>
          </w:rPr>
          <w:tab/>
        </w:r>
        <w:r w:rsidR="00963A2C">
          <w:rPr>
            <w:noProof/>
            <w:webHidden/>
          </w:rPr>
          <w:fldChar w:fldCharType="begin"/>
        </w:r>
        <w:r w:rsidR="00963A2C">
          <w:rPr>
            <w:noProof/>
            <w:webHidden/>
          </w:rPr>
          <w:instrText xml:space="preserve"> PAGEREF _Toc377465509 \h </w:instrText>
        </w:r>
        <w:r w:rsidR="00963A2C">
          <w:rPr>
            <w:noProof/>
            <w:webHidden/>
          </w:rPr>
        </w:r>
        <w:r w:rsidR="00963A2C">
          <w:rPr>
            <w:noProof/>
            <w:webHidden/>
          </w:rPr>
          <w:fldChar w:fldCharType="separate"/>
        </w:r>
        <w:r w:rsidR="00963A2C">
          <w:rPr>
            <w:noProof/>
            <w:webHidden/>
          </w:rPr>
          <w:t>129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10" w:history="1">
        <w:r w:rsidR="00963A2C" w:rsidRPr="005D0A8D">
          <w:rPr>
            <w:rStyle w:val="Hyperlink"/>
            <w:noProof/>
          </w:rPr>
          <w:t>Table 2</w:t>
        </w:r>
        <w:r w:rsidR="00963A2C" w:rsidRPr="005D0A8D">
          <w:rPr>
            <w:rStyle w:val="Hyperlink"/>
            <w:noProof/>
          </w:rPr>
          <w:noBreakHyphen/>
          <w:t xml:space="preserve">57: </w:t>
        </w:r>
        <w:r w:rsidR="00963A2C" w:rsidRPr="005D0A8D">
          <w:rPr>
            <w:rStyle w:val="Hyperlink"/>
            <w:rFonts w:cs="Arial"/>
            <w:noProof/>
          </w:rPr>
          <w:t>Federal Refrigerator Standards Effective as of the 2015 TRM</w:t>
        </w:r>
        <w:r w:rsidR="00963A2C">
          <w:rPr>
            <w:noProof/>
            <w:webHidden/>
          </w:rPr>
          <w:tab/>
        </w:r>
        <w:r w:rsidR="00963A2C">
          <w:rPr>
            <w:noProof/>
            <w:webHidden/>
          </w:rPr>
          <w:fldChar w:fldCharType="begin"/>
        </w:r>
        <w:r w:rsidR="00963A2C">
          <w:rPr>
            <w:noProof/>
            <w:webHidden/>
          </w:rPr>
          <w:instrText xml:space="preserve"> PAGEREF _Toc377465510 \h </w:instrText>
        </w:r>
        <w:r w:rsidR="00963A2C">
          <w:rPr>
            <w:noProof/>
            <w:webHidden/>
          </w:rPr>
        </w:r>
        <w:r w:rsidR="00963A2C">
          <w:rPr>
            <w:noProof/>
            <w:webHidden/>
          </w:rPr>
          <w:fldChar w:fldCharType="separate"/>
        </w:r>
        <w:r w:rsidR="00963A2C">
          <w:rPr>
            <w:noProof/>
            <w:webHidden/>
          </w:rPr>
          <w:t>130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11" w:history="1">
        <w:r w:rsidR="00963A2C" w:rsidRPr="005D0A8D">
          <w:rPr>
            <w:rStyle w:val="Hyperlink"/>
            <w:noProof/>
          </w:rPr>
          <w:t>Table 2</w:t>
        </w:r>
        <w:r w:rsidR="00963A2C" w:rsidRPr="005D0A8D">
          <w:rPr>
            <w:rStyle w:val="Hyperlink"/>
            <w:noProof/>
          </w:rPr>
          <w:noBreakHyphen/>
          <w:t>58</w:t>
        </w:r>
        <w:r w:rsidR="00963A2C" w:rsidRPr="005D0A8D">
          <w:rPr>
            <w:rStyle w:val="Hyperlink"/>
            <w:rFonts w:cs="Arial"/>
            <w:noProof/>
          </w:rPr>
          <w:t>: Federal Standard and ENERGY STAR Freezers Maximum Annual Energy Consumption if Configuration and Volume Known</w:t>
        </w:r>
        <w:r w:rsidR="00963A2C">
          <w:rPr>
            <w:noProof/>
            <w:webHidden/>
          </w:rPr>
          <w:tab/>
        </w:r>
        <w:r w:rsidR="00963A2C">
          <w:rPr>
            <w:noProof/>
            <w:webHidden/>
          </w:rPr>
          <w:fldChar w:fldCharType="begin"/>
        </w:r>
        <w:r w:rsidR="00963A2C">
          <w:rPr>
            <w:noProof/>
            <w:webHidden/>
          </w:rPr>
          <w:instrText xml:space="preserve"> PAGEREF _Toc377465511 \h </w:instrText>
        </w:r>
        <w:r w:rsidR="00963A2C">
          <w:rPr>
            <w:noProof/>
            <w:webHidden/>
          </w:rPr>
        </w:r>
        <w:r w:rsidR="00963A2C">
          <w:rPr>
            <w:noProof/>
            <w:webHidden/>
          </w:rPr>
          <w:fldChar w:fldCharType="separate"/>
        </w:r>
        <w:r w:rsidR="00963A2C">
          <w:rPr>
            <w:noProof/>
            <w:webHidden/>
          </w:rPr>
          <w:t>132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12" w:history="1">
        <w:r w:rsidR="00963A2C" w:rsidRPr="005D0A8D">
          <w:rPr>
            <w:rStyle w:val="Hyperlink"/>
            <w:noProof/>
          </w:rPr>
          <w:t>Table 2</w:t>
        </w:r>
        <w:r w:rsidR="00963A2C" w:rsidRPr="005D0A8D">
          <w:rPr>
            <w:rStyle w:val="Hyperlink"/>
            <w:noProof/>
          </w:rPr>
          <w:noBreakHyphen/>
          <w:t>59</w:t>
        </w:r>
        <w:r w:rsidR="00963A2C" w:rsidRPr="005D0A8D">
          <w:rPr>
            <w:rStyle w:val="Hyperlink"/>
            <w:rFonts w:cs="Arial"/>
            <w:noProof/>
          </w:rPr>
          <w:t>: Default Savings Values for ENERGY STAR Freezers</w:t>
        </w:r>
        <w:r w:rsidR="00963A2C">
          <w:rPr>
            <w:noProof/>
            <w:webHidden/>
          </w:rPr>
          <w:tab/>
        </w:r>
        <w:r w:rsidR="00963A2C">
          <w:rPr>
            <w:noProof/>
            <w:webHidden/>
          </w:rPr>
          <w:fldChar w:fldCharType="begin"/>
        </w:r>
        <w:r w:rsidR="00963A2C">
          <w:rPr>
            <w:noProof/>
            <w:webHidden/>
          </w:rPr>
          <w:instrText xml:space="preserve"> PAGEREF _Toc377465512 \h </w:instrText>
        </w:r>
        <w:r w:rsidR="00963A2C">
          <w:rPr>
            <w:noProof/>
            <w:webHidden/>
          </w:rPr>
        </w:r>
        <w:r w:rsidR="00963A2C">
          <w:rPr>
            <w:noProof/>
            <w:webHidden/>
          </w:rPr>
          <w:fldChar w:fldCharType="separate"/>
        </w:r>
        <w:r w:rsidR="00963A2C">
          <w:rPr>
            <w:noProof/>
            <w:webHidden/>
          </w:rPr>
          <w:t>132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13" w:history="1">
        <w:r w:rsidR="00963A2C" w:rsidRPr="005D0A8D">
          <w:rPr>
            <w:rStyle w:val="Hyperlink"/>
            <w:rFonts w:cs="Arial"/>
            <w:noProof/>
          </w:rPr>
          <w:t>Table 2</w:t>
        </w:r>
        <w:r w:rsidR="00963A2C" w:rsidRPr="005D0A8D">
          <w:rPr>
            <w:rStyle w:val="Hyperlink"/>
            <w:rFonts w:cs="Arial"/>
            <w:noProof/>
          </w:rPr>
          <w:noBreakHyphen/>
          <w:t>60: Federal Freezer Standards Effective as of the 2015 TRM</w:t>
        </w:r>
        <w:r w:rsidR="00963A2C">
          <w:rPr>
            <w:noProof/>
            <w:webHidden/>
          </w:rPr>
          <w:tab/>
        </w:r>
        <w:r w:rsidR="00963A2C">
          <w:rPr>
            <w:noProof/>
            <w:webHidden/>
          </w:rPr>
          <w:fldChar w:fldCharType="begin"/>
        </w:r>
        <w:r w:rsidR="00963A2C">
          <w:rPr>
            <w:noProof/>
            <w:webHidden/>
          </w:rPr>
          <w:instrText xml:space="preserve"> PAGEREF _Toc377465513 \h </w:instrText>
        </w:r>
        <w:r w:rsidR="00963A2C">
          <w:rPr>
            <w:noProof/>
            <w:webHidden/>
          </w:rPr>
        </w:r>
        <w:r w:rsidR="00963A2C">
          <w:rPr>
            <w:noProof/>
            <w:webHidden/>
          </w:rPr>
          <w:fldChar w:fldCharType="separate"/>
        </w:r>
        <w:r w:rsidR="00963A2C">
          <w:rPr>
            <w:noProof/>
            <w:webHidden/>
          </w:rPr>
          <w:t>133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14" w:history="1">
        <w:r w:rsidR="00963A2C" w:rsidRPr="005D0A8D">
          <w:rPr>
            <w:rStyle w:val="Hyperlink"/>
            <w:noProof/>
          </w:rPr>
          <w:t>Table 2</w:t>
        </w:r>
        <w:r w:rsidR="00963A2C" w:rsidRPr="005D0A8D">
          <w:rPr>
            <w:rStyle w:val="Hyperlink"/>
            <w:noProof/>
          </w:rPr>
          <w:noBreakHyphen/>
          <w:t>61: ENERGY STAR Clothes Washers - References</w:t>
        </w:r>
        <w:r w:rsidR="00963A2C">
          <w:rPr>
            <w:noProof/>
            <w:webHidden/>
          </w:rPr>
          <w:tab/>
        </w:r>
        <w:r w:rsidR="00963A2C">
          <w:rPr>
            <w:noProof/>
            <w:webHidden/>
          </w:rPr>
          <w:fldChar w:fldCharType="begin"/>
        </w:r>
        <w:r w:rsidR="00963A2C">
          <w:rPr>
            <w:noProof/>
            <w:webHidden/>
          </w:rPr>
          <w:instrText xml:space="preserve"> PAGEREF _Toc377465514 \h </w:instrText>
        </w:r>
        <w:r w:rsidR="00963A2C">
          <w:rPr>
            <w:noProof/>
            <w:webHidden/>
          </w:rPr>
        </w:r>
        <w:r w:rsidR="00963A2C">
          <w:rPr>
            <w:noProof/>
            <w:webHidden/>
          </w:rPr>
          <w:fldChar w:fldCharType="separate"/>
        </w:r>
        <w:r w:rsidR="00963A2C">
          <w:rPr>
            <w:noProof/>
            <w:webHidden/>
          </w:rPr>
          <w:t>136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15" w:history="1">
        <w:r w:rsidR="00963A2C" w:rsidRPr="005D0A8D">
          <w:rPr>
            <w:rStyle w:val="Hyperlink"/>
            <w:noProof/>
          </w:rPr>
          <w:t>Table 2</w:t>
        </w:r>
        <w:r w:rsidR="00963A2C" w:rsidRPr="005D0A8D">
          <w:rPr>
            <w:rStyle w:val="Hyperlink"/>
            <w:noProof/>
          </w:rPr>
          <w:noBreakHyphen/>
          <w:t>62: Default Clothes Washer Savings</w:t>
        </w:r>
        <w:r w:rsidR="00963A2C">
          <w:rPr>
            <w:noProof/>
            <w:webHidden/>
          </w:rPr>
          <w:tab/>
        </w:r>
        <w:r w:rsidR="00963A2C">
          <w:rPr>
            <w:noProof/>
            <w:webHidden/>
          </w:rPr>
          <w:fldChar w:fldCharType="begin"/>
        </w:r>
        <w:r w:rsidR="00963A2C">
          <w:rPr>
            <w:noProof/>
            <w:webHidden/>
          </w:rPr>
          <w:instrText xml:space="preserve"> PAGEREF _Toc377465515 \h </w:instrText>
        </w:r>
        <w:r w:rsidR="00963A2C">
          <w:rPr>
            <w:noProof/>
            <w:webHidden/>
          </w:rPr>
        </w:r>
        <w:r w:rsidR="00963A2C">
          <w:rPr>
            <w:noProof/>
            <w:webHidden/>
          </w:rPr>
          <w:fldChar w:fldCharType="separate"/>
        </w:r>
        <w:r w:rsidR="00963A2C">
          <w:rPr>
            <w:noProof/>
            <w:webHidden/>
          </w:rPr>
          <w:t>137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16" w:history="1">
        <w:r w:rsidR="00963A2C" w:rsidRPr="005D0A8D">
          <w:rPr>
            <w:rStyle w:val="Hyperlink"/>
            <w:noProof/>
          </w:rPr>
          <w:t>Table 2</w:t>
        </w:r>
        <w:r w:rsidR="00963A2C" w:rsidRPr="005D0A8D">
          <w:rPr>
            <w:rStyle w:val="Hyperlink"/>
            <w:noProof/>
          </w:rPr>
          <w:noBreakHyphen/>
          <w:t>63: Future Federal Standards for Clothes Washers</w:t>
        </w:r>
        <w:r w:rsidR="00963A2C">
          <w:rPr>
            <w:noProof/>
            <w:webHidden/>
          </w:rPr>
          <w:tab/>
        </w:r>
        <w:r w:rsidR="00963A2C">
          <w:rPr>
            <w:noProof/>
            <w:webHidden/>
          </w:rPr>
          <w:fldChar w:fldCharType="begin"/>
        </w:r>
        <w:r w:rsidR="00963A2C">
          <w:rPr>
            <w:noProof/>
            <w:webHidden/>
          </w:rPr>
          <w:instrText xml:space="preserve"> PAGEREF _Toc377465516 \h </w:instrText>
        </w:r>
        <w:r w:rsidR="00963A2C">
          <w:rPr>
            <w:noProof/>
            <w:webHidden/>
          </w:rPr>
        </w:r>
        <w:r w:rsidR="00963A2C">
          <w:rPr>
            <w:noProof/>
            <w:webHidden/>
          </w:rPr>
          <w:fldChar w:fldCharType="separate"/>
        </w:r>
        <w:r w:rsidR="00963A2C">
          <w:rPr>
            <w:noProof/>
            <w:webHidden/>
          </w:rPr>
          <w:t>138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17" w:history="1">
        <w:r w:rsidR="00963A2C" w:rsidRPr="005D0A8D">
          <w:rPr>
            <w:rStyle w:val="Hyperlink"/>
            <w:noProof/>
          </w:rPr>
          <w:t>Table 2</w:t>
        </w:r>
        <w:r w:rsidR="00963A2C" w:rsidRPr="005D0A8D">
          <w:rPr>
            <w:rStyle w:val="Hyperlink"/>
            <w:noProof/>
          </w:rPr>
          <w:noBreakHyphen/>
          <w:t>64: Federal Standard and ENERGY STAR v 5.0 Residential Dishwasher Standard</w:t>
        </w:r>
        <w:r w:rsidR="00963A2C">
          <w:rPr>
            <w:noProof/>
            <w:webHidden/>
          </w:rPr>
          <w:tab/>
        </w:r>
        <w:r w:rsidR="00963A2C">
          <w:rPr>
            <w:noProof/>
            <w:webHidden/>
          </w:rPr>
          <w:fldChar w:fldCharType="begin"/>
        </w:r>
        <w:r w:rsidR="00963A2C">
          <w:rPr>
            <w:noProof/>
            <w:webHidden/>
          </w:rPr>
          <w:instrText xml:space="preserve"> PAGEREF _Toc377465517 \h </w:instrText>
        </w:r>
        <w:r w:rsidR="00963A2C">
          <w:rPr>
            <w:noProof/>
            <w:webHidden/>
          </w:rPr>
        </w:r>
        <w:r w:rsidR="00963A2C">
          <w:rPr>
            <w:noProof/>
            <w:webHidden/>
          </w:rPr>
          <w:fldChar w:fldCharType="separate"/>
        </w:r>
        <w:r w:rsidR="00963A2C">
          <w:rPr>
            <w:noProof/>
            <w:webHidden/>
          </w:rPr>
          <w:t>140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18" w:history="1">
        <w:r w:rsidR="00963A2C" w:rsidRPr="005D0A8D">
          <w:rPr>
            <w:rStyle w:val="Hyperlink"/>
            <w:noProof/>
          </w:rPr>
          <w:t>Table 2</w:t>
        </w:r>
        <w:r w:rsidR="00963A2C" w:rsidRPr="005D0A8D">
          <w:rPr>
            <w:rStyle w:val="Hyperlink"/>
            <w:noProof/>
          </w:rPr>
          <w:noBreakHyphen/>
          <w:t>65: ENERGY STAR Dishwashers - References</w:t>
        </w:r>
        <w:r w:rsidR="00963A2C">
          <w:rPr>
            <w:noProof/>
            <w:webHidden/>
          </w:rPr>
          <w:tab/>
        </w:r>
        <w:r w:rsidR="00963A2C">
          <w:rPr>
            <w:noProof/>
            <w:webHidden/>
          </w:rPr>
          <w:fldChar w:fldCharType="begin"/>
        </w:r>
        <w:r w:rsidR="00963A2C">
          <w:rPr>
            <w:noProof/>
            <w:webHidden/>
          </w:rPr>
          <w:instrText xml:space="preserve"> PAGEREF _Toc377465518 \h </w:instrText>
        </w:r>
        <w:r w:rsidR="00963A2C">
          <w:rPr>
            <w:noProof/>
            <w:webHidden/>
          </w:rPr>
        </w:r>
        <w:r w:rsidR="00963A2C">
          <w:rPr>
            <w:noProof/>
            <w:webHidden/>
          </w:rPr>
          <w:fldChar w:fldCharType="separate"/>
        </w:r>
        <w:r w:rsidR="00963A2C">
          <w:rPr>
            <w:noProof/>
            <w:webHidden/>
          </w:rPr>
          <w:t>140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19" w:history="1">
        <w:r w:rsidR="00963A2C" w:rsidRPr="005D0A8D">
          <w:rPr>
            <w:rStyle w:val="Hyperlink"/>
            <w:noProof/>
          </w:rPr>
          <w:t>Table 2</w:t>
        </w:r>
        <w:r w:rsidR="00963A2C" w:rsidRPr="005D0A8D">
          <w:rPr>
            <w:rStyle w:val="Hyperlink"/>
            <w:noProof/>
          </w:rPr>
          <w:noBreakHyphen/>
          <w:t>66: Default Dishwasher Energy Savings</w:t>
        </w:r>
        <w:r w:rsidR="00963A2C">
          <w:rPr>
            <w:noProof/>
            <w:webHidden/>
          </w:rPr>
          <w:tab/>
        </w:r>
        <w:r w:rsidR="00963A2C">
          <w:rPr>
            <w:noProof/>
            <w:webHidden/>
          </w:rPr>
          <w:fldChar w:fldCharType="begin"/>
        </w:r>
        <w:r w:rsidR="00963A2C">
          <w:rPr>
            <w:noProof/>
            <w:webHidden/>
          </w:rPr>
          <w:instrText xml:space="preserve"> PAGEREF _Toc377465519 \h </w:instrText>
        </w:r>
        <w:r w:rsidR="00963A2C">
          <w:rPr>
            <w:noProof/>
            <w:webHidden/>
          </w:rPr>
        </w:r>
        <w:r w:rsidR="00963A2C">
          <w:rPr>
            <w:noProof/>
            <w:webHidden/>
          </w:rPr>
          <w:fldChar w:fldCharType="separate"/>
        </w:r>
        <w:r w:rsidR="00963A2C">
          <w:rPr>
            <w:noProof/>
            <w:webHidden/>
          </w:rPr>
          <w:t>141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20" w:history="1">
        <w:r w:rsidR="00963A2C" w:rsidRPr="005D0A8D">
          <w:rPr>
            <w:rStyle w:val="Hyperlink"/>
            <w:noProof/>
          </w:rPr>
          <w:t>Table 2</w:t>
        </w:r>
        <w:r w:rsidR="00963A2C" w:rsidRPr="005D0A8D">
          <w:rPr>
            <w:rStyle w:val="Hyperlink"/>
            <w:noProof/>
          </w:rPr>
          <w:noBreakHyphen/>
          <w:t xml:space="preserve">67: </w:t>
        </w:r>
        <w:r w:rsidR="00963A2C" w:rsidRPr="005D0A8D">
          <w:rPr>
            <w:rStyle w:val="Hyperlink"/>
            <w:rFonts w:cs="Arial"/>
            <w:noProof/>
          </w:rPr>
          <w:t>Dehumidifier Minimum Federal Efficiency and ENERGY STAR Standards</w:t>
        </w:r>
        <w:r w:rsidR="00963A2C">
          <w:rPr>
            <w:noProof/>
            <w:webHidden/>
          </w:rPr>
          <w:tab/>
        </w:r>
        <w:r w:rsidR="00963A2C">
          <w:rPr>
            <w:noProof/>
            <w:webHidden/>
          </w:rPr>
          <w:fldChar w:fldCharType="begin"/>
        </w:r>
        <w:r w:rsidR="00963A2C">
          <w:rPr>
            <w:noProof/>
            <w:webHidden/>
          </w:rPr>
          <w:instrText xml:space="preserve"> PAGEREF _Toc377465520 \h </w:instrText>
        </w:r>
        <w:r w:rsidR="00963A2C">
          <w:rPr>
            <w:noProof/>
            <w:webHidden/>
          </w:rPr>
        </w:r>
        <w:r w:rsidR="00963A2C">
          <w:rPr>
            <w:noProof/>
            <w:webHidden/>
          </w:rPr>
          <w:fldChar w:fldCharType="separate"/>
        </w:r>
        <w:r w:rsidR="00963A2C">
          <w:rPr>
            <w:noProof/>
            <w:webHidden/>
          </w:rPr>
          <w:t>143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21" w:history="1">
        <w:r w:rsidR="00963A2C" w:rsidRPr="005D0A8D">
          <w:rPr>
            <w:rStyle w:val="Hyperlink"/>
            <w:noProof/>
          </w:rPr>
          <w:t>Table 2</w:t>
        </w:r>
        <w:r w:rsidR="00963A2C" w:rsidRPr="005D0A8D">
          <w:rPr>
            <w:rStyle w:val="Hyperlink"/>
            <w:noProof/>
          </w:rPr>
          <w:noBreakHyphen/>
          <w:t xml:space="preserve">68: </w:t>
        </w:r>
        <w:r w:rsidR="00963A2C" w:rsidRPr="005D0A8D">
          <w:rPr>
            <w:rStyle w:val="Hyperlink"/>
            <w:rFonts w:cs="Arial"/>
            <w:noProof/>
          </w:rPr>
          <w:t>Dehumidifier Default Energy Savings</w:t>
        </w:r>
        <w:r w:rsidR="00963A2C">
          <w:rPr>
            <w:noProof/>
            <w:webHidden/>
          </w:rPr>
          <w:tab/>
        </w:r>
        <w:r w:rsidR="00963A2C">
          <w:rPr>
            <w:noProof/>
            <w:webHidden/>
          </w:rPr>
          <w:fldChar w:fldCharType="begin"/>
        </w:r>
        <w:r w:rsidR="00963A2C">
          <w:rPr>
            <w:noProof/>
            <w:webHidden/>
          </w:rPr>
          <w:instrText xml:space="preserve"> PAGEREF _Toc377465521 \h </w:instrText>
        </w:r>
        <w:r w:rsidR="00963A2C">
          <w:rPr>
            <w:noProof/>
            <w:webHidden/>
          </w:rPr>
        </w:r>
        <w:r w:rsidR="00963A2C">
          <w:rPr>
            <w:noProof/>
            <w:webHidden/>
          </w:rPr>
          <w:fldChar w:fldCharType="separate"/>
        </w:r>
        <w:r w:rsidR="00963A2C">
          <w:rPr>
            <w:noProof/>
            <w:webHidden/>
          </w:rPr>
          <w:t>143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22" w:history="1">
        <w:r w:rsidR="00963A2C" w:rsidRPr="005D0A8D">
          <w:rPr>
            <w:rStyle w:val="Hyperlink"/>
            <w:noProof/>
          </w:rPr>
          <w:t>Table 2</w:t>
        </w:r>
        <w:r w:rsidR="00963A2C" w:rsidRPr="005D0A8D">
          <w:rPr>
            <w:rStyle w:val="Hyperlink"/>
            <w:noProof/>
          </w:rPr>
          <w:noBreakHyphen/>
          <w:t xml:space="preserve">69: </w:t>
        </w:r>
        <w:r w:rsidR="00963A2C" w:rsidRPr="005D0A8D">
          <w:rPr>
            <w:rStyle w:val="Hyperlink"/>
            <w:rFonts w:cs="Arial"/>
            <w:noProof/>
          </w:rPr>
          <w:t xml:space="preserve">RAC Federal Minimum Efficiency and ENERGY STAR Version 3.0 Standards </w:t>
        </w:r>
        <w:r w:rsidR="00963A2C">
          <w:rPr>
            <w:noProof/>
            <w:webHidden/>
          </w:rPr>
          <w:tab/>
        </w:r>
        <w:r w:rsidR="00963A2C">
          <w:rPr>
            <w:noProof/>
            <w:webHidden/>
          </w:rPr>
          <w:fldChar w:fldCharType="begin"/>
        </w:r>
        <w:r w:rsidR="00963A2C">
          <w:rPr>
            <w:noProof/>
            <w:webHidden/>
          </w:rPr>
          <w:instrText xml:space="preserve"> PAGEREF _Toc377465522 \h </w:instrText>
        </w:r>
        <w:r w:rsidR="00963A2C">
          <w:rPr>
            <w:noProof/>
            <w:webHidden/>
          </w:rPr>
        </w:r>
        <w:r w:rsidR="00963A2C">
          <w:rPr>
            <w:noProof/>
            <w:webHidden/>
          </w:rPr>
          <w:fldChar w:fldCharType="separate"/>
        </w:r>
        <w:r w:rsidR="00963A2C">
          <w:rPr>
            <w:noProof/>
            <w:webHidden/>
          </w:rPr>
          <w:t>146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23" w:history="1">
        <w:r w:rsidR="00963A2C" w:rsidRPr="005D0A8D">
          <w:rPr>
            <w:rStyle w:val="Hyperlink"/>
            <w:noProof/>
          </w:rPr>
          <w:t>Table 2</w:t>
        </w:r>
        <w:r w:rsidR="00963A2C" w:rsidRPr="005D0A8D">
          <w:rPr>
            <w:rStyle w:val="Hyperlink"/>
            <w:noProof/>
          </w:rPr>
          <w:noBreakHyphen/>
          <w:t>70: Casement-Only and Casement-Slider RAC Federal Minimum Efficiency and ENERGY STAR Version 3.0 Standards (effective 2014 TRM)</w:t>
        </w:r>
        <w:r w:rsidR="00963A2C">
          <w:rPr>
            <w:noProof/>
            <w:webHidden/>
          </w:rPr>
          <w:tab/>
        </w:r>
        <w:r w:rsidR="00963A2C">
          <w:rPr>
            <w:noProof/>
            <w:webHidden/>
          </w:rPr>
          <w:fldChar w:fldCharType="begin"/>
        </w:r>
        <w:r w:rsidR="00963A2C">
          <w:rPr>
            <w:noProof/>
            <w:webHidden/>
          </w:rPr>
          <w:instrText xml:space="preserve"> PAGEREF _Toc377465523 \h </w:instrText>
        </w:r>
        <w:r w:rsidR="00963A2C">
          <w:rPr>
            <w:noProof/>
            <w:webHidden/>
          </w:rPr>
        </w:r>
        <w:r w:rsidR="00963A2C">
          <w:rPr>
            <w:noProof/>
            <w:webHidden/>
          </w:rPr>
          <w:fldChar w:fldCharType="separate"/>
        </w:r>
        <w:r w:rsidR="00963A2C">
          <w:rPr>
            <w:noProof/>
            <w:webHidden/>
          </w:rPr>
          <w:t>147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24" w:history="1">
        <w:r w:rsidR="00963A2C" w:rsidRPr="005D0A8D">
          <w:rPr>
            <w:rStyle w:val="Hyperlink"/>
            <w:noProof/>
          </w:rPr>
          <w:t>Table 2</w:t>
        </w:r>
        <w:r w:rsidR="00963A2C" w:rsidRPr="005D0A8D">
          <w:rPr>
            <w:rStyle w:val="Hyperlink"/>
            <w:noProof/>
          </w:rPr>
          <w:noBreakHyphen/>
          <w:t>71: Reverse-Cycle RAC Federal Minimum Efficiency Standards and ENERGY STAR Version 3.0 Standards (effective 2014 TRM)</w:t>
        </w:r>
        <w:r w:rsidR="00963A2C">
          <w:rPr>
            <w:noProof/>
            <w:webHidden/>
          </w:rPr>
          <w:tab/>
        </w:r>
        <w:r w:rsidR="00963A2C">
          <w:rPr>
            <w:noProof/>
            <w:webHidden/>
          </w:rPr>
          <w:fldChar w:fldCharType="begin"/>
        </w:r>
        <w:r w:rsidR="00963A2C">
          <w:rPr>
            <w:noProof/>
            <w:webHidden/>
          </w:rPr>
          <w:instrText xml:space="preserve"> PAGEREF _Toc377465524 \h </w:instrText>
        </w:r>
        <w:r w:rsidR="00963A2C">
          <w:rPr>
            <w:noProof/>
            <w:webHidden/>
          </w:rPr>
        </w:r>
        <w:r w:rsidR="00963A2C">
          <w:rPr>
            <w:noProof/>
            <w:webHidden/>
          </w:rPr>
          <w:fldChar w:fldCharType="separate"/>
        </w:r>
        <w:r w:rsidR="00963A2C">
          <w:rPr>
            <w:noProof/>
            <w:webHidden/>
          </w:rPr>
          <w:t>147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25" w:history="1">
        <w:r w:rsidR="00963A2C" w:rsidRPr="005D0A8D">
          <w:rPr>
            <w:rStyle w:val="Hyperlink"/>
            <w:noProof/>
          </w:rPr>
          <w:t>Table 2</w:t>
        </w:r>
        <w:r w:rsidR="00963A2C" w:rsidRPr="005D0A8D">
          <w:rPr>
            <w:rStyle w:val="Hyperlink"/>
            <w:noProof/>
          </w:rPr>
          <w:noBreakHyphen/>
          <w:t>72: Deemed EFLH and Default Energy Savings</w:t>
        </w:r>
        <w:r w:rsidR="00963A2C" w:rsidRPr="005D0A8D">
          <w:rPr>
            <w:rStyle w:val="Hyperlink"/>
            <w:noProof/>
            <w:vertAlign w:val="superscript"/>
          </w:rPr>
          <w:t xml:space="preserve">, </w:t>
        </w:r>
        <w:r w:rsidR="00963A2C">
          <w:rPr>
            <w:noProof/>
            <w:webHidden/>
          </w:rPr>
          <w:tab/>
        </w:r>
        <w:r w:rsidR="00963A2C">
          <w:rPr>
            <w:noProof/>
            <w:webHidden/>
          </w:rPr>
          <w:fldChar w:fldCharType="begin"/>
        </w:r>
        <w:r w:rsidR="00963A2C">
          <w:rPr>
            <w:noProof/>
            <w:webHidden/>
          </w:rPr>
          <w:instrText xml:space="preserve"> PAGEREF _Toc377465525 \h </w:instrText>
        </w:r>
        <w:r w:rsidR="00963A2C">
          <w:rPr>
            <w:noProof/>
            <w:webHidden/>
          </w:rPr>
        </w:r>
        <w:r w:rsidR="00963A2C">
          <w:rPr>
            <w:noProof/>
            <w:webHidden/>
          </w:rPr>
          <w:fldChar w:fldCharType="separate"/>
        </w:r>
        <w:r w:rsidR="00963A2C">
          <w:rPr>
            <w:noProof/>
            <w:webHidden/>
          </w:rPr>
          <w:t>147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26" w:history="1">
        <w:r w:rsidR="00963A2C" w:rsidRPr="005D0A8D">
          <w:rPr>
            <w:rStyle w:val="Hyperlink"/>
            <w:noProof/>
          </w:rPr>
          <w:t>Table 2</w:t>
        </w:r>
        <w:r w:rsidR="00963A2C" w:rsidRPr="005D0A8D">
          <w:rPr>
            <w:rStyle w:val="Hyperlink"/>
            <w:noProof/>
          </w:rPr>
          <w:noBreakHyphen/>
          <w:t>73: ENERGY STAR Lighting - References</w:t>
        </w:r>
        <w:r w:rsidR="00963A2C">
          <w:rPr>
            <w:noProof/>
            <w:webHidden/>
          </w:rPr>
          <w:tab/>
        </w:r>
        <w:r w:rsidR="00963A2C">
          <w:rPr>
            <w:noProof/>
            <w:webHidden/>
          </w:rPr>
          <w:fldChar w:fldCharType="begin"/>
        </w:r>
        <w:r w:rsidR="00963A2C">
          <w:rPr>
            <w:noProof/>
            <w:webHidden/>
          </w:rPr>
          <w:instrText xml:space="preserve"> PAGEREF _Toc377465526 \h </w:instrText>
        </w:r>
        <w:r w:rsidR="00963A2C">
          <w:rPr>
            <w:noProof/>
            <w:webHidden/>
          </w:rPr>
        </w:r>
        <w:r w:rsidR="00963A2C">
          <w:rPr>
            <w:noProof/>
            <w:webHidden/>
          </w:rPr>
          <w:fldChar w:fldCharType="separate"/>
        </w:r>
        <w:r w:rsidR="00963A2C">
          <w:rPr>
            <w:noProof/>
            <w:webHidden/>
          </w:rPr>
          <w:t>151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27" w:history="1">
        <w:r w:rsidR="00963A2C" w:rsidRPr="005D0A8D">
          <w:rPr>
            <w:rStyle w:val="Hyperlink"/>
            <w:noProof/>
          </w:rPr>
          <w:t>Table 2</w:t>
        </w:r>
        <w:r w:rsidR="00963A2C" w:rsidRPr="005D0A8D">
          <w:rPr>
            <w:rStyle w:val="Hyperlink"/>
            <w:noProof/>
          </w:rPr>
          <w:noBreakHyphen/>
          <w:t>74: Baseline Wattage by Lumen Output for General Service Lamps (GSL)</w:t>
        </w:r>
        <w:r w:rsidR="00963A2C">
          <w:rPr>
            <w:noProof/>
            <w:webHidden/>
          </w:rPr>
          <w:tab/>
        </w:r>
        <w:r w:rsidR="00963A2C">
          <w:rPr>
            <w:noProof/>
            <w:webHidden/>
          </w:rPr>
          <w:fldChar w:fldCharType="begin"/>
        </w:r>
        <w:r w:rsidR="00963A2C">
          <w:rPr>
            <w:noProof/>
            <w:webHidden/>
          </w:rPr>
          <w:instrText xml:space="preserve"> PAGEREF _Toc377465527 \h </w:instrText>
        </w:r>
        <w:r w:rsidR="00963A2C">
          <w:rPr>
            <w:noProof/>
            <w:webHidden/>
          </w:rPr>
        </w:r>
        <w:r w:rsidR="00963A2C">
          <w:rPr>
            <w:noProof/>
            <w:webHidden/>
          </w:rPr>
          <w:fldChar w:fldCharType="separate"/>
        </w:r>
        <w:r w:rsidR="00963A2C">
          <w:rPr>
            <w:noProof/>
            <w:webHidden/>
          </w:rPr>
          <w:t>154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28" w:history="1">
        <w:r w:rsidR="00963A2C" w:rsidRPr="005D0A8D">
          <w:rPr>
            <w:rStyle w:val="Hyperlink"/>
            <w:noProof/>
          </w:rPr>
          <w:t>Table 2</w:t>
        </w:r>
        <w:r w:rsidR="00963A2C" w:rsidRPr="005D0A8D">
          <w:rPr>
            <w:rStyle w:val="Hyperlink"/>
            <w:noProof/>
          </w:rPr>
          <w:noBreakHyphen/>
          <w:t>75: Baseline Wattage by Lumen Output for Specialty Lamps</w:t>
        </w:r>
        <w:r w:rsidR="00963A2C">
          <w:rPr>
            <w:noProof/>
            <w:webHidden/>
          </w:rPr>
          <w:tab/>
        </w:r>
        <w:r w:rsidR="00963A2C">
          <w:rPr>
            <w:noProof/>
            <w:webHidden/>
          </w:rPr>
          <w:fldChar w:fldCharType="begin"/>
        </w:r>
        <w:r w:rsidR="00963A2C">
          <w:rPr>
            <w:noProof/>
            <w:webHidden/>
          </w:rPr>
          <w:instrText xml:space="preserve"> PAGEREF _Toc377465528 \h </w:instrText>
        </w:r>
        <w:r w:rsidR="00963A2C">
          <w:rPr>
            <w:noProof/>
            <w:webHidden/>
          </w:rPr>
        </w:r>
        <w:r w:rsidR="00963A2C">
          <w:rPr>
            <w:noProof/>
            <w:webHidden/>
          </w:rPr>
          <w:fldChar w:fldCharType="separate"/>
        </w:r>
        <w:r w:rsidR="00963A2C">
          <w:rPr>
            <w:noProof/>
            <w:webHidden/>
          </w:rPr>
          <w:t>155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29" w:history="1">
        <w:r w:rsidR="00963A2C" w:rsidRPr="005D0A8D">
          <w:rPr>
            <w:rStyle w:val="Hyperlink"/>
            <w:noProof/>
          </w:rPr>
          <w:t>Table 2</w:t>
        </w:r>
        <w:r w:rsidR="00963A2C" w:rsidRPr="005D0A8D">
          <w:rPr>
            <w:rStyle w:val="Hyperlink"/>
            <w:noProof/>
          </w:rPr>
          <w:noBreakHyphen/>
          <w:t>76. Default Baseline Wattage for Reflector Bulbs</w:t>
        </w:r>
        <w:r w:rsidR="00963A2C">
          <w:rPr>
            <w:noProof/>
            <w:webHidden/>
          </w:rPr>
          <w:tab/>
        </w:r>
        <w:r w:rsidR="00963A2C">
          <w:rPr>
            <w:noProof/>
            <w:webHidden/>
          </w:rPr>
          <w:fldChar w:fldCharType="begin"/>
        </w:r>
        <w:r w:rsidR="00963A2C">
          <w:rPr>
            <w:noProof/>
            <w:webHidden/>
          </w:rPr>
          <w:instrText xml:space="preserve"> PAGEREF _Toc377465529 \h </w:instrText>
        </w:r>
        <w:r w:rsidR="00963A2C">
          <w:rPr>
            <w:noProof/>
            <w:webHidden/>
          </w:rPr>
        </w:r>
        <w:r w:rsidR="00963A2C">
          <w:rPr>
            <w:noProof/>
            <w:webHidden/>
          </w:rPr>
          <w:fldChar w:fldCharType="separate"/>
        </w:r>
        <w:r w:rsidR="00963A2C">
          <w:rPr>
            <w:noProof/>
            <w:webHidden/>
          </w:rPr>
          <w:t>155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30" w:history="1">
        <w:r w:rsidR="00963A2C" w:rsidRPr="005D0A8D">
          <w:rPr>
            <w:rStyle w:val="Hyperlink"/>
            <w:noProof/>
          </w:rPr>
          <w:t>Table 2</w:t>
        </w:r>
        <w:r w:rsidR="00963A2C" w:rsidRPr="005D0A8D">
          <w:rPr>
            <w:rStyle w:val="Hyperlink"/>
            <w:noProof/>
          </w:rPr>
          <w:noBreakHyphen/>
          <w:t>77: CFL Energy and Demand HVAC Interactive Effects by EDC</w:t>
        </w:r>
        <w:r w:rsidR="00963A2C">
          <w:rPr>
            <w:noProof/>
            <w:webHidden/>
          </w:rPr>
          <w:tab/>
        </w:r>
        <w:r w:rsidR="00963A2C">
          <w:rPr>
            <w:noProof/>
            <w:webHidden/>
          </w:rPr>
          <w:fldChar w:fldCharType="begin"/>
        </w:r>
        <w:r w:rsidR="00963A2C">
          <w:rPr>
            <w:noProof/>
            <w:webHidden/>
          </w:rPr>
          <w:instrText xml:space="preserve"> PAGEREF _Toc377465530 \h </w:instrText>
        </w:r>
        <w:r w:rsidR="00963A2C">
          <w:rPr>
            <w:noProof/>
            <w:webHidden/>
          </w:rPr>
        </w:r>
        <w:r w:rsidR="00963A2C">
          <w:rPr>
            <w:noProof/>
            <w:webHidden/>
          </w:rPr>
          <w:fldChar w:fldCharType="separate"/>
        </w:r>
        <w:r w:rsidR="00963A2C">
          <w:rPr>
            <w:noProof/>
            <w:webHidden/>
          </w:rPr>
          <w:t>156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31" w:history="1">
        <w:r w:rsidR="00963A2C" w:rsidRPr="005D0A8D">
          <w:rPr>
            <w:rStyle w:val="Hyperlink"/>
            <w:noProof/>
          </w:rPr>
          <w:t>Table 2</w:t>
        </w:r>
        <w:r w:rsidR="00963A2C" w:rsidRPr="005D0A8D">
          <w:rPr>
            <w:rStyle w:val="Hyperlink"/>
            <w:noProof/>
          </w:rPr>
          <w:noBreakHyphen/>
          <w:t>78. LED Energy and Demand HVAC Interactive Effects by EDC</w:t>
        </w:r>
        <w:r w:rsidR="00963A2C">
          <w:rPr>
            <w:noProof/>
            <w:webHidden/>
          </w:rPr>
          <w:tab/>
        </w:r>
        <w:r w:rsidR="00963A2C">
          <w:rPr>
            <w:noProof/>
            <w:webHidden/>
          </w:rPr>
          <w:fldChar w:fldCharType="begin"/>
        </w:r>
        <w:r w:rsidR="00963A2C">
          <w:rPr>
            <w:noProof/>
            <w:webHidden/>
          </w:rPr>
          <w:instrText xml:space="preserve"> PAGEREF _Toc377465531 \h </w:instrText>
        </w:r>
        <w:r w:rsidR="00963A2C">
          <w:rPr>
            <w:noProof/>
            <w:webHidden/>
          </w:rPr>
        </w:r>
        <w:r w:rsidR="00963A2C">
          <w:rPr>
            <w:noProof/>
            <w:webHidden/>
          </w:rPr>
          <w:fldChar w:fldCharType="separate"/>
        </w:r>
        <w:r w:rsidR="00963A2C">
          <w:rPr>
            <w:noProof/>
            <w:webHidden/>
          </w:rPr>
          <w:t>157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32" w:history="1">
        <w:r w:rsidR="00963A2C" w:rsidRPr="005D0A8D">
          <w:rPr>
            <w:rStyle w:val="Hyperlink"/>
            <w:noProof/>
          </w:rPr>
          <w:t>Table 2</w:t>
        </w:r>
        <w:r w:rsidR="00963A2C" w:rsidRPr="005D0A8D">
          <w:rPr>
            <w:rStyle w:val="Hyperlink"/>
            <w:noProof/>
          </w:rPr>
          <w:noBreakHyphen/>
          <w:t>79: ENERGY STAR Windows - References</w:t>
        </w:r>
        <w:r w:rsidR="00963A2C">
          <w:rPr>
            <w:noProof/>
            <w:webHidden/>
          </w:rPr>
          <w:tab/>
        </w:r>
        <w:r w:rsidR="00963A2C">
          <w:rPr>
            <w:noProof/>
            <w:webHidden/>
          </w:rPr>
          <w:fldChar w:fldCharType="begin"/>
        </w:r>
        <w:r w:rsidR="00963A2C">
          <w:rPr>
            <w:noProof/>
            <w:webHidden/>
          </w:rPr>
          <w:instrText xml:space="preserve"> PAGEREF _Toc377465532 \h </w:instrText>
        </w:r>
        <w:r w:rsidR="00963A2C">
          <w:rPr>
            <w:noProof/>
            <w:webHidden/>
          </w:rPr>
        </w:r>
        <w:r w:rsidR="00963A2C">
          <w:rPr>
            <w:noProof/>
            <w:webHidden/>
          </w:rPr>
          <w:fldChar w:fldCharType="separate"/>
        </w:r>
        <w:r w:rsidR="00963A2C">
          <w:rPr>
            <w:noProof/>
            <w:webHidden/>
          </w:rPr>
          <w:t>159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33" w:history="1">
        <w:r w:rsidR="00963A2C" w:rsidRPr="005D0A8D">
          <w:rPr>
            <w:rStyle w:val="Hyperlink"/>
            <w:noProof/>
          </w:rPr>
          <w:t>Table 2</w:t>
        </w:r>
        <w:r w:rsidR="00963A2C" w:rsidRPr="005D0A8D">
          <w:rPr>
            <w:rStyle w:val="Hyperlink"/>
            <w:noProof/>
          </w:rPr>
          <w:noBreakHyphen/>
          <w:t>80: ENERGY STAR TVs - References</w:t>
        </w:r>
        <w:r w:rsidR="00963A2C">
          <w:rPr>
            <w:noProof/>
            <w:webHidden/>
          </w:rPr>
          <w:tab/>
        </w:r>
        <w:r w:rsidR="00963A2C">
          <w:rPr>
            <w:noProof/>
            <w:webHidden/>
          </w:rPr>
          <w:fldChar w:fldCharType="begin"/>
        </w:r>
        <w:r w:rsidR="00963A2C">
          <w:rPr>
            <w:noProof/>
            <w:webHidden/>
          </w:rPr>
          <w:instrText xml:space="preserve"> PAGEREF _Toc377465533 \h </w:instrText>
        </w:r>
        <w:r w:rsidR="00963A2C">
          <w:rPr>
            <w:noProof/>
            <w:webHidden/>
          </w:rPr>
        </w:r>
        <w:r w:rsidR="00963A2C">
          <w:rPr>
            <w:noProof/>
            <w:webHidden/>
          </w:rPr>
          <w:fldChar w:fldCharType="separate"/>
        </w:r>
        <w:r w:rsidR="00963A2C">
          <w:rPr>
            <w:noProof/>
            <w:webHidden/>
          </w:rPr>
          <w:t>166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34" w:history="1">
        <w:r w:rsidR="00963A2C" w:rsidRPr="005D0A8D">
          <w:rPr>
            <w:rStyle w:val="Hyperlink"/>
            <w:noProof/>
          </w:rPr>
          <w:t>Table 2</w:t>
        </w:r>
        <w:r w:rsidR="00963A2C" w:rsidRPr="005D0A8D">
          <w:rPr>
            <w:rStyle w:val="Hyperlink"/>
            <w:noProof/>
          </w:rPr>
          <w:noBreakHyphen/>
          <w:t>81: TV power consumption</w:t>
        </w:r>
        <w:r w:rsidR="00963A2C">
          <w:rPr>
            <w:noProof/>
            <w:webHidden/>
          </w:rPr>
          <w:tab/>
        </w:r>
        <w:r w:rsidR="00963A2C">
          <w:rPr>
            <w:noProof/>
            <w:webHidden/>
          </w:rPr>
          <w:fldChar w:fldCharType="begin"/>
        </w:r>
        <w:r w:rsidR="00963A2C">
          <w:rPr>
            <w:noProof/>
            <w:webHidden/>
          </w:rPr>
          <w:instrText xml:space="preserve"> PAGEREF _Toc377465534 \h </w:instrText>
        </w:r>
        <w:r w:rsidR="00963A2C">
          <w:rPr>
            <w:noProof/>
            <w:webHidden/>
          </w:rPr>
        </w:r>
        <w:r w:rsidR="00963A2C">
          <w:rPr>
            <w:noProof/>
            <w:webHidden/>
          </w:rPr>
          <w:fldChar w:fldCharType="separate"/>
        </w:r>
        <w:r w:rsidR="00963A2C">
          <w:rPr>
            <w:noProof/>
            <w:webHidden/>
          </w:rPr>
          <w:t>167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35" w:history="1">
        <w:r w:rsidR="00963A2C" w:rsidRPr="005D0A8D">
          <w:rPr>
            <w:rStyle w:val="Hyperlink"/>
            <w:noProof/>
          </w:rPr>
          <w:t>Table 2</w:t>
        </w:r>
        <w:r w:rsidR="00963A2C" w:rsidRPr="005D0A8D">
          <w:rPr>
            <w:rStyle w:val="Hyperlink"/>
            <w:noProof/>
          </w:rPr>
          <w:noBreakHyphen/>
          <w:t>82: Deemed energy savings for ENERGY STAR Version 6.0and ENERGY STAR Most Efficient TVs.</w:t>
        </w:r>
        <w:r w:rsidR="00963A2C">
          <w:rPr>
            <w:noProof/>
            <w:webHidden/>
          </w:rPr>
          <w:tab/>
        </w:r>
        <w:r w:rsidR="00963A2C">
          <w:rPr>
            <w:noProof/>
            <w:webHidden/>
          </w:rPr>
          <w:fldChar w:fldCharType="begin"/>
        </w:r>
        <w:r w:rsidR="00963A2C">
          <w:rPr>
            <w:noProof/>
            <w:webHidden/>
          </w:rPr>
          <w:instrText xml:space="preserve"> PAGEREF _Toc377465535 \h </w:instrText>
        </w:r>
        <w:r w:rsidR="00963A2C">
          <w:rPr>
            <w:noProof/>
            <w:webHidden/>
          </w:rPr>
        </w:r>
        <w:r w:rsidR="00963A2C">
          <w:rPr>
            <w:noProof/>
            <w:webHidden/>
          </w:rPr>
          <w:fldChar w:fldCharType="separate"/>
        </w:r>
        <w:r w:rsidR="00963A2C">
          <w:rPr>
            <w:noProof/>
            <w:webHidden/>
          </w:rPr>
          <w:t>167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36" w:history="1">
        <w:r w:rsidR="00963A2C" w:rsidRPr="005D0A8D">
          <w:rPr>
            <w:rStyle w:val="Hyperlink"/>
            <w:noProof/>
          </w:rPr>
          <w:t>Table 2</w:t>
        </w:r>
        <w:r w:rsidR="00963A2C" w:rsidRPr="005D0A8D">
          <w:rPr>
            <w:rStyle w:val="Hyperlink"/>
            <w:noProof/>
          </w:rPr>
          <w:noBreakHyphen/>
          <w:t>83: Deemed coincident demand savings for ENERGY STAR Version 6.0 and ENERGY STAR Most Efficient TVs.</w:t>
        </w:r>
        <w:r w:rsidR="00963A2C">
          <w:rPr>
            <w:noProof/>
            <w:webHidden/>
          </w:rPr>
          <w:tab/>
        </w:r>
        <w:r w:rsidR="00963A2C">
          <w:rPr>
            <w:noProof/>
            <w:webHidden/>
          </w:rPr>
          <w:fldChar w:fldCharType="begin"/>
        </w:r>
        <w:r w:rsidR="00963A2C">
          <w:rPr>
            <w:noProof/>
            <w:webHidden/>
          </w:rPr>
          <w:instrText xml:space="preserve"> PAGEREF _Toc377465536 \h </w:instrText>
        </w:r>
        <w:r w:rsidR="00963A2C">
          <w:rPr>
            <w:noProof/>
            <w:webHidden/>
          </w:rPr>
        </w:r>
        <w:r w:rsidR="00963A2C">
          <w:rPr>
            <w:noProof/>
            <w:webHidden/>
          </w:rPr>
          <w:fldChar w:fldCharType="separate"/>
        </w:r>
        <w:r w:rsidR="00963A2C">
          <w:rPr>
            <w:noProof/>
            <w:webHidden/>
          </w:rPr>
          <w:t>168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37" w:history="1">
        <w:r w:rsidR="00963A2C" w:rsidRPr="005D0A8D">
          <w:rPr>
            <w:rStyle w:val="Hyperlink"/>
            <w:noProof/>
          </w:rPr>
          <w:t>Table 2</w:t>
        </w:r>
        <w:r w:rsidR="00963A2C" w:rsidRPr="005D0A8D">
          <w:rPr>
            <w:rStyle w:val="Hyperlink"/>
            <w:noProof/>
          </w:rPr>
          <w:noBreakHyphen/>
          <w:t>84: ENERGY STAR Office Equipment - References</w:t>
        </w:r>
        <w:r w:rsidR="00963A2C">
          <w:rPr>
            <w:noProof/>
            <w:webHidden/>
          </w:rPr>
          <w:tab/>
        </w:r>
        <w:r w:rsidR="00963A2C">
          <w:rPr>
            <w:noProof/>
            <w:webHidden/>
          </w:rPr>
          <w:fldChar w:fldCharType="begin"/>
        </w:r>
        <w:r w:rsidR="00963A2C">
          <w:rPr>
            <w:noProof/>
            <w:webHidden/>
          </w:rPr>
          <w:instrText xml:space="preserve"> PAGEREF _Toc377465537 \h </w:instrText>
        </w:r>
        <w:r w:rsidR="00963A2C">
          <w:rPr>
            <w:noProof/>
            <w:webHidden/>
          </w:rPr>
        </w:r>
        <w:r w:rsidR="00963A2C">
          <w:rPr>
            <w:noProof/>
            <w:webHidden/>
          </w:rPr>
          <w:fldChar w:fldCharType="separate"/>
        </w:r>
        <w:r w:rsidR="00963A2C">
          <w:rPr>
            <w:noProof/>
            <w:webHidden/>
          </w:rPr>
          <w:t>171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38" w:history="1">
        <w:r w:rsidR="00963A2C" w:rsidRPr="005D0A8D">
          <w:rPr>
            <w:rStyle w:val="Hyperlink"/>
            <w:noProof/>
          </w:rPr>
          <w:t>Table 2</w:t>
        </w:r>
        <w:r w:rsidR="00963A2C" w:rsidRPr="005D0A8D">
          <w:rPr>
            <w:rStyle w:val="Hyperlink"/>
            <w:noProof/>
          </w:rPr>
          <w:noBreakHyphen/>
          <w:t>85: ENERGY STAR Office Equipment Energy and Demand Savings Values</w:t>
        </w:r>
        <w:r w:rsidR="00963A2C">
          <w:rPr>
            <w:noProof/>
            <w:webHidden/>
          </w:rPr>
          <w:tab/>
        </w:r>
        <w:r w:rsidR="00963A2C">
          <w:rPr>
            <w:noProof/>
            <w:webHidden/>
          </w:rPr>
          <w:fldChar w:fldCharType="begin"/>
        </w:r>
        <w:r w:rsidR="00963A2C">
          <w:rPr>
            <w:noProof/>
            <w:webHidden/>
          </w:rPr>
          <w:instrText xml:space="preserve"> PAGEREF _Toc377465538 \h </w:instrText>
        </w:r>
        <w:r w:rsidR="00963A2C">
          <w:rPr>
            <w:noProof/>
            <w:webHidden/>
          </w:rPr>
        </w:r>
        <w:r w:rsidR="00963A2C">
          <w:rPr>
            <w:noProof/>
            <w:webHidden/>
          </w:rPr>
          <w:fldChar w:fldCharType="separate"/>
        </w:r>
        <w:r w:rsidR="00963A2C">
          <w:rPr>
            <w:noProof/>
            <w:webHidden/>
          </w:rPr>
          <w:t>172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39" w:history="1">
        <w:r w:rsidR="00963A2C" w:rsidRPr="005D0A8D">
          <w:rPr>
            <w:rStyle w:val="Hyperlink"/>
            <w:noProof/>
          </w:rPr>
          <w:t>Table 2</w:t>
        </w:r>
        <w:r w:rsidR="00963A2C" w:rsidRPr="005D0A8D">
          <w:rPr>
            <w:rStyle w:val="Hyperlink"/>
            <w:noProof/>
          </w:rPr>
          <w:noBreakHyphen/>
          <w:t>86: Residential Occupancy Sensors Calculations Assumptions</w:t>
        </w:r>
        <w:r w:rsidR="00963A2C">
          <w:rPr>
            <w:noProof/>
            <w:webHidden/>
          </w:rPr>
          <w:tab/>
        </w:r>
        <w:r w:rsidR="00963A2C">
          <w:rPr>
            <w:noProof/>
            <w:webHidden/>
          </w:rPr>
          <w:fldChar w:fldCharType="begin"/>
        </w:r>
        <w:r w:rsidR="00963A2C">
          <w:rPr>
            <w:noProof/>
            <w:webHidden/>
          </w:rPr>
          <w:instrText xml:space="preserve"> PAGEREF _Toc377465539 \h </w:instrText>
        </w:r>
        <w:r w:rsidR="00963A2C">
          <w:rPr>
            <w:noProof/>
            <w:webHidden/>
          </w:rPr>
        </w:r>
        <w:r w:rsidR="00963A2C">
          <w:rPr>
            <w:noProof/>
            <w:webHidden/>
          </w:rPr>
          <w:fldChar w:fldCharType="separate"/>
        </w:r>
        <w:r w:rsidR="00963A2C">
          <w:rPr>
            <w:noProof/>
            <w:webHidden/>
          </w:rPr>
          <w:t>173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40" w:history="1">
        <w:r w:rsidR="00963A2C" w:rsidRPr="005D0A8D">
          <w:rPr>
            <w:rStyle w:val="Hyperlink"/>
            <w:noProof/>
          </w:rPr>
          <w:t>Table 2</w:t>
        </w:r>
        <w:r w:rsidR="00963A2C" w:rsidRPr="005D0A8D">
          <w:rPr>
            <w:rStyle w:val="Hyperlink"/>
            <w:noProof/>
          </w:rPr>
          <w:noBreakHyphen/>
          <w:t>87: Holiday Lights Assumptions</w:t>
        </w:r>
        <w:r w:rsidR="00963A2C">
          <w:rPr>
            <w:noProof/>
            <w:webHidden/>
          </w:rPr>
          <w:tab/>
        </w:r>
        <w:r w:rsidR="00963A2C">
          <w:rPr>
            <w:noProof/>
            <w:webHidden/>
          </w:rPr>
          <w:fldChar w:fldCharType="begin"/>
        </w:r>
        <w:r w:rsidR="00963A2C">
          <w:rPr>
            <w:noProof/>
            <w:webHidden/>
          </w:rPr>
          <w:instrText xml:space="preserve"> PAGEREF _Toc377465540 \h </w:instrText>
        </w:r>
        <w:r w:rsidR="00963A2C">
          <w:rPr>
            <w:noProof/>
            <w:webHidden/>
          </w:rPr>
        </w:r>
        <w:r w:rsidR="00963A2C">
          <w:rPr>
            <w:noProof/>
            <w:webHidden/>
          </w:rPr>
          <w:fldChar w:fldCharType="separate"/>
        </w:r>
        <w:r w:rsidR="00963A2C">
          <w:rPr>
            <w:noProof/>
            <w:webHidden/>
          </w:rPr>
          <w:t>175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41" w:history="1">
        <w:r w:rsidR="00963A2C" w:rsidRPr="005D0A8D">
          <w:rPr>
            <w:rStyle w:val="Hyperlink"/>
            <w:noProof/>
          </w:rPr>
          <w:t>Table 2</w:t>
        </w:r>
        <w:r w:rsidR="00963A2C" w:rsidRPr="005D0A8D">
          <w:rPr>
            <w:rStyle w:val="Hyperlink"/>
            <w:noProof/>
          </w:rPr>
          <w:noBreakHyphen/>
          <w:t>88: Water Heater Tank Wrap – Default Values</w:t>
        </w:r>
        <w:r w:rsidR="00963A2C">
          <w:rPr>
            <w:noProof/>
            <w:webHidden/>
          </w:rPr>
          <w:tab/>
        </w:r>
        <w:r w:rsidR="00963A2C">
          <w:rPr>
            <w:noProof/>
            <w:webHidden/>
          </w:rPr>
          <w:fldChar w:fldCharType="begin"/>
        </w:r>
        <w:r w:rsidR="00963A2C">
          <w:rPr>
            <w:noProof/>
            <w:webHidden/>
          </w:rPr>
          <w:instrText xml:space="preserve"> PAGEREF _Toc377465541 \h </w:instrText>
        </w:r>
        <w:r w:rsidR="00963A2C">
          <w:rPr>
            <w:noProof/>
            <w:webHidden/>
          </w:rPr>
        </w:r>
        <w:r w:rsidR="00963A2C">
          <w:rPr>
            <w:noProof/>
            <w:webHidden/>
          </w:rPr>
          <w:fldChar w:fldCharType="separate"/>
        </w:r>
        <w:r w:rsidR="00963A2C">
          <w:rPr>
            <w:noProof/>
            <w:webHidden/>
          </w:rPr>
          <w:t>178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42" w:history="1">
        <w:r w:rsidR="00963A2C" w:rsidRPr="005D0A8D">
          <w:rPr>
            <w:rStyle w:val="Hyperlink"/>
            <w:noProof/>
          </w:rPr>
          <w:t>Table 2</w:t>
        </w:r>
        <w:r w:rsidR="00963A2C" w:rsidRPr="005D0A8D">
          <w:rPr>
            <w:rStyle w:val="Hyperlink"/>
            <w:noProof/>
          </w:rPr>
          <w:noBreakHyphen/>
          <w:t>89: Deemed savings by water heater capacity.</w:t>
        </w:r>
        <w:r w:rsidR="00963A2C">
          <w:rPr>
            <w:noProof/>
            <w:webHidden/>
          </w:rPr>
          <w:tab/>
        </w:r>
        <w:r w:rsidR="00963A2C">
          <w:rPr>
            <w:noProof/>
            <w:webHidden/>
          </w:rPr>
          <w:fldChar w:fldCharType="begin"/>
        </w:r>
        <w:r w:rsidR="00963A2C">
          <w:rPr>
            <w:noProof/>
            <w:webHidden/>
          </w:rPr>
          <w:instrText xml:space="preserve"> PAGEREF _Toc377465542 \h </w:instrText>
        </w:r>
        <w:r w:rsidR="00963A2C">
          <w:rPr>
            <w:noProof/>
            <w:webHidden/>
          </w:rPr>
        </w:r>
        <w:r w:rsidR="00963A2C">
          <w:rPr>
            <w:noProof/>
            <w:webHidden/>
          </w:rPr>
          <w:fldChar w:fldCharType="separate"/>
        </w:r>
        <w:r w:rsidR="00963A2C">
          <w:rPr>
            <w:noProof/>
            <w:webHidden/>
          </w:rPr>
          <w:t>179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43" w:history="1">
        <w:r w:rsidR="00963A2C" w:rsidRPr="005D0A8D">
          <w:rPr>
            <w:rStyle w:val="Hyperlink"/>
            <w:noProof/>
          </w:rPr>
          <w:t>Table 2</w:t>
        </w:r>
        <w:r w:rsidR="00963A2C" w:rsidRPr="005D0A8D">
          <w:rPr>
            <w:rStyle w:val="Hyperlink"/>
            <w:noProof/>
          </w:rPr>
          <w:noBreakHyphen/>
          <w:t>90: Pool Pump Load Shifting Assumptions</w:t>
        </w:r>
        <w:r w:rsidR="00963A2C">
          <w:rPr>
            <w:noProof/>
            <w:webHidden/>
          </w:rPr>
          <w:tab/>
        </w:r>
        <w:r w:rsidR="00963A2C">
          <w:rPr>
            <w:noProof/>
            <w:webHidden/>
          </w:rPr>
          <w:fldChar w:fldCharType="begin"/>
        </w:r>
        <w:r w:rsidR="00963A2C">
          <w:rPr>
            <w:noProof/>
            <w:webHidden/>
          </w:rPr>
          <w:instrText xml:space="preserve"> PAGEREF _Toc377465543 \h </w:instrText>
        </w:r>
        <w:r w:rsidR="00963A2C">
          <w:rPr>
            <w:noProof/>
            <w:webHidden/>
          </w:rPr>
        </w:r>
        <w:r w:rsidR="00963A2C">
          <w:rPr>
            <w:noProof/>
            <w:webHidden/>
          </w:rPr>
          <w:fldChar w:fldCharType="separate"/>
        </w:r>
        <w:r w:rsidR="00963A2C">
          <w:rPr>
            <w:noProof/>
            <w:webHidden/>
          </w:rPr>
          <w:t>181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44" w:history="1">
        <w:r w:rsidR="00963A2C" w:rsidRPr="005D0A8D">
          <w:rPr>
            <w:rStyle w:val="Hyperlink"/>
            <w:noProof/>
          </w:rPr>
          <w:t>Table 2</w:t>
        </w:r>
        <w:r w:rsidR="00963A2C" w:rsidRPr="005D0A8D">
          <w:rPr>
            <w:rStyle w:val="Hyperlink"/>
            <w:noProof/>
          </w:rPr>
          <w:noBreakHyphen/>
          <w:t>91: Single Speed Pool Pump Specification</w:t>
        </w:r>
        <w:r w:rsidR="00963A2C">
          <w:rPr>
            <w:noProof/>
            <w:webHidden/>
          </w:rPr>
          <w:tab/>
        </w:r>
        <w:r w:rsidR="00963A2C">
          <w:rPr>
            <w:noProof/>
            <w:webHidden/>
          </w:rPr>
          <w:fldChar w:fldCharType="begin"/>
        </w:r>
        <w:r w:rsidR="00963A2C">
          <w:rPr>
            <w:noProof/>
            <w:webHidden/>
          </w:rPr>
          <w:instrText xml:space="preserve"> PAGEREF _Toc377465544 \h </w:instrText>
        </w:r>
        <w:r w:rsidR="00963A2C">
          <w:rPr>
            <w:noProof/>
            <w:webHidden/>
          </w:rPr>
        </w:r>
        <w:r w:rsidR="00963A2C">
          <w:rPr>
            <w:noProof/>
            <w:webHidden/>
          </w:rPr>
          <w:fldChar w:fldCharType="separate"/>
        </w:r>
        <w:r w:rsidR="00963A2C">
          <w:rPr>
            <w:noProof/>
            <w:webHidden/>
          </w:rPr>
          <w:t>182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45" w:history="1">
        <w:r w:rsidR="00963A2C" w:rsidRPr="005D0A8D">
          <w:rPr>
            <w:rStyle w:val="Hyperlink"/>
            <w:noProof/>
          </w:rPr>
          <w:t>Table 2</w:t>
        </w:r>
        <w:r w:rsidR="00963A2C" w:rsidRPr="005D0A8D">
          <w:rPr>
            <w:rStyle w:val="Hyperlink"/>
            <w:noProof/>
          </w:rPr>
          <w:noBreakHyphen/>
          <w:t>92: Residential VFD Pool Pumps Calculations Assumptions</w:t>
        </w:r>
        <w:r w:rsidR="00963A2C">
          <w:rPr>
            <w:noProof/>
            <w:webHidden/>
          </w:rPr>
          <w:tab/>
        </w:r>
        <w:r w:rsidR="00963A2C">
          <w:rPr>
            <w:noProof/>
            <w:webHidden/>
          </w:rPr>
          <w:fldChar w:fldCharType="begin"/>
        </w:r>
        <w:r w:rsidR="00963A2C">
          <w:rPr>
            <w:noProof/>
            <w:webHidden/>
          </w:rPr>
          <w:instrText xml:space="preserve"> PAGEREF _Toc377465545 \h </w:instrText>
        </w:r>
        <w:r w:rsidR="00963A2C">
          <w:rPr>
            <w:noProof/>
            <w:webHidden/>
          </w:rPr>
        </w:r>
        <w:r w:rsidR="00963A2C">
          <w:rPr>
            <w:noProof/>
            <w:webHidden/>
          </w:rPr>
          <w:fldChar w:fldCharType="separate"/>
        </w:r>
        <w:r w:rsidR="00963A2C">
          <w:rPr>
            <w:noProof/>
            <w:webHidden/>
          </w:rPr>
          <w:t>184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46" w:history="1">
        <w:r w:rsidR="00963A2C" w:rsidRPr="005D0A8D">
          <w:rPr>
            <w:rStyle w:val="Hyperlink"/>
            <w:noProof/>
          </w:rPr>
          <w:t>Table 2</w:t>
        </w:r>
        <w:r w:rsidR="00963A2C" w:rsidRPr="005D0A8D">
          <w:rPr>
            <w:rStyle w:val="Hyperlink"/>
            <w:noProof/>
          </w:rPr>
          <w:noBreakHyphen/>
          <w:t>93: Single Speed Pool Pump Specification</w:t>
        </w:r>
        <w:r w:rsidR="00963A2C">
          <w:rPr>
            <w:noProof/>
            <w:webHidden/>
          </w:rPr>
          <w:tab/>
        </w:r>
        <w:r w:rsidR="00963A2C">
          <w:rPr>
            <w:noProof/>
            <w:webHidden/>
          </w:rPr>
          <w:fldChar w:fldCharType="begin"/>
        </w:r>
        <w:r w:rsidR="00963A2C">
          <w:rPr>
            <w:noProof/>
            <w:webHidden/>
          </w:rPr>
          <w:instrText xml:space="preserve"> PAGEREF _Toc377465546 \h </w:instrText>
        </w:r>
        <w:r w:rsidR="00963A2C">
          <w:rPr>
            <w:noProof/>
            <w:webHidden/>
          </w:rPr>
        </w:r>
        <w:r w:rsidR="00963A2C">
          <w:rPr>
            <w:noProof/>
            <w:webHidden/>
          </w:rPr>
          <w:fldChar w:fldCharType="separate"/>
        </w:r>
        <w:r w:rsidR="00963A2C">
          <w:rPr>
            <w:noProof/>
            <w:webHidden/>
          </w:rPr>
          <w:t>185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47" w:history="1">
        <w:r w:rsidR="00963A2C" w:rsidRPr="005D0A8D">
          <w:rPr>
            <w:rStyle w:val="Hyperlink"/>
            <w:rFonts w:cs="Arial"/>
            <w:noProof/>
          </w:rPr>
          <w:t>Table 2</w:t>
        </w:r>
        <w:r w:rsidR="00963A2C" w:rsidRPr="005D0A8D">
          <w:rPr>
            <w:rStyle w:val="Hyperlink"/>
            <w:rFonts w:cs="Arial"/>
            <w:noProof/>
          </w:rPr>
          <w:noBreakHyphen/>
          <w:t>94: Duct Sealing – Values and References</w:t>
        </w:r>
        <w:r w:rsidR="00963A2C">
          <w:rPr>
            <w:noProof/>
            <w:webHidden/>
          </w:rPr>
          <w:tab/>
        </w:r>
        <w:r w:rsidR="00963A2C">
          <w:rPr>
            <w:noProof/>
            <w:webHidden/>
          </w:rPr>
          <w:fldChar w:fldCharType="begin"/>
        </w:r>
        <w:r w:rsidR="00963A2C">
          <w:rPr>
            <w:noProof/>
            <w:webHidden/>
          </w:rPr>
          <w:instrText xml:space="preserve"> PAGEREF _Toc377465547 \h </w:instrText>
        </w:r>
        <w:r w:rsidR="00963A2C">
          <w:rPr>
            <w:noProof/>
            <w:webHidden/>
          </w:rPr>
        </w:r>
        <w:r w:rsidR="00963A2C">
          <w:rPr>
            <w:noProof/>
            <w:webHidden/>
          </w:rPr>
          <w:fldChar w:fldCharType="separate"/>
        </w:r>
        <w:r w:rsidR="00963A2C">
          <w:rPr>
            <w:noProof/>
            <w:webHidden/>
          </w:rPr>
          <w:t>189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48" w:history="1">
        <w:r w:rsidR="00963A2C" w:rsidRPr="005D0A8D">
          <w:rPr>
            <w:rStyle w:val="Hyperlink"/>
            <w:noProof/>
          </w:rPr>
          <w:t>Table 2</w:t>
        </w:r>
        <w:r w:rsidR="00963A2C" w:rsidRPr="005D0A8D">
          <w:rPr>
            <w:rStyle w:val="Hyperlink"/>
            <w:noProof/>
          </w:rPr>
          <w:noBreakHyphen/>
          <w:t>95: Water Heater Temperature Setback Assumptions</w:t>
        </w:r>
        <w:r w:rsidR="00963A2C">
          <w:rPr>
            <w:noProof/>
            <w:webHidden/>
          </w:rPr>
          <w:tab/>
        </w:r>
        <w:r w:rsidR="00963A2C">
          <w:rPr>
            <w:noProof/>
            <w:webHidden/>
          </w:rPr>
          <w:fldChar w:fldCharType="begin"/>
        </w:r>
        <w:r w:rsidR="00963A2C">
          <w:rPr>
            <w:noProof/>
            <w:webHidden/>
          </w:rPr>
          <w:instrText xml:space="preserve"> PAGEREF _Toc377465548 \h </w:instrText>
        </w:r>
        <w:r w:rsidR="00963A2C">
          <w:rPr>
            <w:noProof/>
            <w:webHidden/>
          </w:rPr>
        </w:r>
        <w:r w:rsidR="00963A2C">
          <w:rPr>
            <w:noProof/>
            <w:webHidden/>
          </w:rPr>
          <w:fldChar w:fldCharType="separate"/>
        </w:r>
        <w:r w:rsidR="00963A2C">
          <w:rPr>
            <w:noProof/>
            <w:webHidden/>
          </w:rPr>
          <w:t>195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49" w:history="1">
        <w:r w:rsidR="00963A2C" w:rsidRPr="005D0A8D">
          <w:rPr>
            <w:rStyle w:val="Hyperlink"/>
            <w:noProof/>
          </w:rPr>
          <w:t>Table 2</w:t>
        </w:r>
        <w:r w:rsidR="00963A2C" w:rsidRPr="005D0A8D">
          <w:rPr>
            <w:rStyle w:val="Hyperlink"/>
            <w:noProof/>
          </w:rPr>
          <w:noBreakHyphen/>
          <w:t>96: Energy Savings and Demand Reductions</w:t>
        </w:r>
        <w:r w:rsidR="00963A2C">
          <w:rPr>
            <w:noProof/>
            <w:webHidden/>
          </w:rPr>
          <w:tab/>
        </w:r>
        <w:r w:rsidR="00963A2C">
          <w:rPr>
            <w:noProof/>
            <w:webHidden/>
          </w:rPr>
          <w:fldChar w:fldCharType="begin"/>
        </w:r>
        <w:r w:rsidR="00963A2C">
          <w:rPr>
            <w:noProof/>
            <w:webHidden/>
          </w:rPr>
          <w:instrText xml:space="preserve"> PAGEREF _Toc377465549 \h </w:instrText>
        </w:r>
        <w:r w:rsidR="00963A2C">
          <w:rPr>
            <w:noProof/>
            <w:webHidden/>
          </w:rPr>
        </w:r>
        <w:r w:rsidR="00963A2C">
          <w:rPr>
            <w:noProof/>
            <w:webHidden/>
          </w:rPr>
          <w:fldChar w:fldCharType="separate"/>
        </w:r>
        <w:r w:rsidR="00963A2C">
          <w:rPr>
            <w:noProof/>
            <w:webHidden/>
          </w:rPr>
          <w:t>196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50" w:history="1">
        <w:r w:rsidR="00963A2C" w:rsidRPr="005D0A8D">
          <w:rPr>
            <w:rStyle w:val="Hyperlink"/>
            <w:noProof/>
          </w:rPr>
          <w:t>Table 2</w:t>
        </w:r>
        <w:r w:rsidR="00963A2C" w:rsidRPr="005D0A8D">
          <w:rPr>
            <w:rStyle w:val="Hyperlink"/>
            <w:noProof/>
          </w:rPr>
          <w:noBreakHyphen/>
          <w:t>97: ENERGY STAR Water Coolers – References</w:t>
        </w:r>
        <w:r w:rsidR="00963A2C">
          <w:rPr>
            <w:noProof/>
            <w:webHidden/>
          </w:rPr>
          <w:tab/>
        </w:r>
        <w:r w:rsidR="00963A2C">
          <w:rPr>
            <w:noProof/>
            <w:webHidden/>
          </w:rPr>
          <w:fldChar w:fldCharType="begin"/>
        </w:r>
        <w:r w:rsidR="00963A2C">
          <w:rPr>
            <w:noProof/>
            <w:webHidden/>
          </w:rPr>
          <w:instrText xml:space="preserve"> PAGEREF _Toc377465550 \h </w:instrText>
        </w:r>
        <w:r w:rsidR="00963A2C">
          <w:rPr>
            <w:noProof/>
            <w:webHidden/>
          </w:rPr>
        </w:r>
        <w:r w:rsidR="00963A2C">
          <w:rPr>
            <w:noProof/>
            <w:webHidden/>
          </w:rPr>
          <w:fldChar w:fldCharType="separate"/>
        </w:r>
        <w:r w:rsidR="00963A2C">
          <w:rPr>
            <w:noProof/>
            <w:webHidden/>
          </w:rPr>
          <w:t>199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51" w:history="1">
        <w:r w:rsidR="00963A2C" w:rsidRPr="005D0A8D">
          <w:rPr>
            <w:rStyle w:val="Hyperlink"/>
            <w:noProof/>
          </w:rPr>
          <w:t>Table 3</w:t>
        </w:r>
        <w:r w:rsidR="00963A2C" w:rsidRPr="005D0A8D">
          <w:rPr>
            <w:rStyle w:val="Hyperlink"/>
            <w:noProof/>
          </w:rPr>
          <w:noBreakHyphen/>
          <w:t>1: Lighting Power Densities from ASHRAE 90.1-2007 Building Area Method</w:t>
        </w:r>
        <w:r w:rsidR="00963A2C">
          <w:rPr>
            <w:noProof/>
            <w:webHidden/>
          </w:rPr>
          <w:tab/>
        </w:r>
        <w:r w:rsidR="00963A2C">
          <w:rPr>
            <w:noProof/>
            <w:webHidden/>
          </w:rPr>
          <w:fldChar w:fldCharType="begin"/>
        </w:r>
        <w:r w:rsidR="00963A2C">
          <w:rPr>
            <w:noProof/>
            <w:webHidden/>
          </w:rPr>
          <w:instrText xml:space="preserve"> PAGEREF _Toc377465551 \h </w:instrText>
        </w:r>
        <w:r w:rsidR="00963A2C">
          <w:rPr>
            <w:noProof/>
            <w:webHidden/>
          </w:rPr>
        </w:r>
        <w:r w:rsidR="00963A2C">
          <w:rPr>
            <w:noProof/>
            <w:webHidden/>
          </w:rPr>
          <w:fldChar w:fldCharType="separate"/>
        </w:r>
        <w:r w:rsidR="00963A2C">
          <w:rPr>
            <w:noProof/>
            <w:webHidden/>
          </w:rPr>
          <w:t>208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52" w:history="1">
        <w:r w:rsidR="00963A2C" w:rsidRPr="005D0A8D">
          <w:rPr>
            <w:rStyle w:val="Hyperlink"/>
            <w:noProof/>
          </w:rPr>
          <w:t>Table 3</w:t>
        </w:r>
        <w:r w:rsidR="00963A2C" w:rsidRPr="005D0A8D">
          <w:rPr>
            <w:rStyle w:val="Hyperlink"/>
            <w:noProof/>
          </w:rPr>
          <w:noBreakHyphen/>
          <w:t>2: Lighting Power Densities from ASHRAE 90.1-2007 Space-by-Space Method</w:t>
        </w:r>
        <w:r w:rsidR="00963A2C">
          <w:rPr>
            <w:noProof/>
            <w:webHidden/>
          </w:rPr>
          <w:tab/>
        </w:r>
        <w:r w:rsidR="00963A2C">
          <w:rPr>
            <w:noProof/>
            <w:webHidden/>
          </w:rPr>
          <w:fldChar w:fldCharType="begin"/>
        </w:r>
        <w:r w:rsidR="00963A2C">
          <w:rPr>
            <w:noProof/>
            <w:webHidden/>
          </w:rPr>
          <w:instrText xml:space="preserve"> PAGEREF _Toc377465552 \h </w:instrText>
        </w:r>
        <w:r w:rsidR="00963A2C">
          <w:rPr>
            <w:noProof/>
            <w:webHidden/>
          </w:rPr>
        </w:r>
        <w:r w:rsidR="00963A2C">
          <w:rPr>
            <w:noProof/>
            <w:webHidden/>
          </w:rPr>
          <w:fldChar w:fldCharType="separate"/>
        </w:r>
        <w:r w:rsidR="00963A2C">
          <w:rPr>
            <w:noProof/>
            <w:webHidden/>
          </w:rPr>
          <w:t>209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53" w:history="1">
        <w:r w:rsidR="00963A2C" w:rsidRPr="005D0A8D">
          <w:rPr>
            <w:rStyle w:val="Hyperlink"/>
            <w:noProof/>
          </w:rPr>
          <w:t>Table 3</w:t>
        </w:r>
        <w:r w:rsidR="00963A2C" w:rsidRPr="005D0A8D">
          <w:rPr>
            <w:rStyle w:val="Hyperlink"/>
            <w:noProof/>
          </w:rPr>
          <w:noBreakHyphen/>
          <w:t>3: Baseline Exterior Lighting Power Densities</w:t>
        </w:r>
        <w:r w:rsidR="00963A2C">
          <w:rPr>
            <w:noProof/>
            <w:webHidden/>
          </w:rPr>
          <w:tab/>
        </w:r>
        <w:r w:rsidR="00963A2C">
          <w:rPr>
            <w:noProof/>
            <w:webHidden/>
          </w:rPr>
          <w:fldChar w:fldCharType="begin"/>
        </w:r>
        <w:r w:rsidR="00963A2C">
          <w:rPr>
            <w:noProof/>
            <w:webHidden/>
          </w:rPr>
          <w:instrText xml:space="preserve"> PAGEREF _Toc377465553 \h </w:instrText>
        </w:r>
        <w:r w:rsidR="00963A2C">
          <w:rPr>
            <w:noProof/>
            <w:webHidden/>
          </w:rPr>
        </w:r>
        <w:r w:rsidR="00963A2C">
          <w:rPr>
            <w:noProof/>
            <w:webHidden/>
          </w:rPr>
          <w:fldChar w:fldCharType="separate"/>
        </w:r>
        <w:r w:rsidR="00963A2C">
          <w:rPr>
            <w:noProof/>
            <w:webHidden/>
          </w:rPr>
          <w:t>211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54" w:history="1">
        <w:r w:rsidR="00963A2C" w:rsidRPr="005D0A8D">
          <w:rPr>
            <w:rStyle w:val="Hyperlink"/>
            <w:noProof/>
          </w:rPr>
          <w:t>Table 3</w:t>
        </w:r>
        <w:r w:rsidR="00963A2C" w:rsidRPr="005D0A8D">
          <w:rPr>
            <w:rStyle w:val="Hyperlink"/>
            <w:noProof/>
          </w:rPr>
          <w:noBreakHyphen/>
          <w:t>4: 2016 Savings Adjustment Factors and Adjusted EULs for HPT8 Measures</w:t>
        </w:r>
        <w:r w:rsidR="00963A2C">
          <w:rPr>
            <w:noProof/>
            <w:webHidden/>
          </w:rPr>
          <w:tab/>
        </w:r>
        <w:r w:rsidR="00963A2C">
          <w:rPr>
            <w:noProof/>
            <w:webHidden/>
          </w:rPr>
          <w:fldChar w:fldCharType="begin"/>
        </w:r>
        <w:r w:rsidR="00963A2C">
          <w:rPr>
            <w:noProof/>
            <w:webHidden/>
          </w:rPr>
          <w:instrText xml:space="preserve"> PAGEREF _Toc377465554 \h </w:instrText>
        </w:r>
        <w:r w:rsidR="00963A2C">
          <w:rPr>
            <w:noProof/>
            <w:webHidden/>
          </w:rPr>
        </w:r>
        <w:r w:rsidR="00963A2C">
          <w:rPr>
            <w:noProof/>
            <w:webHidden/>
          </w:rPr>
          <w:fldChar w:fldCharType="separate"/>
        </w:r>
        <w:r w:rsidR="00963A2C">
          <w:rPr>
            <w:noProof/>
            <w:webHidden/>
          </w:rPr>
          <w:t>213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55" w:history="1">
        <w:r w:rsidR="00963A2C" w:rsidRPr="005D0A8D">
          <w:rPr>
            <w:rStyle w:val="Hyperlink"/>
            <w:noProof/>
          </w:rPr>
          <w:t>Table 3</w:t>
        </w:r>
        <w:r w:rsidR="00963A2C" w:rsidRPr="005D0A8D">
          <w:rPr>
            <w:rStyle w:val="Hyperlink"/>
            <w:noProof/>
          </w:rPr>
          <w:noBreakHyphen/>
          <w:t>5: 2016 Savings Adjustment Factors and Adjusted EULs for T5 Measures</w:t>
        </w:r>
        <w:r w:rsidR="00963A2C">
          <w:rPr>
            <w:noProof/>
            <w:webHidden/>
          </w:rPr>
          <w:tab/>
        </w:r>
        <w:r w:rsidR="00963A2C">
          <w:rPr>
            <w:noProof/>
            <w:webHidden/>
          </w:rPr>
          <w:fldChar w:fldCharType="begin"/>
        </w:r>
        <w:r w:rsidR="00963A2C">
          <w:rPr>
            <w:noProof/>
            <w:webHidden/>
          </w:rPr>
          <w:instrText xml:space="preserve"> PAGEREF _Toc377465555 \h </w:instrText>
        </w:r>
        <w:r w:rsidR="00963A2C">
          <w:rPr>
            <w:noProof/>
            <w:webHidden/>
          </w:rPr>
        </w:r>
        <w:r w:rsidR="00963A2C">
          <w:rPr>
            <w:noProof/>
            <w:webHidden/>
          </w:rPr>
          <w:fldChar w:fldCharType="separate"/>
        </w:r>
        <w:r w:rsidR="00963A2C">
          <w:rPr>
            <w:noProof/>
            <w:webHidden/>
          </w:rPr>
          <w:t>213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56" w:history="1">
        <w:r w:rsidR="00963A2C" w:rsidRPr="005D0A8D">
          <w:rPr>
            <w:rStyle w:val="Hyperlink"/>
            <w:noProof/>
          </w:rPr>
          <w:t>Table 3</w:t>
        </w:r>
        <w:r w:rsidR="00963A2C" w:rsidRPr="005D0A8D">
          <w:rPr>
            <w:rStyle w:val="Hyperlink"/>
            <w:noProof/>
          </w:rPr>
          <w:noBreakHyphen/>
          <w:t>6: Lighting HOU and CF by Building Type or Function</w:t>
        </w:r>
        <w:r w:rsidR="00963A2C">
          <w:rPr>
            <w:noProof/>
            <w:webHidden/>
          </w:rPr>
          <w:tab/>
        </w:r>
        <w:r w:rsidR="00963A2C">
          <w:rPr>
            <w:noProof/>
            <w:webHidden/>
          </w:rPr>
          <w:fldChar w:fldCharType="begin"/>
        </w:r>
        <w:r w:rsidR="00963A2C">
          <w:rPr>
            <w:noProof/>
            <w:webHidden/>
          </w:rPr>
          <w:instrText xml:space="preserve"> PAGEREF _Toc377465556 \h </w:instrText>
        </w:r>
        <w:r w:rsidR="00963A2C">
          <w:rPr>
            <w:noProof/>
            <w:webHidden/>
          </w:rPr>
        </w:r>
        <w:r w:rsidR="00963A2C">
          <w:rPr>
            <w:noProof/>
            <w:webHidden/>
          </w:rPr>
          <w:fldChar w:fldCharType="separate"/>
        </w:r>
        <w:r w:rsidR="00963A2C">
          <w:rPr>
            <w:noProof/>
            <w:webHidden/>
          </w:rPr>
          <w:t>214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57" w:history="1">
        <w:r w:rsidR="00963A2C" w:rsidRPr="005D0A8D">
          <w:rPr>
            <w:rStyle w:val="Hyperlink"/>
            <w:noProof/>
          </w:rPr>
          <w:t>Table 3</w:t>
        </w:r>
        <w:r w:rsidR="00963A2C" w:rsidRPr="005D0A8D">
          <w:rPr>
            <w:rStyle w:val="Hyperlink"/>
            <w:noProof/>
          </w:rPr>
          <w:noBreakHyphen/>
          <w:t>7: Interactive Factors and Other Lighting Variables</w:t>
        </w:r>
        <w:r w:rsidR="00963A2C">
          <w:rPr>
            <w:noProof/>
            <w:webHidden/>
          </w:rPr>
          <w:tab/>
        </w:r>
        <w:r w:rsidR="00963A2C">
          <w:rPr>
            <w:noProof/>
            <w:webHidden/>
          </w:rPr>
          <w:fldChar w:fldCharType="begin"/>
        </w:r>
        <w:r w:rsidR="00963A2C">
          <w:rPr>
            <w:noProof/>
            <w:webHidden/>
          </w:rPr>
          <w:instrText xml:space="preserve"> PAGEREF _Toc377465557 \h </w:instrText>
        </w:r>
        <w:r w:rsidR="00963A2C">
          <w:rPr>
            <w:noProof/>
            <w:webHidden/>
          </w:rPr>
        </w:r>
        <w:r w:rsidR="00963A2C">
          <w:rPr>
            <w:noProof/>
            <w:webHidden/>
          </w:rPr>
          <w:fldChar w:fldCharType="separate"/>
        </w:r>
        <w:r w:rsidR="00963A2C">
          <w:rPr>
            <w:noProof/>
            <w:webHidden/>
          </w:rPr>
          <w:t>216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58" w:history="1">
        <w:r w:rsidR="00963A2C" w:rsidRPr="005D0A8D">
          <w:rPr>
            <w:rStyle w:val="Hyperlink"/>
            <w:noProof/>
          </w:rPr>
          <w:t>Table 3</w:t>
        </w:r>
        <w:r w:rsidR="00963A2C" w:rsidRPr="005D0A8D">
          <w:rPr>
            <w:rStyle w:val="Hyperlink"/>
            <w:noProof/>
          </w:rPr>
          <w:noBreakHyphen/>
          <w:t>8: Lighting Controls Assumptions</w:t>
        </w:r>
        <w:r w:rsidR="00963A2C">
          <w:rPr>
            <w:noProof/>
            <w:webHidden/>
          </w:rPr>
          <w:tab/>
        </w:r>
        <w:r w:rsidR="00963A2C">
          <w:rPr>
            <w:noProof/>
            <w:webHidden/>
          </w:rPr>
          <w:fldChar w:fldCharType="begin"/>
        </w:r>
        <w:r w:rsidR="00963A2C">
          <w:rPr>
            <w:noProof/>
            <w:webHidden/>
          </w:rPr>
          <w:instrText xml:space="preserve"> PAGEREF _Toc377465558 \h </w:instrText>
        </w:r>
        <w:r w:rsidR="00963A2C">
          <w:rPr>
            <w:noProof/>
            <w:webHidden/>
          </w:rPr>
        </w:r>
        <w:r w:rsidR="00963A2C">
          <w:rPr>
            <w:noProof/>
            <w:webHidden/>
          </w:rPr>
          <w:fldChar w:fldCharType="separate"/>
        </w:r>
        <w:r w:rsidR="00963A2C">
          <w:rPr>
            <w:noProof/>
            <w:webHidden/>
          </w:rPr>
          <w:t>217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59" w:history="1">
        <w:r w:rsidR="00963A2C" w:rsidRPr="005D0A8D">
          <w:rPr>
            <w:rStyle w:val="Hyperlink"/>
            <w:noProof/>
          </w:rPr>
          <w:t>Table 3</w:t>
        </w:r>
        <w:r w:rsidR="00963A2C" w:rsidRPr="005D0A8D">
          <w:rPr>
            <w:rStyle w:val="Hyperlink"/>
            <w:noProof/>
          </w:rPr>
          <w:noBreakHyphen/>
          <w:t>9: Savings Control Factors Assumptions</w:t>
        </w:r>
        <w:r w:rsidR="00963A2C">
          <w:rPr>
            <w:noProof/>
            <w:webHidden/>
          </w:rPr>
          <w:tab/>
        </w:r>
        <w:r w:rsidR="00963A2C">
          <w:rPr>
            <w:noProof/>
            <w:webHidden/>
          </w:rPr>
          <w:fldChar w:fldCharType="begin"/>
        </w:r>
        <w:r w:rsidR="00963A2C">
          <w:rPr>
            <w:noProof/>
            <w:webHidden/>
          </w:rPr>
          <w:instrText xml:space="preserve"> PAGEREF _Toc377465559 \h </w:instrText>
        </w:r>
        <w:r w:rsidR="00963A2C">
          <w:rPr>
            <w:noProof/>
            <w:webHidden/>
          </w:rPr>
        </w:r>
        <w:r w:rsidR="00963A2C">
          <w:rPr>
            <w:noProof/>
            <w:webHidden/>
          </w:rPr>
          <w:fldChar w:fldCharType="separate"/>
        </w:r>
        <w:r w:rsidR="00963A2C">
          <w:rPr>
            <w:noProof/>
            <w:webHidden/>
          </w:rPr>
          <w:t>218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60" w:history="1">
        <w:r w:rsidR="00963A2C" w:rsidRPr="005D0A8D">
          <w:rPr>
            <w:rStyle w:val="Hyperlink"/>
            <w:noProof/>
          </w:rPr>
          <w:t>Table 3</w:t>
        </w:r>
        <w:r w:rsidR="00963A2C" w:rsidRPr="005D0A8D">
          <w:rPr>
            <w:rStyle w:val="Hyperlink"/>
            <w:noProof/>
          </w:rPr>
          <w:noBreakHyphen/>
          <w:t>10: Assumptions for LED Traffic Signals</w:t>
        </w:r>
        <w:r w:rsidR="00963A2C">
          <w:rPr>
            <w:noProof/>
            <w:webHidden/>
          </w:rPr>
          <w:tab/>
        </w:r>
        <w:r w:rsidR="00963A2C">
          <w:rPr>
            <w:noProof/>
            <w:webHidden/>
          </w:rPr>
          <w:fldChar w:fldCharType="begin"/>
        </w:r>
        <w:r w:rsidR="00963A2C">
          <w:rPr>
            <w:noProof/>
            <w:webHidden/>
          </w:rPr>
          <w:instrText xml:space="preserve"> PAGEREF _Toc377465560 \h </w:instrText>
        </w:r>
        <w:r w:rsidR="00963A2C">
          <w:rPr>
            <w:noProof/>
            <w:webHidden/>
          </w:rPr>
        </w:r>
        <w:r w:rsidR="00963A2C">
          <w:rPr>
            <w:noProof/>
            <w:webHidden/>
          </w:rPr>
          <w:fldChar w:fldCharType="separate"/>
        </w:r>
        <w:r w:rsidR="00963A2C">
          <w:rPr>
            <w:noProof/>
            <w:webHidden/>
          </w:rPr>
          <w:t>219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61" w:history="1">
        <w:r w:rsidR="00963A2C" w:rsidRPr="005D0A8D">
          <w:rPr>
            <w:rStyle w:val="Hyperlink"/>
            <w:noProof/>
          </w:rPr>
          <w:t>Table 3</w:t>
        </w:r>
        <w:r w:rsidR="00963A2C" w:rsidRPr="005D0A8D">
          <w:rPr>
            <w:rStyle w:val="Hyperlink"/>
            <w:noProof/>
          </w:rPr>
          <w:noBreakHyphen/>
          <w:t>11: LED Traffic Signals</w:t>
        </w:r>
        <w:r w:rsidR="00963A2C">
          <w:rPr>
            <w:noProof/>
            <w:webHidden/>
          </w:rPr>
          <w:tab/>
        </w:r>
        <w:r w:rsidR="00963A2C">
          <w:rPr>
            <w:noProof/>
            <w:webHidden/>
          </w:rPr>
          <w:fldChar w:fldCharType="begin"/>
        </w:r>
        <w:r w:rsidR="00963A2C">
          <w:rPr>
            <w:noProof/>
            <w:webHidden/>
          </w:rPr>
          <w:instrText xml:space="preserve"> PAGEREF _Toc377465561 \h </w:instrText>
        </w:r>
        <w:r w:rsidR="00963A2C">
          <w:rPr>
            <w:noProof/>
            <w:webHidden/>
          </w:rPr>
        </w:r>
        <w:r w:rsidR="00963A2C">
          <w:rPr>
            <w:noProof/>
            <w:webHidden/>
          </w:rPr>
          <w:fldChar w:fldCharType="separate"/>
        </w:r>
        <w:r w:rsidR="00963A2C">
          <w:rPr>
            <w:noProof/>
            <w:webHidden/>
          </w:rPr>
          <w:t>220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62" w:history="1">
        <w:r w:rsidR="00963A2C" w:rsidRPr="005D0A8D">
          <w:rPr>
            <w:rStyle w:val="Hyperlink"/>
            <w:noProof/>
          </w:rPr>
          <w:t>Table 3</w:t>
        </w:r>
        <w:r w:rsidR="00963A2C" w:rsidRPr="005D0A8D">
          <w:rPr>
            <w:rStyle w:val="Hyperlink"/>
            <w:noProof/>
          </w:rPr>
          <w:noBreakHyphen/>
          <w:t>12: Reference Specifications for Above Traffic Signal Wattages</w:t>
        </w:r>
        <w:r w:rsidR="00963A2C">
          <w:rPr>
            <w:noProof/>
            <w:webHidden/>
          </w:rPr>
          <w:tab/>
        </w:r>
        <w:r w:rsidR="00963A2C">
          <w:rPr>
            <w:noProof/>
            <w:webHidden/>
          </w:rPr>
          <w:fldChar w:fldCharType="begin"/>
        </w:r>
        <w:r w:rsidR="00963A2C">
          <w:rPr>
            <w:noProof/>
            <w:webHidden/>
          </w:rPr>
          <w:instrText xml:space="preserve"> PAGEREF _Toc377465562 \h </w:instrText>
        </w:r>
        <w:r w:rsidR="00963A2C">
          <w:rPr>
            <w:noProof/>
            <w:webHidden/>
          </w:rPr>
        </w:r>
        <w:r w:rsidR="00963A2C">
          <w:rPr>
            <w:noProof/>
            <w:webHidden/>
          </w:rPr>
          <w:fldChar w:fldCharType="separate"/>
        </w:r>
        <w:r w:rsidR="00963A2C">
          <w:rPr>
            <w:noProof/>
            <w:webHidden/>
          </w:rPr>
          <w:t>221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63" w:history="1">
        <w:r w:rsidR="00963A2C" w:rsidRPr="005D0A8D">
          <w:rPr>
            <w:rStyle w:val="Hyperlink"/>
            <w:noProof/>
          </w:rPr>
          <w:t>Table 3</w:t>
        </w:r>
        <w:r w:rsidR="00963A2C" w:rsidRPr="005D0A8D">
          <w:rPr>
            <w:rStyle w:val="Hyperlink"/>
            <w:noProof/>
          </w:rPr>
          <w:noBreakHyphen/>
          <w:t>13: LED Exit Signs</w:t>
        </w:r>
        <w:r w:rsidR="00963A2C">
          <w:rPr>
            <w:noProof/>
            <w:webHidden/>
          </w:rPr>
          <w:tab/>
        </w:r>
        <w:r w:rsidR="00963A2C">
          <w:rPr>
            <w:noProof/>
            <w:webHidden/>
          </w:rPr>
          <w:fldChar w:fldCharType="begin"/>
        </w:r>
        <w:r w:rsidR="00963A2C">
          <w:rPr>
            <w:noProof/>
            <w:webHidden/>
          </w:rPr>
          <w:instrText xml:space="preserve"> PAGEREF _Toc377465563 \h </w:instrText>
        </w:r>
        <w:r w:rsidR="00963A2C">
          <w:rPr>
            <w:noProof/>
            <w:webHidden/>
          </w:rPr>
        </w:r>
        <w:r w:rsidR="00963A2C">
          <w:rPr>
            <w:noProof/>
            <w:webHidden/>
          </w:rPr>
          <w:fldChar w:fldCharType="separate"/>
        </w:r>
        <w:r w:rsidR="00963A2C">
          <w:rPr>
            <w:noProof/>
            <w:webHidden/>
          </w:rPr>
          <w:t>222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64" w:history="1">
        <w:r w:rsidR="00963A2C" w:rsidRPr="005D0A8D">
          <w:rPr>
            <w:rStyle w:val="Hyperlink"/>
            <w:noProof/>
          </w:rPr>
          <w:t>Table 3</w:t>
        </w:r>
        <w:r w:rsidR="00963A2C" w:rsidRPr="005D0A8D">
          <w:rPr>
            <w:rStyle w:val="Hyperlink"/>
            <w:noProof/>
          </w:rPr>
          <w:noBreakHyphen/>
          <w:t>14: Building Mechanical System Variables for Premium Efficiency Motor Calculations</w:t>
        </w:r>
        <w:r w:rsidR="00963A2C">
          <w:rPr>
            <w:noProof/>
            <w:webHidden/>
          </w:rPr>
          <w:tab/>
        </w:r>
        <w:r w:rsidR="00963A2C">
          <w:rPr>
            <w:noProof/>
            <w:webHidden/>
          </w:rPr>
          <w:fldChar w:fldCharType="begin"/>
        </w:r>
        <w:r w:rsidR="00963A2C">
          <w:rPr>
            <w:noProof/>
            <w:webHidden/>
          </w:rPr>
          <w:instrText xml:space="preserve"> PAGEREF _Toc377465564 \h </w:instrText>
        </w:r>
        <w:r w:rsidR="00963A2C">
          <w:rPr>
            <w:noProof/>
            <w:webHidden/>
          </w:rPr>
        </w:r>
        <w:r w:rsidR="00963A2C">
          <w:rPr>
            <w:noProof/>
            <w:webHidden/>
          </w:rPr>
          <w:fldChar w:fldCharType="separate"/>
        </w:r>
        <w:r w:rsidR="00963A2C">
          <w:rPr>
            <w:noProof/>
            <w:webHidden/>
          </w:rPr>
          <w:t>224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65" w:history="1">
        <w:r w:rsidR="00963A2C" w:rsidRPr="005D0A8D">
          <w:rPr>
            <w:rStyle w:val="Hyperlink"/>
            <w:noProof/>
          </w:rPr>
          <w:t>Table 3</w:t>
        </w:r>
        <w:r w:rsidR="00963A2C" w:rsidRPr="005D0A8D">
          <w:rPr>
            <w:rStyle w:val="Hyperlink"/>
            <w:noProof/>
          </w:rPr>
          <w:noBreakHyphen/>
          <w:t>15: Baseline Motor Nominal Efficiencies for General Purpose Electric Motors (Subtype I)</w:t>
        </w:r>
        <w:r w:rsidR="00963A2C">
          <w:rPr>
            <w:noProof/>
            <w:webHidden/>
          </w:rPr>
          <w:tab/>
        </w:r>
        <w:r w:rsidR="00963A2C">
          <w:rPr>
            <w:noProof/>
            <w:webHidden/>
          </w:rPr>
          <w:fldChar w:fldCharType="begin"/>
        </w:r>
        <w:r w:rsidR="00963A2C">
          <w:rPr>
            <w:noProof/>
            <w:webHidden/>
          </w:rPr>
          <w:instrText xml:space="preserve"> PAGEREF _Toc377465565 \h </w:instrText>
        </w:r>
        <w:r w:rsidR="00963A2C">
          <w:rPr>
            <w:noProof/>
            <w:webHidden/>
          </w:rPr>
        </w:r>
        <w:r w:rsidR="00963A2C">
          <w:rPr>
            <w:noProof/>
            <w:webHidden/>
          </w:rPr>
          <w:fldChar w:fldCharType="separate"/>
        </w:r>
        <w:r w:rsidR="00963A2C">
          <w:rPr>
            <w:noProof/>
            <w:webHidden/>
          </w:rPr>
          <w:t>226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66" w:history="1">
        <w:r w:rsidR="00963A2C" w:rsidRPr="005D0A8D">
          <w:rPr>
            <w:rStyle w:val="Hyperlink"/>
            <w:noProof/>
          </w:rPr>
          <w:t>Table 3</w:t>
        </w:r>
        <w:r w:rsidR="00963A2C" w:rsidRPr="005D0A8D">
          <w:rPr>
            <w:rStyle w:val="Hyperlink"/>
            <w:noProof/>
          </w:rPr>
          <w:noBreakHyphen/>
          <w:t>16: Baseline Motor Nominal Efficiencies for General Purpose Electric Motors (Subtype II)</w:t>
        </w:r>
        <w:r w:rsidR="00963A2C">
          <w:rPr>
            <w:noProof/>
            <w:webHidden/>
          </w:rPr>
          <w:tab/>
        </w:r>
        <w:r w:rsidR="00963A2C">
          <w:rPr>
            <w:noProof/>
            <w:webHidden/>
          </w:rPr>
          <w:fldChar w:fldCharType="begin"/>
        </w:r>
        <w:r w:rsidR="00963A2C">
          <w:rPr>
            <w:noProof/>
            <w:webHidden/>
          </w:rPr>
          <w:instrText xml:space="preserve"> PAGEREF _Toc377465566 \h </w:instrText>
        </w:r>
        <w:r w:rsidR="00963A2C">
          <w:rPr>
            <w:noProof/>
            <w:webHidden/>
          </w:rPr>
        </w:r>
        <w:r w:rsidR="00963A2C">
          <w:rPr>
            <w:noProof/>
            <w:webHidden/>
          </w:rPr>
          <w:fldChar w:fldCharType="separate"/>
        </w:r>
        <w:r w:rsidR="00963A2C">
          <w:rPr>
            <w:noProof/>
            <w:webHidden/>
          </w:rPr>
          <w:t>227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67" w:history="1">
        <w:r w:rsidR="00963A2C" w:rsidRPr="005D0A8D">
          <w:rPr>
            <w:rStyle w:val="Hyperlink"/>
            <w:noProof/>
          </w:rPr>
          <w:t>Table 3</w:t>
        </w:r>
        <w:r w:rsidR="00963A2C" w:rsidRPr="005D0A8D">
          <w:rPr>
            <w:rStyle w:val="Hyperlink"/>
            <w:noProof/>
          </w:rPr>
          <w:noBreakHyphen/>
          <w:t>17: Stipulated Hours of Use for Motors in Commercial Buildings</w:t>
        </w:r>
        <w:r w:rsidR="00963A2C">
          <w:rPr>
            <w:noProof/>
            <w:webHidden/>
          </w:rPr>
          <w:tab/>
        </w:r>
        <w:r w:rsidR="00963A2C">
          <w:rPr>
            <w:noProof/>
            <w:webHidden/>
          </w:rPr>
          <w:fldChar w:fldCharType="begin"/>
        </w:r>
        <w:r w:rsidR="00963A2C">
          <w:rPr>
            <w:noProof/>
            <w:webHidden/>
          </w:rPr>
          <w:instrText xml:space="preserve"> PAGEREF _Toc377465567 \h </w:instrText>
        </w:r>
        <w:r w:rsidR="00963A2C">
          <w:rPr>
            <w:noProof/>
            <w:webHidden/>
          </w:rPr>
        </w:r>
        <w:r w:rsidR="00963A2C">
          <w:rPr>
            <w:noProof/>
            <w:webHidden/>
          </w:rPr>
          <w:fldChar w:fldCharType="separate"/>
        </w:r>
        <w:r w:rsidR="00963A2C">
          <w:rPr>
            <w:noProof/>
            <w:webHidden/>
          </w:rPr>
          <w:t>228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68" w:history="1">
        <w:r w:rsidR="00963A2C" w:rsidRPr="005D0A8D">
          <w:rPr>
            <w:rStyle w:val="Hyperlink"/>
            <w:noProof/>
          </w:rPr>
          <w:t>Table 3</w:t>
        </w:r>
        <w:r w:rsidR="00963A2C" w:rsidRPr="005D0A8D">
          <w:rPr>
            <w:rStyle w:val="Hyperlink"/>
            <w:noProof/>
          </w:rPr>
          <w:noBreakHyphen/>
          <w:t>18: Variables for VFD Calculations</w:t>
        </w:r>
        <w:r w:rsidR="00963A2C">
          <w:rPr>
            <w:noProof/>
            <w:webHidden/>
          </w:rPr>
          <w:tab/>
        </w:r>
        <w:r w:rsidR="00963A2C">
          <w:rPr>
            <w:noProof/>
            <w:webHidden/>
          </w:rPr>
          <w:fldChar w:fldCharType="begin"/>
        </w:r>
        <w:r w:rsidR="00963A2C">
          <w:rPr>
            <w:noProof/>
            <w:webHidden/>
          </w:rPr>
          <w:instrText xml:space="preserve"> PAGEREF _Toc377465568 \h </w:instrText>
        </w:r>
        <w:r w:rsidR="00963A2C">
          <w:rPr>
            <w:noProof/>
            <w:webHidden/>
          </w:rPr>
        </w:r>
        <w:r w:rsidR="00963A2C">
          <w:rPr>
            <w:noProof/>
            <w:webHidden/>
          </w:rPr>
          <w:fldChar w:fldCharType="separate"/>
        </w:r>
        <w:r w:rsidR="00963A2C">
          <w:rPr>
            <w:noProof/>
            <w:webHidden/>
          </w:rPr>
          <w:t>232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69" w:history="1">
        <w:r w:rsidR="00963A2C" w:rsidRPr="005D0A8D">
          <w:rPr>
            <w:rStyle w:val="Hyperlink"/>
            <w:noProof/>
          </w:rPr>
          <w:t>Table 3</w:t>
        </w:r>
        <w:r w:rsidR="00963A2C" w:rsidRPr="005D0A8D">
          <w:rPr>
            <w:rStyle w:val="Hyperlink"/>
            <w:noProof/>
          </w:rPr>
          <w:noBreakHyphen/>
          <w:t>19: ESF and DSF for Typical Commercial VFD Installations</w:t>
        </w:r>
        <w:r w:rsidR="00963A2C" w:rsidRPr="005D0A8D">
          <w:rPr>
            <w:rStyle w:val="Hyperlink"/>
            <w:noProof/>
            <w:vertAlign w:val="superscript"/>
          </w:rPr>
          <w:t>,</w:t>
        </w:r>
        <w:r w:rsidR="00963A2C">
          <w:rPr>
            <w:noProof/>
            <w:webHidden/>
          </w:rPr>
          <w:tab/>
        </w:r>
        <w:r w:rsidR="00963A2C">
          <w:rPr>
            <w:noProof/>
            <w:webHidden/>
          </w:rPr>
          <w:fldChar w:fldCharType="begin"/>
        </w:r>
        <w:r w:rsidR="00963A2C">
          <w:rPr>
            <w:noProof/>
            <w:webHidden/>
          </w:rPr>
          <w:instrText xml:space="preserve"> PAGEREF _Toc377465569 \h </w:instrText>
        </w:r>
        <w:r w:rsidR="00963A2C">
          <w:rPr>
            <w:noProof/>
            <w:webHidden/>
          </w:rPr>
        </w:r>
        <w:r w:rsidR="00963A2C">
          <w:rPr>
            <w:noProof/>
            <w:webHidden/>
          </w:rPr>
          <w:fldChar w:fldCharType="separate"/>
        </w:r>
        <w:r w:rsidR="00963A2C">
          <w:rPr>
            <w:noProof/>
            <w:webHidden/>
          </w:rPr>
          <w:t>232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70" w:history="1">
        <w:r w:rsidR="00963A2C" w:rsidRPr="005D0A8D">
          <w:rPr>
            <w:rStyle w:val="Hyperlink"/>
            <w:noProof/>
          </w:rPr>
          <w:t>Table 3</w:t>
        </w:r>
        <w:r w:rsidR="00963A2C" w:rsidRPr="005D0A8D">
          <w:rPr>
            <w:rStyle w:val="Hyperlink"/>
            <w:noProof/>
          </w:rPr>
          <w:noBreakHyphen/>
          <w:t>20: Variables for HVAC Systems</w:t>
        </w:r>
        <w:r w:rsidR="00963A2C">
          <w:rPr>
            <w:noProof/>
            <w:webHidden/>
          </w:rPr>
          <w:tab/>
        </w:r>
        <w:r w:rsidR="00963A2C">
          <w:rPr>
            <w:noProof/>
            <w:webHidden/>
          </w:rPr>
          <w:fldChar w:fldCharType="begin"/>
        </w:r>
        <w:r w:rsidR="00963A2C">
          <w:rPr>
            <w:noProof/>
            <w:webHidden/>
          </w:rPr>
          <w:instrText xml:space="preserve"> PAGEREF _Toc377465570 \h </w:instrText>
        </w:r>
        <w:r w:rsidR="00963A2C">
          <w:rPr>
            <w:noProof/>
            <w:webHidden/>
          </w:rPr>
        </w:r>
        <w:r w:rsidR="00963A2C">
          <w:rPr>
            <w:noProof/>
            <w:webHidden/>
          </w:rPr>
          <w:fldChar w:fldCharType="separate"/>
        </w:r>
        <w:r w:rsidR="00963A2C">
          <w:rPr>
            <w:noProof/>
            <w:webHidden/>
          </w:rPr>
          <w:t>236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71" w:history="1">
        <w:r w:rsidR="00963A2C" w:rsidRPr="005D0A8D">
          <w:rPr>
            <w:rStyle w:val="Hyperlink"/>
            <w:noProof/>
          </w:rPr>
          <w:t>Table 3</w:t>
        </w:r>
        <w:r w:rsidR="00963A2C" w:rsidRPr="005D0A8D">
          <w:rPr>
            <w:rStyle w:val="Hyperlink"/>
            <w:noProof/>
          </w:rPr>
          <w:noBreakHyphen/>
          <w:t>21: HVAC Baseline Efficiencies</w:t>
        </w:r>
        <w:r w:rsidR="00963A2C">
          <w:rPr>
            <w:noProof/>
            <w:webHidden/>
          </w:rPr>
          <w:tab/>
        </w:r>
        <w:r w:rsidR="00963A2C">
          <w:rPr>
            <w:noProof/>
            <w:webHidden/>
          </w:rPr>
          <w:fldChar w:fldCharType="begin"/>
        </w:r>
        <w:r w:rsidR="00963A2C">
          <w:rPr>
            <w:noProof/>
            <w:webHidden/>
          </w:rPr>
          <w:instrText xml:space="preserve"> PAGEREF _Toc377465571 \h </w:instrText>
        </w:r>
        <w:r w:rsidR="00963A2C">
          <w:rPr>
            <w:noProof/>
            <w:webHidden/>
          </w:rPr>
        </w:r>
        <w:r w:rsidR="00963A2C">
          <w:rPr>
            <w:noProof/>
            <w:webHidden/>
          </w:rPr>
          <w:fldChar w:fldCharType="separate"/>
        </w:r>
        <w:r w:rsidR="00963A2C">
          <w:rPr>
            <w:noProof/>
            <w:webHidden/>
          </w:rPr>
          <w:t>237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72" w:history="1">
        <w:r w:rsidR="00963A2C" w:rsidRPr="005D0A8D">
          <w:rPr>
            <w:rStyle w:val="Hyperlink"/>
            <w:noProof/>
          </w:rPr>
          <w:t>Table 3</w:t>
        </w:r>
        <w:r w:rsidR="00963A2C" w:rsidRPr="005D0A8D">
          <w:rPr>
            <w:rStyle w:val="Hyperlink"/>
            <w:noProof/>
          </w:rPr>
          <w:noBreakHyphen/>
          <w:t>22: Cooling EFLH for Pennsylvania Cities</w:t>
        </w:r>
        <w:r w:rsidR="00963A2C" w:rsidRPr="005D0A8D">
          <w:rPr>
            <w:rStyle w:val="Hyperlink"/>
            <w:noProof/>
            <w:vertAlign w:val="superscript"/>
          </w:rPr>
          <w:t xml:space="preserve">, </w:t>
        </w:r>
        <w:r w:rsidR="00963A2C">
          <w:rPr>
            <w:noProof/>
            <w:webHidden/>
          </w:rPr>
          <w:tab/>
        </w:r>
        <w:r w:rsidR="00963A2C">
          <w:rPr>
            <w:noProof/>
            <w:webHidden/>
          </w:rPr>
          <w:fldChar w:fldCharType="begin"/>
        </w:r>
        <w:r w:rsidR="00963A2C">
          <w:rPr>
            <w:noProof/>
            <w:webHidden/>
          </w:rPr>
          <w:instrText xml:space="preserve"> PAGEREF _Toc377465572 \h </w:instrText>
        </w:r>
        <w:r w:rsidR="00963A2C">
          <w:rPr>
            <w:noProof/>
            <w:webHidden/>
          </w:rPr>
        </w:r>
        <w:r w:rsidR="00963A2C">
          <w:rPr>
            <w:noProof/>
            <w:webHidden/>
          </w:rPr>
          <w:fldChar w:fldCharType="separate"/>
        </w:r>
        <w:r w:rsidR="00963A2C">
          <w:rPr>
            <w:noProof/>
            <w:webHidden/>
          </w:rPr>
          <w:t>238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73" w:history="1">
        <w:r w:rsidR="00963A2C" w:rsidRPr="005D0A8D">
          <w:rPr>
            <w:rStyle w:val="Hyperlink"/>
            <w:noProof/>
          </w:rPr>
          <w:t>Table 3</w:t>
        </w:r>
        <w:r w:rsidR="00963A2C" w:rsidRPr="005D0A8D">
          <w:rPr>
            <w:rStyle w:val="Hyperlink"/>
            <w:noProof/>
          </w:rPr>
          <w:noBreakHyphen/>
          <w:t>23: Heating EFLH for Pennsylvania Cities</w:t>
        </w:r>
        <w:r w:rsidR="00963A2C" w:rsidRPr="005D0A8D">
          <w:rPr>
            <w:rStyle w:val="Hyperlink"/>
            <w:noProof/>
            <w:vertAlign w:val="superscript"/>
          </w:rPr>
          <w:t xml:space="preserve">, </w:t>
        </w:r>
        <w:r w:rsidR="00963A2C">
          <w:rPr>
            <w:noProof/>
            <w:webHidden/>
          </w:rPr>
          <w:tab/>
        </w:r>
        <w:r w:rsidR="00963A2C">
          <w:rPr>
            <w:noProof/>
            <w:webHidden/>
          </w:rPr>
          <w:fldChar w:fldCharType="begin"/>
        </w:r>
        <w:r w:rsidR="00963A2C">
          <w:rPr>
            <w:noProof/>
            <w:webHidden/>
          </w:rPr>
          <w:instrText xml:space="preserve"> PAGEREF _Toc377465573 \h </w:instrText>
        </w:r>
        <w:r w:rsidR="00963A2C">
          <w:rPr>
            <w:noProof/>
            <w:webHidden/>
          </w:rPr>
        </w:r>
        <w:r w:rsidR="00963A2C">
          <w:rPr>
            <w:noProof/>
            <w:webHidden/>
          </w:rPr>
          <w:fldChar w:fldCharType="separate"/>
        </w:r>
        <w:r w:rsidR="00963A2C">
          <w:rPr>
            <w:noProof/>
            <w:webHidden/>
          </w:rPr>
          <w:t>239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74" w:history="1">
        <w:r w:rsidR="00963A2C" w:rsidRPr="005D0A8D">
          <w:rPr>
            <w:rStyle w:val="Hyperlink"/>
            <w:noProof/>
          </w:rPr>
          <w:t>Table 3</w:t>
        </w:r>
        <w:r w:rsidR="00963A2C" w:rsidRPr="005D0A8D">
          <w:rPr>
            <w:rStyle w:val="Hyperlink"/>
            <w:noProof/>
          </w:rPr>
          <w:noBreakHyphen/>
          <w:t>24: Electric Chiller Variables</w:t>
        </w:r>
        <w:r w:rsidR="00963A2C">
          <w:rPr>
            <w:noProof/>
            <w:webHidden/>
          </w:rPr>
          <w:tab/>
        </w:r>
        <w:r w:rsidR="00963A2C">
          <w:rPr>
            <w:noProof/>
            <w:webHidden/>
          </w:rPr>
          <w:fldChar w:fldCharType="begin"/>
        </w:r>
        <w:r w:rsidR="00963A2C">
          <w:rPr>
            <w:noProof/>
            <w:webHidden/>
          </w:rPr>
          <w:instrText xml:space="preserve"> PAGEREF _Toc377465574 \h </w:instrText>
        </w:r>
        <w:r w:rsidR="00963A2C">
          <w:rPr>
            <w:noProof/>
            <w:webHidden/>
          </w:rPr>
        </w:r>
        <w:r w:rsidR="00963A2C">
          <w:rPr>
            <w:noProof/>
            <w:webHidden/>
          </w:rPr>
          <w:fldChar w:fldCharType="separate"/>
        </w:r>
        <w:r w:rsidR="00963A2C">
          <w:rPr>
            <w:noProof/>
            <w:webHidden/>
          </w:rPr>
          <w:t>242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75" w:history="1">
        <w:r w:rsidR="00963A2C" w:rsidRPr="005D0A8D">
          <w:rPr>
            <w:rStyle w:val="Hyperlink"/>
            <w:noProof/>
          </w:rPr>
          <w:t>Table 3</w:t>
        </w:r>
        <w:r w:rsidR="00963A2C" w:rsidRPr="005D0A8D">
          <w:rPr>
            <w:rStyle w:val="Hyperlink"/>
            <w:noProof/>
          </w:rPr>
          <w:noBreakHyphen/>
          <w:t>25: Electric Chiller Baseline Efficiencies (IECC 2009)</w:t>
        </w:r>
        <w:r w:rsidR="00963A2C">
          <w:rPr>
            <w:noProof/>
            <w:webHidden/>
          </w:rPr>
          <w:tab/>
        </w:r>
        <w:r w:rsidR="00963A2C">
          <w:rPr>
            <w:noProof/>
            <w:webHidden/>
          </w:rPr>
          <w:fldChar w:fldCharType="begin"/>
        </w:r>
        <w:r w:rsidR="00963A2C">
          <w:rPr>
            <w:noProof/>
            <w:webHidden/>
          </w:rPr>
          <w:instrText xml:space="preserve"> PAGEREF _Toc377465575 \h </w:instrText>
        </w:r>
        <w:r w:rsidR="00963A2C">
          <w:rPr>
            <w:noProof/>
            <w:webHidden/>
          </w:rPr>
        </w:r>
        <w:r w:rsidR="00963A2C">
          <w:rPr>
            <w:noProof/>
            <w:webHidden/>
          </w:rPr>
          <w:fldChar w:fldCharType="separate"/>
        </w:r>
        <w:r w:rsidR="00963A2C">
          <w:rPr>
            <w:noProof/>
            <w:webHidden/>
          </w:rPr>
          <w:t>243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76" w:history="1">
        <w:r w:rsidR="00963A2C" w:rsidRPr="005D0A8D">
          <w:rPr>
            <w:rStyle w:val="Hyperlink"/>
            <w:noProof/>
          </w:rPr>
          <w:t>Table 3</w:t>
        </w:r>
        <w:r w:rsidR="00963A2C" w:rsidRPr="005D0A8D">
          <w:rPr>
            <w:rStyle w:val="Hyperlink"/>
            <w:noProof/>
          </w:rPr>
          <w:noBreakHyphen/>
          <w:t>26: Chiller Cooling EFLH by Location</w:t>
        </w:r>
        <w:r w:rsidR="00963A2C" w:rsidRPr="005D0A8D">
          <w:rPr>
            <w:rStyle w:val="Hyperlink"/>
            <w:noProof/>
            <w:vertAlign w:val="superscript"/>
          </w:rPr>
          <w:t xml:space="preserve">, </w:t>
        </w:r>
        <w:r w:rsidR="00963A2C">
          <w:rPr>
            <w:noProof/>
            <w:webHidden/>
          </w:rPr>
          <w:tab/>
        </w:r>
        <w:r w:rsidR="00963A2C">
          <w:rPr>
            <w:noProof/>
            <w:webHidden/>
          </w:rPr>
          <w:fldChar w:fldCharType="begin"/>
        </w:r>
        <w:r w:rsidR="00963A2C">
          <w:rPr>
            <w:noProof/>
            <w:webHidden/>
          </w:rPr>
          <w:instrText xml:space="preserve"> PAGEREF _Toc377465576 \h </w:instrText>
        </w:r>
        <w:r w:rsidR="00963A2C">
          <w:rPr>
            <w:noProof/>
            <w:webHidden/>
          </w:rPr>
        </w:r>
        <w:r w:rsidR="00963A2C">
          <w:rPr>
            <w:noProof/>
            <w:webHidden/>
          </w:rPr>
          <w:fldChar w:fldCharType="separate"/>
        </w:r>
        <w:r w:rsidR="00963A2C">
          <w:rPr>
            <w:noProof/>
            <w:webHidden/>
          </w:rPr>
          <w:t>244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77" w:history="1">
        <w:r w:rsidR="00963A2C" w:rsidRPr="005D0A8D">
          <w:rPr>
            <w:rStyle w:val="Hyperlink"/>
            <w:noProof/>
          </w:rPr>
          <w:t>Table 3</w:t>
        </w:r>
        <w:r w:rsidR="00963A2C" w:rsidRPr="005D0A8D">
          <w:rPr>
            <w:rStyle w:val="Hyperlink"/>
            <w:noProof/>
          </w:rPr>
          <w:noBreakHyphen/>
          <w:t>27  Anti-Sweat Heater Controls – Values and References</w:t>
        </w:r>
        <w:r w:rsidR="00963A2C">
          <w:rPr>
            <w:noProof/>
            <w:webHidden/>
          </w:rPr>
          <w:tab/>
        </w:r>
        <w:r w:rsidR="00963A2C">
          <w:rPr>
            <w:noProof/>
            <w:webHidden/>
          </w:rPr>
          <w:fldChar w:fldCharType="begin"/>
        </w:r>
        <w:r w:rsidR="00963A2C">
          <w:rPr>
            <w:noProof/>
            <w:webHidden/>
          </w:rPr>
          <w:instrText xml:space="preserve"> PAGEREF _Toc377465577 \h </w:instrText>
        </w:r>
        <w:r w:rsidR="00963A2C">
          <w:rPr>
            <w:noProof/>
            <w:webHidden/>
          </w:rPr>
        </w:r>
        <w:r w:rsidR="00963A2C">
          <w:rPr>
            <w:noProof/>
            <w:webHidden/>
          </w:rPr>
          <w:fldChar w:fldCharType="separate"/>
        </w:r>
        <w:r w:rsidR="00963A2C">
          <w:rPr>
            <w:noProof/>
            <w:webHidden/>
          </w:rPr>
          <w:t>247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78" w:history="1">
        <w:r w:rsidR="00963A2C" w:rsidRPr="005D0A8D">
          <w:rPr>
            <w:rStyle w:val="Hyperlink"/>
            <w:noProof/>
          </w:rPr>
          <w:t>Table 3</w:t>
        </w:r>
        <w:r w:rsidR="00963A2C" w:rsidRPr="005D0A8D">
          <w:rPr>
            <w:rStyle w:val="Hyperlink"/>
            <w:noProof/>
          </w:rPr>
          <w:noBreakHyphen/>
          <w:t>28  Recommended Fully Deemed Impact Estimates</w:t>
        </w:r>
        <w:r w:rsidR="00963A2C">
          <w:rPr>
            <w:noProof/>
            <w:webHidden/>
          </w:rPr>
          <w:tab/>
        </w:r>
        <w:r w:rsidR="00963A2C">
          <w:rPr>
            <w:noProof/>
            <w:webHidden/>
          </w:rPr>
          <w:fldChar w:fldCharType="begin"/>
        </w:r>
        <w:r w:rsidR="00963A2C">
          <w:rPr>
            <w:noProof/>
            <w:webHidden/>
          </w:rPr>
          <w:instrText xml:space="preserve"> PAGEREF _Toc377465578 \h </w:instrText>
        </w:r>
        <w:r w:rsidR="00963A2C">
          <w:rPr>
            <w:noProof/>
            <w:webHidden/>
          </w:rPr>
        </w:r>
        <w:r w:rsidR="00963A2C">
          <w:rPr>
            <w:noProof/>
            <w:webHidden/>
          </w:rPr>
          <w:fldChar w:fldCharType="separate"/>
        </w:r>
        <w:r w:rsidR="00963A2C">
          <w:rPr>
            <w:noProof/>
            <w:webHidden/>
          </w:rPr>
          <w:t>248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79" w:history="1">
        <w:r w:rsidR="00963A2C" w:rsidRPr="005D0A8D">
          <w:rPr>
            <w:rStyle w:val="Hyperlink"/>
            <w:noProof/>
          </w:rPr>
          <w:t>Table 3</w:t>
        </w:r>
        <w:r w:rsidR="00963A2C" w:rsidRPr="005D0A8D">
          <w:rPr>
            <w:rStyle w:val="Hyperlink"/>
            <w:noProof/>
          </w:rPr>
          <w:noBreakHyphen/>
          <w:t>29: Refrigeration Cases - References</w:t>
        </w:r>
        <w:r w:rsidR="00963A2C">
          <w:rPr>
            <w:noProof/>
            <w:webHidden/>
          </w:rPr>
          <w:tab/>
        </w:r>
        <w:r w:rsidR="00963A2C">
          <w:rPr>
            <w:noProof/>
            <w:webHidden/>
          </w:rPr>
          <w:fldChar w:fldCharType="begin"/>
        </w:r>
        <w:r w:rsidR="00963A2C">
          <w:rPr>
            <w:noProof/>
            <w:webHidden/>
          </w:rPr>
          <w:instrText xml:space="preserve"> PAGEREF _Toc377465579 \h </w:instrText>
        </w:r>
        <w:r w:rsidR="00963A2C">
          <w:rPr>
            <w:noProof/>
            <w:webHidden/>
          </w:rPr>
        </w:r>
        <w:r w:rsidR="00963A2C">
          <w:rPr>
            <w:noProof/>
            <w:webHidden/>
          </w:rPr>
          <w:fldChar w:fldCharType="separate"/>
        </w:r>
        <w:r w:rsidR="00963A2C">
          <w:rPr>
            <w:noProof/>
            <w:webHidden/>
          </w:rPr>
          <w:t>249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80" w:history="1">
        <w:r w:rsidR="00963A2C" w:rsidRPr="005D0A8D">
          <w:rPr>
            <w:rStyle w:val="Hyperlink"/>
            <w:noProof/>
          </w:rPr>
          <w:t>Table 3</w:t>
        </w:r>
        <w:r w:rsidR="00963A2C" w:rsidRPr="005D0A8D">
          <w:rPr>
            <w:rStyle w:val="Hyperlink"/>
            <w:noProof/>
          </w:rPr>
          <w:noBreakHyphen/>
          <w:t>30: Refrigeration Case Efficiencies</w:t>
        </w:r>
        <w:r w:rsidR="00963A2C">
          <w:rPr>
            <w:noProof/>
            <w:webHidden/>
          </w:rPr>
          <w:tab/>
        </w:r>
        <w:r w:rsidR="00963A2C">
          <w:rPr>
            <w:noProof/>
            <w:webHidden/>
          </w:rPr>
          <w:fldChar w:fldCharType="begin"/>
        </w:r>
        <w:r w:rsidR="00963A2C">
          <w:rPr>
            <w:noProof/>
            <w:webHidden/>
          </w:rPr>
          <w:instrText xml:space="preserve"> PAGEREF _Toc377465580 \h </w:instrText>
        </w:r>
        <w:r w:rsidR="00963A2C">
          <w:rPr>
            <w:noProof/>
            <w:webHidden/>
          </w:rPr>
        </w:r>
        <w:r w:rsidR="00963A2C">
          <w:rPr>
            <w:noProof/>
            <w:webHidden/>
          </w:rPr>
          <w:fldChar w:fldCharType="separate"/>
        </w:r>
        <w:r w:rsidR="00963A2C">
          <w:rPr>
            <w:noProof/>
            <w:webHidden/>
          </w:rPr>
          <w:t>250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81" w:history="1">
        <w:r w:rsidR="00963A2C" w:rsidRPr="005D0A8D">
          <w:rPr>
            <w:rStyle w:val="Hyperlink"/>
            <w:noProof/>
          </w:rPr>
          <w:t>Table 3</w:t>
        </w:r>
        <w:r w:rsidR="00963A2C" w:rsidRPr="005D0A8D">
          <w:rPr>
            <w:rStyle w:val="Hyperlink"/>
            <w:noProof/>
          </w:rPr>
          <w:noBreakHyphen/>
          <w:t>31: Freezer Case Efficiencies</w:t>
        </w:r>
        <w:r w:rsidR="00963A2C">
          <w:rPr>
            <w:noProof/>
            <w:webHidden/>
          </w:rPr>
          <w:tab/>
        </w:r>
        <w:r w:rsidR="00963A2C">
          <w:rPr>
            <w:noProof/>
            <w:webHidden/>
          </w:rPr>
          <w:fldChar w:fldCharType="begin"/>
        </w:r>
        <w:r w:rsidR="00963A2C">
          <w:rPr>
            <w:noProof/>
            <w:webHidden/>
          </w:rPr>
          <w:instrText xml:space="preserve"> PAGEREF _Toc377465581 \h </w:instrText>
        </w:r>
        <w:r w:rsidR="00963A2C">
          <w:rPr>
            <w:noProof/>
            <w:webHidden/>
          </w:rPr>
        </w:r>
        <w:r w:rsidR="00963A2C">
          <w:rPr>
            <w:noProof/>
            <w:webHidden/>
          </w:rPr>
          <w:fldChar w:fldCharType="separate"/>
        </w:r>
        <w:r w:rsidR="00963A2C">
          <w:rPr>
            <w:noProof/>
            <w:webHidden/>
          </w:rPr>
          <w:t>250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82" w:history="1">
        <w:r w:rsidR="00963A2C" w:rsidRPr="005D0A8D">
          <w:rPr>
            <w:rStyle w:val="Hyperlink"/>
            <w:noProof/>
          </w:rPr>
          <w:t>Table 3</w:t>
        </w:r>
        <w:r w:rsidR="00963A2C" w:rsidRPr="005D0A8D">
          <w:rPr>
            <w:rStyle w:val="Hyperlink"/>
            <w:noProof/>
          </w:rPr>
          <w:noBreakHyphen/>
          <w:t>32: Refrigeration Case Savings</w:t>
        </w:r>
        <w:r w:rsidR="00963A2C">
          <w:rPr>
            <w:noProof/>
            <w:webHidden/>
          </w:rPr>
          <w:tab/>
        </w:r>
        <w:r w:rsidR="00963A2C">
          <w:rPr>
            <w:noProof/>
            <w:webHidden/>
          </w:rPr>
          <w:fldChar w:fldCharType="begin"/>
        </w:r>
        <w:r w:rsidR="00963A2C">
          <w:rPr>
            <w:noProof/>
            <w:webHidden/>
          </w:rPr>
          <w:instrText xml:space="preserve"> PAGEREF _Toc377465582 \h </w:instrText>
        </w:r>
        <w:r w:rsidR="00963A2C">
          <w:rPr>
            <w:noProof/>
            <w:webHidden/>
          </w:rPr>
        </w:r>
        <w:r w:rsidR="00963A2C">
          <w:rPr>
            <w:noProof/>
            <w:webHidden/>
          </w:rPr>
          <w:fldChar w:fldCharType="separate"/>
        </w:r>
        <w:r w:rsidR="00963A2C">
          <w:rPr>
            <w:noProof/>
            <w:webHidden/>
          </w:rPr>
          <w:t>250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83" w:history="1">
        <w:r w:rsidR="00963A2C" w:rsidRPr="005D0A8D">
          <w:rPr>
            <w:rStyle w:val="Hyperlink"/>
            <w:noProof/>
          </w:rPr>
          <w:t>Table 3</w:t>
        </w:r>
        <w:r w:rsidR="00963A2C" w:rsidRPr="005D0A8D">
          <w:rPr>
            <w:rStyle w:val="Hyperlink"/>
            <w:noProof/>
          </w:rPr>
          <w:noBreakHyphen/>
          <w:t>33: Freezer Case Savings</w:t>
        </w:r>
        <w:r w:rsidR="00963A2C">
          <w:rPr>
            <w:noProof/>
            <w:webHidden/>
          </w:rPr>
          <w:tab/>
        </w:r>
        <w:r w:rsidR="00963A2C">
          <w:rPr>
            <w:noProof/>
            <w:webHidden/>
          </w:rPr>
          <w:fldChar w:fldCharType="begin"/>
        </w:r>
        <w:r w:rsidR="00963A2C">
          <w:rPr>
            <w:noProof/>
            <w:webHidden/>
          </w:rPr>
          <w:instrText xml:space="preserve"> PAGEREF _Toc377465583 \h </w:instrText>
        </w:r>
        <w:r w:rsidR="00963A2C">
          <w:rPr>
            <w:noProof/>
            <w:webHidden/>
          </w:rPr>
        </w:r>
        <w:r w:rsidR="00963A2C">
          <w:rPr>
            <w:noProof/>
            <w:webHidden/>
          </w:rPr>
          <w:fldChar w:fldCharType="separate"/>
        </w:r>
        <w:r w:rsidR="00963A2C">
          <w:rPr>
            <w:noProof/>
            <w:webHidden/>
          </w:rPr>
          <w:t>251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84" w:history="1">
        <w:r w:rsidR="00963A2C" w:rsidRPr="005D0A8D">
          <w:rPr>
            <w:rStyle w:val="Hyperlink"/>
            <w:noProof/>
          </w:rPr>
          <w:t>Table 3</w:t>
        </w:r>
        <w:r w:rsidR="00963A2C" w:rsidRPr="005D0A8D">
          <w:rPr>
            <w:rStyle w:val="Hyperlink"/>
            <w:noProof/>
          </w:rPr>
          <w:noBreakHyphen/>
          <w:t>34: Variables for High-Efficiency Evaporator Fan Motor</w:t>
        </w:r>
        <w:r w:rsidR="00963A2C">
          <w:rPr>
            <w:noProof/>
            <w:webHidden/>
          </w:rPr>
          <w:tab/>
        </w:r>
        <w:r w:rsidR="00963A2C">
          <w:rPr>
            <w:noProof/>
            <w:webHidden/>
          </w:rPr>
          <w:fldChar w:fldCharType="begin"/>
        </w:r>
        <w:r w:rsidR="00963A2C">
          <w:rPr>
            <w:noProof/>
            <w:webHidden/>
          </w:rPr>
          <w:instrText xml:space="preserve"> PAGEREF _Toc377465584 \h </w:instrText>
        </w:r>
        <w:r w:rsidR="00963A2C">
          <w:rPr>
            <w:noProof/>
            <w:webHidden/>
          </w:rPr>
        </w:r>
        <w:r w:rsidR="00963A2C">
          <w:rPr>
            <w:noProof/>
            <w:webHidden/>
          </w:rPr>
          <w:fldChar w:fldCharType="separate"/>
        </w:r>
        <w:r w:rsidR="00963A2C">
          <w:rPr>
            <w:noProof/>
            <w:webHidden/>
          </w:rPr>
          <w:t>253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85" w:history="1">
        <w:r w:rsidR="00963A2C" w:rsidRPr="005D0A8D">
          <w:rPr>
            <w:rStyle w:val="Hyperlink"/>
            <w:noProof/>
          </w:rPr>
          <w:t>Table 3</w:t>
        </w:r>
        <w:r w:rsidR="00963A2C" w:rsidRPr="005D0A8D">
          <w:rPr>
            <w:rStyle w:val="Hyperlink"/>
            <w:noProof/>
          </w:rPr>
          <w:noBreakHyphen/>
          <w:t>35: Variables for HE Evaporator Fan Motor</w:t>
        </w:r>
        <w:r w:rsidR="00963A2C">
          <w:rPr>
            <w:noProof/>
            <w:webHidden/>
          </w:rPr>
          <w:tab/>
        </w:r>
        <w:r w:rsidR="00963A2C">
          <w:rPr>
            <w:noProof/>
            <w:webHidden/>
          </w:rPr>
          <w:fldChar w:fldCharType="begin"/>
        </w:r>
        <w:r w:rsidR="00963A2C">
          <w:rPr>
            <w:noProof/>
            <w:webHidden/>
          </w:rPr>
          <w:instrText xml:space="preserve"> PAGEREF _Toc377465585 \h </w:instrText>
        </w:r>
        <w:r w:rsidR="00963A2C">
          <w:rPr>
            <w:noProof/>
            <w:webHidden/>
          </w:rPr>
        </w:r>
        <w:r w:rsidR="00963A2C">
          <w:rPr>
            <w:noProof/>
            <w:webHidden/>
          </w:rPr>
          <w:fldChar w:fldCharType="separate"/>
        </w:r>
        <w:r w:rsidR="00963A2C">
          <w:rPr>
            <w:noProof/>
            <w:webHidden/>
          </w:rPr>
          <w:t>254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86" w:history="1">
        <w:r w:rsidR="00963A2C" w:rsidRPr="005D0A8D">
          <w:rPr>
            <w:rStyle w:val="Hyperlink"/>
            <w:noProof/>
          </w:rPr>
          <w:t>Table 3</w:t>
        </w:r>
        <w:r w:rsidR="00963A2C" w:rsidRPr="005D0A8D">
          <w:rPr>
            <w:rStyle w:val="Hyperlink"/>
            <w:noProof/>
          </w:rPr>
          <w:noBreakHyphen/>
          <w:t>36: Shaded Pole to PSC Deemed Savings</w:t>
        </w:r>
        <w:r w:rsidR="00963A2C">
          <w:rPr>
            <w:noProof/>
            <w:webHidden/>
          </w:rPr>
          <w:tab/>
        </w:r>
        <w:r w:rsidR="00963A2C">
          <w:rPr>
            <w:noProof/>
            <w:webHidden/>
          </w:rPr>
          <w:fldChar w:fldCharType="begin"/>
        </w:r>
        <w:r w:rsidR="00963A2C">
          <w:rPr>
            <w:noProof/>
            <w:webHidden/>
          </w:rPr>
          <w:instrText xml:space="preserve"> PAGEREF _Toc377465586 \h </w:instrText>
        </w:r>
        <w:r w:rsidR="00963A2C">
          <w:rPr>
            <w:noProof/>
            <w:webHidden/>
          </w:rPr>
        </w:r>
        <w:r w:rsidR="00963A2C">
          <w:rPr>
            <w:noProof/>
            <w:webHidden/>
          </w:rPr>
          <w:fldChar w:fldCharType="separate"/>
        </w:r>
        <w:r w:rsidR="00963A2C">
          <w:rPr>
            <w:noProof/>
            <w:webHidden/>
          </w:rPr>
          <w:t>255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87" w:history="1">
        <w:r w:rsidR="00963A2C" w:rsidRPr="005D0A8D">
          <w:rPr>
            <w:rStyle w:val="Hyperlink"/>
            <w:noProof/>
          </w:rPr>
          <w:t>Table 3</w:t>
        </w:r>
        <w:r w:rsidR="00963A2C" w:rsidRPr="005D0A8D">
          <w:rPr>
            <w:rStyle w:val="Hyperlink"/>
            <w:noProof/>
          </w:rPr>
          <w:noBreakHyphen/>
          <w:t>37: PSC to ECM Deemed Savings</w:t>
        </w:r>
        <w:r w:rsidR="00963A2C">
          <w:rPr>
            <w:noProof/>
            <w:webHidden/>
          </w:rPr>
          <w:tab/>
        </w:r>
        <w:r w:rsidR="00963A2C">
          <w:rPr>
            <w:noProof/>
            <w:webHidden/>
          </w:rPr>
          <w:fldChar w:fldCharType="begin"/>
        </w:r>
        <w:r w:rsidR="00963A2C">
          <w:rPr>
            <w:noProof/>
            <w:webHidden/>
          </w:rPr>
          <w:instrText xml:space="preserve"> PAGEREF _Toc377465587 \h </w:instrText>
        </w:r>
        <w:r w:rsidR="00963A2C">
          <w:rPr>
            <w:noProof/>
            <w:webHidden/>
          </w:rPr>
        </w:r>
        <w:r w:rsidR="00963A2C">
          <w:rPr>
            <w:noProof/>
            <w:webHidden/>
          </w:rPr>
          <w:fldChar w:fldCharType="separate"/>
        </w:r>
        <w:r w:rsidR="00963A2C">
          <w:rPr>
            <w:noProof/>
            <w:webHidden/>
          </w:rPr>
          <w:t>255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88" w:history="1">
        <w:r w:rsidR="00963A2C" w:rsidRPr="005D0A8D">
          <w:rPr>
            <w:rStyle w:val="Hyperlink"/>
            <w:noProof/>
          </w:rPr>
          <w:t>Table 3</w:t>
        </w:r>
        <w:r w:rsidR="00963A2C" w:rsidRPr="005D0A8D">
          <w:rPr>
            <w:rStyle w:val="Hyperlink"/>
            <w:noProof/>
          </w:rPr>
          <w:noBreakHyphen/>
          <w:t>38: Shaded Pole to ECM Deemed Savings</w:t>
        </w:r>
        <w:r w:rsidR="00963A2C">
          <w:rPr>
            <w:noProof/>
            <w:webHidden/>
          </w:rPr>
          <w:tab/>
        </w:r>
        <w:r w:rsidR="00963A2C">
          <w:rPr>
            <w:noProof/>
            <w:webHidden/>
          </w:rPr>
          <w:fldChar w:fldCharType="begin"/>
        </w:r>
        <w:r w:rsidR="00963A2C">
          <w:rPr>
            <w:noProof/>
            <w:webHidden/>
          </w:rPr>
          <w:instrText xml:space="preserve"> PAGEREF _Toc377465588 \h </w:instrText>
        </w:r>
        <w:r w:rsidR="00963A2C">
          <w:rPr>
            <w:noProof/>
            <w:webHidden/>
          </w:rPr>
        </w:r>
        <w:r w:rsidR="00963A2C">
          <w:rPr>
            <w:noProof/>
            <w:webHidden/>
          </w:rPr>
          <w:fldChar w:fldCharType="separate"/>
        </w:r>
        <w:r w:rsidR="00963A2C">
          <w:rPr>
            <w:noProof/>
            <w:webHidden/>
          </w:rPr>
          <w:t>256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89" w:history="1">
        <w:r w:rsidR="00963A2C" w:rsidRPr="005D0A8D">
          <w:rPr>
            <w:rStyle w:val="Hyperlink"/>
            <w:noProof/>
          </w:rPr>
          <w:t>Table 3</w:t>
        </w:r>
        <w:r w:rsidR="00963A2C" w:rsidRPr="005D0A8D">
          <w:rPr>
            <w:rStyle w:val="Hyperlink"/>
            <w:noProof/>
          </w:rPr>
          <w:noBreakHyphen/>
          <w:t>39: Default High-Efficiency Evaporator Fan Motor Deemed Savings</w:t>
        </w:r>
        <w:r w:rsidR="00963A2C">
          <w:rPr>
            <w:noProof/>
            <w:webHidden/>
          </w:rPr>
          <w:tab/>
        </w:r>
        <w:r w:rsidR="00963A2C">
          <w:rPr>
            <w:noProof/>
            <w:webHidden/>
          </w:rPr>
          <w:fldChar w:fldCharType="begin"/>
        </w:r>
        <w:r w:rsidR="00963A2C">
          <w:rPr>
            <w:noProof/>
            <w:webHidden/>
          </w:rPr>
          <w:instrText xml:space="preserve"> PAGEREF _Toc377465589 \h </w:instrText>
        </w:r>
        <w:r w:rsidR="00963A2C">
          <w:rPr>
            <w:noProof/>
            <w:webHidden/>
          </w:rPr>
        </w:r>
        <w:r w:rsidR="00963A2C">
          <w:rPr>
            <w:noProof/>
            <w:webHidden/>
          </w:rPr>
          <w:fldChar w:fldCharType="separate"/>
        </w:r>
        <w:r w:rsidR="00963A2C">
          <w:rPr>
            <w:noProof/>
            <w:webHidden/>
          </w:rPr>
          <w:t>256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90" w:history="1">
        <w:r w:rsidR="00963A2C" w:rsidRPr="005D0A8D">
          <w:rPr>
            <w:rStyle w:val="Hyperlink"/>
            <w:noProof/>
          </w:rPr>
          <w:t>Table 3</w:t>
        </w:r>
        <w:r w:rsidR="00963A2C" w:rsidRPr="005D0A8D">
          <w:rPr>
            <w:rStyle w:val="Hyperlink"/>
            <w:noProof/>
          </w:rPr>
          <w:noBreakHyphen/>
          <w:t>40: Variables for High-Efficiency Evaporator Fan Motor</w:t>
        </w:r>
        <w:r w:rsidR="00963A2C">
          <w:rPr>
            <w:noProof/>
            <w:webHidden/>
          </w:rPr>
          <w:tab/>
        </w:r>
        <w:r w:rsidR="00963A2C">
          <w:rPr>
            <w:noProof/>
            <w:webHidden/>
          </w:rPr>
          <w:fldChar w:fldCharType="begin"/>
        </w:r>
        <w:r w:rsidR="00963A2C">
          <w:rPr>
            <w:noProof/>
            <w:webHidden/>
          </w:rPr>
          <w:instrText xml:space="preserve"> PAGEREF _Toc377465590 \h </w:instrText>
        </w:r>
        <w:r w:rsidR="00963A2C">
          <w:rPr>
            <w:noProof/>
            <w:webHidden/>
          </w:rPr>
        </w:r>
        <w:r w:rsidR="00963A2C">
          <w:rPr>
            <w:noProof/>
            <w:webHidden/>
          </w:rPr>
          <w:fldChar w:fldCharType="separate"/>
        </w:r>
        <w:r w:rsidR="00963A2C">
          <w:rPr>
            <w:noProof/>
            <w:webHidden/>
          </w:rPr>
          <w:t>259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91" w:history="1">
        <w:r w:rsidR="00963A2C" w:rsidRPr="005D0A8D">
          <w:rPr>
            <w:rStyle w:val="Hyperlink"/>
            <w:noProof/>
          </w:rPr>
          <w:t>Table 3</w:t>
        </w:r>
        <w:r w:rsidR="00963A2C" w:rsidRPr="005D0A8D">
          <w:rPr>
            <w:rStyle w:val="Hyperlink"/>
            <w:noProof/>
          </w:rPr>
          <w:noBreakHyphen/>
          <w:t>41: Variables for HE Evaporator Fan Motor</w:t>
        </w:r>
        <w:r w:rsidR="00963A2C">
          <w:rPr>
            <w:noProof/>
            <w:webHidden/>
          </w:rPr>
          <w:tab/>
        </w:r>
        <w:r w:rsidR="00963A2C">
          <w:rPr>
            <w:noProof/>
            <w:webHidden/>
          </w:rPr>
          <w:fldChar w:fldCharType="begin"/>
        </w:r>
        <w:r w:rsidR="00963A2C">
          <w:rPr>
            <w:noProof/>
            <w:webHidden/>
          </w:rPr>
          <w:instrText xml:space="preserve"> PAGEREF _Toc377465591 \h </w:instrText>
        </w:r>
        <w:r w:rsidR="00963A2C">
          <w:rPr>
            <w:noProof/>
            <w:webHidden/>
          </w:rPr>
        </w:r>
        <w:r w:rsidR="00963A2C">
          <w:rPr>
            <w:noProof/>
            <w:webHidden/>
          </w:rPr>
          <w:fldChar w:fldCharType="separate"/>
        </w:r>
        <w:r w:rsidR="00963A2C">
          <w:rPr>
            <w:noProof/>
            <w:webHidden/>
          </w:rPr>
          <w:t>260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92" w:history="1">
        <w:r w:rsidR="00963A2C" w:rsidRPr="005D0A8D">
          <w:rPr>
            <w:rStyle w:val="Hyperlink"/>
            <w:noProof/>
          </w:rPr>
          <w:t>Table 3</w:t>
        </w:r>
        <w:r w:rsidR="00963A2C" w:rsidRPr="005D0A8D">
          <w:rPr>
            <w:rStyle w:val="Hyperlink"/>
            <w:noProof/>
          </w:rPr>
          <w:noBreakHyphen/>
          <w:t>42: PSC to ECM Deemed Savings</w:t>
        </w:r>
        <w:r w:rsidR="00963A2C">
          <w:rPr>
            <w:noProof/>
            <w:webHidden/>
          </w:rPr>
          <w:tab/>
        </w:r>
        <w:r w:rsidR="00963A2C">
          <w:rPr>
            <w:noProof/>
            <w:webHidden/>
          </w:rPr>
          <w:fldChar w:fldCharType="begin"/>
        </w:r>
        <w:r w:rsidR="00963A2C">
          <w:rPr>
            <w:noProof/>
            <w:webHidden/>
          </w:rPr>
          <w:instrText xml:space="preserve"> PAGEREF _Toc377465592 \h </w:instrText>
        </w:r>
        <w:r w:rsidR="00963A2C">
          <w:rPr>
            <w:noProof/>
            <w:webHidden/>
          </w:rPr>
        </w:r>
        <w:r w:rsidR="00963A2C">
          <w:rPr>
            <w:noProof/>
            <w:webHidden/>
          </w:rPr>
          <w:fldChar w:fldCharType="separate"/>
        </w:r>
        <w:r w:rsidR="00963A2C">
          <w:rPr>
            <w:noProof/>
            <w:webHidden/>
          </w:rPr>
          <w:t>261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93" w:history="1">
        <w:r w:rsidR="00963A2C" w:rsidRPr="005D0A8D">
          <w:rPr>
            <w:rStyle w:val="Hyperlink"/>
            <w:noProof/>
          </w:rPr>
          <w:t>Table 3</w:t>
        </w:r>
        <w:r w:rsidR="00963A2C" w:rsidRPr="005D0A8D">
          <w:rPr>
            <w:rStyle w:val="Hyperlink"/>
            <w:noProof/>
          </w:rPr>
          <w:noBreakHyphen/>
          <w:t>43: Shaded Pole to ECM Deemed Savings</w:t>
        </w:r>
        <w:r w:rsidR="00963A2C">
          <w:rPr>
            <w:noProof/>
            <w:webHidden/>
          </w:rPr>
          <w:tab/>
        </w:r>
        <w:r w:rsidR="00963A2C">
          <w:rPr>
            <w:noProof/>
            <w:webHidden/>
          </w:rPr>
          <w:fldChar w:fldCharType="begin"/>
        </w:r>
        <w:r w:rsidR="00963A2C">
          <w:rPr>
            <w:noProof/>
            <w:webHidden/>
          </w:rPr>
          <w:instrText xml:space="preserve"> PAGEREF _Toc377465593 \h </w:instrText>
        </w:r>
        <w:r w:rsidR="00963A2C">
          <w:rPr>
            <w:noProof/>
            <w:webHidden/>
          </w:rPr>
        </w:r>
        <w:r w:rsidR="00963A2C">
          <w:rPr>
            <w:noProof/>
            <w:webHidden/>
          </w:rPr>
          <w:fldChar w:fldCharType="separate"/>
        </w:r>
        <w:r w:rsidR="00963A2C">
          <w:rPr>
            <w:noProof/>
            <w:webHidden/>
          </w:rPr>
          <w:t>262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94" w:history="1">
        <w:r w:rsidR="00963A2C" w:rsidRPr="005D0A8D">
          <w:rPr>
            <w:rStyle w:val="Hyperlink"/>
            <w:noProof/>
          </w:rPr>
          <w:t>Table 3</w:t>
        </w:r>
        <w:r w:rsidR="00963A2C" w:rsidRPr="005D0A8D">
          <w:rPr>
            <w:rStyle w:val="Hyperlink"/>
            <w:noProof/>
          </w:rPr>
          <w:noBreakHyphen/>
          <w:t>44: Default High-Efficiency Evaporator Fan Motor Deemed Savings</w:t>
        </w:r>
        <w:r w:rsidR="00963A2C">
          <w:rPr>
            <w:noProof/>
            <w:webHidden/>
          </w:rPr>
          <w:tab/>
        </w:r>
        <w:r w:rsidR="00963A2C">
          <w:rPr>
            <w:noProof/>
            <w:webHidden/>
          </w:rPr>
          <w:fldChar w:fldCharType="begin"/>
        </w:r>
        <w:r w:rsidR="00963A2C">
          <w:rPr>
            <w:noProof/>
            <w:webHidden/>
          </w:rPr>
          <w:instrText xml:space="preserve"> PAGEREF _Toc377465594 \h </w:instrText>
        </w:r>
        <w:r w:rsidR="00963A2C">
          <w:rPr>
            <w:noProof/>
            <w:webHidden/>
          </w:rPr>
        </w:r>
        <w:r w:rsidR="00963A2C">
          <w:rPr>
            <w:noProof/>
            <w:webHidden/>
          </w:rPr>
          <w:fldChar w:fldCharType="separate"/>
        </w:r>
        <w:r w:rsidR="00963A2C">
          <w:rPr>
            <w:noProof/>
            <w:webHidden/>
          </w:rPr>
          <w:t>262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95" w:history="1">
        <w:r w:rsidR="00963A2C" w:rsidRPr="005D0A8D">
          <w:rPr>
            <w:rStyle w:val="Hyperlink"/>
            <w:noProof/>
          </w:rPr>
          <w:t>Table 3</w:t>
        </w:r>
        <w:r w:rsidR="00963A2C" w:rsidRPr="005D0A8D">
          <w:rPr>
            <w:rStyle w:val="Hyperlink"/>
            <w:noProof/>
          </w:rPr>
          <w:noBreakHyphen/>
          <w:t>45: ENERGY STAR Office Equipment - References</w:t>
        </w:r>
        <w:r w:rsidR="00963A2C">
          <w:rPr>
            <w:noProof/>
            <w:webHidden/>
          </w:rPr>
          <w:tab/>
        </w:r>
        <w:r w:rsidR="00963A2C">
          <w:rPr>
            <w:noProof/>
            <w:webHidden/>
          </w:rPr>
          <w:fldChar w:fldCharType="begin"/>
        </w:r>
        <w:r w:rsidR="00963A2C">
          <w:rPr>
            <w:noProof/>
            <w:webHidden/>
          </w:rPr>
          <w:instrText xml:space="preserve"> PAGEREF _Toc377465595 \h </w:instrText>
        </w:r>
        <w:r w:rsidR="00963A2C">
          <w:rPr>
            <w:noProof/>
            <w:webHidden/>
          </w:rPr>
        </w:r>
        <w:r w:rsidR="00963A2C">
          <w:rPr>
            <w:noProof/>
            <w:webHidden/>
          </w:rPr>
          <w:fldChar w:fldCharType="separate"/>
        </w:r>
        <w:r w:rsidR="00963A2C">
          <w:rPr>
            <w:noProof/>
            <w:webHidden/>
          </w:rPr>
          <w:t>266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96" w:history="1">
        <w:r w:rsidR="00963A2C" w:rsidRPr="005D0A8D">
          <w:rPr>
            <w:rStyle w:val="Hyperlink"/>
            <w:noProof/>
          </w:rPr>
          <w:t>Table 3</w:t>
        </w:r>
        <w:r w:rsidR="00963A2C" w:rsidRPr="005D0A8D">
          <w:rPr>
            <w:rStyle w:val="Hyperlink"/>
            <w:noProof/>
          </w:rPr>
          <w:noBreakHyphen/>
          <w:t>46: ENERGY STAR Office Equipment Energy and Demand Savings Values</w:t>
        </w:r>
        <w:r w:rsidR="00963A2C">
          <w:rPr>
            <w:noProof/>
            <w:webHidden/>
          </w:rPr>
          <w:tab/>
        </w:r>
        <w:r w:rsidR="00963A2C">
          <w:rPr>
            <w:noProof/>
            <w:webHidden/>
          </w:rPr>
          <w:fldChar w:fldCharType="begin"/>
        </w:r>
        <w:r w:rsidR="00963A2C">
          <w:rPr>
            <w:noProof/>
            <w:webHidden/>
          </w:rPr>
          <w:instrText xml:space="preserve"> PAGEREF _Toc377465596 \h </w:instrText>
        </w:r>
        <w:r w:rsidR="00963A2C">
          <w:rPr>
            <w:noProof/>
            <w:webHidden/>
          </w:rPr>
        </w:r>
        <w:r w:rsidR="00963A2C">
          <w:rPr>
            <w:noProof/>
            <w:webHidden/>
          </w:rPr>
          <w:fldChar w:fldCharType="separate"/>
        </w:r>
        <w:r w:rsidR="00963A2C">
          <w:rPr>
            <w:noProof/>
            <w:webHidden/>
          </w:rPr>
          <w:t>267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97" w:history="1">
        <w:r w:rsidR="00963A2C" w:rsidRPr="005D0A8D">
          <w:rPr>
            <w:rStyle w:val="Hyperlink"/>
            <w:noProof/>
          </w:rPr>
          <w:t>Table 3</w:t>
        </w:r>
        <w:r w:rsidR="00963A2C" w:rsidRPr="005D0A8D">
          <w:rPr>
            <w:rStyle w:val="Hyperlink"/>
            <w:noProof/>
          </w:rPr>
          <w:noBreakHyphen/>
          <w:t>47: ENERGY STAR Office Equipment Measure Life</w:t>
        </w:r>
        <w:r w:rsidR="00963A2C">
          <w:rPr>
            <w:noProof/>
            <w:webHidden/>
          </w:rPr>
          <w:tab/>
        </w:r>
        <w:r w:rsidR="00963A2C">
          <w:rPr>
            <w:noProof/>
            <w:webHidden/>
          </w:rPr>
          <w:fldChar w:fldCharType="begin"/>
        </w:r>
        <w:r w:rsidR="00963A2C">
          <w:rPr>
            <w:noProof/>
            <w:webHidden/>
          </w:rPr>
          <w:instrText xml:space="preserve"> PAGEREF _Toc377465597 \h </w:instrText>
        </w:r>
        <w:r w:rsidR="00963A2C">
          <w:rPr>
            <w:noProof/>
            <w:webHidden/>
          </w:rPr>
        </w:r>
        <w:r w:rsidR="00963A2C">
          <w:rPr>
            <w:noProof/>
            <w:webHidden/>
          </w:rPr>
          <w:fldChar w:fldCharType="separate"/>
        </w:r>
        <w:r w:rsidR="00963A2C">
          <w:rPr>
            <w:noProof/>
            <w:webHidden/>
          </w:rPr>
          <w:t>268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98" w:history="1">
        <w:r w:rsidR="00963A2C" w:rsidRPr="005D0A8D">
          <w:rPr>
            <w:rStyle w:val="Hyperlink"/>
            <w:noProof/>
          </w:rPr>
          <w:t>Table 3</w:t>
        </w:r>
        <w:r w:rsidR="00963A2C" w:rsidRPr="005D0A8D">
          <w:rPr>
            <w:rStyle w:val="Hyperlink"/>
            <w:noProof/>
          </w:rPr>
          <w:noBreakHyphen/>
          <w:t>48: Smart Strip Calculation Assumptions</w:t>
        </w:r>
        <w:r w:rsidR="00963A2C">
          <w:rPr>
            <w:noProof/>
            <w:webHidden/>
          </w:rPr>
          <w:tab/>
        </w:r>
        <w:r w:rsidR="00963A2C">
          <w:rPr>
            <w:noProof/>
            <w:webHidden/>
          </w:rPr>
          <w:fldChar w:fldCharType="begin"/>
        </w:r>
        <w:r w:rsidR="00963A2C">
          <w:rPr>
            <w:noProof/>
            <w:webHidden/>
          </w:rPr>
          <w:instrText xml:space="preserve"> PAGEREF _Toc377465598 \h </w:instrText>
        </w:r>
        <w:r w:rsidR="00963A2C">
          <w:rPr>
            <w:noProof/>
            <w:webHidden/>
          </w:rPr>
        </w:r>
        <w:r w:rsidR="00963A2C">
          <w:rPr>
            <w:noProof/>
            <w:webHidden/>
          </w:rPr>
          <w:fldChar w:fldCharType="separate"/>
        </w:r>
        <w:r w:rsidR="00963A2C">
          <w:rPr>
            <w:noProof/>
            <w:webHidden/>
          </w:rPr>
          <w:t>269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599" w:history="1">
        <w:r w:rsidR="00963A2C" w:rsidRPr="005D0A8D">
          <w:rPr>
            <w:rStyle w:val="Hyperlink"/>
            <w:noProof/>
          </w:rPr>
          <w:t>Table 3</w:t>
        </w:r>
        <w:r w:rsidR="00963A2C" w:rsidRPr="005D0A8D">
          <w:rPr>
            <w:rStyle w:val="Hyperlink"/>
            <w:noProof/>
          </w:rPr>
          <w:noBreakHyphen/>
          <w:t>49: Beverage Machine Controls Energy Savings</w:t>
        </w:r>
        <w:r w:rsidR="00963A2C">
          <w:rPr>
            <w:noProof/>
            <w:webHidden/>
          </w:rPr>
          <w:tab/>
        </w:r>
        <w:r w:rsidR="00963A2C">
          <w:rPr>
            <w:noProof/>
            <w:webHidden/>
          </w:rPr>
          <w:fldChar w:fldCharType="begin"/>
        </w:r>
        <w:r w:rsidR="00963A2C">
          <w:rPr>
            <w:noProof/>
            <w:webHidden/>
          </w:rPr>
          <w:instrText xml:space="preserve"> PAGEREF _Toc377465599 \h </w:instrText>
        </w:r>
        <w:r w:rsidR="00963A2C">
          <w:rPr>
            <w:noProof/>
            <w:webHidden/>
          </w:rPr>
        </w:r>
        <w:r w:rsidR="00963A2C">
          <w:rPr>
            <w:noProof/>
            <w:webHidden/>
          </w:rPr>
          <w:fldChar w:fldCharType="separate"/>
        </w:r>
        <w:r w:rsidR="00963A2C">
          <w:rPr>
            <w:noProof/>
            <w:webHidden/>
          </w:rPr>
          <w:t>272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00" w:history="1">
        <w:r w:rsidR="00963A2C" w:rsidRPr="005D0A8D">
          <w:rPr>
            <w:rStyle w:val="Hyperlink"/>
            <w:noProof/>
          </w:rPr>
          <w:t>Table 3</w:t>
        </w:r>
        <w:r w:rsidR="00963A2C" w:rsidRPr="005D0A8D">
          <w:rPr>
            <w:rStyle w:val="Hyperlink"/>
            <w:noProof/>
          </w:rPr>
          <w:noBreakHyphen/>
          <w:t>50: Ice Machine Reference values for algorithm components</w:t>
        </w:r>
        <w:r w:rsidR="00963A2C">
          <w:rPr>
            <w:noProof/>
            <w:webHidden/>
          </w:rPr>
          <w:tab/>
        </w:r>
        <w:r w:rsidR="00963A2C">
          <w:rPr>
            <w:noProof/>
            <w:webHidden/>
          </w:rPr>
          <w:fldChar w:fldCharType="begin"/>
        </w:r>
        <w:r w:rsidR="00963A2C">
          <w:rPr>
            <w:noProof/>
            <w:webHidden/>
          </w:rPr>
          <w:instrText xml:space="preserve"> PAGEREF _Toc377465600 \h </w:instrText>
        </w:r>
        <w:r w:rsidR="00963A2C">
          <w:rPr>
            <w:noProof/>
            <w:webHidden/>
          </w:rPr>
        </w:r>
        <w:r w:rsidR="00963A2C">
          <w:rPr>
            <w:noProof/>
            <w:webHidden/>
          </w:rPr>
          <w:fldChar w:fldCharType="separate"/>
        </w:r>
        <w:r w:rsidR="00963A2C">
          <w:rPr>
            <w:noProof/>
            <w:webHidden/>
          </w:rPr>
          <w:t>274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01" w:history="1">
        <w:r w:rsidR="00963A2C" w:rsidRPr="005D0A8D">
          <w:rPr>
            <w:rStyle w:val="Hyperlink"/>
            <w:noProof/>
          </w:rPr>
          <w:t>Table 3</w:t>
        </w:r>
        <w:r w:rsidR="00963A2C" w:rsidRPr="005D0A8D">
          <w:rPr>
            <w:rStyle w:val="Hyperlink"/>
            <w:noProof/>
          </w:rPr>
          <w:noBreakHyphen/>
          <w:t>51: Ice Machine Energy Usage</w:t>
        </w:r>
        <w:r w:rsidR="00963A2C">
          <w:rPr>
            <w:noProof/>
            <w:webHidden/>
          </w:rPr>
          <w:tab/>
        </w:r>
        <w:r w:rsidR="00963A2C">
          <w:rPr>
            <w:noProof/>
            <w:webHidden/>
          </w:rPr>
          <w:fldChar w:fldCharType="begin"/>
        </w:r>
        <w:r w:rsidR="00963A2C">
          <w:rPr>
            <w:noProof/>
            <w:webHidden/>
          </w:rPr>
          <w:instrText xml:space="preserve"> PAGEREF _Toc377465601 \h </w:instrText>
        </w:r>
        <w:r w:rsidR="00963A2C">
          <w:rPr>
            <w:noProof/>
            <w:webHidden/>
          </w:rPr>
        </w:r>
        <w:r w:rsidR="00963A2C">
          <w:rPr>
            <w:noProof/>
            <w:webHidden/>
          </w:rPr>
          <w:fldChar w:fldCharType="separate"/>
        </w:r>
        <w:r w:rsidR="00963A2C">
          <w:rPr>
            <w:noProof/>
            <w:webHidden/>
          </w:rPr>
          <w:t>275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02" w:history="1">
        <w:r w:rsidR="00963A2C" w:rsidRPr="005D0A8D">
          <w:rPr>
            <w:rStyle w:val="Hyperlink"/>
            <w:noProof/>
          </w:rPr>
          <w:t>Table 3</w:t>
        </w:r>
        <w:r w:rsidR="00963A2C" w:rsidRPr="005D0A8D">
          <w:rPr>
            <w:rStyle w:val="Hyperlink"/>
            <w:noProof/>
          </w:rPr>
          <w:noBreakHyphen/>
          <w:t>52: Non-Residential Insulation – Values and References</w:t>
        </w:r>
        <w:r w:rsidR="00963A2C">
          <w:rPr>
            <w:noProof/>
            <w:webHidden/>
          </w:rPr>
          <w:tab/>
        </w:r>
        <w:r w:rsidR="00963A2C">
          <w:rPr>
            <w:noProof/>
            <w:webHidden/>
          </w:rPr>
          <w:fldChar w:fldCharType="begin"/>
        </w:r>
        <w:r w:rsidR="00963A2C">
          <w:rPr>
            <w:noProof/>
            <w:webHidden/>
          </w:rPr>
          <w:instrText xml:space="preserve"> PAGEREF _Toc377465602 \h </w:instrText>
        </w:r>
        <w:r w:rsidR="00963A2C">
          <w:rPr>
            <w:noProof/>
            <w:webHidden/>
          </w:rPr>
        </w:r>
        <w:r w:rsidR="00963A2C">
          <w:rPr>
            <w:noProof/>
            <w:webHidden/>
          </w:rPr>
          <w:fldChar w:fldCharType="separate"/>
        </w:r>
        <w:r w:rsidR="00963A2C">
          <w:rPr>
            <w:noProof/>
            <w:webHidden/>
          </w:rPr>
          <w:t>277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03" w:history="1">
        <w:r w:rsidR="00963A2C" w:rsidRPr="005D0A8D">
          <w:rPr>
            <w:rStyle w:val="Hyperlink"/>
            <w:noProof/>
          </w:rPr>
          <w:t>Table 3</w:t>
        </w:r>
        <w:r w:rsidR="00963A2C" w:rsidRPr="005D0A8D">
          <w:rPr>
            <w:rStyle w:val="Hyperlink"/>
            <w:noProof/>
          </w:rPr>
          <w:noBreakHyphen/>
          <w:t>53: Ceiling R-Values by Building Type</w:t>
        </w:r>
        <w:r w:rsidR="00963A2C">
          <w:rPr>
            <w:noProof/>
            <w:webHidden/>
          </w:rPr>
          <w:tab/>
        </w:r>
        <w:r w:rsidR="00963A2C">
          <w:rPr>
            <w:noProof/>
            <w:webHidden/>
          </w:rPr>
          <w:fldChar w:fldCharType="begin"/>
        </w:r>
        <w:r w:rsidR="00963A2C">
          <w:rPr>
            <w:noProof/>
            <w:webHidden/>
          </w:rPr>
          <w:instrText xml:space="preserve"> PAGEREF _Toc377465603 \h </w:instrText>
        </w:r>
        <w:r w:rsidR="00963A2C">
          <w:rPr>
            <w:noProof/>
            <w:webHidden/>
          </w:rPr>
        </w:r>
        <w:r w:rsidR="00963A2C">
          <w:rPr>
            <w:noProof/>
            <w:webHidden/>
          </w:rPr>
          <w:fldChar w:fldCharType="separate"/>
        </w:r>
        <w:r w:rsidR="00963A2C">
          <w:rPr>
            <w:noProof/>
            <w:webHidden/>
          </w:rPr>
          <w:t>279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04" w:history="1">
        <w:r w:rsidR="00963A2C" w:rsidRPr="005D0A8D">
          <w:rPr>
            <w:rStyle w:val="Hyperlink"/>
            <w:noProof/>
          </w:rPr>
          <w:t>Table 3</w:t>
        </w:r>
        <w:r w:rsidR="00963A2C" w:rsidRPr="005D0A8D">
          <w:rPr>
            <w:rStyle w:val="Hyperlink"/>
            <w:noProof/>
          </w:rPr>
          <w:noBreakHyphen/>
          <w:t>54: Wall R-Values by Building Type</w:t>
        </w:r>
        <w:r w:rsidR="00963A2C">
          <w:rPr>
            <w:noProof/>
            <w:webHidden/>
          </w:rPr>
          <w:tab/>
        </w:r>
        <w:r w:rsidR="00963A2C">
          <w:rPr>
            <w:noProof/>
            <w:webHidden/>
          </w:rPr>
          <w:fldChar w:fldCharType="begin"/>
        </w:r>
        <w:r w:rsidR="00963A2C">
          <w:rPr>
            <w:noProof/>
            <w:webHidden/>
          </w:rPr>
          <w:instrText xml:space="preserve"> PAGEREF _Toc377465604 \h </w:instrText>
        </w:r>
        <w:r w:rsidR="00963A2C">
          <w:rPr>
            <w:noProof/>
            <w:webHidden/>
          </w:rPr>
        </w:r>
        <w:r w:rsidR="00963A2C">
          <w:rPr>
            <w:noProof/>
            <w:webHidden/>
          </w:rPr>
          <w:fldChar w:fldCharType="separate"/>
        </w:r>
        <w:r w:rsidR="00963A2C">
          <w:rPr>
            <w:noProof/>
            <w:webHidden/>
          </w:rPr>
          <w:t>279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05" w:history="1">
        <w:r w:rsidR="00963A2C" w:rsidRPr="005D0A8D">
          <w:rPr>
            <w:rStyle w:val="Hyperlink"/>
            <w:noProof/>
          </w:rPr>
          <w:t>Table 3</w:t>
        </w:r>
        <w:r w:rsidR="00963A2C" w:rsidRPr="005D0A8D">
          <w:rPr>
            <w:rStyle w:val="Hyperlink"/>
            <w:noProof/>
          </w:rPr>
          <w:noBreakHyphen/>
          <w:t>55: HVAC Baseline Efficiencies for Non-Residential Buildings</w:t>
        </w:r>
        <w:r w:rsidR="00963A2C">
          <w:rPr>
            <w:noProof/>
            <w:webHidden/>
          </w:rPr>
          <w:tab/>
        </w:r>
        <w:r w:rsidR="00963A2C">
          <w:rPr>
            <w:noProof/>
            <w:webHidden/>
          </w:rPr>
          <w:fldChar w:fldCharType="begin"/>
        </w:r>
        <w:r w:rsidR="00963A2C">
          <w:rPr>
            <w:noProof/>
            <w:webHidden/>
          </w:rPr>
          <w:instrText xml:space="preserve"> PAGEREF _Toc377465605 \h </w:instrText>
        </w:r>
        <w:r w:rsidR="00963A2C">
          <w:rPr>
            <w:noProof/>
            <w:webHidden/>
          </w:rPr>
        </w:r>
        <w:r w:rsidR="00963A2C">
          <w:rPr>
            <w:noProof/>
            <w:webHidden/>
          </w:rPr>
          <w:fldChar w:fldCharType="separate"/>
        </w:r>
        <w:r w:rsidR="00963A2C">
          <w:rPr>
            <w:noProof/>
            <w:webHidden/>
          </w:rPr>
          <w:t>280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06" w:history="1">
        <w:r w:rsidR="00963A2C" w:rsidRPr="005D0A8D">
          <w:rPr>
            <w:rStyle w:val="Hyperlink"/>
            <w:noProof/>
          </w:rPr>
          <w:t>Table 3</w:t>
        </w:r>
        <w:r w:rsidR="00963A2C" w:rsidRPr="005D0A8D">
          <w:rPr>
            <w:rStyle w:val="Hyperlink"/>
            <w:noProof/>
          </w:rPr>
          <w:noBreakHyphen/>
          <w:t>56: Cooling EFLH for Key PA Cities</w:t>
        </w:r>
        <w:r w:rsidR="00963A2C">
          <w:rPr>
            <w:noProof/>
            <w:webHidden/>
          </w:rPr>
          <w:tab/>
        </w:r>
        <w:r w:rsidR="00963A2C">
          <w:rPr>
            <w:noProof/>
            <w:webHidden/>
          </w:rPr>
          <w:fldChar w:fldCharType="begin"/>
        </w:r>
        <w:r w:rsidR="00963A2C">
          <w:rPr>
            <w:noProof/>
            <w:webHidden/>
          </w:rPr>
          <w:instrText xml:space="preserve"> PAGEREF _Toc377465606 \h </w:instrText>
        </w:r>
        <w:r w:rsidR="00963A2C">
          <w:rPr>
            <w:noProof/>
            <w:webHidden/>
          </w:rPr>
        </w:r>
        <w:r w:rsidR="00963A2C">
          <w:rPr>
            <w:noProof/>
            <w:webHidden/>
          </w:rPr>
          <w:fldChar w:fldCharType="separate"/>
        </w:r>
        <w:r w:rsidR="00963A2C">
          <w:rPr>
            <w:noProof/>
            <w:webHidden/>
          </w:rPr>
          <w:t>281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07" w:history="1">
        <w:r w:rsidR="00963A2C" w:rsidRPr="005D0A8D">
          <w:rPr>
            <w:rStyle w:val="Hyperlink"/>
            <w:noProof/>
          </w:rPr>
          <w:t>Table 3</w:t>
        </w:r>
        <w:r w:rsidR="00963A2C" w:rsidRPr="005D0A8D">
          <w:rPr>
            <w:rStyle w:val="Hyperlink"/>
            <w:noProof/>
          </w:rPr>
          <w:noBreakHyphen/>
          <w:t>57: Deemed Energy Savings and Demand Reductions for Strip Curtains</w:t>
        </w:r>
        <w:r w:rsidR="00963A2C">
          <w:rPr>
            <w:noProof/>
            <w:webHidden/>
          </w:rPr>
          <w:tab/>
        </w:r>
        <w:r w:rsidR="00963A2C">
          <w:rPr>
            <w:noProof/>
            <w:webHidden/>
          </w:rPr>
          <w:fldChar w:fldCharType="begin"/>
        </w:r>
        <w:r w:rsidR="00963A2C">
          <w:rPr>
            <w:noProof/>
            <w:webHidden/>
          </w:rPr>
          <w:instrText xml:space="preserve"> PAGEREF _Toc377465607 \h </w:instrText>
        </w:r>
        <w:r w:rsidR="00963A2C">
          <w:rPr>
            <w:noProof/>
            <w:webHidden/>
          </w:rPr>
        </w:r>
        <w:r w:rsidR="00963A2C">
          <w:rPr>
            <w:noProof/>
            <w:webHidden/>
          </w:rPr>
          <w:fldChar w:fldCharType="separate"/>
        </w:r>
        <w:r w:rsidR="00963A2C">
          <w:rPr>
            <w:noProof/>
            <w:webHidden/>
          </w:rPr>
          <w:t>286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08" w:history="1">
        <w:r w:rsidR="00963A2C" w:rsidRPr="005D0A8D">
          <w:rPr>
            <w:rStyle w:val="Hyperlink"/>
            <w:noProof/>
          </w:rPr>
          <w:t>Table 3</w:t>
        </w:r>
        <w:r w:rsidR="00963A2C" w:rsidRPr="005D0A8D">
          <w:rPr>
            <w:rStyle w:val="Hyperlink"/>
            <w:noProof/>
          </w:rPr>
          <w:noBreakHyphen/>
          <w:t>58: Strip Curtain Calculation Assumptions for Supermarkets</w:t>
        </w:r>
        <w:r w:rsidR="00963A2C">
          <w:rPr>
            <w:noProof/>
            <w:webHidden/>
          </w:rPr>
          <w:tab/>
        </w:r>
        <w:r w:rsidR="00963A2C">
          <w:rPr>
            <w:noProof/>
            <w:webHidden/>
          </w:rPr>
          <w:fldChar w:fldCharType="begin"/>
        </w:r>
        <w:r w:rsidR="00963A2C">
          <w:rPr>
            <w:noProof/>
            <w:webHidden/>
          </w:rPr>
          <w:instrText xml:space="preserve"> PAGEREF _Toc377465608 \h </w:instrText>
        </w:r>
        <w:r w:rsidR="00963A2C">
          <w:rPr>
            <w:noProof/>
            <w:webHidden/>
          </w:rPr>
        </w:r>
        <w:r w:rsidR="00963A2C">
          <w:rPr>
            <w:noProof/>
            <w:webHidden/>
          </w:rPr>
          <w:fldChar w:fldCharType="separate"/>
        </w:r>
        <w:r w:rsidR="00963A2C">
          <w:rPr>
            <w:noProof/>
            <w:webHidden/>
          </w:rPr>
          <w:t>287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09" w:history="1">
        <w:r w:rsidR="00963A2C" w:rsidRPr="005D0A8D">
          <w:rPr>
            <w:rStyle w:val="Hyperlink"/>
            <w:noProof/>
          </w:rPr>
          <w:t>Table 3</w:t>
        </w:r>
        <w:r w:rsidR="00963A2C" w:rsidRPr="005D0A8D">
          <w:rPr>
            <w:rStyle w:val="Hyperlink"/>
            <w:noProof/>
          </w:rPr>
          <w:noBreakHyphen/>
          <w:t>59: Strip Curtain Calculation Assumptions for Convenience Stores</w:t>
        </w:r>
        <w:r w:rsidR="00963A2C">
          <w:rPr>
            <w:noProof/>
            <w:webHidden/>
          </w:rPr>
          <w:tab/>
        </w:r>
        <w:r w:rsidR="00963A2C">
          <w:rPr>
            <w:noProof/>
            <w:webHidden/>
          </w:rPr>
          <w:fldChar w:fldCharType="begin"/>
        </w:r>
        <w:r w:rsidR="00963A2C">
          <w:rPr>
            <w:noProof/>
            <w:webHidden/>
          </w:rPr>
          <w:instrText xml:space="preserve"> PAGEREF _Toc377465609 \h </w:instrText>
        </w:r>
        <w:r w:rsidR="00963A2C">
          <w:rPr>
            <w:noProof/>
            <w:webHidden/>
          </w:rPr>
        </w:r>
        <w:r w:rsidR="00963A2C">
          <w:rPr>
            <w:noProof/>
            <w:webHidden/>
          </w:rPr>
          <w:fldChar w:fldCharType="separate"/>
        </w:r>
        <w:r w:rsidR="00963A2C">
          <w:rPr>
            <w:noProof/>
            <w:webHidden/>
          </w:rPr>
          <w:t>287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10" w:history="1">
        <w:r w:rsidR="00963A2C" w:rsidRPr="005D0A8D">
          <w:rPr>
            <w:rStyle w:val="Hyperlink"/>
            <w:noProof/>
          </w:rPr>
          <w:t>Table 3</w:t>
        </w:r>
        <w:r w:rsidR="00963A2C" w:rsidRPr="005D0A8D">
          <w:rPr>
            <w:rStyle w:val="Hyperlink"/>
            <w:noProof/>
          </w:rPr>
          <w:noBreakHyphen/>
          <w:t>60: Strip Curtain Calculation Assumptions for Restaurant</w:t>
        </w:r>
        <w:r w:rsidR="00963A2C">
          <w:rPr>
            <w:noProof/>
            <w:webHidden/>
          </w:rPr>
          <w:tab/>
        </w:r>
        <w:r w:rsidR="00963A2C">
          <w:rPr>
            <w:noProof/>
            <w:webHidden/>
          </w:rPr>
          <w:fldChar w:fldCharType="begin"/>
        </w:r>
        <w:r w:rsidR="00963A2C">
          <w:rPr>
            <w:noProof/>
            <w:webHidden/>
          </w:rPr>
          <w:instrText xml:space="preserve"> PAGEREF _Toc377465610 \h </w:instrText>
        </w:r>
        <w:r w:rsidR="00963A2C">
          <w:rPr>
            <w:noProof/>
            <w:webHidden/>
          </w:rPr>
        </w:r>
        <w:r w:rsidR="00963A2C">
          <w:rPr>
            <w:noProof/>
            <w:webHidden/>
          </w:rPr>
          <w:fldChar w:fldCharType="separate"/>
        </w:r>
        <w:r w:rsidR="00963A2C">
          <w:rPr>
            <w:noProof/>
            <w:webHidden/>
          </w:rPr>
          <w:t>288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11" w:history="1">
        <w:r w:rsidR="00963A2C" w:rsidRPr="005D0A8D">
          <w:rPr>
            <w:rStyle w:val="Hyperlink"/>
            <w:noProof/>
          </w:rPr>
          <w:t>Table 3</w:t>
        </w:r>
        <w:r w:rsidR="00963A2C" w:rsidRPr="005D0A8D">
          <w:rPr>
            <w:rStyle w:val="Hyperlink"/>
            <w:noProof/>
          </w:rPr>
          <w:noBreakHyphen/>
          <w:t>61: Strip Curtain Calculation Assumptions for Refrigerated Warehouse</w:t>
        </w:r>
        <w:r w:rsidR="00963A2C">
          <w:rPr>
            <w:noProof/>
            <w:webHidden/>
          </w:rPr>
          <w:tab/>
        </w:r>
        <w:r w:rsidR="00963A2C">
          <w:rPr>
            <w:noProof/>
            <w:webHidden/>
          </w:rPr>
          <w:fldChar w:fldCharType="begin"/>
        </w:r>
        <w:r w:rsidR="00963A2C">
          <w:rPr>
            <w:noProof/>
            <w:webHidden/>
          </w:rPr>
          <w:instrText xml:space="preserve"> PAGEREF _Toc377465611 \h </w:instrText>
        </w:r>
        <w:r w:rsidR="00963A2C">
          <w:rPr>
            <w:noProof/>
            <w:webHidden/>
          </w:rPr>
        </w:r>
        <w:r w:rsidR="00963A2C">
          <w:rPr>
            <w:noProof/>
            <w:webHidden/>
          </w:rPr>
          <w:fldChar w:fldCharType="separate"/>
        </w:r>
        <w:r w:rsidR="00963A2C">
          <w:rPr>
            <w:noProof/>
            <w:webHidden/>
          </w:rPr>
          <w:t>289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12" w:history="1">
        <w:r w:rsidR="00963A2C" w:rsidRPr="005D0A8D">
          <w:rPr>
            <w:rStyle w:val="Hyperlink"/>
            <w:noProof/>
          </w:rPr>
          <w:t>Table 3</w:t>
        </w:r>
        <w:r w:rsidR="00963A2C" w:rsidRPr="005D0A8D">
          <w:rPr>
            <w:rStyle w:val="Hyperlink"/>
            <w:noProof/>
          </w:rPr>
          <w:noBreakHyphen/>
          <w:t>62: Water Source or Geothermal Heat Pump Baseline Assumptions</w:t>
        </w:r>
        <w:r w:rsidR="00963A2C">
          <w:rPr>
            <w:noProof/>
            <w:webHidden/>
          </w:rPr>
          <w:tab/>
        </w:r>
        <w:r w:rsidR="00963A2C">
          <w:rPr>
            <w:noProof/>
            <w:webHidden/>
          </w:rPr>
          <w:fldChar w:fldCharType="begin"/>
        </w:r>
        <w:r w:rsidR="00963A2C">
          <w:rPr>
            <w:noProof/>
            <w:webHidden/>
          </w:rPr>
          <w:instrText xml:space="preserve"> PAGEREF _Toc377465612 \h </w:instrText>
        </w:r>
        <w:r w:rsidR="00963A2C">
          <w:rPr>
            <w:noProof/>
            <w:webHidden/>
          </w:rPr>
        </w:r>
        <w:r w:rsidR="00963A2C">
          <w:rPr>
            <w:noProof/>
            <w:webHidden/>
          </w:rPr>
          <w:fldChar w:fldCharType="separate"/>
        </w:r>
        <w:r w:rsidR="00963A2C">
          <w:rPr>
            <w:noProof/>
            <w:webHidden/>
          </w:rPr>
          <w:t>292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13" w:history="1">
        <w:r w:rsidR="00963A2C" w:rsidRPr="005D0A8D">
          <w:rPr>
            <w:rStyle w:val="Hyperlink"/>
            <w:noProof/>
          </w:rPr>
          <w:t>Table 3</w:t>
        </w:r>
        <w:r w:rsidR="00963A2C" w:rsidRPr="005D0A8D">
          <w:rPr>
            <w:rStyle w:val="Hyperlink"/>
            <w:noProof/>
          </w:rPr>
          <w:noBreakHyphen/>
          <w:t>63: Geothermal Heat Pump– Values and References</w:t>
        </w:r>
        <w:r w:rsidR="00963A2C">
          <w:rPr>
            <w:noProof/>
            <w:webHidden/>
          </w:rPr>
          <w:tab/>
        </w:r>
        <w:r w:rsidR="00963A2C">
          <w:rPr>
            <w:noProof/>
            <w:webHidden/>
          </w:rPr>
          <w:fldChar w:fldCharType="begin"/>
        </w:r>
        <w:r w:rsidR="00963A2C">
          <w:rPr>
            <w:noProof/>
            <w:webHidden/>
          </w:rPr>
          <w:instrText xml:space="preserve"> PAGEREF _Toc377465613 \h </w:instrText>
        </w:r>
        <w:r w:rsidR="00963A2C">
          <w:rPr>
            <w:noProof/>
            <w:webHidden/>
          </w:rPr>
        </w:r>
        <w:r w:rsidR="00963A2C">
          <w:rPr>
            <w:noProof/>
            <w:webHidden/>
          </w:rPr>
          <w:fldChar w:fldCharType="separate"/>
        </w:r>
        <w:r w:rsidR="00963A2C">
          <w:rPr>
            <w:noProof/>
            <w:webHidden/>
          </w:rPr>
          <w:t>295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14" w:history="1">
        <w:r w:rsidR="00963A2C" w:rsidRPr="005D0A8D">
          <w:rPr>
            <w:rStyle w:val="Hyperlink"/>
            <w:noProof/>
          </w:rPr>
          <w:t>Table 3</w:t>
        </w:r>
        <w:r w:rsidR="00963A2C" w:rsidRPr="005D0A8D">
          <w:rPr>
            <w:rStyle w:val="Hyperlink"/>
            <w:noProof/>
          </w:rPr>
          <w:noBreakHyphen/>
          <w:t>64:  Federal Minimum Efficiency Requirements for Motors</w:t>
        </w:r>
        <w:r w:rsidR="00963A2C">
          <w:rPr>
            <w:noProof/>
            <w:webHidden/>
          </w:rPr>
          <w:tab/>
        </w:r>
        <w:r w:rsidR="00963A2C">
          <w:rPr>
            <w:noProof/>
            <w:webHidden/>
          </w:rPr>
          <w:fldChar w:fldCharType="begin"/>
        </w:r>
        <w:r w:rsidR="00963A2C">
          <w:rPr>
            <w:noProof/>
            <w:webHidden/>
          </w:rPr>
          <w:instrText xml:space="preserve"> PAGEREF _Toc377465614 \h </w:instrText>
        </w:r>
        <w:r w:rsidR="00963A2C">
          <w:rPr>
            <w:noProof/>
            <w:webHidden/>
          </w:rPr>
        </w:r>
        <w:r w:rsidR="00963A2C">
          <w:rPr>
            <w:noProof/>
            <w:webHidden/>
          </w:rPr>
          <w:fldChar w:fldCharType="separate"/>
        </w:r>
        <w:r w:rsidR="00963A2C">
          <w:rPr>
            <w:noProof/>
            <w:webHidden/>
          </w:rPr>
          <w:t>297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15" w:history="1">
        <w:r w:rsidR="00963A2C" w:rsidRPr="005D0A8D">
          <w:rPr>
            <w:rStyle w:val="Hyperlink"/>
            <w:noProof/>
          </w:rPr>
          <w:t>Table 3</w:t>
        </w:r>
        <w:r w:rsidR="00963A2C" w:rsidRPr="005D0A8D">
          <w:rPr>
            <w:rStyle w:val="Hyperlink"/>
            <w:noProof/>
          </w:rPr>
          <w:noBreakHyphen/>
          <w:t>65:  Ground/Water Loop Pump and Circulating Pump Efficiency</w:t>
        </w:r>
        <w:r w:rsidR="00963A2C">
          <w:rPr>
            <w:noProof/>
            <w:webHidden/>
          </w:rPr>
          <w:tab/>
        </w:r>
        <w:r w:rsidR="00963A2C">
          <w:rPr>
            <w:noProof/>
            <w:webHidden/>
          </w:rPr>
          <w:fldChar w:fldCharType="begin"/>
        </w:r>
        <w:r w:rsidR="00963A2C">
          <w:rPr>
            <w:noProof/>
            <w:webHidden/>
          </w:rPr>
          <w:instrText xml:space="preserve"> PAGEREF _Toc377465615 \h </w:instrText>
        </w:r>
        <w:r w:rsidR="00963A2C">
          <w:rPr>
            <w:noProof/>
            <w:webHidden/>
          </w:rPr>
        </w:r>
        <w:r w:rsidR="00963A2C">
          <w:rPr>
            <w:noProof/>
            <w:webHidden/>
          </w:rPr>
          <w:fldChar w:fldCharType="separate"/>
        </w:r>
        <w:r w:rsidR="00963A2C">
          <w:rPr>
            <w:noProof/>
            <w:webHidden/>
          </w:rPr>
          <w:t>297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16" w:history="1">
        <w:r w:rsidR="00963A2C" w:rsidRPr="005D0A8D">
          <w:rPr>
            <w:rStyle w:val="Hyperlink"/>
            <w:noProof/>
          </w:rPr>
          <w:t>Table 3</w:t>
        </w:r>
        <w:r w:rsidR="00963A2C" w:rsidRPr="005D0A8D">
          <w:rPr>
            <w:rStyle w:val="Hyperlink"/>
            <w:noProof/>
          </w:rPr>
          <w:noBreakHyphen/>
          <w:t>66: Default Baseline Equipment Efficiencies</w:t>
        </w:r>
        <w:r w:rsidR="00963A2C">
          <w:rPr>
            <w:noProof/>
            <w:webHidden/>
          </w:rPr>
          <w:tab/>
        </w:r>
        <w:r w:rsidR="00963A2C">
          <w:rPr>
            <w:noProof/>
            <w:webHidden/>
          </w:rPr>
          <w:fldChar w:fldCharType="begin"/>
        </w:r>
        <w:r w:rsidR="00963A2C">
          <w:rPr>
            <w:noProof/>
            <w:webHidden/>
          </w:rPr>
          <w:instrText xml:space="preserve"> PAGEREF _Toc377465616 \h </w:instrText>
        </w:r>
        <w:r w:rsidR="00963A2C">
          <w:rPr>
            <w:noProof/>
            <w:webHidden/>
          </w:rPr>
        </w:r>
        <w:r w:rsidR="00963A2C">
          <w:rPr>
            <w:noProof/>
            <w:webHidden/>
          </w:rPr>
          <w:fldChar w:fldCharType="separate"/>
        </w:r>
        <w:r w:rsidR="00963A2C">
          <w:rPr>
            <w:noProof/>
            <w:webHidden/>
          </w:rPr>
          <w:t>298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17" w:history="1">
        <w:r w:rsidR="00963A2C" w:rsidRPr="005D0A8D">
          <w:rPr>
            <w:rStyle w:val="Hyperlink"/>
            <w:noProof/>
          </w:rPr>
          <w:t>Table 3</w:t>
        </w:r>
        <w:r w:rsidR="00963A2C" w:rsidRPr="005D0A8D">
          <w:rPr>
            <w:rStyle w:val="Hyperlink"/>
            <w:noProof/>
          </w:rPr>
          <w:noBreakHyphen/>
          <w:t>67: DHP – Values and References</w:t>
        </w:r>
        <w:r w:rsidR="00963A2C">
          <w:rPr>
            <w:noProof/>
            <w:webHidden/>
          </w:rPr>
          <w:tab/>
        </w:r>
        <w:r w:rsidR="00963A2C">
          <w:rPr>
            <w:noProof/>
            <w:webHidden/>
          </w:rPr>
          <w:fldChar w:fldCharType="begin"/>
        </w:r>
        <w:r w:rsidR="00963A2C">
          <w:rPr>
            <w:noProof/>
            <w:webHidden/>
          </w:rPr>
          <w:instrText xml:space="preserve"> PAGEREF _Toc377465617 \h </w:instrText>
        </w:r>
        <w:r w:rsidR="00963A2C">
          <w:rPr>
            <w:noProof/>
            <w:webHidden/>
          </w:rPr>
        </w:r>
        <w:r w:rsidR="00963A2C">
          <w:rPr>
            <w:noProof/>
            <w:webHidden/>
          </w:rPr>
          <w:fldChar w:fldCharType="separate"/>
        </w:r>
        <w:r w:rsidR="00963A2C">
          <w:rPr>
            <w:noProof/>
            <w:webHidden/>
          </w:rPr>
          <w:t>301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18" w:history="1">
        <w:r w:rsidR="00963A2C" w:rsidRPr="005D0A8D">
          <w:rPr>
            <w:rStyle w:val="Hyperlink"/>
            <w:noProof/>
          </w:rPr>
          <w:t>Table 3</w:t>
        </w:r>
        <w:r w:rsidR="00963A2C" w:rsidRPr="005D0A8D">
          <w:rPr>
            <w:rStyle w:val="Hyperlink"/>
            <w:noProof/>
          </w:rPr>
          <w:noBreakHyphen/>
          <w:t>68: Cooling EFLH for Pennsylvania Cities</w:t>
        </w:r>
        <w:r w:rsidR="00963A2C" w:rsidRPr="005D0A8D">
          <w:rPr>
            <w:rStyle w:val="Hyperlink"/>
            <w:noProof/>
            <w:vertAlign w:val="superscript"/>
          </w:rPr>
          <w:t xml:space="preserve">, , </w:t>
        </w:r>
        <w:r w:rsidR="00963A2C">
          <w:rPr>
            <w:noProof/>
            <w:webHidden/>
          </w:rPr>
          <w:tab/>
        </w:r>
        <w:r w:rsidR="00963A2C">
          <w:rPr>
            <w:noProof/>
            <w:webHidden/>
          </w:rPr>
          <w:fldChar w:fldCharType="begin"/>
        </w:r>
        <w:r w:rsidR="00963A2C">
          <w:rPr>
            <w:noProof/>
            <w:webHidden/>
          </w:rPr>
          <w:instrText xml:space="preserve"> PAGEREF _Toc377465618 \h </w:instrText>
        </w:r>
        <w:r w:rsidR="00963A2C">
          <w:rPr>
            <w:noProof/>
            <w:webHidden/>
          </w:rPr>
        </w:r>
        <w:r w:rsidR="00963A2C">
          <w:rPr>
            <w:noProof/>
            <w:webHidden/>
          </w:rPr>
          <w:fldChar w:fldCharType="separate"/>
        </w:r>
        <w:r w:rsidR="00963A2C">
          <w:rPr>
            <w:noProof/>
            <w:webHidden/>
          </w:rPr>
          <w:t>303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19" w:history="1">
        <w:r w:rsidR="00963A2C" w:rsidRPr="005D0A8D">
          <w:rPr>
            <w:rStyle w:val="Hyperlink"/>
            <w:noProof/>
          </w:rPr>
          <w:t>Table 3</w:t>
        </w:r>
        <w:r w:rsidR="00963A2C" w:rsidRPr="005D0A8D">
          <w:rPr>
            <w:rStyle w:val="Hyperlink"/>
            <w:noProof/>
          </w:rPr>
          <w:noBreakHyphen/>
          <w:t>69: Heating EFLH for Pennsylvania Cities</w:t>
        </w:r>
        <w:r w:rsidR="00963A2C" w:rsidRPr="005D0A8D">
          <w:rPr>
            <w:rStyle w:val="Hyperlink"/>
            <w:noProof/>
            <w:vertAlign w:val="superscript"/>
          </w:rPr>
          <w:t xml:space="preserve">, , </w:t>
        </w:r>
        <w:r w:rsidR="00963A2C">
          <w:rPr>
            <w:noProof/>
            <w:webHidden/>
          </w:rPr>
          <w:tab/>
        </w:r>
        <w:r w:rsidR="00963A2C">
          <w:rPr>
            <w:noProof/>
            <w:webHidden/>
          </w:rPr>
          <w:fldChar w:fldCharType="begin"/>
        </w:r>
        <w:r w:rsidR="00963A2C">
          <w:rPr>
            <w:noProof/>
            <w:webHidden/>
          </w:rPr>
          <w:instrText xml:space="preserve"> PAGEREF _Toc377465619 \h </w:instrText>
        </w:r>
        <w:r w:rsidR="00963A2C">
          <w:rPr>
            <w:noProof/>
            <w:webHidden/>
          </w:rPr>
        </w:r>
        <w:r w:rsidR="00963A2C">
          <w:rPr>
            <w:noProof/>
            <w:webHidden/>
          </w:rPr>
          <w:fldChar w:fldCharType="separate"/>
        </w:r>
        <w:r w:rsidR="00963A2C">
          <w:rPr>
            <w:noProof/>
            <w:webHidden/>
          </w:rPr>
          <w:t>304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20" w:history="1">
        <w:r w:rsidR="00963A2C" w:rsidRPr="005D0A8D">
          <w:rPr>
            <w:rStyle w:val="Hyperlink"/>
            <w:noProof/>
          </w:rPr>
          <w:t>Table 3</w:t>
        </w:r>
        <w:r w:rsidR="00963A2C" w:rsidRPr="005D0A8D">
          <w:rPr>
            <w:rStyle w:val="Hyperlink"/>
            <w:noProof/>
          </w:rPr>
          <w:noBreakHyphen/>
          <w:t>70: Steam Cooker - Values and References</w:t>
        </w:r>
        <w:r w:rsidR="00963A2C">
          <w:rPr>
            <w:noProof/>
            <w:webHidden/>
          </w:rPr>
          <w:tab/>
        </w:r>
        <w:r w:rsidR="00963A2C">
          <w:rPr>
            <w:noProof/>
            <w:webHidden/>
          </w:rPr>
          <w:fldChar w:fldCharType="begin"/>
        </w:r>
        <w:r w:rsidR="00963A2C">
          <w:rPr>
            <w:noProof/>
            <w:webHidden/>
          </w:rPr>
          <w:instrText xml:space="preserve"> PAGEREF _Toc377465620 \h </w:instrText>
        </w:r>
        <w:r w:rsidR="00963A2C">
          <w:rPr>
            <w:noProof/>
            <w:webHidden/>
          </w:rPr>
        </w:r>
        <w:r w:rsidR="00963A2C">
          <w:rPr>
            <w:noProof/>
            <w:webHidden/>
          </w:rPr>
          <w:fldChar w:fldCharType="separate"/>
        </w:r>
        <w:r w:rsidR="00963A2C">
          <w:rPr>
            <w:noProof/>
            <w:webHidden/>
          </w:rPr>
          <w:t>307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21" w:history="1">
        <w:r w:rsidR="00963A2C" w:rsidRPr="005D0A8D">
          <w:rPr>
            <w:rStyle w:val="Hyperlink"/>
            <w:noProof/>
          </w:rPr>
          <w:t>Table 3</w:t>
        </w:r>
        <w:r w:rsidR="00963A2C" w:rsidRPr="005D0A8D">
          <w:rPr>
            <w:rStyle w:val="Hyperlink"/>
            <w:noProof/>
          </w:rPr>
          <w:noBreakHyphen/>
          <w:t>71: Default Values</w:t>
        </w:r>
        <w:r w:rsidR="00963A2C" w:rsidRPr="005D0A8D">
          <w:rPr>
            <w:rStyle w:val="Hyperlink"/>
            <w:rFonts w:cs="Arial"/>
            <w:noProof/>
          </w:rPr>
          <w:t xml:space="preserve"> for Electric Steam Cookers by Number of Pans</w:t>
        </w:r>
        <w:r w:rsidR="00963A2C">
          <w:rPr>
            <w:noProof/>
            <w:webHidden/>
          </w:rPr>
          <w:tab/>
        </w:r>
        <w:r w:rsidR="00963A2C">
          <w:rPr>
            <w:noProof/>
            <w:webHidden/>
          </w:rPr>
          <w:fldChar w:fldCharType="begin"/>
        </w:r>
        <w:r w:rsidR="00963A2C">
          <w:rPr>
            <w:noProof/>
            <w:webHidden/>
          </w:rPr>
          <w:instrText xml:space="preserve"> PAGEREF _Toc377465621 \h </w:instrText>
        </w:r>
        <w:r w:rsidR="00963A2C">
          <w:rPr>
            <w:noProof/>
            <w:webHidden/>
          </w:rPr>
        </w:r>
        <w:r w:rsidR="00963A2C">
          <w:rPr>
            <w:noProof/>
            <w:webHidden/>
          </w:rPr>
          <w:fldChar w:fldCharType="separate"/>
        </w:r>
        <w:r w:rsidR="00963A2C">
          <w:rPr>
            <w:noProof/>
            <w:webHidden/>
          </w:rPr>
          <w:t>308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22" w:history="1">
        <w:r w:rsidR="00963A2C" w:rsidRPr="005D0A8D">
          <w:rPr>
            <w:rStyle w:val="Hyperlink"/>
            <w:noProof/>
          </w:rPr>
          <w:t>Table 3</w:t>
        </w:r>
        <w:r w:rsidR="00963A2C" w:rsidRPr="005D0A8D">
          <w:rPr>
            <w:rStyle w:val="Hyperlink"/>
            <w:noProof/>
          </w:rPr>
          <w:noBreakHyphen/>
          <w:t>72: Night Covers Calculations Assumptions</w:t>
        </w:r>
        <w:r w:rsidR="00963A2C">
          <w:rPr>
            <w:noProof/>
            <w:webHidden/>
          </w:rPr>
          <w:tab/>
        </w:r>
        <w:r w:rsidR="00963A2C">
          <w:rPr>
            <w:noProof/>
            <w:webHidden/>
          </w:rPr>
          <w:fldChar w:fldCharType="begin"/>
        </w:r>
        <w:r w:rsidR="00963A2C">
          <w:rPr>
            <w:noProof/>
            <w:webHidden/>
          </w:rPr>
          <w:instrText xml:space="preserve"> PAGEREF _Toc377465622 \h </w:instrText>
        </w:r>
        <w:r w:rsidR="00963A2C">
          <w:rPr>
            <w:noProof/>
            <w:webHidden/>
          </w:rPr>
        </w:r>
        <w:r w:rsidR="00963A2C">
          <w:rPr>
            <w:noProof/>
            <w:webHidden/>
          </w:rPr>
          <w:fldChar w:fldCharType="separate"/>
        </w:r>
        <w:r w:rsidR="00963A2C">
          <w:rPr>
            <w:noProof/>
            <w:webHidden/>
          </w:rPr>
          <w:t>311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23" w:history="1">
        <w:r w:rsidR="00963A2C" w:rsidRPr="005D0A8D">
          <w:rPr>
            <w:rStyle w:val="Hyperlink"/>
            <w:noProof/>
          </w:rPr>
          <w:t>Table 3</w:t>
        </w:r>
        <w:r w:rsidR="00963A2C" w:rsidRPr="005D0A8D">
          <w:rPr>
            <w:rStyle w:val="Hyperlink"/>
            <w:noProof/>
          </w:rPr>
          <w:noBreakHyphen/>
          <w:t>73: Savings Factors</w:t>
        </w:r>
        <w:r w:rsidR="00963A2C">
          <w:rPr>
            <w:noProof/>
            <w:webHidden/>
          </w:rPr>
          <w:tab/>
        </w:r>
        <w:r w:rsidR="00963A2C">
          <w:rPr>
            <w:noProof/>
            <w:webHidden/>
          </w:rPr>
          <w:fldChar w:fldCharType="begin"/>
        </w:r>
        <w:r w:rsidR="00963A2C">
          <w:rPr>
            <w:noProof/>
            <w:webHidden/>
          </w:rPr>
          <w:instrText xml:space="preserve"> PAGEREF _Toc377465623 \h </w:instrText>
        </w:r>
        <w:r w:rsidR="00963A2C">
          <w:rPr>
            <w:noProof/>
            <w:webHidden/>
          </w:rPr>
        </w:r>
        <w:r w:rsidR="00963A2C">
          <w:rPr>
            <w:noProof/>
            <w:webHidden/>
          </w:rPr>
          <w:fldChar w:fldCharType="separate"/>
        </w:r>
        <w:r w:rsidR="00963A2C">
          <w:rPr>
            <w:noProof/>
            <w:webHidden/>
          </w:rPr>
          <w:t>311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24" w:history="1">
        <w:r w:rsidR="00963A2C" w:rsidRPr="005D0A8D">
          <w:rPr>
            <w:rStyle w:val="Hyperlink"/>
            <w:noProof/>
          </w:rPr>
          <w:t>Table 3</w:t>
        </w:r>
        <w:r w:rsidR="00963A2C" w:rsidRPr="005D0A8D">
          <w:rPr>
            <w:rStyle w:val="Hyperlink"/>
            <w:noProof/>
          </w:rPr>
          <w:noBreakHyphen/>
          <w:t>74: Network Power Controls, Per Unit Summary Table</w:t>
        </w:r>
        <w:r w:rsidR="00963A2C">
          <w:rPr>
            <w:noProof/>
            <w:webHidden/>
          </w:rPr>
          <w:tab/>
        </w:r>
        <w:r w:rsidR="00963A2C">
          <w:rPr>
            <w:noProof/>
            <w:webHidden/>
          </w:rPr>
          <w:fldChar w:fldCharType="begin"/>
        </w:r>
        <w:r w:rsidR="00963A2C">
          <w:rPr>
            <w:noProof/>
            <w:webHidden/>
          </w:rPr>
          <w:instrText xml:space="preserve"> PAGEREF _Toc377465624 \h </w:instrText>
        </w:r>
        <w:r w:rsidR="00963A2C">
          <w:rPr>
            <w:noProof/>
            <w:webHidden/>
          </w:rPr>
        </w:r>
        <w:r w:rsidR="00963A2C">
          <w:rPr>
            <w:noProof/>
            <w:webHidden/>
          </w:rPr>
          <w:fldChar w:fldCharType="separate"/>
        </w:r>
        <w:r w:rsidR="00963A2C">
          <w:rPr>
            <w:noProof/>
            <w:webHidden/>
          </w:rPr>
          <w:t>313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25" w:history="1">
        <w:r w:rsidR="00963A2C" w:rsidRPr="005D0A8D">
          <w:rPr>
            <w:rStyle w:val="Hyperlink"/>
            <w:noProof/>
          </w:rPr>
          <w:t>Table 3</w:t>
        </w:r>
        <w:r w:rsidR="00963A2C" w:rsidRPr="005D0A8D">
          <w:rPr>
            <w:rStyle w:val="Hyperlink"/>
            <w:noProof/>
          </w:rPr>
          <w:noBreakHyphen/>
          <w:t>75: Refrigeration Auto Closers Calculations Assumptions</w:t>
        </w:r>
        <w:r w:rsidR="00963A2C">
          <w:rPr>
            <w:noProof/>
            <w:webHidden/>
          </w:rPr>
          <w:tab/>
        </w:r>
        <w:r w:rsidR="00963A2C">
          <w:rPr>
            <w:noProof/>
            <w:webHidden/>
          </w:rPr>
          <w:fldChar w:fldCharType="begin"/>
        </w:r>
        <w:r w:rsidR="00963A2C">
          <w:rPr>
            <w:noProof/>
            <w:webHidden/>
          </w:rPr>
          <w:instrText xml:space="preserve"> PAGEREF _Toc377465625 \h </w:instrText>
        </w:r>
        <w:r w:rsidR="00963A2C">
          <w:rPr>
            <w:noProof/>
            <w:webHidden/>
          </w:rPr>
        </w:r>
        <w:r w:rsidR="00963A2C">
          <w:rPr>
            <w:noProof/>
            <w:webHidden/>
          </w:rPr>
          <w:fldChar w:fldCharType="separate"/>
        </w:r>
        <w:r w:rsidR="00963A2C">
          <w:rPr>
            <w:noProof/>
            <w:webHidden/>
          </w:rPr>
          <w:t>316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26" w:history="1">
        <w:r w:rsidR="00963A2C" w:rsidRPr="005D0A8D">
          <w:rPr>
            <w:rStyle w:val="Hyperlink"/>
            <w:noProof/>
          </w:rPr>
          <w:t>Table 3</w:t>
        </w:r>
        <w:r w:rsidR="00963A2C" w:rsidRPr="005D0A8D">
          <w:rPr>
            <w:rStyle w:val="Hyperlink"/>
            <w:noProof/>
          </w:rPr>
          <w:noBreakHyphen/>
          <w:t>76: Door Gasket Assumptions</w:t>
        </w:r>
        <w:r w:rsidR="00963A2C">
          <w:rPr>
            <w:noProof/>
            <w:webHidden/>
          </w:rPr>
          <w:tab/>
        </w:r>
        <w:r w:rsidR="00963A2C">
          <w:rPr>
            <w:noProof/>
            <w:webHidden/>
          </w:rPr>
          <w:fldChar w:fldCharType="begin"/>
        </w:r>
        <w:r w:rsidR="00963A2C">
          <w:rPr>
            <w:noProof/>
            <w:webHidden/>
          </w:rPr>
          <w:instrText xml:space="preserve"> PAGEREF _Toc377465626 \h </w:instrText>
        </w:r>
        <w:r w:rsidR="00963A2C">
          <w:rPr>
            <w:noProof/>
            <w:webHidden/>
          </w:rPr>
        </w:r>
        <w:r w:rsidR="00963A2C">
          <w:rPr>
            <w:noProof/>
            <w:webHidden/>
          </w:rPr>
          <w:fldChar w:fldCharType="separate"/>
        </w:r>
        <w:r w:rsidR="00963A2C">
          <w:rPr>
            <w:noProof/>
            <w:webHidden/>
          </w:rPr>
          <w:t>317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27" w:history="1">
        <w:r w:rsidR="00963A2C" w:rsidRPr="005D0A8D">
          <w:rPr>
            <w:rStyle w:val="Hyperlink"/>
            <w:noProof/>
          </w:rPr>
          <w:t>Table 3</w:t>
        </w:r>
        <w:r w:rsidR="00963A2C" w:rsidRPr="005D0A8D">
          <w:rPr>
            <w:rStyle w:val="Hyperlink"/>
            <w:noProof/>
          </w:rPr>
          <w:noBreakHyphen/>
          <w:t>77: Door Gasket Savings Per Linear Foot for Walk-in and Reach-in Coolers and Freezers</w:t>
        </w:r>
        <w:r w:rsidR="00963A2C">
          <w:rPr>
            <w:noProof/>
            <w:webHidden/>
          </w:rPr>
          <w:tab/>
        </w:r>
        <w:r w:rsidR="00963A2C">
          <w:rPr>
            <w:noProof/>
            <w:webHidden/>
          </w:rPr>
          <w:fldChar w:fldCharType="begin"/>
        </w:r>
        <w:r w:rsidR="00963A2C">
          <w:rPr>
            <w:noProof/>
            <w:webHidden/>
          </w:rPr>
          <w:instrText xml:space="preserve"> PAGEREF _Toc377465627 \h </w:instrText>
        </w:r>
        <w:r w:rsidR="00963A2C">
          <w:rPr>
            <w:noProof/>
            <w:webHidden/>
          </w:rPr>
        </w:r>
        <w:r w:rsidR="00963A2C">
          <w:rPr>
            <w:noProof/>
            <w:webHidden/>
          </w:rPr>
          <w:fldChar w:fldCharType="separate"/>
        </w:r>
        <w:r w:rsidR="00963A2C">
          <w:rPr>
            <w:noProof/>
            <w:webHidden/>
          </w:rPr>
          <w:t>318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28" w:history="1">
        <w:r w:rsidR="00963A2C" w:rsidRPr="005D0A8D">
          <w:rPr>
            <w:rStyle w:val="Hyperlink"/>
            <w:noProof/>
          </w:rPr>
          <w:t>Table 3</w:t>
        </w:r>
        <w:r w:rsidR="00963A2C" w:rsidRPr="005D0A8D">
          <w:rPr>
            <w:rStyle w:val="Hyperlink"/>
            <w:noProof/>
          </w:rPr>
          <w:noBreakHyphen/>
          <w:t>78: Insulate Bare Refrigeration Suction Pipes Calculations Assumptions</w:t>
        </w:r>
        <w:r w:rsidR="00963A2C">
          <w:rPr>
            <w:noProof/>
            <w:webHidden/>
          </w:rPr>
          <w:tab/>
        </w:r>
        <w:r w:rsidR="00963A2C">
          <w:rPr>
            <w:noProof/>
            <w:webHidden/>
          </w:rPr>
          <w:fldChar w:fldCharType="begin"/>
        </w:r>
        <w:r w:rsidR="00963A2C">
          <w:rPr>
            <w:noProof/>
            <w:webHidden/>
          </w:rPr>
          <w:instrText xml:space="preserve"> PAGEREF _Toc377465628 \h </w:instrText>
        </w:r>
        <w:r w:rsidR="00963A2C">
          <w:rPr>
            <w:noProof/>
            <w:webHidden/>
          </w:rPr>
        </w:r>
        <w:r w:rsidR="00963A2C">
          <w:rPr>
            <w:noProof/>
            <w:webHidden/>
          </w:rPr>
          <w:fldChar w:fldCharType="separate"/>
        </w:r>
        <w:r w:rsidR="00963A2C">
          <w:rPr>
            <w:noProof/>
            <w:webHidden/>
          </w:rPr>
          <w:t>320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29" w:history="1">
        <w:r w:rsidR="00963A2C" w:rsidRPr="005D0A8D">
          <w:rPr>
            <w:rStyle w:val="Hyperlink"/>
            <w:noProof/>
          </w:rPr>
          <w:t>Table 3</w:t>
        </w:r>
        <w:r w:rsidR="00963A2C" w:rsidRPr="005D0A8D">
          <w:rPr>
            <w:rStyle w:val="Hyperlink"/>
            <w:noProof/>
          </w:rPr>
          <w:noBreakHyphen/>
          <w:t>79: Insulate Bare Refrigeration Suction Pipes Savings per Linear Foot for Walk-in Coolers and Freezers of Restaurants and Grocery Stores</w:t>
        </w:r>
        <w:r w:rsidR="00963A2C">
          <w:rPr>
            <w:noProof/>
            <w:webHidden/>
          </w:rPr>
          <w:tab/>
        </w:r>
        <w:r w:rsidR="00963A2C">
          <w:rPr>
            <w:noProof/>
            <w:webHidden/>
          </w:rPr>
          <w:fldChar w:fldCharType="begin"/>
        </w:r>
        <w:r w:rsidR="00963A2C">
          <w:rPr>
            <w:noProof/>
            <w:webHidden/>
          </w:rPr>
          <w:instrText xml:space="preserve"> PAGEREF _Toc377465629 \h </w:instrText>
        </w:r>
        <w:r w:rsidR="00963A2C">
          <w:rPr>
            <w:noProof/>
            <w:webHidden/>
          </w:rPr>
        </w:r>
        <w:r w:rsidR="00963A2C">
          <w:rPr>
            <w:noProof/>
            <w:webHidden/>
          </w:rPr>
          <w:fldChar w:fldCharType="separate"/>
        </w:r>
        <w:r w:rsidR="00963A2C">
          <w:rPr>
            <w:noProof/>
            <w:webHidden/>
          </w:rPr>
          <w:t>320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30" w:history="1">
        <w:r w:rsidR="00963A2C" w:rsidRPr="005D0A8D">
          <w:rPr>
            <w:rStyle w:val="Hyperlink"/>
            <w:noProof/>
          </w:rPr>
          <w:t>Table 3</w:t>
        </w:r>
        <w:r w:rsidR="00963A2C" w:rsidRPr="005D0A8D">
          <w:rPr>
            <w:rStyle w:val="Hyperlink"/>
            <w:noProof/>
          </w:rPr>
          <w:noBreakHyphen/>
          <w:t>80: Evaporator Fan Controller Calculations Assumptions</w:t>
        </w:r>
        <w:r w:rsidR="00963A2C">
          <w:rPr>
            <w:noProof/>
            <w:webHidden/>
          </w:rPr>
          <w:tab/>
        </w:r>
        <w:r w:rsidR="00963A2C">
          <w:rPr>
            <w:noProof/>
            <w:webHidden/>
          </w:rPr>
          <w:fldChar w:fldCharType="begin"/>
        </w:r>
        <w:r w:rsidR="00963A2C">
          <w:rPr>
            <w:noProof/>
            <w:webHidden/>
          </w:rPr>
          <w:instrText xml:space="preserve"> PAGEREF _Toc377465630 \h </w:instrText>
        </w:r>
        <w:r w:rsidR="00963A2C">
          <w:rPr>
            <w:noProof/>
            <w:webHidden/>
          </w:rPr>
        </w:r>
        <w:r w:rsidR="00963A2C">
          <w:rPr>
            <w:noProof/>
            <w:webHidden/>
          </w:rPr>
          <w:fldChar w:fldCharType="separate"/>
        </w:r>
        <w:r w:rsidR="00963A2C">
          <w:rPr>
            <w:noProof/>
            <w:webHidden/>
          </w:rPr>
          <w:t>324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31" w:history="1">
        <w:r w:rsidR="00963A2C" w:rsidRPr="005D0A8D">
          <w:rPr>
            <w:rStyle w:val="Hyperlink"/>
            <w:noProof/>
          </w:rPr>
          <w:t>Table 3</w:t>
        </w:r>
        <w:r w:rsidR="00963A2C" w:rsidRPr="005D0A8D">
          <w:rPr>
            <w:rStyle w:val="Hyperlink"/>
            <w:noProof/>
          </w:rPr>
          <w:noBreakHyphen/>
          <w:t>81: Commercial Clothes Washer Calculation Assumptions</w:t>
        </w:r>
        <w:r w:rsidR="00963A2C">
          <w:rPr>
            <w:noProof/>
            <w:webHidden/>
          </w:rPr>
          <w:tab/>
        </w:r>
        <w:r w:rsidR="00963A2C">
          <w:rPr>
            <w:noProof/>
            <w:webHidden/>
          </w:rPr>
          <w:fldChar w:fldCharType="begin"/>
        </w:r>
        <w:r w:rsidR="00963A2C">
          <w:rPr>
            <w:noProof/>
            <w:webHidden/>
          </w:rPr>
          <w:instrText xml:space="preserve"> PAGEREF _Toc377465631 \h </w:instrText>
        </w:r>
        <w:r w:rsidR="00963A2C">
          <w:rPr>
            <w:noProof/>
            <w:webHidden/>
          </w:rPr>
        </w:r>
        <w:r w:rsidR="00963A2C">
          <w:rPr>
            <w:noProof/>
            <w:webHidden/>
          </w:rPr>
          <w:fldChar w:fldCharType="separate"/>
        </w:r>
        <w:r w:rsidR="00963A2C">
          <w:rPr>
            <w:noProof/>
            <w:webHidden/>
          </w:rPr>
          <w:t>328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32" w:history="1">
        <w:r w:rsidR="00963A2C" w:rsidRPr="005D0A8D">
          <w:rPr>
            <w:rStyle w:val="Hyperlink"/>
            <w:noProof/>
          </w:rPr>
          <w:t>Table 3</w:t>
        </w:r>
        <w:r w:rsidR="00963A2C" w:rsidRPr="005D0A8D">
          <w:rPr>
            <w:rStyle w:val="Hyperlink"/>
            <w:noProof/>
          </w:rPr>
          <w:noBreakHyphen/>
          <w:t>82: Deemed Savings for Top Loading ENERGY STAR Clothes Washer for Laundry in Multifamily Buildings</w:t>
        </w:r>
        <w:r w:rsidR="00963A2C">
          <w:rPr>
            <w:noProof/>
            <w:webHidden/>
          </w:rPr>
          <w:tab/>
        </w:r>
        <w:r w:rsidR="00963A2C">
          <w:rPr>
            <w:noProof/>
            <w:webHidden/>
          </w:rPr>
          <w:fldChar w:fldCharType="begin"/>
        </w:r>
        <w:r w:rsidR="00963A2C">
          <w:rPr>
            <w:noProof/>
            <w:webHidden/>
          </w:rPr>
          <w:instrText xml:space="preserve"> PAGEREF _Toc377465632 \h </w:instrText>
        </w:r>
        <w:r w:rsidR="00963A2C">
          <w:rPr>
            <w:noProof/>
            <w:webHidden/>
          </w:rPr>
        </w:r>
        <w:r w:rsidR="00963A2C">
          <w:rPr>
            <w:noProof/>
            <w:webHidden/>
          </w:rPr>
          <w:fldChar w:fldCharType="separate"/>
        </w:r>
        <w:r w:rsidR="00963A2C">
          <w:rPr>
            <w:noProof/>
            <w:webHidden/>
          </w:rPr>
          <w:t>330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33" w:history="1">
        <w:r w:rsidR="00963A2C" w:rsidRPr="005D0A8D">
          <w:rPr>
            <w:rStyle w:val="Hyperlink"/>
            <w:noProof/>
          </w:rPr>
          <w:t>Table 3</w:t>
        </w:r>
        <w:r w:rsidR="00963A2C" w:rsidRPr="005D0A8D">
          <w:rPr>
            <w:rStyle w:val="Hyperlink"/>
            <w:noProof/>
          </w:rPr>
          <w:noBreakHyphen/>
          <w:t>83: Deemed Savings for Front Loading ENERGY STAR Clothes Washer for Laundry in Multifamily Buildings</w:t>
        </w:r>
        <w:r w:rsidR="00963A2C">
          <w:rPr>
            <w:noProof/>
            <w:webHidden/>
          </w:rPr>
          <w:tab/>
        </w:r>
        <w:r w:rsidR="00963A2C">
          <w:rPr>
            <w:noProof/>
            <w:webHidden/>
          </w:rPr>
          <w:fldChar w:fldCharType="begin"/>
        </w:r>
        <w:r w:rsidR="00963A2C">
          <w:rPr>
            <w:noProof/>
            <w:webHidden/>
          </w:rPr>
          <w:instrText xml:space="preserve"> PAGEREF _Toc377465633 \h </w:instrText>
        </w:r>
        <w:r w:rsidR="00963A2C">
          <w:rPr>
            <w:noProof/>
            <w:webHidden/>
          </w:rPr>
        </w:r>
        <w:r w:rsidR="00963A2C">
          <w:rPr>
            <w:noProof/>
            <w:webHidden/>
          </w:rPr>
          <w:fldChar w:fldCharType="separate"/>
        </w:r>
        <w:r w:rsidR="00963A2C">
          <w:rPr>
            <w:noProof/>
            <w:webHidden/>
          </w:rPr>
          <w:t>330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34" w:history="1">
        <w:r w:rsidR="00963A2C" w:rsidRPr="005D0A8D">
          <w:rPr>
            <w:rStyle w:val="Hyperlink"/>
            <w:noProof/>
          </w:rPr>
          <w:t>Table 3</w:t>
        </w:r>
        <w:r w:rsidR="00963A2C" w:rsidRPr="005D0A8D">
          <w:rPr>
            <w:rStyle w:val="Hyperlink"/>
            <w:noProof/>
          </w:rPr>
          <w:noBreakHyphen/>
          <w:t>84: Deemed Savings for Top Loading ENERGY STAR Clothes Washer for Laundromats</w:t>
        </w:r>
        <w:r w:rsidR="00963A2C">
          <w:rPr>
            <w:noProof/>
            <w:webHidden/>
          </w:rPr>
          <w:tab/>
        </w:r>
        <w:r w:rsidR="00963A2C">
          <w:rPr>
            <w:noProof/>
            <w:webHidden/>
          </w:rPr>
          <w:fldChar w:fldCharType="begin"/>
        </w:r>
        <w:r w:rsidR="00963A2C">
          <w:rPr>
            <w:noProof/>
            <w:webHidden/>
          </w:rPr>
          <w:instrText xml:space="preserve"> PAGEREF _Toc377465634 \h </w:instrText>
        </w:r>
        <w:r w:rsidR="00963A2C">
          <w:rPr>
            <w:noProof/>
            <w:webHidden/>
          </w:rPr>
        </w:r>
        <w:r w:rsidR="00963A2C">
          <w:rPr>
            <w:noProof/>
            <w:webHidden/>
          </w:rPr>
          <w:fldChar w:fldCharType="separate"/>
        </w:r>
        <w:r w:rsidR="00963A2C">
          <w:rPr>
            <w:noProof/>
            <w:webHidden/>
          </w:rPr>
          <w:t>331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35" w:history="1">
        <w:r w:rsidR="00963A2C" w:rsidRPr="005D0A8D">
          <w:rPr>
            <w:rStyle w:val="Hyperlink"/>
            <w:noProof/>
          </w:rPr>
          <w:t>Table 3</w:t>
        </w:r>
        <w:r w:rsidR="00963A2C" w:rsidRPr="005D0A8D">
          <w:rPr>
            <w:rStyle w:val="Hyperlink"/>
            <w:noProof/>
          </w:rPr>
          <w:noBreakHyphen/>
          <w:t>85: Deemed Savings Front Loading ENERGY STAR Clothes Washer for Laundromats</w:t>
        </w:r>
        <w:r w:rsidR="00963A2C">
          <w:rPr>
            <w:noProof/>
            <w:webHidden/>
          </w:rPr>
          <w:tab/>
        </w:r>
        <w:r w:rsidR="00963A2C">
          <w:rPr>
            <w:noProof/>
            <w:webHidden/>
          </w:rPr>
          <w:fldChar w:fldCharType="begin"/>
        </w:r>
        <w:r w:rsidR="00963A2C">
          <w:rPr>
            <w:noProof/>
            <w:webHidden/>
          </w:rPr>
          <w:instrText xml:space="preserve"> PAGEREF _Toc377465635 \h </w:instrText>
        </w:r>
        <w:r w:rsidR="00963A2C">
          <w:rPr>
            <w:noProof/>
            <w:webHidden/>
          </w:rPr>
        </w:r>
        <w:r w:rsidR="00963A2C">
          <w:rPr>
            <w:noProof/>
            <w:webHidden/>
          </w:rPr>
          <w:fldChar w:fldCharType="separate"/>
        </w:r>
        <w:r w:rsidR="00963A2C">
          <w:rPr>
            <w:noProof/>
            <w:webHidden/>
          </w:rPr>
          <w:t>331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36" w:history="1">
        <w:r w:rsidR="00963A2C" w:rsidRPr="005D0A8D">
          <w:rPr>
            <w:rStyle w:val="Hyperlink"/>
            <w:noProof/>
          </w:rPr>
          <w:t>Table 3</w:t>
        </w:r>
        <w:r w:rsidR="00963A2C" w:rsidRPr="005D0A8D">
          <w:rPr>
            <w:rStyle w:val="Hyperlink"/>
            <w:noProof/>
          </w:rPr>
          <w:noBreakHyphen/>
          <w:t>86: Typical water heating loads.</w:t>
        </w:r>
        <w:r w:rsidR="00963A2C">
          <w:rPr>
            <w:noProof/>
            <w:webHidden/>
          </w:rPr>
          <w:tab/>
        </w:r>
        <w:r w:rsidR="00963A2C">
          <w:rPr>
            <w:noProof/>
            <w:webHidden/>
          </w:rPr>
          <w:fldChar w:fldCharType="begin"/>
        </w:r>
        <w:r w:rsidR="00963A2C">
          <w:rPr>
            <w:noProof/>
            <w:webHidden/>
          </w:rPr>
          <w:instrText xml:space="preserve"> PAGEREF _Toc377465636 \h </w:instrText>
        </w:r>
        <w:r w:rsidR="00963A2C">
          <w:rPr>
            <w:noProof/>
            <w:webHidden/>
          </w:rPr>
        </w:r>
        <w:r w:rsidR="00963A2C">
          <w:rPr>
            <w:noProof/>
            <w:webHidden/>
          </w:rPr>
          <w:fldChar w:fldCharType="separate"/>
        </w:r>
        <w:r w:rsidR="00963A2C">
          <w:rPr>
            <w:noProof/>
            <w:webHidden/>
          </w:rPr>
          <w:t>333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37" w:history="1">
        <w:r w:rsidR="00963A2C" w:rsidRPr="005D0A8D">
          <w:rPr>
            <w:rStyle w:val="Hyperlink"/>
            <w:noProof/>
          </w:rPr>
          <w:t>Table 3</w:t>
        </w:r>
        <w:r w:rsidR="00963A2C" w:rsidRPr="005D0A8D">
          <w:rPr>
            <w:rStyle w:val="Hyperlink"/>
            <w:noProof/>
          </w:rPr>
          <w:noBreakHyphen/>
          <w:t>87: Electric Resistance Water Heater Calculation Assumptions</w:t>
        </w:r>
        <w:r w:rsidR="00963A2C">
          <w:rPr>
            <w:noProof/>
            <w:webHidden/>
          </w:rPr>
          <w:tab/>
        </w:r>
        <w:r w:rsidR="00963A2C">
          <w:rPr>
            <w:noProof/>
            <w:webHidden/>
          </w:rPr>
          <w:fldChar w:fldCharType="begin"/>
        </w:r>
        <w:r w:rsidR="00963A2C">
          <w:rPr>
            <w:noProof/>
            <w:webHidden/>
          </w:rPr>
          <w:instrText xml:space="preserve"> PAGEREF _Toc377465637 \h </w:instrText>
        </w:r>
        <w:r w:rsidR="00963A2C">
          <w:rPr>
            <w:noProof/>
            <w:webHidden/>
          </w:rPr>
        </w:r>
        <w:r w:rsidR="00963A2C">
          <w:rPr>
            <w:noProof/>
            <w:webHidden/>
          </w:rPr>
          <w:fldChar w:fldCharType="separate"/>
        </w:r>
        <w:r w:rsidR="00963A2C">
          <w:rPr>
            <w:noProof/>
            <w:webHidden/>
          </w:rPr>
          <w:t>335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38" w:history="1">
        <w:r w:rsidR="00963A2C" w:rsidRPr="005D0A8D">
          <w:rPr>
            <w:rStyle w:val="Hyperlink"/>
            <w:noProof/>
          </w:rPr>
          <w:t>Table 3</w:t>
        </w:r>
        <w:r w:rsidR="00963A2C" w:rsidRPr="005D0A8D">
          <w:rPr>
            <w:rStyle w:val="Hyperlink"/>
            <w:noProof/>
          </w:rPr>
          <w:noBreakHyphen/>
          <w:t>88: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_Toc377465638 \h </w:instrText>
        </w:r>
        <w:r w:rsidR="00963A2C">
          <w:rPr>
            <w:noProof/>
            <w:webHidden/>
          </w:rPr>
        </w:r>
        <w:r w:rsidR="00963A2C">
          <w:rPr>
            <w:noProof/>
            <w:webHidden/>
          </w:rPr>
          <w:fldChar w:fldCharType="separate"/>
        </w:r>
        <w:r w:rsidR="00963A2C">
          <w:rPr>
            <w:noProof/>
            <w:webHidden/>
          </w:rPr>
          <w:t>335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39" w:history="1">
        <w:r w:rsidR="00963A2C" w:rsidRPr="005D0A8D">
          <w:rPr>
            <w:rStyle w:val="Hyperlink"/>
            <w:noProof/>
          </w:rPr>
          <w:t>Table 3</w:t>
        </w:r>
        <w:r w:rsidR="00963A2C" w:rsidRPr="005D0A8D">
          <w:rPr>
            <w:rStyle w:val="Hyperlink"/>
            <w:noProof/>
          </w:rPr>
          <w:noBreakHyphen/>
          <w:t>89: Typical water heating loads</w:t>
        </w:r>
        <w:r w:rsidR="00963A2C">
          <w:rPr>
            <w:noProof/>
            <w:webHidden/>
          </w:rPr>
          <w:tab/>
        </w:r>
        <w:r w:rsidR="00963A2C">
          <w:rPr>
            <w:noProof/>
            <w:webHidden/>
          </w:rPr>
          <w:fldChar w:fldCharType="begin"/>
        </w:r>
        <w:r w:rsidR="00963A2C">
          <w:rPr>
            <w:noProof/>
            <w:webHidden/>
          </w:rPr>
          <w:instrText xml:space="preserve"> PAGEREF _Toc377465639 \h </w:instrText>
        </w:r>
        <w:r w:rsidR="00963A2C">
          <w:rPr>
            <w:noProof/>
            <w:webHidden/>
          </w:rPr>
        </w:r>
        <w:r w:rsidR="00963A2C">
          <w:rPr>
            <w:noProof/>
            <w:webHidden/>
          </w:rPr>
          <w:fldChar w:fldCharType="separate"/>
        </w:r>
        <w:r w:rsidR="00963A2C">
          <w:rPr>
            <w:noProof/>
            <w:webHidden/>
          </w:rPr>
          <w:t>338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40" w:history="1">
        <w:r w:rsidR="00963A2C" w:rsidRPr="005D0A8D">
          <w:rPr>
            <w:rStyle w:val="Hyperlink"/>
            <w:noProof/>
          </w:rPr>
          <w:t>Table 3</w:t>
        </w:r>
        <w:r w:rsidR="00963A2C" w:rsidRPr="005D0A8D">
          <w:rPr>
            <w:rStyle w:val="Hyperlink"/>
            <w:noProof/>
          </w:rPr>
          <w:noBreakHyphen/>
          <w:t>90: COP Adjustment Factors</w:t>
        </w:r>
        <w:r w:rsidR="00963A2C">
          <w:rPr>
            <w:noProof/>
            <w:webHidden/>
          </w:rPr>
          <w:tab/>
        </w:r>
        <w:r w:rsidR="00963A2C">
          <w:rPr>
            <w:noProof/>
            <w:webHidden/>
          </w:rPr>
          <w:fldChar w:fldCharType="begin"/>
        </w:r>
        <w:r w:rsidR="00963A2C">
          <w:rPr>
            <w:noProof/>
            <w:webHidden/>
          </w:rPr>
          <w:instrText xml:space="preserve"> PAGEREF _Toc377465640 \h </w:instrText>
        </w:r>
        <w:r w:rsidR="00963A2C">
          <w:rPr>
            <w:noProof/>
            <w:webHidden/>
          </w:rPr>
        </w:r>
        <w:r w:rsidR="00963A2C">
          <w:rPr>
            <w:noProof/>
            <w:webHidden/>
          </w:rPr>
          <w:fldChar w:fldCharType="separate"/>
        </w:r>
        <w:r w:rsidR="00963A2C">
          <w:rPr>
            <w:noProof/>
            <w:webHidden/>
          </w:rPr>
          <w:t>340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41" w:history="1">
        <w:r w:rsidR="00963A2C" w:rsidRPr="005D0A8D">
          <w:rPr>
            <w:rStyle w:val="Hyperlink"/>
            <w:noProof/>
          </w:rPr>
          <w:t>Table 3</w:t>
        </w:r>
        <w:r w:rsidR="00963A2C" w:rsidRPr="005D0A8D">
          <w:rPr>
            <w:rStyle w:val="Hyperlink"/>
            <w:noProof/>
          </w:rPr>
          <w:noBreakHyphen/>
          <w:t>91: Heat Pump Water Heater Calculation Assumptions</w:t>
        </w:r>
        <w:r w:rsidR="00963A2C">
          <w:rPr>
            <w:noProof/>
            <w:webHidden/>
          </w:rPr>
          <w:tab/>
        </w:r>
        <w:r w:rsidR="00963A2C">
          <w:rPr>
            <w:noProof/>
            <w:webHidden/>
          </w:rPr>
          <w:fldChar w:fldCharType="begin"/>
        </w:r>
        <w:r w:rsidR="00963A2C">
          <w:rPr>
            <w:noProof/>
            <w:webHidden/>
          </w:rPr>
          <w:instrText xml:space="preserve"> PAGEREF _Toc377465641 \h </w:instrText>
        </w:r>
        <w:r w:rsidR="00963A2C">
          <w:rPr>
            <w:noProof/>
            <w:webHidden/>
          </w:rPr>
        </w:r>
        <w:r w:rsidR="00963A2C">
          <w:rPr>
            <w:noProof/>
            <w:webHidden/>
          </w:rPr>
          <w:fldChar w:fldCharType="separate"/>
        </w:r>
        <w:r w:rsidR="00963A2C">
          <w:rPr>
            <w:noProof/>
            <w:webHidden/>
          </w:rPr>
          <w:t>342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42" w:history="1">
        <w:r w:rsidR="00963A2C" w:rsidRPr="005D0A8D">
          <w:rPr>
            <w:rStyle w:val="Hyperlink"/>
            <w:noProof/>
          </w:rPr>
          <w:t>Table 3</w:t>
        </w:r>
        <w:r w:rsidR="00963A2C" w:rsidRPr="005D0A8D">
          <w:rPr>
            <w:rStyle w:val="Hyperlink"/>
            <w:noProof/>
          </w:rPr>
          <w:noBreakHyphen/>
          <w:t>92: Minimum Baseline Energy Factor Based on Tank Size</w:t>
        </w:r>
        <w:r w:rsidR="00963A2C">
          <w:rPr>
            <w:noProof/>
            <w:webHidden/>
          </w:rPr>
          <w:tab/>
        </w:r>
        <w:r w:rsidR="00963A2C">
          <w:rPr>
            <w:noProof/>
            <w:webHidden/>
          </w:rPr>
          <w:fldChar w:fldCharType="begin"/>
        </w:r>
        <w:r w:rsidR="00963A2C">
          <w:rPr>
            <w:noProof/>
            <w:webHidden/>
          </w:rPr>
          <w:instrText xml:space="preserve"> PAGEREF _Toc377465642 \h </w:instrText>
        </w:r>
        <w:r w:rsidR="00963A2C">
          <w:rPr>
            <w:noProof/>
            <w:webHidden/>
          </w:rPr>
        </w:r>
        <w:r w:rsidR="00963A2C">
          <w:rPr>
            <w:noProof/>
            <w:webHidden/>
          </w:rPr>
          <w:fldChar w:fldCharType="separate"/>
        </w:r>
        <w:r w:rsidR="00963A2C">
          <w:rPr>
            <w:noProof/>
            <w:webHidden/>
          </w:rPr>
          <w:t>342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43" w:history="1">
        <w:r w:rsidR="00963A2C" w:rsidRPr="005D0A8D">
          <w:rPr>
            <w:rStyle w:val="Hyperlink"/>
            <w:noProof/>
          </w:rPr>
          <w:t>Table 3</w:t>
        </w:r>
        <w:r w:rsidR="00963A2C" w:rsidRPr="005D0A8D">
          <w:rPr>
            <w:rStyle w:val="Hyperlink"/>
            <w:noProof/>
          </w:rPr>
          <w:noBreakHyphen/>
          <w:t>93: LED Channel Signage Calculation Assumptions</w:t>
        </w:r>
        <w:r w:rsidR="00963A2C">
          <w:rPr>
            <w:noProof/>
            <w:webHidden/>
          </w:rPr>
          <w:tab/>
        </w:r>
        <w:r w:rsidR="00963A2C">
          <w:rPr>
            <w:noProof/>
            <w:webHidden/>
          </w:rPr>
          <w:fldChar w:fldCharType="begin"/>
        </w:r>
        <w:r w:rsidR="00963A2C">
          <w:rPr>
            <w:noProof/>
            <w:webHidden/>
          </w:rPr>
          <w:instrText xml:space="preserve"> PAGEREF _Toc377465643 \h </w:instrText>
        </w:r>
        <w:r w:rsidR="00963A2C">
          <w:rPr>
            <w:noProof/>
            <w:webHidden/>
          </w:rPr>
        </w:r>
        <w:r w:rsidR="00963A2C">
          <w:rPr>
            <w:noProof/>
            <w:webHidden/>
          </w:rPr>
          <w:fldChar w:fldCharType="separate"/>
        </w:r>
        <w:r w:rsidR="00963A2C">
          <w:rPr>
            <w:noProof/>
            <w:webHidden/>
          </w:rPr>
          <w:t>347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44" w:history="1">
        <w:r w:rsidR="00963A2C" w:rsidRPr="005D0A8D">
          <w:rPr>
            <w:rStyle w:val="Hyperlink"/>
            <w:noProof/>
          </w:rPr>
          <w:t>Table 3</w:t>
        </w:r>
        <w:r w:rsidR="00963A2C" w:rsidRPr="005D0A8D">
          <w:rPr>
            <w:rStyle w:val="Hyperlink"/>
            <w:noProof/>
          </w:rPr>
          <w:noBreakHyphen/>
          <w:t>94: Power demand of baseline (neon and argon-mercury) and energy-efficient (LED) signs</w:t>
        </w:r>
        <w:r w:rsidR="00963A2C">
          <w:rPr>
            <w:noProof/>
            <w:webHidden/>
          </w:rPr>
          <w:tab/>
        </w:r>
        <w:r w:rsidR="00963A2C">
          <w:rPr>
            <w:noProof/>
            <w:webHidden/>
          </w:rPr>
          <w:fldChar w:fldCharType="begin"/>
        </w:r>
        <w:r w:rsidR="00963A2C">
          <w:rPr>
            <w:noProof/>
            <w:webHidden/>
          </w:rPr>
          <w:instrText xml:space="preserve"> PAGEREF _Toc377465644 \h </w:instrText>
        </w:r>
        <w:r w:rsidR="00963A2C">
          <w:rPr>
            <w:noProof/>
            <w:webHidden/>
          </w:rPr>
        </w:r>
        <w:r w:rsidR="00963A2C">
          <w:rPr>
            <w:noProof/>
            <w:webHidden/>
          </w:rPr>
          <w:fldChar w:fldCharType="separate"/>
        </w:r>
        <w:r w:rsidR="00963A2C">
          <w:rPr>
            <w:noProof/>
            <w:webHidden/>
          </w:rPr>
          <w:t>347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45" w:history="1">
        <w:r w:rsidR="00963A2C" w:rsidRPr="005D0A8D">
          <w:rPr>
            <w:rStyle w:val="Hyperlink"/>
            <w:noProof/>
          </w:rPr>
          <w:t>Table 3</w:t>
        </w:r>
        <w:r w:rsidR="00963A2C" w:rsidRPr="005D0A8D">
          <w:rPr>
            <w:rStyle w:val="Hyperlink"/>
            <w:noProof/>
          </w:rPr>
          <w:noBreakHyphen/>
          <w:t>95: Low Flow Pre-Rinse Sprayer Calculations Assumptions</w:t>
        </w:r>
        <w:r w:rsidR="00963A2C">
          <w:rPr>
            <w:noProof/>
            <w:webHidden/>
          </w:rPr>
          <w:tab/>
        </w:r>
        <w:r w:rsidR="00963A2C">
          <w:rPr>
            <w:noProof/>
            <w:webHidden/>
          </w:rPr>
          <w:fldChar w:fldCharType="begin"/>
        </w:r>
        <w:r w:rsidR="00963A2C">
          <w:rPr>
            <w:noProof/>
            <w:webHidden/>
          </w:rPr>
          <w:instrText xml:space="preserve"> PAGEREF _Toc377465645 \h </w:instrText>
        </w:r>
        <w:r w:rsidR="00963A2C">
          <w:rPr>
            <w:noProof/>
            <w:webHidden/>
          </w:rPr>
        </w:r>
        <w:r w:rsidR="00963A2C">
          <w:rPr>
            <w:noProof/>
            <w:webHidden/>
          </w:rPr>
          <w:fldChar w:fldCharType="separate"/>
        </w:r>
        <w:r w:rsidR="00963A2C">
          <w:rPr>
            <w:noProof/>
            <w:webHidden/>
          </w:rPr>
          <w:t>351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46" w:history="1">
        <w:r w:rsidR="00963A2C" w:rsidRPr="005D0A8D">
          <w:rPr>
            <w:rStyle w:val="Hyperlink"/>
            <w:noProof/>
          </w:rPr>
          <w:t>Table 3</w:t>
        </w:r>
        <w:r w:rsidR="00963A2C" w:rsidRPr="005D0A8D">
          <w:rPr>
            <w:rStyle w:val="Hyperlink"/>
            <w:noProof/>
          </w:rPr>
          <w:noBreakHyphen/>
          <w:t>96: Low Flow Pre-Rinse Sprayer Calculations Assumptions</w:t>
        </w:r>
        <w:r w:rsidR="00963A2C">
          <w:rPr>
            <w:noProof/>
            <w:webHidden/>
          </w:rPr>
          <w:tab/>
        </w:r>
        <w:r w:rsidR="00963A2C">
          <w:rPr>
            <w:noProof/>
            <w:webHidden/>
          </w:rPr>
          <w:fldChar w:fldCharType="begin"/>
        </w:r>
        <w:r w:rsidR="00963A2C">
          <w:rPr>
            <w:noProof/>
            <w:webHidden/>
          </w:rPr>
          <w:instrText xml:space="preserve"> PAGEREF _Toc377465646 \h </w:instrText>
        </w:r>
        <w:r w:rsidR="00963A2C">
          <w:rPr>
            <w:noProof/>
            <w:webHidden/>
          </w:rPr>
        </w:r>
        <w:r w:rsidR="00963A2C">
          <w:rPr>
            <w:noProof/>
            <w:webHidden/>
          </w:rPr>
          <w:fldChar w:fldCharType="separate"/>
        </w:r>
        <w:r w:rsidR="00963A2C">
          <w:rPr>
            <w:noProof/>
            <w:webHidden/>
          </w:rPr>
          <w:t>356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47" w:history="1">
        <w:r w:rsidR="00963A2C" w:rsidRPr="005D0A8D">
          <w:rPr>
            <w:rStyle w:val="Hyperlink"/>
            <w:noProof/>
          </w:rPr>
          <w:t>Table 3</w:t>
        </w:r>
        <w:r w:rsidR="00963A2C" w:rsidRPr="005D0A8D">
          <w:rPr>
            <w:rStyle w:val="Hyperlink"/>
            <w:noProof/>
          </w:rPr>
          <w:noBreakHyphen/>
          <w:t>97: Low Flow Pre-Rinse Sprayer Default Savings</w:t>
        </w:r>
        <w:r w:rsidR="00963A2C">
          <w:rPr>
            <w:noProof/>
            <w:webHidden/>
          </w:rPr>
          <w:tab/>
        </w:r>
        <w:r w:rsidR="00963A2C">
          <w:rPr>
            <w:noProof/>
            <w:webHidden/>
          </w:rPr>
          <w:fldChar w:fldCharType="begin"/>
        </w:r>
        <w:r w:rsidR="00963A2C">
          <w:rPr>
            <w:noProof/>
            <w:webHidden/>
          </w:rPr>
          <w:instrText xml:space="preserve"> PAGEREF _Toc377465647 \h </w:instrText>
        </w:r>
        <w:r w:rsidR="00963A2C">
          <w:rPr>
            <w:noProof/>
            <w:webHidden/>
          </w:rPr>
        </w:r>
        <w:r w:rsidR="00963A2C">
          <w:rPr>
            <w:noProof/>
            <w:webHidden/>
          </w:rPr>
          <w:fldChar w:fldCharType="separate"/>
        </w:r>
        <w:r w:rsidR="00963A2C">
          <w:rPr>
            <w:noProof/>
            <w:webHidden/>
          </w:rPr>
          <w:t>357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48" w:history="1">
        <w:r w:rsidR="00963A2C" w:rsidRPr="005D0A8D">
          <w:rPr>
            <w:rStyle w:val="Hyperlink"/>
            <w:noProof/>
          </w:rPr>
          <w:t>Table 3</w:t>
        </w:r>
        <w:r w:rsidR="00963A2C" w:rsidRPr="005D0A8D">
          <w:rPr>
            <w:rStyle w:val="Hyperlink"/>
            <w:noProof/>
          </w:rPr>
          <w:noBreakHyphen/>
          <w:t>98: Refrigerant Charge Correction Calculations Assumptions</w:t>
        </w:r>
        <w:r w:rsidR="00963A2C">
          <w:rPr>
            <w:noProof/>
            <w:webHidden/>
          </w:rPr>
          <w:tab/>
        </w:r>
        <w:r w:rsidR="00963A2C">
          <w:rPr>
            <w:noProof/>
            <w:webHidden/>
          </w:rPr>
          <w:fldChar w:fldCharType="begin"/>
        </w:r>
        <w:r w:rsidR="00963A2C">
          <w:rPr>
            <w:noProof/>
            <w:webHidden/>
          </w:rPr>
          <w:instrText xml:space="preserve"> PAGEREF _Toc377465648 \h </w:instrText>
        </w:r>
        <w:r w:rsidR="00963A2C">
          <w:rPr>
            <w:noProof/>
            <w:webHidden/>
          </w:rPr>
        </w:r>
        <w:r w:rsidR="00963A2C">
          <w:rPr>
            <w:noProof/>
            <w:webHidden/>
          </w:rPr>
          <w:fldChar w:fldCharType="separate"/>
        </w:r>
        <w:r w:rsidR="00963A2C">
          <w:rPr>
            <w:noProof/>
            <w:webHidden/>
          </w:rPr>
          <w:t>360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49" w:history="1">
        <w:r w:rsidR="00963A2C" w:rsidRPr="005D0A8D">
          <w:rPr>
            <w:rStyle w:val="Hyperlink"/>
            <w:noProof/>
          </w:rPr>
          <w:t>Table 3</w:t>
        </w:r>
        <w:r w:rsidR="00963A2C" w:rsidRPr="005D0A8D">
          <w:rPr>
            <w:rStyle w:val="Hyperlink"/>
            <w:noProof/>
          </w:rPr>
          <w:noBreakHyphen/>
          <w:t>99: Refrigerant charge correction COP degradation factor (RCF) for various relative charge adjustments for both TXV metered and non-TXV units..</w:t>
        </w:r>
        <w:r w:rsidR="00963A2C">
          <w:rPr>
            <w:noProof/>
            <w:webHidden/>
          </w:rPr>
          <w:tab/>
        </w:r>
        <w:r w:rsidR="00963A2C">
          <w:rPr>
            <w:noProof/>
            <w:webHidden/>
          </w:rPr>
          <w:fldChar w:fldCharType="begin"/>
        </w:r>
        <w:r w:rsidR="00963A2C">
          <w:rPr>
            <w:noProof/>
            <w:webHidden/>
          </w:rPr>
          <w:instrText xml:space="preserve"> PAGEREF _Toc377465649 \h </w:instrText>
        </w:r>
        <w:r w:rsidR="00963A2C">
          <w:rPr>
            <w:noProof/>
            <w:webHidden/>
          </w:rPr>
        </w:r>
        <w:r w:rsidR="00963A2C">
          <w:rPr>
            <w:noProof/>
            <w:webHidden/>
          </w:rPr>
          <w:fldChar w:fldCharType="separate"/>
        </w:r>
        <w:r w:rsidR="00963A2C">
          <w:rPr>
            <w:noProof/>
            <w:webHidden/>
          </w:rPr>
          <w:t>361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50" w:history="1">
        <w:r w:rsidR="00963A2C" w:rsidRPr="005D0A8D">
          <w:rPr>
            <w:rStyle w:val="Hyperlink"/>
            <w:noProof/>
          </w:rPr>
          <w:t>Table 3</w:t>
        </w:r>
        <w:r w:rsidR="00963A2C" w:rsidRPr="005D0A8D">
          <w:rPr>
            <w:rStyle w:val="Hyperlink"/>
            <w:noProof/>
          </w:rPr>
          <w:noBreakHyphen/>
          <w:t>100: Special Doors with Low or No Anti-Sweat Heat for Low Temp Case Calculations Assumptions</w:t>
        </w:r>
        <w:r w:rsidR="00963A2C">
          <w:rPr>
            <w:noProof/>
            <w:webHidden/>
          </w:rPr>
          <w:tab/>
        </w:r>
        <w:r w:rsidR="00963A2C">
          <w:rPr>
            <w:noProof/>
            <w:webHidden/>
          </w:rPr>
          <w:fldChar w:fldCharType="begin"/>
        </w:r>
        <w:r w:rsidR="00963A2C">
          <w:rPr>
            <w:noProof/>
            <w:webHidden/>
          </w:rPr>
          <w:instrText xml:space="preserve"> PAGEREF _Toc377465650 \h </w:instrText>
        </w:r>
        <w:r w:rsidR="00963A2C">
          <w:rPr>
            <w:noProof/>
            <w:webHidden/>
          </w:rPr>
        </w:r>
        <w:r w:rsidR="00963A2C">
          <w:rPr>
            <w:noProof/>
            <w:webHidden/>
          </w:rPr>
          <w:fldChar w:fldCharType="separate"/>
        </w:r>
        <w:r w:rsidR="00963A2C">
          <w:rPr>
            <w:noProof/>
            <w:webHidden/>
          </w:rPr>
          <w:t>365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51" w:history="1">
        <w:r w:rsidR="00963A2C" w:rsidRPr="005D0A8D">
          <w:rPr>
            <w:rStyle w:val="Hyperlink"/>
            <w:noProof/>
          </w:rPr>
          <w:t>Table 3</w:t>
        </w:r>
        <w:r w:rsidR="00963A2C" w:rsidRPr="005D0A8D">
          <w:rPr>
            <w:rStyle w:val="Hyperlink"/>
            <w:noProof/>
          </w:rPr>
          <w:noBreakHyphen/>
          <w:t>101: Variables for HVAC Systems</w:t>
        </w:r>
        <w:r w:rsidR="00963A2C">
          <w:rPr>
            <w:noProof/>
            <w:webHidden/>
          </w:rPr>
          <w:tab/>
        </w:r>
        <w:r w:rsidR="00963A2C">
          <w:rPr>
            <w:noProof/>
            <w:webHidden/>
          </w:rPr>
          <w:fldChar w:fldCharType="begin"/>
        </w:r>
        <w:r w:rsidR="00963A2C">
          <w:rPr>
            <w:noProof/>
            <w:webHidden/>
          </w:rPr>
          <w:instrText xml:space="preserve"> PAGEREF _Toc377465651 \h </w:instrText>
        </w:r>
        <w:r w:rsidR="00963A2C">
          <w:rPr>
            <w:noProof/>
            <w:webHidden/>
          </w:rPr>
        </w:r>
        <w:r w:rsidR="00963A2C">
          <w:rPr>
            <w:noProof/>
            <w:webHidden/>
          </w:rPr>
          <w:fldChar w:fldCharType="separate"/>
        </w:r>
        <w:r w:rsidR="00963A2C">
          <w:rPr>
            <w:noProof/>
            <w:webHidden/>
          </w:rPr>
          <w:t>366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52" w:history="1">
        <w:r w:rsidR="00963A2C" w:rsidRPr="005D0A8D">
          <w:rPr>
            <w:rStyle w:val="Hyperlink"/>
            <w:noProof/>
          </w:rPr>
          <w:t>Table 3</w:t>
        </w:r>
        <w:r w:rsidR="00963A2C" w:rsidRPr="005D0A8D">
          <w:rPr>
            <w:rStyle w:val="Hyperlink"/>
            <w:noProof/>
          </w:rPr>
          <w:noBreakHyphen/>
          <w:t>102: RAC Federal Minimum Efficiency and ENERGY STAR Version 3.0 Standards</w:t>
        </w:r>
        <w:r w:rsidR="00963A2C">
          <w:rPr>
            <w:noProof/>
            <w:webHidden/>
          </w:rPr>
          <w:tab/>
        </w:r>
        <w:r w:rsidR="00963A2C">
          <w:rPr>
            <w:noProof/>
            <w:webHidden/>
          </w:rPr>
          <w:fldChar w:fldCharType="begin"/>
        </w:r>
        <w:r w:rsidR="00963A2C">
          <w:rPr>
            <w:noProof/>
            <w:webHidden/>
          </w:rPr>
          <w:instrText xml:space="preserve"> PAGEREF _Toc377465652 \h </w:instrText>
        </w:r>
        <w:r w:rsidR="00963A2C">
          <w:rPr>
            <w:noProof/>
            <w:webHidden/>
          </w:rPr>
        </w:r>
        <w:r w:rsidR="00963A2C">
          <w:rPr>
            <w:noProof/>
            <w:webHidden/>
          </w:rPr>
          <w:fldChar w:fldCharType="separate"/>
        </w:r>
        <w:r w:rsidR="00963A2C">
          <w:rPr>
            <w:noProof/>
            <w:webHidden/>
          </w:rPr>
          <w:t>367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53" w:history="1">
        <w:r w:rsidR="00963A2C" w:rsidRPr="005D0A8D">
          <w:rPr>
            <w:rStyle w:val="Hyperlink"/>
            <w:noProof/>
          </w:rPr>
          <w:t>Table 3</w:t>
        </w:r>
        <w:r w:rsidR="00963A2C" w:rsidRPr="005D0A8D">
          <w:rPr>
            <w:rStyle w:val="Hyperlink"/>
            <w:noProof/>
          </w:rPr>
          <w:noBreakHyphen/>
          <w:t>103: Casement-Only and Casement-Slider RAC Federal Minimum Efficiency and ENERGY STAR Version 3.0 Standards (effective 2014 TRM)</w:t>
        </w:r>
        <w:r w:rsidR="00963A2C">
          <w:rPr>
            <w:noProof/>
            <w:webHidden/>
          </w:rPr>
          <w:tab/>
        </w:r>
        <w:r w:rsidR="00963A2C">
          <w:rPr>
            <w:noProof/>
            <w:webHidden/>
          </w:rPr>
          <w:fldChar w:fldCharType="begin"/>
        </w:r>
        <w:r w:rsidR="00963A2C">
          <w:rPr>
            <w:noProof/>
            <w:webHidden/>
          </w:rPr>
          <w:instrText xml:space="preserve"> PAGEREF _Toc377465653 \h </w:instrText>
        </w:r>
        <w:r w:rsidR="00963A2C">
          <w:rPr>
            <w:noProof/>
            <w:webHidden/>
          </w:rPr>
        </w:r>
        <w:r w:rsidR="00963A2C">
          <w:rPr>
            <w:noProof/>
            <w:webHidden/>
          </w:rPr>
          <w:fldChar w:fldCharType="separate"/>
        </w:r>
        <w:r w:rsidR="00963A2C">
          <w:rPr>
            <w:noProof/>
            <w:webHidden/>
          </w:rPr>
          <w:t>367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54" w:history="1">
        <w:r w:rsidR="00963A2C" w:rsidRPr="005D0A8D">
          <w:rPr>
            <w:rStyle w:val="Hyperlink"/>
            <w:noProof/>
          </w:rPr>
          <w:t>Table 3</w:t>
        </w:r>
        <w:r w:rsidR="00963A2C" w:rsidRPr="005D0A8D">
          <w:rPr>
            <w:rStyle w:val="Hyperlink"/>
            <w:noProof/>
          </w:rPr>
          <w:noBreakHyphen/>
          <w:t>104: Reverse-Cycle RAC Federal Minimum Efficiency Standards and ENERGY STAR Version 3.0 Standards (effective 2014 TRM)</w:t>
        </w:r>
        <w:r w:rsidR="00963A2C">
          <w:rPr>
            <w:noProof/>
            <w:webHidden/>
          </w:rPr>
          <w:tab/>
        </w:r>
        <w:r w:rsidR="00963A2C">
          <w:rPr>
            <w:noProof/>
            <w:webHidden/>
          </w:rPr>
          <w:fldChar w:fldCharType="begin"/>
        </w:r>
        <w:r w:rsidR="00963A2C">
          <w:rPr>
            <w:noProof/>
            <w:webHidden/>
          </w:rPr>
          <w:instrText xml:space="preserve"> PAGEREF _Toc377465654 \h </w:instrText>
        </w:r>
        <w:r w:rsidR="00963A2C">
          <w:rPr>
            <w:noProof/>
            <w:webHidden/>
          </w:rPr>
        </w:r>
        <w:r w:rsidR="00963A2C">
          <w:rPr>
            <w:noProof/>
            <w:webHidden/>
          </w:rPr>
          <w:fldChar w:fldCharType="separate"/>
        </w:r>
        <w:r w:rsidR="00963A2C">
          <w:rPr>
            <w:noProof/>
            <w:webHidden/>
          </w:rPr>
          <w:t>368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55" w:history="1">
        <w:r w:rsidR="00963A2C" w:rsidRPr="005D0A8D">
          <w:rPr>
            <w:rStyle w:val="Hyperlink"/>
            <w:noProof/>
          </w:rPr>
          <w:t>Table 3</w:t>
        </w:r>
        <w:r w:rsidR="00963A2C" w:rsidRPr="005D0A8D">
          <w:rPr>
            <w:rStyle w:val="Hyperlink"/>
            <w:noProof/>
          </w:rPr>
          <w:noBreakHyphen/>
          <w:t>105: Cooling EFLH for Pennsylvania Cities</w:t>
        </w:r>
        <w:r w:rsidR="00963A2C">
          <w:rPr>
            <w:noProof/>
            <w:webHidden/>
          </w:rPr>
          <w:tab/>
        </w:r>
        <w:r w:rsidR="00963A2C">
          <w:rPr>
            <w:noProof/>
            <w:webHidden/>
          </w:rPr>
          <w:fldChar w:fldCharType="begin"/>
        </w:r>
        <w:r w:rsidR="00963A2C">
          <w:rPr>
            <w:noProof/>
            <w:webHidden/>
          </w:rPr>
          <w:instrText xml:space="preserve"> PAGEREF _Toc377465655 \h </w:instrText>
        </w:r>
        <w:r w:rsidR="00963A2C">
          <w:rPr>
            <w:noProof/>
            <w:webHidden/>
          </w:rPr>
        </w:r>
        <w:r w:rsidR="00963A2C">
          <w:rPr>
            <w:noProof/>
            <w:webHidden/>
          </w:rPr>
          <w:fldChar w:fldCharType="separate"/>
        </w:r>
        <w:r w:rsidR="00963A2C">
          <w:rPr>
            <w:noProof/>
            <w:webHidden/>
          </w:rPr>
          <w:t>368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56" w:history="1">
        <w:r w:rsidR="00963A2C" w:rsidRPr="005D0A8D">
          <w:rPr>
            <w:rStyle w:val="Hyperlink"/>
            <w:noProof/>
          </w:rPr>
          <w:t>Table 3</w:t>
        </w:r>
        <w:r w:rsidR="00963A2C" w:rsidRPr="005D0A8D">
          <w:rPr>
            <w:rStyle w:val="Hyperlink"/>
            <w:noProof/>
          </w:rPr>
          <w:noBreakHyphen/>
          <w:t>106: Floating Head Pressure Controls – Values and References</w:t>
        </w:r>
        <w:r w:rsidR="00963A2C">
          <w:rPr>
            <w:noProof/>
            <w:webHidden/>
          </w:rPr>
          <w:tab/>
        </w:r>
        <w:r w:rsidR="00963A2C">
          <w:rPr>
            <w:noProof/>
            <w:webHidden/>
          </w:rPr>
          <w:fldChar w:fldCharType="begin"/>
        </w:r>
        <w:r w:rsidR="00963A2C">
          <w:rPr>
            <w:noProof/>
            <w:webHidden/>
          </w:rPr>
          <w:instrText xml:space="preserve"> PAGEREF _Toc377465656 \h </w:instrText>
        </w:r>
        <w:r w:rsidR="00963A2C">
          <w:rPr>
            <w:noProof/>
            <w:webHidden/>
          </w:rPr>
        </w:r>
        <w:r w:rsidR="00963A2C">
          <w:rPr>
            <w:noProof/>
            <w:webHidden/>
          </w:rPr>
          <w:fldChar w:fldCharType="separate"/>
        </w:r>
        <w:r w:rsidR="00963A2C">
          <w:rPr>
            <w:noProof/>
            <w:webHidden/>
          </w:rPr>
          <w:t>370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57" w:history="1">
        <w:r w:rsidR="00963A2C" w:rsidRPr="005D0A8D">
          <w:rPr>
            <w:rStyle w:val="Hyperlink"/>
            <w:noProof/>
          </w:rPr>
          <w:t>Table 3</w:t>
        </w:r>
        <w:r w:rsidR="00963A2C" w:rsidRPr="005D0A8D">
          <w:rPr>
            <w:rStyle w:val="Hyperlink"/>
            <w:noProof/>
          </w:rPr>
          <w:noBreakHyphen/>
          <w:t>107: Annual Savings kWh/HP by Location</w:t>
        </w:r>
        <w:r w:rsidR="00963A2C">
          <w:rPr>
            <w:noProof/>
            <w:webHidden/>
          </w:rPr>
          <w:tab/>
        </w:r>
        <w:r w:rsidR="00963A2C">
          <w:rPr>
            <w:noProof/>
            <w:webHidden/>
          </w:rPr>
          <w:fldChar w:fldCharType="begin"/>
        </w:r>
        <w:r w:rsidR="00963A2C">
          <w:rPr>
            <w:noProof/>
            <w:webHidden/>
          </w:rPr>
          <w:instrText xml:space="preserve"> PAGEREF _Toc377465657 \h </w:instrText>
        </w:r>
        <w:r w:rsidR="00963A2C">
          <w:rPr>
            <w:noProof/>
            <w:webHidden/>
          </w:rPr>
        </w:r>
        <w:r w:rsidR="00963A2C">
          <w:rPr>
            <w:noProof/>
            <w:webHidden/>
          </w:rPr>
          <w:fldChar w:fldCharType="separate"/>
        </w:r>
        <w:r w:rsidR="00963A2C">
          <w:rPr>
            <w:noProof/>
            <w:webHidden/>
          </w:rPr>
          <w:t>371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58" w:history="1">
        <w:r w:rsidR="00963A2C" w:rsidRPr="005D0A8D">
          <w:rPr>
            <w:rStyle w:val="Hyperlink"/>
            <w:noProof/>
          </w:rPr>
          <w:t>Table 3</w:t>
        </w:r>
        <w:r w:rsidR="00963A2C" w:rsidRPr="005D0A8D">
          <w:rPr>
            <w:rStyle w:val="Hyperlink"/>
            <w:noProof/>
          </w:rPr>
          <w:noBreakHyphen/>
          <w:t>108: Default Condenser Type Annual Savings kWh/HP by Location</w:t>
        </w:r>
        <w:r w:rsidR="00963A2C">
          <w:rPr>
            <w:noProof/>
            <w:webHidden/>
          </w:rPr>
          <w:tab/>
        </w:r>
        <w:r w:rsidR="00963A2C">
          <w:rPr>
            <w:noProof/>
            <w:webHidden/>
          </w:rPr>
          <w:fldChar w:fldCharType="begin"/>
        </w:r>
        <w:r w:rsidR="00963A2C">
          <w:rPr>
            <w:noProof/>
            <w:webHidden/>
          </w:rPr>
          <w:instrText xml:space="preserve"> PAGEREF _Toc377465658 \h </w:instrText>
        </w:r>
        <w:r w:rsidR="00963A2C">
          <w:rPr>
            <w:noProof/>
            <w:webHidden/>
          </w:rPr>
        </w:r>
        <w:r w:rsidR="00963A2C">
          <w:rPr>
            <w:noProof/>
            <w:webHidden/>
          </w:rPr>
          <w:fldChar w:fldCharType="separate"/>
        </w:r>
        <w:r w:rsidR="00963A2C">
          <w:rPr>
            <w:noProof/>
            <w:webHidden/>
          </w:rPr>
          <w:t>371</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59" w:history="1">
        <w:r w:rsidR="00963A2C" w:rsidRPr="005D0A8D">
          <w:rPr>
            <w:rStyle w:val="Hyperlink"/>
            <w:noProof/>
          </w:rPr>
          <w:t>Table 3</w:t>
        </w:r>
        <w:r w:rsidR="00963A2C" w:rsidRPr="005D0A8D">
          <w:rPr>
            <w:rStyle w:val="Hyperlink"/>
            <w:noProof/>
          </w:rPr>
          <w:noBreakHyphen/>
          <w:t>109: VSD Compressor – Values and References</w:t>
        </w:r>
        <w:r w:rsidR="00963A2C">
          <w:rPr>
            <w:noProof/>
            <w:webHidden/>
          </w:rPr>
          <w:tab/>
        </w:r>
        <w:r w:rsidR="00963A2C">
          <w:rPr>
            <w:noProof/>
            <w:webHidden/>
          </w:rPr>
          <w:fldChar w:fldCharType="begin"/>
        </w:r>
        <w:r w:rsidR="00963A2C">
          <w:rPr>
            <w:noProof/>
            <w:webHidden/>
          </w:rPr>
          <w:instrText xml:space="preserve"> PAGEREF _Toc377465659 \h </w:instrText>
        </w:r>
        <w:r w:rsidR="00963A2C">
          <w:rPr>
            <w:noProof/>
            <w:webHidden/>
          </w:rPr>
        </w:r>
        <w:r w:rsidR="00963A2C">
          <w:rPr>
            <w:noProof/>
            <w:webHidden/>
          </w:rPr>
          <w:fldChar w:fldCharType="separate"/>
        </w:r>
        <w:r w:rsidR="00963A2C">
          <w:rPr>
            <w:noProof/>
            <w:webHidden/>
          </w:rPr>
          <w:t>374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60" w:history="1">
        <w:r w:rsidR="00963A2C" w:rsidRPr="005D0A8D">
          <w:rPr>
            <w:rStyle w:val="Hyperlink"/>
            <w:noProof/>
          </w:rPr>
          <w:t>Table 3</w:t>
        </w:r>
        <w:r w:rsidR="00963A2C" w:rsidRPr="005D0A8D">
          <w:rPr>
            <w:rStyle w:val="Hyperlink"/>
            <w:noProof/>
          </w:rPr>
          <w:noBreakHyphen/>
          <w:t>110: Typical water heating loads.</w:t>
        </w:r>
        <w:r w:rsidR="00963A2C">
          <w:rPr>
            <w:noProof/>
            <w:webHidden/>
          </w:rPr>
          <w:tab/>
        </w:r>
        <w:r w:rsidR="00963A2C">
          <w:rPr>
            <w:noProof/>
            <w:webHidden/>
          </w:rPr>
          <w:fldChar w:fldCharType="begin"/>
        </w:r>
        <w:r w:rsidR="00963A2C">
          <w:rPr>
            <w:noProof/>
            <w:webHidden/>
          </w:rPr>
          <w:instrText xml:space="preserve"> PAGEREF _Toc377465660 \h </w:instrText>
        </w:r>
        <w:r w:rsidR="00963A2C">
          <w:rPr>
            <w:noProof/>
            <w:webHidden/>
          </w:rPr>
        </w:r>
        <w:r w:rsidR="00963A2C">
          <w:rPr>
            <w:noProof/>
            <w:webHidden/>
          </w:rPr>
          <w:fldChar w:fldCharType="separate"/>
        </w:r>
        <w:r w:rsidR="00963A2C">
          <w:rPr>
            <w:noProof/>
            <w:webHidden/>
          </w:rPr>
          <w:t>376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61" w:history="1">
        <w:r w:rsidR="00963A2C" w:rsidRPr="005D0A8D">
          <w:rPr>
            <w:rStyle w:val="Hyperlink"/>
            <w:noProof/>
          </w:rPr>
          <w:t>Table 3</w:t>
        </w:r>
        <w:r w:rsidR="00963A2C" w:rsidRPr="005D0A8D">
          <w:rPr>
            <w:rStyle w:val="Hyperlink"/>
            <w:noProof/>
          </w:rPr>
          <w:noBreakHyphen/>
          <w:t>111: Commercial Water Heater Fuel Switch Calculation Assumptions</w:t>
        </w:r>
        <w:r w:rsidR="00963A2C">
          <w:rPr>
            <w:noProof/>
            <w:webHidden/>
          </w:rPr>
          <w:tab/>
        </w:r>
        <w:r w:rsidR="00963A2C">
          <w:rPr>
            <w:noProof/>
            <w:webHidden/>
          </w:rPr>
          <w:fldChar w:fldCharType="begin"/>
        </w:r>
        <w:r w:rsidR="00963A2C">
          <w:rPr>
            <w:noProof/>
            <w:webHidden/>
          </w:rPr>
          <w:instrText xml:space="preserve"> PAGEREF _Toc377465661 \h </w:instrText>
        </w:r>
        <w:r w:rsidR="00963A2C">
          <w:rPr>
            <w:noProof/>
            <w:webHidden/>
          </w:rPr>
        </w:r>
        <w:r w:rsidR="00963A2C">
          <w:rPr>
            <w:noProof/>
            <w:webHidden/>
          </w:rPr>
          <w:fldChar w:fldCharType="separate"/>
        </w:r>
        <w:r w:rsidR="00963A2C">
          <w:rPr>
            <w:noProof/>
            <w:webHidden/>
          </w:rPr>
          <w:t>378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62" w:history="1">
        <w:r w:rsidR="00963A2C" w:rsidRPr="005D0A8D">
          <w:rPr>
            <w:rStyle w:val="Hyperlink"/>
            <w:noProof/>
          </w:rPr>
          <w:t>Table 3</w:t>
        </w:r>
        <w:r w:rsidR="00963A2C" w:rsidRPr="005D0A8D">
          <w:rPr>
            <w:rStyle w:val="Hyperlink"/>
            <w:noProof/>
          </w:rPr>
          <w:noBreakHyphen/>
          <w:t>112: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_Toc377465662 \h </w:instrText>
        </w:r>
        <w:r w:rsidR="00963A2C">
          <w:rPr>
            <w:noProof/>
            <w:webHidden/>
          </w:rPr>
        </w:r>
        <w:r w:rsidR="00963A2C">
          <w:rPr>
            <w:noProof/>
            <w:webHidden/>
          </w:rPr>
          <w:fldChar w:fldCharType="separate"/>
        </w:r>
        <w:r w:rsidR="00963A2C">
          <w:rPr>
            <w:noProof/>
            <w:webHidden/>
          </w:rPr>
          <w:t>379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63" w:history="1">
        <w:r w:rsidR="00963A2C" w:rsidRPr="005D0A8D">
          <w:rPr>
            <w:rStyle w:val="Hyperlink"/>
            <w:noProof/>
          </w:rPr>
          <w:t>Table 3</w:t>
        </w:r>
        <w:r w:rsidR="00963A2C" w:rsidRPr="005D0A8D">
          <w:rPr>
            <w:rStyle w:val="Hyperlink"/>
            <w:noProof/>
          </w:rPr>
          <w:noBreakHyphen/>
          <w:t>113: Water Heating Fuel Switch Energy Savings Algorithms</w:t>
        </w:r>
        <w:r w:rsidR="00963A2C">
          <w:rPr>
            <w:noProof/>
            <w:webHidden/>
          </w:rPr>
          <w:tab/>
        </w:r>
        <w:r w:rsidR="00963A2C">
          <w:rPr>
            <w:noProof/>
            <w:webHidden/>
          </w:rPr>
          <w:fldChar w:fldCharType="begin"/>
        </w:r>
        <w:r w:rsidR="00963A2C">
          <w:rPr>
            <w:noProof/>
            <w:webHidden/>
          </w:rPr>
          <w:instrText xml:space="preserve"> PAGEREF _Toc377465663 \h </w:instrText>
        </w:r>
        <w:r w:rsidR="00963A2C">
          <w:rPr>
            <w:noProof/>
            <w:webHidden/>
          </w:rPr>
        </w:r>
        <w:r w:rsidR="00963A2C">
          <w:rPr>
            <w:noProof/>
            <w:webHidden/>
          </w:rPr>
          <w:fldChar w:fldCharType="separate"/>
        </w:r>
        <w:r w:rsidR="00963A2C">
          <w:rPr>
            <w:noProof/>
            <w:webHidden/>
          </w:rPr>
          <w:t>380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64" w:history="1">
        <w:r w:rsidR="00963A2C" w:rsidRPr="005D0A8D">
          <w:rPr>
            <w:rStyle w:val="Hyperlink"/>
            <w:noProof/>
          </w:rPr>
          <w:t>Table 3</w:t>
        </w:r>
        <w:r w:rsidR="00963A2C" w:rsidRPr="005D0A8D">
          <w:rPr>
            <w:rStyle w:val="Hyperlink"/>
            <w:noProof/>
          </w:rPr>
          <w:noBreakHyphen/>
          <w:t>114: Typical water heating loads</w:t>
        </w:r>
        <w:r w:rsidR="00963A2C">
          <w:rPr>
            <w:noProof/>
            <w:webHidden/>
          </w:rPr>
          <w:tab/>
        </w:r>
        <w:r w:rsidR="00963A2C">
          <w:rPr>
            <w:noProof/>
            <w:webHidden/>
          </w:rPr>
          <w:fldChar w:fldCharType="begin"/>
        </w:r>
        <w:r w:rsidR="00963A2C">
          <w:rPr>
            <w:noProof/>
            <w:webHidden/>
          </w:rPr>
          <w:instrText xml:space="preserve"> PAGEREF _Toc377465664 \h </w:instrText>
        </w:r>
        <w:r w:rsidR="00963A2C">
          <w:rPr>
            <w:noProof/>
            <w:webHidden/>
          </w:rPr>
        </w:r>
        <w:r w:rsidR="00963A2C">
          <w:rPr>
            <w:noProof/>
            <w:webHidden/>
          </w:rPr>
          <w:fldChar w:fldCharType="separate"/>
        </w:r>
        <w:r w:rsidR="00963A2C">
          <w:rPr>
            <w:noProof/>
            <w:webHidden/>
          </w:rPr>
          <w:t>382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65" w:history="1">
        <w:r w:rsidR="00963A2C" w:rsidRPr="005D0A8D">
          <w:rPr>
            <w:rStyle w:val="Hyperlink"/>
            <w:noProof/>
          </w:rPr>
          <w:t>Table 3</w:t>
        </w:r>
        <w:r w:rsidR="00963A2C" w:rsidRPr="005D0A8D">
          <w:rPr>
            <w:rStyle w:val="Hyperlink"/>
            <w:noProof/>
          </w:rPr>
          <w:noBreakHyphen/>
          <w:t>115: COP Adjustment Factors</w:t>
        </w:r>
        <w:r w:rsidR="00963A2C">
          <w:rPr>
            <w:noProof/>
            <w:webHidden/>
          </w:rPr>
          <w:tab/>
        </w:r>
        <w:r w:rsidR="00963A2C">
          <w:rPr>
            <w:noProof/>
            <w:webHidden/>
          </w:rPr>
          <w:fldChar w:fldCharType="begin"/>
        </w:r>
        <w:r w:rsidR="00963A2C">
          <w:rPr>
            <w:noProof/>
            <w:webHidden/>
          </w:rPr>
          <w:instrText xml:space="preserve"> PAGEREF _Toc377465665 \h </w:instrText>
        </w:r>
        <w:r w:rsidR="00963A2C">
          <w:rPr>
            <w:noProof/>
            <w:webHidden/>
          </w:rPr>
        </w:r>
        <w:r w:rsidR="00963A2C">
          <w:rPr>
            <w:noProof/>
            <w:webHidden/>
          </w:rPr>
          <w:fldChar w:fldCharType="separate"/>
        </w:r>
        <w:r w:rsidR="00963A2C">
          <w:rPr>
            <w:noProof/>
            <w:webHidden/>
          </w:rPr>
          <w:t>385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66" w:history="1">
        <w:r w:rsidR="00963A2C" w:rsidRPr="005D0A8D">
          <w:rPr>
            <w:rStyle w:val="Hyperlink"/>
            <w:noProof/>
          </w:rPr>
          <w:t>Table 3</w:t>
        </w:r>
        <w:r w:rsidR="00963A2C" w:rsidRPr="005D0A8D">
          <w:rPr>
            <w:rStyle w:val="Hyperlink"/>
            <w:noProof/>
          </w:rPr>
          <w:noBreakHyphen/>
          <w:t>116: Heat Pump Water Heater Fuel Switch Calculation Assumptions</w:t>
        </w:r>
        <w:r w:rsidR="00963A2C">
          <w:rPr>
            <w:noProof/>
            <w:webHidden/>
          </w:rPr>
          <w:tab/>
        </w:r>
        <w:r w:rsidR="00963A2C">
          <w:rPr>
            <w:noProof/>
            <w:webHidden/>
          </w:rPr>
          <w:fldChar w:fldCharType="begin"/>
        </w:r>
        <w:r w:rsidR="00963A2C">
          <w:rPr>
            <w:noProof/>
            <w:webHidden/>
          </w:rPr>
          <w:instrText xml:space="preserve"> PAGEREF _Toc377465666 \h </w:instrText>
        </w:r>
        <w:r w:rsidR="00963A2C">
          <w:rPr>
            <w:noProof/>
            <w:webHidden/>
          </w:rPr>
        </w:r>
        <w:r w:rsidR="00963A2C">
          <w:rPr>
            <w:noProof/>
            <w:webHidden/>
          </w:rPr>
          <w:fldChar w:fldCharType="separate"/>
        </w:r>
        <w:r w:rsidR="00963A2C">
          <w:rPr>
            <w:noProof/>
            <w:webHidden/>
          </w:rPr>
          <w:t>386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67" w:history="1">
        <w:r w:rsidR="00963A2C" w:rsidRPr="005D0A8D">
          <w:rPr>
            <w:rStyle w:val="Hyperlink"/>
            <w:noProof/>
          </w:rPr>
          <w:t>Table 3</w:t>
        </w:r>
        <w:r w:rsidR="00963A2C" w:rsidRPr="005D0A8D">
          <w:rPr>
            <w:rStyle w:val="Hyperlink"/>
            <w:noProof/>
          </w:rPr>
          <w:noBreakHyphen/>
          <w:t>117: Minimum Baseline Energy Factors based on Tank Size</w:t>
        </w:r>
        <w:r w:rsidR="00963A2C">
          <w:rPr>
            <w:noProof/>
            <w:webHidden/>
          </w:rPr>
          <w:tab/>
        </w:r>
        <w:r w:rsidR="00963A2C">
          <w:rPr>
            <w:noProof/>
            <w:webHidden/>
          </w:rPr>
          <w:fldChar w:fldCharType="begin"/>
        </w:r>
        <w:r w:rsidR="00963A2C">
          <w:rPr>
            <w:noProof/>
            <w:webHidden/>
          </w:rPr>
          <w:instrText xml:space="preserve"> PAGEREF _Toc377465667 \h </w:instrText>
        </w:r>
        <w:r w:rsidR="00963A2C">
          <w:rPr>
            <w:noProof/>
            <w:webHidden/>
          </w:rPr>
        </w:r>
        <w:r w:rsidR="00963A2C">
          <w:rPr>
            <w:noProof/>
            <w:webHidden/>
          </w:rPr>
          <w:fldChar w:fldCharType="separate"/>
        </w:r>
        <w:r w:rsidR="00963A2C">
          <w:rPr>
            <w:noProof/>
            <w:webHidden/>
          </w:rPr>
          <w:t>387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68" w:history="1">
        <w:r w:rsidR="00963A2C" w:rsidRPr="005D0A8D">
          <w:rPr>
            <w:rStyle w:val="Hyperlink"/>
            <w:noProof/>
          </w:rPr>
          <w:t>Table 3</w:t>
        </w:r>
        <w:r w:rsidR="00963A2C" w:rsidRPr="005D0A8D">
          <w:rPr>
            <w:rStyle w:val="Hyperlink"/>
            <w:noProof/>
          </w:rPr>
          <w:noBreakHyphen/>
          <w:t>118: Energy Savings Algorithms</w:t>
        </w:r>
        <w:r w:rsidR="00963A2C">
          <w:rPr>
            <w:noProof/>
            <w:webHidden/>
          </w:rPr>
          <w:tab/>
        </w:r>
        <w:r w:rsidR="00963A2C">
          <w:rPr>
            <w:noProof/>
            <w:webHidden/>
          </w:rPr>
          <w:fldChar w:fldCharType="begin"/>
        </w:r>
        <w:r w:rsidR="00963A2C">
          <w:rPr>
            <w:noProof/>
            <w:webHidden/>
          </w:rPr>
          <w:instrText xml:space="preserve"> PAGEREF _Toc377465668 \h </w:instrText>
        </w:r>
        <w:r w:rsidR="00963A2C">
          <w:rPr>
            <w:noProof/>
            <w:webHidden/>
          </w:rPr>
        </w:r>
        <w:r w:rsidR="00963A2C">
          <w:rPr>
            <w:noProof/>
            <w:webHidden/>
          </w:rPr>
          <w:fldChar w:fldCharType="separate"/>
        </w:r>
        <w:r w:rsidR="00963A2C">
          <w:rPr>
            <w:noProof/>
            <w:webHidden/>
          </w:rPr>
          <w:t>388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69" w:history="1">
        <w:r w:rsidR="00963A2C" w:rsidRPr="005D0A8D">
          <w:rPr>
            <w:rStyle w:val="Hyperlink"/>
            <w:noProof/>
          </w:rPr>
          <w:t>Table 3</w:t>
        </w:r>
        <w:r w:rsidR="00963A2C" w:rsidRPr="005D0A8D">
          <w:rPr>
            <w:rStyle w:val="Hyperlink"/>
            <w:noProof/>
          </w:rPr>
          <w:noBreakHyphen/>
          <w:t>119: Variables for HVAC Systems</w:t>
        </w:r>
        <w:r w:rsidR="00963A2C">
          <w:rPr>
            <w:noProof/>
            <w:webHidden/>
          </w:rPr>
          <w:tab/>
        </w:r>
        <w:r w:rsidR="00963A2C">
          <w:rPr>
            <w:noProof/>
            <w:webHidden/>
          </w:rPr>
          <w:fldChar w:fldCharType="begin"/>
        </w:r>
        <w:r w:rsidR="00963A2C">
          <w:rPr>
            <w:noProof/>
            <w:webHidden/>
          </w:rPr>
          <w:instrText xml:space="preserve"> PAGEREF _Toc377465669 \h </w:instrText>
        </w:r>
        <w:r w:rsidR="00963A2C">
          <w:rPr>
            <w:noProof/>
            <w:webHidden/>
          </w:rPr>
        </w:r>
        <w:r w:rsidR="00963A2C">
          <w:rPr>
            <w:noProof/>
            <w:webHidden/>
          </w:rPr>
          <w:fldChar w:fldCharType="separate"/>
        </w:r>
        <w:r w:rsidR="00963A2C">
          <w:rPr>
            <w:noProof/>
            <w:webHidden/>
          </w:rPr>
          <w:t>393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70" w:history="1">
        <w:r w:rsidR="00963A2C" w:rsidRPr="005D0A8D">
          <w:rPr>
            <w:rStyle w:val="Hyperlink"/>
            <w:noProof/>
          </w:rPr>
          <w:t>Table 3</w:t>
        </w:r>
        <w:r w:rsidR="00963A2C" w:rsidRPr="005D0A8D">
          <w:rPr>
            <w:rStyle w:val="Hyperlink"/>
            <w:noProof/>
          </w:rPr>
          <w:noBreakHyphen/>
          <w:t>120: HVAC Baseline Efficiencies</w:t>
        </w:r>
        <w:r w:rsidR="00963A2C">
          <w:rPr>
            <w:noProof/>
            <w:webHidden/>
          </w:rPr>
          <w:tab/>
        </w:r>
        <w:r w:rsidR="00963A2C">
          <w:rPr>
            <w:noProof/>
            <w:webHidden/>
          </w:rPr>
          <w:fldChar w:fldCharType="begin"/>
        </w:r>
        <w:r w:rsidR="00963A2C">
          <w:rPr>
            <w:noProof/>
            <w:webHidden/>
          </w:rPr>
          <w:instrText xml:space="preserve"> PAGEREF _Toc377465670 \h </w:instrText>
        </w:r>
        <w:r w:rsidR="00963A2C">
          <w:rPr>
            <w:noProof/>
            <w:webHidden/>
          </w:rPr>
        </w:r>
        <w:r w:rsidR="00963A2C">
          <w:rPr>
            <w:noProof/>
            <w:webHidden/>
          </w:rPr>
          <w:fldChar w:fldCharType="separate"/>
        </w:r>
        <w:r w:rsidR="00963A2C">
          <w:rPr>
            <w:noProof/>
            <w:webHidden/>
          </w:rPr>
          <w:t>394</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71" w:history="1">
        <w:r w:rsidR="00963A2C" w:rsidRPr="005D0A8D">
          <w:rPr>
            <w:rStyle w:val="Hyperlink"/>
            <w:noProof/>
          </w:rPr>
          <w:t>Table 3</w:t>
        </w:r>
        <w:r w:rsidR="00963A2C" w:rsidRPr="005D0A8D">
          <w:rPr>
            <w:rStyle w:val="Hyperlink"/>
            <w:noProof/>
          </w:rPr>
          <w:noBreakHyphen/>
          <w:t>121: Heating EFLH for Pennsylvania Cities</w:t>
        </w:r>
        <w:r w:rsidR="00963A2C" w:rsidRPr="005D0A8D">
          <w:rPr>
            <w:rStyle w:val="Hyperlink"/>
            <w:noProof/>
            <w:vertAlign w:val="superscript"/>
          </w:rPr>
          <w:t xml:space="preserve">, </w:t>
        </w:r>
        <w:r w:rsidR="00963A2C">
          <w:rPr>
            <w:noProof/>
            <w:webHidden/>
          </w:rPr>
          <w:tab/>
        </w:r>
        <w:r w:rsidR="00963A2C">
          <w:rPr>
            <w:noProof/>
            <w:webHidden/>
          </w:rPr>
          <w:fldChar w:fldCharType="begin"/>
        </w:r>
        <w:r w:rsidR="00963A2C">
          <w:rPr>
            <w:noProof/>
            <w:webHidden/>
          </w:rPr>
          <w:instrText xml:space="preserve"> PAGEREF _Toc377465671 \h </w:instrText>
        </w:r>
        <w:r w:rsidR="00963A2C">
          <w:rPr>
            <w:noProof/>
            <w:webHidden/>
          </w:rPr>
        </w:r>
        <w:r w:rsidR="00963A2C">
          <w:rPr>
            <w:noProof/>
            <w:webHidden/>
          </w:rPr>
          <w:fldChar w:fldCharType="separate"/>
        </w:r>
        <w:r w:rsidR="00963A2C">
          <w:rPr>
            <w:noProof/>
            <w:webHidden/>
          </w:rPr>
          <w:t>395</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72" w:history="1">
        <w:r w:rsidR="00963A2C" w:rsidRPr="005D0A8D">
          <w:rPr>
            <w:rStyle w:val="Hyperlink"/>
            <w:noProof/>
          </w:rPr>
          <w:t>Table 4</w:t>
        </w:r>
        <w:r w:rsidR="00963A2C" w:rsidRPr="005D0A8D">
          <w:rPr>
            <w:rStyle w:val="Hyperlink"/>
            <w:noProof/>
          </w:rPr>
          <w:noBreakHyphen/>
          <w:t>1: Variables for Automatic Milker Takeoffs</w:t>
        </w:r>
        <w:r w:rsidR="00963A2C">
          <w:rPr>
            <w:noProof/>
            <w:webHidden/>
          </w:rPr>
          <w:tab/>
        </w:r>
        <w:r w:rsidR="00963A2C">
          <w:rPr>
            <w:noProof/>
            <w:webHidden/>
          </w:rPr>
          <w:fldChar w:fldCharType="begin"/>
        </w:r>
        <w:r w:rsidR="00963A2C">
          <w:rPr>
            <w:noProof/>
            <w:webHidden/>
          </w:rPr>
          <w:instrText xml:space="preserve"> PAGEREF _Toc377465672 \h </w:instrText>
        </w:r>
        <w:r w:rsidR="00963A2C">
          <w:rPr>
            <w:noProof/>
            <w:webHidden/>
          </w:rPr>
        </w:r>
        <w:r w:rsidR="00963A2C">
          <w:rPr>
            <w:noProof/>
            <w:webHidden/>
          </w:rPr>
          <w:fldChar w:fldCharType="separate"/>
        </w:r>
        <w:r w:rsidR="00963A2C">
          <w:rPr>
            <w:noProof/>
            <w:webHidden/>
          </w:rPr>
          <w:t>399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73" w:history="1">
        <w:r w:rsidR="00963A2C" w:rsidRPr="005D0A8D">
          <w:rPr>
            <w:rStyle w:val="Hyperlink"/>
            <w:noProof/>
          </w:rPr>
          <w:t>Table 4</w:t>
        </w:r>
        <w:r w:rsidR="00963A2C" w:rsidRPr="005D0A8D">
          <w:rPr>
            <w:rStyle w:val="Hyperlink"/>
            <w:noProof/>
          </w:rPr>
          <w:noBreakHyphen/>
          <w:t>2: Variables for Dairy Scroll Compressors</w:t>
        </w:r>
        <w:r w:rsidR="00963A2C">
          <w:rPr>
            <w:noProof/>
            <w:webHidden/>
          </w:rPr>
          <w:tab/>
        </w:r>
        <w:r w:rsidR="00963A2C">
          <w:rPr>
            <w:noProof/>
            <w:webHidden/>
          </w:rPr>
          <w:fldChar w:fldCharType="begin"/>
        </w:r>
        <w:r w:rsidR="00963A2C">
          <w:rPr>
            <w:noProof/>
            <w:webHidden/>
          </w:rPr>
          <w:instrText xml:space="preserve"> PAGEREF _Toc377465673 \h </w:instrText>
        </w:r>
        <w:r w:rsidR="00963A2C">
          <w:rPr>
            <w:noProof/>
            <w:webHidden/>
          </w:rPr>
        </w:r>
        <w:r w:rsidR="00963A2C">
          <w:rPr>
            <w:noProof/>
            <w:webHidden/>
          </w:rPr>
          <w:fldChar w:fldCharType="separate"/>
        </w:r>
        <w:r w:rsidR="00963A2C">
          <w:rPr>
            <w:noProof/>
            <w:webHidden/>
          </w:rPr>
          <w:t>402</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74" w:history="1">
        <w:r w:rsidR="00963A2C" w:rsidRPr="005D0A8D">
          <w:rPr>
            <w:rStyle w:val="Hyperlink"/>
            <w:noProof/>
          </w:rPr>
          <w:t>Table 4</w:t>
        </w:r>
        <w:r w:rsidR="00963A2C" w:rsidRPr="005D0A8D">
          <w:rPr>
            <w:rStyle w:val="Hyperlink"/>
            <w:noProof/>
          </w:rPr>
          <w:noBreakHyphen/>
          <w:t>3: Variables for Ventilation Fans</w:t>
        </w:r>
        <w:r w:rsidR="00963A2C">
          <w:rPr>
            <w:noProof/>
            <w:webHidden/>
          </w:rPr>
          <w:tab/>
        </w:r>
        <w:r w:rsidR="00963A2C">
          <w:rPr>
            <w:noProof/>
            <w:webHidden/>
          </w:rPr>
          <w:fldChar w:fldCharType="begin"/>
        </w:r>
        <w:r w:rsidR="00963A2C">
          <w:rPr>
            <w:noProof/>
            <w:webHidden/>
          </w:rPr>
          <w:instrText xml:space="preserve"> PAGEREF _Toc377465674 \h </w:instrText>
        </w:r>
        <w:r w:rsidR="00963A2C">
          <w:rPr>
            <w:noProof/>
            <w:webHidden/>
          </w:rPr>
        </w:r>
        <w:r w:rsidR="00963A2C">
          <w:rPr>
            <w:noProof/>
            <w:webHidden/>
          </w:rPr>
          <w:fldChar w:fldCharType="separate"/>
        </w:r>
        <w:r w:rsidR="00963A2C">
          <w:rPr>
            <w:noProof/>
            <w:webHidden/>
          </w:rPr>
          <w:t>406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75" w:history="1">
        <w:r w:rsidR="00963A2C" w:rsidRPr="005D0A8D">
          <w:rPr>
            <w:rStyle w:val="Hyperlink"/>
            <w:noProof/>
          </w:rPr>
          <w:t>Table 4</w:t>
        </w:r>
        <w:r w:rsidR="00963A2C" w:rsidRPr="005D0A8D">
          <w:rPr>
            <w:rStyle w:val="Hyperlink"/>
            <w:noProof/>
          </w:rPr>
          <w:noBreakHyphen/>
          <w:t>4: Default values for standard and high efficiency ventilation fans for dairy and swine facilities</w:t>
        </w:r>
        <w:r w:rsidR="00963A2C">
          <w:rPr>
            <w:noProof/>
            <w:webHidden/>
          </w:rPr>
          <w:tab/>
        </w:r>
        <w:r w:rsidR="00963A2C">
          <w:rPr>
            <w:noProof/>
            <w:webHidden/>
          </w:rPr>
          <w:fldChar w:fldCharType="begin"/>
        </w:r>
        <w:r w:rsidR="00963A2C">
          <w:rPr>
            <w:noProof/>
            <w:webHidden/>
          </w:rPr>
          <w:instrText xml:space="preserve"> PAGEREF _Toc377465675 \h </w:instrText>
        </w:r>
        <w:r w:rsidR="00963A2C">
          <w:rPr>
            <w:noProof/>
            <w:webHidden/>
          </w:rPr>
        </w:r>
        <w:r w:rsidR="00963A2C">
          <w:rPr>
            <w:noProof/>
            <w:webHidden/>
          </w:rPr>
          <w:fldChar w:fldCharType="separate"/>
        </w:r>
        <w:r w:rsidR="00963A2C">
          <w:rPr>
            <w:noProof/>
            <w:webHidden/>
          </w:rPr>
          <w:t>407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76" w:history="1">
        <w:r w:rsidR="00963A2C" w:rsidRPr="005D0A8D">
          <w:rPr>
            <w:rStyle w:val="Hyperlink"/>
            <w:noProof/>
          </w:rPr>
          <w:t>Table 4</w:t>
        </w:r>
        <w:r w:rsidR="00963A2C" w:rsidRPr="005D0A8D">
          <w:rPr>
            <w:rStyle w:val="Hyperlink"/>
            <w:noProof/>
          </w:rPr>
          <w:noBreakHyphen/>
          <w:t>5. Default Hours for Ventilation Fans by Facility Type by Location (No Thermostat)</w:t>
        </w:r>
        <w:r w:rsidR="00963A2C">
          <w:rPr>
            <w:noProof/>
            <w:webHidden/>
          </w:rPr>
          <w:tab/>
        </w:r>
        <w:r w:rsidR="00963A2C">
          <w:rPr>
            <w:noProof/>
            <w:webHidden/>
          </w:rPr>
          <w:fldChar w:fldCharType="begin"/>
        </w:r>
        <w:r w:rsidR="00963A2C">
          <w:rPr>
            <w:noProof/>
            <w:webHidden/>
          </w:rPr>
          <w:instrText xml:space="preserve"> PAGEREF _Toc377465676 \h </w:instrText>
        </w:r>
        <w:r w:rsidR="00963A2C">
          <w:rPr>
            <w:noProof/>
            <w:webHidden/>
          </w:rPr>
        </w:r>
        <w:r w:rsidR="00963A2C">
          <w:rPr>
            <w:noProof/>
            <w:webHidden/>
          </w:rPr>
          <w:fldChar w:fldCharType="separate"/>
        </w:r>
        <w:r w:rsidR="00963A2C">
          <w:rPr>
            <w:noProof/>
            <w:webHidden/>
          </w:rPr>
          <w:t>407</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77" w:history="1">
        <w:r w:rsidR="00963A2C" w:rsidRPr="005D0A8D">
          <w:rPr>
            <w:rStyle w:val="Hyperlink"/>
            <w:noProof/>
          </w:rPr>
          <w:t>Table 4</w:t>
        </w:r>
        <w:r w:rsidR="00963A2C" w:rsidRPr="005D0A8D">
          <w:rPr>
            <w:rStyle w:val="Hyperlink"/>
            <w:noProof/>
          </w:rPr>
          <w:noBreakHyphen/>
          <w:t>6. Default Hours Reduced by Thermostats by Facility Type and Location</w:t>
        </w:r>
        <w:r w:rsidR="00963A2C">
          <w:rPr>
            <w:noProof/>
            <w:webHidden/>
          </w:rPr>
          <w:tab/>
        </w:r>
        <w:r w:rsidR="00963A2C">
          <w:rPr>
            <w:noProof/>
            <w:webHidden/>
          </w:rPr>
          <w:fldChar w:fldCharType="begin"/>
        </w:r>
        <w:r w:rsidR="00963A2C">
          <w:rPr>
            <w:noProof/>
            <w:webHidden/>
          </w:rPr>
          <w:instrText xml:space="preserve"> PAGEREF _Toc377465677 \h </w:instrText>
        </w:r>
        <w:r w:rsidR="00963A2C">
          <w:rPr>
            <w:noProof/>
            <w:webHidden/>
          </w:rPr>
        </w:r>
        <w:r w:rsidR="00963A2C">
          <w:rPr>
            <w:noProof/>
            <w:webHidden/>
          </w:rPr>
          <w:fldChar w:fldCharType="separate"/>
        </w:r>
        <w:r w:rsidR="00963A2C">
          <w:rPr>
            <w:noProof/>
            <w:webHidden/>
          </w:rPr>
          <w:t>408</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78" w:history="1">
        <w:r w:rsidR="00963A2C" w:rsidRPr="005D0A8D">
          <w:rPr>
            <w:rStyle w:val="Hyperlink"/>
            <w:noProof/>
          </w:rPr>
          <w:t>Table 4</w:t>
        </w:r>
        <w:r w:rsidR="00963A2C" w:rsidRPr="005D0A8D">
          <w:rPr>
            <w:rStyle w:val="Hyperlink"/>
            <w:noProof/>
          </w:rPr>
          <w:noBreakHyphen/>
          <w:t>7: Variables for Heat Reclaimers</w:t>
        </w:r>
        <w:r w:rsidR="00963A2C">
          <w:rPr>
            <w:noProof/>
            <w:webHidden/>
          </w:rPr>
          <w:tab/>
        </w:r>
        <w:r w:rsidR="00963A2C">
          <w:rPr>
            <w:noProof/>
            <w:webHidden/>
          </w:rPr>
          <w:fldChar w:fldCharType="begin"/>
        </w:r>
        <w:r w:rsidR="00963A2C">
          <w:rPr>
            <w:noProof/>
            <w:webHidden/>
          </w:rPr>
          <w:instrText xml:space="preserve"> PAGEREF _Toc377465678 \h </w:instrText>
        </w:r>
        <w:r w:rsidR="00963A2C">
          <w:rPr>
            <w:noProof/>
            <w:webHidden/>
          </w:rPr>
        </w:r>
        <w:r w:rsidR="00963A2C">
          <w:rPr>
            <w:noProof/>
            <w:webHidden/>
          </w:rPr>
          <w:fldChar w:fldCharType="separate"/>
        </w:r>
        <w:r w:rsidR="00963A2C">
          <w:rPr>
            <w:noProof/>
            <w:webHidden/>
          </w:rPr>
          <w:t>410</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79" w:history="1">
        <w:r w:rsidR="00963A2C" w:rsidRPr="005D0A8D">
          <w:rPr>
            <w:rStyle w:val="Hyperlink"/>
            <w:noProof/>
          </w:rPr>
          <w:t>Table 4</w:t>
        </w:r>
        <w:r w:rsidR="00963A2C" w:rsidRPr="005D0A8D">
          <w:rPr>
            <w:rStyle w:val="Hyperlink"/>
            <w:noProof/>
          </w:rPr>
          <w:noBreakHyphen/>
          <w:t>8: Variables for HVLS Fans</w:t>
        </w:r>
        <w:r w:rsidR="00963A2C">
          <w:rPr>
            <w:noProof/>
            <w:webHidden/>
          </w:rPr>
          <w:tab/>
        </w:r>
        <w:r w:rsidR="00963A2C">
          <w:rPr>
            <w:noProof/>
            <w:webHidden/>
          </w:rPr>
          <w:fldChar w:fldCharType="begin"/>
        </w:r>
        <w:r w:rsidR="00963A2C">
          <w:rPr>
            <w:noProof/>
            <w:webHidden/>
          </w:rPr>
          <w:instrText xml:space="preserve"> PAGEREF _Toc377465679 \h </w:instrText>
        </w:r>
        <w:r w:rsidR="00963A2C">
          <w:rPr>
            <w:noProof/>
            <w:webHidden/>
          </w:rPr>
        </w:r>
        <w:r w:rsidR="00963A2C">
          <w:rPr>
            <w:noProof/>
            <w:webHidden/>
          </w:rPr>
          <w:fldChar w:fldCharType="separate"/>
        </w:r>
        <w:r w:rsidR="00963A2C">
          <w:rPr>
            <w:noProof/>
            <w:webHidden/>
          </w:rPr>
          <w:t>413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80" w:history="1">
        <w:r w:rsidR="00963A2C" w:rsidRPr="005D0A8D">
          <w:rPr>
            <w:rStyle w:val="Hyperlink"/>
            <w:noProof/>
          </w:rPr>
          <w:t>Table 4</w:t>
        </w:r>
        <w:r w:rsidR="00963A2C" w:rsidRPr="005D0A8D">
          <w:rPr>
            <w:rStyle w:val="Hyperlink"/>
            <w:noProof/>
          </w:rPr>
          <w:noBreakHyphen/>
          <w:t>9: Default Values for Conventional and HVLS Fan Wattages</w:t>
        </w:r>
        <w:r w:rsidR="00963A2C">
          <w:rPr>
            <w:noProof/>
            <w:webHidden/>
          </w:rPr>
          <w:tab/>
        </w:r>
        <w:r w:rsidR="00963A2C">
          <w:rPr>
            <w:noProof/>
            <w:webHidden/>
          </w:rPr>
          <w:fldChar w:fldCharType="begin"/>
        </w:r>
        <w:r w:rsidR="00963A2C">
          <w:rPr>
            <w:noProof/>
            <w:webHidden/>
          </w:rPr>
          <w:instrText xml:space="preserve"> PAGEREF _Toc377465680 \h </w:instrText>
        </w:r>
        <w:r w:rsidR="00963A2C">
          <w:rPr>
            <w:noProof/>
            <w:webHidden/>
          </w:rPr>
        </w:r>
        <w:r w:rsidR="00963A2C">
          <w:rPr>
            <w:noProof/>
            <w:webHidden/>
          </w:rPr>
          <w:fldChar w:fldCharType="separate"/>
        </w:r>
        <w:r w:rsidR="00963A2C">
          <w:rPr>
            <w:noProof/>
            <w:webHidden/>
          </w:rPr>
          <w:t>413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81" w:history="1">
        <w:r w:rsidR="00963A2C" w:rsidRPr="005D0A8D">
          <w:rPr>
            <w:rStyle w:val="Hyperlink"/>
            <w:noProof/>
          </w:rPr>
          <w:t>Table 4</w:t>
        </w:r>
        <w:r w:rsidR="00963A2C" w:rsidRPr="005D0A8D">
          <w:rPr>
            <w:rStyle w:val="Hyperlink"/>
            <w:noProof/>
          </w:rPr>
          <w:noBreakHyphen/>
          <w:t>10. Default Hours by Location for Dairy/Poultry/Swine Applications</w:t>
        </w:r>
        <w:r w:rsidR="00963A2C">
          <w:rPr>
            <w:noProof/>
            <w:webHidden/>
          </w:rPr>
          <w:tab/>
        </w:r>
        <w:r w:rsidR="00963A2C">
          <w:rPr>
            <w:noProof/>
            <w:webHidden/>
          </w:rPr>
          <w:fldChar w:fldCharType="begin"/>
        </w:r>
        <w:r w:rsidR="00963A2C">
          <w:rPr>
            <w:noProof/>
            <w:webHidden/>
          </w:rPr>
          <w:instrText xml:space="preserve"> PAGEREF _Toc377465681 \h </w:instrText>
        </w:r>
        <w:r w:rsidR="00963A2C">
          <w:rPr>
            <w:noProof/>
            <w:webHidden/>
          </w:rPr>
        </w:r>
        <w:r w:rsidR="00963A2C">
          <w:rPr>
            <w:noProof/>
            <w:webHidden/>
          </w:rPr>
          <w:fldChar w:fldCharType="separate"/>
        </w:r>
        <w:r w:rsidR="00963A2C">
          <w:rPr>
            <w:noProof/>
            <w:webHidden/>
          </w:rPr>
          <w:t>413</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82" w:history="1">
        <w:r w:rsidR="00963A2C" w:rsidRPr="005D0A8D">
          <w:rPr>
            <w:rStyle w:val="Hyperlink"/>
            <w:noProof/>
          </w:rPr>
          <w:t>Table 4</w:t>
        </w:r>
        <w:r w:rsidR="00963A2C" w:rsidRPr="005D0A8D">
          <w:rPr>
            <w:rStyle w:val="Hyperlink"/>
            <w:noProof/>
          </w:rPr>
          <w:noBreakHyphen/>
          <w:t>11: Variables for Livestock Waterers</w:t>
        </w:r>
        <w:r w:rsidR="00963A2C">
          <w:rPr>
            <w:noProof/>
            <w:webHidden/>
          </w:rPr>
          <w:tab/>
        </w:r>
        <w:r w:rsidR="00963A2C">
          <w:rPr>
            <w:noProof/>
            <w:webHidden/>
          </w:rPr>
          <w:fldChar w:fldCharType="begin"/>
        </w:r>
        <w:r w:rsidR="00963A2C">
          <w:rPr>
            <w:noProof/>
            <w:webHidden/>
          </w:rPr>
          <w:instrText xml:space="preserve"> PAGEREF _Toc377465682 \h </w:instrText>
        </w:r>
        <w:r w:rsidR="00963A2C">
          <w:rPr>
            <w:noProof/>
            <w:webHidden/>
          </w:rPr>
        </w:r>
        <w:r w:rsidR="00963A2C">
          <w:rPr>
            <w:noProof/>
            <w:webHidden/>
          </w:rPr>
          <w:fldChar w:fldCharType="separate"/>
        </w:r>
        <w:r w:rsidR="00963A2C">
          <w:rPr>
            <w:noProof/>
            <w:webHidden/>
          </w:rPr>
          <w:t>416</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83" w:history="1">
        <w:r w:rsidR="00963A2C" w:rsidRPr="005D0A8D">
          <w:rPr>
            <w:rStyle w:val="Hyperlink"/>
            <w:noProof/>
          </w:rPr>
          <w:t>Table 4</w:t>
        </w:r>
        <w:r w:rsidR="00963A2C" w:rsidRPr="005D0A8D">
          <w:rPr>
            <w:rStyle w:val="Hyperlink"/>
            <w:noProof/>
          </w:rPr>
          <w:noBreakHyphen/>
          <w:t>12: Variables for VSD Controller on Dairy Vacuum Pump</w:t>
        </w:r>
        <w:r w:rsidR="00963A2C">
          <w:rPr>
            <w:noProof/>
            <w:webHidden/>
          </w:rPr>
          <w:tab/>
        </w:r>
        <w:r w:rsidR="00963A2C">
          <w:rPr>
            <w:noProof/>
            <w:webHidden/>
          </w:rPr>
          <w:fldChar w:fldCharType="begin"/>
        </w:r>
        <w:r w:rsidR="00963A2C">
          <w:rPr>
            <w:noProof/>
            <w:webHidden/>
          </w:rPr>
          <w:instrText xml:space="preserve"> PAGEREF _Toc377465683 \h </w:instrText>
        </w:r>
        <w:r w:rsidR="00963A2C">
          <w:rPr>
            <w:noProof/>
            <w:webHidden/>
          </w:rPr>
        </w:r>
        <w:r w:rsidR="00963A2C">
          <w:rPr>
            <w:noProof/>
            <w:webHidden/>
          </w:rPr>
          <w:fldChar w:fldCharType="separate"/>
        </w:r>
        <w:r w:rsidR="00963A2C">
          <w:rPr>
            <w:noProof/>
            <w:webHidden/>
          </w:rPr>
          <w:t>419</w:t>
        </w:r>
        <w:r w:rsidR="00963A2C">
          <w:rPr>
            <w:noProof/>
            <w:webHidden/>
          </w:rPr>
          <w:fldChar w:fldCharType="end"/>
        </w:r>
      </w:hyperlink>
    </w:p>
    <w:p w:rsidR="00963A2C" w:rsidRDefault="006F7496">
      <w:pPr>
        <w:pStyle w:val="TableofFigures"/>
        <w:tabs>
          <w:tab w:val="right" w:leader="dot" w:pos="8630"/>
        </w:tabs>
        <w:rPr>
          <w:rFonts w:asciiTheme="minorHAnsi" w:eastAsiaTheme="minorEastAsia" w:hAnsiTheme="minorHAnsi" w:cstheme="minorBidi"/>
          <w:noProof/>
          <w:sz w:val="22"/>
          <w:szCs w:val="22"/>
        </w:rPr>
      </w:pPr>
      <w:hyperlink w:anchor="_Toc377465684" w:history="1">
        <w:r w:rsidR="00963A2C" w:rsidRPr="005D0A8D">
          <w:rPr>
            <w:rStyle w:val="Hyperlink"/>
            <w:noProof/>
          </w:rPr>
          <w:t>Table 4</w:t>
        </w:r>
        <w:r w:rsidR="00963A2C" w:rsidRPr="005D0A8D">
          <w:rPr>
            <w:rStyle w:val="Hyperlink"/>
            <w:noProof/>
          </w:rPr>
          <w:noBreakHyphen/>
          <w:t>13: Variables for Low Pressure Irrigation Systems</w:t>
        </w:r>
        <w:r w:rsidR="00963A2C">
          <w:rPr>
            <w:noProof/>
            <w:webHidden/>
          </w:rPr>
          <w:tab/>
        </w:r>
        <w:r w:rsidR="00963A2C">
          <w:rPr>
            <w:noProof/>
            <w:webHidden/>
          </w:rPr>
          <w:fldChar w:fldCharType="begin"/>
        </w:r>
        <w:r w:rsidR="00963A2C">
          <w:rPr>
            <w:noProof/>
            <w:webHidden/>
          </w:rPr>
          <w:instrText xml:space="preserve"> PAGEREF _Toc377465684 \h </w:instrText>
        </w:r>
        <w:r w:rsidR="00963A2C">
          <w:rPr>
            <w:noProof/>
            <w:webHidden/>
          </w:rPr>
        </w:r>
        <w:r w:rsidR="00963A2C">
          <w:rPr>
            <w:noProof/>
            <w:webHidden/>
          </w:rPr>
          <w:fldChar w:fldCharType="separate"/>
        </w:r>
        <w:r w:rsidR="00963A2C">
          <w:rPr>
            <w:noProof/>
            <w:webHidden/>
          </w:rPr>
          <w:t>423</w:t>
        </w:r>
        <w:r w:rsidR="00963A2C">
          <w:rPr>
            <w:noProof/>
            <w:webHidden/>
          </w:rPr>
          <w:fldChar w:fldCharType="end"/>
        </w:r>
      </w:hyperlink>
    </w:p>
    <w:p w:rsidR="00DF5EF8" w:rsidRDefault="00356C51" w:rsidP="006B6ABF">
      <w:pPr>
        <w:spacing w:after="0"/>
        <w:ind w:left="1440" w:hanging="1440"/>
        <w:contextualSpacing/>
      </w:pPr>
      <w:r>
        <w:fldChar w:fldCharType="end"/>
      </w:r>
    </w:p>
    <w:p w:rsidR="00B5330E" w:rsidRDefault="00B5330E" w:rsidP="009A467B">
      <w:pPr>
        <w:rPr>
          <w:b/>
          <w:sz w:val="32"/>
        </w:rPr>
      </w:pPr>
      <w:r>
        <w:br w:type="page"/>
      </w:r>
    </w:p>
    <w:p w:rsidR="00B5330E" w:rsidRDefault="00B5330E" w:rsidP="006B6ABF">
      <w:pPr>
        <w:jc w:val="center"/>
        <w:rPr>
          <w:b/>
          <w:sz w:val="32"/>
        </w:rPr>
      </w:pPr>
    </w:p>
    <w:p w:rsidR="00B5330E" w:rsidRPr="000679A4" w:rsidRDefault="00B5330E" w:rsidP="006B6ABF">
      <w:pPr>
        <w:jc w:val="center"/>
        <w:rPr>
          <w:b/>
          <w:color w:val="FF0000"/>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Default="00B5330E" w:rsidP="006B6ABF">
      <w:pPr>
        <w:jc w:val="center"/>
        <w:rPr>
          <w:b/>
          <w:sz w:val="28"/>
        </w:rPr>
      </w:pPr>
    </w:p>
    <w:p w:rsidR="00B5330E" w:rsidRPr="00BC5194" w:rsidRDefault="00B5330E" w:rsidP="006B6ABF">
      <w:pPr>
        <w:jc w:val="center"/>
        <w:rPr>
          <w:i/>
        </w:rPr>
      </w:pPr>
      <w:r w:rsidRPr="00BC5194">
        <w:rPr>
          <w:i/>
        </w:rPr>
        <w:t>This Page Intentionally Left Blank</w:t>
      </w:r>
    </w:p>
    <w:p w:rsidR="00DF5EF8" w:rsidRPr="00DF5EF8" w:rsidRDefault="00DF5EF8" w:rsidP="00CC44C7">
      <w:pPr>
        <w:sectPr w:rsidR="00DF5EF8" w:rsidRPr="00DF5EF8" w:rsidSect="004762A3">
          <w:headerReference w:type="default" r:id="rId33"/>
          <w:footerReference w:type="default" r:id="rId34"/>
          <w:type w:val="oddPage"/>
          <w:pgSz w:w="12240" w:h="15840"/>
          <w:pgMar w:top="1440" w:right="1800" w:bottom="1440" w:left="1800" w:header="720" w:footer="576" w:gutter="0"/>
          <w:pgNumType w:fmt="lowerRoman" w:start="1"/>
          <w:cols w:space="720"/>
          <w:docGrid w:linePitch="272"/>
        </w:sectPr>
      </w:pPr>
    </w:p>
    <w:p w:rsidR="00ED118F" w:rsidRDefault="00ED118F" w:rsidP="001A7D76">
      <w:pPr>
        <w:pStyle w:val="Heading1"/>
        <w:tabs>
          <w:tab w:val="clear" w:pos="360"/>
          <w:tab w:val="num" w:pos="900"/>
        </w:tabs>
        <w:ind w:left="900" w:hanging="900"/>
      </w:pPr>
      <w:bookmarkStart w:id="1" w:name="_Toc373852192"/>
      <w:bookmarkStart w:id="2" w:name="_Toc373858466"/>
      <w:bookmarkStart w:id="3" w:name="_Toc364760871"/>
      <w:bookmarkStart w:id="4" w:name="_Toc377465330"/>
      <w:bookmarkStart w:id="5" w:name="_Toc364420776"/>
      <w:bookmarkStart w:id="6" w:name="_Toc373320412"/>
      <w:r>
        <w:lastRenderedPageBreak/>
        <w:t>Introduction</w:t>
      </w:r>
      <w:bookmarkEnd w:id="1"/>
      <w:bookmarkEnd w:id="2"/>
      <w:bookmarkEnd w:id="3"/>
      <w:bookmarkEnd w:id="4"/>
    </w:p>
    <w:p w:rsidR="00ED118F" w:rsidRDefault="00ED118F" w:rsidP="00ED118F">
      <w:r>
        <w:t xml:space="preserve">The Technical Reference Manual (TRM) was developed to measure the resource savings from standard energy efficiency measures.  The savings’ algorithms use measured and customer data as input values in industry-accepted algorithms.  The data and input values for the algorithms come from </w:t>
      </w:r>
      <w:r w:rsidRPr="00F84A22">
        <w:rPr>
          <w:highlight w:val="lightGray"/>
        </w:rPr>
        <w:t>Alternative Energy Portfolio Standards (AEPS) application forms</w:t>
      </w:r>
      <w:r>
        <w:rPr>
          <w:rStyle w:val="FootnoteReference"/>
          <w:rFonts w:cs="Arial"/>
        </w:rPr>
        <w:footnoteReference w:id="2"/>
      </w:r>
      <w:r>
        <w:t>, EDC program application forms, industry accepted standard values (e.g. ENERGY STAR standards), or data gathered by Electric Distribution Companies (EDCs).  The standard input values are based on the best available measured or industry data.</w:t>
      </w:r>
    </w:p>
    <w:p w:rsidR="00ED118F" w:rsidRDefault="00ED118F" w:rsidP="00ED118F">
      <w:r>
        <w:t>Some electric input values were derived from a review of literature from various industry organizations, equipment manufacturers, and suppliers.  These input values are updated to reflect changes in code, federal standards and recent program evaluations.</w:t>
      </w:r>
    </w:p>
    <w:p w:rsidR="00ED118F" w:rsidRPr="004A7A9B" w:rsidRDefault="00ED118F" w:rsidP="00ED118F">
      <w:pPr>
        <w:pStyle w:val="Heading2"/>
        <w:tabs>
          <w:tab w:val="clear" w:pos="630"/>
          <w:tab w:val="clear" w:pos="907"/>
          <w:tab w:val="num" w:pos="900"/>
        </w:tabs>
        <w:ind w:left="900" w:hanging="900"/>
      </w:pPr>
      <w:bookmarkStart w:id="7" w:name="_Toc373852193"/>
      <w:bookmarkStart w:id="8" w:name="_Toc373858467"/>
      <w:bookmarkStart w:id="9" w:name="_Toc364760872"/>
      <w:bookmarkStart w:id="10" w:name="_Toc377465331"/>
      <w:r w:rsidRPr="004A7A9B">
        <w:t>Purpose</w:t>
      </w:r>
      <w:bookmarkEnd w:id="7"/>
      <w:bookmarkEnd w:id="8"/>
      <w:bookmarkEnd w:id="9"/>
      <w:bookmarkEnd w:id="10"/>
    </w:p>
    <w:p w:rsidR="00ED118F" w:rsidRDefault="00ED118F" w:rsidP="00ED118F">
      <w:r>
        <w:rPr>
          <w:szCs w:val="24"/>
        </w:rPr>
        <w:t>T</w:t>
      </w:r>
      <w:r>
        <w:t xml:space="preserve">he TRM was developed for the purpose of estimating annual electric energy savings and coincident peak demand savings for a selection of energy efficient technologies and measures.  </w:t>
      </w:r>
      <w:r w:rsidRPr="00F84A22">
        <w:rPr>
          <w:highlight w:val="lightGray"/>
        </w:rPr>
        <w:t>The TRM provides guidance to the</w:t>
      </w:r>
      <w:r w:rsidRPr="00483F70">
        <w:t xml:space="preserve"> </w:t>
      </w:r>
      <w:r w:rsidRPr="00F84A22">
        <w:rPr>
          <w:highlight w:val="lightGray"/>
        </w:rPr>
        <w:t>Administrator responsible for awarding Alternative Energy Credits (AECs)</w:t>
      </w:r>
      <w:r w:rsidRPr="00483F70">
        <w:t xml:space="preserve">. </w:t>
      </w:r>
      <w:r>
        <w:t xml:space="preserve">The revised TRM serves a dual purpose of being used to determine compliance with the </w:t>
      </w:r>
      <w:r w:rsidRPr="003F46A5">
        <w:t>AEPS</w:t>
      </w:r>
      <w:r>
        <w:rPr>
          <w:rFonts w:ascii="Arial Black" w:hAnsi="Arial Black"/>
        </w:rPr>
        <w:t xml:space="preserve"> </w:t>
      </w:r>
      <w:r>
        <w:t>Act, 73 P.S. §§ 1648.1-1648.8, and the energy efficiency and conservation requirements of Act 129 of 2008, 66 Pa.C.S. § 2806.1.  The TRM will continue to be updated on an annual basis to reflect the addition of technologies and measures as needed to remain relevant and useful.</w:t>
      </w:r>
    </w:p>
    <w:p w:rsidR="00ED118F" w:rsidRDefault="00ED118F" w:rsidP="00ED118F">
      <w:r>
        <w:t xml:space="preserve">Resource savings to be measured include electric energy (kWh) and electric capacity (kW) savings.  The algorithms in this document focus on the determination of </w:t>
      </w:r>
      <w:proofErr w:type="gramStart"/>
      <w:r>
        <w:t>the per</w:t>
      </w:r>
      <w:proofErr w:type="gramEnd"/>
      <w:r>
        <w:t xml:space="preserve"> unit annualized energy savings and peak demand savings for the energy efficiency measures.  The algorithms and methodologies set forth in this document must be used to determine EDC reported gross savings and evaluation measurement and verification (EM&amp;V) verified savings.</w:t>
      </w:r>
    </w:p>
    <w:p w:rsidR="00ED118F" w:rsidRDefault="00ED118F" w:rsidP="00ED118F">
      <w:r w:rsidRPr="002C33C4">
        <w:t xml:space="preserve">For an Act 129 program, EDCs may, as an alternative to using the energy and demand savings values for standard measures contained in the TRM, use alternative methods to calculate </w:t>
      </w:r>
      <w:r w:rsidRPr="002C33C4">
        <w:rPr>
          <w:i/>
        </w:rPr>
        <w:t>ex ante</w:t>
      </w:r>
      <w:r w:rsidRPr="002C33C4">
        <w:t xml:space="preserve"> savings and/or ask their evaluation contractor to use a custom method to verify </w:t>
      </w:r>
      <w:r w:rsidRPr="002C33C4">
        <w:rPr>
          <w:i/>
        </w:rPr>
        <w:t>ex post</w:t>
      </w:r>
      <w:r w:rsidRPr="002C33C4">
        <w:t xml:space="preserve"> savings. The EDCs, however, must track savings estimated from the TRM protocols and alternative methods and report both sets of values in the quarterly and/or annual EDC reports. The EDCs must justify the deviation from the TRM </w:t>
      </w:r>
      <w:r w:rsidRPr="002C33C4">
        <w:rPr>
          <w:i/>
        </w:rPr>
        <w:t>ex ante</w:t>
      </w:r>
      <w:r w:rsidRPr="002C33C4">
        <w:t xml:space="preserve"> and </w:t>
      </w:r>
      <w:r w:rsidRPr="002C33C4">
        <w:rPr>
          <w:i/>
        </w:rPr>
        <w:t>ex post</w:t>
      </w:r>
      <w:r w:rsidRPr="002C33C4">
        <w:t xml:space="preserve"> protocols in the quarterly and/or annual reports in which they report the deviations. EDCs should be aware that use of a custom method as an alternative to the approved TRM protocol increases the risk that the PA PUC may challenge their reported savings. The alternative measurement methods are subject to review and approval by the Commission to ensure their accuracy after the reports are filed</w:t>
      </w:r>
      <w:r>
        <w:t xml:space="preserve"> to the Commission</w:t>
      </w:r>
      <w:r w:rsidRPr="002C33C4">
        <w:t>.</w:t>
      </w:r>
      <w:r>
        <w:t xml:space="preserve">  </w:t>
      </w:r>
    </w:p>
    <w:p w:rsidR="00ED118F" w:rsidRDefault="00ED118F" w:rsidP="00ED118F">
      <w:pPr>
        <w:pStyle w:val="Heading2"/>
        <w:tabs>
          <w:tab w:val="clear" w:pos="630"/>
          <w:tab w:val="clear" w:pos="907"/>
          <w:tab w:val="num" w:pos="900"/>
        </w:tabs>
        <w:ind w:left="900" w:hanging="900"/>
        <w:textAlignment w:val="auto"/>
      </w:pPr>
      <w:bookmarkStart w:id="11" w:name="_Toc373852194"/>
      <w:bookmarkStart w:id="12" w:name="_Toc373858468"/>
      <w:bookmarkStart w:id="13" w:name="_Toc364760873"/>
      <w:bookmarkStart w:id="14" w:name="_Toc377465332"/>
      <w:r>
        <w:lastRenderedPageBreak/>
        <w:t>Using the TRM</w:t>
      </w:r>
      <w:bookmarkEnd w:id="11"/>
      <w:bookmarkEnd w:id="12"/>
      <w:bookmarkEnd w:id="13"/>
      <w:bookmarkEnd w:id="14"/>
      <w:r>
        <w:t xml:space="preserve"> </w:t>
      </w:r>
    </w:p>
    <w:p w:rsidR="00ED118F" w:rsidRDefault="00ED118F" w:rsidP="00ED118F">
      <w:r>
        <w:t xml:space="preserve">This section provides a consistent framework for EDC Implementation Conservation Service Providers (ICSPs) to estimate </w:t>
      </w:r>
      <w:r>
        <w:rPr>
          <w:i/>
        </w:rPr>
        <w:t>ex ante</w:t>
      </w:r>
      <w:r>
        <w:t xml:space="preserve"> (claimed) savings and for EDC evaluation contractors to estimate </w:t>
      </w:r>
      <w:r>
        <w:rPr>
          <w:i/>
        </w:rPr>
        <w:t>ex post</w:t>
      </w:r>
      <w:r>
        <w:t xml:space="preserve"> (verified) savings for Act 129 Energy Efficiency &amp; Conservation (EE&amp;C) programs.  </w:t>
      </w:r>
    </w:p>
    <w:p w:rsidR="00ED118F" w:rsidRPr="002D7CD6" w:rsidRDefault="00ED118F" w:rsidP="001A7D76">
      <w:pPr>
        <w:pStyle w:val="Heading3"/>
      </w:pPr>
      <w:r w:rsidRPr="002D7CD6">
        <w:t xml:space="preserve">Measure Categories </w:t>
      </w:r>
    </w:p>
    <w:p w:rsidR="00ED118F" w:rsidRDefault="00ED118F" w:rsidP="00ED118F">
      <w:r>
        <w:t xml:space="preserve">The TRM categorizes all non-custom measures into two categories: </w:t>
      </w:r>
      <w:r w:rsidRPr="002D172C">
        <w:t xml:space="preserve">deemed measures and partially deemed measures. Methods used to estimate </w:t>
      </w:r>
      <w:r w:rsidRPr="00B74F91">
        <w:rPr>
          <w:i/>
        </w:rPr>
        <w:t>ex ante</w:t>
      </w:r>
      <w:r w:rsidRPr="002D172C">
        <w:t xml:space="preserve"> and/or </w:t>
      </w:r>
      <w:r w:rsidRPr="00B74F91">
        <w:rPr>
          <w:i/>
        </w:rPr>
        <w:t>ex post</w:t>
      </w:r>
      <w:r w:rsidRPr="002D172C">
        <w:t xml:space="preserve"> savings differ for deemed measur</w:t>
      </w:r>
      <w:r>
        <w:t xml:space="preserve">es and partially deemed measures. </w:t>
      </w:r>
    </w:p>
    <w:p w:rsidR="00ED118F" w:rsidRDefault="00ED118F" w:rsidP="004A1727">
      <w:pPr>
        <w:pStyle w:val="ListParagraph"/>
        <w:numPr>
          <w:ilvl w:val="0"/>
          <w:numId w:val="137"/>
        </w:numPr>
      </w:pPr>
      <w:r w:rsidRPr="00B74F91">
        <w:rPr>
          <w:b/>
          <w:i/>
        </w:rPr>
        <w:t>Deemed measure protocols</w:t>
      </w:r>
      <w:r>
        <w:t xml:space="preserve"> have specified “deemed energy and demand savings values</w:t>
      </w:r>
      <w:proofErr w:type="gramStart"/>
      <w:r>
        <w:t>”</w:t>
      </w:r>
      <w:r w:rsidRPr="00B74F91">
        <w:t xml:space="preserve"> </w:t>
      </w:r>
      <w:proofErr w:type="gramEnd"/>
      <w:r w:rsidRPr="00B74F91">
        <w:rPr>
          <w:vertAlign w:val="superscript"/>
        </w:rPr>
        <w:footnoteReference w:id="3"/>
      </w:r>
      <w:r>
        <w:t>; no additional measurement or calculation is required to determine deemed savings. These protocols also may contain an algorithm with “stipulated variables”</w:t>
      </w:r>
      <w:r w:rsidRPr="00B74F91">
        <w:rPr>
          <w:vertAlign w:val="superscript"/>
        </w:rPr>
        <w:footnoteReference w:id="4"/>
      </w:r>
      <w:r>
        <w:t xml:space="preserve"> to provide transparency into deemed savings values and to facilitate the updating of deemed savings values in future TRMs.</w:t>
      </w:r>
      <w:r w:rsidRPr="00F547B9">
        <w:t xml:space="preserve"> Stipulated variables should not be adjusted using customer-specific </w:t>
      </w:r>
      <w:r>
        <w:t xml:space="preserve">or program-specific </w:t>
      </w:r>
      <w:r w:rsidRPr="00F547B9">
        <w:t>information for calculating</w:t>
      </w:r>
      <w:r w:rsidRPr="00B74F91">
        <w:rPr>
          <w:i/>
        </w:rPr>
        <w:t xml:space="preserve"> ex ante</w:t>
      </w:r>
      <w:r w:rsidRPr="00F547B9">
        <w:t xml:space="preserve"> and/or </w:t>
      </w:r>
      <w:r w:rsidRPr="00B74F91">
        <w:rPr>
          <w:i/>
        </w:rPr>
        <w:t>ex post</w:t>
      </w:r>
      <w:r w:rsidRPr="00F547B9">
        <w:t xml:space="preserve"> savings.</w:t>
      </w:r>
      <w:r>
        <w:t xml:space="preserve">  </w:t>
      </w:r>
    </w:p>
    <w:p w:rsidR="00ED118F" w:rsidRDefault="00ED118F" w:rsidP="004A1727">
      <w:pPr>
        <w:pStyle w:val="ListParagraph"/>
        <w:numPr>
          <w:ilvl w:val="0"/>
          <w:numId w:val="137"/>
        </w:numPr>
      </w:pPr>
      <w:r w:rsidRPr="00B74F91">
        <w:rPr>
          <w:b/>
          <w:i/>
        </w:rPr>
        <w:t>Partially deemed measure protocols</w:t>
      </w:r>
      <w:r>
        <w:t xml:space="preserve"> have algorithms with stipulated</w:t>
      </w:r>
      <w:r w:rsidRPr="00B74F91">
        <w:rPr>
          <w:vertAlign w:val="superscript"/>
        </w:rPr>
        <w:footnoteReference w:id="5"/>
      </w:r>
      <w:r>
        <w:t xml:space="preserve"> and “open variables”</w:t>
      </w:r>
      <w:r w:rsidRPr="00B74F91">
        <w:rPr>
          <w:vertAlign w:val="superscript"/>
        </w:rPr>
        <w:footnoteReference w:id="6"/>
      </w:r>
      <w:r>
        <w:t xml:space="preserve">, that require customer-specific input of certain parameters to calculate the energy and demand savings. Customer-specific or program-specific information is used for each open variable, resulting in multiple savings values for the same measure. Some open variables may have a default value to use when the open variable cannot be collected. </w:t>
      </w:r>
      <w:r w:rsidRPr="00F547B9">
        <w:t>Only variables specifically identified as open variables may be adjusted using customer-specific</w:t>
      </w:r>
      <w:r>
        <w:t xml:space="preserve"> or program-specific</w:t>
      </w:r>
      <w:r w:rsidRPr="00F547B9">
        <w:t xml:space="preserve"> information.</w:t>
      </w:r>
      <w:r>
        <w:t xml:space="preserve">  </w:t>
      </w:r>
    </w:p>
    <w:p w:rsidR="00ED118F" w:rsidRDefault="00ED118F" w:rsidP="00ED118F">
      <w:r w:rsidRPr="00587FEA">
        <w:t>Note that</w:t>
      </w:r>
      <w:r w:rsidRPr="00B74F91">
        <w:t xml:space="preserve"> </w:t>
      </w:r>
      <w:r w:rsidRPr="00DD5108">
        <w:t>Custom measures</w:t>
      </w:r>
      <w:r w:rsidRPr="00B74F91">
        <w:rPr>
          <w:vertAlign w:val="superscript"/>
        </w:rPr>
        <w:footnoteReference w:id="7"/>
      </w:r>
      <w:r w:rsidRPr="00B74F91">
        <w:t xml:space="preserve"> </w:t>
      </w:r>
      <w:r>
        <w:t xml:space="preserve">are considered too complex or unique to be included in the list of standard measures provided in the TRM and so are outside the scope of this TRM. Custom measures are determined through a custom-measure-specific process, which is described in Section </w:t>
      </w:r>
      <w:r>
        <w:fldChar w:fldCharType="begin"/>
      </w:r>
      <w:r>
        <w:instrText xml:space="preserve"> REF _Ref364434081 \r \h  \* MERGEFORMAT </w:instrText>
      </w:r>
      <w:r>
        <w:fldChar w:fldCharType="separate"/>
      </w:r>
      <w:r w:rsidR="00963A2C">
        <w:t>1.16</w:t>
      </w:r>
      <w:r>
        <w:fldChar w:fldCharType="end"/>
      </w:r>
      <w:r>
        <w:t xml:space="preserve"> in this TRM.  </w:t>
      </w:r>
    </w:p>
    <w:p w:rsidR="00ED118F" w:rsidRDefault="00ED118F" w:rsidP="001A7D76">
      <w:pPr>
        <w:pStyle w:val="Heading3"/>
      </w:pPr>
      <w:r>
        <w:t xml:space="preserve">Customer and Program Specific Data </w:t>
      </w:r>
    </w:p>
    <w:p w:rsidR="00ED118F" w:rsidRPr="009656F4" w:rsidRDefault="00ED118F" w:rsidP="00ED118F">
      <w:r w:rsidRPr="009656F4">
        <w:t xml:space="preserve">The EDCs and their contractors (ICSPs and ECs) </w:t>
      </w:r>
      <w:r>
        <w:t xml:space="preserve">are encouraged </w:t>
      </w:r>
      <w:r w:rsidRPr="009656F4">
        <w:t xml:space="preserve">to collect and apply customer-specific </w:t>
      </w:r>
      <w:r>
        <w:t>or program-specific</w:t>
      </w:r>
      <w:r w:rsidRPr="009656F4">
        <w:t xml:space="preserve"> data in the </w:t>
      </w:r>
      <w:r>
        <w:rPr>
          <w:i/>
        </w:rPr>
        <w:t xml:space="preserve">ex </w:t>
      </w:r>
      <w:r w:rsidRPr="002B5BB3">
        <w:rPr>
          <w:i/>
        </w:rPr>
        <w:t>ante</w:t>
      </w:r>
      <w:r>
        <w:t xml:space="preserve"> and/or </w:t>
      </w:r>
      <w:r w:rsidRPr="002B5BB3">
        <w:rPr>
          <w:i/>
        </w:rPr>
        <w:t>ex post</w:t>
      </w:r>
      <w:r>
        <w:t xml:space="preserve"> </w:t>
      </w:r>
      <w:r w:rsidRPr="009656F4">
        <w:t xml:space="preserve">savings calculations for as many open variables as possible to reflect most accurate savings values. Site-specific data or </w:t>
      </w:r>
      <w:r w:rsidRPr="009656F4">
        <w:lastRenderedPageBreak/>
        <w:t>information should be used for measures with important variations in one or more input</w:t>
      </w:r>
      <w:r>
        <w:t xml:space="preserve"> </w:t>
      </w:r>
      <w:r w:rsidRPr="009656F4">
        <w:t>values (e.g. delta watts, efficiency level, equipment capacity, operating hours). Customer-specific data comes directly from the measure application form or application process and/or EDC data gathering</w:t>
      </w:r>
      <w:r>
        <w:t>, such as</w:t>
      </w:r>
      <w:r w:rsidRPr="009656F4">
        <w:t>,</w:t>
      </w:r>
      <w:r>
        <w:t xml:space="preserve"> </w:t>
      </w:r>
      <w:r w:rsidRPr="009656F4">
        <w:t>facility staff interviews, posted schedules, building monitoring system</w:t>
      </w:r>
      <w:r>
        <w:t>s</w:t>
      </w:r>
      <w:r w:rsidRPr="009656F4">
        <w:t xml:space="preserve"> (BMS)</w:t>
      </w:r>
      <w:r>
        <w:t>,</w:t>
      </w:r>
      <w:r w:rsidRPr="009656F4">
        <w:t xml:space="preserve"> panel data, or metered data.</w:t>
      </w:r>
      <w:r>
        <w:t xml:space="preserve"> </w:t>
      </w:r>
      <w:r w:rsidRPr="009656F4">
        <w:t>In addition, standard input values for stipulated variables and default values for some open variables provided in th</w:t>
      </w:r>
      <w:r>
        <w:t>is</w:t>
      </w:r>
      <w:r w:rsidRPr="009656F4">
        <w:t xml:space="preserve"> TRM are </w:t>
      </w:r>
      <w:r>
        <w:t xml:space="preserve">to be </w:t>
      </w:r>
      <w:r w:rsidRPr="009656F4">
        <w:t xml:space="preserve">based on evaluations completed in Pennsylvania or best available measured or industry data, available from other jurisdictions </w:t>
      </w:r>
      <w:r>
        <w:t>or</w:t>
      </w:r>
      <w:r w:rsidRPr="009656F4">
        <w:t xml:space="preserve"> industry associations. The EDCs may use default values for open variables in the TRM if customer-specific or program-specific information is unreliable or the EDCs ca</w:t>
      </w:r>
      <w:r>
        <w:t xml:space="preserve">nnot obtain the information. </w:t>
      </w:r>
    </w:p>
    <w:p w:rsidR="00ED118F" w:rsidRPr="00975B09" w:rsidRDefault="00ED118F" w:rsidP="00ED118F">
      <w:r w:rsidRPr="009656F4">
        <w:t xml:space="preserve">Values for exact variables that should be determined using customer-specific information </w:t>
      </w:r>
      <w:r>
        <w:t>are</w:t>
      </w:r>
      <w:r w:rsidRPr="009656F4">
        <w:t xml:space="preserve"> clearly described in the measure protocols in th</w:t>
      </w:r>
      <w:r>
        <w:t>is</w:t>
      </w:r>
      <w:r w:rsidRPr="009656F4">
        <w:t xml:space="preserve"> TRM. </w:t>
      </w:r>
      <w:r>
        <w:t xml:space="preserve">This methodology </w:t>
      </w:r>
      <w:r w:rsidRPr="009656F4">
        <w:t>will provide the EDCs with more flexibility to use customer-specific data</w:t>
      </w:r>
      <w:r>
        <w:t>,</w:t>
      </w:r>
      <w:r w:rsidRPr="009656F4">
        <w:t xml:space="preserve"> when available obtained from their application process and evaluations to improve the </w:t>
      </w:r>
      <w:r>
        <w:t xml:space="preserve">accuracy and </w:t>
      </w:r>
      <w:r w:rsidRPr="009656F4">
        <w:t>reliability of savings.</w:t>
      </w:r>
      <w:r>
        <w:t xml:space="preserve"> </w:t>
      </w:r>
      <w:r w:rsidRPr="009656F4">
        <w:t xml:space="preserve"> </w:t>
      </w:r>
    </w:p>
    <w:p w:rsidR="00ED118F" w:rsidRDefault="00ED118F" w:rsidP="001A7D76">
      <w:pPr>
        <w:pStyle w:val="Heading3"/>
      </w:pPr>
      <w:r>
        <w:t xml:space="preserve">End-use Categories &amp; Thresholds for Using Default Values </w:t>
      </w:r>
    </w:p>
    <w:p w:rsidR="00ED118F" w:rsidRPr="00342D32" w:rsidRDefault="00ED118F" w:rsidP="00ED118F">
      <w:r w:rsidRPr="00342D32">
        <w:t xml:space="preserve">The determination of </w:t>
      </w:r>
      <w:r>
        <w:t>when</w:t>
      </w:r>
      <w:r w:rsidRPr="00342D32">
        <w:t xml:space="preserve"> to use default values for open variables provided in the TRM in the </w:t>
      </w:r>
      <w:r w:rsidRPr="00342D32">
        <w:rPr>
          <w:i/>
        </w:rPr>
        <w:t>ex ante</w:t>
      </w:r>
      <w:r>
        <w:t xml:space="preserve"> and/or </w:t>
      </w:r>
      <w:r w:rsidRPr="00342D32">
        <w:rPr>
          <w:i/>
        </w:rPr>
        <w:t>ex post</w:t>
      </w:r>
      <w:r>
        <w:t xml:space="preserve"> </w:t>
      </w:r>
      <w:r w:rsidRPr="00342D32">
        <w:t>savings calculations is a function of the savings impact and uncertainty associated with the measure</w:t>
      </w:r>
      <w:r>
        <w:rPr>
          <w:rStyle w:val="FootnoteReference"/>
        </w:rPr>
        <w:footnoteReference w:id="8"/>
      </w:r>
      <w:r w:rsidRPr="00342D32">
        <w:t xml:space="preserve">. </w:t>
      </w:r>
      <w:r>
        <w:t xml:space="preserve">The </w:t>
      </w:r>
      <w:r w:rsidRPr="00342D32">
        <w:t xml:space="preserve">default values </w:t>
      </w:r>
      <w:r>
        <w:t>are appropriate</w:t>
      </w:r>
      <w:r w:rsidRPr="00342D32">
        <w:t xml:space="preserve"> for low-impact and low-uncertainty measures</w:t>
      </w:r>
      <w:r>
        <w:t xml:space="preserve"> </w:t>
      </w:r>
      <w:r w:rsidRPr="00342D32">
        <w:t xml:space="preserve">such as lighting retrofits in a small business facility. </w:t>
      </w:r>
      <w:r>
        <w:t>In contrast</w:t>
      </w:r>
      <w:r w:rsidRPr="00342D32">
        <w:t>,</w:t>
      </w:r>
      <w:r>
        <w:t xml:space="preserve"> </w:t>
      </w:r>
      <w:r w:rsidRPr="00342D32">
        <w:t xml:space="preserve">customer-specific values are </w:t>
      </w:r>
      <w:r>
        <w:t>appropriate</w:t>
      </w:r>
      <w:r w:rsidRPr="00342D32">
        <w:t xml:space="preserve"> for high-impact and high-uncertainty measures, such as HVAC or lighting retrofits in universities or hospitals that have diverse facilities, and where those types of projects represent a significant share of program savings for </w:t>
      </w:r>
      <w:r>
        <w:t>a</w:t>
      </w:r>
      <w:r w:rsidRPr="00342D32">
        <w:t xml:space="preserve"> year</w:t>
      </w:r>
      <w:r>
        <w:t xml:space="preserve">. </w:t>
      </w:r>
    </w:p>
    <w:p w:rsidR="00ED118F" w:rsidRDefault="00ED118F" w:rsidP="00ED118F">
      <w:r>
        <w:t>The TRM organizes all measures</w:t>
      </w:r>
      <w:r>
        <w:rPr>
          <w:rStyle w:val="FootnoteReference"/>
        </w:rPr>
        <w:footnoteReference w:id="9"/>
      </w:r>
      <w:r>
        <w:t xml:space="preserve"> into various end-use categories</w:t>
      </w:r>
      <w:r>
        <w:rPr>
          <w:rStyle w:val="FootnoteReference"/>
        </w:rPr>
        <w:footnoteReference w:id="10"/>
      </w:r>
      <w:r>
        <w:t xml:space="preserve"> (e.g. lighting, HVAC, motors &amp; VFDs). </w:t>
      </w:r>
      <w:proofErr w:type="gramStart"/>
      <w:r>
        <w:t>kWh</w:t>
      </w:r>
      <w:proofErr w:type="gramEnd"/>
      <w:r>
        <w:t xml:space="preserve"> savings thresholds are established at the end-use category level and should be used to determine whether customer-specific information is required for estimating </w:t>
      </w:r>
      <w:r>
        <w:rPr>
          <w:i/>
        </w:rPr>
        <w:t>ex ante</w:t>
      </w:r>
      <w:r>
        <w:t xml:space="preserve"> and/or </w:t>
      </w:r>
      <w:r>
        <w:rPr>
          <w:i/>
        </w:rPr>
        <w:t xml:space="preserve">ex post </w:t>
      </w:r>
      <w:r>
        <w:t>savings.  If a project involves multiple measures/technology</w:t>
      </w:r>
      <w:r>
        <w:rPr>
          <w:rStyle w:val="FootnoteReference"/>
        </w:rPr>
        <w:footnoteReference w:id="11"/>
      </w:r>
      <w:r>
        <w:t xml:space="preserve"> types that fall under the same end-use category, the savings for all those measures/technology types should be grouped </w:t>
      </w:r>
      <w:r>
        <w:lastRenderedPageBreak/>
        <w:t>together to determine if the project falls below or above a particular threshold</w:t>
      </w:r>
      <w:r>
        <w:rPr>
          <w:rStyle w:val="FootnoteReference"/>
        </w:rPr>
        <w:footnoteReference w:id="12"/>
      </w:r>
      <w:r>
        <w:t xml:space="preserve">. </w:t>
      </w:r>
      <w:r>
        <w:rPr>
          <w:highlight w:val="yellow"/>
        </w:rPr>
        <w:fldChar w:fldCharType="begin"/>
      </w:r>
      <w:r>
        <w:instrText xml:space="preserve"> REF _Ref364071691 \h </w:instrText>
      </w:r>
      <w:r>
        <w:rPr>
          <w:highlight w:val="yellow"/>
        </w:rPr>
      </w:r>
      <w:r>
        <w:rPr>
          <w:highlight w:val="yellow"/>
        </w:rPr>
        <w:fldChar w:fldCharType="separate"/>
      </w:r>
      <w:r w:rsidR="00963A2C">
        <w:t xml:space="preserve">Table </w:t>
      </w:r>
      <w:r w:rsidR="00963A2C">
        <w:rPr>
          <w:noProof/>
        </w:rPr>
        <w:t>1</w:t>
      </w:r>
      <w:r w:rsidR="00963A2C">
        <w:noBreakHyphen/>
      </w:r>
      <w:r w:rsidR="00963A2C">
        <w:rPr>
          <w:noProof/>
        </w:rPr>
        <w:t>1</w:t>
      </w:r>
      <w:r>
        <w:rPr>
          <w:highlight w:val="yellow"/>
        </w:rPr>
        <w:fldChar w:fldCharType="end"/>
      </w:r>
      <w:r>
        <w:t xml:space="preserve"> lists all the end-use categories and the sections for measures within a particular end-use category.  </w:t>
      </w:r>
    </w:p>
    <w:p w:rsidR="00ED118F" w:rsidRDefault="00ED118F" w:rsidP="00ED118F">
      <w:pPr>
        <w:pStyle w:val="Caption"/>
      </w:pPr>
      <w:bookmarkStart w:id="15" w:name="_Ref364071691"/>
      <w:bookmarkStart w:id="16" w:name="_Toc373852313"/>
      <w:bookmarkStart w:id="17" w:name="_Toc373858233"/>
      <w:bookmarkStart w:id="18" w:name="_Toc364760628"/>
      <w:bookmarkStart w:id="19" w:name="_Toc377465450"/>
      <w:r>
        <w:t xml:space="preserve">Table </w:t>
      </w:r>
      <w:r w:rsidR="006F7496">
        <w:fldChar w:fldCharType="begin"/>
      </w:r>
      <w:r w:rsidR="006F7496">
        <w:instrText xml:space="preserve"> STYLEREF 1 \s </w:instrText>
      </w:r>
      <w:r w:rsidR="006F7496">
        <w:fldChar w:fldCharType="separate"/>
      </w:r>
      <w:r w:rsidR="00963A2C">
        <w:rPr>
          <w:noProof/>
        </w:rPr>
        <w:t>1</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w:t>
      </w:r>
      <w:r w:rsidR="006F7496">
        <w:rPr>
          <w:noProof/>
        </w:rPr>
        <w:fldChar w:fldCharType="end"/>
      </w:r>
      <w:bookmarkEnd w:id="15"/>
      <w:r>
        <w:t>: End-Use Categories and Measures in the TRM</w:t>
      </w:r>
      <w:r>
        <w:rPr>
          <w:rStyle w:val="FootnoteReference"/>
        </w:rPr>
        <w:footnoteReference w:id="13"/>
      </w:r>
      <w:bookmarkEnd w:id="16"/>
      <w:bookmarkEnd w:id="17"/>
      <w:bookmarkEnd w:id="18"/>
      <w:bookmarkEnd w:id="19"/>
    </w:p>
    <w:tbl>
      <w:tblPr>
        <w:tblStyle w:val="TableGrid"/>
        <w:tblW w:w="0" w:type="auto"/>
        <w:tblLook w:val="04A0" w:firstRow="1" w:lastRow="0" w:firstColumn="1" w:lastColumn="0" w:noHBand="0" w:noVBand="1"/>
      </w:tblPr>
      <w:tblGrid>
        <w:gridCol w:w="3978"/>
        <w:gridCol w:w="4878"/>
      </w:tblGrid>
      <w:tr w:rsidR="00ED118F" w:rsidTr="00DD5108">
        <w:trPr>
          <w:trHeight w:val="288"/>
        </w:trPr>
        <w:tc>
          <w:tcPr>
            <w:tcW w:w="39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both"/>
              <w:rPr>
                <w:b/>
              </w:rPr>
            </w:pPr>
            <w:r>
              <w:rPr>
                <w:b/>
              </w:rPr>
              <w:t>End-Use Categories</w:t>
            </w:r>
          </w:p>
        </w:tc>
        <w:tc>
          <w:tcPr>
            <w:tcW w:w="487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both"/>
              <w:rPr>
                <w:b/>
              </w:rPr>
            </w:pPr>
            <w:r>
              <w:rPr>
                <w:b/>
              </w:rPr>
              <w:t xml:space="preserve">List of Measures (Sections) </w:t>
            </w:r>
          </w:p>
        </w:tc>
      </w:tr>
      <w:tr w:rsidR="00ED118F" w:rsidTr="00CE6150">
        <w:trPr>
          <w:trHeight w:val="288"/>
        </w:trPr>
        <w:tc>
          <w:tcPr>
            <w:tcW w:w="88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center"/>
              <w:rPr>
                <w:b/>
              </w:rPr>
            </w:pPr>
            <w:r>
              <w:rPr>
                <w:b/>
              </w:rPr>
              <w:t>Residential Market Sector</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Lighting</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2.4, 2.7, 2.29, 2.35, 2.36</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HVAC</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2.1, 2.5, 2.10, 2.15, 2.16, 2.19, 2.28</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vAlign w:val="center"/>
            <w:hideMark/>
          </w:tcPr>
          <w:p w:rsidR="00B07BB1" w:rsidRDefault="00B07BB1" w:rsidP="00C512CC">
            <w:pPr>
              <w:widowControl w:val="0"/>
              <w:overflowPunct/>
              <w:autoSpaceDE/>
              <w:adjustRightInd/>
              <w:spacing w:after="240" w:line="240" w:lineRule="auto"/>
              <w:contextualSpacing/>
              <w:jc w:val="both"/>
            </w:pPr>
            <w:r>
              <w:t>Domestic Hot Water</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2.3, 2.6, 2.8, 2.9, 2.13, 2.14, 2.17, 2.18, 2.37, 2.41</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vAlign w:val="center"/>
            <w:hideMark/>
          </w:tcPr>
          <w:p w:rsidR="00B07BB1" w:rsidRDefault="00B07BB1" w:rsidP="00C512CC">
            <w:pPr>
              <w:widowControl w:val="0"/>
              <w:overflowPunct/>
              <w:autoSpaceDE/>
              <w:adjustRightInd/>
              <w:spacing w:after="240" w:line="240" w:lineRule="auto"/>
              <w:contextualSpacing/>
              <w:jc w:val="both"/>
            </w:pPr>
            <w:r>
              <w:t>Appliances</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2.2, 2.11, 2.21, 2.23, 2.24, 2.25, 2.26, 2.27, 2.42</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Building Shell</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2.20, 2.22, 2.30, 2.40</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t xml:space="preserve">Electronics </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2.12, 2.33, 2.34</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t xml:space="preserve">Miscellaneous </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2.31, 2.32, 2.38, 2.39</w:t>
            </w:r>
          </w:p>
        </w:tc>
      </w:tr>
      <w:tr w:rsidR="00ED118F" w:rsidTr="00CE6150">
        <w:trPr>
          <w:trHeight w:val="288"/>
        </w:trPr>
        <w:tc>
          <w:tcPr>
            <w:tcW w:w="88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center"/>
            </w:pPr>
            <w:r>
              <w:rPr>
                <w:b/>
              </w:rPr>
              <w:t xml:space="preserve">Commercial &amp; Industrial Market Sector </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rPr>
                <w:b/>
              </w:rPr>
            </w:pPr>
            <w:r>
              <w:t>Lighting</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3.2, 3.29</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rPr>
                <w:b/>
              </w:rPr>
            </w:pPr>
            <w:r>
              <w:t>HVAC</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3.5, 3.6, 3.17, 3.18, 3.32, 3.34, 3.39</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 xml:space="preserve">Motors &amp; VFDs </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3.3, 3.4</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Domestic Hot Water</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3.27, 3.28, 3.30, 3.31, 3.37, 3.38</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rPr>
                <w:b/>
              </w:rPr>
            </w:pPr>
            <w:r>
              <w:t>Refrigeration</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3.7, 3.8, 3.9, 3.10, 3.16, 3.20, 3.22, 3.23, 3.24, 3.25, 3.33, 3.35, 3.36</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Appliances</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3.26</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Food Service Equipment</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3.13, 3.14, 3.19</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Building Shell</w:t>
            </w:r>
          </w:p>
        </w:tc>
        <w:tc>
          <w:tcPr>
            <w:tcW w:w="48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rsidRPr="00DF22D3">
              <w:t>3.15</w:t>
            </w:r>
          </w:p>
        </w:tc>
      </w:tr>
      <w:tr w:rsidR="00B07BB1"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B07BB1" w:rsidRDefault="00B07BB1" w:rsidP="00C512CC">
            <w:pPr>
              <w:widowControl w:val="0"/>
              <w:overflowPunct/>
              <w:autoSpaceDE/>
              <w:adjustRightInd/>
              <w:spacing w:after="240" w:line="240" w:lineRule="auto"/>
              <w:contextualSpacing/>
              <w:jc w:val="both"/>
            </w:pPr>
            <w:r>
              <w:t>Electronics</w:t>
            </w:r>
          </w:p>
        </w:tc>
        <w:tc>
          <w:tcPr>
            <w:tcW w:w="4878" w:type="dxa"/>
            <w:tcBorders>
              <w:top w:val="single" w:sz="4" w:space="0" w:color="auto"/>
              <w:left w:val="single" w:sz="4" w:space="0" w:color="auto"/>
              <w:bottom w:val="single" w:sz="4" w:space="0" w:color="auto"/>
              <w:right w:val="single" w:sz="4" w:space="0" w:color="auto"/>
            </w:tcBorders>
          </w:tcPr>
          <w:p w:rsidR="00B07BB1" w:rsidRDefault="00B07BB1" w:rsidP="00C512CC">
            <w:pPr>
              <w:widowControl w:val="0"/>
              <w:overflowPunct/>
              <w:autoSpaceDE/>
              <w:adjustRightInd/>
              <w:spacing w:after="240" w:line="240" w:lineRule="auto"/>
              <w:contextualSpacing/>
              <w:jc w:val="both"/>
            </w:pPr>
            <w:r w:rsidRPr="00DF22D3">
              <w:t>3.11, 3.12, 3.21</w:t>
            </w:r>
          </w:p>
        </w:tc>
      </w:tr>
      <w:tr w:rsidR="00ED118F" w:rsidTr="00CE6150">
        <w:trPr>
          <w:trHeight w:val="288"/>
        </w:trPr>
        <w:tc>
          <w:tcPr>
            <w:tcW w:w="8856"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D118F" w:rsidRPr="00A776FF" w:rsidRDefault="00ED118F" w:rsidP="00CE6150">
            <w:pPr>
              <w:widowControl w:val="0"/>
              <w:overflowPunct/>
              <w:autoSpaceDE/>
              <w:adjustRightInd/>
              <w:spacing w:after="240" w:line="240" w:lineRule="auto"/>
              <w:contextualSpacing/>
              <w:jc w:val="center"/>
            </w:pPr>
            <w:r>
              <w:rPr>
                <w:b/>
              </w:rPr>
              <w:t xml:space="preserve">Agricultural Sector  </w:t>
            </w:r>
          </w:p>
        </w:tc>
      </w:tr>
      <w:tr w:rsidR="00ED118F" w:rsidTr="00DD5108">
        <w:trPr>
          <w:trHeight w:val="288"/>
        </w:trPr>
        <w:tc>
          <w:tcPr>
            <w:tcW w:w="3978" w:type="dxa"/>
            <w:tcBorders>
              <w:top w:val="single" w:sz="4" w:space="0" w:color="auto"/>
              <w:left w:val="single" w:sz="4" w:space="0" w:color="auto"/>
              <w:bottom w:val="single" w:sz="4" w:space="0" w:color="auto"/>
              <w:right w:val="single" w:sz="4" w:space="0" w:color="auto"/>
            </w:tcBorders>
            <w:hideMark/>
          </w:tcPr>
          <w:p w:rsidR="00ED118F" w:rsidRPr="001A7D76" w:rsidRDefault="00ED118F">
            <w:pPr>
              <w:widowControl w:val="0"/>
              <w:pBdr>
                <w:right w:val="single" w:sz="8" w:space="0" w:color="auto"/>
              </w:pBdr>
              <w:overflowPunct/>
              <w:autoSpaceDE/>
              <w:adjustRightInd/>
              <w:spacing w:before="100" w:beforeAutospacing="1" w:after="240" w:afterAutospacing="1" w:line="240" w:lineRule="auto"/>
              <w:contextualSpacing/>
              <w:jc w:val="both"/>
              <w:rPr>
                <w:b/>
              </w:rPr>
            </w:pPr>
            <w:r>
              <w:t>Agricultural Equipment</w:t>
            </w:r>
          </w:p>
        </w:tc>
        <w:tc>
          <w:tcPr>
            <w:tcW w:w="487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rsidRPr="00A776FF">
              <w:t>4.1, 4.2, 4.3, 4.4, 4.5, 4.6, 4.7, 4.8</w:t>
            </w:r>
          </w:p>
        </w:tc>
      </w:tr>
    </w:tbl>
    <w:p w:rsidR="00ED118F" w:rsidRDefault="00ED118F" w:rsidP="00ED118F">
      <w:pPr>
        <w:widowControl w:val="0"/>
        <w:overflowPunct/>
        <w:autoSpaceDE/>
        <w:adjustRightInd/>
        <w:spacing w:after="240" w:line="240" w:lineRule="auto"/>
        <w:contextualSpacing/>
        <w:jc w:val="both"/>
      </w:pPr>
    </w:p>
    <w:p w:rsidR="00ED118F" w:rsidRDefault="00ED118F" w:rsidP="00ED118F">
      <w:r>
        <w:rPr>
          <w:highlight w:val="yellow"/>
        </w:rPr>
        <w:fldChar w:fldCharType="begin"/>
      </w:r>
      <w:r>
        <w:rPr>
          <w:highlight w:val="yellow"/>
        </w:rPr>
        <w:instrText xml:space="preserve"> REF _Ref364071702 \h </w:instrText>
      </w:r>
      <w:r>
        <w:rPr>
          <w:highlight w:val="yellow"/>
        </w:rPr>
      </w:r>
      <w:r>
        <w:rPr>
          <w:highlight w:val="yellow"/>
        </w:rPr>
        <w:fldChar w:fldCharType="separate"/>
      </w:r>
      <w:r w:rsidR="00963A2C">
        <w:t xml:space="preserve">Table </w:t>
      </w:r>
      <w:r w:rsidR="00963A2C">
        <w:rPr>
          <w:noProof/>
        </w:rPr>
        <w:t>1</w:t>
      </w:r>
      <w:r w:rsidR="00963A2C">
        <w:noBreakHyphen/>
      </w:r>
      <w:r w:rsidR="00963A2C">
        <w:rPr>
          <w:noProof/>
        </w:rPr>
        <w:t>2</w:t>
      </w:r>
      <w:r>
        <w:rPr>
          <w:highlight w:val="yellow"/>
        </w:rPr>
        <w:fldChar w:fldCharType="end"/>
      </w:r>
      <w:r>
        <w:t xml:space="preserve"> shows the kWh thresholds</w:t>
      </w:r>
      <w:r>
        <w:rPr>
          <w:rStyle w:val="FootnoteReference"/>
        </w:rPr>
        <w:footnoteReference w:id="14"/>
      </w:r>
      <w:r>
        <w:t xml:space="preserve"> for various end-use categories. </w:t>
      </w:r>
      <w:r w:rsidRPr="004D2E66">
        <w:t>For projects with savings</w:t>
      </w:r>
      <w:r>
        <w:t xml:space="preserve"> of established kWh thresholds or higher, </w:t>
      </w:r>
      <w:r w:rsidRPr="004D2E66">
        <w:t xml:space="preserve">the EDCs </w:t>
      </w:r>
      <w:r>
        <w:t xml:space="preserve">are required to </w:t>
      </w:r>
      <w:r w:rsidRPr="004D2E66">
        <w:t xml:space="preserve">collect site-specific information for </w:t>
      </w:r>
      <w:r>
        <w:t xml:space="preserve">open variables used in the </w:t>
      </w:r>
      <w:r w:rsidRPr="004D2E66">
        <w:t>calculati</w:t>
      </w:r>
      <w:r>
        <w:t>on of</w:t>
      </w:r>
      <w:r w:rsidRPr="004D2E66">
        <w:t xml:space="preserve"> energy and demand savings. If savings for individual end-use categories within projects fall below the threshold, the EDCs may gather customer-specific data, or may use the default </w:t>
      </w:r>
      <w:r>
        <w:t>stipulated</w:t>
      </w:r>
      <w:r w:rsidRPr="004D2E66">
        <w:t xml:space="preserve"> value for </w:t>
      </w:r>
      <w:r>
        <w:t xml:space="preserve">each </w:t>
      </w:r>
      <w:r w:rsidRPr="004D2E66">
        <w:t>open variable.</w:t>
      </w:r>
      <w:r>
        <w:t xml:space="preserve"> The thresholds below are subject to review and adjustment by the EDC ECs in coordination with SWE to minimize the uncertainty of estimates. End-use metering is the preferred method of data collection for projects above the threshold, but trend data from BMS or panel data and billing analysis</w:t>
      </w:r>
      <w:r>
        <w:rPr>
          <w:rStyle w:val="FootnoteReference"/>
        </w:rPr>
        <w:footnoteReference w:id="15"/>
      </w:r>
      <w:r>
        <w:t xml:space="preserve"> are acceptable substitutes. The EDCs are encouraged to meter projects with savings below the thresholds that have high uncertainty but are not required where data is unknown, </w:t>
      </w:r>
      <w:r>
        <w:lastRenderedPageBreak/>
        <w:t>variable, or difficult to verify. Exact conditions of “high uncertainty” are to be determined by the EDCs to appropriately manage variance. Metering completed by the ICSP may be leveraged by the evaluation contractor, subject to a reasonableness review</w:t>
      </w:r>
      <w:r>
        <w:rPr>
          <w:rStyle w:val="FootnoteReference"/>
        </w:rPr>
        <w:footnoteReference w:id="16"/>
      </w:r>
      <w:r>
        <w:t xml:space="preserve">. This approach is intended to determine values for key variables and verify savings at a high level of rigor for projects that account for majority of the programs expected savings. </w:t>
      </w:r>
    </w:p>
    <w:p w:rsidR="00ED118F" w:rsidRDefault="00ED118F" w:rsidP="00ED118F">
      <w:pPr>
        <w:pStyle w:val="Caption"/>
      </w:pPr>
      <w:bookmarkStart w:id="20" w:name="_Ref364071702"/>
      <w:bookmarkStart w:id="21" w:name="_Toc373852314"/>
      <w:bookmarkStart w:id="22" w:name="_Toc373858234"/>
      <w:bookmarkStart w:id="23" w:name="_Toc364760629"/>
      <w:bookmarkStart w:id="24" w:name="_Toc377465451"/>
      <w:r>
        <w:t xml:space="preserve">Table </w:t>
      </w:r>
      <w:r w:rsidR="006F7496">
        <w:fldChar w:fldCharType="begin"/>
      </w:r>
      <w:r w:rsidR="006F7496">
        <w:instrText xml:space="preserve"> STYLEREF 1 \s </w:instrText>
      </w:r>
      <w:r w:rsidR="006F7496">
        <w:fldChar w:fldCharType="separate"/>
      </w:r>
      <w:r w:rsidR="00963A2C">
        <w:rPr>
          <w:noProof/>
        </w:rPr>
        <w:t>1</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w:t>
      </w:r>
      <w:r w:rsidR="006F7496">
        <w:rPr>
          <w:noProof/>
        </w:rPr>
        <w:fldChar w:fldCharType="end"/>
      </w:r>
      <w:bookmarkEnd w:id="20"/>
      <w:r>
        <w:t>: kWh Savings Thresholds</w:t>
      </w:r>
      <w:bookmarkEnd w:id="21"/>
      <w:bookmarkEnd w:id="22"/>
      <w:bookmarkEnd w:id="23"/>
      <w:bookmarkEnd w:id="24"/>
    </w:p>
    <w:tbl>
      <w:tblPr>
        <w:tblStyle w:val="TableGrid"/>
        <w:tblW w:w="0" w:type="auto"/>
        <w:tblLook w:val="04A0" w:firstRow="1" w:lastRow="0" w:firstColumn="1" w:lastColumn="0" w:noHBand="0" w:noVBand="1"/>
      </w:tblPr>
      <w:tblGrid>
        <w:gridCol w:w="4428"/>
        <w:gridCol w:w="4428"/>
      </w:tblGrid>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both"/>
              <w:rPr>
                <w:b/>
              </w:rPr>
            </w:pPr>
            <w:r>
              <w:rPr>
                <w:b/>
              </w:rPr>
              <w:t>End-Use Category</w:t>
            </w:r>
          </w:p>
        </w:tc>
        <w:tc>
          <w:tcPr>
            <w:tcW w:w="4428"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ED118F" w:rsidRDefault="00ED118F" w:rsidP="00CE6150">
            <w:pPr>
              <w:widowControl w:val="0"/>
              <w:overflowPunct/>
              <w:autoSpaceDE/>
              <w:adjustRightInd/>
              <w:spacing w:after="240" w:line="240" w:lineRule="auto"/>
              <w:contextualSpacing/>
              <w:jc w:val="both"/>
              <w:rPr>
                <w:b/>
              </w:rPr>
            </w:pPr>
            <w:r>
              <w:rPr>
                <w:b/>
              </w:rPr>
              <w:t>Expected kWh/yr Savings Threshold</w:t>
            </w:r>
            <w:r>
              <w:rPr>
                <w:rStyle w:val="FootnoteReference"/>
                <w:b/>
              </w:rPr>
              <w:footnoteReference w:id="17"/>
            </w:r>
            <w:r>
              <w:rPr>
                <w:b/>
              </w:rPr>
              <w:t xml:space="preserve">  </w:t>
            </w:r>
          </w:p>
        </w:tc>
      </w:tr>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C&amp;I Lighting</w:t>
            </w:r>
          </w:p>
        </w:tc>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 xml:space="preserve">&gt;= 500,000 </w:t>
            </w:r>
          </w:p>
        </w:tc>
      </w:tr>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C&amp;I HVAC</w:t>
            </w:r>
          </w:p>
        </w:tc>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 xml:space="preserve">&gt;= 250,000 </w:t>
            </w:r>
          </w:p>
        </w:tc>
      </w:tr>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C&amp;I Motors &amp; VFDs</w:t>
            </w:r>
          </w:p>
        </w:tc>
        <w:tc>
          <w:tcPr>
            <w:tcW w:w="4428" w:type="dxa"/>
            <w:tcBorders>
              <w:top w:val="single" w:sz="4" w:space="0" w:color="auto"/>
              <w:left w:val="single" w:sz="4" w:space="0" w:color="auto"/>
              <w:bottom w:val="single" w:sz="4" w:space="0" w:color="auto"/>
              <w:right w:val="single" w:sz="4" w:space="0" w:color="auto"/>
            </w:tcBorders>
            <w:hideMark/>
          </w:tcPr>
          <w:p w:rsidR="00ED118F" w:rsidRDefault="00ED118F" w:rsidP="00CE6150">
            <w:pPr>
              <w:widowControl w:val="0"/>
              <w:overflowPunct/>
              <w:autoSpaceDE/>
              <w:adjustRightInd/>
              <w:spacing w:after="240" w:line="240" w:lineRule="auto"/>
              <w:contextualSpacing/>
              <w:jc w:val="both"/>
            </w:pPr>
            <w:r>
              <w:t xml:space="preserve">&gt;= 250,000 </w:t>
            </w:r>
          </w:p>
        </w:tc>
      </w:tr>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tcPr>
          <w:p w:rsidR="00ED118F" w:rsidRDefault="00ED118F" w:rsidP="00CE6150">
            <w:pPr>
              <w:widowControl w:val="0"/>
              <w:overflowPunct/>
              <w:autoSpaceDE/>
              <w:adjustRightInd/>
              <w:spacing w:after="240" w:line="240" w:lineRule="auto"/>
              <w:contextualSpacing/>
              <w:jc w:val="both"/>
            </w:pPr>
            <w:r>
              <w:t xml:space="preserve">C&amp;I Building Shell </w:t>
            </w:r>
          </w:p>
        </w:tc>
        <w:tc>
          <w:tcPr>
            <w:tcW w:w="4428" w:type="dxa"/>
            <w:tcBorders>
              <w:top w:val="single" w:sz="4" w:space="0" w:color="auto"/>
              <w:left w:val="single" w:sz="4" w:space="0" w:color="auto"/>
              <w:bottom w:val="single" w:sz="4" w:space="0" w:color="auto"/>
              <w:right w:val="single" w:sz="4" w:space="0" w:color="auto"/>
            </w:tcBorders>
          </w:tcPr>
          <w:p w:rsidR="00ED118F" w:rsidRDefault="00ED118F" w:rsidP="00CE6150">
            <w:pPr>
              <w:widowControl w:val="0"/>
              <w:overflowPunct/>
              <w:autoSpaceDE/>
              <w:adjustRightInd/>
              <w:spacing w:after="240" w:line="240" w:lineRule="auto"/>
              <w:contextualSpacing/>
              <w:jc w:val="both"/>
            </w:pPr>
            <w:r>
              <w:t xml:space="preserve">&gt;= 250,000  </w:t>
            </w:r>
          </w:p>
        </w:tc>
      </w:tr>
      <w:tr w:rsidR="00ED118F" w:rsidTr="00CE6150">
        <w:trPr>
          <w:trHeight w:val="288"/>
        </w:trPr>
        <w:tc>
          <w:tcPr>
            <w:tcW w:w="4428" w:type="dxa"/>
            <w:tcBorders>
              <w:top w:val="single" w:sz="4" w:space="0" w:color="auto"/>
              <w:left w:val="single" w:sz="4" w:space="0" w:color="auto"/>
              <w:bottom w:val="single" w:sz="4" w:space="0" w:color="auto"/>
              <w:right w:val="single" w:sz="4" w:space="0" w:color="auto"/>
            </w:tcBorders>
          </w:tcPr>
          <w:p w:rsidR="00ED118F" w:rsidRDefault="00ED118F" w:rsidP="00CE6150">
            <w:pPr>
              <w:widowControl w:val="0"/>
              <w:overflowPunct/>
              <w:autoSpaceDE/>
              <w:adjustRightInd/>
              <w:spacing w:after="240" w:line="240" w:lineRule="auto"/>
              <w:contextualSpacing/>
              <w:jc w:val="both"/>
            </w:pPr>
            <w:r>
              <w:t xml:space="preserve">Agricultural Equipment </w:t>
            </w:r>
          </w:p>
        </w:tc>
        <w:tc>
          <w:tcPr>
            <w:tcW w:w="4428" w:type="dxa"/>
            <w:tcBorders>
              <w:top w:val="single" w:sz="4" w:space="0" w:color="auto"/>
              <w:left w:val="single" w:sz="4" w:space="0" w:color="auto"/>
              <w:bottom w:val="single" w:sz="4" w:space="0" w:color="auto"/>
              <w:right w:val="single" w:sz="4" w:space="0" w:color="auto"/>
            </w:tcBorders>
          </w:tcPr>
          <w:p w:rsidR="00ED118F" w:rsidRDefault="00ED118F" w:rsidP="00CE6150">
            <w:pPr>
              <w:widowControl w:val="0"/>
              <w:overflowPunct/>
              <w:autoSpaceDE/>
              <w:adjustRightInd/>
              <w:spacing w:after="240" w:line="240" w:lineRule="auto"/>
              <w:contextualSpacing/>
              <w:jc w:val="both"/>
            </w:pPr>
            <w:r>
              <w:t>&gt;= 250,000</w:t>
            </w:r>
          </w:p>
        </w:tc>
      </w:tr>
    </w:tbl>
    <w:p w:rsidR="00ED118F" w:rsidRDefault="00ED118F" w:rsidP="001A7D76">
      <w:pPr>
        <w:pStyle w:val="Heading3"/>
      </w:pPr>
      <w:r>
        <w:t xml:space="preserve">Applicability of the TRM for estimating </w:t>
      </w:r>
      <w:r>
        <w:rPr>
          <w:i/>
        </w:rPr>
        <w:t>Ex Ante</w:t>
      </w:r>
      <w:r>
        <w:t xml:space="preserve"> (Claimed) savings </w:t>
      </w:r>
    </w:p>
    <w:p w:rsidR="00ED118F" w:rsidRPr="004C7A7A" w:rsidRDefault="00ED118F" w:rsidP="00ED118F">
      <w:r>
        <w:t>For replacements and retrofits, the</w:t>
      </w:r>
      <w:r>
        <w:rPr>
          <w:rFonts w:cs="Arial"/>
          <w:color w:val="000000"/>
        </w:rPr>
        <w:t xml:space="preserve"> applicable date for determining which TRM version to use to estimate EDC claimed savings is the “in-service date” (ISD) or “commercial date of operation” (CDO) </w:t>
      </w:r>
      <w:r>
        <w:rPr>
          <w:rFonts w:cs="Calibri"/>
          <w:iCs/>
        </w:rPr>
        <w:t>– the date at which the measure is “installed and commercially operable,”</w:t>
      </w:r>
      <w:r>
        <w:rPr>
          <w:rStyle w:val="FootnoteReference"/>
          <w:iCs/>
        </w:rPr>
        <w:footnoteReference w:id="18"/>
      </w:r>
      <w:r>
        <w:rPr>
          <w:rFonts w:cs="Calibri"/>
          <w:iCs/>
        </w:rPr>
        <w:t xml:space="preserve"> and when</w:t>
      </w:r>
      <w:r>
        <w:rPr>
          <w:rFonts w:cs="Arial"/>
          <w:color w:val="000000"/>
        </w:rPr>
        <w:t xml:space="preserve"> savings actually start to occur. This is analogous to when a commercial customer’s meter “sees” the savings under expected and designed-for operation. </w:t>
      </w:r>
      <w:r>
        <w:rPr>
          <w:rFonts w:cs="Calibri"/>
          <w:iCs/>
        </w:rPr>
        <w:t>For most projects, this is obvious.</w:t>
      </w:r>
      <w:r>
        <w:rPr>
          <w:color w:val="000000"/>
        </w:rPr>
        <w:t xml:space="preserve"> </w:t>
      </w:r>
      <w:r>
        <w:rPr>
          <w:rFonts w:cs="Calibri"/>
          <w:iCs/>
        </w:rPr>
        <w:t xml:space="preserve">For projects with commissioning, the CDO occurs after the commissioning is completed. For incented measures that have been installed, but are not being used because there is no occupant, or will not be used until another, unrelated installation/project is completed; the equipment is not “commercially operable.” For these projects, the CDO is the date at which the customer begins using the incented equipment, not the date at which the equipment is energized. </w:t>
      </w:r>
      <w:r>
        <w:rPr>
          <w:rFonts w:cs="Arial"/>
          <w:color w:val="000000"/>
        </w:rPr>
        <w:t>For new construction, the appropriate TRM must be based on the date when the building/construction permit was issued (or the date construction starts if no permit is required) because that aligns with codes and standards that define the baseline. Savings begin to accrue at the project’s ISD.</w:t>
      </w:r>
    </w:p>
    <w:p w:rsidR="00ED118F" w:rsidRPr="00BD55C6" w:rsidRDefault="00ED118F" w:rsidP="00ED118F">
      <w:pPr>
        <w:pStyle w:val="Heading2"/>
        <w:tabs>
          <w:tab w:val="clear" w:pos="630"/>
          <w:tab w:val="clear" w:pos="907"/>
          <w:tab w:val="num" w:pos="900"/>
        </w:tabs>
        <w:ind w:left="900" w:hanging="900"/>
        <w:textAlignment w:val="auto"/>
      </w:pPr>
      <w:bookmarkStart w:id="25" w:name="_Toc373852195"/>
      <w:bookmarkStart w:id="26" w:name="_Toc373858469"/>
      <w:bookmarkStart w:id="27" w:name="_Toc364760874"/>
      <w:bookmarkStart w:id="28" w:name="_Toc377465333"/>
      <w:r>
        <w:t>Definitions</w:t>
      </w:r>
      <w:bookmarkEnd w:id="25"/>
      <w:bookmarkEnd w:id="26"/>
      <w:bookmarkEnd w:id="27"/>
      <w:bookmarkEnd w:id="28"/>
    </w:p>
    <w:p w:rsidR="00ED118F" w:rsidRPr="00F84A22" w:rsidRDefault="00ED118F" w:rsidP="00ED118F">
      <w:pPr>
        <w:rPr>
          <w:szCs w:val="24"/>
          <w:highlight w:val="lightGray"/>
        </w:rPr>
      </w:pPr>
      <w:r>
        <w:rPr>
          <w:szCs w:val="24"/>
        </w:rPr>
        <w:t xml:space="preserve">The TRM is designed for use with both the AEPS Act and Act 129; however, it contains words and terms that apply only to the AEPS or only to Act 129.  </w:t>
      </w:r>
      <w:r w:rsidRPr="00F84A22">
        <w:rPr>
          <w:szCs w:val="24"/>
          <w:highlight w:val="lightGray"/>
        </w:rPr>
        <w:t>The following definitions are provided to identify words and terms that are specific for implementation of the AEPS:</w:t>
      </w:r>
    </w:p>
    <w:p w:rsidR="00ED118F" w:rsidRDefault="00ED118F" w:rsidP="00ED118F">
      <w:pPr>
        <w:numPr>
          <w:ilvl w:val="0"/>
          <w:numId w:val="4"/>
        </w:numPr>
        <w:rPr>
          <w:szCs w:val="24"/>
        </w:rPr>
      </w:pPr>
      <w:r w:rsidRPr="00F84A22">
        <w:rPr>
          <w:szCs w:val="24"/>
          <w:highlight w:val="lightGray"/>
          <w:u w:val="single"/>
        </w:rPr>
        <w:lastRenderedPageBreak/>
        <w:t>Administrator/Program Administrator (PA)</w:t>
      </w:r>
      <w:r w:rsidRPr="00F84A22">
        <w:rPr>
          <w:szCs w:val="24"/>
          <w:highlight w:val="lightGray"/>
        </w:rPr>
        <w:t xml:space="preserve"> – </w:t>
      </w:r>
      <w:r w:rsidRPr="00F84A22">
        <w:rPr>
          <w:highlight w:val="lightGray"/>
        </w:rPr>
        <w:t>The Credit Administrator of the AEPS program that receives and processes, and approves AEPS Credit applications.</w:t>
      </w:r>
      <w:r>
        <w:t xml:space="preserve"> </w:t>
      </w:r>
    </w:p>
    <w:p w:rsidR="00ED118F" w:rsidRPr="00F84A22" w:rsidRDefault="00ED118F" w:rsidP="00ED118F">
      <w:pPr>
        <w:numPr>
          <w:ilvl w:val="0"/>
          <w:numId w:val="4"/>
        </w:numPr>
        <w:rPr>
          <w:szCs w:val="24"/>
          <w:highlight w:val="lightGray"/>
        </w:rPr>
      </w:pPr>
      <w:r w:rsidRPr="00F84A22">
        <w:rPr>
          <w:szCs w:val="24"/>
          <w:highlight w:val="lightGray"/>
          <w:u w:val="single"/>
        </w:rPr>
        <w:t>AEPS application forms</w:t>
      </w:r>
      <w:r w:rsidRPr="00F84A22">
        <w:rPr>
          <w:szCs w:val="24"/>
          <w:highlight w:val="lightGray"/>
        </w:rPr>
        <w:t xml:space="preserve"> – application forms submitted to qualify and register alternative energy facilities for alternative energy credits. </w:t>
      </w:r>
    </w:p>
    <w:p w:rsidR="00ED118F" w:rsidRPr="00F84A22" w:rsidRDefault="00ED118F" w:rsidP="00ED118F">
      <w:pPr>
        <w:numPr>
          <w:ilvl w:val="0"/>
          <w:numId w:val="4"/>
        </w:numPr>
        <w:rPr>
          <w:szCs w:val="24"/>
          <w:highlight w:val="lightGray"/>
        </w:rPr>
      </w:pPr>
      <w:r w:rsidRPr="00F84A22">
        <w:rPr>
          <w:szCs w:val="24"/>
          <w:highlight w:val="lightGray"/>
          <w:u w:val="single"/>
        </w:rPr>
        <w:t xml:space="preserve">Application worksheets </w:t>
      </w:r>
      <w:r w:rsidRPr="00F84A22">
        <w:rPr>
          <w:szCs w:val="24"/>
          <w:highlight w:val="lightGray"/>
        </w:rPr>
        <w:t>– part of the AEPS application forms.</w:t>
      </w:r>
    </w:p>
    <w:p w:rsidR="00ED118F" w:rsidRPr="001A7D76" w:rsidRDefault="00ED118F" w:rsidP="00ED118F">
      <w:pPr>
        <w:numPr>
          <w:ilvl w:val="0"/>
          <w:numId w:val="4"/>
        </w:numPr>
      </w:pPr>
      <w:r w:rsidRPr="00F84A22">
        <w:rPr>
          <w:szCs w:val="24"/>
          <w:highlight w:val="lightGray"/>
          <w:u w:val="single"/>
        </w:rPr>
        <w:t>Alternative Energy Credits (AECs)</w:t>
      </w:r>
      <w:r w:rsidRPr="00F84A22">
        <w:rPr>
          <w:szCs w:val="24"/>
          <w:highlight w:val="lightGray"/>
        </w:rPr>
        <w:t xml:space="preserve"> – </w:t>
      </w:r>
      <w:r w:rsidRPr="00F84A22">
        <w:rPr>
          <w:highlight w:val="lightGray"/>
        </w:rPr>
        <w:t>A tradable instrument used to establish, verify, and measure compliance with the AEPS.  One</w:t>
      </w:r>
      <w:r w:rsidRPr="00F84A22">
        <w:rPr>
          <w:szCs w:val="24"/>
          <w:highlight w:val="lightGray"/>
        </w:rPr>
        <w:t xml:space="preserve"> credit is earned for each 1000kWh of electricity generated (or saved from energy efficiency or conservation measures) at a qualified alternative energy facility.</w:t>
      </w:r>
    </w:p>
    <w:p w:rsidR="00ED118F" w:rsidRPr="00C56859" w:rsidRDefault="00ED118F" w:rsidP="00ED118F">
      <w:pPr>
        <w:numPr>
          <w:ilvl w:val="0"/>
          <w:numId w:val="4"/>
        </w:numPr>
        <w:rPr>
          <w:szCs w:val="24"/>
        </w:rPr>
      </w:pPr>
      <w:r w:rsidRPr="00C56859">
        <w:rPr>
          <w:u w:val="single"/>
        </w:rPr>
        <w:t xml:space="preserve">Direct Install (DI) Measure </w:t>
      </w:r>
      <w:r w:rsidRPr="00C56859">
        <w:t>– A prescriptive measure implemented on site during an energy audit or other initial visit without the requirement of a diagnostic testing component.  Examples of these DI measures that can be installed directly include the changing of an incandescent bulb to a CFL or LED or the installation of faucet aerators.    </w:t>
      </w:r>
    </w:p>
    <w:p w:rsidR="00ED118F" w:rsidRPr="00C56859" w:rsidRDefault="00ED118F" w:rsidP="00ED118F">
      <w:pPr>
        <w:numPr>
          <w:ilvl w:val="0"/>
          <w:numId w:val="4"/>
        </w:numPr>
        <w:rPr>
          <w:u w:val="single"/>
        </w:rPr>
      </w:pPr>
      <w:r w:rsidRPr="00C56859">
        <w:rPr>
          <w:u w:val="single"/>
        </w:rPr>
        <w:t>Early Retirement (ERET) Measure</w:t>
      </w:r>
      <w:r w:rsidRPr="00C56859">
        <w:t xml:space="preserve"> – The removal of equipment from service that is not scheduled to be replaced by either a more efficient option or a less efficient option and is deemed to be eligible for savings due to the nature of reduction in energy use by taking the equipment out of service.</w:t>
      </w:r>
    </w:p>
    <w:p w:rsidR="00CE6150" w:rsidRDefault="00CE6150" w:rsidP="001A7D76">
      <w:pPr>
        <w:pStyle w:val="ListParagraphClose"/>
      </w:pPr>
      <w:r w:rsidRPr="0038789E">
        <w:rPr>
          <w:u w:val="single"/>
        </w:rPr>
        <w:t xml:space="preserve">EDC Reported </w:t>
      </w:r>
      <w:r>
        <w:rPr>
          <w:u w:val="single"/>
        </w:rPr>
        <w:t xml:space="preserve">Gross </w:t>
      </w:r>
      <w:r w:rsidRPr="0038789E">
        <w:rPr>
          <w:u w:val="single"/>
        </w:rPr>
        <w:t>Savings</w:t>
      </w:r>
      <w:r w:rsidRPr="006A2E12">
        <w:t xml:space="preserve"> –</w:t>
      </w:r>
      <w:r>
        <w:t> Also known as “EDC Claimed Savings” or “</w:t>
      </w:r>
      <w:r w:rsidRPr="00670EFD">
        <w:rPr>
          <w:i/>
        </w:rPr>
        <w:t>Ex Ante</w:t>
      </w:r>
      <w:r>
        <w:t xml:space="preserve"> Savings”. EDC estimated savings for projects and programs of projects which are completed and/or M&amp;Ved. The estimates follow a TRM method or </w:t>
      </w:r>
      <w:r w:rsidRPr="007177D2">
        <w:t>Site Specific M&amp;V Protocols (SSMVP)</w:t>
      </w:r>
      <w:r>
        <w:t xml:space="preserve">.  The savings calculations/estimates follow algorithms prescribed by the TRM or </w:t>
      </w:r>
      <w:r w:rsidRPr="007177D2">
        <w:t>Site Specific M&amp;V Protocols (SSMVP)</w:t>
      </w:r>
      <w:r>
        <w:t xml:space="preserve"> and are based non-verified, estimated, stipulated, EDC gathered or measured values of key variables. </w:t>
      </w:r>
    </w:p>
    <w:p w:rsidR="00ED118F" w:rsidRPr="00F21EEF" w:rsidRDefault="00ED118F" w:rsidP="00ED118F">
      <w:pPr>
        <w:pStyle w:val="ListParagraphClose"/>
        <w:rPr>
          <w:rFonts w:cs="Arial"/>
        </w:rPr>
      </w:pPr>
      <w:r>
        <w:rPr>
          <w:u w:val="single"/>
        </w:rPr>
        <w:t>Efficiency Kits (KIT)</w:t>
      </w:r>
      <w:r>
        <w:t xml:space="preserve"> – A collection of energy efficient upgrade measure materials that can be delivered to and installed by the end-user.  Examples of these items are CFL light bulbs, LED nightlights, or faucet aerators.    </w:t>
      </w:r>
    </w:p>
    <w:p w:rsidR="00ED118F" w:rsidRDefault="00ED118F" w:rsidP="00ED118F">
      <w:pPr>
        <w:pStyle w:val="ListParagraph"/>
        <w:numPr>
          <w:ilvl w:val="0"/>
          <w:numId w:val="4"/>
        </w:numPr>
      </w:pPr>
      <w:r>
        <w:rPr>
          <w:u w:val="single"/>
        </w:rPr>
        <w:t>R</w:t>
      </w:r>
      <w:r w:rsidR="00CE6150">
        <w:rPr>
          <w:u w:val="single"/>
        </w:rPr>
        <w:t>eplace</w:t>
      </w:r>
      <w:r>
        <w:rPr>
          <w:u w:val="single"/>
        </w:rPr>
        <w:t xml:space="preserve"> on Burnout (ROB)</w:t>
      </w:r>
      <w:r w:rsidRPr="0038789E">
        <w:rPr>
          <w:u w:val="single"/>
        </w:rPr>
        <w:t xml:space="preserve"> Measure</w:t>
      </w:r>
      <w:r w:rsidRPr="006A2E12">
        <w:t xml:space="preserve"> –</w:t>
      </w:r>
      <w:r>
        <w:t xml:space="preserve"> The replacement of equipment that has failed or is at the end of its service life with a model that is more efficient than required by the codes and standards in effect at the time of replacement, or is more efficient than standard practice if there are no applicable codes or standards.  The baseline used for calculating energy savings for replace on burnout measures is the applicable code, standard or industry standard practice in the absence of applicable code or standards.  The incremental cost for replacement on burnout measures is the difference between the cost of baseline and more efficient equipment.  Examples of projects which fit in this category include replacement due to existing equipment failure, or imminent failure, as judged by a competent service specialist, as well as replacement of equipment which may still be in functional condition, but which is operationally obsolete due to industry advances and is no longer cost effective to keep.</w:t>
      </w:r>
    </w:p>
    <w:p w:rsidR="00ED118F" w:rsidRDefault="00ED118F" w:rsidP="00ED118F">
      <w:pPr>
        <w:pStyle w:val="ListParagraph"/>
        <w:numPr>
          <w:ilvl w:val="0"/>
          <w:numId w:val="4"/>
        </w:numPr>
      </w:pPr>
      <w:r w:rsidRPr="0038789E">
        <w:rPr>
          <w:u w:val="single"/>
        </w:rPr>
        <w:t>New Construction Measure</w:t>
      </w:r>
      <w:r w:rsidRPr="001A7D76">
        <w:rPr>
          <w:u w:val="single"/>
        </w:rPr>
        <w:t xml:space="preserve"> </w:t>
      </w:r>
      <w:r>
        <w:rPr>
          <w:u w:val="single"/>
        </w:rPr>
        <w:t>(</w:t>
      </w:r>
      <w:r w:rsidRPr="0038789E">
        <w:rPr>
          <w:u w:val="single"/>
        </w:rPr>
        <w:t>Substantial Renovation Measure</w:t>
      </w:r>
      <w:r>
        <w:rPr>
          <w:u w:val="single"/>
        </w:rPr>
        <w:t>)</w:t>
      </w:r>
      <w:r w:rsidRPr="006A2E12">
        <w:t xml:space="preserve"> –</w:t>
      </w:r>
      <w:r>
        <w:t xml:space="preserve"> The substitution of efficient equipment for standard baseline equipment which the customer does not yet own or during the course of a major renovation project which removes existing, but operationally functional </w:t>
      </w:r>
      <w:r>
        <w:lastRenderedPageBreak/>
        <w:t>equipment.  The baseline used for calculating energy savings is the construction of a new building or installation of new equipment that complies with applicable code, standard or industry standard practice in the absence of applicable code or standards in place at the time of construction/installation/substantial renovation.  The incremental cost for a new construction or substantial renovation measure is the difference between the cost of the baseline and more efficient equipment.  Examples of projects which fit in this category include installation of a new production line, construction of a new building, an addition to an existing facility, renovation of a plant which replaces an existing production line with a production line for a different product, substantial renovation of an existing building interior, replacement of an existing standard HVAC system with a ground source heat pump system.</w:t>
      </w:r>
    </w:p>
    <w:p w:rsidR="00ED118F" w:rsidRDefault="00ED118F" w:rsidP="00ED118F">
      <w:pPr>
        <w:pStyle w:val="ListParagraph"/>
        <w:numPr>
          <w:ilvl w:val="0"/>
          <w:numId w:val="4"/>
        </w:numPr>
      </w:pPr>
      <w:r w:rsidRPr="0038789E">
        <w:rPr>
          <w:u w:val="single"/>
        </w:rPr>
        <w:t>Realization Rate</w:t>
      </w:r>
      <w:r w:rsidRPr="006A2E12">
        <w:t xml:space="preserve"> –</w:t>
      </w:r>
      <w:r>
        <w:t xml:space="preserve"> The ratio of “Verified Savings” to “EDC Reported Gross Savings”. </w:t>
      </w:r>
    </w:p>
    <w:p w:rsidR="00B75B67" w:rsidRPr="00596811" w:rsidRDefault="00B75B67" w:rsidP="00B75B67">
      <w:pPr>
        <w:pStyle w:val="ListParagraph"/>
        <w:numPr>
          <w:ilvl w:val="0"/>
          <w:numId w:val="4"/>
        </w:numPr>
      </w:pPr>
      <w:r w:rsidRPr="00596811">
        <w:rPr>
          <w:u w:val="single"/>
        </w:rPr>
        <w:t>Retrofit Measure (RET)</w:t>
      </w:r>
      <w:r w:rsidRPr="006A2E12">
        <w:t xml:space="preserve"> </w:t>
      </w:r>
      <w:proofErr w:type="gramStart"/>
      <w:r w:rsidRPr="006A2E12">
        <w:t>–</w:t>
      </w:r>
      <w:r>
        <w:t xml:space="preserve">  M</w:t>
      </w:r>
      <w:r w:rsidRPr="00596811">
        <w:t>easures</w:t>
      </w:r>
      <w:proofErr w:type="gramEnd"/>
      <w:r w:rsidRPr="00596811">
        <w:t xml:space="preserve"> which modify or add on to existing equipment with technology to make the system more energy efficient. Retrofit measures have a dual baseline: for the estimated remaining useful life of the existing equipment the baseline is the existing equipment; afterwards the baseline is the applicable code, standard, or industry standard practice expected to be in place at the time the unit would have been naturally replaced or retrofit. If there are no known or expected changes to the baseline standards, the standard in effect at the time of the retrofit is to be used. Incremental cost is the full cost of equipment retrofit. In practice, in order to avoid the uncertainty surrounding the determination of "remaining useful life" retrofit measure savings and costs sometimes follow replace on burnout baseline and incremental cost definitions. Examples of projects which fit this category include installation of a VFD on an existing HVAC system, or installation of wall or ceiling insulation.</w:t>
      </w:r>
    </w:p>
    <w:p w:rsidR="00B75B67" w:rsidRPr="00B75B67" w:rsidRDefault="00B75B67" w:rsidP="00B75B67">
      <w:pPr>
        <w:pStyle w:val="ListParagraphClose"/>
        <w:rPr>
          <w:rFonts w:cs="Arial"/>
        </w:rPr>
      </w:pPr>
      <w:r w:rsidRPr="00596811">
        <w:rPr>
          <w:u w:val="single"/>
        </w:rPr>
        <w:t>Early Replacement Measure (EREP)</w:t>
      </w:r>
      <w:r w:rsidRPr="006A2E12">
        <w:t xml:space="preserve"> </w:t>
      </w:r>
      <w:proofErr w:type="gramStart"/>
      <w:r w:rsidRPr="006A2E12">
        <w:t>–</w:t>
      </w:r>
      <w:r>
        <w:t xml:space="preserve">  The</w:t>
      </w:r>
      <w:proofErr w:type="gramEnd"/>
      <w:r>
        <w:t xml:space="preserve"> </w:t>
      </w:r>
      <w:r w:rsidRPr="00596811">
        <w:t>replacement of existing equipment, which is functioning as intended and is not operationally obsolete, with a more efficient model primarily for purposes of increased efficiency. Early replacement measures have a dual baseline: for the estimated remaining useful life of the existing equipment the baseline is the existing equipment; afterwards the baseline is the applicable code, standard, or industry standard practice expected to be in place at the time the unit would have been naturally replaced. If there are no known or expected changes to the baseline standards, the standard in effect at the time of the early replacement is to be used. Incremental cost is the full cost of equipment replacement. In practice, in order to avoid the uncertainty surrounding the determination of "remaining useful life" early replacement measure savings and costs sometimes follow replace on burnout baseline and incremental cost definitions. Examples of projects which fit this category include upgrade of an existing production line to gain efficiency, upgrade an existing, but functional, lighting or HVAC system that is not part of a renovation/remodeling project, or replacement of an operational chiller with a more efficient unit.</w:t>
      </w:r>
    </w:p>
    <w:p w:rsidR="00ED118F" w:rsidRPr="00F21EEF" w:rsidRDefault="00ED118F" w:rsidP="00B75B67">
      <w:pPr>
        <w:pStyle w:val="ListParagraphClose"/>
        <w:rPr>
          <w:rFonts w:cs="Arial"/>
        </w:rPr>
      </w:pPr>
      <w:r>
        <w:rPr>
          <w:u w:val="single"/>
        </w:rPr>
        <w:t>Time of Sale (TOS) Measure</w:t>
      </w:r>
      <w:r>
        <w:t xml:space="preserve"> – A measure implemented, usually incentivized at the retail level, that provides a financial incentive to the buyer or end user in order to promote the higher efficiency of the measure product over a standard efficiency product.   Examples include the low-flow pre-rinse sprayers available to commercial kitchens and their applicable incentives to be purchased over standard flow sprayers.  </w:t>
      </w:r>
    </w:p>
    <w:p w:rsidR="00ED118F" w:rsidRDefault="00ED118F" w:rsidP="00ED118F">
      <w:pPr>
        <w:pStyle w:val="ListParagraph"/>
        <w:numPr>
          <w:ilvl w:val="0"/>
          <w:numId w:val="4"/>
        </w:numPr>
      </w:pPr>
      <w:r w:rsidRPr="00C979F8">
        <w:rPr>
          <w:u w:val="single"/>
        </w:rPr>
        <w:lastRenderedPageBreak/>
        <w:t xml:space="preserve">Verified </w:t>
      </w:r>
      <w:r>
        <w:rPr>
          <w:u w:val="single"/>
        </w:rPr>
        <w:t>Gross</w:t>
      </w:r>
      <w:r w:rsidRPr="00C979F8">
        <w:rPr>
          <w:u w:val="single"/>
        </w:rPr>
        <w:t xml:space="preserve"> Savings</w:t>
      </w:r>
      <w:r w:rsidRPr="006A2E12">
        <w:t xml:space="preserve"> –</w:t>
      </w:r>
      <w:r>
        <w:t xml:space="preserve"> Evaluator estimated savings for projects and programs of projects which are completed and for which the impact evaluation and EM&amp;V activities are completed.  The estimates follow a TRM method or </w:t>
      </w:r>
      <w:r w:rsidRPr="007177D2">
        <w:t>Site Specific M&amp;V Protocols (SSMVP)</w:t>
      </w:r>
      <w:r>
        <w:t xml:space="preserve">.  The savings calculations/estimates follow algorithms prescribed by the TRM or </w:t>
      </w:r>
      <w:r w:rsidRPr="007177D2">
        <w:t>Site Specific M&amp;V Protocols (SSMVP)</w:t>
      </w:r>
      <w:r>
        <w:t xml:space="preserve"> and are based on verified values of stipulated variables, EDC or evaluator gathered data, or measured key variables.</w:t>
      </w:r>
    </w:p>
    <w:p w:rsidR="00ED118F" w:rsidRPr="00F661BB" w:rsidRDefault="00ED118F" w:rsidP="00ED118F">
      <w:pPr>
        <w:pStyle w:val="ListParagraphClose"/>
      </w:pPr>
      <w:bookmarkStart w:id="29" w:name="_Ref364435547"/>
      <w:bookmarkStart w:id="30" w:name="_Ref364435730"/>
      <w:bookmarkStart w:id="31" w:name="_Ref364435792"/>
      <w:bookmarkStart w:id="32" w:name="_Ref364435868"/>
      <w:bookmarkStart w:id="33" w:name="_Ref364435881"/>
      <w:bookmarkStart w:id="34" w:name="_Ref364435914"/>
      <w:bookmarkStart w:id="35" w:name="_Ref364435936"/>
      <w:bookmarkStart w:id="36" w:name="_Ref364436017"/>
      <w:bookmarkStart w:id="37" w:name="_Ref364436034"/>
      <w:bookmarkStart w:id="38" w:name="_Ref364436071"/>
      <w:bookmarkStart w:id="39" w:name="_Ref364436079"/>
      <w:bookmarkStart w:id="40" w:name="_Ref364436108"/>
      <w:bookmarkStart w:id="41" w:name="_Ref364436486"/>
      <w:bookmarkStart w:id="42" w:name="_Ref364436683"/>
      <w:bookmarkStart w:id="43" w:name="_Ref364437156"/>
      <w:r w:rsidRPr="00F661BB">
        <w:rPr>
          <w:u w:val="single"/>
        </w:rPr>
        <w:t>Lifetime</w:t>
      </w:r>
      <w:r w:rsidRPr="006A2E12">
        <w:t xml:space="preserve"> –</w:t>
      </w:r>
      <w:r>
        <w:t xml:space="preserve"> </w:t>
      </w:r>
      <w:r w:rsidRPr="00F661BB">
        <w:t xml:space="preserve">The number of years (or hours) that the new high efficiency equipment is expected to function. These are generally based on engineering lives, but sometimes adjusted based on expectations about frequency of removal, remodeling or demolition.  Two important distinctions fall under this definition; Effective Useful Life </w:t>
      </w:r>
      <w:r>
        <w:t>and Remaining Useful Life</w:t>
      </w:r>
      <w:r w:rsidRPr="00F661BB">
        <w:t>.</w:t>
      </w:r>
      <w:r>
        <w:t xml:space="preserve"> </w:t>
      </w:r>
    </w:p>
    <w:p w:rsidR="00ED118F" w:rsidRPr="00F661BB" w:rsidRDefault="00ED118F" w:rsidP="00ED118F">
      <w:pPr>
        <w:pStyle w:val="ListParagraphClose"/>
      </w:pPr>
      <w:r w:rsidRPr="00B446F3">
        <w:rPr>
          <w:u w:val="single"/>
        </w:rPr>
        <w:t>Effective Useful Life (EUL)</w:t>
      </w:r>
      <w:r w:rsidRPr="00F661BB">
        <w:t xml:space="preserve"> </w:t>
      </w:r>
      <w:r w:rsidRPr="006A2E12">
        <w:t>–</w:t>
      </w:r>
      <w:r>
        <w:t xml:space="preserve"> </w:t>
      </w:r>
      <w:r w:rsidRPr="00F661BB">
        <w:t xml:space="preserve">EUL is based on the manufacturers rating of the effective useful life; how long the equipment will last.  For example, a CFL that operates x hours per year will typically have </w:t>
      </w:r>
      <w:proofErr w:type="gramStart"/>
      <w:r w:rsidRPr="00F661BB">
        <w:t>an</w:t>
      </w:r>
      <w:proofErr w:type="gramEnd"/>
      <w:r w:rsidRPr="00F661BB">
        <w:t xml:space="preserve"> EUL of y.  A house boiler may have a lifetime of 20 years but the EUL is only 15 years since after that time it may be operating at a non-efficient point. </w:t>
      </w:r>
      <w:r>
        <w:t>It is a</w:t>
      </w:r>
      <w:r w:rsidRPr="00F661BB">
        <w:t>n estimate of the median number of years that the measures installed under a program are still in place and operable.</w:t>
      </w:r>
    </w:p>
    <w:p w:rsidR="00ED118F" w:rsidRDefault="00ED118F" w:rsidP="00ED118F">
      <w:pPr>
        <w:pStyle w:val="ListParagraphClose"/>
      </w:pPr>
      <w:r w:rsidRPr="00B446F3">
        <w:rPr>
          <w:u w:val="single"/>
        </w:rPr>
        <w:t>Remaining Useful Life (RUL)</w:t>
      </w:r>
      <w:r w:rsidRPr="00F661BB">
        <w:t xml:space="preserve"> – </w:t>
      </w:r>
      <w:r>
        <w:t>It a</w:t>
      </w:r>
      <w:r w:rsidRPr="00F661BB">
        <w:t xml:space="preserve">pplies to retrofit or </w:t>
      </w:r>
      <w:r>
        <w:t xml:space="preserve">early </w:t>
      </w:r>
      <w:r w:rsidRPr="00F661BB">
        <w:t xml:space="preserve">replacement measures.  For example, if an existing working refrigerator is replaced with a high efficiency unit, the RUL is an assumption of how many more years the existing unit would have lasted. </w:t>
      </w:r>
      <w:r>
        <w:t xml:space="preserve">  </w:t>
      </w:r>
    </w:p>
    <w:p w:rsidR="00ED118F" w:rsidRDefault="00ED118F" w:rsidP="00ED118F">
      <w:pPr>
        <w:pStyle w:val="Heading2"/>
        <w:tabs>
          <w:tab w:val="clear" w:pos="630"/>
          <w:tab w:val="clear" w:pos="907"/>
          <w:tab w:val="num" w:pos="900"/>
        </w:tabs>
        <w:ind w:left="990" w:hanging="990"/>
      </w:pPr>
      <w:bookmarkStart w:id="44" w:name="_Toc373852196"/>
      <w:bookmarkStart w:id="45" w:name="_Toc373858470"/>
      <w:bookmarkStart w:id="46" w:name="_Toc364760875"/>
      <w:bookmarkStart w:id="47" w:name="_Toc377465334"/>
      <w:r>
        <w:t>General Framework</w:t>
      </w:r>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ED118F" w:rsidRDefault="00ED118F" w:rsidP="00ED118F">
      <w:r>
        <w:t xml:space="preserve">In general, energy and demand savings will be estimated using TRM stipulated values, measured values, customer data </w:t>
      </w:r>
      <w:r w:rsidRPr="00F84A22">
        <w:rPr>
          <w:highlight w:val="lightGray"/>
        </w:rPr>
        <w:t>and information from the</w:t>
      </w:r>
      <w:r>
        <w:t xml:space="preserve"> </w:t>
      </w:r>
      <w:r w:rsidRPr="00F84A22">
        <w:rPr>
          <w:highlight w:val="lightGray"/>
        </w:rPr>
        <w:t>AEPS application forms</w:t>
      </w:r>
      <w:r>
        <w:t xml:space="preserve">, </w:t>
      </w:r>
      <w:r w:rsidRPr="00F84A22">
        <w:rPr>
          <w:highlight w:val="lightGray"/>
        </w:rPr>
        <w:t>worksheets and field tools.</w:t>
      </w:r>
    </w:p>
    <w:p w:rsidR="00ED118F" w:rsidRDefault="00ED118F" w:rsidP="00ED118F">
      <w:r>
        <w:t>Three systems will work together to ensure accurate data on a given measure:</w:t>
      </w:r>
    </w:p>
    <w:p w:rsidR="00ED118F" w:rsidRPr="00741321" w:rsidRDefault="00ED118F" w:rsidP="00ED118F">
      <w:pPr>
        <w:pStyle w:val="source1"/>
        <w:rPr>
          <w:highlight w:val="lightGray"/>
        </w:rPr>
      </w:pPr>
      <w:proofErr w:type="gramStart"/>
      <w:r w:rsidRPr="00741321">
        <w:rPr>
          <w:highlight w:val="lightGray"/>
        </w:rPr>
        <w:t>The application form that the customer or customer’s agent submits with basic information.</w:t>
      </w:r>
      <w:proofErr w:type="gramEnd"/>
    </w:p>
    <w:p w:rsidR="00ED118F" w:rsidRPr="00741321" w:rsidRDefault="00ED118F" w:rsidP="00ED118F">
      <w:pPr>
        <w:pStyle w:val="source1"/>
        <w:rPr>
          <w:highlight w:val="lightGray"/>
        </w:rPr>
      </w:pPr>
      <w:proofErr w:type="gramStart"/>
      <w:r w:rsidRPr="00741321">
        <w:rPr>
          <w:highlight w:val="lightGray"/>
        </w:rPr>
        <w:t>Application worksheets and field tools with more detailed, site-specific data, input values and calculations.</w:t>
      </w:r>
      <w:proofErr w:type="gramEnd"/>
    </w:p>
    <w:p w:rsidR="00ED118F" w:rsidRPr="00741321" w:rsidRDefault="00ED118F" w:rsidP="00ED118F">
      <w:pPr>
        <w:pStyle w:val="source1"/>
      </w:pPr>
      <w:r w:rsidRPr="00741321">
        <w:t>Algorithms that rely on standard or site-specific input values based on measured data.  Parts or all of the algorithms may ultimately be implemented within the tracking system, application forms and worksheets and field tools.</w:t>
      </w:r>
    </w:p>
    <w:p w:rsidR="00ED118F" w:rsidRDefault="00ED118F" w:rsidP="00ED118F">
      <w:pPr>
        <w:pStyle w:val="Heading2"/>
        <w:tabs>
          <w:tab w:val="clear" w:pos="630"/>
          <w:tab w:val="clear" w:pos="907"/>
          <w:tab w:val="num" w:pos="900"/>
        </w:tabs>
        <w:ind w:left="990" w:hanging="990"/>
      </w:pPr>
      <w:bookmarkStart w:id="48" w:name="_Toc373852197"/>
      <w:bookmarkStart w:id="49" w:name="_Toc373858471"/>
      <w:bookmarkStart w:id="50" w:name="_Toc364760876"/>
      <w:bookmarkStart w:id="51" w:name="_Ref374019547"/>
      <w:bookmarkStart w:id="52" w:name="_Ref374020361"/>
      <w:bookmarkStart w:id="53" w:name="_Ref374020550"/>
      <w:bookmarkStart w:id="54" w:name="_Ref374020568"/>
      <w:bookmarkStart w:id="55" w:name="_Ref374020585"/>
      <w:bookmarkStart w:id="56" w:name="_Ref374020630"/>
      <w:bookmarkStart w:id="57" w:name="_Ref374020753"/>
      <w:bookmarkStart w:id="58" w:name="_Ref374020902"/>
      <w:bookmarkStart w:id="59" w:name="_Ref374020988"/>
      <w:bookmarkStart w:id="60" w:name="_Ref374021065"/>
      <w:bookmarkStart w:id="61" w:name="_Ref374021092"/>
      <w:bookmarkStart w:id="62" w:name="_Ref374021127"/>
      <w:bookmarkStart w:id="63" w:name="_Ref374021148"/>
      <w:bookmarkStart w:id="64" w:name="_Ref374021184"/>
      <w:bookmarkStart w:id="65" w:name="_Ref374021214"/>
      <w:bookmarkStart w:id="66" w:name="_Ref374021231"/>
      <w:bookmarkStart w:id="67" w:name="_Ref374021471"/>
      <w:bookmarkStart w:id="68" w:name="_Ref374021479"/>
      <w:bookmarkStart w:id="69" w:name="_Ref374021501"/>
      <w:bookmarkStart w:id="70" w:name="_Ref374021524"/>
      <w:bookmarkStart w:id="71" w:name="_Ref374021998"/>
      <w:bookmarkStart w:id="72" w:name="_Ref374022183"/>
      <w:bookmarkStart w:id="73" w:name="_Ref374022231"/>
      <w:bookmarkStart w:id="74" w:name="_Toc377465335"/>
      <w:r>
        <w:t>Algorithms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rsidR="00ED118F" w:rsidRDefault="00ED118F" w:rsidP="00ED118F">
      <w:r>
        <w:t>The algorithms that have been developed to calculate the energy and or demand savings are typically driven by a change in efficiency level between the energy efficient measure and the baseline level of efficiency.  The following are the basic algorithms.</w:t>
      </w:r>
    </w:p>
    <w:p w:rsidR="00ED118F" w:rsidRPr="00AA2C40" w:rsidRDefault="00ED118F" w:rsidP="00ED118F">
      <w:pPr>
        <w:pStyle w:val="Equation"/>
        <w:keepNext/>
      </w:pPr>
      <w:r w:rsidRPr="00AA2C40">
        <w:sym w:font="Symbol" w:char="F044"/>
      </w:r>
      <w:proofErr w:type="gramStart"/>
      <w:r w:rsidRPr="00AA2C40">
        <w:t>kW</w:t>
      </w:r>
      <w:proofErr w:type="gramEnd"/>
      <w:r w:rsidRPr="00AA2C40">
        <w:t xml:space="preserve"> </w:t>
      </w:r>
      <w:r w:rsidRPr="00AA2C40">
        <w:tab/>
      </w:r>
      <w:r>
        <w:tab/>
      </w:r>
      <w:r w:rsidRPr="00AA2C40">
        <w:t>= kW</w:t>
      </w:r>
      <w:r w:rsidRPr="00F11594">
        <w:rPr>
          <w:vertAlign w:val="subscript"/>
        </w:rPr>
        <w:t>base</w:t>
      </w:r>
      <w:r w:rsidRPr="00AA2C40">
        <w:t xml:space="preserve"> - kW</w:t>
      </w:r>
      <w:r w:rsidRPr="00F11594">
        <w:rPr>
          <w:vertAlign w:val="subscript"/>
        </w:rPr>
        <w:t>ee</w:t>
      </w:r>
      <w:r w:rsidRPr="00F11594">
        <w:rPr>
          <w:vertAlign w:val="subscript"/>
        </w:rPr>
        <w:tab/>
      </w:r>
    </w:p>
    <w:p w:rsidR="00ED118F" w:rsidRPr="00AA2C40" w:rsidRDefault="00ED118F" w:rsidP="00ED118F">
      <w:pPr>
        <w:pStyle w:val="Equation"/>
      </w:pPr>
      <w:r w:rsidRPr="00AA2C40">
        <w:sym w:font="Symbol" w:char="F044"/>
      </w:r>
      <w:proofErr w:type="gramStart"/>
      <w:r w:rsidRPr="00AA2C40">
        <w:t>kW</w:t>
      </w:r>
      <w:r w:rsidRPr="00AA2C40">
        <w:rPr>
          <w:vertAlign w:val="subscript"/>
        </w:rPr>
        <w:t>peak</w:t>
      </w:r>
      <w:proofErr w:type="gramEnd"/>
      <w:r w:rsidRPr="00AA2C40">
        <w:t xml:space="preserve"> </w:t>
      </w:r>
      <w:r>
        <w:tab/>
      </w:r>
      <w:r w:rsidRPr="00AA2C40">
        <w:t xml:space="preserve">= </w:t>
      </w:r>
      <w:r w:rsidRPr="00AA2C40">
        <w:sym w:font="Symbol" w:char="F044"/>
      </w:r>
      <w:r w:rsidRPr="00AA2C40">
        <w:t>kW X CF</w:t>
      </w:r>
      <w:r w:rsidRPr="00AA2C40">
        <w:tab/>
      </w:r>
    </w:p>
    <w:p w:rsidR="00ED118F" w:rsidRDefault="00ED118F" w:rsidP="00ED118F">
      <w:pPr>
        <w:pStyle w:val="Equation"/>
      </w:pPr>
      <w:r w:rsidRPr="00AA2C40">
        <w:sym w:font="Symbol" w:char="F044"/>
      </w:r>
      <w:proofErr w:type="gramStart"/>
      <w:r w:rsidRPr="00AA2C40">
        <w:t>kWh</w:t>
      </w:r>
      <w:proofErr w:type="gramEnd"/>
      <w:r w:rsidRPr="00AA2C40">
        <w:tab/>
      </w:r>
      <w:r>
        <w:tab/>
      </w:r>
      <w:r w:rsidRPr="00AA2C40">
        <w:t xml:space="preserve">= </w:t>
      </w:r>
      <w:r w:rsidRPr="00AA2C40">
        <w:sym w:font="Symbol" w:char="F044"/>
      </w:r>
      <w:r w:rsidRPr="00AA2C40">
        <w:t xml:space="preserve">kW X EFLH </w:t>
      </w:r>
      <w:r w:rsidRPr="00AA2C40">
        <w:tab/>
      </w:r>
    </w:p>
    <w:p w:rsidR="00ED118F" w:rsidRPr="009E7A34" w:rsidRDefault="00ED118F" w:rsidP="00ED118F">
      <w:pPr>
        <w:rPr>
          <w:b/>
        </w:rPr>
      </w:pPr>
      <w:r w:rsidRPr="007A4399">
        <w:lastRenderedPageBreak/>
        <w:t>Where</w:t>
      </w:r>
      <w:r w:rsidRPr="009E7A34">
        <w:rPr>
          <w:b/>
        </w:rPr>
        <w:t>:</w:t>
      </w:r>
    </w:p>
    <w:p w:rsidR="00ED118F" w:rsidRPr="009E7A34" w:rsidRDefault="00ED118F" w:rsidP="00ED118F">
      <w:pPr>
        <w:pStyle w:val="Equation"/>
      </w:pPr>
      <w:r w:rsidRPr="009E7A34">
        <w:tab/>
      </w:r>
      <w:r w:rsidRPr="009E7A34">
        <w:sym w:font="Symbol" w:char="F044"/>
      </w:r>
      <w:proofErr w:type="gramStart"/>
      <w:r w:rsidRPr="009E7A34">
        <w:t>kW</w:t>
      </w:r>
      <w:proofErr w:type="gramEnd"/>
      <w:r w:rsidRPr="009E7A34">
        <w:t xml:space="preserve"> </w:t>
      </w:r>
      <w:r w:rsidRPr="009E7A34">
        <w:tab/>
        <w:t>= Demand Savings</w:t>
      </w:r>
    </w:p>
    <w:p w:rsidR="00ED118F" w:rsidRPr="009E7A34" w:rsidRDefault="00ED118F" w:rsidP="00ED118F">
      <w:pPr>
        <w:pStyle w:val="Equation"/>
      </w:pPr>
      <w:r w:rsidRPr="009E7A34">
        <w:tab/>
      </w:r>
      <w:r w:rsidRPr="009E7A34">
        <w:sym w:font="Symbol" w:char="F044"/>
      </w:r>
      <w:proofErr w:type="gramStart"/>
      <w:r w:rsidRPr="009E7A34">
        <w:t>kW</w:t>
      </w:r>
      <w:r w:rsidRPr="009E7A34">
        <w:rPr>
          <w:vertAlign w:val="subscript"/>
        </w:rPr>
        <w:t>peak</w:t>
      </w:r>
      <w:proofErr w:type="gramEnd"/>
      <w:r w:rsidRPr="009E7A34">
        <w:t xml:space="preserve"> </w:t>
      </w:r>
      <w:r w:rsidRPr="009E7A34">
        <w:tab/>
        <w:t>= Coincident Peak Demand Savings</w:t>
      </w:r>
    </w:p>
    <w:p w:rsidR="00ED118F" w:rsidRPr="009E7A34" w:rsidRDefault="00ED118F" w:rsidP="00ED118F">
      <w:pPr>
        <w:pStyle w:val="Equation"/>
      </w:pPr>
      <w:r w:rsidRPr="009E7A34">
        <w:tab/>
      </w:r>
      <w:r w:rsidRPr="009E7A34">
        <w:sym w:font="Symbol" w:char="F044"/>
      </w:r>
      <w:proofErr w:type="gramStart"/>
      <w:r w:rsidRPr="009E7A34">
        <w:t>kWh</w:t>
      </w:r>
      <w:proofErr w:type="gramEnd"/>
      <w:r w:rsidRPr="009E7A34">
        <w:tab/>
        <w:t xml:space="preserve">= Annual Energy Savings </w:t>
      </w:r>
    </w:p>
    <w:p w:rsidR="00ED118F" w:rsidRPr="009E7A34" w:rsidRDefault="00ED118F" w:rsidP="00ED118F">
      <w:pPr>
        <w:pStyle w:val="Equation"/>
      </w:pPr>
      <w:r w:rsidRPr="009E7A34">
        <w:tab/>
      </w:r>
      <w:proofErr w:type="gramStart"/>
      <w:r w:rsidRPr="009E7A34">
        <w:t>kW</w:t>
      </w:r>
      <w:r w:rsidRPr="009E7A34">
        <w:rPr>
          <w:vertAlign w:val="subscript"/>
        </w:rPr>
        <w:t>base</w:t>
      </w:r>
      <w:proofErr w:type="gramEnd"/>
      <w:r w:rsidRPr="009E7A34">
        <w:tab/>
        <w:t xml:space="preserve"> = Connected load kW of baseline case.</w:t>
      </w:r>
    </w:p>
    <w:p w:rsidR="00ED118F" w:rsidRPr="009E7A34" w:rsidRDefault="00ED118F" w:rsidP="00ED118F">
      <w:pPr>
        <w:pStyle w:val="Equation"/>
      </w:pPr>
      <w:r w:rsidRPr="009E7A34">
        <w:tab/>
      </w:r>
      <w:proofErr w:type="gramStart"/>
      <w:r w:rsidRPr="009E7A34">
        <w:t>kW</w:t>
      </w:r>
      <w:r w:rsidRPr="009E7A34">
        <w:rPr>
          <w:vertAlign w:val="subscript"/>
        </w:rPr>
        <w:t>ee</w:t>
      </w:r>
      <w:proofErr w:type="gramEnd"/>
      <w:r w:rsidRPr="009E7A34">
        <w:t xml:space="preserve"> </w:t>
      </w:r>
      <w:r w:rsidRPr="009E7A34">
        <w:tab/>
        <w:t>= Connected load kW of energy efficient case.</w:t>
      </w:r>
      <w:r w:rsidRPr="009E7A34">
        <w:tab/>
      </w:r>
    </w:p>
    <w:p w:rsidR="00ED118F" w:rsidRPr="009E7A34" w:rsidRDefault="00ED118F" w:rsidP="00ED118F">
      <w:pPr>
        <w:pStyle w:val="Equation"/>
      </w:pPr>
      <w:r w:rsidRPr="009E7A34">
        <w:tab/>
        <w:t xml:space="preserve">EFLH </w:t>
      </w:r>
      <w:r w:rsidRPr="009E7A34">
        <w:tab/>
        <w:t>= Equivalent Full Load Hours of operation for the installed measure.</w:t>
      </w:r>
    </w:p>
    <w:p w:rsidR="00ED118F" w:rsidRPr="009E7A34" w:rsidRDefault="00ED118F" w:rsidP="001A7D76">
      <w:pPr>
        <w:ind w:left="2880" w:hanging="2160"/>
      </w:pPr>
      <w:r w:rsidRPr="009E7A34">
        <w:t>CF</w:t>
      </w:r>
      <w:r w:rsidRPr="009E7A34">
        <w:tab/>
        <w:t xml:space="preserve"> = Demand Coincidence </w:t>
      </w:r>
      <w:r>
        <w:t>F</w:t>
      </w:r>
      <w:r w:rsidRPr="00D93060">
        <w:t>actors</w:t>
      </w:r>
      <w:r>
        <w:t xml:space="preserve"> </w:t>
      </w:r>
      <w:r w:rsidRPr="00D93060">
        <w:t xml:space="preserve">represent </w:t>
      </w:r>
      <w:r w:rsidRPr="00A311A0">
        <w:t xml:space="preserve">the fraction of </w:t>
      </w:r>
      <w:r w:rsidRPr="00D93060">
        <w:t>connected load expected to be</w:t>
      </w:r>
      <w:r w:rsidRPr="00A311A0">
        <w:t xml:space="preserve"> coincident with the </w:t>
      </w:r>
      <w:r>
        <w:t xml:space="preserve">PJM </w:t>
      </w:r>
      <w:r w:rsidRPr="00A311A0">
        <w:t>peak</w:t>
      </w:r>
      <w:r w:rsidRPr="00D93060">
        <w:t xml:space="preserve"> </w:t>
      </w:r>
      <w:r>
        <w:t xml:space="preserve">demand </w:t>
      </w:r>
      <w:r w:rsidRPr="00D93060">
        <w:t>period</w:t>
      </w:r>
      <w:r>
        <w:t xml:space="preserve"> as defined in Section </w:t>
      </w:r>
      <w:r w:rsidR="005D111B">
        <w:fldChar w:fldCharType="begin"/>
      </w:r>
      <w:r w:rsidR="005D111B">
        <w:instrText xml:space="preserve"> REF _Ref373944638 \r \h </w:instrText>
      </w:r>
      <w:r w:rsidR="005D111B">
        <w:fldChar w:fldCharType="separate"/>
      </w:r>
      <w:r w:rsidR="00963A2C">
        <w:t>1.10</w:t>
      </w:r>
      <w:r w:rsidR="005D111B">
        <w:fldChar w:fldCharType="end"/>
      </w:r>
      <w:r w:rsidRPr="00D93060">
        <w:t xml:space="preserve">. </w:t>
      </w:r>
      <w:r>
        <w:t xml:space="preserve"> </w:t>
      </w:r>
    </w:p>
    <w:p w:rsidR="00ED118F" w:rsidRDefault="00ED118F" w:rsidP="00ED118F">
      <w:r>
        <w:t>Other resource savings will be calculated as appropriate.</w:t>
      </w:r>
    </w:p>
    <w:p w:rsidR="00ED118F" w:rsidRDefault="00ED118F" w:rsidP="00ED118F">
      <w:r>
        <w:t>Specific algorithms for each of the measures may incorporate additional factors to reflect specific conditions associated with a measure.  This may include factors to account for coincidence of multiple installations or interaction between different measures.</w:t>
      </w:r>
    </w:p>
    <w:p w:rsidR="00ED118F" w:rsidRDefault="00ED118F" w:rsidP="00ED118F">
      <w:pPr>
        <w:pStyle w:val="Heading2"/>
        <w:tabs>
          <w:tab w:val="clear" w:pos="630"/>
          <w:tab w:val="clear" w:pos="907"/>
          <w:tab w:val="num" w:pos="900"/>
        </w:tabs>
        <w:ind w:left="990" w:hanging="990"/>
      </w:pPr>
      <w:bookmarkStart w:id="75" w:name="_Toc373852198"/>
      <w:bookmarkStart w:id="76" w:name="_Toc373858472"/>
      <w:bookmarkStart w:id="77" w:name="_Toc364760877"/>
      <w:bookmarkStart w:id="78" w:name="_Toc377465336"/>
      <w:r>
        <w:t>Data and Input Values</w:t>
      </w:r>
      <w:bookmarkEnd w:id="75"/>
      <w:bookmarkEnd w:id="76"/>
      <w:bookmarkEnd w:id="77"/>
      <w:bookmarkEnd w:id="78"/>
    </w:p>
    <w:p w:rsidR="00ED118F" w:rsidRDefault="00ED118F" w:rsidP="00ED118F">
      <w:r>
        <w:t xml:space="preserve">The input values and algorithms are based on the best available and applicable data.  The input values for the algorithms come from the </w:t>
      </w:r>
      <w:r w:rsidRPr="00F84A22">
        <w:rPr>
          <w:highlight w:val="lightGray"/>
        </w:rPr>
        <w:t>AEPS application forms</w:t>
      </w:r>
      <w:r>
        <w:t xml:space="preserve">, EDC data gathering, or from standard values based on measured or industry data.  </w:t>
      </w:r>
    </w:p>
    <w:p w:rsidR="00ED118F" w:rsidRDefault="00ED118F" w:rsidP="00ED118F">
      <w:r>
        <w:t xml:space="preserve">Many input values, including site-specific data, come directly from the </w:t>
      </w:r>
      <w:r w:rsidRPr="00F84A22">
        <w:rPr>
          <w:highlight w:val="lightGray"/>
        </w:rPr>
        <w:t>AEPS application forms</w:t>
      </w:r>
      <w:r>
        <w:t xml:space="preserve">, EDC data gathering, worksheets and field tools.  Site-specific data on the </w:t>
      </w:r>
      <w:r w:rsidRPr="00F84A22">
        <w:rPr>
          <w:highlight w:val="lightGray"/>
        </w:rPr>
        <w:t>AEPS application forms</w:t>
      </w:r>
      <w:r>
        <w:t xml:space="preserve"> and EDC data gathering are used for measures with important variations in one or more input values (e.g., delta watts, efficiency level, capacity, etc.).</w:t>
      </w:r>
    </w:p>
    <w:p w:rsidR="00ED118F" w:rsidRDefault="00ED118F" w:rsidP="00ED118F">
      <w:r>
        <w:t xml:space="preserve">Standard input values are based on the best available measured or industry data, including metered data, measured data from other state evaluations (applied prospectively), field data, and standards from industry associations.  The standard values for most commercial and industrial measures are supported by end-use metering for key parameters for a sample of facilities and circuits.  </w:t>
      </w:r>
    </w:p>
    <w:p w:rsidR="00ED118F" w:rsidRDefault="00ED118F" w:rsidP="00ED118F">
      <w:r>
        <w:t>For the standard input assumptions for which metered or measured data were not available, the input values (e.g., delta watts, delta efficiency, equipment capacity, operating hours, coincidence factors) were assumed based on best available industry data or standards.  These input values were based on a review of literature from various industry organizations, equipment manufacturers and suppliers.</w:t>
      </w:r>
    </w:p>
    <w:p w:rsidR="00ED118F" w:rsidRDefault="00ED118F" w:rsidP="00ED118F">
      <w:pPr>
        <w:pStyle w:val="Heading2"/>
        <w:tabs>
          <w:tab w:val="clear" w:pos="630"/>
          <w:tab w:val="clear" w:pos="907"/>
          <w:tab w:val="num" w:pos="900"/>
        </w:tabs>
        <w:ind w:left="900" w:hanging="990"/>
      </w:pPr>
      <w:bookmarkStart w:id="79" w:name="_Toc373852199"/>
      <w:bookmarkStart w:id="80" w:name="_Toc373858473"/>
      <w:bookmarkStart w:id="81" w:name="_Toc364760878"/>
      <w:bookmarkStart w:id="82" w:name="_Toc377465337"/>
      <w:r>
        <w:lastRenderedPageBreak/>
        <w:t>Baseline Estimates</w:t>
      </w:r>
      <w:bookmarkEnd w:id="79"/>
      <w:bookmarkEnd w:id="80"/>
      <w:bookmarkEnd w:id="81"/>
      <w:bookmarkEnd w:id="82"/>
    </w:p>
    <w:p w:rsidR="00ED118F" w:rsidRDefault="00ED118F" w:rsidP="00ED118F">
      <w:r>
        <w:t xml:space="preserve">The savings methods and assumptions can differ substantially based on the program delivery mechanism for each measure type. Within each of the measure protocols in the TRM, there is a definition for the measure’s baseline efficiency, a critical input into the savings calculations. For most measures there will be at least two baselines that are most commonly used:  </w:t>
      </w:r>
    </w:p>
    <w:p w:rsidR="00ED118F" w:rsidRDefault="00ED118F" w:rsidP="00ED118F">
      <w:pPr>
        <w:pStyle w:val="ListParagraph"/>
        <w:numPr>
          <w:ilvl w:val="0"/>
          <w:numId w:val="105"/>
        </w:numPr>
        <w:textAlignment w:val="auto"/>
      </w:pPr>
      <w:r>
        <w:t xml:space="preserve">One for market-driven choices -- often called “lost opportunity” and either replacing equipment that has failed (retrofit on burnout) or new installations (new construction) </w:t>
      </w:r>
    </w:p>
    <w:p w:rsidR="00ED118F" w:rsidRDefault="00ED118F" w:rsidP="00ED118F">
      <w:pPr>
        <w:pStyle w:val="ListParagraph"/>
        <w:numPr>
          <w:ilvl w:val="0"/>
          <w:numId w:val="105"/>
        </w:numPr>
      </w:pPr>
      <w:r>
        <w:t xml:space="preserve">One for discretionary installations – often called early replacement </w:t>
      </w:r>
    </w:p>
    <w:p w:rsidR="00ED118F" w:rsidRDefault="00ED118F" w:rsidP="00ED118F">
      <w:r>
        <w:t xml:space="preserve">For all new construction (NC) and </w:t>
      </w:r>
      <w:r w:rsidR="00C512CC">
        <w:t>replace</w:t>
      </w:r>
      <w:r>
        <w:t xml:space="preserve"> on burnout (ROB) scenarios, the baseline may be a jurisdictional code, a national standard, or the prevailing level of efficiency in the marketplace. The </w:t>
      </w:r>
      <w:r>
        <w:rPr>
          <w:szCs w:val="24"/>
        </w:rPr>
        <w:sym w:font="Symbol" w:char="F044"/>
      </w:r>
      <w:r>
        <w:t xml:space="preserve">kW and </w:t>
      </w:r>
      <w:r>
        <w:rPr>
          <w:szCs w:val="24"/>
        </w:rPr>
        <w:sym w:font="Symbol" w:char="F044"/>
      </w:r>
      <w:r>
        <w:t xml:space="preserve">kWh savings </w:t>
      </w:r>
      <w:proofErr w:type="gramStart"/>
      <w:r>
        <w:t>calculations  are</w:t>
      </w:r>
      <w:proofErr w:type="gramEnd"/>
      <w:r>
        <w:t xml:space="preserve"> based on standard efficiency equipment versus new high-efficiency equipment.  For all early replacement (EREP) scenarios, the baseline may be the existing equipment efficiency, but at some point the </w:t>
      </w:r>
      <w:r>
        <w:rPr>
          <w:szCs w:val="24"/>
        </w:rPr>
        <w:sym w:font="Symbol" w:char="F044"/>
      </w:r>
      <w:r>
        <w:t xml:space="preserve">kW and </w:t>
      </w:r>
      <w:r>
        <w:rPr>
          <w:szCs w:val="24"/>
        </w:rPr>
        <w:sym w:font="Symbol" w:char="F044"/>
      </w:r>
      <w:r>
        <w:t xml:space="preserve">kWh savings calculations must incorporate changes to the baseline for new installations, e.g. code or market changes.  This approach encourages residential and business consumers to replace working inefficient equipment and appliances with new high-efficiency products rather than taking no action to upgrade or only replacing them with new standard-efficiency products.  The baseline estimates used in the TRM are documented in baseline studies or other market information.  Baselines will be updated to reflect changing codes, practices and market transformation effects, and will be handled in future versions of the TRM by describing the choice of and reasoning behind a shifting baseline assumption. </w:t>
      </w:r>
    </w:p>
    <w:p w:rsidR="00ED118F" w:rsidRDefault="00ED118F" w:rsidP="00ED118F">
      <w:pPr>
        <w:pStyle w:val="Heading2"/>
        <w:tabs>
          <w:tab w:val="clear" w:pos="630"/>
          <w:tab w:val="clear" w:pos="907"/>
          <w:tab w:val="num" w:pos="900"/>
        </w:tabs>
        <w:ind w:left="900" w:hanging="900"/>
      </w:pPr>
      <w:bookmarkStart w:id="83" w:name="_Toc275857132"/>
      <w:bookmarkStart w:id="84" w:name="_Toc275864150"/>
      <w:bookmarkStart w:id="85" w:name="_Toc275867017"/>
      <w:bookmarkStart w:id="86" w:name="_Toc275867512"/>
      <w:bookmarkStart w:id="87" w:name="_Toc275878759"/>
      <w:bookmarkStart w:id="88" w:name="_Toc275902898"/>
      <w:bookmarkStart w:id="89" w:name="_Toc275942672"/>
      <w:bookmarkStart w:id="90" w:name="_Toc275942955"/>
      <w:bookmarkStart w:id="91" w:name="_Toc275943338"/>
      <w:bookmarkStart w:id="92" w:name="_Toc276630860"/>
      <w:bookmarkStart w:id="93" w:name="_Toc276631079"/>
      <w:bookmarkStart w:id="94" w:name="_Toc276631303"/>
      <w:bookmarkStart w:id="95" w:name="_Toc276631522"/>
      <w:bookmarkStart w:id="96" w:name="_Toc283146670"/>
      <w:bookmarkStart w:id="97" w:name="_Toc283154153"/>
      <w:bookmarkStart w:id="98" w:name="_Toc283715902"/>
      <w:bookmarkStart w:id="99" w:name="_Toc283719037"/>
      <w:bookmarkStart w:id="100" w:name="_Toc283719213"/>
      <w:bookmarkStart w:id="101" w:name="_Toc283719389"/>
      <w:bookmarkStart w:id="102" w:name="_Toc283738860"/>
      <w:bookmarkStart w:id="103" w:name="_Toc283739212"/>
      <w:bookmarkStart w:id="104" w:name="_Toc283739563"/>
      <w:bookmarkStart w:id="105" w:name="_Toc283739914"/>
      <w:bookmarkStart w:id="106" w:name="_Toc283740258"/>
      <w:bookmarkStart w:id="107" w:name="_Toc283740597"/>
      <w:bookmarkStart w:id="108" w:name="_Toc283740929"/>
      <w:bookmarkStart w:id="109" w:name="_Toc283741258"/>
      <w:bookmarkStart w:id="110" w:name="_Toc283741581"/>
      <w:bookmarkStart w:id="111" w:name="_Toc283741892"/>
      <w:bookmarkStart w:id="112" w:name="_Toc283742429"/>
      <w:bookmarkStart w:id="113" w:name="_Toc283742694"/>
      <w:bookmarkStart w:id="114" w:name="_Toc283742955"/>
      <w:bookmarkStart w:id="115" w:name="_Toc283743133"/>
      <w:bookmarkStart w:id="116" w:name="_Toc283743309"/>
      <w:bookmarkStart w:id="117" w:name="_Toc283743486"/>
      <w:bookmarkStart w:id="118" w:name="_Toc283743662"/>
      <w:bookmarkStart w:id="119" w:name="_Toc373852200"/>
      <w:bookmarkStart w:id="120" w:name="_Toc373858474"/>
      <w:bookmarkStart w:id="121" w:name="_Toc364760879"/>
      <w:bookmarkStart w:id="122" w:name="_Toc377465338"/>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r>
        <w:t>Resource Savings in Current and Future Program Years</w:t>
      </w:r>
      <w:bookmarkEnd w:id="119"/>
      <w:bookmarkEnd w:id="120"/>
      <w:bookmarkEnd w:id="121"/>
      <w:bookmarkEnd w:id="122"/>
    </w:p>
    <w:p w:rsidR="00ED118F" w:rsidRDefault="00ED118F" w:rsidP="00ED118F">
      <w:r w:rsidRPr="00F84A22">
        <w:rPr>
          <w:highlight w:val="lightGray"/>
        </w:rPr>
        <w:t>AECs</w:t>
      </w:r>
      <w:r w:rsidRPr="00554E23">
        <w:t xml:space="preserve"> </w:t>
      </w:r>
      <w:r>
        <w:t xml:space="preserve">and energy efficiency and demand response reduction savings </w:t>
      </w:r>
      <w:r w:rsidRPr="00554E23">
        <w:t>will apply in equal annual a</w:t>
      </w:r>
      <w:r>
        <w:t xml:space="preserve">mounts corresponding to either </w:t>
      </w:r>
      <w:r w:rsidRPr="00554E23">
        <w:t xml:space="preserve">PJM planning years or calendar years beginning with the year </w:t>
      </w:r>
      <w:r w:rsidRPr="00F84A22">
        <w:rPr>
          <w:highlight w:val="lightGray"/>
        </w:rPr>
        <w:t>deemed appropriate by the Administrator, and lasting for the approved life of the measure for AEPS Credits.</w:t>
      </w:r>
      <w:r>
        <w:t xml:space="preserve">  Energy efficiency and demand response savings associated with Act 129 can claim savings for up to fifteen years. </w:t>
      </w:r>
    </w:p>
    <w:p w:rsidR="00ED118F" w:rsidRDefault="00ED118F" w:rsidP="00ED118F">
      <w:pPr>
        <w:pStyle w:val="Heading2"/>
        <w:tabs>
          <w:tab w:val="clear" w:pos="630"/>
          <w:tab w:val="clear" w:pos="907"/>
          <w:tab w:val="num" w:pos="900"/>
        </w:tabs>
        <w:ind w:left="900" w:hanging="900"/>
      </w:pPr>
      <w:bookmarkStart w:id="123" w:name="_Toc373852201"/>
      <w:bookmarkStart w:id="124" w:name="_Toc373858475"/>
      <w:bookmarkStart w:id="125" w:name="_Toc364760880"/>
      <w:bookmarkStart w:id="126" w:name="_Toc377465339"/>
      <w:r>
        <w:t>Prospective Application of the TRM</w:t>
      </w:r>
      <w:bookmarkEnd w:id="123"/>
      <w:bookmarkEnd w:id="124"/>
      <w:bookmarkEnd w:id="125"/>
      <w:bookmarkEnd w:id="126"/>
    </w:p>
    <w:p w:rsidR="00ED118F" w:rsidRPr="00672244" w:rsidRDefault="00ED118F" w:rsidP="00ED118F">
      <w:pPr>
        <w:overflowPunct/>
        <w:textAlignment w:val="auto"/>
        <w:rPr>
          <w:rFonts w:ascii="PalatinoLinotype" w:hAnsi="PalatinoLinotype" w:cs="PalatinoLinotype"/>
        </w:rPr>
      </w:pPr>
      <w:r>
        <w:t xml:space="preserve">The TRM will be applied prospectively.  The input values are from the </w:t>
      </w:r>
      <w:r w:rsidRPr="00F84A22">
        <w:rPr>
          <w:highlight w:val="lightGray"/>
        </w:rPr>
        <w:t>AEPS application forms</w:t>
      </w:r>
      <w:r>
        <w:t>, EDC program application forms, EDC data gathering and standard input values (based on measured data including metered data and evaluation results).  The TRM will be updated annually based on new information and available data and then applied prospectively for future program years.</w:t>
      </w:r>
      <w:r w:rsidRPr="0004512F">
        <w:t xml:space="preserve"> </w:t>
      </w:r>
      <w:r>
        <w:t>U</w:t>
      </w:r>
      <w:r w:rsidRPr="00483F70">
        <w:t xml:space="preserve">pdates will not alter the number of </w:t>
      </w:r>
      <w:r w:rsidRPr="00F84A22">
        <w:rPr>
          <w:highlight w:val="lightGray"/>
        </w:rPr>
        <w:t>AEPS Credits, once awarded, by the Administrator</w:t>
      </w:r>
      <w:r>
        <w:t>, nor will it alter any energy savings or demand reductions already in service and within measure life.</w:t>
      </w:r>
      <w:r w:rsidRPr="00881633">
        <w:rPr>
          <w:rFonts w:ascii="PalatinoLinotype" w:hAnsi="PalatinoLinotype" w:cs="PalatinoLinotype"/>
        </w:rPr>
        <w:t xml:space="preserve"> </w:t>
      </w:r>
      <w:r>
        <w:rPr>
          <w:rFonts w:ascii="PalatinoLinotype" w:hAnsi="PalatinoLinotype" w:cs="PalatinoLinotype"/>
        </w:rPr>
        <w:t xml:space="preserve">Any newly approved measure, whether in the TRM or approved as an interim protocol, may be applied retrospectively consistent with the EDC’s approved plan. </w:t>
      </w:r>
      <w:r w:rsidRPr="00CE04E0">
        <w:rPr>
          <w:rFonts w:ascii="PalatinoLinotype" w:hAnsi="PalatinoLinotype" w:cs="PalatinoLinotype"/>
          <w:iCs/>
        </w:rPr>
        <w:t>If any errors are discovered in the TRM or clarifications are required, those corrections or clarifications should be applied to the associated measure calculations for the current program year, if applicable.</w:t>
      </w:r>
    </w:p>
    <w:p w:rsidR="00ED118F" w:rsidRDefault="00ED118F" w:rsidP="00ED118F">
      <w:pPr>
        <w:pStyle w:val="Heading2"/>
        <w:tabs>
          <w:tab w:val="clear" w:pos="630"/>
          <w:tab w:val="clear" w:pos="907"/>
          <w:tab w:val="num" w:pos="900"/>
        </w:tabs>
        <w:ind w:left="990" w:hanging="990"/>
      </w:pPr>
      <w:bookmarkStart w:id="127" w:name="_Toc373852202"/>
      <w:bookmarkStart w:id="128" w:name="_Toc373858476"/>
      <w:bookmarkStart w:id="129" w:name="_Toc364760881"/>
      <w:bookmarkStart w:id="130" w:name="_Ref373944638"/>
      <w:bookmarkStart w:id="131" w:name="_Toc377465340"/>
      <w:r>
        <w:lastRenderedPageBreak/>
        <w:t>Electric Resource Savings</w:t>
      </w:r>
      <w:bookmarkEnd w:id="127"/>
      <w:bookmarkEnd w:id="128"/>
      <w:bookmarkEnd w:id="129"/>
      <w:bookmarkEnd w:id="130"/>
      <w:bookmarkEnd w:id="131"/>
    </w:p>
    <w:p w:rsidR="00ED118F" w:rsidRDefault="00ED118F" w:rsidP="00ED118F">
      <w:r w:rsidRPr="001900AE">
        <w:t>Algorithms have been developed to determine the annual electric energy and electric coincident</w:t>
      </w:r>
      <w:r>
        <w:t xml:space="preserve"> </w:t>
      </w:r>
      <w:r w:rsidRPr="001900AE">
        <w:t>peak demand savings.</w:t>
      </w:r>
      <w:r>
        <w:t xml:space="preserve"> Annual electric energy savings are calculated and then allocated separately by season (summer and winter) and time of day (on-peak and off-peak).  Summer coincident peak demand savings are calculated using a demand savings algorithm for each measure that includes a coincidence factor.  </w:t>
      </w:r>
    </w:p>
    <w:p w:rsidR="00ED118F" w:rsidRDefault="00ED118F" w:rsidP="00ED118F">
      <w:pPr>
        <w:pStyle w:val="Caption"/>
      </w:pPr>
      <w:bookmarkStart w:id="132" w:name="_Ref303246004"/>
      <w:bookmarkStart w:id="133" w:name="_Ref274653019"/>
      <w:bookmarkStart w:id="134" w:name="_Toc373852315"/>
      <w:bookmarkStart w:id="135" w:name="_Toc373858235"/>
      <w:bookmarkStart w:id="136" w:name="_Toc364760630"/>
      <w:bookmarkStart w:id="137" w:name="_Toc377465452"/>
      <w:r>
        <w:t xml:space="preserve">Table </w:t>
      </w:r>
      <w:r w:rsidR="006F7496">
        <w:fldChar w:fldCharType="begin"/>
      </w:r>
      <w:r w:rsidR="006F7496">
        <w:instrText xml:space="preserve"> STYLEREF 1 \s </w:instrText>
      </w:r>
      <w:r w:rsidR="006F7496">
        <w:fldChar w:fldCharType="separate"/>
      </w:r>
      <w:r w:rsidR="00963A2C">
        <w:rPr>
          <w:noProof/>
        </w:rPr>
        <w:t>1</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w:t>
      </w:r>
      <w:r w:rsidR="006F7496">
        <w:rPr>
          <w:noProof/>
        </w:rPr>
        <w:fldChar w:fldCharType="end"/>
      </w:r>
      <w:bookmarkEnd w:id="132"/>
      <w:bookmarkEnd w:id="133"/>
      <w:r>
        <w:t>: Periods for Energy Savings and Coincident Peak Demand Savings</w:t>
      </w:r>
      <w:bookmarkEnd w:id="134"/>
      <w:bookmarkEnd w:id="135"/>
      <w:bookmarkEnd w:id="136"/>
      <w:bookmarkEnd w:id="1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9"/>
        <w:gridCol w:w="3420"/>
        <w:gridCol w:w="3257"/>
      </w:tblGrid>
      <w:tr w:rsidR="00ED118F" w:rsidRPr="006E1B95" w:rsidTr="00CE6150">
        <w:trPr>
          <w:trHeight w:val="317"/>
          <w:jc w:val="center"/>
        </w:trPr>
        <w:tc>
          <w:tcPr>
            <w:tcW w:w="1230" w:type="pct"/>
            <w:shd w:val="clear" w:color="auto" w:fill="BFBFBF"/>
            <w:vAlign w:val="center"/>
          </w:tcPr>
          <w:p w:rsidR="00ED118F" w:rsidRPr="001D6512" w:rsidRDefault="00ED118F" w:rsidP="00CE6150">
            <w:pPr>
              <w:pStyle w:val="TableCell"/>
              <w:spacing w:before="60" w:after="60"/>
              <w:rPr>
                <w:b/>
              </w:rPr>
            </w:pPr>
            <w:r w:rsidRPr="001D6512">
              <w:rPr>
                <w:b/>
              </w:rPr>
              <w:t>Period</w:t>
            </w:r>
          </w:p>
        </w:tc>
        <w:tc>
          <w:tcPr>
            <w:tcW w:w="1931" w:type="pct"/>
            <w:shd w:val="clear" w:color="auto" w:fill="BFBFBF"/>
            <w:vAlign w:val="center"/>
          </w:tcPr>
          <w:p w:rsidR="00ED118F" w:rsidRPr="001D6512" w:rsidRDefault="00ED118F" w:rsidP="00CE6150">
            <w:pPr>
              <w:pStyle w:val="TableCell"/>
              <w:spacing w:before="60" w:after="60"/>
              <w:rPr>
                <w:b/>
              </w:rPr>
            </w:pPr>
            <w:r w:rsidRPr="001D6512">
              <w:rPr>
                <w:b/>
              </w:rPr>
              <w:t>Energy Savings</w:t>
            </w:r>
          </w:p>
        </w:tc>
        <w:tc>
          <w:tcPr>
            <w:tcW w:w="1839" w:type="pct"/>
            <w:shd w:val="clear" w:color="auto" w:fill="BFBFBF"/>
            <w:vAlign w:val="center"/>
          </w:tcPr>
          <w:p w:rsidR="00ED118F" w:rsidRPr="001D6512" w:rsidRDefault="00ED118F" w:rsidP="00CE6150">
            <w:pPr>
              <w:pStyle w:val="TableCell"/>
              <w:spacing w:before="60" w:after="60"/>
              <w:rPr>
                <w:b/>
              </w:rPr>
            </w:pPr>
            <w:r w:rsidRPr="001D6512">
              <w:rPr>
                <w:b/>
              </w:rPr>
              <w:t>Coincident Peak Demand Savings</w:t>
            </w:r>
          </w:p>
        </w:tc>
      </w:tr>
      <w:tr w:rsidR="00ED118F" w:rsidTr="00CE6150">
        <w:trPr>
          <w:trHeight w:val="317"/>
          <w:jc w:val="center"/>
        </w:trPr>
        <w:tc>
          <w:tcPr>
            <w:tcW w:w="1230" w:type="pct"/>
            <w:vAlign w:val="center"/>
          </w:tcPr>
          <w:p w:rsidR="00ED118F" w:rsidRPr="001D6512" w:rsidRDefault="00ED118F" w:rsidP="00CE6150">
            <w:pPr>
              <w:pStyle w:val="TableCell"/>
              <w:spacing w:before="60" w:after="60"/>
            </w:pPr>
            <w:r w:rsidRPr="001D6512">
              <w:t>Summer</w:t>
            </w:r>
          </w:p>
        </w:tc>
        <w:tc>
          <w:tcPr>
            <w:tcW w:w="1931" w:type="pct"/>
            <w:vAlign w:val="center"/>
          </w:tcPr>
          <w:p w:rsidR="00ED118F" w:rsidRPr="001D6512" w:rsidRDefault="00ED118F" w:rsidP="00CE6150">
            <w:pPr>
              <w:pStyle w:val="TableCell"/>
              <w:spacing w:before="60" w:after="60"/>
            </w:pPr>
            <w:r w:rsidRPr="001D6512">
              <w:t>May through September</w:t>
            </w:r>
          </w:p>
        </w:tc>
        <w:tc>
          <w:tcPr>
            <w:tcW w:w="1839" w:type="pct"/>
            <w:vAlign w:val="center"/>
          </w:tcPr>
          <w:p w:rsidR="00ED118F" w:rsidRPr="001D6512" w:rsidRDefault="00ED118F" w:rsidP="00CE6150">
            <w:pPr>
              <w:pStyle w:val="TableCell"/>
              <w:spacing w:before="60" w:after="60"/>
            </w:pPr>
            <w:r w:rsidRPr="001D6512">
              <w:t xml:space="preserve">June through </w:t>
            </w:r>
            <w:r>
              <w:t>August (excluding weekends and holidays)</w:t>
            </w:r>
          </w:p>
        </w:tc>
      </w:tr>
      <w:tr w:rsidR="00ED118F" w:rsidTr="00CE6150">
        <w:trPr>
          <w:trHeight w:val="317"/>
          <w:jc w:val="center"/>
        </w:trPr>
        <w:tc>
          <w:tcPr>
            <w:tcW w:w="1230" w:type="pct"/>
            <w:vAlign w:val="center"/>
          </w:tcPr>
          <w:p w:rsidR="00ED118F" w:rsidRPr="001D6512" w:rsidRDefault="00ED118F" w:rsidP="00CE6150">
            <w:pPr>
              <w:pStyle w:val="TableCell"/>
              <w:spacing w:before="60" w:after="60"/>
            </w:pPr>
            <w:r w:rsidRPr="001D6512">
              <w:t>Winter</w:t>
            </w:r>
          </w:p>
        </w:tc>
        <w:tc>
          <w:tcPr>
            <w:tcW w:w="1931" w:type="pct"/>
            <w:vAlign w:val="center"/>
          </w:tcPr>
          <w:p w:rsidR="00ED118F" w:rsidRPr="001D6512" w:rsidRDefault="00ED118F" w:rsidP="00CE6150">
            <w:pPr>
              <w:pStyle w:val="TableCell"/>
              <w:spacing w:before="60" w:after="60"/>
            </w:pPr>
            <w:r w:rsidRPr="001D6512">
              <w:t>October through April</w:t>
            </w:r>
          </w:p>
        </w:tc>
        <w:tc>
          <w:tcPr>
            <w:tcW w:w="1839" w:type="pct"/>
            <w:vAlign w:val="center"/>
          </w:tcPr>
          <w:p w:rsidR="00ED118F" w:rsidRPr="001D6512" w:rsidRDefault="00ED118F" w:rsidP="00CE6150">
            <w:pPr>
              <w:pStyle w:val="TableCell"/>
              <w:spacing w:before="60" w:after="60"/>
            </w:pPr>
            <w:r w:rsidRPr="001D6512">
              <w:t>N/A</w:t>
            </w:r>
          </w:p>
        </w:tc>
      </w:tr>
      <w:tr w:rsidR="00ED118F" w:rsidTr="00CE6150">
        <w:trPr>
          <w:trHeight w:val="317"/>
          <w:jc w:val="center"/>
        </w:trPr>
        <w:tc>
          <w:tcPr>
            <w:tcW w:w="1230" w:type="pct"/>
            <w:vAlign w:val="center"/>
          </w:tcPr>
          <w:p w:rsidR="00ED118F" w:rsidRPr="001D6512" w:rsidRDefault="00ED118F" w:rsidP="00CE6150">
            <w:pPr>
              <w:pStyle w:val="TableCell"/>
              <w:spacing w:before="60" w:after="60"/>
            </w:pPr>
            <w:r w:rsidRPr="001D6512">
              <w:t>Peak</w:t>
            </w:r>
          </w:p>
        </w:tc>
        <w:tc>
          <w:tcPr>
            <w:tcW w:w="1931" w:type="pct"/>
            <w:vAlign w:val="center"/>
          </w:tcPr>
          <w:p w:rsidR="00ED118F" w:rsidRPr="001D6512" w:rsidRDefault="00ED118F" w:rsidP="00CE6150">
            <w:pPr>
              <w:pStyle w:val="TableCell"/>
              <w:spacing w:before="60" w:after="60"/>
            </w:pPr>
            <w:r w:rsidRPr="001D6512">
              <w:t>8:00 a.m. to 8:00 p.m. Mon.-Fri.</w:t>
            </w:r>
          </w:p>
        </w:tc>
        <w:tc>
          <w:tcPr>
            <w:tcW w:w="1839" w:type="pct"/>
            <w:vAlign w:val="center"/>
          </w:tcPr>
          <w:p w:rsidR="00ED118F" w:rsidRPr="001D6512" w:rsidRDefault="00ED118F" w:rsidP="00CE6150">
            <w:pPr>
              <w:pStyle w:val="TableCell"/>
              <w:spacing w:before="60" w:after="60"/>
            </w:pPr>
            <w:r>
              <w:t>2</w:t>
            </w:r>
            <w:r w:rsidRPr="001D6512">
              <w:t xml:space="preserve">:00 p.m. to </w:t>
            </w:r>
            <w:r>
              <w:t>6</w:t>
            </w:r>
            <w:r w:rsidRPr="001D6512">
              <w:t>:00 p.m.</w:t>
            </w:r>
          </w:p>
        </w:tc>
      </w:tr>
      <w:tr w:rsidR="00ED118F" w:rsidTr="00CE6150">
        <w:trPr>
          <w:trHeight w:val="317"/>
          <w:jc w:val="center"/>
        </w:trPr>
        <w:tc>
          <w:tcPr>
            <w:tcW w:w="1230" w:type="pct"/>
            <w:vAlign w:val="center"/>
          </w:tcPr>
          <w:p w:rsidR="00ED118F" w:rsidRPr="001D6512" w:rsidRDefault="00ED118F" w:rsidP="00CE6150">
            <w:pPr>
              <w:pStyle w:val="TableCell"/>
              <w:spacing w:before="60" w:after="60"/>
            </w:pPr>
            <w:r w:rsidRPr="001D6512">
              <w:t>Off-Peak</w:t>
            </w:r>
          </w:p>
        </w:tc>
        <w:tc>
          <w:tcPr>
            <w:tcW w:w="1931" w:type="pct"/>
            <w:vAlign w:val="center"/>
          </w:tcPr>
          <w:p w:rsidR="00ED118F" w:rsidRPr="001D6512" w:rsidRDefault="00ED118F" w:rsidP="00CE6150">
            <w:pPr>
              <w:pStyle w:val="TableCell"/>
              <w:spacing w:before="60" w:after="60"/>
            </w:pPr>
            <w:r w:rsidRPr="001D6512">
              <w:t>8:00 p.m. to 8:00 a.m. Mon.-Fri.,</w:t>
            </w:r>
          </w:p>
          <w:p w:rsidR="00ED118F" w:rsidRPr="001D6512" w:rsidRDefault="00ED118F" w:rsidP="00CE6150">
            <w:pPr>
              <w:pStyle w:val="TableCell"/>
              <w:spacing w:before="60" w:after="60"/>
            </w:pPr>
            <w:r w:rsidRPr="001D6512">
              <w:t>12 a.m. to 12</w:t>
            </w:r>
            <w:r>
              <w:t xml:space="preserve"> a</w:t>
            </w:r>
            <w:r w:rsidRPr="001D6512">
              <w:t>.m. Sat/Sun &amp; holidays</w:t>
            </w:r>
          </w:p>
        </w:tc>
        <w:tc>
          <w:tcPr>
            <w:tcW w:w="1839" w:type="pct"/>
            <w:vAlign w:val="center"/>
          </w:tcPr>
          <w:p w:rsidR="00ED118F" w:rsidRPr="001D6512" w:rsidRDefault="00ED118F" w:rsidP="00CE6150">
            <w:pPr>
              <w:pStyle w:val="TableCell"/>
              <w:spacing w:before="60" w:after="60"/>
            </w:pPr>
            <w:r w:rsidRPr="001D6512">
              <w:t>N/A</w:t>
            </w:r>
          </w:p>
        </w:tc>
      </w:tr>
    </w:tbl>
    <w:p w:rsidR="00ED118F" w:rsidRDefault="00ED118F" w:rsidP="00ED118F"/>
    <w:p w:rsidR="00ED118F" w:rsidRDefault="00ED118F" w:rsidP="00ED118F">
      <w:r>
        <w:t xml:space="preserve">The time periods for energy savings and coincident peak demand savings were chosen to best fit the Act 129 requirement, which reflects the seasonal avoided cost patterns for electric energy and capacity that were used for the energy efficiency program cost effectiveness purposes.  For energy, the summer period May through September was selected based on the pattern of avoided costs for energy at the PJM level.  In order to keep the complexity of the process for calculating energy savings’ benefits to a reasonable level by using two time periods, the knee periods for spring and fall were split approximately evenly between the summer and winter periods.  </w:t>
      </w:r>
    </w:p>
    <w:p w:rsidR="00ED118F" w:rsidRDefault="00ED118F" w:rsidP="00ED118F">
      <w:r>
        <w:t>For capacity</w:t>
      </w:r>
      <w:proofErr w:type="gramStart"/>
      <w:r>
        <w:t>,</w:t>
      </w:r>
      <w:r>
        <w:rPr>
          <w:rFonts w:cstheme="minorHAnsi"/>
        </w:rPr>
        <w:t>the</w:t>
      </w:r>
      <w:proofErr w:type="gramEnd"/>
      <w:r>
        <w:rPr>
          <w:rFonts w:cstheme="minorHAnsi"/>
        </w:rPr>
        <w:t xml:space="preserve"> definition of summer peak is adopted from PJM which is applied statewide in this TRM. Only the summer peak period is defined for the purpose of this TRM.  The coincident summer peak period is defined as </w:t>
      </w:r>
      <w:r>
        <w:t>the period between the hour ending 15:00 Eastern Prevailing Time</w:t>
      </w:r>
      <w:r>
        <w:rPr>
          <w:rStyle w:val="FootnoteReference"/>
        </w:rPr>
        <w:footnoteReference w:id="19"/>
      </w:r>
      <w:r>
        <w:t xml:space="preserve"> (EPT) and the hour ending 18:00 EPT during all days from June 1 through August 31, inclusive, that is not a weekend or federal holiday</w:t>
      </w:r>
      <w:r>
        <w:rPr>
          <w:rStyle w:val="FootnoteReference"/>
        </w:rPr>
        <w:footnoteReference w:id="20"/>
      </w:r>
      <w:r>
        <w:t>.</w:t>
      </w:r>
      <w:r>
        <w:rPr>
          <w:rFonts w:ascii="Times New Roman" w:hAnsi="Times New Roman"/>
          <w:sz w:val="24"/>
          <w:szCs w:val="24"/>
        </w:rPr>
        <w:t xml:space="preserve"> </w:t>
      </w:r>
    </w:p>
    <w:p w:rsidR="00ED118F" w:rsidRDefault="00ED118F" w:rsidP="00ED118F">
      <w:pPr>
        <w:pStyle w:val="Heading2"/>
        <w:tabs>
          <w:tab w:val="clear" w:pos="630"/>
          <w:tab w:val="clear" w:pos="907"/>
          <w:tab w:val="num" w:pos="900"/>
        </w:tabs>
        <w:ind w:left="900" w:hanging="900"/>
      </w:pPr>
      <w:bookmarkStart w:id="138" w:name="_Toc373852203"/>
      <w:bookmarkStart w:id="139" w:name="_Toc373858477"/>
      <w:bookmarkStart w:id="140" w:name="_Toc364760882"/>
      <w:bookmarkStart w:id="141" w:name="_Toc377465341"/>
      <w:r>
        <w:t>Post-Implementation Review</w:t>
      </w:r>
      <w:bookmarkEnd w:id="138"/>
      <w:bookmarkEnd w:id="139"/>
      <w:bookmarkEnd w:id="140"/>
      <w:bookmarkEnd w:id="141"/>
    </w:p>
    <w:p w:rsidR="00ED118F" w:rsidRDefault="00ED118F" w:rsidP="00ED118F">
      <w:r w:rsidRPr="00F84A22">
        <w:rPr>
          <w:highlight w:val="lightGray"/>
        </w:rPr>
        <w:t>The Administrator will review AEPS application forms and tracking systems for all measures and conduct field inspections on a sample of installations.  For some programs and projects (e.g., custom, large process, large and complex comprehensive design), post-installation review and on-site verification of a sample of AEPS application forms and installations will be used to ensure the reliability of site-specific savings’ estimates.</w:t>
      </w:r>
    </w:p>
    <w:p w:rsidR="00ED118F" w:rsidRDefault="00ED118F" w:rsidP="00ED118F">
      <w:pPr>
        <w:pStyle w:val="Heading2"/>
        <w:tabs>
          <w:tab w:val="clear" w:pos="630"/>
        </w:tabs>
        <w:ind w:left="900" w:hanging="900"/>
      </w:pPr>
      <w:bookmarkStart w:id="142" w:name="_Toc373852204"/>
      <w:bookmarkStart w:id="143" w:name="_Toc373858478"/>
      <w:bookmarkStart w:id="144" w:name="_Toc364760883"/>
      <w:bookmarkStart w:id="145" w:name="_Toc377465342"/>
      <w:r>
        <w:lastRenderedPageBreak/>
        <w:t>Adjustments to Energy and Resource Savings</w:t>
      </w:r>
      <w:bookmarkEnd w:id="142"/>
      <w:bookmarkEnd w:id="143"/>
      <w:bookmarkEnd w:id="144"/>
      <w:bookmarkEnd w:id="145"/>
    </w:p>
    <w:p w:rsidR="00ED118F" w:rsidRDefault="00ED118F" w:rsidP="00B249E2">
      <w:pPr>
        <w:pStyle w:val="Heading3"/>
      </w:pPr>
      <w:r w:rsidRPr="007A0424">
        <w:t>Coincidence</w:t>
      </w:r>
      <w:r>
        <w:t xml:space="preserve"> with Electric System Peak</w:t>
      </w:r>
    </w:p>
    <w:p w:rsidR="00ED118F" w:rsidRDefault="00ED118F" w:rsidP="00ED118F">
      <w:r>
        <w:t xml:space="preserve">Coincidence factors are used to reflect the portion of the connected load savings or generation that is coincident with the system peak period. </w:t>
      </w:r>
    </w:p>
    <w:p w:rsidR="00ED118F" w:rsidRPr="002B32C1" w:rsidRDefault="00ED118F" w:rsidP="00B249E2">
      <w:pPr>
        <w:pStyle w:val="Heading3"/>
      </w:pPr>
      <w:r w:rsidRPr="002B32C1">
        <w:t xml:space="preserve">Measure Retention and Persistence of Savings </w:t>
      </w:r>
    </w:p>
    <w:p w:rsidR="00ED118F" w:rsidRDefault="00ED118F" w:rsidP="00ED118F">
      <w:r>
        <w:t xml:space="preserve">The combined effect of measure retention and persistence is the ability of installed measures to maintain the initial level of energy savings or generation over the measure life. If the measure is subject to a reduction in savings or generation over time, the reduction in retention or persistence is accounted for using factors in the calculation of resource savings (e.g., in-service rates for residential lighting measures). </w:t>
      </w:r>
    </w:p>
    <w:p w:rsidR="00ED118F" w:rsidRPr="0057422D" w:rsidRDefault="00ED118F" w:rsidP="00ED118F">
      <w:r w:rsidRPr="0057422D">
        <w:t xml:space="preserve">It is important to note that the Commission’s Phase II Implementation Order, dated August 2, 2012, </w:t>
      </w:r>
      <w:proofErr w:type="gramStart"/>
      <w:r w:rsidRPr="0057422D">
        <w:t>provides</w:t>
      </w:r>
      <w:proofErr w:type="gramEnd"/>
      <w:r w:rsidRPr="0057422D">
        <w:t xml:space="preserve"> clarification on the accumulation and reporting of savings from Act 129 programs in Phase II. This order states on page 26 that “Savings reduction targets can be considered cumulative in two different ways - at the end of a phase and among phases.  The Act 129 programs are cumulative at the end of a phase such that the savings at the end of a phase must show that the total savings from measures installed during the phase are equal to or greater than the established reduction target.  Therefore, if any measures are installed whose useful life expires before the end of the phase, another measure must be installed or implemented during that phase which replenishes the savings from the expired measure.” This means that reported savings for Phase II must take into account the useful life of measures. For example, savings for a measure with a useful life of two years installed in the first program year of Phase II cannot be counted towards the established reduction target unless another measure is installed or implemented to replenish the savings form the expired measures.</w:t>
      </w:r>
    </w:p>
    <w:p w:rsidR="00ED118F" w:rsidRDefault="00ED118F" w:rsidP="00ED118F">
      <w:r w:rsidRPr="0057422D">
        <w:t xml:space="preserve">It is also important to note that the 2008 Pennsylvania Act 129 legislation states that the Total Resource Cost test shall be used to determine program cost effectiveness, and defines the TRC test </w:t>
      </w:r>
      <w:proofErr w:type="gramStart"/>
      <w:r w:rsidRPr="0057422D">
        <w:t>as  “</w:t>
      </w:r>
      <w:proofErr w:type="gramEnd"/>
      <w:r w:rsidRPr="0057422D">
        <w:t xml:space="preserve"> A STANDARD TEST THAT IS MET IF,OVER THE EFFECTIVE LIFE OF EACH PLAN NOT TO EXCEED 15 YEARS, THE NET PRESENT VALUE OF THE AVOIDED MONETARY COST OF SUPPLYING ELECTRICITY IS GREATER THAN THE NET PRESENT VALUE OF THE MONETARY COST OF ENERGY EFFICIENCY CONSERVATION MEASURES.” Thus when TRC ratios are calculated for Act 129 programs, the life for any measure cannot be longer than 15 years.</w:t>
      </w:r>
    </w:p>
    <w:p w:rsidR="00ED118F" w:rsidRDefault="00ED118F" w:rsidP="00B249E2">
      <w:pPr>
        <w:pStyle w:val="Heading3"/>
      </w:pPr>
      <w:r w:rsidRPr="001900AE">
        <w:t>Interactive Measure Energy Savings</w:t>
      </w:r>
    </w:p>
    <w:p w:rsidR="00ED118F" w:rsidRDefault="00ED118F" w:rsidP="00ED118F">
      <w:r w:rsidRPr="001900AE">
        <w:t>Interaction of energy savings is accounted for specific measures as appropriate</w:t>
      </w:r>
      <w:r>
        <w:t>.  For all other measures, interaction of energy savings is zero.</w:t>
      </w:r>
    </w:p>
    <w:p w:rsidR="00B73A39" w:rsidRDefault="00B73A39" w:rsidP="00B73A39">
      <w:r>
        <w:t xml:space="preserve">For Residential lighting, the energy and peak demand savings is increased by an amount specified in the algorithm to account for HVAC interaction depending on the presence of air conditioning.  </w:t>
      </w:r>
    </w:p>
    <w:p w:rsidR="00ED118F" w:rsidRDefault="00ED118F" w:rsidP="00ED118F">
      <w:r>
        <w:t xml:space="preserve">For Residential New Construction, the interaction of energy </w:t>
      </w:r>
      <w:r w:rsidR="00B73A39">
        <w:t xml:space="preserve">and peak demand </w:t>
      </w:r>
      <w:r>
        <w:t>savings is accounted for in the home energy rating tool that compares the efficient building to the baseline or reference building and calculates savings.</w:t>
      </w:r>
    </w:p>
    <w:p w:rsidR="00ED118F" w:rsidRDefault="00ED118F" w:rsidP="00ED118F">
      <w:r>
        <w:lastRenderedPageBreak/>
        <w:t xml:space="preserve">For Commercial and Industrial (C&amp;I) lighting, the energy </w:t>
      </w:r>
      <w:r w:rsidR="00B73A39">
        <w:t xml:space="preserve">and peak demand </w:t>
      </w:r>
      <w:r>
        <w:t xml:space="preserve">savings is increased by an amount specified in the algorithm to account for HVAC interaction depending on the presence of air conditioning.  </w:t>
      </w:r>
    </w:p>
    <w:p w:rsidR="00ED118F" w:rsidRDefault="00ED118F" w:rsidP="00ED118F">
      <w:r>
        <w:t>For C&amp;I custom measures, interaction is accounted for in the site-specific analysis where relevant.</w:t>
      </w:r>
    </w:p>
    <w:p w:rsidR="00ED118F" w:rsidRDefault="00ED118F" w:rsidP="00B249E2">
      <w:pPr>
        <w:pStyle w:val="Heading3"/>
      </w:pPr>
      <w:r>
        <w:t>Verified Gross Adjustments</w:t>
      </w:r>
    </w:p>
    <w:p w:rsidR="00ED118F" w:rsidRDefault="00ED118F" w:rsidP="00ED118F">
      <w:r>
        <w:t>Evaluation activities at a basic level consist of verification of the installation and operation of measures. In many cases, the number of widgets found on-site may differ from the number stated on the application, which represents the number of widgets paid for by the program. When the number of widgets found on-site is less than what is stated on the application, the savings will be adjusted by a realization rate. For example, if an application states 100 widgets but an on-site inspection only finds 85, the realization rate applied is 85% (assuming no other discrepancies). On-site widget counts within 5% of the application numbers can be considered to be within reasonable error without requiring realization rate adjustment.</w:t>
      </w:r>
    </w:p>
    <w:p w:rsidR="00ED118F" w:rsidRDefault="00ED118F" w:rsidP="00ED118F">
      <w:r>
        <w:t>On the other hand, if the number of widgets found on-site is more than what is stated on the application, the savings will be capped at the application findings. For example, if an application states 100 widgets but an on-site inspection finds 120, the realization rate applied is 100% (assuming no other discrepancies).</w:t>
      </w:r>
    </w:p>
    <w:p w:rsidR="00ED118F" w:rsidRDefault="00ED118F" w:rsidP="00ED118F">
      <w:pPr>
        <w:pStyle w:val="Heading2"/>
        <w:tabs>
          <w:tab w:val="clear" w:pos="630"/>
        </w:tabs>
        <w:ind w:left="900" w:hanging="900"/>
      </w:pPr>
      <w:bookmarkStart w:id="146" w:name="_Toc303339033"/>
      <w:bookmarkStart w:id="147" w:name="_Toc303347530"/>
      <w:bookmarkStart w:id="148" w:name="_Toc303352468"/>
      <w:bookmarkStart w:id="149" w:name="_Toc310868398"/>
      <w:bookmarkStart w:id="150" w:name="_Toc373852205"/>
      <w:bookmarkStart w:id="151" w:name="_Toc373858479"/>
      <w:bookmarkStart w:id="152" w:name="_Toc364760884"/>
      <w:bookmarkStart w:id="153" w:name="_Toc377465343"/>
      <w:bookmarkEnd w:id="146"/>
      <w:bookmarkEnd w:id="147"/>
      <w:bookmarkEnd w:id="148"/>
      <w:bookmarkEnd w:id="149"/>
      <w:r>
        <w:t>Calculation of the Value of Resource Savings</w:t>
      </w:r>
      <w:bookmarkEnd w:id="150"/>
      <w:bookmarkEnd w:id="151"/>
      <w:bookmarkEnd w:id="152"/>
      <w:bookmarkEnd w:id="153"/>
    </w:p>
    <w:p w:rsidR="00ED118F" w:rsidRDefault="00ED118F" w:rsidP="00ED118F">
      <w:r>
        <w:t>The calculation of the value of the resources saved is not part of the TRM.  The TRM is limited to the determination of the per unit resource savings in physical terms at the customer meter.</w:t>
      </w:r>
    </w:p>
    <w:p w:rsidR="00ED118F" w:rsidRDefault="00ED118F" w:rsidP="00ED118F">
      <w:r>
        <w:t>In order to calculate the value of the energy savings for reporting cost-benefit analyses and other purposes, the energy savings are determined at the customer level and then increased by the amount of the transmission and distribution losses to reflect the energy savings at the system level.  The energy savings at the system level are then multiplied by the appropriate avoided costs to calculate the value of the benefits.</w:t>
      </w:r>
    </w:p>
    <w:p w:rsidR="00ED118F" w:rsidRPr="00AA2C40" w:rsidRDefault="00ED118F" w:rsidP="00ED118F">
      <w:pPr>
        <w:pStyle w:val="Equation"/>
        <w:rPr>
          <w:rFonts w:cs="Arial"/>
          <w:szCs w:val="20"/>
        </w:rPr>
      </w:pPr>
      <w:r w:rsidRPr="00AA2C40">
        <w:rPr>
          <w:rFonts w:cs="Arial"/>
          <w:szCs w:val="20"/>
        </w:rPr>
        <w:t xml:space="preserve">System Savings </w:t>
      </w:r>
      <w:r w:rsidRPr="00AA2C40">
        <w:rPr>
          <w:rFonts w:cs="Arial"/>
          <w:szCs w:val="20"/>
        </w:rPr>
        <w:tab/>
        <w:t>= (Savings at Customer) X (T&amp;D Loss Factor)</w:t>
      </w:r>
    </w:p>
    <w:p w:rsidR="00ED118F" w:rsidRPr="00AA2C40" w:rsidRDefault="00ED118F" w:rsidP="00ED118F">
      <w:pPr>
        <w:pStyle w:val="Equation"/>
        <w:rPr>
          <w:rFonts w:cs="Arial"/>
          <w:szCs w:val="20"/>
        </w:rPr>
      </w:pPr>
      <w:r w:rsidRPr="00AA2C40">
        <w:rPr>
          <w:rFonts w:cs="Arial"/>
          <w:szCs w:val="20"/>
        </w:rPr>
        <w:t>Value of Resource Savings</w:t>
      </w:r>
      <w:r w:rsidRPr="00AA2C40">
        <w:rPr>
          <w:rFonts w:cs="Arial"/>
          <w:szCs w:val="20"/>
        </w:rPr>
        <w:tab/>
        <w:t xml:space="preserve"> = (System Savings) X (System Avoided </w:t>
      </w:r>
      <w:proofErr w:type="gramStart"/>
      <w:r w:rsidRPr="00AA2C40">
        <w:rPr>
          <w:rFonts w:cs="Arial"/>
          <w:szCs w:val="20"/>
        </w:rPr>
        <w:t>Costs )</w:t>
      </w:r>
      <w:proofErr w:type="gramEnd"/>
      <w:r w:rsidRPr="00AA2C40">
        <w:rPr>
          <w:rFonts w:cs="Arial"/>
          <w:szCs w:val="20"/>
        </w:rPr>
        <w:t xml:space="preserve"> + (Value of Other Resource Savings)</w:t>
      </w:r>
    </w:p>
    <w:p w:rsidR="00ED118F" w:rsidRDefault="00ED118F" w:rsidP="00ED118F">
      <w:r>
        <w:t>Please refer to the 2013 TRC Order</w:t>
      </w:r>
      <w:r>
        <w:rPr>
          <w:rStyle w:val="FootnoteReference"/>
        </w:rPr>
        <w:footnoteReference w:id="21"/>
      </w:r>
      <w:r>
        <w:t xml:space="preserve"> for a more detailed discussion of other resource savings. </w:t>
      </w:r>
    </w:p>
    <w:p w:rsidR="00ED118F" w:rsidRDefault="00ED118F" w:rsidP="00ED118F">
      <w:pPr>
        <w:pStyle w:val="Heading2"/>
        <w:tabs>
          <w:tab w:val="clear" w:pos="630"/>
        </w:tabs>
        <w:ind w:left="900" w:hanging="900"/>
      </w:pPr>
      <w:bookmarkStart w:id="154" w:name="_Toc373852206"/>
      <w:bookmarkStart w:id="155" w:name="_Toc373858480"/>
      <w:bookmarkStart w:id="156" w:name="_Toc364760885"/>
      <w:bookmarkStart w:id="157" w:name="_Toc377465344"/>
      <w:r>
        <w:t>Transmission and Distribution System Losses</w:t>
      </w:r>
      <w:bookmarkEnd w:id="154"/>
      <w:bookmarkEnd w:id="155"/>
      <w:bookmarkEnd w:id="156"/>
      <w:bookmarkEnd w:id="157"/>
    </w:p>
    <w:p w:rsidR="00ED118F" w:rsidRDefault="00ED118F" w:rsidP="00ED118F">
      <w:r>
        <w:rPr>
          <w:szCs w:val="22"/>
        </w:rPr>
        <w:t xml:space="preserve">The electric energy consumption reduction compliance targets for Phase II of Act 129 are established at the retail level i.e. based on forecasts of sales. </w:t>
      </w:r>
      <w:r>
        <w:t>The energy savings must be reported to the Commission at the customer meter level</w:t>
      </w:r>
      <w:r>
        <w:rPr>
          <w:szCs w:val="26"/>
        </w:rPr>
        <w:t xml:space="preserve">, which is used to determine if EDCs have met their statutory targets for Phase II. For the purpose of calculating cost-effectiveness of Act </w:t>
      </w:r>
      <w:r>
        <w:rPr>
          <w:szCs w:val="26"/>
        </w:rPr>
        <w:lastRenderedPageBreak/>
        <w:t xml:space="preserve">129 programs, </w:t>
      </w:r>
      <w:r>
        <w:t xml:space="preserve">the value of both energy and demand savings shall be calculated at the system level. </w:t>
      </w:r>
      <w:r w:rsidRPr="00570975">
        <w:t>The TRM calculates the energy savings at the customer meter level.</w:t>
      </w:r>
      <w:r>
        <w:t xml:space="preserve"> </w:t>
      </w:r>
      <w:r w:rsidRPr="00570975">
        <w:t xml:space="preserve">These savings need to be increased by the amount of transmission and distribution system losses in order to determine the energy savings at the system level. The electric </w:t>
      </w:r>
      <w:r>
        <w:t xml:space="preserve">line </w:t>
      </w:r>
      <w:r w:rsidRPr="00570975">
        <w:t>loss factor</w:t>
      </w:r>
      <w:r>
        <w:t>s</w:t>
      </w:r>
      <w:r w:rsidRPr="00570975">
        <w:t xml:space="preserve"> multiplied by the savings calculated from the algorithms will result in savings at the system level.</w:t>
      </w:r>
      <w:r>
        <w:t xml:space="preserve"> </w:t>
      </w:r>
    </w:p>
    <w:p w:rsidR="00ED118F" w:rsidRDefault="00ED118F" w:rsidP="00ED118F">
      <w:r>
        <w:rPr>
          <w:szCs w:val="26"/>
        </w:rPr>
        <w:t>The EDC specific electric line loss factors filed in its Commission approved EE&amp;C Plans, or other official reports filed with the Commission should be applied to gross up energy savings from the customer meter level to the system level. The EDCs are allowed to use alternate loss factors calculated to reflect system losses at peaking conditions when available to gross up demand savings to the system level. The Commissions encourages the use of the most recent and accurate values for line loss factors for energy and demand known to the EDCs, regardless of what was filed in the original Phase II EE&amp;C Plans.</w:t>
      </w:r>
    </w:p>
    <w:p w:rsidR="00ED118F" w:rsidRDefault="00ED118F" w:rsidP="00ED118F">
      <w:pPr>
        <w:pStyle w:val="Heading2"/>
        <w:tabs>
          <w:tab w:val="clear" w:pos="630"/>
        </w:tabs>
        <w:ind w:left="900" w:hanging="900"/>
      </w:pPr>
      <w:bookmarkStart w:id="158" w:name="_Toc373852207"/>
      <w:bookmarkStart w:id="159" w:name="_Toc373858481"/>
      <w:bookmarkStart w:id="160" w:name="_Toc364760886"/>
      <w:bookmarkStart w:id="161" w:name="_Toc377465345"/>
      <w:r>
        <w:t>Measure Lives</w:t>
      </w:r>
      <w:bookmarkEnd w:id="158"/>
      <w:bookmarkEnd w:id="159"/>
      <w:bookmarkEnd w:id="160"/>
      <w:bookmarkEnd w:id="161"/>
    </w:p>
    <w:p w:rsidR="00ED118F" w:rsidRDefault="00ED118F" w:rsidP="00ED118F">
      <w:r>
        <w:t xml:space="preserve">Measure lives are provided in Appendix A for informational purposes and for use in other applications such as reporting lifetime savings or in benefit cost studies that span more than one year.  For the purpose of calculating the Total Resource Cost (TRC) Test for Act 129, measures cannot claim savings for more than 15 years.  </w:t>
      </w:r>
    </w:p>
    <w:p w:rsidR="00ED118F" w:rsidRDefault="00ED118F" w:rsidP="00ED118F">
      <w:r>
        <w:t xml:space="preserve">In general, avoided cost savings for programs where measures replace units before the end of their useful life are measured </w:t>
      </w:r>
      <w:r w:rsidRPr="008B39EE">
        <w:t>from the efficient unit versus the replaced unit for the remaining life of the existing unit, then from the efficient unit versus a new standard unit for the remaining efficient measure’s life. Specific guidance is provided through the 2013 TRC Order.</w:t>
      </w:r>
    </w:p>
    <w:p w:rsidR="00ED118F" w:rsidRDefault="00ED118F" w:rsidP="00ED118F">
      <w:pPr>
        <w:pStyle w:val="Heading2"/>
        <w:tabs>
          <w:tab w:val="clear" w:pos="630"/>
        </w:tabs>
        <w:ind w:left="900" w:hanging="900"/>
      </w:pPr>
      <w:bookmarkStart w:id="162" w:name="_Ref364434081"/>
      <w:bookmarkStart w:id="163" w:name="_Toc373852208"/>
      <w:bookmarkStart w:id="164" w:name="_Toc373858482"/>
      <w:bookmarkStart w:id="165" w:name="_Toc364760887"/>
      <w:bookmarkStart w:id="166" w:name="_Toc377465346"/>
      <w:r>
        <w:t>Custom Measures</w:t>
      </w:r>
      <w:bookmarkEnd w:id="162"/>
      <w:bookmarkEnd w:id="163"/>
      <w:bookmarkEnd w:id="164"/>
      <w:bookmarkEnd w:id="165"/>
      <w:bookmarkEnd w:id="166"/>
      <w:r>
        <w:t xml:space="preserve"> </w:t>
      </w:r>
    </w:p>
    <w:p w:rsidR="00ED118F" w:rsidRDefault="00ED118F" w:rsidP="00ED118F">
      <w:r w:rsidRPr="001C3B2A">
        <w:t>Custom measures are considered too c</w:t>
      </w:r>
      <w:r>
        <w:t>omplex or unique to be included in the list of standard measures provided in the TRM</w:t>
      </w:r>
      <w:r w:rsidRPr="001C3B2A">
        <w:t xml:space="preserve">.  </w:t>
      </w:r>
      <w:r>
        <w:t>Also included are</w:t>
      </w:r>
      <w:r w:rsidRPr="001C3B2A">
        <w:t xml:space="preserve"> measures that may involve metered data, but require additional assumptions to arrive at a </w:t>
      </w:r>
      <w:r>
        <w:t>‘typical’</w:t>
      </w:r>
      <w:r w:rsidRPr="001C3B2A">
        <w:t xml:space="preserve"> level of saving</w:t>
      </w:r>
      <w:r>
        <w:t>s</w:t>
      </w:r>
      <w:r w:rsidRPr="001C3B2A">
        <w:t xml:space="preserve"> as opposed to an exact measurement</w:t>
      </w:r>
      <w:r>
        <w:t xml:space="preserve">. </w:t>
      </w:r>
    </w:p>
    <w:p w:rsidR="00ED118F" w:rsidRDefault="00ED118F" w:rsidP="00ED118F">
      <w:r w:rsidRPr="00567B36">
        <w:t xml:space="preserve">While TRM measures are reviewed and approved by the PA PUC through the TRM update process, custom measures do not undergo the same approval process. </w:t>
      </w:r>
      <w:r>
        <w:t xml:space="preserve">The EDCs are not required to submit savings protocols for C&amp;I custom measures </w:t>
      </w:r>
      <w:r>
        <w:rPr>
          <w:rFonts w:cs="Arial"/>
        </w:rPr>
        <w:t xml:space="preserve">to the Commission or the SWE for each measure/technology type prior to implementing the custom measure, however, the Commission </w:t>
      </w:r>
      <w:r w:rsidRPr="00BF4A65">
        <w:t xml:space="preserve">recommends that </w:t>
      </w:r>
      <w:r>
        <w:t>site-specific custom measure</w:t>
      </w:r>
      <w:r w:rsidRPr="00BF4A65">
        <w:t xml:space="preserve"> protocols be established in general conformity to the International Performance Measurement and Verification Protocol (IPMVP)</w:t>
      </w:r>
      <w:r>
        <w:rPr>
          <w:rStyle w:val="FootnoteReference"/>
        </w:rPr>
        <w:footnoteReference w:id="22"/>
      </w:r>
      <w:r w:rsidRPr="00BF4A65">
        <w:t xml:space="preserve"> or Federal Energy Management Program</w:t>
      </w:r>
      <w:r>
        <w:rPr>
          <w:rStyle w:val="FootnoteReference"/>
        </w:rPr>
        <w:footnoteReference w:id="23"/>
      </w:r>
      <w:r w:rsidRPr="00BF4A65">
        <w:t xml:space="preserve"> M&amp;V Guidelines.</w:t>
      </w:r>
      <w:r>
        <w:t xml:space="preserve"> </w:t>
      </w:r>
      <w:r w:rsidRPr="00BF4A65">
        <w:t>All evaluation</w:t>
      </w:r>
      <w:r>
        <w:rPr>
          <w:szCs w:val="24"/>
        </w:rPr>
        <w:t xml:space="preserve"> sampled custom projects require a </w:t>
      </w:r>
      <w:r>
        <w:t>Site-Specific Measurement and Verification Plan (SSMVP</w:t>
      </w:r>
      <w:proofErr w:type="gramStart"/>
      <w:r>
        <w:t xml:space="preserve">) </w:t>
      </w:r>
      <w:r>
        <w:rPr>
          <w:szCs w:val="24"/>
        </w:rPr>
        <w:t xml:space="preserve"> developed</w:t>
      </w:r>
      <w:proofErr w:type="gramEnd"/>
      <w:r>
        <w:rPr>
          <w:szCs w:val="24"/>
        </w:rPr>
        <w:t xml:space="preserve"> or approved for use by the EDC evaluator which must be available for SWE review.</w:t>
      </w:r>
      <w:r>
        <w:t xml:space="preserve"> D</w:t>
      </w:r>
      <w:r w:rsidRPr="00567B36">
        <w:t xml:space="preserve">uring Phase I of Act 129, the </w:t>
      </w:r>
      <w:r>
        <w:t>TWG</w:t>
      </w:r>
      <w:r w:rsidRPr="00567B36">
        <w:t xml:space="preserve"> developed </w:t>
      </w:r>
      <w:r>
        <w:t>custom measure protocols (</w:t>
      </w:r>
      <w:r w:rsidRPr="00567B36">
        <w:t>CMPs</w:t>
      </w:r>
      <w:r>
        <w:t>)</w:t>
      </w:r>
      <w:r w:rsidRPr="00567B36">
        <w:t xml:space="preserve"> for calculating the energy and demand savings</w:t>
      </w:r>
      <w:r w:rsidRPr="00567B36" w:rsidDel="00CD4656">
        <w:t xml:space="preserve"> </w:t>
      </w:r>
      <w:r w:rsidRPr="00567B36">
        <w:t xml:space="preserve">for several custom measures.  CMPs approved during Phase I are considered available </w:t>
      </w:r>
      <w:r w:rsidRPr="00567B36">
        <w:lastRenderedPageBreak/>
        <w:t>for use in Phase II by EDC</w:t>
      </w:r>
      <w:r>
        <w:t>s</w:t>
      </w:r>
      <w:r>
        <w:rPr>
          <w:rStyle w:val="FootnoteReference"/>
        </w:rPr>
        <w:footnoteReference w:id="24"/>
      </w:r>
      <w:r>
        <w:t xml:space="preserve">. </w:t>
      </w:r>
      <w:r w:rsidRPr="001C3B2A">
        <w:t xml:space="preserve">The qualification for and availability of </w:t>
      </w:r>
      <w:r w:rsidRPr="00F84A22">
        <w:rPr>
          <w:highlight w:val="lightGray"/>
        </w:rPr>
        <w:t>AEPS Credits</w:t>
      </w:r>
      <w:r w:rsidRPr="001C3B2A">
        <w:t xml:space="preserve"> </w:t>
      </w:r>
      <w:r>
        <w:t>and energy efficiency and demand response savings are</w:t>
      </w:r>
      <w:r w:rsidRPr="001C3B2A">
        <w:t xml:space="preserve"> deter</w:t>
      </w:r>
      <w:r>
        <w:t xml:space="preserve">mined on a case-by-case basis.  </w:t>
      </w:r>
    </w:p>
    <w:p w:rsidR="00ED118F" w:rsidRPr="00567B36" w:rsidRDefault="00ED118F" w:rsidP="00ED118F">
      <w:r w:rsidRPr="00567B36">
        <w:t xml:space="preserve">In addition, certain mass market programs in the residential sector are a subset of custom measures. These programs offer measures, or groups of measures, which are not included in the TRM. As with the </w:t>
      </w:r>
      <w:r>
        <w:t xml:space="preserve">C&amp;I </w:t>
      </w:r>
      <w:r w:rsidRPr="00567B36">
        <w:t xml:space="preserve">CMPs, during Phase I of Act 129, the </w:t>
      </w:r>
      <w:r>
        <w:t>TWG</w:t>
      </w:r>
      <w:r w:rsidRPr="00567B36">
        <w:t xml:space="preserve"> developed mass market protocols (“MMPs”) for calculating the energy and demand savings associated with residential behavioral modification and low-income weatherization programs. MMPs approved during Phase I are considered available for use in Phase II by </w:t>
      </w:r>
      <w:r>
        <w:t xml:space="preserve">the </w:t>
      </w:r>
      <w:r w:rsidRPr="00567B36">
        <w:t>EDC</w:t>
      </w:r>
      <w:r>
        <w:t>s</w:t>
      </w:r>
      <w:r w:rsidRPr="00567B36">
        <w:t xml:space="preserve">. </w:t>
      </w:r>
    </w:p>
    <w:p w:rsidR="00ED118F" w:rsidRPr="000B55FD" w:rsidRDefault="00ED118F" w:rsidP="00ED118F">
      <w:pPr>
        <w:rPr>
          <w:highlight w:val="lightGray"/>
        </w:rPr>
      </w:pPr>
      <w:r w:rsidRPr="000B55FD">
        <w:rPr>
          <w:highlight w:val="lightGray"/>
        </w:rPr>
        <w:t>An AEPS application must be submitted, containing adequate documentation fully describing the energy efficiency measures installed or proposed and an explanation of how the installed facilities qualify for AECs. The AEPS application must include a proposed evaluation plan by which the Administrator may evaluate the effectiveness of the energy efficiency measures provided by the installed facilities. All assumptions should be identified, explained and supported by documentation, where possible.  The applicant may propose incorporating tracking and evaluation measures using existing data streams currently in use provided that they permit the Administrator to evaluate the program using the reported data.</w:t>
      </w:r>
    </w:p>
    <w:p w:rsidR="00ED118F" w:rsidRDefault="00ED118F" w:rsidP="00ED118F">
      <w:r w:rsidRPr="00F84A22">
        <w:rPr>
          <w:highlight w:val="lightGray"/>
        </w:rPr>
        <w:t>To the extent possible, the energy efficiency measures identified in the AEPS application should be verified by the meter readings submitted to the Administrator.</w:t>
      </w:r>
    </w:p>
    <w:p w:rsidR="00ED118F" w:rsidRDefault="00ED118F" w:rsidP="00ED118F">
      <w:r>
        <w:t xml:space="preserve">For further discussion, please see </w:t>
      </w:r>
      <w:r>
        <w:fldChar w:fldCharType="begin"/>
      </w:r>
      <w:r>
        <w:instrText xml:space="preserve"> REF _Ref334110020 \h </w:instrText>
      </w:r>
      <w:r>
        <w:fldChar w:fldCharType="separate"/>
      </w:r>
      <w:r w:rsidR="00963A2C" w:rsidRPr="007E213C">
        <w:t>Appendix B: Relations</w:t>
      </w:r>
      <w:r w:rsidR="00963A2C">
        <w:t xml:space="preserve">hip between Program Savings and </w:t>
      </w:r>
      <w:r w:rsidR="00963A2C" w:rsidRPr="007E213C">
        <w:t>Evaluation Savings</w:t>
      </w:r>
      <w:r>
        <w:fldChar w:fldCharType="end"/>
      </w:r>
      <w:r>
        <w:t>.</w:t>
      </w:r>
      <w:r w:rsidR="00F5729A">
        <w:t xml:space="preserve"> </w:t>
      </w:r>
    </w:p>
    <w:p w:rsidR="00ED118F" w:rsidRDefault="00ED118F" w:rsidP="00ED118F">
      <w:pPr>
        <w:pStyle w:val="Heading2"/>
        <w:tabs>
          <w:tab w:val="clear" w:pos="630"/>
        </w:tabs>
        <w:ind w:left="900" w:hanging="900"/>
      </w:pPr>
      <w:bookmarkStart w:id="167" w:name="_Ref303244730"/>
      <w:bookmarkStart w:id="168" w:name="_Toc373852209"/>
      <w:bookmarkStart w:id="169" w:name="_Toc373858483"/>
      <w:bookmarkStart w:id="170" w:name="_Toc364760888"/>
      <w:bookmarkStart w:id="171" w:name="_Toc377465347"/>
      <w:r>
        <w:t>Impact of Weather</w:t>
      </w:r>
      <w:bookmarkEnd w:id="167"/>
      <w:bookmarkEnd w:id="168"/>
      <w:bookmarkEnd w:id="169"/>
      <w:bookmarkEnd w:id="170"/>
      <w:bookmarkEnd w:id="171"/>
    </w:p>
    <w:p w:rsidR="00ED118F" w:rsidRDefault="00ED118F" w:rsidP="00ED118F">
      <w:pPr>
        <w:rPr>
          <w:szCs w:val="24"/>
        </w:rPr>
      </w:pPr>
      <w:r>
        <w:rPr>
          <w:szCs w:val="24"/>
        </w:rPr>
        <w:t xml:space="preserve">To account for weather differences within Pennsylvania, the Equivalent Full Load Hours (ELFH) for C&amp;I HVAC measures are calculated based on the degree day scaling methodology. </w:t>
      </w:r>
      <w:r>
        <w:t xml:space="preserve">The EFLH values reported in the 2012 Connecticut Program Savings Documentation were adjusted using full load hours (FLH) from the US </w:t>
      </w:r>
      <w:r>
        <w:rPr>
          <w:szCs w:val="24"/>
        </w:rPr>
        <w:t>Department of Energy’s</w:t>
      </w:r>
      <w:r>
        <w:t xml:space="preserve"> ENERGY STAR Calculator</w:t>
      </w:r>
      <w:r>
        <w:rPr>
          <w:rStyle w:val="FootnoteReference"/>
          <w:szCs w:val="24"/>
        </w:rPr>
        <w:footnoteReference w:id="25"/>
      </w:r>
      <w:r>
        <w:t>.</w:t>
      </w:r>
      <w:r>
        <w:rPr>
          <w:szCs w:val="24"/>
        </w:rPr>
        <w:t xml:space="preserve"> </w:t>
      </w:r>
      <w:r>
        <w:t xml:space="preserve">Degree day scaling ratios were calculated using heating degree day and cooling degree day values for seven Pennsylvania cities:  Allentown, Erie, Harrisburg, Philadelphia, Pittsburgh, Scranton, and Williamsport. </w:t>
      </w:r>
      <w:r>
        <w:rPr>
          <w:szCs w:val="24"/>
        </w:rPr>
        <w:t xml:space="preserve">These reference cities provide a representative sample of the various climate and utility regions in Pennsylvania. </w:t>
      </w:r>
    </w:p>
    <w:p w:rsidR="00ED118F" w:rsidRDefault="00ED118F" w:rsidP="00ED118F">
      <w:pPr>
        <w:rPr>
          <w:szCs w:val="24"/>
        </w:rPr>
      </w:pPr>
      <w:r>
        <w:rPr>
          <w:szCs w:val="24"/>
        </w:rPr>
        <w:t xml:space="preserve">In addition, several protocols in this TRM rely on the work and analysis completed in California, where </w:t>
      </w:r>
      <w:r w:rsidRPr="002B32C1">
        <w:rPr>
          <w:szCs w:val="24"/>
        </w:rPr>
        <w:t xml:space="preserve">savings values are adjusted for climate. These measures include Refrigeration – Auto Closers (Section </w:t>
      </w:r>
      <w:r>
        <w:fldChar w:fldCharType="begin"/>
      </w:r>
      <w:r>
        <w:instrText xml:space="preserve"> REF _Ref364071896 \r \h  \* MERGEFORMAT </w:instrText>
      </w:r>
      <w:r>
        <w:fldChar w:fldCharType="separate"/>
      </w:r>
      <w:r w:rsidR="00963A2C" w:rsidRPr="00963A2C">
        <w:rPr>
          <w:szCs w:val="24"/>
        </w:rPr>
        <w:t>3.22</w:t>
      </w:r>
      <w:r>
        <w:fldChar w:fldCharType="end"/>
      </w:r>
      <w:r w:rsidRPr="002B32C1">
        <w:rPr>
          <w:szCs w:val="24"/>
        </w:rPr>
        <w:t xml:space="preserve">) </w:t>
      </w:r>
      <w:proofErr w:type="gramStart"/>
      <w:r w:rsidRPr="002B32C1">
        <w:rPr>
          <w:szCs w:val="24"/>
        </w:rPr>
        <w:t>and  Refrigeration</w:t>
      </w:r>
      <w:proofErr w:type="gramEnd"/>
      <w:r w:rsidRPr="002B32C1">
        <w:rPr>
          <w:szCs w:val="24"/>
        </w:rPr>
        <w:t xml:space="preserve"> – Suction Pipes Insulation (Section </w:t>
      </w:r>
      <w:r>
        <w:fldChar w:fldCharType="begin"/>
      </w:r>
      <w:r>
        <w:instrText xml:space="preserve"> REF _Ref364071929 \r \h  \* MERGEFORMAT </w:instrText>
      </w:r>
      <w:r>
        <w:fldChar w:fldCharType="separate"/>
      </w:r>
      <w:r w:rsidR="00963A2C" w:rsidRPr="00963A2C">
        <w:rPr>
          <w:szCs w:val="24"/>
        </w:rPr>
        <w:t>3.24</w:t>
      </w:r>
      <w:r>
        <w:fldChar w:fldCharType="end"/>
      </w:r>
      <w:r w:rsidRPr="002B32C1">
        <w:rPr>
          <w:szCs w:val="24"/>
        </w:rPr>
        <w:t xml:space="preserve">). There are sixteen California climate zones and seven Pennsylvania cities. Each of the seven reference cities are mapped to a California climate zone as shown in </w:t>
      </w:r>
      <w:r w:rsidR="00F5729A">
        <w:rPr>
          <w:szCs w:val="24"/>
        </w:rPr>
        <w:fldChar w:fldCharType="begin"/>
      </w:r>
      <w:r w:rsidR="00F5729A">
        <w:rPr>
          <w:szCs w:val="24"/>
        </w:rPr>
        <w:instrText xml:space="preserve"> REF _Ref374003577 \h </w:instrText>
      </w:r>
      <w:r w:rsidR="00F5729A">
        <w:rPr>
          <w:szCs w:val="24"/>
        </w:rPr>
      </w:r>
      <w:r w:rsidR="00F5729A">
        <w:rPr>
          <w:szCs w:val="24"/>
        </w:rPr>
        <w:fldChar w:fldCharType="separate"/>
      </w:r>
      <w:r w:rsidR="00963A2C">
        <w:t xml:space="preserve">Table </w:t>
      </w:r>
      <w:r w:rsidR="00963A2C">
        <w:rPr>
          <w:noProof/>
        </w:rPr>
        <w:t>1</w:t>
      </w:r>
      <w:r w:rsidR="00963A2C">
        <w:noBreakHyphen/>
      </w:r>
      <w:r w:rsidR="00963A2C">
        <w:rPr>
          <w:noProof/>
        </w:rPr>
        <w:t>4</w:t>
      </w:r>
      <w:r w:rsidR="00F5729A">
        <w:rPr>
          <w:szCs w:val="24"/>
        </w:rPr>
        <w:fldChar w:fldCharType="end"/>
      </w:r>
      <w:r w:rsidRPr="002B32C1">
        <w:rPr>
          <w:szCs w:val="24"/>
        </w:rPr>
        <w:t xml:space="preserve"> based on comparable number of cooling degree hours and average wet bulb temperatures.  Section </w:t>
      </w:r>
      <w:r>
        <w:fldChar w:fldCharType="begin"/>
      </w:r>
      <w:r>
        <w:instrText xml:space="preserve"> REF _Ref364071896 \r \h  \* MERGEFORMAT </w:instrText>
      </w:r>
      <w:r>
        <w:fldChar w:fldCharType="separate"/>
      </w:r>
      <w:r w:rsidR="00963A2C" w:rsidRPr="00963A2C">
        <w:rPr>
          <w:szCs w:val="24"/>
        </w:rPr>
        <w:t>3.22</w:t>
      </w:r>
      <w:r>
        <w:fldChar w:fldCharType="end"/>
      </w:r>
      <w:r w:rsidRPr="002B32C1">
        <w:rPr>
          <w:szCs w:val="24"/>
        </w:rPr>
        <w:t xml:space="preserve"> and </w:t>
      </w:r>
      <w:r>
        <w:fldChar w:fldCharType="begin"/>
      </w:r>
      <w:r>
        <w:instrText xml:space="preserve"> REF _Ref364071929 \r \h  \* MERGEFORMAT </w:instrText>
      </w:r>
      <w:r>
        <w:fldChar w:fldCharType="separate"/>
      </w:r>
      <w:r w:rsidR="00963A2C" w:rsidRPr="00963A2C">
        <w:rPr>
          <w:szCs w:val="24"/>
        </w:rPr>
        <w:t>3.24</w:t>
      </w:r>
      <w:r>
        <w:fldChar w:fldCharType="end"/>
      </w:r>
      <w:r w:rsidRPr="002B32C1">
        <w:rPr>
          <w:szCs w:val="24"/>
        </w:rPr>
        <w:t xml:space="preserve"> will follow this mapping table.</w:t>
      </w:r>
      <w:r>
        <w:rPr>
          <w:szCs w:val="24"/>
        </w:rPr>
        <w:t xml:space="preserve">  </w:t>
      </w:r>
    </w:p>
    <w:p w:rsidR="00ED118F" w:rsidRDefault="00ED118F" w:rsidP="00ED118F">
      <w:pPr>
        <w:pStyle w:val="Caption"/>
      </w:pPr>
      <w:bookmarkStart w:id="172" w:name="_Ref374003577"/>
      <w:bookmarkStart w:id="173" w:name="_Ref333937473"/>
      <w:bookmarkStart w:id="174" w:name="_Toc373852316"/>
      <w:bookmarkStart w:id="175" w:name="_Toc373858236"/>
      <w:bookmarkStart w:id="176" w:name="_Toc364760631"/>
      <w:bookmarkStart w:id="177" w:name="_Toc377465453"/>
      <w:r>
        <w:lastRenderedPageBreak/>
        <w:t xml:space="preserve">Table </w:t>
      </w:r>
      <w:r w:rsidR="006F7496">
        <w:fldChar w:fldCharType="begin"/>
      </w:r>
      <w:r w:rsidR="006F7496">
        <w:instrText xml:space="preserve"> STYLEREF 1 \s </w:instrText>
      </w:r>
      <w:r w:rsidR="006F7496">
        <w:fldChar w:fldCharType="separate"/>
      </w:r>
      <w:r w:rsidR="00963A2C">
        <w:rPr>
          <w:noProof/>
        </w:rPr>
        <w:t>1</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w:t>
      </w:r>
      <w:r w:rsidR="006F7496">
        <w:rPr>
          <w:noProof/>
        </w:rPr>
        <w:fldChar w:fldCharType="end"/>
      </w:r>
      <w:bookmarkEnd w:id="172"/>
      <w:r>
        <w:t>: California CZ Mapping Table</w:t>
      </w:r>
      <w:bookmarkEnd w:id="173"/>
      <w:bookmarkEnd w:id="174"/>
      <w:bookmarkEnd w:id="175"/>
      <w:bookmarkEnd w:id="176"/>
      <w:bookmarkEnd w:id="177"/>
    </w:p>
    <w:tbl>
      <w:tblPr>
        <w:tblW w:w="0" w:type="auto"/>
        <w:jc w:val="center"/>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2"/>
        <w:gridCol w:w="1831"/>
      </w:tblGrid>
      <w:tr w:rsidR="00ED118F" w:rsidRPr="00AA5704" w:rsidTr="00CE6150">
        <w:trPr>
          <w:jc w:val="center"/>
        </w:trPr>
        <w:tc>
          <w:tcPr>
            <w:tcW w:w="2192" w:type="dxa"/>
            <w:shd w:val="clear" w:color="auto" w:fill="D9D9D9"/>
          </w:tcPr>
          <w:p w:rsidR="00ED118F" w:rsidRPr="00AA5704" w:rsidRDefault="00ED118F" w:rsidP="00CE6150">
            <w:pPr>
              <w:keepNext/>
              <w:spacing w:before="60" w:after="60"/>
              <w:rPr>
                <w:b/>
              </w:rPr>
            </w:pPr>
            <w:r w:rsidRPr="00AA5704">
              <w:rPr>
                <w:b/>
              </w:rPr>
              <w:t>Reference City</w:t>
            </w:r>
          </w:p>
        </w:tc>
        <w:tc>
          <w:tcPr>
            <w:tcW w:w="1831" w:type="dxa"/>
            <w:shd w:val="clear" w:color="auto" w:fill="D9D9D9"/>
          </w:tcPr>
          <w:p w:rsidR="00ED118F" w:rsidRPr="00AA5704" w:rsidRDefault="00ED118F" w:rsidP="00CE6150">
            <w:pPr>
              <w:keepNext/>
              <w:spacing w:before="60" w:after="60"/>
              <w:jc w:val="center"/>
              <w:rPr>
                <w:b/>
              </w:rPr>
            </w:pPr>
            <w:r w:rsidRPr="00AA5704">
              <w:rPr>
                <w:b/>
              </w:rPr>
              <w:t>California Climate Zone</w:t>
            </w:r>
          </w:p>
        </w:tc>
      </w:tr>
      <w:tr w:rsidR="00ED118F" w:rsidRPr="00AA5704" w:rsidTr="00CE6150">
        <w:trPr>
          <w:jc w:val="center"/>
        </w:trPr>
        <w:tc>
          <w:tcPr>
            <w:tcW w:w="2192" w:type="dxa"/>
          </w:tcPr>
          <w:p w:rsidR="00ED118F" w:rsidRDefault="00ED118F" w:rsidP="00CE6150">
            <w:pPr>
              <w:keepNext/>
              <w:spacing w:before="60" w:after="60"/>
            </w:pPr>
            <w:r>
              <w:t>Allentown</w:t>
            </w:r>
          </w:p>
        </w:tc>
        <w:tc>
          <w:tcPr>
            <w:tcW w:w="1831" w:type="dxa"/>
          </w:tcPr>
          <w:p w:rsidR="00ED118F" w:rsidRDefault="00ED118F" w:rsidP="00CE6150">
            <w:pPr>
              <w:keepNext/>
              <w:spacing w:before="60" w:after="60"/>
              <w:jc w:val="center"/>
            </w:pPr>
            <w:r>
              <w:t>15</w:t>
            </w:r>
          </w:p>
        </w:tc>
      </w:tr>
      <w:tr w:rsidR="00ED118F" w:rsidRPr="00AA5704" w:rsidTr="00CE6150">
        <w:trPr>
          <w:jc w:val="center"/>
        </w:trPr>
        <w:tc>
          <w:tcPr>
            <w:tcW w:w="2192" w:type="dxa"/>
          </w:tcPr>
          <w:p w:rsidR="00ED118F" w:rsidRDefault="00ED118F" w:rsidP="00CE6150">
            <w:pPr>
              <w:keepNext/>
              <w:spacing w:before="60" w:after="60"/>
            </w:pPr>
            <w:r>
              <w:t>Erie</w:t>
            </w:r>
          </w:p>
        </w:tc>
        <w:tc>
          <w:tcPr>
            <w:tcW w:w="1831" w:type="dxa"/>
          </w:tcPr>
          <w:p w:rsidR="00ED118F" w:rsidRDefault="00ED118F" w:rsidP="00CE6150">
            <w:pPr>
              <w:keepNext/>
              <w:spacing w:before="60" w:after="60"/>
              <w:jc w:val="center"/>
            </w:pPr>
            <w:r>
              <w:t>9</w:t>
            </w:r>
          </w:p>
        </w:tc>
      </w:tr>
      <w:tr w:rsidR="00ED118F" w:rsidRPr="00AA5704" w:rsidTr="00CE6150">
        <w:trPr>
          <w:jc w:val="center"/>
        </w:trPr>
        <w:tc>
          <w:tcPr>
            <w:tcW w:w="2192" w:type="dxa"/>
          </w:tcPr>
          <w:p w:rsidR="00ED118F" w:rsidRDefault="00ED118F" w:rsidP="00CE6150">
            <w:pPr>
              <w:spacing w:before="60" w:after="60"/>
            </w:pPr>
            <w:r>
              <w:t>Harrisburg</w:t>
            </w:r>
          </w:p>
        </w:tc>
        <w:tc>
          <w:tcPr>
            <w:tcW w:w="1831" w:type="dxa"/>
          </w:tcPr>
          <w:p w:rsidR="00ED118F" w:rsidRDefault="00ED118F" w:rsidP="00CE6150">
            <w:pPr>
              <w:spacing w:before="60" w:after="60"/>
              <w:jc w:val="center"/>
            </w:pPr>
            <w:r>
              <w:t>15</w:t>
            </w:r>
          </w:p>
        </w:tc>
      </w:tr>
      <w:tr w:rsidR="00ED118F" w:rsidRPr="00AA5704" w:rsidTr="00CE6150">
        <w:trPr>
          <w:jc w:val="center"/>
        </w:trPr>
        <w:tc>
          <w:tcPr>
            <w:tcW w:w="2192" w:type="dxa"/>
          </w:tcPr>
          <w:p w:rsidR="00ED118F" w:rsidRDefault="00ED118F" w:rsidP="00CE6150">
            <w:pPr>
              <w:spacing w:before="60" w:after="60"/>
            </w:pPr>
            <w:r>
              <w:t>Philadelphia</w:t>
            </w:r>
          </w:p>
        </w:tc>
        <w:tc>
          <w:tcPr>
            <w:tcW w:w="1831" w:type="dxa"/>
          </w:tcPr>
          <w:p w:rsidR="00ED118F" w:rsidRDefault="00ED118F" w:rsidP="00CE6150">
            <w:pPr>
              <w:spacing w:before="60" w:after="60"/>
              <w:jc w:val="center"/>
            </w:pPr>
            <w:r>
              <w:t>15</w:t>
            </w:r>
          </w:p>
        </w:tc>
      </w:tr>
      <w:tr w:rsidR="00ED118F" w:rsidRPr="00AA5704" w:rsidTr="00CE6150">
        <w:trPr>
          <w:jc w:val="center"/>
        </w:trPr>
        <w:tc>
          <w:tcPr>
            <w:tcW w:w="2192" w:type="dxa"/>
          </w:tcPr>
          <w:p w:rsidR="00ED118F" w:rsidRDefault="00ED118F" w:rsidP="00CE6150">
            <w:pPr>
              <w:spacing w:before="60" w:after="60"/>
            </w:pPr>
            <w:r>
              <w:t>Pittsburgh</w:t>
            </w:r>
          </w:p>
        </w:tc>
        <w:tc>
          <w:tcPr>
            <w:tcW w:w="1831" w:type="dxa"/>
          </w:tcPr>
          <w:p w:rsidR="00ED118F" w:rsidRDefault="00ED118F" w:rsidP="00CE6150">
            <w:pPr>
              <w:spacing w:before="60" w:after="60"/>
              <w:jc w:val="center"/>
            </w:pPr>
            <w:r>
              <w:t>4</w:t>
            </w:r>
          </w:p>
        </w:tc>
      </w:tr>
      <w:tr w:rsidR="00ED118F" w:rsidRPr="00AA5704" w:rsidTr="00CE6150">
        <w:trPr>
          <w:jc w:val="center"/>
        </w:trPr>
        <w:tc>
          <w:tcPr>
            <w:tcW w:w="2192" w:type="dxa"/>
          </w:tcPr>
          <w:p w:rsidR="00ED118F" w:rsidRDefault="00ED118F" w:rsidP="00CE6150">
            <w:pPr>
              <w:spacing w:before="60" w:after="60"/>
            </w:pPr>
            <w:r>
              <w:t>Scranton</w:t>
            </w:r>
          </w:p>
        </w:tc>
        <w:tc>
          <w:tcPr>
            <w:tcW w:w="1831" w:type="dxa"/>
          </w:tcPr>
          <w:p w:rsidR="00ED118F" w:rsidRDefault="00ED118F" w:rsidP="00CE6150">
            <w:pPr>
              <w:spacing w:before="60" w:after="60"/>
              <w:jc w:val="center"/>
            </w:pPr>
            <w:r>
              <w:t>4</w:t>
            </w:r>
          </w:p>
        </w:tc>
      </w:tr>
      <w:tr w:rsidR="00ED118F" w:rsidRPr="00AA5704" w:rsidTr="00CE6150">
        <w:trPr>
          <w:jc w:val="center"/>
        </w:trPr>
        <w:tc>
          <w:tcPr>
            <w:tcW w:w="2192" w:type="dxa"/>
          </w:tcPr>
          <w:p w:rsidR="00ED118F" w:rsidRDefault="00ED118F" w:rsidP="00CE6150">
            <w:pPr>
              <w:spacing w:before="60" w:after="60"/>
            </w:pPr>
            <w:r>
              <w:t>Williamsport</w:t>
            </w:r>
          </w:p>
        </w:tc>
        <w:tc>
          <w:tcPr>
            <w:tcW w:w="1831" w:type="dxa"/>
          </w:tcPr>
          <w:p w:rsidR="00ED118F" w:rsidRDefault="00ED118F" w:rsidP="00CE6150">
            <w:pPr>
              <w:spacing w:before="60" w:after="60"/>
              <w:jc w:val="center"/>
            </w:pPr>
            <w:r>
              <w:t>15</w:t>
            </w:r>
          </w:p>
        </w:tc>
      </w:tr>
    </w:tbl>
    <w:p w:rsidR="00ED118F" w:rsidRDefault="00ED118F" w:rsidP="00ED118F">
      <w:pPr>
        <w:rPr>
          <w:szCs w:val="24"/>
        </w:rPr>
      </w:pPr>
    </w:p>
    <w:p w:rsidR="00ED118F" w:rsidRDefault="00ED118F" w:rsidP="00ED118F">
      <w:pPr>
        <w:rPr>
          <w:szCs w:val="24"/>
        </w:rPr>
      </w:pPr>
      <w:r>
        <w:rPr>
          <w:szCs w:val="24"/>
        </w:rPr>
        <w:t xml:space="preserve">Furthermore, all the Pennsylvania zip codes are mapped to a reference city as shown in </w:t>
      </w:r>
      <w:r>
        <w:rPr>
          <w:szCs w:val="24"/>
        </w:rPr>
        <w:fldChar w:fldCharType="begin"/>
      </w:r>
      <w:r>
        <w:rPr>
          <w:szCs w:val="24"/>
        </w:rPr>
        <w:instrText xml:space="preserve"> REF _Ref303244996 \h </w:instrText>
      </w:r>
      <w:r>
        <w:rPr>
          <w:szCs w:val="24"/>
        </w:rPr>
      </w:r>
      <w:r>
        <w:rPr>
          <w:szCs w:val="24"/>
        </w:rPr>
        <w:fldChar w:fldCharType="separate"/>
      </w:r>
      <w:r w:rsidR="00963A2C">
        <w:t>Appendix G: Zip Code Mapping</w:t>
      </w:r>
      <w:r>
        <w:rPr>
          <w:szCs w:val="24"/>
        </w:rPr>
        <w:fldChar w:fldCharType="end"/>
      </w:r>
      <w:r w:rsidR="00F5729A">
        <w:rPr>
          <w:szCs w:val="24"/>
        </w:rPr>
        <w:t xml:space="preserve">. </w:t>
      </w:r>
      <w:r>
        <w:rPr>
          <w:szCs w:val="24"/>
        </w:rPr>
        <w:t xml:space="preserve">In general, zip codes were mapped to the closest reference city because the majority of the state resides in ASHRAE climate zone 5. However, Philadelphia and a small area southwest of Harrisburg are assigned to ASHRAE climate zone 4. Therefore, any zip </w:t>
      </w:r>
      <w:proofErr w:type="gramStart"/>
      <w:r>
        <w:rPr>
          <w:szCs w:val="24"/>
        </w:rPr>
        <w:t>code in ASHRAE climate zone 4 were</w:t>
      </w:r>
      <w:proofErr w:type="gramEnd"/>
      <w:r>
        <w:rPr>
          <w:szCs w:val="24"/>
        </w:rPr>
        <w:t xml:space="preserve"> manually assigned to Philadelphia, regardless of distance. </w:t>
      </w:r>
    </w:p>
    <w:p w:rsidR="00ED118F" w:rsidRPr="002B32C1" w:rsidRDefault="00ED118F" w:rsidP="00ED118F">
      <w:pPr>
        <w:pStyle w:val="Heading2"/>
        <w:tabs>
          <w:tab w:val="clear" w:pos="630"/>
        </w:tabs>
        <w:ind w:left="900" w:hanging="900"/>
      </w:pPr>
      <w:bookmarkStart w:id="178" w:name="_Toc373852210"/>
      <w:bookmarkStart w:id="179" w:name="_Toc373858484"/>
      <w:bookmarkStart w:id="180" w:name="_Toc364760889"/>
      <w:bookmarkStart w:id="181" w:name="_Toc377465348"/>
      <w:r w:rsidRPr="002B32C1">
        <w:t>Measure Applicability Based on Sector</w:t>
      </w:r>
      <w:bookmarkEnd w:id="178"/>
      <w:bookmarkEnd w:id="179"/>
      <w:bookmarkEnd w:id="180"/>
      <w:bookmarkEnd w:id="181"/>
    </w:p>
    <w:p w:rsidR="00ED118F" w:rsidRDefault="00ED118F" w:rsidP="00ED118F">
      <w:pPr>
        <w:rPr>
          <w:szCs w:val="26"/>
        </w:rPr>
      </w:pPr>
      <w:r w:rsidRPr="005906C1">
        <w:rPr>
          <w:szCs w:val="26"/>
        </w:rPr>
        <w:t xml:space="preserve">Protocols </w:t>
      </w:r>
      <w:r>
        <w:rPr>
          <w:szCs w:val="26"/>
        </w:rPr>
        <w:t>for</w:t>
      </w:r>
      <w:r w:rsidRPr="005906C1">
        <w:rPr>
          <w:szCs w:val="26"/>
        </w:rPr>
        <w:t xml:space="preserve"> the residential sector quantify savings for measures typically found in residential areas under residential meters.  Likewise, protocols </w:t>
      </w:r>
      <w:r>
        <w:rPr>
          <w:szCs w:val="26"/>
        </w:rPr>
        <w:t>for</w:t>
      </w:r>
      <w:r w:rsidRPr="005906C1">
        <w:rPr>
          <w:szCs w:val="26"/>
        </w:rPr>
        <w:t xml:space="preserve"> the C&amp;I sector quantify savings for measures typically found in C&amp;I areas under C&amp;I meters.  However, there is some overlap where measure type, usage and the sector do not match.</w:t>
      </w:r>
    </w:p>
    <w:p w:rsidR="00ED118F" w:rsidRPr="00ED5AFC" w:rsidRDefault="00ED118F" w:rsidP="00ED118F">
      <w:r>
        <w:t xml:space="preserve">Protocols in the residential and C&amp;I sections describe measure savings based on the </w:t>
      </w:r>
      <w:r w:rsidRPr="0045052F">
        <w:rPr>
          <w:i/>
        </w:rPr>
        <w:t>application</w:t>
      </w:r>
      <w:r>
        <w:t xml:space="preserve"> or </w:t>
      </w:r>
      <w:r>
        <w:rPr>
          <w:i/>
        </w:rPr>
        <w:t>usage characteristics</w:t>
      </w:r>
      <w:r>
        <w:t xml:space="preserve"> of the measure rather than how the measure is </w:t>
      </w:r>
      <w:r w:rsidRPr="0045052F">
        <w:rPr>
          <w:i/>
        </w:rPr>
        <w:t>metered</w:t>
      </w:r>
      <w:r>
        <w:t>. For example, if a measure is found in a residential environment but is metered under a commercial meter, the residential sector protocol is used. On the other hand, if a measure is found in a commercial environment but is metered under a residential meter, the commercial sector protocol is used. This is particularly relevant for residential appliances that frequently appear in small commercial spaces (commercial protocol) and residential appliances that are used in residential settings but are under commercial meters (multi-family residences). In addition, a</w:t>
      </w:r>
      <w:r w:rsidRPr="00B059E3">
        <w:t>ir sealing</w:t>
      </w:r>
      <w:r>
        <w:t>, duct sealing</w:t>
      </w:r>
      <w:r w:rsidRPr="00B059E3">
        <w:t xml:space="preserve"> and ceiling/attic and wall insulation </w:t>
      </w:r>
      <w:r>
        <w:t xml:space="preserve">protocols and standards for residential measures should be used to estimate savings in two to four units </w:t>
      </w:r>
      <w:r w:rsidRPr="00B059E3">
        <w:t xml:space="preserve">multifamily </w:t>
      </w:r>
      <w:r>
        <w:t>complexes</w:t>
      </w:r>
      <w:r w:rsidRPr="00B059E3">
        <w:t xml:space="preserve"> whereas air sealing and insulation protocols and standards </w:t>
      </w:r>
      <w:r>
        <w:t xml:space="preserve">for </w:t>
      </w:r>
      <w:r w:rsidRPr="00B059E3">
        <w:t xml:space="preserve">C&amp;I </w:t>
      </w:r>
      <w:r>
        <w:t>measures should be applied</w:t>
      </w:r>
      <w:r w:rsidRPr="00B059E3">
        <w:t xml:space="preserve"> </w:t>
      </w:r>
      <w:r>
        <w:t xml:space="preserve">in </w:t>
      </w:r>
      <w:r w:rsidRPr="00B059E3">
        <w:t xml:space="preserve">multifamily </w:t>
      </w:r>
      <w:r>
        <w:t xml:space="preserve">complexes with more than four units. </w:t>
      </w:r>
    </w:p>
    <w:p w:rsidR="00ED118F" w:rsidRDefault="00ED118F" w:rsidP="00ED118F">
      <w:pPr>
        <w:pStyle w:val="Heading2"/>
        <w:tabs>
          <w:tab w:val="clear" w:pos="630"/>
        </w:tabs>
        <w:ind w:left="900" w:hanging="900"/>
      </w:pPr>
      <w:bookmarkStart w:id="182" w:name="_Toc373852211"/>
      <w:bookmarkStart w:id="183" w:name="_Toc373858485"/>
      <w:bookmarkStart w:id="184" w:name="_Toc364760890"/>
      <w:bookmarkStart w:id="185" w:name="_Toc377465349"/>
      <w:r>
        <w:t>Algorithms for Energy Efficient Measures</w:t>
      </w:r>
      <w:bookmarkEnd w:id="182"/>
      <w:bookmarkEnd w:id="183"/>
      <w:bookmarkEnd w:id="184"/>
      <w:bookmarkEnd w:id="185"/>
    </w:p>
    <w:p w:rsidR="00ED118F" w:rsidRDefault="00ED118F" w:rsidP="00C23214">
      <w:r>
        <w:t xml:space="preserve">The following sections present measure-specific algorithms. </w:t>
      </w:r>
      <w:r w:rsidR="00F5729A">
        <w:t xml:space="preserve">Section </w:t>
      </w:r>
      <w:r w:rsidR="00F5729A">
        <w:fldChar w:fldCharType="begin"/>
      </w:r>
      <w:r w:rsidR="00F5729A">
        <w:instrText xml:space="preserve"> REF _Ref374003659 \r \h </w:instrText>
      </w:r>
      <w:r w:rsidR="00F5729A">
        <w:fldChar w:fldCharType="separate"/>
      </w:r>
      <w:r w:rsidR="00963A2C">
        <w:t>2</w:t>
      </w:r>
      <w:r w:rsidR="00F5729A">
        <w:fldChar w:fldCharType="end"/>
      </w:r>
      <w:r>
        <w:t xml:space="preserve"> addresses residential sector measures and Section </w:t>
      </w:r>
      <w:r w:rsidR="00805FBE">
        <w:fldChar w:fldCharType="begin"/>
      </w:r>
      <w:r w:rsidR="00805FBE">
        <w:instrText xml:space="preserve"> REF _Ref374003775 \r \h </w:instrText>
      </w:r>
      <w:r w:rsidR="00805FBE">
        <w:fldChar w:fldCharType="separate"/>
      </w:r>
      <w:r w:rsidR="00963A2C">
        <w:t>3</w:t>
      </w:r>
      <w:r w:rsidR="00805FBE">
        <w:fldChar w:fldCharType="end"/>
      </w:r>
      <w:r>
        <w:t xml:space="preserve"> addresses commercial and industrial sector measures. Section </w:t>
      </w:r>
      <w:r w:rsidR="00805FBE">
        <w:fldChar w:fldCharType="begin"/>
      </w:r>
      <w:r w:rsidR="00805FBE">
        <w:instrText xml:space="preserve"> REF _Ref374003792 \r \h </w:instrText>
      </w:r>
      <w:r w:rsidR="00805FBE">
        <w:fldChar w:fldCharType="separate"/>
      </w:r>
      <w:r w:rsidR="00963A2C">
        <w:t>4</w:t>
      </w:r>
      <w:r w:rsidR="00805FBE">
        <w:fldChar w:fldCharType="end"/>
      </w:r>
      <w:r>
        <w:t xml:space="preserve"> addresses agricultural measures for both residential and commercial and industrial market sectors.  </w:t>
      </w: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Default="00C23214" w:rsidP="00C23214">
      <w:pPr>
        <w:jc w:val="center"/>
        <w:rPr>
          <w:b/>
          <w:sz w:val="28"/>
        </w:rPr>
      </w:pPr>
    </w:p>
    <w:p w:rsidR="00C23214" w:rsidRPr="00BC5194" w:rsidRDefault="00C23214" w:rsidP="00C23214">
      <w:pPr>
        <w:jc w:val="center"/>
        <w:rPr>
          <w:i/>
        </w:rPr>
      </w:pPr>
      <w:r w:rsidRPr="00BC5194">
        <w:rPr>
          <w:i/>
        </w:rPr>
        <w:t>This Page Intentionally Left Blank</w:t>
      </w: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p>
    <w:p w:rsidR="00C23214" w:rsidRDefault="00C23214" w:rsidP="00C23214">
      <w:pPr>
        <w:overflowPunct/>
        <w:autoSpaceDE/>
        <w:autoSpaceDN/>
        <w:adjustRightInd/>
        <w:spacing w:after="0" w:line="240" w:lineRule="auto"/>
        <w:textAlignment w:val="auto"/>
      </w:pPr>
      <w:r>
        <w:br w:type="page"/>
      </w:r>
    </w:p>
    <w:p w:rsidR="00343D44" w:rsidRPr="003F46A5" w:rsidRDefault="00343D44" w:rsidP="00343D44">
      <w:pPr>
        <w:pStyle w:val="Heading1"/>
      </w:pPr>
      <w:bookmarkStart w:id="186" w:name="_Toc364760891"/>
      <w:bookmarkStart w:id="187" w:name="_Ref374003659"/>
      <w:bookmarkStart w:id="188" w:name="_Ref374020349"/>
      <w:bookmarkStart w:id="189" w:name="_Toc377465350"/>
      <w:r w:rsidRPr="003F46A5">
        <w:lastRenderedPageBreak/>
        <w:t>R</w:t>
      </w:r>
      <w:r>
        <w:t>esidential Measures</w:t>
      </w:r>
      <w:bookmarkEnd w:id="5"/>
      <w:bookmarkEnd w:id="6"/>
      <w:bookmarkEnd w:id="186"/>
      <w:bookmarkEnd w:id="187"/>
      <w:bookmarkEnd w:id="188"/>
      <w:bookmarkEnd w:id="189"/>
    </w:p>
    <w:p w:rsidR="00343D44" w:rsidRDefault="00343D44" w:rsidP="00343D44">
      <w:r>
        <w:t>The following section of the TRM contains savings protocols for residential measures.  This TRM does include an updated energy-to-demand factor for residential energy efficiency measures affecting the electric water heating end use. Due to time constraints, energy-to-demand factors for all other residential energy efficiency measures will be reviewed and updated in future TRMs.</w:t>
      </w:r>
    </w:p>
    <w:p w:rsidR="00343D44" w:rsidRDefault="00343D44" w:rsidP="00343D44"/>
    <w:p w:rsidR="00343D44" w:rsidRDefault="00343D44" w:rsidP="00343D44">
      <w:pPr>
        <w:pStyle w:val="Heading2"/>
        <w:tabs>
          <w:tab w:val="clear" w:pos="630"/>
        </w:tabs>
        <w:ind w:left="900" w:hanging="900"/>
      </w:pPr>
      <w:r>
        <w:br w:type="page"/>
      </w:r>
      <w:bookmarkStart w:id="190" w:name="_Toc295990611"/>
      <w:bookmarkStart w:id="191" w:name="_Toc295999379"/>
      <w:bookmarkStart w:id="192" w:name="_Toc298621122"/>
      <w:bookmarkStart w:id="193" w:name="_Toc298621201"/>
      <w:bookmarkStart w:id="194" w:name="_Toc298621388"/>
      <w:bookmarkStart w:id="195" w:name="_Toc303086178"/>
      <w:bookmarkStart w:id="196" w:name="_Toc303339041"/>
      <w:bookmarkStart w:id="197" w:name="_Toc303347538"/>
      <w:bookmarkStart w:id="198" w:name="_Toc303352476"/>
      <w:bookmarkStart w:id="199" w:name="_Toc310868407"/>
      <w:bookmarkStart w:id="200" w:name="_Ref298608810"/>
      <w:bookmarkStart w:id="201" w:name="_Ref298613000"/>
      <w:bookmarkStart w:id="202" w:name="_Toc364420777"/>
      <w:bookmarkStart w:id="203" w:name="_Toc373320413"/>
      <w:bookmarkStart w:id="204" w:name="_Toc364760892"/>
      <w:bookmarkStart w:id="205" w:name="_Toc377465351"/>
      <w:bookmarkEnd w:id="190"/>
      <w:bookmarkEnd w:id="191"/>
      <w:bookmarkEnd w:id="192"/>
      <w:bookmarkEnd w:id="193"/>
      <w:bookmarkEnd w:id="194"/>
      <w:bookmarkEnd w:id="195"/>
      <w:bookmarkEnd w:id="196"/>
      <w:bookmarkEnd w:id="197"/>
      <w:bookmarkEnd w:id="198"/>
      <w:bookmarkEnd w:id="199"/>
      <w:r>
        <w:lastRenderedPageBreak/>
        <w:t>Electric HVAC</w:t>
      </w:r>
      <w:bookmarkEnd w:id="200"/>
      <w:bookmarkEnd w:id="201"/>
      <w:bookmarkEnd w:id="202"/>
      <w:bookmarkEnd w:id="203"/>
      <w:bookmarkEnd w:id="204"/>
      <w:bookmarkEnd w:id="205"/>
    </w:p>
    <w:p w:rsidR="00343D44" w:rsidRDefault="00343D44" w:rsidP="00343D44">
      <w:r>
        <w:t xml:space="preserve">The method for determining residential high-efficiency cooling and heating equipment energy impact savings is based on algorithms that determine a central air conditioner or heat pump’s cooling/heating energy use and peak demand contribution.  Input data is based both on fixed assumptions and data supplied from the high efficiency equipment </w:t>
      </w:r>
      <w:r w:rsidRPr="00F84A22">
        <w:rPr>
          <w:highlight w:val="lightGray"/>
        </w:rPr>
        <w:t>AEPS application form</w:t>
      </w:r>
      <w:r>
        <w:t xml:space="preserve"> or EDC data gathering.  </w:t>
      </w:r>
    </w:p>
    <w:p w:rsidR="00343D44" w:rsidRDefault="00343D44" w:rsidP="00343D44">
      <w:pPr>
        <w:numPr>
          <w:ilvl w:val="12"/>
          <w:numId w:val="0"/>
        </w:numPr>
      </w:pPr>
      <w:r>
        <w:t xml:space="preserve">The algorithms applicable for this program measure the energy savings directly related to the more efficient hardware installation.  </w:t>
      </w:r>
    </w:p>
    <w:p w:rsidR="00343D44" w:rsidRDefault="00343D44" w:rsidP="00343D44">
      <w:r>
        <w:t xml:space="preserve">Larger commercial air conditioning and heat pump applications are dealt with in Section </w:t>
      </w:r>
      <w:r>
        <w:fldChar w:fldCharType="begin"/>
      </w:r>
      <w:r>
        <w:instrText xml:space="preserve"> REF _Ref334110121 \n \h </w:instrText>
      </w:r>
      <w:r>
        <w:fldChar w:fldCharType="separate"/>
      </w:r>
      <w:r w:rsidR="00963A2C">
        <w:t>3.5</w:t>
      </w:r>
      <w:r>
        <w:fldChar w:fldCharType="end"/>
      </w:r>
      <w:r>
        <w:t>.</w:t>
      </w:r>
    </w:p>
    <w:p w:rsidR="00343D44" w:rsidRDefault="00343D44" w:rsidP="00B249E2">
      <w:pPr>
        <w:pStyle w:val="Heading3"/>
        <w:numPr>
          <w:ilvl w:val="2"/>
          <w:numId w:val="126"/>
        </w:numPr>
      </w:pPr>
      <w:r>
        <w:t>Eligibility</w:t>
      </w:r>
    </w:p>
    <w:p w:rsidR="00343D44" w:rsidRDefault="00343D44" w:rsidP="00343D44">
      <w:pPr>
        <w:pStyle w:val="BodyText"/>
      </w:pPr>
      <w:r>
        <w:t>This measure requires the purchase of an ENERGY STAR Air Conditioner, Air Source Heat Pump, or Ground Source Heat Pump, proper sizing of a central air conditioner, central air conditioner or air source heat pump maintenance, installation of a desuperheater on an existing Ground Source Heat Pump, or installation of a new high efficiency fan on an exisiting furnace. The baseline condition is an exisiting standard efficiency electric heating system, a gas or lectric furnace with a standard efficiency furnace fan, or a ground source heat pump without a desuperheater.</w:t>
      </w:r>
    </w:p>
    <w:p w:rsidR="00343D44" w:rsidRDefault="00343D44" w:rsidP="00343D44">
      <w:r>
        <w:t>The following sections detail how this measure’s energy and demand savings were determined.</w:t>
      </w:r>
    </w:p>
    <w:p w:rsidR="00343D44" w:rsidRDefault="00343D44" w:rsidP="00B249E2">
      <w:pPr>
        <w:pStyle w:val="Heading3"/>
        <w:numPr>
          <w:ilvl w:val="2"/>
          <w:numId w:val="126"/>
        </w:numPr>
      </w:pPr>
      <w:r>
        <w:t>Algorithms</w:t>
      </w:r>
    </w:p>
    <w:p w:rsidR="00343D44" w:rsidRDefault="00343D44" w:rsidP="00343D44">
      <w:pPr>
        <w:pStyle w:val="Heading4"/>
      </w:pPr>
      <w:r>
        <w:t>Central A/C and Air Source Heat Pump (ASHP)</w:t>
      </w:r>
      <w:r w:rsidRPr="00D37642">
        <w:t xml:space="preserve"> (High Efficiency</w:t>
      </w:r>
      <w:r>
        <w:t xml:space="preserve"> </w:t>
      </w:r>
      <w:r w:rsidRPr="00D37642">
        <w:t>Equipment Only)</w:t>
      </w:r>
    </w:p>
    <w:p w:rsidR="00343D44" w:rsidRPr="00B45736" w:rsidRDefault="00343D44" w:rsidP="00343D44">
      <w:r>
        <w:t>This algorithm is used for the installation of new high efficiency A/C and ASHP equipment.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cool</w:t>
      </w:r>
      <w:proofErr w:type="gramEnd"/>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Pr>
          <w:rFonts w:cs="Arial"/>
          <w:szCs w:val="20"/>
          <w:vertAlign w:val="subscript"/>
        </w:rPr>
        <w:t>e</w:t>
      </w:r>
      <w:r w:rsidRPr="00AA2C40">
        <w:rPr>
          <w:rFonts w:cs="Arial"/>
          <w:szCs w:val="20"/>
        </w:rPr>
        <w:t xml:space="preserve"> ) X EFLH</w:t>
      </w:r>
      <w:r>
        <w:rPr>
          <w:rFonts w:cs="Arial"/>
          <w:szCs w:val="20"/>
          <w:vertAlign w:val="subscript"/>
        </w:rPr>
        <w:t>cool</w:t>
      </w:r>
      <w:r w:rsidRPr="00AA2C40">
        <w:rPr>
          <w:rFonts w:cs="Arial"/>
          <w:szCs w:val="20"/>
        </w:rPr>
        <w:t xml:space="preserve"> </w:t>
      </w:r>
    </w:p>
    <w:p w:rsidR="00343D44" w:rsidRPr="00345AED"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heat</w:t>
      </w:r>
      <w:proofErr w:type="gramEnd"/>
      <w:r w:rsidRPr="00AA2C40">
        <w:rPr>
          <w:rFonts w:cs="Arial"/>
          <w:i w:val="0"/>
          <w:szCs w:val="20"/>
        </w:rPr>
        <w:t xml:space="preserve"> </w:t>
      </w:r>
      <w:r w:rsidRPr="00AA2C40">
        <w:rPr>
          <w:rFonts w:cs="Arial"/>
          <w:szCs w:val="20"/>
        </w:rPr>
        <w:t>(ASHP Only)</w:t>
      </w:r>
      <w:r w:rsidRPr="00AA2C40">
        <w:rPr>
          <w:rFonts w:cs="Arial"/>
          <w:szCs w:val="20"/>
          <w:vertAlign w:val="subscript"/>
        </w:rPr>
        <w:tab/>
      </w:r>
      <w:r w:rsidRPr="00AA2C40">
        <w:rPr>
          <w:rFonts w:cs="Arial"/>
          <w:szCs w:val="20"/>
        </w:rPr>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Pr>
          <w:rFonts w:cs="Arial"/>
          <w:szCs w:val="20"/>
          <w:vertAlign w:val="subscript"/>
        </w:rPr>
        <w:t>e</w:t>
      </w:r>
      <w:r w:rsidRPr="00AA2C40">
        <w:rPr>
          <w:rFonts w:cs="Arial"/>
          <w:szCs w:val="20"/>
        </w:rPr>
        <w:t xml:space="preserve"> ) X EFLH</w:t>
      </w:r>
      <w:r>
        <w:rPr>
          <w:rFonts w:cs="Arial"/>
          <w:szCs w:val="20"/>
          <w:vertAlign w:val="subscript"/>
        </w:rPr>
        <w:t>heat</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Pr>
          <w:rFonts w:cs="Arial"/>
          <w:szCs w:val="20"/>
          <w:vertAlign w:val="subscript"/>
        </w:rPr>
        <w:t>e</w:t>
      </w:r>
      <w:r w:rsidRPr="00AA2C40">
        <w:rPr>
          <w:rFonts w:cs="Arial"/>
          <w:szCs w:val="20"/>
        </w:rPr>
        <w:t xml:space="preserve"> ) X CF </w:t>
      </w:r>
    </w:p>
    <w:p w:rsidR="00343D44" w:rsidRDefault="00343D44" w:rsidP="00343D44">
      <w:pPr>
        <w:pStyle w:val="Heading4"/>
      </w:pPr>
      <w:r w:rsidRPr="00526FC4">
        <w:t>Central A/C (Proper Sizing</w:t>
      </w:r>
      <w:r>
        <w:rPr>
          <w:rStyle w:val="FootnoteReference"/>
        </w:rPr>
        <w:footnoteReference w:id="26"/>
      </w:r>
      <w:r w:rsidRPr="00526FC4">
        <w:t>)</w:t>
      </w:r>
    </w:p>
    <w:p w:rsidR="00343D44" w:rsidRPr="0078628D" w:rsidRDefault="00343D44" w:rsidP="00343D44">
      <w:r>
        <w:t>This algorithm is specifically intended for new units (Quality installation)</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Pr>
          <w:rFonts w:cs="Arial"/>
          <w:szCs w:val="20"/>
        </w:rPr>
        <w:tab/>
      </w:r>
      <w:r w:rsidRPr="00AA2C40">
        <w:rPr>
          <w:rFonts w:cs="Arial"/>
          <w:szCs w:val="20"/>
        </w:rPr>
        <w:tab/>
        <w:t>= (CAPY</w:t>
      </w:r>
      <w:r>
        <w:rPr>
          <w:rFonts w:cs="Arial"/>
          <w:szCs w:val="20"/>
          <w:vertAlign w:val="subscript"/>
        </w:rPr>
        <w:t>cool</w:t>
      </w:r>
      <w:r w:rsidRPr="00AA2C40">
        <w:rPr>
          <w:rFonts w:cs="Arial"/>
          <w:szCs w:val="20"/>
        </w:rPr>
        <w:t>/(SEER</w:t>
      </w:r>
      <w:r w:rsidRPr="00AA2C40">
        <w:rPr>
          <w:rFonts w:cs="Arial"/>
          <w:szCs w:val="20"/>
          <w:vertAlign w:val="subscript"/>
        </w:rPr>
        <w:t>q</w:t>
      </w:r>
      <w:r w:rsidRPr="00AA2C40">
        <w:rPr>
          <w:rFonts w:cs="Arial"/>
          <w:szCs w:val="20"/>
        </w:rPr>
        <w:t xml:space="preserve"> X 1000)) X EFLH</w:t>
      </w:r>
      <w:r>
        <w:rPr>
          <w:rFonts w:cs="Arial"/>
          <w:szCs w:val="20"/>
          <w:vertAlign w:val="subscript"/>
        </w:rPr>
        <w:t>cool</w:t>
      </w:r>
      <w:r w:rsidRPr="00AA2C40">
        <w:rPr>
          <w:rFonts w:cs="Arial"/>
          <w:szCs w:val="20"/>
        </w:rPr>
        <w:t xml:space="preserve"> X PSF</w:t>
      </w:r>
    </w:p>
    <w:p w:rsidR="00343D44" w:rsidRPr="00B60ACD"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/(EER</w:t>
      </w:r>
      <w:r w:rsidRPr="00AA2C40">
        <w:rPr>
          <w:rFonts w:cs="Arial"/>
          <w:szCs w:val="20"/>
          <w:vertAlign w:val="subscript"/>
        </w:rPr>
        <w:t>q</w:t>
      </w:r>
      <w:r w:rsidRPr="00AA2C40">
        <w:rPr>
          <w:rFonts w:cs="Arial"/>
          <w:szCs w:val="20"/>
        </w:rPr>
        <w:t xml:space="preserve"> X 1000)) X CF) X PSF    </w:t>
      </w:r>
    </w:p>
    <w:p w:rsidR="00343D44" w:rsidRDefault="00343D44" w:rsidP="00343D44">
      <w:pPr>
        <w:pStyle w:val="Heading4"/>
      </w:pPr>
      <w:r w:rsidRPr="00526FC4">
        <w:t>Central A/C and ASHP (Maintenance)</w:t>
      </w:r>
    </w:p>
    <w:p w:rsidR="00343D44" w:rsidRDefault="00343D44" w:rsidP="00343D44">
      <w:r>
        <w:t xml:space="preserve">This algorithm is used for measures providing services to maintain, service or tune-up central A/C and ASHP units. The tuneup must include the following at a minimum: </w:t>
      </w:r>
    </w:p>
    <w:p w:rsidR="00343D44" w:rsidRDefault="00343D44" w:rsidP="004A1727">
      <w:pPr>
        <w:pStyle w:val="ListParagraph"/>
        <w:numPr>
          <w:ilvl w:val="0"/>
          <w:numId w:val="152"/>
        </w:numPr>
      </w:pPr>
      <w:r>
        <w:lastRenderedPageBreak/>
        <w:t>Check refrigerant charge level and correct as necessary</w:t>
      </w:r>
    </w:p>
    <w:p w:rsidR="00343D44" w:rsidRDefault="00343D44" w:rsidP="004A1727">
      <w:pPr>
        <w:pStyle w:val="ListParagraph"/>
        <w:numPr>
          <w:ilvl w:val="0"/>
          <w:numId w:val="152"/>
        </w:numPr>
      </w:pPr>
      <w:r>
        <w:t>Clean filters as needed</w:t>
      </w:r>
    </w:p>
    <w:p w:rsidR="00343D44" w:rsidRDefault="00343D44" w:rsidP="004A1727">
      <w:pPr>
        <w:pStyle w:val="ListParagraph"/>
        <w:numPr>
          <w:ilvl w:val="0"/>
          <w:numId w:val="152"/>
        </w:numPr>
      </w:pPr>
      <w:r>
        <w:t>Inspect and lubricate bearings</w:t>
      </w:r>
    </w:p>
    <w:p w:rsidR="00343D44" w:rsidRPr="00B6657C" w:rsidRDefault="00343D44" w:rsidP="004A1727">
      <w:pPr>
        <w:pStyle w:val="ListParagraph"/>
        <w:numPr>
          <w:ilvl w:val="0"/>
          <w:numId w:val="152"/>
        </w:numPr>
      </w:pPr>
      <w:r>
        <w:t>Inspect and clean condenser and, if accessible, eveaporator coil</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343D44" w:rsidRPr="00345AED"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cool</w:t>
      </w:r>
      <w:proofErr w:type="gramEnd"/>
      <w:r w:rsidRPr="00AA2C40" w:rsidDel="00675C56">
        <w:rPr>
          <w:rFonts w:cs="Arial"/>
          <w:szCs w:val="20"/>
        </w:rPr>
        <w:t xml:space="preserve"> </w:t>
      </w:r>
      <w:r w:rsidRPr="00AA2C40">
        <w:rPr>
          <w:rFonts w:cs="Arial"/>
          <w:szCs w:val="20"/>
        </w:rPr>
        <w:tab/>
        <w:t>=  ((CAPY</w:t>
      </w:r>
      <w:r>
        <w:rPr>
          <w:rFonts w:cs="Arial"/>
          <w:szCs w:val="20"/>
          <w:vertAlign w:val="subscript"/>
        </w:rPr>
        <w:t>cool</w:t>
      </w:r>
      <w:r w:rsidRPr="00AA2C40">
        <w:rPr>
          <w:rFonts w:cs="Arial"/>
          <w:szCs w:val="20"/>
        </w:rPr>
        <w:t>/(1000 X SEER</w:t>
      </w:r>
      <w:r w:rsidRPr="00F11594">
        <w:rPr>
          <w:rFonts w:cs="Arial"/>
          <w:szCs w:val="20"/>
          <w:vertAlign w:val="subscript"/>
        </w:rPr>
        <w:t>m</w:t>
      </w:r>
      <w:r w:rsidRPr="00AA2C40">
        <w:rPr>
          <w:rFonts w:cs="Arial"/>
          <w:szCs w:val="20"/>
        </w:rPr>
        <w:t>)) X EFLH</w:t>
      </w:r>
      <w:r>
        <w:rPr>
          <w:rFonts w:cs="Arial"/>
          <w:szCs w:val="20"/>
          <w:vertAlign w:val="subscript"/>
        </w:rPr>
        <w:t>cool</w:t>
      </w:r>
      <w:r w:rsidRPr="00AA2C40">
        <w:rPr>
          <w:rFonts w:cs="Arial"/>
          <w:szCs w:val="20"/>
        </w:rPr>
        <w:t>) X MF</w:t>
      </w:r>
      <w:r>
        <w:rPr>
          <w:rFonts w:cs="Arial"/>
          <w:szCs w:val="20"/>
          <w:vertAlign w:val="subscript"/>
        </w:rPr>
        <w:t>cool</w:t>
      </w:r>
    </w:p>
    <w:p w:rsidR="00343D44" w:rsidRPr="00345AED"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r>
        <w:rPr>
          <w:rFonts w:cs="Arial"/>
          <w:szCs w:val="20"/>
          <w:vertAlign w:val="subscript"/>
        </w:rPr>
        <w:t>heat</w:t>
      </w:r>
      <w:proofErr w:type="gramEnd"/>
      <w:r w:rsidRPr="00AA2C40" w:rsidDel="00675C56">
        <w:rPr>
          <w:rFonts w:cs="Arial"/>
          <w:szCs w:val="20"/>
        </w:rPr>
        <w:t xml:space="preserve"> </w:t>
      </w:r>
      <w:r w:rsidRPr="00AA2C40">
        <w:rPr>
          <w:rFonts w:cs="Arial"/>
          <w:szCs w:val="20"/>
        </w:rPr>
        <w:t>(ASHP Only)</w:t>
      </w:r>
      <w:r w:rsidRPr="00AA2C40">
        <w:rPr>
          <w:rFonts w:cs="Arial"/>
          <w:szCs w:val="20"/>
        </w:rPr>
        <w:tab/>
        <w:t>=  ((CAPY</w:t>
      </w:r>
      <w:r>
        <w:rPr>
          <w:rFonts w:cs="Arial"/>
          <w:szCs w:val="20"/>
          <w:vertAlign w:val="subscript"/>
        </w:rPr>
        <w:t>heat</w:t>
      </w:r>
      <w:r w:rsidRPr="00AA2C40">
        <w:rPr>
          <w:rFonts w:cs="Arial"/>
          <w:szCs w:val="20"/>
        </w:rPr>
        <w:t xml:space="preserve">/(1000 X </w:t>
      </w:r>
      <w:r>
        <w:rPr>
          <w:rFonts w:cs="Arial"/>
          <w:szCs w:val="20"/>
        </w:rPr>
        <w:t>HSPF</w:t>
      </w:r>
      <w:r w:rsidRPr="00F11594">
        <w:rPr>
          <w:rFonts w:cs="Arial"/>
          <w:szCs w:val="20"/>
          <w:vertAlign w:val="subscript"/>
        </w:rPr>
        <w:t>m</w:t>
      </w:r>
      <w:r w:rsidRPr="00AA2C40">
        <w:rPr>
          <w:rFonts w:cs="Arial"/>
          <w:szCs w:val="20"/>
        </w:rPr>
        <w:t>)) X EFLH</w:t>
      </w:r>
      <w:r>
        <w:rPr>
          <w:rFonts w:cs="Arial"/>
          <w:szCs w:val="20"/>
          <w:vertAlign w:val="subscript"/>
        </w:rPr>
        <w:t>heat</w:t>
      </w:r>
      <w:r w:rsidRPr="00AA2C40">
        <w:rPr>
          <w:rFonts w:cs="Arial"/>
          <w:szCs w:val="20"/>
        </w:rPr>
        <w:t>) X MF</w:t>
      </w:r>
      <w:r>
        <w:rPr>
          <w:rFonts w:cs="Arial"/>
          <w:szCs w:val="20"/>
          <w:vertAlign w:val="subscript"/>
        </w:rPr>
        <w:t>heat</w:t>
      </w:r>
    </w:p>
    <w:p w:rsidR="00343D44" w:rsidRPr="00345AED"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((CAPY</w:t>
      </w:r>
      <w:r>
        <w:rPr>
          <w:rFonts w:cs="Arial"/>
          <w:szCs w:val="20"/>
          <w:vertAlign w:val="subscript"/>
        </w:rPr>
        <w:t>cool</w:t>
      </w:r>
      <w:r w:rsidRPr="00AA2C40">
        <w:rPr>
          <w:rFonts w:cs="Arial"/>
          <w:szCs w:val="20"/>
        </w:rPr>
        <w:t>/(1000 X EER</w:t>
      </w:r>
      <w:r w:rsidRPr="00F11594">
        <w:rPr>
          <w:rFonts w:cs="Arial"/>
          <w:szCs w:val="20"/>
          <w:vertAlign w:val="subscript"/>
        </w:rPr>
        <w:t>m</w:t>
      </w:r>
      <w:r w:rsidRPr="00AA2C40">
        <w:rPr>
          <w:rFonts w:cs="Arial"/>
          <w:szCs w:val="20"/>
        </w:rPr>
        <w:t>)) X CF) X MF</w:t>
      </w:r>
      <w:r>
        <w:rPr>
          <w:rFonts w:cs="Arial"/>
          <w:szCs w:val="20"/>
          <w:vertAlign w:val="subscript"/>
        </w:rPr>
        <w:t>cool</w:t>
      </w:r>
    </w:p>
    <w:p w:rsidR="00343D44" w:rsidRDefault="00343D44" w:rsidP="00343D44">
      <w:pPr>
        <w:pStyle w:val="Heading4"/>
      </w:pPr>
      <w:r w:rsidRPr="00D00E58">
        <w:t>Ground Source Heat Pumps (GSHP)</w:t>
      </w:r>
    </w:p>
    <w:p w:rsidR="00343D44" w:rsidRPr="00981556" w:rsidRDefault="00343D44" w:rsidP="00343D44">
      <w:r>
        <w:t xml:space="preserve">This algorithm is used for the installation of new GSHP units. For GSHP systems over 65,000 BTUh, see commercial algorithm stated in Section </w:t>
      </w:r>
      <w:r>
        <w:fldChar w:fldCharType="begin"/>
      </w:r>
      <w:r>
        <w:instrText xml:space="preserve"> REF _Ref295410401 \r \h  \* MERGEFORMAT </w:instrText>
      </w:r>
      <w:r>
        <w:fldChar w:fldCharType="separate"/>
      </w:r>
      <w:r w:rsidR="00963A2C">
        <w:t>3.5.1</w:t>
      </w:r>
      <w:r>
        <w:fldChar w:fldCharType="end"/>
      </w:r>
      <w:r>
        <w:t>.</w:t>
      </w:r>
    </w:p>
    <w:p w:rsidR="00343D44"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343D44" w:rsidRDefault="00343D44" w:rsidP="00343D44">
      <w:pPr>
        <w:pStyle w:val="Equation"/>
        <w:rPr>
          <w:rFonts w:cs="Arial"/>
          <w:szCs w:val="20"/>
        </w:rPr>
      </w:pPr>
      <w:r>
        <w:rPr>
          <w:rFonts w:cs="Arial"/>
          <w:szCs w:val="20"/>
        </w:rPr>
        <w:t>COP</w:t>
      </w:r>
      <w:r w:rsidRPr="000E4F91">
        <w:rPr>
          <w:rFonts w:cs="Arial"/>
          <w:szCs w:val="20"/>
          <w:vertAlign w:val="subscript"/>
        </w:rPr>
        <w:t>sys</w:t>
      </w:r>
      <w:r>
        <w:rPr>
          <w:rFonts w:cs="Arial"/>
          <w:szCs w:val="20"/>
        </w:rPr>
        <w:tab/>
      </w:r>
      <w:r>
        <w:rPr>
          <w:rFonts w:cs="Arial"/>
          <w:szCs w:val="20"/>
        </w:rPr>
        <w:tab/>
        <w:t>= COP</w:t>
      </w:r>
      <w:r w:rsidRPr="000E4F91">
        <w:rPr>
          <w:rFonts w:cs="Arial"/>
          <w:szCs w:val="20"/>
          <w:vertAlign w:val="subscript"/>
        </w:rPr>
        <w:t>g</w:t>
      </w:r>
      <w:r>
        <w:rPr>
          <w:rFonts w:cs="Arial"/>
          <w:szCs w:val="20"/>
        </w:rPr>
        <w:t xml:space="preserve"> x GSHPDF</w:t>
      </w:r>
    </w:p>
    <w:p w:rsidR="00343D44" w:rsidRPr="00AA2C40" w:rsidRDefault="00343D44" w:rsidP="00343D44">
      <w:pPr>
        <w:pStyle w:val="Equation"/>
        <w:rPr>
          <w:rFonts w:cs="Arial"/>
          <w:szCs w:val="20"/>
        </w:rPr>
      </w:pPr>
      <w:r>
        <w:rPr>
          <w:rFonts w:cs="Arial"/>
          <w:szCs w:val="20"/>
        </w:rPr>
        <w:t>EER</w:t>
      </w:r>
      <w:r w:rsidRPr="000E4F91">
        <w:rPr>
          <w:rFonts w:cs="Arial"/>
          <w:szCs w:val="20"/>
          <w:vertAlign w:val="subscript"/>
        </w:rPr>
        <w:t>sys</w:t>
      </w:r>
      <w:r w:rsidRPr="000E4F91">
        <w:rPr>
          <w:rFonts w:cs="Arial"/>
          <w:szCs w:val="20"/>
          <w:vertAlign w:val="subscript"/>
        </w:rPr>
        <w:tab/>
      </w:r>
      <w:r>
        <w:rPr>
          <w:rFonts w:cs="Arial"/>
          <w:szCs w:val="20"/>
        </w:rPr>
        <w:tab/>
        <w:t>= EER</w:t>
      </w:r>
      <w:r w:rsidRPr="000E4F91">
        <w:rPr>
          <w:rFonts w:cs="Arial"/>
          <w:szCs w:val="20"/>
          <w:vertAlign w:val="subscript"/>
        </w:rPr>
        <w:t>g</w:t>
      </w:r>
      <w:r>
        <w:rPr>
          <w:rFonts w:cs="Arial"/>
          <w:szCs w:val="20"/>
        </w:rPr>
        <w:t xml:space="preserve"> x GSHPDF</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cool</w:t>
      </w:r>
      <w:proofErr w:type="gramEnd"/>
      <w:r w:rsidRPr="00AA2C40">
        <w:rPr>
          <w:rFonts w:cs="Arial"/>
          <w:szCs w:val="20"/>
        </w:rPr>
        <w:tab/>
        <w:t>= CAPY</w:t>
      </w:r>
      <w:r>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(1/(EER</w:t>
      </w:r>
      <w:r>
        <w:rPr>
          <w:rFonts w:cs="Arial"/>
          <w:szCs w:val="20"/>
          <w:vertAlign w:val="subscript"/>
        </w:rPr>
        <w:t>sys</w:t>
      </w:r>
      <w:r w:rsidRPr="00AA2C40">
        <w:rPr>
          <w:rFonts w:cs="Arial"/>
          <w:szCs w:val="20"/>
        </w:rPr>
        <w:t xml:space="preserve"> X GSER))) X EFLH</w:t>
      </w:r>
      <w:r>
        <w:rPr>
          <w:rFonts w:cs="Arial"/>
          <w:szCs w:val="20"/>
          <w:vertAlign w:val="subscript"/>
        </w:rPr>
        <w:t>cool</w:t>
      </w:r>
      <w:r w:rsidRPr="00AA2C40">
        <w:rPr>
          <w:rFonts w:cs="Arial"/>
          <w:szCs w:val="20"/>
        </w:rPr>
        <w:t xml:space="preserve"> </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heat</w:t>
      </w:r>
      <w:proofErr w:type="gramEnd"/>
      <w:r w:rsidRPr="00AA2C40">
        <w:rPr>
          <w:rFonts w:cs="Arial"/>
          <w:szCs w:val="20"/>
        </w:rPr>
        <w:t xml:space="preserve"> </w:t>
      </w:r>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(1/(COP</w:t>
      </w:r>
      <w:r>
        <w:rPr>
          <w:rFonts w:cs="Arial"/>
          <w:szCs w:val="20"/>
          <w:vertAlign w:val="subscript"/>
        </w:rPr>
        <w:t>sys</w:t>
      </w:r>
      <w:r w:rsidRPr="00AA2C40">
        <w:rPr>
          <w:rFonts w:cs="Arial"/>
          <w:szCs w:val="20"/>
        </w:rPr>
        <w:t xml:space="preserve"> X GSOP))) X EFLH</w:t>
      </w:r>
      <w:r>
        <w:rPr>
          <w:rFonts w:cs="Arial"/>
          <w:szCs w:val="20"/>
          <w:vertAlign w:val="subscript"/>
        </w:rPr>
        <w:t>heat</w:t>
      </w:r>
      <w:r w:rsidRPr="00AA2C40">
        <w:rPr>
          <w:rFonts w:cs="Arial"/>
          <w:szCs w:val="20"/>
        </w:rPr>
        <w:t xml:space="preserve"> </w:t>
      </w:r>
    </w:p>
    <w:p w:rsidR="00343D44" w:rsidRPr="00AA2C40" w:rsidRDefault="00343D44" w:rsidP="00343D44">
      <w:pPr>
        <w:pStyle w:val="Equation"/>
        <w:rPr>
          <w:rFonts w:cs="Arial"/>
          <w:kern w:val="36"/>
          <w:position w:val="6"/>
          <w:szCs w:val="20"/>
        </w:rPr>
      </w:pPr>
      <w:r w:rsidRPr="00AA2C40">
        <w:rPr>
          <w:rFonts w:cs="Arial"/>
          <w:szCs w:val="20"/>
        </w:rPr>
        <w:sym w:font="Symbol" w:char="F044"/>
      </w:r>
      <w:proofErr w:type="gramStart"/>
      <w:r w:rsidRPr="00AA2C40">
        <w:rPr>
          <w:rFonts w:cs="Arial"/>
          <w:szCs w:val="20"/>
        </w:rPr>
        <w:t>kW</w:t>
      </w:r>
      <w:proofErr w:type="gramEnd"/>
      <w:r w:rsidRPr="00AA2C40">
        <w:rPr>
          <w:rFonts w:cs="Arial"/>
          <w:szCs w:val="20"/>
        </w:rPr>
        <w:tab/>
        <w:t xml:space="preserve"> </w:t>
      </w:r>
      <w:r w:rsidRPr="00AA2C40">
        <w:rPr>
          <w:rFonts w:cs="Arial"/>
          <w:szCs w:val="20"/>
        </w:rPr>
        <w:tab/>
        <w:t>= CAPY</w:t>
      </w:r>
      <w:r>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Pr>
          <w:rFonts w:cs="Arial"/>
          <w:szCs w:val="20"/>
          <w:vertAlign w:val="subscript"/>
        </w:rPr>
        <w:t>sys</w:t>
      </w:r>
      <w:r w:rsidRPr="00AA2C40">
        <w:rPr>
          <w:rFonts w:cs="Arial"/>
          <w:szCs w:val="20"/>
        </w:rPr>
        <w:t xml:space="preserve"> X GSPK))) X CF</w:t>
      </w:r>
      <w:r w:rsidRPr="00AA2C40">
        <w:rPr>
          <w:rFonts w:cs="Arial"/>
          <w:kern w:val="36"/>
          <w:position w:val="6"/>
          <w:szCs w:val="20"/>
        </w:rPr>
        <w:t xml:space="preserve"> </w:t>
      </w:r>
    </w:p>
    <w:p w:rsidR="00343D44" w:rsidRDefault="00343D44" w:rsidP="00343D44">
      <w:pPr>
        <w:pStyle w:val="Heading4"/>
      </w:pPr>
      <w:r w:rsidRPr="00D00E58">
        <w:t>GSHP Desuperheater</w:t>
      </w:r>
    </w:p>
    <w:p w:rsidR="00343D44" w:rsidRPr="00E24E35" w:rsidRDefault="00343D44" w:rsidP="00343D44">
      <w:r>
        <w:t>This algorithm is used for the installation of a desuperheater for a GSHP unit.</w:t>
      </w:r>
    </w:p>
    <w:p w:rsidR="00343D44" w:rsidRPr="003C7C58" w:rsidRDefault="00343D44" w:rsidP="00343D44">
      <w:pPr>
        <w:pStyle w:val="Equation"/>
        <w:ind w:left="0" w:firstLine="0"/>
        <w:rPr>
          <w:rFonts w:ascii="Arial Narrow" w:cs="Arial"/>
          <w:i w:val="0"/>
        </w:rPr>
      </w:pPr>
      <m:oMathPara>
        <m:oMathParaPr>
          <m:jc m:val="left"/>
        </m:oMathParaPr>
        <m:oMath>
          <m:r>
            <m:rPr>
              <m:nor/>
            </m:rPr>
            <w:rPr>
              <w:szCs w:val="24"/>
            </w:rPr>
            <w:sym w:font="Symbol" w:char="F044"/>
          </m:r>
          <m:r>
            <m:rPr>
              <m:nor/>
            </m:rPr>
            <m:t xml:space="preserve">kWh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r>
                    <w:rPr>
                      <w:rFonts w:ascii="Cambria Math" w:hAnsi="Cambria Math" w:cs="Arial"/>
                    </w:rPr>
                    <m:t>EFDSH×</m:t>
                  </m:r>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e>
                  </m:d>
                  <m:r>
                    <m:rPr>
                      <m:nor/>
                    </m:rPr>
                    <w:rPr>
                      <w:rFonts w:cs="Arial"/>
                    </w:rPr>
                    <m:t>×</m:t>
                  </m:r>
                  <m:d>
                    <m:dPr>
                      <m:ctrlPr>
                        <w:rPr>
                          <w:rFonts w:ascii="Cambria Math" w:hAnsi="Cambria Math" w:cs="Arial"/>
                        </w:rPr>
                      </m:ctrlPr>
                    </m:dPr>
                    <m:e>
                      <m:r>
                        <m:rPr>
                          <m:nor/>
                        </m:rPr>
                        <w:rPr>
                          <w:rFonts w:cs="Arial"/>
                          <w:iCs/>
                        </w:rPr>
                        <m:t>HW</m:t>
                      </m:r>
                      <m:r>
                        <m:rPr>
                          <m:nor/>
                        </m:rPr>
                        <w:rPr>
                          <w:rFonts w:cs="Arial"/>
                        </w:rPr>
                        <m:t>×365×8.3</m:t>
                      </m:r>
                      <m:f>
                        <m:fPr>
                          <m:ctrlPr>
                            <w:rPr>
                              <w:rFonts w:ascii="Cambria Math" w:hAnsi="Cambria Math" w:cs="Arial"/>
                            </w:rPr>
                          </m:ctrlPr>
                        </m:fPr>
                        <m:num>
                          <m:r>
                            <m:rPr>
                              <m:nor/>
                            </m:rPr>
                            <w:rPr>
                              <w:rFonts w:cs="Arial"/>
                              <w:iCs/>
                            </w:rPr>
                            <m:t>lb</m:t>
                          </m:r>
                        </m:num>
                        <m:den>
                          <m:r>
                            <m:rPr>
                              <m:nor/>
                            </m:rPr>
                            <w:rPr>
                              <w:rFonts w:cs="Arial"/>
                              <w:iCs/>
                            </w:rPr>
                            <m:t>gal</m:t>
                          </m:r>
                        </m:den>
                      </m:f>
                      <m:r>
                        <m:rPr>
                          <m:nor/>
                        </m:rPr>
                        <w:rPr>
                          <w:rFonts w:cs="Arial"/>
                        </w:rPr>
                        <m:t>×</m:t>
                      </m:r>
                      <m:d>
                        <m:dPr>
                          <m:ctrlPr>
                            <w:rPr>
                              <w:rFonts w:ascii="Cambria Math" w:hAnsi="Cambria Math" w:cs="Arial"/>
                            </w:rPr>
                          </m:ctrlPr>
                        </m:dPr>
                        <m:e>
                          <m:sSub>
                            <m:sSubPr>
                              <m:ctrlPr>
                                <w:rPr>
                                  <w:rFonts w:ascii="Cambria Math" w:hAnsi="Cambria Math" w:cs="Arial"/>
                                </w:rPr>
                              </m:ctrlPr>
                            </m:sSubPr>
                            <m:e>
                              <m:r>
                                <m:rPr>
                                  <m:nor/>
                                </m:rPr>
                                <w:rPr>
                                  <w:rFonts w:cs="Arial"/>
                                  <w:iCs/>
                                </w:rPr>
                                <m:t>T</m:t>
                              </m:r>
                            </m:e>
                            <m:sub>
                              <m:r>
                                <m:rPr>
                                  <m:nor/>
                                </m:rPr>
                                <w:rPr>
                                  <w:rFonts w:cs="Arial"/>
                                  <w:iCs/>
                                </w:rPr>
                                <m:t>hot</m:t>
                              </m:r>
                            </m:sub>
                          </m:sSub>
                          <m:r>
                            <m:rPr>
                              <m:nor/>
                            </m:rPr>
                            <w:rPr>
                              <w:rFonts w:cs="Arial"/>
                            </w:rPr>
                            <m:t>-</m:t>
                          </m:r>
                          <m:sSub>
                            <m:sSubPr>
                              <m:ctrlPr>
                                <w:rPr>
                                  <w:rFonts w:ascii="Cambria Math" w:hAnsi="Cambria Math" w:cs="Arial"/>
                                </w:rPr>
                              </m:ctrlPr>
                            </m:sSubPr>
                            <m:e>
                              <m:r>
                                <m:rPr>
                                  <m:nor/>
                                </m:rPr>
                                <w:rPr>
                                  <w:rFonts w:cs="Arial"/>
                                  <w:iCs/>
                                </w:rPr>
                                <m:t>T</m:t>
                              </m:r>
                            </m:e>
                            <m:sub>
                              <m:r>
                                <m:rPr>
                                  <m:nor/>
                                </m:rPr>
                                <w:rPr>
                                  <w:rFonts w:cs="Arial"/>
                                  <w:iCs/>
                                </w:rPr>
                                <m:t>cold</m:t>
                              </m:r>
                            </m:sub>
                          </m:sSub>
                        </m:e>
                      </m:d>
                    </m:e>
                  </m:d>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343D44" w:rsidRPr="00AA2C40" w:rsidRDefault="00343D44" w:rsidP="00343D44">
      <w:pPr>
        <w:pStyle w:val="Equation"/>
        <w:rPr>
          <w:rFonts w:cs="Arial"/>
          <w:szCs w:val="20"/>
        </w:rPr>
      </w:pPr>
      <w:r>
        <w:rPr>
          <w:rFonts w:cs="Arial"/>
          <w:szCs w:val="20"/>
        </w:rPr>
        <w:tab/>
      </w:r>
      <w:r>
        <w:rPr>
          <w:rFonts w:cs="Arial"/>
          <w:szCs w:val="20"/>
        </w:rPr>
        <w:tab/>
        <w:t>= 576 kWh</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proofErr w:type="gramEnd"/>
      <w:r w:rsidRPr="00AA2C40">
        <w:rPr>
          <w:rFonts w:cs="Arial"/>
          <w:szCs w:val="20"/>
        </w:rPr>
        <w:tab/>
      </w:r>
      <w:r w:rsidRPr="00AA2C40">
        <w:rPr>
          <w:rFonts w:cs="Arial"/>
          <w:szCs w:val="20"/>
        </w:rPr>
        <w:tab/>
        <w:t xml:space="preserve">= </w:t>
      </w:r>
      <w:r>
        <w:rPr>
          <w:rFonts w:cs="Arial"/>
          <w:szCs w:val="20"/>
        </w:rPr>
        <w:t>EDSH x Energy to Demand Factor</w:t>
      </w:r>
      <w:r w:rsidRPr="00AA2C40">
        <w:rPr>
          <w:rFonts w:cs="Arial"/>
          <w:szCs w:val="20"/>
        </w:rPr>
        <w:t xml:space="preserve"> </w:t>
      </w:r>
    </w:p>
    <w:p w:rsidR="00343D44" w:rsidRDefault="00343D44" w:rsidP="00343D44">
      <w:pPr>
        <w:pStyle w:val="Heading4"/>
      </w:pPr>
      <w:r w:rsidRPr="00D00E58">
        <w:t>Furnace High Efficiency Fan</w:t>
      </w:r>
    </w:p>
    <w:p w:rsidR="00343D44" w:rsidRPr="00E24E35" w:rsidRDefault="00343D44" w:rsidP="00343D44">
      <w:r>
        <w:t>This algorithm is used for the installation of new high efficiency furnace fans.</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D74AE2">
        <w:rPr>
          <w:rFonts w:cs="Arial"/>
          <w:szCs w:val="20"/>
          <w:vertAlign w:val="subscript"/>
        </w:rPr>
        <w:t>heat</w:t>
      </w:r>
      <w:proofErr w:type="gramEnd"/>
      <w:r w:rsidRPr="00AA2C40">
        <w:rPr>
          <w:rFonts w:cs="Arial"/>
          <w:szCs w:val="20"/>
        </w:rPr>
        <w:tab/>
        <w:t xml:space="preserve">= </w:t>
      </w:r>
      <w:r>
        <w:rPr>
          <w:rFonts w:cs="Arial"/>
          <w:szCs w:val="20"/>
        </w:rPr>
        <w:t>HFS</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D74AE2">
        <w:rPr>
          <w:rFonts w:cs="Arial"/>
          <w:szCs w:val="20"/>
          <w:vertAlign w:val="subscript"/>
        </w:rPr>
        <w:t>cool</w:t>
      </w:r>
      <w:proofErr w:type="gramEnd"/>
      <w:r w:rsidRPr="00AA2C40">
        <w:rPr>
          <w:rFonts w:cs="Arial"/>
          <w:szCs w:val="20"/>
        </w:rPr>
        <w:tab/>
        <w:t xml:space="preserve">= </w:t>
      </w:r>
      <w:r>
        <w:rPr>
          <w:rFonts w:cs="Arial"/>
          <w:szCs w:val="20"/>
        </w:rPr>
        <w:t>CFS</w:t>
      </w:r>
    </w:p>
    <w:p w:rsidR="00343D44" w:rsidRDefault="00343D44" w:rsidP="00343D44">
      <w:pPr>
        <w:pStyle w:val="Equation"/>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Pr>
          <w:rFonts w:cs="Arial"/>
          <w:szCs w:val="20"/>
        </w:rPr>
        <w:tab/>
        <w:t>= PDFS</w:t>
      </w:r>
    </w:p>
    <w:p w:rsidR="00343D44" w:rsidRDefault="00343D44" w:rsidP="00B249E2">
      <w:pPr>
        <w:pStyle w:val="Heading3"/>
        <w:numPr>
          <w:ilvl w:val="2"/>
          <w:numId w:val="126"/>
        </w:numPr>
      </w:pPr>
      <w:r>
        <w:lastRenderedPageBreak/>
        <w:t>Definition of Terms</w:t>
      </w:r>
    </w:p>
    <w:p w:rsidR="00343D44" w:rsidRPr="00AA2C40" w:rsidRDefault="00343D44" w:rsidP="00343D44">
      <w:pPr>
        <w:pStyle w:val="Equation"/>
        <w:rPr>
          <w:rFonts w:cs="Arial"/>
          <w:szCs w:val="20"/>
        </w:rPr>
      </w:pPr>
      <w:r w:rsidRPr="00AA2C40">
        <w:rPr>
          <w:rFonts w:cs="Arial"/>
          <w:szCs w:val="20"/>
        </w:rPr>
        <w:tab/>
        <w:t>CAPY</w:t>
      </w:r>
      <w:r>
        <w:rPr>
          <w:rFonts w:cs="Arial"/>
          <w:szCs w:val="20"/>
          <w:vertAlign w:val="subscript"/>
        </w:rPr>
        <w:t>cool</w:t>
      </w:r>
      <w:r w:rsidRPr="00AA2C40">
        <w:rPr>
          <w:rFonts w:cs="Arial"/>
          <w:szCs w:val="20"/>
        </w:rPr>
        <w:tab/>
        <w:t xml:space="preserve">= </w:t>
      </w:r>
      <w:proofErr w:type="gramStart"/>
      <w:r w:rsidRPr="00AA2C40">
        <w:rPr>
          <w:rFonts w:cs="Arial"/>
          <w:szCs w:val="20"/>
        </w:rPr>
        <w:t>The</w:t>
      </w:r>
      <w:proofErr w:type="gramEnd"/>
      <w:r w:rsidRPr="00AA2C40">
        <w:rPr>
          <w:rFonts w:cs="Arial"/>
          <w:szCs w:val="20"/>
        </w:rPr>
        <w:t xml:space="preserve"> cooling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343D44" w:rsidRPr="00AA2C40" w:rsidRDefault="00343D44" w:rsidP="00343D44">
      <w:pPr>
        <w:pStyle w:val="Equation"/>
        <w:rPr>
          <w:rFonts w:cs="Arial"/>
          <w:szCs w:val="20"/>
        </w:rPr>
      </w:pPr>
      <w:r w:rsidRPr="00AA2C40">
        <w:rPr>
          <w:rFonts w:cs="Arial"/>
          <w:szCs w:val="20"/>
        </w:rPr>
        <w:tab/>
        <w:t>CAPY</w:t>
      </w:r>
      <w:r>
        <w:rPr>
          <w:rFonts w:cs="Arial"/>
          <w:szCs w:val="20"/>
          <w:vertAlign w:val="subscript"/>
        </w:rPr>
        <w:t>heat</w:t>
      </w:r>
      <w:r w:rsidRPr="00AA2C40">
        <w:rPr>
          <w:rFonts w:cs="Arial"/>
          <w:szCs w:val="20"/>
        </w:rPr>
        <w:tab/>
        <w:t xml:space="preserve">= </w:t>
      </w:r>
      <w:proofErr w:type="gramStart"/>
      <w:r w:rsidRPr="00AA2C40">
        <w:rPr>
          <w:rFonts w:cs="Arial"/>
          <w:szCs w:val="20"/>
        </w:rPr>
        <w:t>The</w:t>
      </w:r>
      <w:proofErr w:type="gramEnd"/>
      <w:r w:rsidRPr="00AA2C40">
        <w:rPr>
          <w:rFonts w:cs="Arial"/>
          <w:szCs w:val="20"/>
        </w:rPr>
        <w:t xml:space="preserve"> heating capacity (output in Btuh) of the central air conditioner or heat pump being installed.  </w:t>
      </w:r>
      <w:r w:rsidRPr="00AA2C40">
        <w:rPr>
          <w:rFonts w:cs="Arial"/>
          <w:szCs w:val="20"/>
          <w:highlight w:val="lightGray"/>
        </w:rPr>
        <w:t>This data is obtained from the AEPS Application Form based on the model number</w:t>
      </w:r>
      <w:r w:rsidRPr="00AA2C40">
        <w:rPr>
          <w:rFonts w:cs="Arial"/>
          <w:szCs w:val="20"/>
        </w:rPr>
        <w:t xml:space="preserve"> or from EDC data gathering</w:t>
      </w:r>
    </w:p>
    <w:p w:rsidR="00343D44" w:rsidRPr="00AA2C40" w:rsidRDefault="00343D44" w:rsidP="00343D44">
      <w:pPr>
        <w:pStyle w:val="Equation"/>
        <w:rPr>
          <w:rFonts w:cs="Arial"/>
          <w:szCs w:val="20"/>
        </w:rPr>
      </w:pPr>
      <w:r w:rsidRPr="00AA2C40">
        <w:rPr>
          <w:rFonts w:cs="Arial"/>
          <w:szCs w:val="20"/>
        </w:rPr>
        <w:tab/>
        <w:t>SEER</w:t>
      </w:r>
      <w:r w:rsidRPr="00C979F8">
        <w:rPr>
          <w:rFonts w:cs="Arial"/>
          <w:szCs w:val="20"/>
          <w:vertAlign w:val="subscript"/>
        </w:rPr>
        <w:t>b</w:t>
      </w:r>
      <w:r w:rsidRPr="00AA2C40">
        <w:rPr>
          <w:rFonts w:cs="Arial"/>
          <w:szCs w:val="20"/>
        </w:rPr>
        <w:t xml:space="preserve"> </w:t>
      </w:r>
      <w:r w:rsidRPr="00AA2C40">
        <w:rPr>
          <w:rFonts w:cs="Arial"/>
          <w:szCs w:val="20"/>
        </w:rPr>
        <w:tab/>
        <w:t>= Seasonal Energy Efficiency Ratio of the Baseline Unit.</w:t>
      </w:r>
    </w:p>
    <w:p w:rsidR="00343D44" w:rsidRPr="00AA2C40" w:rsidRDefault="00343D44" w:rsidP="00343D44">
      <w:pPr>
        <w:pStyle w:val="Equation"/>
        <w:rPr>
          <w:rFonts w:cs="Arial"/>
          <w:szCs w:val="20"/>
        </w:rPr>
      </w:pPr>
      <w:r w:rsidRPr="00AA2C40">
        <w:rPr>
          <w:rFonts w:cs="Arial"/>
          <w:szCs w:val="20"/>
        </w:rPr>
        <w:tab/>
        <w:t>SEER</w:t>
      </w:r>
      <w:r>
        <w:rPr>
          <w:rFonts w:cs="Arial"/>
          <w:szCs w:val="20"/>
          <w:vertAlign w:val="subscript"/>
        </w:rPr>
        <w:t>e</w:t>
      </w:r>
      <w:r w:rsidRPr="00AA2C40">
        <w:rPr>
          <w:rFonts w:cs="Arial"/>
          <w:szCs w:val="20"/>
        </w:rPr>
        <w:t xml:space="preserve"> </w:t>
      </w:r>
      <w:r w:rsidRPr="00AA2C40">
        <w:rPr>
          <w:rFonts w:cs="Arial"/>
          <w:szCs w:val="20"/>
        </w:rPr>
        <w:tab/>
        <w:t xml:space="preserve">= Seasonal Energy Efficiency Ratio of the qualifying unit being installed. This data is obtained from the </w:t>
      </w:r>
      <w:r w:rsidRPr="00AA2C40">
        <w:rPr>
          <w:rFonts w:cs="Arial"/>
          <w:szCs w:val="20"/>
          <w:highlight w:val="lightGray"/>
        </w:rPr>
        <w:t>AEPS Application Form</w:t>
      </w:r>
      <w:r w:rsidRPr="00AA2C40">
        <w:rPr>
          <w:rFonts w:cs="Arial"/>
          <w:szCs w:val="20"/>
        </w:rPr>
        <w:t xml:space="preserve"> or EDC’s data gathering based on the model number.</w:t>
      </w:r>
    </w:p>
    <w:p w:rsidR="00343D44" w:rsidRPr="00AA2C40" w:rsidRDefault="00343D44" w:rsidP="00343D44">
      <w:pPr>
        <w:pStyle w:val="Equation"/>
        <w:rPr>
          <w:rFonts w:cs="Arial"/>
          <w:szCs w:val="20"/>
        </w:rPr>
      </w:pPr>
      <w:r w:rsidRPr="00AA2C40">
        <w:rPr>
          <w:rFonts w:cs="Arial"/>
          <w:szCs w:val="20"/>
        </w:rPr>
        <w:tab/>
        <w:t>SEER</w:t>
      </w:r>
      <w:r w:rsidRPr="00AA2C40">
        <w:rPr>
          <w:rFonts w:cs="Arial"/>
          <w:szCs w:val="20"/>
          <w:vertAlign w:val="subscript"/>
        </w:rPr>
        <w:t>m</w:t>
      </w:r>
      <w:r w:rsidRPr="00AA2C40">
        <w:rPr>
          <w:rFonts w:cs="Arial"/>
          <w:szCs w:val="20"/>
        </w:rPr>
        <w:t xml:space="preserve"> </w:t>
      </w:r>
      <w:r w:rsidRPr="00AA2C40">
        <w:rPr>
          <w:rFonts w:cs="Arial"/>
          <w:szCs w:val="20"/>
        </w:rPr>
        <w:tab/>
        <w:t>= Seasonal Energy Efficiency Ratio of the Unit receiving maintenance</w:t>
      </w:r>
    </w:p>
    <w:p w:rsidR="00343D44" w:rsidRPr="00AA2C40" w:rsidRDefault="00343D44" w:rsidP="00343D44">
      <w:pPr>
        <w:pStyle w:val="Equation"/>
        <w:rPr>
          <w:rFonts w:cs="Arial"/>
          <w:szCs w:val="20"/>
        </w:rPr>
      </w:pPr>
      <w:r w:rsidRPr="00AA2C40">
        <w:rPr>
          <w:rFonts w:cs="Arial"/>
          <w:szCs w:val="20"/>
        </w:rPr>
        <w:tab/>
        <w:t>EER</w:t>
      </w:r>
      <w:r w:rsidRPr="00C979F8">
        <w:rPr>
          <w:rFonts w:cs="Arial"/>
          <w:szCs w:val="20"/>
          <w:vertAlign w:val="subscript"/>
        </w:rPr>
        <w:t>b</w:t>
      </w:r>
      <w:r w:rsidRPr="00AA2C40">
        <w:rPr>
          <w:rFonts w:cs="Arial"/>
          <w:szCs w:val="20"/>
        </w:rPr>
        <w:t xml:space="preserve"> </w:t>
      </w:r>
      <w:r w:rsidRPr="00AA2C40">
        <w:rPr>
          <w:rFonts w:cs="Arial"/>
          <w:szCs w:val="20"/>
        </w:rPr>
        <w:tab/>
        <w:t>= Energy Efficiency Ratio of the Baseline Unit.</w:t>
      </w:r>
    </w:p>
    <w:p w:rsidR="00343D44" w:rsidRPr="00AA2C40" w:rsidRDefault="00343D44" w:rsidP="00343D44">
      <w:pPr>
        <w:pStyle w:val="Equation"/>
        <w:rPr>
          <w:rFonts w:cs="Arial"/>
          <w:szCs w:val="20"/>
        </w:rPr>
      </w:pPr>
      <w:r w:rsidRPr="00AA2C40">
        <w:rPr>
          <w:rFonts w:cs="Arial"/>
          <w:szCs w:val="20"/>
        </w:rPr>
        <w:tab/>
        <w:t>EER</w:t>
      </w:r>
      <w:r>
        <w:rPr>
          <w:rFonts w:cs="Arial"/>
          <w:szCs w:val="20"/>
          <w:vertAlign w:val="subscript"/>
        </w:rPr>
        <w:t>e</w:t>
      </w:r>
      <w:r w:rsidRPr="00AA2C40">
        <w:rPr>
          <w:rFonts w:cs="Arial"/>
          <w:szCs w:val="20"/>
        </w:rPr>
        <w:t xml:space="preserve"> </w:t>
      </w:r>
      <w:r w:rsidRPr="00AA2C40">
        <w:rPr>
          <w:rFonts w:cs="Arial"/>
          <w:szCs w:val="20"/>
        </w:rPr>
        <w:tab/>
        <w:t xml:space="preserve">= Energy Efficiency Ratio of the unit being installed. This data is obtained from the </w:t>
      </w:r>
      <w:r w:rsidRPr="00AA2C40">
        <w:rPr>
          <w:rFonts w:cs="Arial"/>
          <w:szCs w:val="20"/>
          <w:highlight w:val="lightGray"/>
        </w:rPr>
        <w:t>AEPS Application Form</w:t>
      </w:r>
      <w:r w:rsidRPr="00AA2C40">
        <w:rPr>
          <w:rFonts w:cs="Arial"/>
          <w:szCs w:val="20"/>
        </w:rPr>
        <w:t xml:space="preserve"> or EDC data gathering based on the model number.</w:t>
      </w:r>
    </w:p>
    <w:p w:rsidR="00343D44" w:rsidRDefault="00343D44" w:rsidP="00343D44">
      <w:pPr>
        <w:pStyle w:val="Equation"/>
        <w:rPr>
          <w:rFonts w:cs="Arial"/>
          <w:szCs w:val="20"/>
        </w:rPr>
      </w:pPr>
      <w:r w:rsidRPr="00AA2C40">
        <w:rPr>
          <w:rFonts w:cs="Arial"/>
          <w:szCs w:val="20"/>
        </w:rPr>
        <w:tab/>
        <w:t>EER</w:t>
      </w:r>
      <w:r w:rsidRPr="00C979F8">
        <w:rPr>
          <w:rFonts w:cs="Arial"/>
          <w:szCs w:val="20"/>
          <w:vertAlign w:val="subscript"/>
        </w:rPr>
        <w:t>g</w:t>
      </w:r>
      <w:r w:rsidRPr="00AA2C40">
        <w:rPr>
          <w:rFonts w:cs="Arial"/>
          <w:szCs w:val="20"/>
        </w:rPr>
        <w:tab/>
        <w:t xml:space="preserve"> = EER of the ground source heat pump being installed.  Note that EERs of GSHPs are measured differently than EERs of air source heat pumps (focusing on entering water temperatures rather than ambient air temperatures).  The equivalent SEER of a GSHP can be estimated by multiplying EERg by 1.02. </w:t>
      </w:r>
    </w:p>
    <w:p w:rsidR="00343D44" w:rsidRPr="00AA2C40" w:rsidRDefault="00343D44" w:rsidP="00343D44">
      <w:pPr>
        <w:pStyle w:val="Equation"/>
        <w:rPr>
          <w:rFonts w:cs="Arial"/>
          <w:szCs w:val="20"/>
        </w:rPr>
      </w:pPr>
      <w:r>
        <w:rPr>
          <w:rFonts w:cs="Arial"/>
          <w:szCs w:val="20"/>
        </w:rPr>
        <w:tab/>
        <w:t>EER</w:t>
      </w:r>
      <w:r w:rsidRPr="008314BA">
        <w:rPr>
          <w:rFonts w:cs="Arial"/>
          <w:szCs w:val="20"/>
          <w:vertAlign w:val="subscript"/>
        </w:rPr>
        <w:t>sys</w:t>
      </w:r>
      <w:r>
        <w:rPr>
          <w:rFonts w:cs="Arial"/>
          <w:szCs w:val="20"/>
          <w:vertAlign w:val="subscript"/>
        </w:rPr>
        <w:tab/>
      </w:r>
      <w:r>
        <w:rPr>
          <w:rFonts w:cs="Arial"/>
          <w:szCs w:val="20"/>
        </w:rPr>
        <w:t>=Ground Source Heat Pump effective system EER.</w:t>
      </w:r>
    </w:p>
    <w:p w:rsidR="00343D44" w:rsidRPr="00AA2C40" w:rsidRDefault="00343D44" w:rsidP="00343D44">
      <w:pPr>
        <w:pStyle w:val="Equation"/>
        <w:rPr>
          <w:rFonts w:cs="Arial"/>
          <w:szCs w:val="20"/>
        </w:rPr>
      </w:pPr>
      <w:r w:rsidRPr="00AA2C40">
        <w:rPr>
          <w:rFonts w:cs="Arial"/>
          <w:szCs w:val="20"/>
        </w:rPr>
        <w:tab/>
        <w:t xml:space="preserve">GSER </w:t>
      </w:r>
      <w:r w:rsidRPr="00AA2C40">
        <w:rPr>
          <w:rFonts w:cs="Arial"/>
          <w:szCs w:val="20"/>
        </w:rPr>
        <w:tab/>
        <w:t xml:space="preserve">= </w:t>
      </w:r>
      <w:r>
        <w:rPr>
          <w:rFonts w:cs="Arial"/>
          <w:szCs w:val="20"/>
        </w:rPr>
        <w:t>F</w:t>
      </w:r>
      <w:r w:rsidRPr="00AA2C40">
        <w:rPr>
          <w:rFonts w:cs="Arial"/>
          <w:szCs w:val="20"/>
        </w:rPr>
        <w:t xml:space="preserve">actor </w:t>
      </w:r>
      <w:r>
        <w:rPr>
          <w:rFonts w:cs="Arial"/>
          <w:szCs w:val="20"/>
        </w:rPr>
        <w:t xml:space="preserve">used </w:t>
      </w:r>
      <w:r w:rsidRPr="00AA2C40">
        <w:rPr>
          <w:rFonts w:cs="Arial"/>
          <w:szCs w:val="20"/>
        </w:rPr>
        <w:t xml:space="preserve">to determine the SEER of a GSHP based on its EERg. </w:t>
      </w:r>
    </w:p>
    <w:p w:rsidR="00343D44" w:rsidRPr="00AA2C40" w:rsidRDefault="00343D44" w:rsidP="00343D44">
      <w:pPr>
        <w:pStyle w:val="Equation"/>
        <w:rPr>
          <w:rFonts w:cs="Arial"/>
          <w:szCs w:val="20"/>
        </w:rPr>
      </w:pPr>
      <w:r w:rsidRPr="00AA2C40">
        <w:rPr>
          <w:rFonts w:cs="Arial"/>
          <w:szCs w:val="20"/>
        </w:rPr>
        <w:tab/>
        <w:t>EFLH</w:t>
      </w:r>
      <w:r>
        <w:rPr>
          <w:rFonts w:cs="Arial"/>
          <w:szCs w:val="20"/>
          <w:vertAlign w:val="subscript"/>
        </w:rPr>
        <w:t>cool</w:t>
      </w:r>
      <w:r w:rsidRPr="00AA2C40">
        <w:rPr>
          <w:rFonts w:cs="Arial"/>
          <w:szCs w:val="20"/>
        </w:rPr>
        <w:t xml:space="preserve"> </w:t>
      </w:r>
      <w:r w:rsidRPr="00AA2C40">
        <w:rPr>
          <w:rFonts w:cs="Arial"/>
          <w:szCs w:val="20"/>
        </w:rPr>
        <w:tab/>
        <w:t>= Equivalent Full Load Hours of operation</w:t>
      </w:r>
      <w:r>
        <w:rPr>
          <w:rFonts w:cs="Arial"/>
          <w:szCs w:val="20"/>
        </w:rPr>
        <w:t xml:space="preserve"> during the cooling season</w:t>
      </w:r>
      <w:r w:rsidRPr="00AA2C40">
        <w:rPr>
          <w:rFonts w:cs="Arial"/>
          <w:szCs w:val="20"/>
        </w:rPr>
        <w:t xml:space="preserve"> for the average unit. </w:t>
      </w:r>
    </w:p>
    <w:p w:rsidR="00343D44" w:rsidRPr="00AA2C40" w:rsidRDefault="00343D44" w:rsidP="00343D44">
      <w:pPr>
        <w:pStyle w:val="Equation"/>
        <w:rPr>
          <w:rFonts w:cs="Arial"/>
          <w:szCs w:val="20"/>
        </w:rPr>
      </w:pPr>
      <w:r w:rsidRPr="00AA2C40">
        <w:rPr>
          <w:rFonts w:cs="Arial"/>
          <w:szCs w:val="20"/>
        </w:rPr>
        <w:tab/>
        <w:t>EFLH</w:t>
      </w:r>
      <w:r>
        <w:rPr>
          <w:rFonts w:cs="Arial"/>
          <w:szCs w:val="20"/>
          <w:vertAlign w:val="subscript"/>
        </w:rPr>
        <w:t>heat</w:t>
      </w:r>
      <w:r w:rsidRPr="00AA2C40">
        <w:rPr>
          <w:rFonts w:cs="Arial"/>
          <w:szCs w:val="20"/>
        </w:rPr>
        <w:t xml:space="preserve"> </w:t>
      </w:r>
      <w:r w:rsidRPr="00AA2C40">
        <w:rPr>
          <w:rFonts w:cs="Arial"/>
          <w:szCs w:val="20"/>
        </w:rPr>
        <w:tab/>
        <w:t>= Equivalent Full Load Hours of operation</w:t>
      </w:r>
      <w:r>
        <w:rPr>
          <w:rFonts w:cs="Arial"/>
          <w:szCs w:val="20"/>
        </w:rPr>
        <w:t xml:space="preserve"> during the heating season</w:t>
      </w:r>
      <w:r w:rsidRPr="00AA2C40">
        <w:rPr>
          <w:rFonts w:cs="Arial"/>
          <w:szCs w:val="20"/>
        </w:rPr>
        <w:t xml:space="preserve"> for the average unit. </w:t>
      </w:r>
    </w:p>
    <w:p w:rsidR="00343D44" w:rsidRPr="00AA2C40" w:rsidRDefault="00343D44" w:rsidP="00343D44">
      <w:pPr>
        <w:pStyle w:val="Equation"/>
        <w:rPr>
          <w:rFonts w:cs="Arial"/>
          <w:szCs w:val="20"/>
        </w:rPr>
      </w:pPr>
      <w:r w:rsidRPr="00AA2C40">
        <w:rPr>
          <w:rFonts w:cs="Arial"/>
          <w:szCs w:val="20"/>
        </w:rPr>
        <w:tab/>
      </w:r>
      <w:r>
        <w:rPr>
          <w:rFonts w:cs="Arial"/>
          <w:szCs w:val="20"/>
        </w:rPr>
        <w:t>P</w:t>
      </w:r>
      <w:r w:rsidRPr="00AA2C40">
        <w:rPr>
          <w:rFonts w:cs="Arial"/>
          <w:szCs w:val="20"/>
        </w:rPr>
        <w:t>SF</w:t>
      </w:r>
      <w:r w:rsidRPr="00AA2C40">
        <w:rPr>
          <w:rFonts w:cs="Arial"/>
          <w:szCs w:val="20"/>
        </w:rPr>
        <w:tab/>
        <w:t xml:space="preserve"> = </w:t>
      </w:r>
      <w:r>
        <w:rPr>
          <w:rFonts w:cs="Arial"/>
          <w:szCs w:val="20"/>
        </w:rPr>
        <w:t xml:space="preserve">Proper </w:t>
      </w:r>
      <w:r w:rsidRPr="00AA2C40">
        <w:rPr>
          <w:rFonts w:cs="Arial"/>
          <w:szCs w:val="20"/>
        </w:rPr>
        <w:t xml:space="preserve">Sizing Factor or the assumed saving due to proper sizing and proper installation. </w:t>
      </w:r>
    </w:p>
    <w:p w:rsidR="00343D44" w:rsidRPr="00AA2C40" w:rsidRDefault="00343D44" w:rsidP="00343D44">
      <w:pPr>
        <w:pStyle w:val="Equation"/>
        <w:rPr>
          <w:rFonts w:cs="Arial"/>
          <w:szCs w:val="20"/>
        </w:rPr>
      </w:pPr>
      <w:r w:rsidRPr="00AA2C40">
        <w:rPr>
          <w:rFonts w:cs="Arial"/>
          <w:szCs w:val="20"/>
        </w:rPr>
        <w:tab/>
        <w:t>MF</w:t>
      </w:r>
      <w:r>
        <w:rPr>
          <w:rFonts w:cs="Arial"/>
          <w:szCs w:val="20"/>
          <w:vertAlign w:val="subscript"/>
        </w:rPr>
        <w:t>cool</w:t>
      </w:r>
      <w:r w:rsidRPr="00AA2C40">
        <w:rPr>
          <w:rFonts w:cs="Arial"/>
          <w:szCs w:val="20"/>
        </w:rPr>
        <w:t xml:space="preserve"> </w:t>
      </w:r>
      <w:r w:rsidRPr="00AA2C40">
        <w:rPr>
          <w:rFonts w:cs="Arial"/>
          <w:szCs w:val="20"/>
        </w:rPr>
        <w:tab/>
        <w:t>= Maintenance Factor or assumed savings due to completing recommended maintenance on installed cooling equipment.</w:t>
      </w:r>
    </w:p>
    <w:p w:rsidR="00343D44" w:rsidRPr="00AA2C40" w:rsidRDefault="00343D44" w:rsidP="00343D44">
      <w:pPr>
        <w:pStyle w:val="Equation"/>
        <w:rPr>
          <w:rFonts w:cs="Arial"/>
          <w:szCs w:val="20"/>
        </w:rPr>
      </w:pPr>
      <w:r w:rsidRPr="00AA2C40">
        <w:rPr>
          <w:rFonts w:cs="Arial"/>
          <w:szCs w:val="20"/>
        </w:rPr>
        <w:lastRenderedPageBreak/>
        <w:tab/>
        <w:t>MF</w:t>
      </w:r>
      <w:r>
        <w:rPr>
          <w:rFonts w:cs="Arial"/>
          <w:szCs w:val="20"/>
          <w:vertAlign w:val="subscript"/>
        </w:rPr>
        <w:t>heat</w:t>
      </w:r>
      <w:r w:rsidRPr="00AA2C40">
        <w:rPr>
          <w:rFonts w:cs="Arial"/>
          <w:szCs w:val="20"/>
        </w:rPr>
        <w:t xml:space="preserve"> </w:t>
      </w:r>
      <w:r w:rsidRPr="00AA2C40">
        <w:rPr>
          <w:rFonts w:cs="Arial"/>
          <w:szCs w:val="20"/>
        </w:rPr>
        <w:tab/>
        <w:t xml:space="preserve">= Maintenance Factor or assumed savings due to completing recommended maintenance on installed </w:t>
      </w:r>
      <w:r>
        <w:rPr>
          <w:rFonts w:cs="Arial"/>
          <w:szCs w:val="20"/>
        </w:rPr>
        <w:t>heating</w:t>
      </w:r>
      <w:r w:rsidRPr="00AA2C40">
        <w:rPr>
          <w:rFonts w:cs="Arial"/>
          <w:szCs w:val="20"/>
        </w:rPr>
        <w:t xml:space="preserve"> equipment.</w:t>
      </w:r>
    </w:p>
    <w:p w:rsidR="00343D44" w:rsidRPr="00AA2C40" w:rsidRDefault="00F16CAC" w:rsidP="00343D44">
      <w:pPr>
        <w:pStyle w:val="Equation"/>
        <w:rPr>
          <w:rFonts w:cs="Arial"/>
          <w:szCs w:val="20"/>
        </w:rPr>
      </w:pPr>
      <w:r>
        <w:rPr>
          <w:rFonts w:cs="Arial"/>
          <w:szCs w:val="20"/>
        </w:rPr>
        <w:tab/>
      </w:r>
      <w:r w:rsidR="00343D44" w:rsidRPr="00AA2C40">
        <w:rPr>
          <w:rFonts w:cs="Arial"/>
          <w:szCs w:val="20"/>
        </w:rPr>
        <w:t xml:space="preserve">CF </w:t>
      </w:r>
      <w:r w:rsidR="00343D44" w:rsidRPr="00AA2C40">
        <w:rPr>
          <w:rFonts w:cs="Arial"/>
          <w:szCs w:val="20"/>
        </w:rPr>
        <w:tab/>
        <w:t xml:space="preserve">=Demand Coincidence Factor (See Section </w:t>
      </w:r>
      <w:r>
        <w:rPr>
          <w:rFonts w:cs="Arial"/>
          <w:szCs w:val="20"/>
        </w:rPr>
        <w:fldChar w:fldCharType="begin"/>
      </w:r>
      <w:r>
        <w:rPr>
          <w:rFonts w:cs="Arial"/>
          <w:szCs w:val="20"/>
        </w:rPr>
        <w:instrText xml:space="preserve"> REF _Ref374019547 \r \h </w:instrText>
      </w:r>
      <w:r>
        <w:rPr>
          <w:rFonts w:cs="Arial"/>
          <w:szCs w:val="20"/>
        </w:rPr>
      </w:r>
      <w:r>
        <w:rPr>
          <w:rFonts w:cs="Arial"/>
          <w:szCs w:val="20"/>
        </w:rPr>
        <w:fldChar w:fldCharType="separate"/>
      </w:r>
      <w:r w:rsidR="00963A2C">
        <w:rPr>
          <w:rFonts w:cs="Arial"/>
          <w:szCs w:val="20"/>
        </w:rPr>
        <w:t>1.5</w:t>
      </w:r>
      <w:r>
        <w:rPr>
          <w:rFonts w:cs="Arial"/>
          <w:szCs w:val="20"/>
        </w:rPr>
        <w:fldChar w:fldCharType="end"/>
      </w:r>
      <w:r w:rsidR="00343D44" w:rsidRPr="00AA2C40">
        <w:rPr>
          <w:rFonts w:cs="Arial"/>
          <w:szCs w:val="20"/>
        </w:rPr>
        <w:t>)</w:t>
      </w:r>
    </w:p>
    <w:p w:rsidR="00343D44" w:rsidRPr="00AA2C40" w:rsidRDefault="00343D44" w:rsidP="00343D44">
      <w:pPr>
        <w:pStyle w:val="Equation"/>
        <w:rPr>
          <w:rFonts w:cs="Arial"/>
          <w:szCs w:val="20"/>
        </w:rPr>
      </w:pPr>
      <w:r w:rsidRPr="00AA2C40">
        <w:rPr>
          <w:rFonts w:cs="Arial"/>
          <w:szCs w:val="20"/>
        </w:rPr>
        <w:tab/>
        <w:t>HSPF</w:t>
      </w:r>
      <w:r w:rsidRPr="00C979F8">
        <w:rPr>
          <w:rFonts w:cs="Arial"/>
          <w:szCs w:val="20"/>
          <w:vertAlign w:val="subscript"/>
        </w:rPr>
        <w:t>b</w:t>
      </w:r>
      <w:r w:rsidRPr="00AA2C40">
        <w:rPr>
          <w:rFonts w:cs="Arial"/>
          <w:szCs w:val="20"/>
        </w:rPr>
        <w:t xml:space="preserve"> </w:t>
      </w:r>
      <w:r w:rsidRPr="00AA2C40">
        <w:rPr>
          <w:rFonts w:cs="Arial"/>
          <w:szCs w:val="20"/>
        </w:rPr>
        <w:tab/>
        <w:t>= Heating Seasonal Performance Factor of the Baseline Unit.</w:t>
      </w:r>
    </w:p>
    <w:p w:rsidR="00343D44" w:rsidRDefault="00343D44" w:rsidP="00343D44">
      <w:pPr>
        <w:pStyle w:val="Equation"/>
        <w:rPr>
          <w:rFonts w:cs="Arial"/>
          <w:szCs w:val="20"/>
        </w:rPr>
      </w:pPr>
      <w:r w:rsidRPr="00AA2C40">
        <w:rPr>
          <w:rFonts w:cs="Arial"/>
          <w:szCs w:val="20"/>
        </w:rPr>
        <w:tab/>
        <w:t>HSPF</w:t>
      </w:r>
      <w:r>
        <w:rPr>
          <w:rFonts w:cs="Arial"/>
          <w:szCs w:val="20"/>
          <w:vertAlign w:val="subscript"/>
        </w:rPr>
        <w:t>e</w:t>
      </w:r>
      <w:r w:rsidRPr="00AA2C40">
        <w:rPr>
          <w:rFonts w:cs="Arial"/>
          <w:szCs w:val="20"/>
        </w:rPr>
        <w:t xml:space="preserve"> </w:t>
      </w:r>
      <w:r w:rsidRPr="00AA2C40">
        <w:rPr>
          <w:rFonts w:cs="Arial"/>
          <w:szCs w:val="20"/>
        </w:rPr>
        <w:tab/>
        <w:t xml:space="preserve">= Heating Seasonal Performance Factor of the unit being installed. This data is obtained from the </w:t>
      </w:r>
      <w:r w:rsidRPr="00AA2C40">
        <w:rPr>
          <w:rFonts w:cs="Arial"/>
          <w:szCs w:val="20"/>
          <w:highlight w:val="lightGray"/>
        </w:rPr>
        <w:t>AEPS Application Form</w:t>
      </w:r>
      <w:r w:rsidRPr="00AA2C40">
        <w:rPr>
          <w:rFonts w:cs="Arial"/>
          <w:szCs w:val="20"/>
        </w:rPr>
        <w:t xml:space="preserve"> or EDC’s data gathering.</w:t>
      </w:r>
    </w:p>
    <w:p w:rsidR="00343D44" w:rsidRPr="00AA2C40" w:rsidRDefault="00343D44" w:rsidP="00343D44">
      <w:pPr>
        <w:pStyle w:val="Equation"/>
        <w:rPr>
          <w:rFonts w:cs="Arial"/>
          <w:szCs w:val="20"/>
        </w:rPr>
      </w:pPr>
      <w:r>
        <w:rPr>
          <w:rFonts w:cs="Arial"/>
          <w:szCs w:val="20"/>
        </w:rPr>
        <w:tab/>
        <w:t>HSPF</w:t>
      </w:r>
      <w:r>
        <w:rPr>
          <w:rFonts w:cs="Arial"/>
          <w:szCs w:val="20"/>
          <w:vertAlign w:val="subscript"/>
        </w:rPr>
        <w:t>m</w:t>
      </w:r>
      <w:r>
        <w:rPr>
          <w:rFonts w:cs="Arial"/>
          <w:szCs w:val="20"/>
        </w:rPr>
        <w:tab/>
        <w:t>=</w:t>
      </w:r>
      <w:r w:rsidRPr="009B7F22">
        <w:rPr>
          <w:rFonts w:cs="Arial"/>
          <w:szCs w:val="20"/>
        </w:rPr>
        <w:t xml:space="preserve"> </w:t>
      </w:r>
      <w:r w:rsidRPr="00AA2C40">
        <w:rPr>
          <w:rFonts w:cs="Arial"/>
          <w:szCs w:val="20"/>
        </w:rPr>
        <w:t>Heating Seasonal Perf</w:t>
      </w:r>
      <w:r>
        <w:rPr>
          <w:rFonts w:cs="Arial"/>
          <w:szCs w:val="20"/>
        </w:rPr>
        <w:t>ormance Factor of the unit receiving maintenance</w:t>
      </w:r>
      <w:r w:rsidRPr="00AA2C40">
        <w:rPr>
          <w:rFonts w:cs="Arial"/>
          <w:szCs w:val="20"/>
        </w:rPr>
        <w:t>.</w:t>
      </w:r>
    </w:p>
    <w:p w:rsidR="00343D44" w:rsidRDefault="00343D44" w:rsidP="00343D44">
      <w:pPr>
        <w:pStyle w:val="Equation"/>
        <w:rPr>
          <w:rFonts w:cs="Arial"/>
          <w:szCs w:val="20"/>
        </w:rPr>
      </w:pPr>
      <w:r w:rsidRPr="00AA2C40">
        <w:rPr>
          <w:rFonts w:cs="Arial"/>
          <w:szCs w:val="20"/>
        </w:rPr>
        <w:tab/>
        <w:t>COP</w:t>
      </w:r>
      <w:r w:rsidRPr="00F73002">
        <w:rPr>
          <w:rFonts w:cs="Arial"/>
          <w:szCs w:val="20"/>
          <w:vertAlign w:val="subscript"/>
        </w:rPr>
        <w:t>g</w:t>
      </w:r>
      <w:r w:rsidRPr="00AA2C40">
        <w:rPr>
          <w:rFonts w:cs="Arial"/>
          <w:szCs w:val="20"/>
        </w:rPr>
        <w:tab/>
        <w:t xml:space="preserve"> = Coefficient of Performance.  This is a measure of the efficiency of a heat pump.</w:t>
      </w:r>
    </w:p>
    <w:p w:rsidR="00343D44" w:rsidRDefault="00343D44" w:rsidP="00343D44">
      <w:pPr>
        <w:pStyle w:val="Equation"/>
        <w:rPr>
          <w:rFonts w:cs="Arial"/>
          <w:szCs w:val="20"/>
        </w:rPr>
      </w:pPr>
      <w:r>
        <w:rPr>
          <w:rFonts w:cs="Arial"/>
          <w:szCs w:val="20"/>
        </w:rPr>
        <w:tab/>
        <w:t>GSHPDF</w:t>
      </w:r>
      <w:r>
        <w:rPr>
          <w:rFonts w:cs="Arial"/>
          <w:szCs w:val="20"/>
        </w:rPr>
        <w:tab/>
        <w:t>=Ground Source Heat Pump De-rate Factor</w:t>
      </w:r>
    </w:p>
    <w:p w:rsidR="00343D44" w:rsidRPr="008314BA" w:rsidRDefault="00343D44" w:rsidP="00343D44">
      <w:pPr>
        <w:pStyle w:val="Equation"/>
        <w:rPr>
          <w:rFonts w:cs="Arial"/>
          <w:szCs w:val="20"/>
        </w:rPr>
      </w:pPr>
      <w:r>
        <w:rPr>
          <w:rFonts w:cs="Arial"/>
          <w:szCs w:val="20"/>
        </w:rPr>
        <w:tab/>
        <w:t>COP</w:t>
      </w:r>
      <w:r w:rsidRPr="000E4F91">
        <w:rPr>
          <w:rFonts w:cs="Arial"/>
          <w:szCs w:val="20"/>
          <w:vertAlign w:val="subscript"/>
        </w:rPr>
        <w:t>sys</w:t>
      </w:r>
      <w:r>
        <w:rPr>
          <w:rFonts w:cs="Arial"/>
          <w:szCs w:val="20"/>
          <w:vertAlign w:val="subscript"/>
        </w:rPr>
        <w:tab/>
      </w:r>
      <w:r>
        <w:rPr>
          <w:rFonts w:cs="Arial"/>
          <w:szCs w:val="20"/>
        </w:rPr>
        <w:t>=Ground Source Heat Pump effective system COP.</w:t>
      </w:r>
    </w:p>
    <w:p w:rsidR="00343D44" w:rsidRPr="00AA2C40" w:rsidRDefault="00343D44" w:rsidP="00343D44">
      <w:pPr>
        <w:pStyle w:val="Equation"/>
        <w:rPr>
          <w:rFonts w:cs="Arial"/>
          <w:szCs w:val="20"/>
        </w:rPr>
      </w:pPr>
      <w:r w:rsidRPr="00AA2C40">
        <w:rPr>
          <w:rFonts w:cs="Arial"/>
          <w:szCs w:val="20"/>
        </w:rPr>
        <w:tab/>
        <w:t xml:space="preserve">GSOP </w:t>
      </w:r>
      <w:r w:rsidRPr="00AA2C40">
        <w:rPr>
          <w:rFonts w:cs="Arial"/>
          <w:szCs w:val="20"/>
        </w:rPr>
        <w:tab/>
        <w:t xml:space="preserve">= Factor to determine the HSPF of a GSHP based on its COPg. </w:t>
      </w:r>
    </w:p>
    <w:p w:rsidR="00343D44" w:rsidRPr="00AA2C40" w:rsidRDefault="00343D44" w:rsidP="00343D44">
      <w:pPr>
        <w:pStyle w:val="Equation"/>
        <w:rPr>
          <w:rFonts w:cs="Arial"/>
          <w:szCs w:val="20"/>
        </w:rPr>
      </w:pPr>
      <w:r w:rsidRPr="00AA2C40">
        <w:rPr>
          <w:rFonts w:cs="Arial"/>
          <w:szCs w:val="20"/>
        </w:rPr>
        <w:tab/>
        <w:t xml:space="preserve">GSPK </w:t>
      </w:r>
      <w:r w:rsidRPr="00AA2C40">
        <w:rPr>
          <w:rFonts w:cs="Arial"/>
          <w:szCs w:val="20"/>
        </w:rPr>
        <w:tab/>
        <w:t xml:space="preserve">= Factor to convert EERg to the equivalent EER of an air conditioner to enable comparisons to the baseline unit.  </w:t>
      </w:r>
    </w:p>
    <w:p w:rsidR="00343D44" w:rsidRDefault="00343D44" w:rsidP="00343D44">
      <w:pPr>
        <w:pStyle w:val="Equation"/>
        <w:rPr>
          <w:rFonts w:cs="Arial"/>
          <w:szCs w:val="20"/>
        </w:rPr>
      </w:pPr>
      <w:r w:rsidRPr="00AA2C40">
        <w:rPr>
          <w:rFonts w:cs="Arial"/>
          <w:szCs w:val="20"/>
        </w:rPr>
        <w:tab/>
      </w:r>
      <w:r>
        <w:rPr>
          <w:rFonts w:cs="Arial"/>
          <w:szCs w:val="20"/>
        </w:rPr>
        <w:t>EFDSH</w:t>
      </w:r>
      <w:r>
        <w:rPr>
          <w:rFonts w:cs="Arial"/>
          <w:szCs w:val="20"/>
        </w:rPr>
        <w:tab/>
        <w:t>= Energy Factor per desuperheater.</w:t>
      </w:r>
    </w:p>
    <w:p w:rsidR="00343D44" w:rsidRDefault="00343D44" w:rsidP="00343D44">
      <w:pPr>
        <w:pStyle w:val="Equation"/>
        <w:rPr>
          <w:rFonts w:cs="Arial"/>
          <w:szCs w:val="20"/>
        </w:rPr>
      </w:pPr>
      <w:r>
        <w:rPr>
          <w:rFonts w:cs="Arial"/>
          <w:szCs w:val="20"/>
        </w:rPr>
        <w:tab/>
        <w:t>EF</w:t>
      </w:r>
      <w:r w:rsidRPr="000E4F91">
        <w:rPr>
          <w:rFonts w:cs="Arial"/>
          <w:szCs w:val="20"/>
          <w:vertAlign w:val="subscript"/>
        </w:rPr>
        <w:t>base</w:t>
      </w:r>
      <w:r>
        <w:rPr>
          <w:rFonts w:cs="Arial"/>
          <w:szCs w:val="20"/>
          <w:vertAlign w:val="subscript"/>
        </w:rPr>
        <w:tab/>
      </w:r>
      <w:r>
        <w:rPr>
          <w:rFonts w:cs="Arial"/>
          <w:szCs w:val="20"/>
        </w:rPr>
        <w:t>= Energy Factor of Electric Water Heater</w:t>
      </w:r>
    </w:p>
    <w:p w:rsidR="00343D44" w:rsidRDefault="00343D44" w:rsidP="00343D44">
      <w:pPr>
        <w:pStyle w:val="Equation"/>
        <w:rPr>
          <w:rFonts w:cs="Arial"/>
          <w:szCs w:val="20"/>
        </w:rPr>
      </w:pPr>
      <w:r>
        <w:rPr>
          <w:rFonts w:cs="Arial"/>
          <w:szCs w:val="20"/>
        </w:rPr>
        <w:tab/>
        <w:t>HW</w:t>
      </w:r>
      <w:r>
        <w:rPr>
          <w:rFonts w:cs="Arial"/>
          <w:szCs w:val="20"/>
        </w:rPr>
        <w:tab/>
        <w:t>= Daily Hot Water Use</w:t>
      </w:r>
    </w:p>
    <w:p w:rsidR="00343D44" w:rsidRDefault="00343D44" w:rsidP="00343D44">
      <w:pPr>
        <w:pStyle w:val="Equation"/>
        <w:rPr>
          <w:rFonts w:cs="Arial"/>
          <w:szCs w:val="20"/>
        </w:rPr>
      </w:pPr>
      <w:r>
        <w:rPr>
          <w:rFonts w:cs="Arial"/>
          <w:szCs w:val="20"/>
        </w:rPr>
        <w:tab/>
        <w:t>T</w:t>
      </w:r>
      <w:r w:rsidRPr="000E4F91">
        <w:rPr>
          <w:rFonts w:cs="Arial"/>
          <w:szCs w:val="20"/>
          <w:vertAlign w:val="subscript"/>
        </w:rPr>
        <w:t>h</w:t>
      </w:r>
      <w:r>
        <w:rPr>
          <w:rFonts w:cs="Arial"/>
          <w:szCs w:val="20"/>
        </w:rPr>
        <w:tab/>
        <w:t>= Hot Water Temperature</w:t>
      </w:r>
    </w:p>
    <w:p w:rsidR="00343D44" w:rsidRPr="00B3307F" w:rsidRDefault="00343D44" w:rsidP="00343D44">
      <w:pPr>
        <w:pStyle w:val="Equation"/>
        <w:rPr>
          <w:rFonts w:cs="Arial"/>
          <w:szCs w:val="20"/>
        </w:rPr>
      </w:pPr>
      <w:r>
        <w:rPr>
          <w:rFonts w:cs="Arial"/>
          <w:szCs w:val="20"/>
        </w:rPr>
        <w:tab/>
        <w:t>T</w:t>
      </w:r>
      <w:r w:rsidRPr="000E4F91">
        <w:rPr>
          <w:rFonts w:cs="Arial"/>
          <w:szCs w:val="20"/>
          <w:vertAlign w:val="subscript"/>
        </w:rPr>
        <w:t>c</w:t>
      </w:r>
      <w:r>
        <w:rPr>
          <w:rFonts w:cs="Arial"/>
          <w:szCs w:val="20"/>
        </w:rPr>
        <w:tab/>
        <w:t>= Cold Water Temperature</w:t>
      </w:r>
    </w:p>
    <w:p w:rsidR="00343D44" w:rsidRPr="00AA2C40" w:rsidRDefault="00343D44" w:rsidP="00343D44">
      <w:pPr>
        <w:pStyle w:val="Equation"/>
        <w:rPr>
          <w:rFonts w:cs="Arial"/>
          <w:szCs w:val="20"/>
        </w:rPr>
      </w:pPr>
      <w:r>
        <w:rPr>
          <w:rFonts w:cs="Arial"/>
          <w:szCs w:val="20"/>
        </w:rPr>
        <w:tab/>
      </w:r>
      <w:r w:rsidRPr="00AA2C40">
        <w:rPr>
          <w:rFonts w:cs="Arial"/>
          <w:szCs w:val="20"/>
        </w:rPr>
        <w:t xml:space="preserve">EDSH </w:t>
      </w:r>
      <w:r w:rsidRPr="00AA2C40">
        <w:rPr>
          <w:rFonts w:cs="Arial"/>
          <w:szCs w:val="20"/>
        </w:rPr>
        <w:tab/>
        <w:t xml:space="preserve">= </w:t>
      </w:r>
      <w:r>
        <w:rPr>
          <w:rFonts w:cs="Arial"/>
          <w:szCs w:val="20"/>
        </w:rPr>
        <w:t>Fixed</w:t>
      </w:r>
      <w:r w:rsidRPr="00AA2C40">
        <w:rPr>
          <w:rFonts w:cs="Arial"/>
          <w:szCs w:val="20"/>
        </w:rPr>
        <w:t xml:space="preserve"> savings per desuperheater.</w:t>
      </w:r>
      <w:r w:rsidRPr="00AA2C40">
        <w:rPr>
          <w:rStyle w:val="FootnoteReference"/>
          <w:rFonts w:cs="Arial"/>
          <w:szCs w:val="20"/>
        </w:rPr>
        <w:footnoteReference w:id="27"/>
      </w:r>
      <w:r w:rsidRPr="00AA2C40">
        <w:rPr>
          <w:rFonts w:cs="Arial"/>
          <w:szCs w:val="20"/>
        </w:rPr>
        <w:t xml:space="preserve"> </w:t>
      </w:r>
    </w:p>
    <w:p w:rsidR="00343D44" w:rsidRDefault="00343D44" w:rsidP="00343D44">
      <w:pPr>
        <w:pStyle w:val="Equation"/>
        <w:rPr>
          <w:rFonts w:cs="Arial"/>
          <w:szCs w:val="20"/>
        </w:rPr>
      </w:pPr>
      <w:r w:rsidRPr="00AA2C40">
        <w:rPr>
          <w:rFonts w:cs="Arial"/>
          <w:szCs w:val="20"/>
        </w:rPr>
        <w:tab/>
      </w:r>
      <w:r>
        <w:rPr>
          <w:rFonts w:cs="Arial"/>
          <w:szCs w:val="20"/>
        </w:rPr>
        <w:t xml:space="preserve">Energy to Demand  </w:t>
      </w:r>
    </w:p>
    <w:p w:rsidR="00343D44" w:rsidRDefault="00343D44" w:rsidP="00343D44">
      <w:pPr>
        <w:pStyle w:val="Equation"/>
        <w:rPr>
          <w:rFonts w:cs="Arial"/>
          <w:szCs w:val="20"/>
        </w:rPr>
      </w:pPr>
      <w:r>
        <w:rPr>
          <w:rFonts w:cs="Arial"/>
          <w:szCs w:val="20"/>
        </w:rPr>
        <w:tab/>
        <w:t>Factor</w:t>
      </w:r>
      <w:r>
        <w:rPr>
          <w:rFonts w:cs="Arial"/>
          <w:szCs w:val="20"/>
        </w:rPr>
        <w:tab/>
        <w:t>= Fixed factor per desuperheater</w:t>
      </w:r>
    </w:p>
    <w:p w:rsidR="00343D44" w:rsidRDefault="00343D44" w:rsidP="00343D44">
      <w:pPr>
        <w:pStyle w:val="Equation"/>
        <w:rPr>
          <w:rFonts w:cs="Arial"/>
          <w:szCs w:val="20"/>
        </w:rPr>
      </w:pPr>
      <w:r>
        <w:rPr>
          <w:rFonts w:cs="Arial"/>
          <w:szCs w:val="20"/>
        </w:rPr>
        <w:tab/>
      </w:r>
      <w:r w:rsidRPr="00AA2C40">
        <w:rPr>
          <w:rFonts w:cs="Arial"/>
          <w:szCs w:val="20"/>
        </w:rPr>
        <w:t xml:space="preserve">PDSH </w:t>
      </w:r>
      <w:r w:rsidRPr="00AA2C40">
        <w:rPr>
          <w:rFonts w:cs="Arial"/>
          <w:szCs w:val="20"/>
        </w:rPr>
        <w:tab/>
        <w:t>= Assumed peak-demand savings per desuperheater.</w:t>
      </w:r>
    </w:p>
    <w:p w:rsidR="00343D44" w:rsidRDefault="00343D44" w:rsidP="00343D44">
      <w:pPr>
        <w:pStyle w:val="Equation"/>
        <w:rPr>
          <w:rFonts w:cs="Arial"/>
          <w:szCs w:val="20"/>
        </w:rPr>
      </w:pPr>
      <w:r>
        <w:rPr>
          <w:rFonts w:cs="Arial"/>
          <w:szCs w:val="20"/>
        </w:rPr>
        <w:tab/>
        <w:t>HSF</w:t>
      </w:r>
      <w:r>
        <w:rPr>
          <w:rFonts w:cs="Arial"/>
          <w:szCs w:val="20"/>
        </w:rPr>
        <w:tab/>
        <w:t>= Assumed heating season savings per furnace high efficiency fan</w:t>
      </w:r>
    </w:p>
    <w:p w:rsidR="00343D44" w:rsidRDefault="00343D44" w:rsidP="00343D44">
      <w:pPr>
        <w:pStyle w:val="Equation"/>
      </w:pPr>
      <w:r>
        <w:tab/>
        <w:t>CFS</w:t>
      </w:r>
      <w:r>
        <w:tab/>
        <w:t>= Assumed cooling season savings per furnace high efficiency fan</w:t>
      </w:r>
    </w:p>
    <w:p w:rsidR="00343D44" w:rsidRDefault="00343D44" w:rsidP="00343D44">
      <w:pPr>
        <w:pStyle w:val="Equation"/>
        <w:rPr>
          <w:rFonts w:cs="Arial"/>
          <w:szCs w:val="20"/>
        </w:rPr>
      </w:pPr>
      <w:r>
        <w:rPr>
          <w:rFonts w:cs="Arial"/>
          <w:szCs w:val="20"/>
        </w:rPr>
        <w:lastRenderedPageBreak/>
        <w:tab/>
        <w:t>PDFS</w:t>
      </w:r>
      <w:r>
        <w:rPr>
          <w:rFonts w:cs="Arial"/>
          <w:szCs w:val="20"/>
        </w:rPr>
        <w:tab/>
        <w:t>= Assumed peak-demand savings per furnace high efficiency fan</w:t>
      </w:r>
    </w:p>
    <w:p w:rsidR="00343D44" w:rsidRDefault="00343D44" w:rsidP="00343D44">
      <w:pPr>
        <w:pStyle w:val="Equation"/>
        <w:rPr>
          <w:rFonts w:cs="Arial"/>
          <w:szCs w:val="20"/>
        </w:rPr>
      </w:pPr>
      <w:r>
        <w:rPr>
          <w:rFonts w:cs="Arial"/>
          <w:szCs w:val="20"/>
        </w:rPr>
        <w:tab/>
      </w:r>
      <w:r w:rsidRPr="00AA2C40">
        <w:rPr>
          <w:rFonts w:cs="Arial"/>
          <w:szCs w:val="20"/>
        </w:rPr>
        <w:t xml:space="preserve">1000 </w:t>
      </w:r>
      <w:r>
        <w:rPr>
          <w:rFonts w:cs="Arial"/>
          <w:szCs w:val="20"/>
        </w:rPr>
        <w:tab/>
        <w:t>= Conversion from</w:t>
      </w:r>
      <w:r w:rsidRPr="00AA2C40">
        <w:rPr>
          <w:rFonts w:cs="Arial"/>
          <w:szCs w:val="20"/>
        </w:rPr>
        <w:t xml:space="preserve"> watts to kilowatts.</w:t>
      </w:r>
    </w:p>
    <w:p w:rsidR="00343D44" w:rsidRDefault="00343D44" w:rsidP="00343D44">
      <w:pPr>
        <w:pStyle w:val="Caption"/>
      </w:pPr>
      <w:bookmarkStart w:id="206" w:name="_Ref364421663"/>
      <w:bookmarkStart w:id="207" w:name="_Toc373320163"/>
      <w:bookmarkStart w:id="208" w:name="_Toc364420865"/>
      <w:bookmarkStart w:id="209" w:name="_Toc364760632"/>
      <w:bookmarkStart w:id="210" w:name="_Toc377465454"/>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w:t>
      </w:r>
      <w:r w:rsidR="006F7496">
        <w:rPr>
          <w:noProof/>
        </w:rPr>
        <w:fldChar w:fldCharType="end"/>
      </w:r>
      <w:bookmarkEnd w:id="206"/>
      <w:r>
        <w:t>: Residential Electric HVAC - References</w:t>
      </w:r>
      <w:bookmarkEnd w:id="207"/>
      <w:bookmarkEnd w:id="208"/>
      <w:bookmarkEnd w:id="209"/>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9"/>
        <w:gridCol w:w="1438"/>
        <w:gridCol w:w="3061"/>
        <w:gridCol w:w="2448"/>
      </w:tblGrid>
      <w:tr w:rsidR="00343D44" w:rsidRPr="00F046C6" w:rsidTr="00CE6150">
        <w:trPr>
          <w:cantSplit/>
          <w:trHeight w:val="317"/>
          <w:tblHeader/>
          <w:jc w:val="center"/>
        </w:trPr>
        <w:tc>
          <w:tcPr>
            <w:tcW w:w="1078" w:type="pct"/>
            <w:shd w:val="clear" w:color="auto" w:fill="BFBFBF"/>
            <w:vAlign w:val="center"/>
          </w:tcPr>
          <w:p w:rsidR="00343D44" w:rsidRPr="001D6512" w:rsidRDefault="00343D44" w:rsidP="00CE6150">
            <w:pPr>
              <w:pStyle w:val="TableCell"/>
              <w:spacing w:before="60" w:after="60"/>
              <w:rPr>
                <w:b/>
              </w:rPr>
            </w:pPr>
            <w:r w:rsidRPr="001D6512">
              <w:rPr>
                <w:b/>
              </w:rPr>
              <w:t>Component</w:t>
            </w:r>
          </w:p>
        </w:tc>
        <w:tc>
          <w:tcPr>
            <w:tcW w:w="812" w:type="pct"/>
            <w:shd w:val="clear" w:color="auto" w:fill="BFBFBF"/>
            <w:vAlign w:val="center"/>
          </w:tcPr>
          <w:p w:rsidR="00343D44" w:rsidRPr="001D6512" w:rsidRDefault="00343D44" w:rsidP="00CE6150">
            <w:pPr>
              <w:pStyle w:val="TableCell"/>
              <w:spacing w:before="60" w:after="60"/>
              <w:rPr>
                <w:b/>
              </w:rPr>
            </w:pPr>
            <w:r w:rsidRPr="001D6512">
              <w:rPr>
                <w:b/>
              </w:rPr>
              <w:t>Type</w:t>
            </w:r>
          </w:p>
        </w:tc>
        <w:tc>
          <w:tcPr>
            <w:tcW w:w="1728" w:type="pct"/>
            <w:shd w:val="clear" w:color="auto" w:fill="BFBFBF"/>
            <w:vAlign w:val="center"/>
          </w:tcPr>
          <w:p w:rsidR="00343D44" w:rsidRPr="001D6512" w:rsidRDefault="00343D44" w:rsidP="00CE6150">
            <w:pPr>
              <w:pStyle w:val="TableCell"/>
              <w:spacing w:before="60" w:after="60"/>
              <w:rPr>
                <w:b/>
              </w:rPr>
            </w:pPr>
            <w:r w:rsidRPr="001D6512">
              <w:rPr>
                <w:b/>
              </w:rPr>
              <w:t>Value</w:t>
            </w:r>
          </w:p>
        </w:tc>
        <w:tc>
          <w:tcPr>
            <w:tcW w:w="1382" w:type="pct"/>
            <w:shd w:val="clear" w:color="auto" w:fill="BFBFBF"/>
            <w:vAlign w:val="center"/>
          </w:tcPr>
          <w:p w:rsidR="00343D44" w:rsidRPr="001D6512" w:rsidRDefault="00343D44" w:rsidP="00CE6150">
            <w:pPr>
              <w:pStyle w:val="TableCell"/>
              <w:spacing w:before="60" w:after="60"/>
              <w:rPr>
                <w:b/>
              </w:rPr>
            </w:pPr>
            <w:r w:rsidRPr="001D6512">
              <w:rPr>
                <w:b/>
              </w:rPr>
              <w:t>Sources</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spacing w:before="60" w:after="60"/>
            </w:pPr>
            <w:r w:rsidRPr="001D6512">
              <w:t>CAPY</w:t>
            </w:r>
            <w:r w:rsidRPr="001D6512">
              <w:rPr>
                <w:vertAlign w:val="subscript"/>
              </w:rPr>
              <w:t>cool</w:t>
            </w:r>
            <w:r w:rsidRPr="001D6512">
              <w:t xml:space="preserve"> </w:t>
            </w:r>
          </w:p>
          <w:p w:rsidR="00343D44" w:rsidRPr="001D6512" w:rsidRDefault="00343D44" w:rsidP="00CE6150">
            <w:pPr>
              <w:pStyle w:val="TableCell"/>
              <w:spacing w:before="60" w:after="60"/>
              <w:rPr>
                <w:vertAlign w:val="subscript"/>
              </w:rPr>
            </w:pPr>
            <w:r w:rsidRPr="001D6512">
              <w:t>CAPY</w:t>
            </w:r>
            <w:r w:rsidRPr="001D6512">
              <w:rPr>
                <w:vertAlign w:val="subscript"/>
              </w:rPr>
              <w:t>heat</w:t>
            </w:r>
          </w:p>
        </w:tc>
        <w:tc>
          <w:tcPr>
            <w:tcW w:w="812" w:type="pct"/>
            <w:vAlign w:val="center"/>
          </w:tcPr>
          <w:p w:rsidR="00343D44" w:rsidRPr="001D6512" w:rsidRDefault="00343D44" w:rsidP="00CE6150">
            <w:pPr>
              <w:pStyle w:val="TableCell"/>
              <w:spacing w:before="60" w:after="60"/>
            </w:pPr>
            <w:r w:rsidRPr="001D6512">
              <w:t>Variable</w:t>
            </w:r>
          </w:p>
        </w:tc>
        <w:tc>
          <w:tcPr>
            <w:tcW w:w="1728" w:type="pct"/>
            <w:vAlign w:val="center"/>
          </w:tcPr>
          <w:p w:rsidR="00343D44" w:rsidRPr="001D6512" w:rsidRDefault="00343D44" w:rsidP="00CE6150">
            <w:pPr>
              <w:pStyle w:val="TableCell"/>
              <w:spacing w:before="60" w:after="60"/>
            </w:pPr>
            <w:r w:rsidRPr="001D6512">
              <w:t>EDC Data Gathering</w:t>
            </w:r>
          </w:p>
        </w:tc>
        <w:tc>
          <w:tcPr>
            <w:tcW w:w="1382" w:type="pct"/>
            <w:vAlign w:val="center"/>
          </w:tcPr>
          <w:p w:rsidR="00343D44" w:rsidRPr="001D6512" w:rsidRDefault="00343D44" w:rsidP="00CE6150">
            <w:pPr>
              <w:pStyle w:val="TableCell"/>
              <w:spacing w:before="60" w:after="60"/>
            </w:pPr>
            <w:r w:rsidRPr="001D6512">
              <w:rPr>
                <w:highlight w:val="lightGray"/>
              </w:rPr>
              <w:t>AEPS Application</w:t>
            </w:r>
            <w:r w:rsidRPr="001D6512">
              <w:t>; EDC Data Gathering</w:t>
            </w:r>
          </w:p>
        </w:tc>
      </w:tr>
      <w:tr w:rsidR="00343D44" w:rsidRPr="00F046C6" w:rsidTr="00CE6150">
        <w:trPr>
          <w:cantSplit/>
          <w:trHeight w:val="317"/>
          <w:jc w:val="center"/>
        </w:trPr>
        <w:tc>
          <w:tcPr>
            <w:tcW w:w="1078" w:type="pct"/>
            <w:vMerge w:val="restart"/>
            <w:vAlign w:val="center"/>
          </w:tcPr>
          <w:p w:rsidR="00343D44" w:rsidRPr="001D6512" w:rsidRDefault="00343D44" w:rsidP="00CE6150">
            <w:pPr>
              <w:pStyle w:val="TableCell"/>
              <w:spacing w:before="60" w:after="60"/>
            </w:pPr>
            <w:r w:rsidRPr="001D6512">
              <w:t>SEER</w:t>
            </w:r>
            <w:r w:rsidRPr="001D6512">
              <w:rPr>
                <w:i/>
                <w:vertAlign w:val="subscript"/>
              </w:rPr>
              <w:t>b</w:t>
            </w:r>
          </w:p>
        </w:tc>
        <w:tc>
          <w:tcPr>
            <w:tcW w:w="812" w:type="pct"/>
            <w:vAlign w:val="center"/>
          </w:tcPr>
          <w:p w:rsidR="00343D44" w:rsidRPr="001D6512" w:rsidRDefault="00343D44" w:rsidP="00CE6150">
            <w:pPr>
              <w:pStyle w:val="TableCell"/>
              <w:spacing w:before="60" w:after="60"/>
            </w:pPr>
            <w:r w:rsidRPr="001D6512">
              <w:t>Fixed</w:t>
            </w:r>
          </w:p>
        </w:tc>
        <w:tc>
          <w:tcPr>
            <w:tcW w:w="1728" w:type="pct"/>
            <w:vAlign w:val="center"/>
          </w:tcPr>
          <w:p w:rsidR="00343D44" w:rsidRPr="001D6512" w:rsidRDefault="00343D44" w:rsidP="00CE6150">
            <w:pPr>
              <w:pStyle w:val="TableCell"/>
              <w:spacing w:before="60" w:after="60"/>
            </w:pPr>
            <w:r w:rsidRPr="001D6512">
              <w:t>Replace on Burnout: 13 SEER</w:t>
            </w:r>
          </w:p>
        </w:tc>
        <w:tc>
          <w:tcPr>
            <w:tcW w:w="1382" w:type="pct"/>
            <w:vAlign w:val="center"/>
          </w:tcPr>
          <w:p w:rsidR="00343D44" w:rsidRPr="001D6512" w:rsidRDefault="00343D44" w:rsidP="00CE6150">
            <w:pPr>
              <w:pStyle w:val="TableCell"/>
              <w:spacing w:before="60" w:after="60"/>
            </w:pPr>
            <w:r w:rsidRPr="001D6512">
              <w:t>1</w:t>
            </w:r>
          </w:p>
        </w:tc>
      </w:tr>
      <w:tr w:rsidR="00343D44" w:rsidRPr="00F046C6" w:rsidTr="00CE6150">
        <w:trPr>
          <w:cantSplit/>
          <w:trHeight w:val="317"/>
          <w:jc w:val="center"/>
        </w:trPr>
        <w:tc>
          <w:tcPr>
            <w:tcW w:w="1078" w:type="pct"/>
            <w:vMerge/>
            <w:vAlign w:val="center"/>
          </w:tcPr>
          <w:p w:rsidR="00343D44" w:rsidRPr="001D6512" w:rsidRDefault="00343D44" w:rsidP="00CE6150">
            <w:pPr>
              <w:pStyle w:val="TableCell"/>
              <w:spacing w:before="60" w:after="60"/>
            </w:pPr>
          </w:p>
        </w:tc>
        <w:tc>
          <w:tcPr>
            <w:tcW w:w="812" w:type="pct"/>
            <w:vAlign w:val="center"/>
          </w:tcPr>
          <w:p w:rsidR="00343D44" w:rsidRPr="001D6512" w:rsidRDefault="00343D44" w:rsidP="00CE6150">
            <w:pPr>
              <w:pStyle w:val="TableCell"/>
              <w:spacing w:before="60" w:after="60"/>
            </w:pPr>
            <w:r w:rsidRPr="001D6512">
              <w:t>Variable</w:t>
            </w:r>
          </w:p>
        </w:tc>
        <w:tc>
          <w:tcPr>
            <w:tcW w:w="1728" w:type="pct"/>
            <w:vAlign w:val="center"/>
          </w:tcPr>
          <w:p w:rsidR="00343D44" w:rsidRPr="001D6512" w:rsidRDefault="00343D44" w:rsidP="00CE6150">
            <w:pPr>
              <w:pStyle w:val="TableCell"/>
              <w:spacing w:before="60" w:after="60"/>
            </w:pPr>
            <w:r w:rsidRPr="001D6512">
              <w:t xml:space="preserve">Early Retirement: </w:t>
            </w:r>
            <w:r>
              <w:t xml:space="preserve">Default 10 SEER or </w:t>
            </w:r>
            <w:r w:rsidRPr="001D6512">
              <w:t>EDC Data Gathering</w:t>
            </w:r>
          </w:p>
        </w:tc>
        <w:tc>
          <w:tcPr>
            <w:tcW w:w="1382" w:type="pct"/>
            <w:vAlign w:val="center"/>
          </w:tcPr>
          <w:p w:rsidR="00343D44" w:rsidRPr="001D6512" w:rsidRDefault="00343D44" w:rsidP="00CE6150">
            <w:pPr>
              <w:pStyle w:val="TableCell"/>
              <w:spacing w:before="60" w:after="60"/>
            </w:pPr>
            <w:r>
              <w:t xml:space="preserve">13; </w:t>
            </w:r>
            <w:r w:rsidRPr="001D6512">
              <w:t>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spacing w:before="60" w:after="60"/>
            </w:pPr>
            <w:r w:rsidRPr="001D6512">
              <w:t>SEER</w:t>
            </w:r>
            <w:r w:rsidRPr="001D6512">
              <w:rPr>
                <w:i/>
                <w:vertAlign w:val="subscript"/>
              </w:rPr>
              <w:t>e</w:t>
            </w:r>
          </w:p>
        </w:tc>
        <w:tc>
          <w:tcPr>
            <w:tcW w:w="812" w:type="pct"/>
            <w:vAlign w:val="center"/>
          </w:tcPr>
          <w:p w:rsidR="00343D44" w:rsidRPr="001D6512" w:rsidRDefault="00343D44" w:rsidP="00CE6150">
            <w:pPr>
              <w:pStyle w:val="TableCell"/>
              <w:spacing w:before="60" w:after="60"/>
            </w:pPr>
            <w:r w:rsidRPr="001D6512">
              <w:t>Variable</w:t>
            </w:r>
          </w:p>
        </w:tc>
        <w:tc>
          <w:tcPr>
            <w:tcW w:w="1728" w:type="pct"/>
            <w:vAlign w:val="center"/>
          </w:tcPr>
          <w:p w:rsidR="00343D44" w:rsidRPr="001D6512" w:rsidRDefault="00343D44" w:rsidP="00CE6150">
            <w:pPr>
              <w:pStyle w:val="TableCell"/>
              <w:spacing w:before="60" w:after="60"/>
            </w:pPr>
            <w:r w:rsidRPr="001D6512">
              <w:t>EDC Data Gathering</w:t>
            </w:r>
          </w:p>
        </w:tc>
        <w:tc>
          <w:tcPr>
            <w:tcW w:w="1382" w:type="pct"/>
            <w:vAlign w:val="center"/>
          </w:tcPr>
          <w:p w:rsidR="00343D44" w:rsidRPr="001D6512" w:rsidRDefault="00343D44" w:rsidP="00CE6150">
            <w:pPr>
              <w:pStyle w:val="TableCell"/>
              <w:spacing w:before="60" w:after="60"/>
            </w:pPr>
            <w:r w:rsidRPr="001D6512">
              <w:rPr>
                <w:highlight w:val="lightGray"/>
              </w:rPr>
              <w:t>AEPS Application</w:t>
            </w:r>
            <w:r w:rsidRPr="001D6512">
              <w:t>; 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spacing w:before="60" w:after="60"/>
            </w:pPr>
            <w:r w:rsidRPr="001D6512">
              <w:t>SEER</w:t>
            </w:r>
            <w:r w:rsidRPr="001D6512">
              <w:rPr>
                <w:i/>
                <w:vertAlign w:val="subscript"/>
              </w:rPr>
              <w:t>m</w:t>
            </w:r>
          </w:p>
        </w:tc>
        <w:tc>
          <w:tcPr>
            <w:tcW w:w="812" w:type="pct"/>
            <w:vAlign w:val="center"/>
          </w:tcPr>
          <w:p w:rsidR="00343D44" w:rsidRPr="001D6512" w:rsidRDefault="00343D44" w:rsidP="00CE6150">
            <w:pPr>
              <w:pStyle w:val="TableCell"/>
              <w:spacing w:before="60" w:after="60"/>
            </w:pPr>
            <w:r>
              <w:t>Variable</w:t>
            </w:r>
          </w:p>
        </w:tc>
        <w:tc>
          <w:tcPr>
            <w:tcW w:w="1728" w:type="pct"/>
            <w:vAlign w:val="center"/>
          </w:tcPr>
          <w:p w:rsidR="00343D44" w:rsidRPr="001D6512" w:rsidRDefault="00343D44" w:rsidP="00CE6150">
            <w:pPr>
              <w:pStyle w:val="TableCell"/>
              <w:spacing w:before="60" w:after="60"/>
            </w:pPr>
            <w:r>
              <w:t xml:space="preserve">Default </w:t>
            </w:r>
            <w:r w:rsidRPr="001D6512">
              <w:t>10</w:t>
            </w:r>
            <w:r>
              <w:t xml:space="preserve"> SEER or EDC Data Gathering</w:t>
            </w:r>
          </w:p>
        </w:tc>
        <w:tc>
          <w:tcPr>
            <w:tcW w:w="1382" w:type="pct"/>
            <w:vAlign w:val="center"/>
          </w:tcPr>
          <w:p w:rsidR="00343D44" w:rsidRPr="001D6512" w:rsidRDefault="00343D44" w:rsidP="00CE6150">
            <w:pPr>
              <w:pStyle w:val="TableCell"/>
              <w:spacing w:before="60" w:after="60"/>
            </w:pPr>
            <w:r w:rsidRPr="001D6512">
              <w:t>1</w:t>
            </w:r>
            <w:r>
              <w:t xml:space="preserve">3; </w:t>
            </w:r>
            <w:r w:rsidRPr="001D6512">
              <w:t>EDC Data Gathering</w:t>
            </w:r>
          </w:p>
        </w:tc>
      </w:tr>
      <w:tr w:rsidR="00343D44" w:rsidRPr="00F046C6" w:rsidTr="00CE6150">
        <w:trPr>
          <w:cantSplit/>
          <w:trHeight w:val="317"/>
          <w:jc w:val="center"/>
        </w:trPr>
        <w:tc>
          <w:tcPr>
            <w:tcW w:w="1078" w:type="pct"/>
            <w:vMerge w:val="restart"/>
            <w:vAlign w:val="center"/>
          </w:tcPr>
          <w:p w:rsidR="00343D44" w:rsidRPr="001D6512" w:rsidRDefault="00343D44" w:rsidP="00CE6150">
            <w:pPr>
              <w:pStyle w:val="TableCell"/>
              <w:keepNext w:val="0"/>
              <w:spacing w:before="60" w:after="60"/>
            </w:pPr>
            <w:r w:rsidRPr="001D6512">
              <w:t>EER</w:t>
            </w:r>
            <w:r w:rsidRPr="001D6512">
              <w:rPr>
                <w:i/>
                <w:vertAlign w:val="subscript"/>
              </w:rPr>
              <w:t>b</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Replace on Burnout: 11.3</w:t>
            </w:r>
          </w:p>
        </w:tc>
        <w:tc>
          <w:tcPr>
            <w:tcW w:w="1382" w:type="pct"/>
            <w:vAlign w:val="center"/>
          </w:tcPr>
          <w:p w:rsidR="00343D44" w:rsidRPr="001D6512" w:rsidRDefault="00343D44" w:rsidP="00CE6150">
            <w:pPr>
              <w:pStyle w:val="TableCell"/>
              <w:keepNext w:val="0"/>
              <w:spacing w:before="60" w:after="60"/>
            </w:pPr>
            <w:r w:rsidRPr="001D6512">
              <w:t>2</w:t>
            </w:r>
          </w:p>
        </w:tc>
      </w:tr>
      <w:tr w:rsidR="00343D44" w:rsidRPr="00F046C6" w:rsidTr="00CE6150">
        <w:trPr>
          <w:cantSplit/>
          <w:trHeight w:val="317"/>
          <w:jc w:val="center"/>
        </w:trPr>
        <w:tc>
          <w:tcPr>
            <w:tcW w:w="1078" w:type="pct"/>
            <w:vMerge/>
            <w:vAlign w:val="center"/>
          </w:tcPr>
          <w:p w:rsidR="00343D44" w:rsidRPr="001D6512" w:rsidRDefault="00343D44" w:rsidP="00CE6150">
            <w:pPr>
              <w:pStyle w:val="TableCell"/>
              <w:keepNext w:val="0"/>
              <w:spacing w:before="60" w:after="60"/>
            </w:pPr>
          </w:p>
        </w:tc>
        <w:tc>
          <w:tcPr>
            <w:tcW w:w="812" w:type="pct"/>
            <w:vAlign w:val="center"/>
          </w:tcPr>
          <w:p w:rsidR="00343D44" w:rsidRPr="001D6512" w:rsidRDefault="00343D44" w:rsidP="00CE6150">
            <w:pPr>
              <w:pStyle w:val="TableCell"/>
              <w:keepNext w:val="0"/>
              <w:spacing w:before="60" w:after="60"/>
            </w:pPr>
            <w:r w:rsidRPr="001D6512">
              <w:t>Variable</w:t>
            </w:r>
          </w:p>
        </w:tc>
        <w:tc>
          <w:tcPr>
            <w:tcW w:w="1728" w:type="pct"/>
            <w:vAlign w:val="center"/>
          </w:tcPr>
          <w:p w:rsidR="00343D44" w:rsidRPr="001D6512" w:rsidRDefault="00343D44" w:rsidP="00CE6150">
            <w:pPr>
              <w:pStyle w:val="TableCell"/>
              <w:keepNext w:val="0"/>
              <w:spacing w:before="60" w:after="60"/>
            </w:pPr>
            <w:r w:rsidRPr="001D6512">
              <w:t xml:space="preserve">Early Retirement: </w:t>
            </w:r>
            <w:r>
              <w:t xml:space="preserve">Default 8.69 EER or </w:t>
            </w:r>
            <w:r w:rsidRPr="001D6512">
              <w:t>EDC Data Gathering</w:t>
            </w:r>
          </w:p>
        </w:tc>
        <w:tc>
          <w:tcPr>
            <w:tcW w:w="1382" w:type="pct"/>
            <w:vAlign w:val="center"/>
          </w:tcPr>
          <w:p w:rsidR="00343D44" w:rsidRPr="001D6512" w:rsidRDefault="00343D44" w:rsidP="00CE6150">
            <w:pPr>
              <w:pStyle w:val="TableCell"/>
              <w:keepNext w:val="0"/>
              <w:spacing w:before="60" w:after="60"/>
            </w:pPr>
            <w:r>
              <w:t xml:space="preserve">14; </w:t>
            </w:r>
            <w:r w:rsidRPr="001D6512">
              <w:t>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EER</w:t>
            </w:r>
            <w:r w:rsidRPr="001D6512">
              <w:rPr>
                <w:i/>
                <w:vertAlign w:val="subscript"/>
              </w:rPr>
              <w:t>e</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(11.3/13) X SEER</w:t>
            </w:r>
            <w:r w:rsidRPr="001D6512">
              <w:rPr>
                <w:vertAlign w:val="subscript"/>
              </w:rPr>
              <w:t>e</w:t>
            </w:r>
          </w:p>
        </w:tc>
        <w:tc>
          <w:tcPr>
            <w:tcW w:w="1382" w:type="pct"/>
            <w:vAlign w:val="center"/>
          </w:tcPr>
          <w:p w:rsidR="00343D44" w:rsidRPr="001D6512" w:rsidRDefault="00343D44" w:rsidP="00CE6150">
            <w:pPr>
              <w:pStyle w:val="TableCell"/>
              <w:keepNext w:val="0"/>
              <w:spacing w:before="60" w:after="60"/>
            </w:pPr>
            <w:r w:rsidRPr="001D6512">
              <w:t>2</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EER</w:t>
            </w:r>
            <w:r w:rsidRPr="001D6512">
              <w:rPr>
                <w:i/>
                <w:vertAlign w:val="subscript"/>
              </w:rPr>
              <w:t>g</w:t>
            </w:r>
          </w:p>
        </w:tc>
        <w:tc>
          <w:tcPr>
            <w:tcW w:w="812" w:type="pct"/>
            <w:vAlign w:val="center"/>
          </w:tcPr>
          <w:p w:rsidR="00343D44" w:rsidRPr="001D6512" w:rsidRDefault="00343D44" w:rsidP="00CE6150">
            <w:pPr>
              <w:pStyle w:val="TableCell"/>
              <w:keepNext w:val="0"/>
              <w:spacing w:before="60" w:after="60"/>
            </w:pPr>
            <w:r w:rsidRPr="001D6512">
              <w:t>Variable</w:t>
            </w:r>
          </w:p>
        </w:tc>
        <w:tc>
          <w:tcPr>
            <w:tcW w:w="1728" w:type="pct"/>
            <w:vAlign w:val="center"/>
          </w:tcPr>
          <w:p w:rsidR="00343D44" w:rsidRPr="001D6512" w:rsidRDefault="00343D44" w:rsidP="00CE6150">
            <w:pPr>
              <w:pStyle w:val="TableCell"/>
              <w:keepNext w:val="0"/>
              <w:spacing w:before="60" w:after="60"/>
            </w:pPr>
            <w:r w:rsidRPr="001D6512">
              <w:t>EDC Data Gathering</w:t>
            </w:r>
          </w:p>
        </w:tc>
        <w:tc>
          <w:tcPr>
            <w:tcW w:w="1382" w:type="pct"/>
            <w:vAlign w:val="center"/>
          </w:tcPr>
          <w:p w:rsidR="00343D44" w:rsidRPr="001D6512" w:rsidRDefault="00343D44" w:rsidP="00CE6150">
            <w:pPr>
              <w:pStyle w:val="TableCell"/>
              <w:keepNext w:val="0"/>
              <w:spacing w:before="60" w:after="60"/>
            </w:pPr>
            <w:r w:rsidRPr="001D6512">
              <w:rPr>
                <w:highlight w:val="lightGray"/>
              </w:rPr>
              <w:t>AEPS Application</w:t>
            </w:r>
            <w:r w:rsidRPr="001D6512">
              <w:t>; EDC’s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EER</w:t>
            </w:r>
            <w:r w:rsidRPr="000E4F91">
              <w:rPr>
                <w:vertAlign w:val="subscript"/>
              </w:rPr>
              <w:t>sys</w:t>
            </w:r>
          </w:p>
        </w:tc>
        <w:tc>
          <w:tcPr>
            <w:tcW w:w="812" w:type="pct"/>
            <w:vAlign w:val="center"/>
          </w:tcPr>
          <w:p w:rsidR="00343D44" w:rsidRPr="001D6512" w:rsidRDefault="00343D44" w:rsidP="00CE6150">
            <w:pPr>
              <w:pStyle w:val="TableCell"/>
              <w:keepNext w:val="0"/>
              <w:spacing w:before="60" w:after="60"/>
            </w:pPr>
            <w:r>
              <w:t>Variable</w:t>
            </w:r>
          </w:p>
        </w:tc>
        <w:tc>
          <w:tcPr>
            <w:tcW w:w="1728" w:type="pct"/>
            <w:vAlign w:val="center"/>
          </w:tcPr>
          <w:p w:rsidR="00343D44" w:rsidRPr="001D6512" w:rsidRDefault="00343D44" w:rsidP="00CE6150">
            <w:pPr>
              <w:pStyle w:val="TableCell"/>
              <w:keepNext w:val="0"/>
              <w:spacing w:before="60" w:after="60"/>
            </w:pPr>
            <w:r>
              <w:t>Calculated</w:t>
            </w:r>
          </w:p>
        </w:tc>
        <w:tc>
          <w:tcPr>
            <w:tcW w:w="1382" w:type="pct"/>
            <w:vAlign w:val="center"/>
          </w:tcPr>
          <w:p w:rsidR="00343D44" w:rsidRPr="001D6512" w:rsidRDefault="00343D44" w:rsidP="00CE6150">
            <w:pPr>
              <w:pStyle w:val="TableCell"/>
              <w:keepNext w:val="0"/>
              <w:spacing w:before="60" w:after="60"/>
            </w:pPr>
            <w:r>
              <w:t>Calculated</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EER</w:t>
            </w:r>
            <w:r w:rsidRPr="001D6512">
              <w:rPr>
                <w:vertAlign w:val="subscript"/>
              </w:rPr>
              <w:t>m</w:t>
            </w:r>
          </w:p>
        </w:tc>
        <w:tc>
          <w:tcPr>
            <w:tcW w:w="812" w:type="pct"/>
            <w:vAlign w:val="center"/>
          </w:tcPr>
          <w:p w:rsidR="00343D44" w:rsidRPr="001D6512" w:rsidRDefault="00343D44" w:rsidP="00CE6150">
            <w:pPr>
              <w:pStyle w:val="TableCell"/>
              <w:keepNext w:val="0"/>
              <w:spacing w:before="60" w:after="60"/>
            </w:pPr>
            <w:r>
              <w:t>Variable</w:t>
            </w:r>
          </w:p>
        </w:tc>
        <w:tc>
          <w:tcPr>
            <w:tcW w:w="1728" w:type="pct"/>
            <w:vAlign w:val="center"/>
          </w:tcPr>
          <w:p w:rsidR="00343D44" w:rsidRPr="001D6512" w:rsidRDefault="00343D44" w:rsidP="00CE6150">
            <w:pPr>
              <w:pStyle w:val="TableCell"/>
              <w:keepNext w:val="0"/>
              <w:spacing w:before="60" w:after="60"/>
            </w:pPr>
            <w:r>
              <w:t xml:space="preserve">Default </w:t>
            </w:r>
            <w:r w:rsidRPr="001D6512">
              <w:t>8.69</w:t>
            </w:r>
            <w:r>
              <w:t xml:space="preserve"> SEER or EDC Data Gathering</w:t>
            </w:r>
          </w:p>
        </w:tc>
        <w:tc>
          <w:tcPr>
            <w:tcW w:w="1382" w:type="pct"/>
            <w:vAlign w:val="center"/>
          </w:tcPr>
          <w:p w:rsidR="00343D44" w:rsidRPr="001D6512" w:rsidRDefault="00343D44" w:rsidP="00CE6150">
            <w:pPr>
              <w:pStyle w:val="TableCell"/>
              <w:keepNext w:val="0"/>
              <w:spacing w:before="60" w:after="60"/>
            </w:pPr>
            <w:r w:rsidRPr="001D6512">
              <w:t>1</w:t>
            </w:r>
            <w:r>
              <w:t>4; 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GSER</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1.02</w:t>
            </w:r>
          </w:p>
        </w:tc>
        <w:tc>
          <w:tcPr>
            <w:tcW w:w="1382" w:type="pct"/>
            <w:vAlign w:val="center"/>
          </w:tcPr>
          <w:p w:rsidR="00343D44" w:rsidRPr="001D6512" w:rsidRDefault="00343D44" w:rsidP="00CE6150">
            <w:pPr>
              <w:pStyle w:val="TableCell"/>
              <w:keepNext w:val="0"/>
              <w:spacing w:before="60" w:after="60"/>
            </w:pPr>
            <w:r w:rsidRPr="001D6512">
              <w:t>3</w:t>
            </w:r>
          </w:p>
        </w:tc>
      </w:tr>
      <w:tr w:rsidR="00343D44" w:rsidRPr="00F046C6" w:rsidTr="00CE6150">
        <w:trPr>
          <w:cantSplit/>
          <w:trHeight w:val="317"/>
          <w:jc w:val="center"/>
        </w:trPr>
        <w:tc>
          <w:tcPr>
            <w:tcW w:w="1078" w:type="pct"/>
            <w:vMerge w:val="restart"/>
            <w:vAlign w:val="center"/>
          </w:tcPr>
          <w:p w:rsidR="00343D44" w:rsidRPr="001D6512" w:rsidRDefault="00343D44" w:rsidP="00CE6150">
            <w:pPr>
              <w:pStyle w:val="TableCell"/>
              <w:keepNext w:val="0"/>
              <w:spacing w:before="60" w:after="60"/>
              <w:rPr>
                <w:vertAlign w:val="subscript"/>
              </w:rPr>
            </w:pPr>
            <w:r w:rsidRPr="001D6512">
              <w:t>EFLH</w:t>
            </w:r>
            <w:r w:rsidRPr="001D6512">
              <w:rPr>
                <w:vertAlign w:val="subscript"/>
              </w:rPr>
              <w:t>cool</w:t>
            </w:r>
          </w:p>
        </w:tc>
        <w:tc>
          <w:tcPr>
            <w:tcW w:w="812" w:type="pct"/>
            <w:vAlign w:val="center"/>
          </w:tcPr>
          <w:p w:rsidR="00343D44" w:rsidRPr="001D6512" w:rsidRDefault="00343D44" w:rsidP="00CE6150">
            <w:pPr>
              <w:pStyle w:val="TableCell"/>
              <w:keepNext w:val="0"/>
              <w:spacing w:before="60" w:after="60"/>
            </w:pPr>
            <w:r>
              <w:t>Default</w:t>
            </w:r>
          </w:p>
        </w:tc>
        <w:tc>
          <w:tcPr>
            <w:tcW w:w="1728" w:type="pct"/>
            <w:vAlign w:val="center"/>
          </w:tcPr>
          <w:p w:rsidR="00343D44" w:rsidRPr="001D6512" w:rsidRDefault="00343D44" w:rsidP="00CE6150">
            <w:pPr>
              <w:pStyle w:val="TableCell"/>
              <w:keepNext w:val="0"/>
              <w:spacing w:before="60" w:after="60"/>
            </w:pPr>
            <w:r w:rsidRPr="001D6512">
              <w:t xml:space="preserve">Allentown Cooling = </w:t>
            </w:r>
            <w:r>
              <w:t>487</w:t>
            </w:r>
            <w:r w:rsidRPr="001D6512">
              <w:t xml:space="preserve"> Hours</w:t>
            </w:r>
          </w:p>
          <w:p w:rsidR="00343D44" w:rsidRPr="001D6512" w:rsidRDefault="00343D44" w:rsidP="00CE6150">
            <w:pPr>
              <w:pStyle w:val="TableCell"/>
              <w:keepNext w:val="0"/>
              <w:spacing w:before="60" w:after="60"/>
            </w:pPr>
            <w:r w:rsidRPr="001D6512">
              <w:t xml:space="preserve">Erie Cooling = </w:t>
            </w:r>
            <w:r>
              <w:t>389</w:t>
            </w:r>
            <w:r w:rsidRPr="001D6512">
              <w:t xml:space="preserve"> Hours</w:t>
            </w:r>
          </w:p>
          <w:p w:rsidR="00343D44" w:rsidRPr="001D6512" w:rsidRDefault="00343D44" w:rsidP="00CE6150">
            <w:pPr>
              <w:pStyle w:val="TableCell"/>
              <w:keepNext w:val="0"/>
              <w:spacing w:before="60" w:after="60"/>
            </w:pPr>
            <w:r w:rsidRPr="001D6512">
              <w:t xml:space="preserve">Harrisburg Cooling = </w:t>
            </w:r>
            <w:r>
              <w:t>551</w:t>
            </w:r>
            <w:r w:rsidRPr="001D6512">
              <w:t xml:space="preserve"> Hours</w:t>
            </w:r>
          </w:p>
          <w:p w:rsidR="00343D44" w:rsidRPr="001D6512" w:rsidRDefault="00343D44" w:rsidP="00CE6150">
            <w:pPr>
              <w:pStyle w:val="TableCell"/>
              <w:keepNext w:val="0"/>
              <w:spacing w:before="60" w:after="60"/>
            </w:pPr>
            <w:r w:rsidRPr="001D6512">
              <w:t xml:space="preserve">Philadelphia Cooling = </w:t>
            </w:r>
            <w:r>
              <w:t xml:space="preserve">591 </w:t>
            </w:r>
            <w:r w:rsidRPr="001D6512">
              <w:t>Hours</w:t>
            </w:r>
          </w:p>
          <w:p w:rsidR="00343D44" w:rsidRPr="001D6512" w:rsidRDefault="00343D44" w:rsidP="00CE6150">
            <w:pPr>
              <w:pStyle w:val="TableCell"/>
              <w:keepNext w:val="0"/>
              <w:spacing w:before="60" w:after="60"/>
            </w:pPr>
            <w:r w:rsidRPr="001D6512">
              <w:t xml:space="preserve">Pittsburgh Cooling = </w:t>
            </w:r>
            <w:r>
              <w:t>432</w:t>
            </w:r>
            <w:r w:rsidRPr="001D6512">
              <w:t xml:space="preserve"> Hours</w:t>
            </w:r>
          </w:p>
          <w:p w:rsidR="00343D44" w:rsidRPr="001D6512" w:rsidRDefault="00343D44" w:rsidP="00CE6150">
            <w:pPr>
              <w:pStyle w:val="TableCell"/>
              <w:keepNext w:val="0"/>
              <w:spacing w:before="60" w:after="60"/>
            </w:pPr>
            <w:r w:rsidRPr="001D6512">
              <w:t xml:space="preserve">Scranton Cooling = </w:t>
            </w:r>
            <w:r>
              <w:t>417</w:t>
            </w:r>
            <w:r w:rsidRPr="001D6512">
              <w:t xml:space="preserve"> Hours</w:t>
            </w:r>
          </w:p>
          <w:p w:rsidR="00343D44" w:rsidRPr="001D6512" w:rsidRDefault="00343D44" w:rsidP="00CE6150">
            <w:pPr>
              <w:pStyle w:val="TableCell"/>
              <w:keepNext w:val="0"/>
              <w:spacing w:before="60" w:after="60"/>
            </w:pPr>
            <w:r w:rsidRPr="001D6512">
              <w:t xml:space="preserve">Williamsport Cooling = </w:t>
            </w:r>
            <w:r>
              <w:t>422</w:t>
            </w:r>
            <w:r w:rsidRPr="001D6512">
              <w:t xml:space="preserve"> Hours</w:t>
            </w:r>
          </w:p>
        </w:tc>
        <w:tc>
          <w:tcPr>
            <w:tcW w:w="1382" w:type="pct"/>
            <w:vAlign w:val="center"/>
          </w:tcPr>
          <w:p w:rsidR="00343D44" w:rsidRPr="001D6512" w:rsidRDefault="00343D44" w:rsidP="00CE6150">
            <w:pPr>
              <w:pStyle w:val="TableCell"/>
              <w:keepNext w:val="0"/>
              <w:spacing w:before="60" w:after="60"/>
            </w:pPr>
            <w:r w:rsidRPr="001D6512">
              <w:t>4</w:t>
            </w:r>
          </w:p>
        </w:tc>
      </w:tr>
      <w:tr w:rsidR="00343D44" w:rsidRPr="00F046C6" w:rsidTr="00CE6150">
        <w:trPr>
          <w:cantSplit/>
          <w:trHeight w:val="317"/>
          <w:jc w:val="center"/>
        </w:trPr>
        <w:tc>
          <w:tcPr>
            <w:tcW w:w="1078" w:type="pct"/>
            <w:vMerge/>
            <w:vAlign w:val="center"/>
          </w:tcPr>
          <w:p w:rsidR="00343D44" w:rsidRPr="001D6512" w:rsidRDefault="00343D44" w:rsidP="00CE6150">
            <w:pPr>
              <w:pStyle w:val="TableCell"/>
              <w:keepNext w:val="0"/>
              <w:spacing w:before="60" w:after="60"/>
            </w:pPr>
          </w:p>
        </w:tc>
        <w:tc>
          <w:tcPr>
            <w:tcW w:w="812" w:type="pct"/>
            <w:vAlign w:val="center"/>
          </w:tcPr>
          <w:p w:rsidR="00343D44" w:rsidRPr="001D6512" w:rsidDel="00831220" w:rsidRDefault="00343D44" w:rsidP="00CE6150">
            <w:pPr>
              <w:pStyle w:val="TableCell"/>
              <w:keepNext w:val="0"/>
              <w:spacing w:before="60" w:after="60"/>
            </w:pPr>
            <w:r>
              <w:t xml:space="preserve">Optional </w:t>
            </w:r>
          </w:p>
        </w:tc>
        <w:tc>
          <w:tcPr>
            <w:tcW w:w="1728" w:type="pct"/>
            <w:vAlign w:val="center"/>
          </w:tcPr>
          <w:p w:rsidR="00343D44" w:rsidRPr="001D6512" w:rsidRDefault="00343D44" w:rsidP="00CE6150">
            <w:pPr>
              <w:pStyle w:val="TableCell"/>
              <w:keepNext w:val="0"/>
              <w:spacing w:before="60" w:after="60"/>
            </w:pPr>
            <w:r>
              <w:t>An EDC can either use the Alternate EFLH Table or estimate its own EFLH based on customer billing data analysis.</w:t>
            </w:r>
          </w:p>
        </w:tc>
        <w:tc>
          <w:tcPr>
            <w:tcW w:w="1382" w:type="pct"/>
            <w:vAlign w:val="center"/>
          </w:tcPr>
          <w:p w:rsidR="00343D44" w:rsidRPr="001D6512" w:rsidRDefault="00343D44" w:rsidP="009973BD">
            <w:pPr>
              <w:pStyle w:val="TableCell"/>
              <w:keepNext w:val="0"/>
              <w:spacing w:before="60" w:after="60"/>
            </w:pPr>
            <w:r>
              <w:t>Alternate EFLH Table (See Section</w:t>
            </w:r>
            <w:r w:rsidR="009973BD">
              <w:t xml:space="preserve"> </w:t>
            </w:r>
            <w:r w:rsidR="009973BD">
              <w:fldChar w:fldCharType="begin"/>
            </w:r>
            <w:r w:rsidR="009973BD">
              <w:instrText xml:space="preserve"> REF _Ref364434596 \r \h </w:instrText>
            </w:r>
            <w:r w:rsidR="009973BD">
              <w:fldChar w:fldCharType="separate"/>
            </w:r>
            <w:r w:rsidR="00963A2C">
              <w:t>2.1.4</w:t>
            </w:r>
            <w:r w:rsidR="009973BD">
              <w:fldChar w:fldCharType="end"/>
            </w:r>
            <w:r w:rsidR="009973BD">
              <w:t>)</w:t>
            </w:r>
            <w:r>
              <w:t>; EDC Data Gathering</w:t>
            </w:r>
          </w:p>
        </w:tc>
      </w:tr>
      <w:tr w:rsidR="00343D44" w:rsidRPr="00F046C6" w:rsidTr="00CE6150">
        <w:trPr>
          <w:cantSplit/>
          <w:trHeight w:val="317"/>
          <w:jc w:val="center"/>
        </w:trPr>
        <w:tc>
          <w:tcPr>
            <w:tcW w:w="1078" w:type="pct"/>
            <w:vMerge w:val="restart"/>
            <w:vAlign w:val="center"/>
          </w:tcPr>
          <w:p w:rsidR="00343D44" w:rsidRPr="001D6512" w:rsidRDefault="00343D44" w:rsidP="00CE6150">
            <w:pPr>
              <w:pStyle w:val="TableCell"/>
              <w:keepNext w:val="0"/>
              <w:spacing w:before="60" w:after="60"/>
              <w:rPr>
                <w:vertAlign w:val="subscript"/>
              </w:rPr>
            </w:pPr>
            <w:r w:rsidRPr="001D6512">
              <w:lastRenderedPageBreak/>
              <w:t>EFLH</w:t>
            </w:r>
            <w:r w:rsidRPr="001D6512">
              <w:rPr>
                <w:vertAlign w:val="subscript"/>
              </w:rPr>
              <w:t>heat</w:t>
            </w:r>
          </w:p>
        </w:tc>
        <w:tc>
          <w:tcPr>
            <w:tcW w:w="812" w:type="pct"/>
            <w:vAlign w:val="center"/>
          </w:tcPr>
          <w:p w:rsidR="00343D44" w:rsidRPr="001D6512" w:rsidRDefault="00343D44" w:rsidP="00CE6150">
            <w:pPr>
              <w:pStyle w:val="TableCell"/>
              <w:keepNext w:val="0"/>
              <w:spacing w:before="60" w:after="60"/>
            </w:pPr>
            <w:r>
              <w:t>Default</w:t>
            </w:r>
          </w:p>
        </w:tc>
        <w:tc>
          <w:tcPr>
            <w:tcW w:w="1728" w:type="pct"/>
            <w:vAlign w:val="center"/>
          </w:tcPr>
          <w:p w:rsidR="00343D44" w:rsidRPr="001D6512" w:rsidRDefault="00343D44" w:rsidP="00CE6150">
            <w:pPr>
              <w:pStyle w:val="TableCell"/>
              <w:keepNext w:val="0"/>
              <w:spacing w:before="60" w:after="60"/>
            </w:pPr>
            <w:r w:rsidRPr="001D6512">
              <w:t xml:space="preserve">Allentown Heating = </w:t>
            </w:r>
            <w:r>
              <w:t>1</w:t>
            </w:r>
            <w:r w:rsidRPr="001D6512">
              <w:t>,</w:t>
            </w:r>
            <w:r>
              <w:t>193</w:t>
            </w:r>
            <w:r w:rsidRPr="001D6512">
              <w:t xml:space="preserve"> Hours</w:t>
            </w:r>
          </w:p>
          <w:p w:rsidR="00343D44" w:rsidRPr="001D6512" w:rsidRDefault="00343D44" w:rsidP="00CE6150">
            <w:pPr>
              <w:pStyle w:val="TableCell"/>
              <w:keepNext w:val="0"/>
              <w:spacing w:before="60" w:after="60"/>
            </w:pPr>
            <w:r w:rsidRPr="001D6512">
              <w:t xml:space="preserve">Erie Heating = </w:t>
            </w:r>
            <w:r>
              <w:t>1</w:t>
            </w:r>
            <w:r w:rsidRPr="001D6512">
              <w:t>,</w:t>
            </w:r>
            <w:r>
              <w:t>349</w:t>
            </w:r>
            <w:r w:rsidRPr="001D6512">
              <w:t xml:space="preserve"> Hours</w:t>
            </w:r>
          </w:p>
          <w:p w:rsidR="00343D44" w:rsidRPr="001D6512" w:rsidRDefault="00343D44" w:rsidP="00CE6150">
            <w:pPr>
              <w:pStyle w:val="TableCell"/>
              <w:keepNext w:val="0"/>
              <w:spacing w:before="60" w:after="60"/>
            </w:pPr>
            <w:r w:rsidRPr="001D6512">
              <w:t xml:space="preserve">Harrisburg Heating = </w:t>
            </w:r>
            <w:r>
              <w:t>1</w:t>
            </w:r>
            <w:r w:rsidRPr="001D6512">
              <w:t>,</w:t>
            </w:r>
            <w:r>
              <w:t>103</w:t>
            </w:r>
            <w:r w:rsidRPr="001D6512">
              <w:t xml:space="preserve"> Hours</w:t>
            </w:r>
          </w:p>
          <w:p w:rsidR="00343D44" w:rsidRPr="001D6512" w:rsidRDefault="00343D44" w:rsidP="00CE6150">
            <w:pPr>
              <w:pStyle w:val="TableCell"/>
              <w:keepNext w:val="0"/>
              <w:spacing w:before="60" w:after="60"/>
            </w:pPr>
            <w:r w:rsidRPr="001D6512">
              <w:t xml:space="preserve">Philadelphia Heating = </w:t>
            </w:r>
            <w:r>
              <w:t>1</w:t>
            </w:r>
            <w:r w:rsidRPr="001D6512">
              <w:t>,</w:t>
            </w:r>
            <w:r>
              <w:t>060</w:t>
            </w:r>
            <w:r w:rsidRPr="001D6512">
              <w:t xml:space="preserve"> Hours</w:t>
            </w:r>
          </w:p>
          <w:p w:rsidR="00343D44" w:rsidRPr="001D6512" w:rsidRDefault="00343D44" w:rsidP="00CE6150">
            <w:pPr>
              <w:pStyle w:val="TableCell"/>
              <w:keepNext w:val="0"/>
              <w:spacing w:before="60" w:after="60"/>
            </w:pPr>
            <w:r w:rsidRPr="001D6512">
              <w:t xml:space="preserve">Pittsburgh Heating = </w:t>
            </w:r>
            <w:r>
              <w:t>1</w:t>
            </w:r>
            <w:r w:rsidRPr="001D6512">
              <w:t>,</w:t>
            </w:r>
            <w:r>
              <w:t>209</w:t>
            </w:r>
            <w:r w:rsidRPr="001D6512">
              <w:t xml:space="preserve"> Hours</w:t>
            </w:r>
          </w:p>
          <w:p w:rsidR="00343D44" w:rsidRPr="001D6512" w:rsidRDefault="00343D44" w:rsidP="00CE6150">
            <w:pPr>
              <w:pStyle w:val="TableCell"/>
              <w:keepNext w:val="0"/>
              <w:spacing w:before="60" w:after="60"/>
            </w:pPr>
            <w:r w:rsidRPr="001D6512">
              <w:t xml:space="preserve">Scranton Heating = </w:t>
            </w:r>
            <w:r>
              <w:t>1</w:t>
            </w:r>
            <w:r w:rsidRPr="001D6512">
              <w:t>,</w:t>
            </w:r>
            <w:r>
              <w:t>296</w:t>
            </w:r>
            <w:r w:rsidRPr="001D6512">
              <w:t xml:space="preserve"> Hours</w:t>
            </w:r>
          </w:p>
          <w:p w:rsidR="00343D44" w:rsidRPr="001D6512" w:rsidRDefault="00343D44" w:rsidP="00CE6150">
            <w:pPr>
              <w:pStyle w:val="TableCell"/>
              <w:keepNext w:val="0"/>
              <w:spacing w:before="60" w:after="60"/>
            </w:pPr>
            <w:r w:rsidRPr="001D6512">
              <w:t xml:space="preserve">Williamsport Heating = </w:t>
            </w:r>
            <w:r>
              <w:t>1</w:t>
            </w:r>
            <w:r w:rsidRPr="001D6512">
              <w:t>,</w:t>
            </w:r>
            <w:r>
              <w:t>251</w:t>
            </w:r>
            <w:r w:rsidRPr="001D6512">
              <w:t xml:space="preserve"> Hours</w:t>
            </w:r>
          </w:p>
        </w:tc>
        <w:tc>
          <w:tcPr>
            <w:tcW w:w="1382" w:type="pct"/>
            <w:vAlign w:val="center"/>
          </w:tcPr>
          <w:p w:rsidR="00343D44" w:rsidRPr="001D6512" w:rsidRDefault="00343D44" w:rsidP="00CE6150">
            <w:pPr>
              <w:pStyle w:val="TableCell"/>
              <w:keepNext w:val="0"/>
              <w:spacing w:before="60" w:after="60"/>
            </w:pPr>
            <w:r w:rsidRPr="001D6512">
              <w:t>4</w:t>
            </w:r>
          </w:p>
        </w:tc>
      </w:tr>
      <w:tr w:rsidR="00343D44" w:rsidRPr="00F046C6" w:rsidTr="00CE6150">
        <w:trPr>
          <w:cantSplit/>
          <w:trHeight w:val="317"/>
          <w:jc w:val="center"/>
        </w:trPr>
        <w:tc>
          <w:tcPr>
            <w:tcW w:w="1078" w:type="pct"/>
            <w:vMerge/>
            <w:vAlign w:val="center"/>
          </w:tcPr>
          <w:p w:rsidR="00343D44" w:rsidRPr="001D6512" w:rsidRDefault="00343D44" w:rsidP="00CE6150">
            <w:pPr>
              <w:pStyle w:val="TableCell"/>
              <w:keepNext w:val="0"/>
              <w:spacing w:before="60" w:after="60"/>
            </w:pPr>
          </w:p>
        </w:tc>
        <w:tc>
          <w:tcPr>
            <w:tcW w:w="812" w:type="pct"/>
            <w:vAlign w:val="center"/>
          </w:tcPr>
          <w:p w:rsidR="00343D44" w:rsidRPr="001D6512" w:rsidRDefault="00343D44" w:rsidP="00CE6150">
            <w:pPr>
              <w:pStyle w:val="TableCell"/>
              <w:keepNext w:val="0"/>
              <w:spacing w:before="60" w:after="60"/>
            </w:pPr>
            <w:r>
              <w:t>Optional</w:t>
            </w:r>
          </w:p>
        </w:tc>
        <w:tc>
          <w:tcPr>
            <w:tcW w:w="1728" w:type="pct"/>
            <w:vAlign w:val="center"/>
          </w:tcPr>
          <w:p w:rsidR="00343D44" w:rsidRPr="001D6512" w:rsidRDefault="00343D44" w:rsidP="00CE6150">
            <w:pPr>
              <w:pStyle w:val="TableCell"/>
              <w:keepNext w:val="0"/>
              <w:spacing w:before="60" w:after="60"/>
            </w:pPr>
            <w:r>
              <w:t>An EDC can either use the Alternate EFLH Table or estimate its own EFLH based on customer billing data analysis.</w:t>
            </w:r>
          </w:p>
        </w:tc>
        <w:tc>
          <w:tcPr>
            <w:tcW w:w="1382" w:type="pct"/>
            <w:vAlign w:val="center"/>
          </w:tcPr>
          <w:p w:rsidR="00343D44" w:rsidRPr="001D6512" w:rsidRDefault="00343D44" w:rsidP="009973BD">
            <w:pPr>
              <w:pStyle w:val="TableCell"/>
              <w:keepNext w:val="0"/>
              <w:spacing w:before="60" w:after="60"/>
            </w:pPr>
            <w:r>
              <w:t xml:space="preserve">Alternate EFLH Table (See Section </w:t>
            </w:r>
            <w:r w:rsidR="009973BD">
              <w:fldChar w:fldCharType="begin"/>
            </w:r>
            <w:r w:rsidR="009973BD">
              <w:instrText xml:space="preserve"> REF _Ref364434596 \r \h </w:instrText>
            </w:r>
            <w:r w:rsidR="009973BD">
              <w:fldChar w:fldCharType="separate"/>
            </w:r>
            <w:r w:rsidR="00963A2C">
              <w:t>2.1.4</w:t>
            </w:r>
            <w:r w:rsidR="009973BD">
              <w:fldChar w:fldCharType="end"/>
            </w:r>
            <w:r w:rsidR="009973BD">
              <w:t>)</w:t>
            </w:r>
            <w:r>
              <w:t>; 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P</w:t>
            </w:r>
            <w:r w:rsidRPr="001D6512">
              <w:t>SF</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t>5</w:t>
            </w:r>
            <w:r w:rsidRPr="001D6512">
              <w:t>%</w:t>
            </w:r>
          </w:p>
        </w:tc>
        <w:tc>
          <w:tcPr>
            <w:tcW w:w="1382" w:type="pct"/>
            <w:vAlign w:val="center"/>
          </w:tcPr>
          <w:p w:rsidR="00343D44" w:rsidRPr="001D6512" w:rsidRDefault="00343D44" w:rsidP="00CE6150">
            <w:pPr>
              <w:pStyle w:val="TableCell"/>
              <w:keepNext w:val="0"/>
              <w:spacing w:before="60" w:after="60"/>
            </w:pPr>
            <w:r w:rsidRPr="001D6512">
              <w:t>5</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rPr>
                <w:vertAlign w:val="subscript"/>
              </w:rPr>
            </w:pPr>
            <w:r w:rsidRPr="001D6512">
              <w:t>MF</w:t>
            </w:r>
            <w:r w:rsidRPr="001D6512">
              <w:rPr>
                <w:vertAlign w:val="subscript"/>
              </w:rPr>
              <w:t>cool</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t>5%</w:t>
            </w:r>
          </w:p>
        </w:tc>
        <w:tc>
          <w:tcPr>
            <w:tcW w:w="1382" w:type="pct"/>
            <w:vAlign w:val="center"/>
          </w:tcPr>
          <w:p w:rsidR="00343D44" w:rsidRPr="001D6512" w:rsidRDefault="00343D44" w:rsidP="00CE6150">
            <w:pPr>
              <w:pStyle w:val="TableCell"/>
              <w:keepNext w:val="0"/>
              <w:spacing w:before="60" w:after="60"/>
            </w:pPr>
            <w:r w:rsidRPr="001D6512">
              <w:t>1</w:t>
            </w:r>
            <w:r>
              <w:t>5</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rPr>
                <w:vertAlign w:val="subscript"/>
              </w:rPr>
            </w:pPr>
            <w:r w:rsidRPr="001D6512">
              <w:t>MF</w:t>
            </w:r>
            <w:r w:rsidRPr="001D6512">
              <w:rPr>
                <w:vertAlign w:val="subscript"/>
              </w:rPr>
              <w:t>heat</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t>5%</w:t>
            </w:r>
          </w:p>
        </w:tc>
        <w:tc>
          <w:tcPr>
            <w:tcW w:w="1382" w:type="pct"/>
            <w:vAlign w:val="center"/>
          </w:tcPr>
          <w:p w:rsidR="00343D44" w:rsidRPr="001D6512" w:rsidRDefault="00343D44" w:rsidP="00CE6150">
            <w:pPr>
              <w:pStyle w:val="TableCell"/>
              <w:keepNext w:val="0"/>
              <w:spacing w:before="60" w:after="60"/>
            </w:pPr>
            <w:r w:rsidRPr="001D6512">
              <w:t>1</w:t>
            </w:r>
            <w:r>
              <w:t>5</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CF</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70%</w:t>
            </w:r>
          </w:p>
        </w:tc>
        <w:tc>
          <w:tcPr>
            <w:tcW w:w="1382" w:type="pct"/>
            <w:vAlign w:val="center"/>
          </w:tcPr>
          <w:p w:rsidR="00343D44" w:rsidRPr="001D6512" w:rsidRDefault="00343D44" w:rsidP="00CE6150">
            <w:pPr>
              <w:pStyle w:val="TableCell"/>
              <w:keepNext w:val="0"/>
              <w:spacing w:before="60" w:after="60"/>
            </w:pPr>
            <w:r w:rsidRPr="001D6512">
              <w:t>6</w:t>
            </w:r>
          </w:p>
        </w:tc>
      </w:tr>
      <w:tr w:rsidR="00343D44" w:rsidRPr="00F046C6" w:rsidTr="00CE6150">
        <w:trPr>
          <w:cantSplit/>
          <w:trHeight w:val="317"/>
          <w:jc w:val="center"/>
        </w:trPr>
        <w:tc>
          <w:tcPr>
            <w:tcW w:w="1078" w:type="pct"/>
            <w:vMerge w:val="restart"/>
            <w:vAlign w:val="center"/>
          </w:tcPr>
          <w:p w:rsidR="00343D44" w:rsidRPr="001D6512" w:rsidRDefault="00343D44" w:rsidP="00CE6150">
            <w:pPr>
              <w:pStyle w:val="TableCell"/>
              <w:keepNext w:val="0"/>
              <w:spacing w:before="60" w:after="60"/>
            </w:pPr>
            <w:r w:rsidRPr="001D6512">
              <w:t>HSPF</w:t>
            </w:r>
            <w:r w:rsidRPr="001D6512">
              <w:rPr>
                <w:i/>
                <w:vertAlign w:val="subscript"/>
              </w:rPr>
              <w:t>b</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Replace on Burnout: 7.7</w:t>
            </w:r>
          </w:p>
        </w:tc>
        <w:tc>
          <w:tcPr>
            <w:tcW w:w="1382" w:type="pct"/>
            <w:vAlign w:val="center"/>
          </w:tcPr>
          <w:p w:rsidR="00343D44" w:rsidRPr="001D6512" w:rsidRDefault="00343D44" w:rsidP="00CE6150">
            <w:pPr>
              <w:pStyle w:val="TableCell"/>
              <w:keepNext w:val="0"/>
              <w:spacing w:before="60" w:after="60"/>
            </w:pPr>
            <w:r>
              <w:t>7</w:t>
            </w:r>
          </w:p>
        </w:tc>
      </w:tr>
      <w:tr w:rsidR="00343D44" w:rsidRPr="00F046C6" w:rsidTr="00CE6150">
        <w:trPr>
          <w:cantSplit/>
          <w:trHeight w:val="317"/>
          <w:jc w:val="center"/>
        </w:trPr>
        <w:tc>
          <w:tcPr>
            <w:tcW w:w="1078" w:type="pct"/>
            <w:vMerge/>
            <w:vAlign w:val="center"/>
          </w:tcPr>
          <w:p w:rsidR="00343D44" w:rsidRPr="001D6512" w:rsidRDefault="00343D44" w:rsidP="00CE6150">
            <w:pPr>
              <w:pStyle w:val="TableCell"/>
              <w:keepNext w:val="0"/>
              <w:spacing w:before="60" w:after="60"/>
            </w:pPr>
          </w:p>
        </w:tc>
        <w:tc>
          <w:tcPr>
            <w:tcW w:w="812" w:type="pct"/>
            <w:vAlign w:val="center"/>
          </w:tcPr>
          <w:p w:rsidR="00343D44" w:rsidRPr="001D6512" w:rsidRDefault="00343D44" w:rsidP="00CE6150">
            <w:pPr>
              <w:pStyle w:val="TableCell"/>
              <w:keepNext w:val="0"/>
              <w:spacing w:before="60" w:after="60"/>
            </w:pPr>
            <w:r w:rsidRPr="001D6512">
              <w:t>Variable</w:t>
            </w:r>
          </w:p>
        </w:tc>
        <w:tc>
          <w:tcPr>
            <w:tcW w:w="1728" w:type="pct"/>
            <w:vAlign w:val="center"/>
          </w:tcPr>
          <w:p w:rsidR="00343D44" w:rsidRPr="001D6512" w:rsidRDefault="00343D44" w:rsidP="00CE6150">
            <w:pPr>
              <w:pStyle w:val="TableCell"/>
              <w:keepNext w:val="0"/>
              <w:spacing w:before="60" w:after="60"/>
            </w:pPr>
            <w:r w:rsidRPr="001D6512">
              <w:t>Early Retirement: EDC Data Gathering</w:t>
            </w:r>
          </w:p>
        </w:tc>
        <w:tc>
          <w:tcPr>
            <w:tcW w:w="1382" w:type="pct"/>
            <w:vAlign w:val="center"/>
          </w:tcPr>
          <w:p w:rsidR="00343D44" w:rsidRPr="001D6512" w:rsidRDefault="00343D44" w:rsidP="00CE6150">
            <w:pPr>
              <w:pStyle w:val="TableCell"/>
              <w:keepNext w:val="0"/>
              <w:spacing w:before="60" w:after="60"/>
            </w:pPr>
            <w:r w:rsidRPr="001D6512">
              <w:t>EDC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HSPF</w:t>
            </w:r>
            <w:r w:rsidRPr="001D6512">
              <w:rPr>
                <w:i/>
                <w:vertAlign w:val="subscript"/>
              </w:rPr>
              <w:t>e</w:t>
            </w:r>
          </w:p>
        </w:tc>
        <w:tc>
          <w:tcPr>
            <w:tcW w:w="812" w:type="pct"/>
            <w:vAlign w:val="center"/>
          </w:tcPr>
          <w:p w:rsidR="00343D44" w:rsidRPr="001D6512" w:rsidRDefault="00343D44" w:rsidP="00CE6150">
            <w:pPr>
              <w:pStyle w:val="TableCell"/>
              <w:keepNext w:val="0"/>
              <w:spacing w:before="60" w:after="60"/>
            </w:pPr>
            <w:r w:rsidRPr="001D6512">
              <w:t>Variable</w:t>
            </w:r>
          </w:p>
        </w:tc>
        <w:tc>
          <w:tcPr>
            <w:tcW w:w="1728" w:type="pct"/>
            <w:vAlign w:val="center"/>
          </w:tcPr>
          <w:p w:rsidR="00343D44" w:rsidRPr="001D6512" w:rsidRDefault="00343D44" w:rsidP="00CE6150">
            <w:pPr>
              <w:pStyle w:val="TableCell"/>
              <w:keepNext w:val="0"/>
              <w:spacing w:before="60" w:after="60"/>
            </w:pPr>
            <w:r w:rsidRPr="001D6512">
              <w:t>EDC Data Gathering</w:t>
            </w:r>
          </w:p>
        </w:tc>
        <w:tc>
          <w:tcPr>
            <w:tcW w:w="1382" w:type="pct"/>
            <w:vAlign w:val="center"/>
          </w:tcPr>
          <w:p w:rsidR="00343D44" w:rsidRPr="001D6512" w:rsidRDefault="00343D44" w:rsidP="00CE6150">
            <w:pPr>
              <w:pStyle w:val="TableCell"/>
              <w:keepNext w:val="0"/>
              <w:spacing w:before="60" w:after="60"/>
            </w:pPr>
            <w:r w:rsidRPr="001D6512">
              <w:rPr>
                <w:highlight w:val="lightGray"/>
              </w:rPr>
              <w:t>AEPS Application</w:t>
            </w:r>
            <w:r w:rsidRPr="001D6512">
              <w:t>; EDC’s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HSPF</w:t>
            </w:r>
            <w:r>
              <w:rPr>
                <w:vertAlign w:val="subscript"/>
              </w:rPr>
              <w:t>m</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RDefault="00343D44" w:rsidP="00CE6150">
            <w:pPr>
              <w:pStyle w:val="TableCell"/>
              <w:keepNext w:val="0"/>
              <w:spacing w:before="60" w:after="60"/>
            </w:pPr>
            <w:r>
              <w:t>6.8</w:t>
            </w:r>
          </w:p>
        </w:tc>
        <w:tc>
          <w:tcPr>
            <w:tcW w:w="1382" w:type="pct"/>
            <w:vAlign w:val="center"/>
          </w:tcPr>
          <w:p w:rsidR="00343D44" w:rsidRPr="001D6512" w:rsidRDefault="00343D44" w:rsidP="00CE6150">
            <w:pPr>
              <w:pStyle w:val="TableCell"/>
              <w:keepNext w:val="0"/>
              <w:spacing w:before="60" w:after="60"/>
              <w:rPr>
                <w:highlight w:val="lightGray"/>
              </w:rPr>
            </w:pPr>
            <w:r>
              <w:rPr>
                <w:highlight w:val="lightGray"/>
              </w:rPr>
              <w:t>13</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COP</w:t>
            </w:r>
            <w:r w:rsidRPr="001D6512">
              <w:rPr>
                <w:i/>
                <w:vertAlign w:val="subscript"/>
              </w:rPr>
              <w:t>g</w:t>
            </w:r>
          </w:p>
        </w:tc>
        <w:tc>
          <w:tcPr>
            <w:tcW w:w="812" w:type="pct"/>
            <w:vAlign w:val="center"/>
          </w:tcPr>
          <w:p w:rsidR="00343D44" w:rsidRPr="001D6512" w:rsidRDefault="00343D44" w:rsidP="00CE6150">
            <w:pPr>
              <w:pStyle w:val="TableCell"/>
              <w:keepNext w:val="0"/>
              <w:spacing w:before="60" w:after="60"/>
            </w:pPr>
            <w:r w:rsidRPr="001D6512">
              <w:t>Variable</w:t>
            </w:r>
          </w:p>
        </w:tc>
        <w:tc>
          <w:tcPr>
            <w:tcW w:w="1728" w:type="pct"/>
            <w:vAlign w:val="center"/>
          </w:tcPr>
          <w:p w:rsidR="00343D44" w:rsidRPr="001D6512" w:rsidRDefault="00343D44" w:rsidP="00CE6150">
            <w:pPr>
              <w:pStyle w:val="TableCell"/>
              <w:keepNext w:val="0"/>
              <w:spacing w:before="60" w:after="60"/>
            </w:pPr>
            <w:r w:rsidRPr="001D6512">
              <w:t>EDC Data Gathering</w:t>
            </w:r>
          </w:p>
        </w:tc>
        <w:tc>
          <w:tcPr>
            <w:tcW w:w="1382" w:type="pct"/>
            <w:vAlign w:val="center"/>
          </w:tcPr>
          <w:p w:rsidR="00343D44" w:rsidRPr="001D6512" w:rsidRDefault="00343D44" w:rsidP="00CE6150">
            <w:pPr>
              <w:pStyle w:val="TableCell"/>
              <w:keepNext w:val="0"/>
              <w:spacing w:before="60" w:after="60"/>
            </w:pPr>
            <w:r w:rsidRPr="001D6512">
              <w:rPr>
                <w:highlight w:val="lightGray"/>
              </w:rPr>
              <w:t>AEPS Application</w:t>
            </w:r>
            <w:r w:rsidRPr="001D6512">
              <w:t>; EDC’s Data Gathering</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GSHPDF</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RDefault="00343D44" w:rsidP="00CE6150">
            <w:pPr>
              <w:pStyle w:val="TableCell"/>
              <w:keepNext w:val="0"/>
              <w:spacing w:before="60" w:after="60"/>
            </w:pPr>
            <w:r>
              <w:t>0.885</w:t>
            </w:r>
          </w:p>
        </w:tc>
        <w:tc>
          <w:tcPr>
            <w:tcW w:w="1382" w:type="pct"/>
            <w:vAlign w:val="center"/>
          </w:tcPr>
          <w:p w:rsidR="00343D44" w:rsidRDefault="00343D44" w:rsidP="00CE6150">
            <w:pPr>
              <w:pStyle w:val="TableCell"/>
              <w:keepNext w:val="0"/>
              <w:spacing w:before="60" w:after="60"/>
            </w:pPr>
            <w:r>
              <w:t>19</w:t>
            </w:r>
          </w:p>
          <w:p w:rsidR="00343D44" w:rsidRDefault="00343D44" w:rsidP="009973BD">
            <w:pPr>
              <w:pStyle w:val="TableCell"/>
              <w:keepNext w:val="0"/>
              <w:spacing w:before="60" w:after="60"/>
            </w:pPr>
            <w:r>
              <w:t xml:space="preserve">(Engineering Estimate - See </w:t>
            </w:r>
            <w:r w:rsidR="009973BD">
              <w:fldChar w:fldCharType="begin"/>
            </w:r>
            <w:r w:rsidR="009973BD">
              <w:instrText xml:space="preserve"> REF _Ref364434631 \r \h </w:instrText>
            </w:r>
            <w:r w:rsidR="009973BD">
              <w:fldChar w:fldCharType="separate"/>
            </w:r>
            <w:r w:rsidR="00963A2C">
              <w:t>2.1.5</w:t>
            </w:r>
            <w:r w:rsidR="009973BD">
              <w:fldChar w:fldCharType="end"/>
            </w:r>
            <w:r>
              <w:fldChar w:fldCharType="begin"/>
            </w:r>
            <w:r>
              <w:instrText xml:space="preserve"> REF _Ref364434631 \r \h </w:instrText>
            </w:r>
            <w:r>
              <w:fldChar w:fldCharType="separate"/>
            </w:r>
            <w:r w:rsidR="00963A2C">
              <w:t>2.1.5</w:t>
            </w:r>
            <w:r>
              <w:fldChar w:fldCharType="end"/>
            </w:r>
            <w:r>
              <w:t>)</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COP</w:t>
            </w:r>
            <w:r w:rsidRPr="000E4F91">
              <w:rPr>
                <w:vertAlign w:val="subscript"/>
              </w:rPr>
              <w:t>sys</w:t>
            </w:r>
          </w:p>
        </w:tc>
        <w:tc>
          <w:tcPr>
            <w:tcW w:w="812" w:type="pct"/>
            <w:vAlign w:val="center"/>
          </w:tcPr>
          <w:p w:rsidR="00343D44" w:rsidRPr="001D6512" w:rsidRDefault="00343D44" w:rsidP="00CE6150">
            <w:pPr>
              <w:pStyle w:val="TableCell"/>
              <w:keepNext w:val="0"/>
              <w:spacing w:before="60" w:after="60"/>
            </w:pPr>
            <w:r>
              <w:t>Variable</w:t>
            </w:r>
          </w:p>
        </w:tc>
        <w:tc>
          <w:tcPr>
            <w:tcW w:w="1728" w:type="pct"/>
            <w:vAlign w:val="center"/>
          </w:tcPr>
          <w:p w:rsidR="00343D44" w:rsidRPr="001D6512" w:rsidRDefault="00343D44" w:rsidP="00CE6150">
            <w:pPr>
              <w:pStyle w:val="TableCell"/>
              <w:keepNext w:val="0"/>
              <w:spacing w:before="60" w:after="60"/>
            </w:pPr>
            <w:r>
              <w:t>Calculated</w:t>
            </w:r>
          </w:p>
        </w:tc>
        <w:tc>
          <w:tcPr>
            <w:tcW w:w="1382" w:type="pct"/>
            <w:vAlign w:val="center"/>
          </w:tcPr>
          <w:p w:rsidR="00343D44" w:rsidRDefault="00343D44" w:rsidP="00CE6150">
            <w:pPr>
              <w:pStyle w:val="TableCell"/>
              <w:keepNext w:val="0"/>
              <w:spacing w:before="60" w:after="60"/>
            </w:pPr>
            <w:r>
              <w:t>Calculated</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GSOP</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3.413</w:t>
            </w:r>
          </w:p>
        </w:tc>
        <w:tc>
          <w:tcPr>
            <w:tcW w:w="1382" w:type="pct"/>
            <w:vAlign w:val="center"/>
          </w:tcPr>
          <w:p w:rsidR="00343D44" w:rsidRPr="001D6512" w:rsidRDefault="00343D44" w:rsidP="00CE6150">
            <w:pPr>
              <w:pStyle w:val="TableCell"/>
              <w:keepNext w:val="0"/>
              <w:spacing w:before="60" w:after="60"/>
            </w:pPr>
            <w:r>
              <w:t>8</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GSPK</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0.8416</w:t>
            </w:r>
          </w:p>
        </w:tc>
        <w:tc>
          <w:tcPr>
            <w:tcW w:w="1382" w:type="pct"/>
            <w:vAlign w:val="center"/>
          </w:tcPr>
          <w:p w:rsidR="00343D44" w:rsidRPr="001D6512" w:rsidRDefault="00343D44" w:rsidP="00CE6150">
            <w:pPr>
              <w:pStyle w:val="TableCell"/>
              <w:keepNext w:val="0"/>
              <w:spacing w:before="60" w:after="60"/>
            </w:pPr>
            <w:r>
              <w:t>9</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EFDSH</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Del="00054176" w:rsidRDefault="00343D44" w:rsidP="00CE6150">
            <w:pPr>
              <w:pStyle w:val="TableCell"/>
              <w:keepNext w:val="0"/>
              <w:spacing w:before="60" w:after="60"/>
            </w:pPr>
            <w:r>
              <w:t>17%</w:t>
            </w:r>
          </w:p>
        </w:tc>
        <w:tc>
          <w:tcPr>
            <w:tcW w:w="1382" w:type="pct"/>
            <w:vAlign w:val="center"/>
          </w:tcPr>
          <w:p w:rsidR="00343D44" w:rsidRPr="001D6512" w:rsidRDefault="00343D44" w:rsidP="00CE6150">
            <w:pPr>
              <w:pStyle w:val="TableCell"/>
              <w:keepNext w:val="0"/>
              <w:spacing w:before="60" w:after="60"/>
            </w:pPr>
            <w:r>
              <w:t>10, 11</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EDSH</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t>576</w:t>
            </w:r>
            <w:r w:rsidRPr="001D6512">
              <w:t xml:space="preserve"> kWh</w:t>
            </w:r>
          </w:p>
        </w:tc>
        <w:tc>
          <w:tcPr>
            <w:tcW w:w="1382" w:type="pct"/>
            <w:vAlign w:val="center"/>
          </w:tcPr>
          <w:p w:rsidR="00343D44" w:rsidRPr="001D6512" w:rsidRDefault="00343D44" w:rsidP="00CE6150">
            <w:pPr>
              <w:pStyle w:val="TableCell"/>
              <w:keepNext w:val="0"/>
              <w:spacing w:before="60" w:after="60"/>
            </w:pPr>
            <w:r>
              <w:t>Calculated</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EF</w:t>
            </w:r>
            <w:r w:rsidRPr="000E4F91">
              <w:rPr>
                <w:vertAlign w:val="subscript"/>
              </w:rPr>
              <w:t>base</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Del="00054176" w:rsidRDefault="00343D44" w:rsidP="00CE6150">
            <w:pPr>
              <w:pStyle w:val="TableCell"/>
              <w:keepNext w:val="0"/>
              <w:spacing w:before="60" w:after="60"/>
            </w:pPr>
            <w:r>
              <w:t>0.904</w:t>
            </w:r>
          </w:p>
        </w:tc>
        <w:tc>
          <w:tcPr>
            <w:tcW w:w="1382" w:type="pct"/>
            <w:vAlign w:val="center"/>
          </w:tcPr>
          <w:p w:rsidR="00343D44" w:rsidRPr="001D6512" w:rsidDel="00054176" w:rsidRDefault="00343D44" w:rsidP="009973BD">
            <w:pPr>
              <w:pStyle w:val="TableCell"/>
              <w:keepNext w:val="0"/>
              <w:spacing w:before="60" w:after="60"/>
            </w:pPr>
            <w:r>
              <w:fldChar w:fldCharType="begin"/>
            </w:r>
            <w:r>
              <w:instrText xml:space="preserve"> REF _Ref274915232 \h </w:instrText>
            </w:r>
            <w:r>
              <w:fldChar w:fldCharType="separate"/>
            </w:r>
            <w:r w:rsidR="00963A2C">
              <w:t xml:space="preserve">Table </w:t>
            </w:r>
            <w:r w:rsidR="00963A2C">
              <w:rPr>
                <w:noProof/>
              </w:rPr>
              <w:t>2</w:t>
            </w:r>
            <w:r w:rsidR="00963A2C">
              <w:noBreakHyphen/>
            </w:r>
            <w:r w:rsidR="00963A2C">
              <w:rPr>
                <w:noProof/>
              </w:rPr>
              <w:t>4</w:t>
            </w:r>
            <w:r>
              <w:fldChar w:fldCharType="end"/>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HW</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Del="00054176" w:rsidRDefault="00343D44" w:rsidP="00CE6150">
            <w:pPr>
              <w:pStyle w:val="TableCell"/>
              <w:keepNext w:val="0"/>
              <w:spacing w:before="60" w:after="60"/>
            </w:pPr>
            <w:r>
              <w:t>50</w:t>
            </w:r>
          </w:p>
        </w:tc>
        <w:tc>
          <w:tcPr>
            <w:tcW w:w="1382" w:type="pct"/>
            <w:vAlign w:val="center"/>
          </w:tcPr>
          <w:p w:rsidR="00343D44" w:rsidRPr="001D6512" w:rsidDel="00054176" w:rsidRDefault="00343D44" w:rsidP="009973BD">
            <w:pPr>
              <w:pStyle w:val="TableCell"/>
              <w:keepNext w:val="0"/>
              <w:spacing w:before="60" w:after="60"/>
            </w:pPr>
            <w:r>
              <w:fldChar w:fldCharType="begin"/>
            </w:r>
            <w:r>
              <w:instrText xml:space="preserve"> REF _Ref274915232 \h </w:instrText>
            </w:r>
            <w:r>
              <w:fldChar w:fldCharType="separate"/>
            </w:r>
            <w:r w:rsidR="00963A2C">
              <w:t xml:space="preserve">Table </w:t>
            </w:r>
            <w:r w:rsidR="00963A2C">
              <w:rPr>
                <w:noProof/>
              </w:rPr>
              <w:t>2</w:t>
            </w:r>
            <w:r w:rsidR="00963A2C">
              <w:noBreakHyphen/>
            </w:r>
            <w:r w:rsidR="00963A2C">
              <w:rPr>
                <w:noProof/>
              </w:rPr>
              <w:t>4</w:t>
            </w:r>
            <w:r>
              <w:fldChar w:fldCharType="end"/>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T</w:t>
            </w:r>
            <w:r w:rsidRPr="002C10CE">
              <w:rPr>
                <w:vertAlign w:val="subscript"/>
              </w:rPr>
              <w:t>h</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Del="00054176" w:rsidRDefault="00343D44" w:rsidP="00CE6150">
            <w:pPr>
              <w:pStyle w:val="TableCell"/>
              <w:keepNext w:val="0"/>
              <w:spacing w:before="60" w:after="60"/>
            </w:pPr>
            <w:r>
              <w:t>123</w:t>
            </w:r>
          </w:p>
        </w:tc>
        <w:tc>
          <w:tcPr>
            <w:tcW w:w="1382" w:type="pct"/>
            <w:vAlign w:val="center"/>
          </w:tcPr>
          <w:p w:rsidR="00343D44" w:rsidRPr="001D6512" w:rsidDel="00054176" w:rsidRDefault="00343D44" w:rsidP="009973BD">
            <w:pPr>
              <w:pStyle w:val="TableCell"/>
              <w:keepNext w:val="0"/>
              <w:spacing w:before="60" w:after="60"/>
            </w:pPr>
            <w:r>
              <w:fldChar w:fldCharType="begin"/>
            </w:r>
            <w:r>
              <w:instrText xml:space="preserve"> REF _Ref274915232 \h </w:instrText>
            </w:r>
            <w:r>
              <w:fldChar w:fldCharType="separate"/>
            </w:r>
            <w:r w:rsidR="00963A2C">
              <w:t xml:space="preserve">Table </w:t>
            </w:r>
            <w:r w:rsidR="00963A2C">
              <w:rPr>
                <w:noProof/>
              </w:rPr>
              <w:t>2</w:t>
            </w:r>
            <w:r w:rsidR="00963A2C">
              <w:noBreakHyphen/>
            </w:r>
            <w:r w:rsidR="00963A2C">
              <w:rPr>
                <w:noProof/>
              </w:rPr>
              <w:t>4</w:t>
            </w:r>
            <w:r>
              <w:fldChar w:fldCharType="end"/>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t>T</w:t>
            </w:r>
            <w:r w:rsidRPr="002C10CE">
              <w:rPr>
                <w:vertAlign w:val="subscript"/>
              </w:rPr>
              <w:t>c</w:t>
            </w:r>
          </w:p>
        </w:tc>
        <w:tc>
          <w:tcPr>
            <w:tcW w:w="812" w:type="pct"/>
            <w:vAlign w:val="center"/>
          </w:tcPr>
          <w:p w:rsidR="00343D44" w:rsidRPr="001D6512" w:rsidRDefault="00343D44" w:rsidP="00CE6150">
            <w:pPr>
              <w:pStyle w:val="TableCell"/>
              <w:keepNext w:val="0"/>
              <w:spacing w:before="60" w:after="60"/>
            </w:pPr>
            <w:r>
              <w:t>Fixed</w:t>
            </w:r>
          </w:p>
        </w:tc>
        <w:tc>
          <w:tcPr>
            <w:tcW w:w="1728" w:type="pct"/>
            <w:vAlign w:val="center"/>
          </w:tcPr>
          <w:p w:rsidR="00343D44" w:rsidRPr="001D6512" w:rsidDel="00054176" w:rsidRDefault="00343D44" w:rsidP="00CE6150">
            <w:pPr>
              <w:pStyle w:val="TableCell"/>
              <w:keepNext w:val="0"/>
              <w:spacing w:before="60" w:after="60"/>
            </w:pPr>
            <w:r>
              <w:t>55</w:t>
            </w:r>
          </w:p>
        </w:tc>
        <w:tc>
          <w:tcPr>
            <w:tcW w:w="1382" w:type="pct"/>
            <w:vAlign w:val="center"/>
          </w:tcPr>
          <w:p w:rsidR="00343D44" w:rsidRPr="001D6512" w:rsidDel="00054176" w:rsidRDefault="00343D44" w:rsidP="009973BD">
            <w:pPr>
              <w:pStyle w:val="TableCell"/>
              <w:keepNext w:val="0"/>
              <w:spacing w:before="60" w:after="60"/>
            </w:pPr>
            <w:r>
              <w:fldChar w:fldCharType="begin"/>
            </w:r>
            <w:r>
              <w:instrText xml:space="preserve"> REF _Ref274915232 \h </w:instrText>
            </w:r>
            <w:r>
              <w:fldChar w:fldCharType="separate"/>
            </w:r>
            <w:r w:rsidR="00963A2C">
              <w:t xml:space="preserve">Table </w:t>
            </w:r>
            <w:r w:rsidR="00963A2C">
              <w:rPr>
                <w:noProof/>
              </w:rPr>
              <w:t>2</w:t>
            </w:r>
            <w:r w:rsidR="00963A2C">
              <w:noBreakHyphen/>
            </w:r>
            <w:r w:rsidR="00963A2C">
              <w:rPr>
                <w:noProof/>
              </w:rPr>
              <w:t>4</w:t>
            </w:r>
            <w:r>
              <w:fldChar w:fldCharType="end"/>
            </w:r>
          </w:p>
        </w:tc>
      </w:tr>
      <w:tr w:rsidR="00343D44" w:rsidRPr="00F046C6" w:rsidTr="00CE6150">
        <w:trPr>
          <w:cantSplit/>
          <w:trHeight w:val="317"/>
          <w:jc w:val="center"/>
        </w:trPr>
        <w:tc>
          <w:tcPr>
            <w:tcW w:w="1078" w:type="pct"/>
          </w:tcPr>
          <w:p w:rsidR="00343D44" w:rsidRPr="001D6512" w:rsidRDefault="00343D44" w:rsidP="00CE6150">
            <w:pPr>
              <w:pStyle w:val="TableCell"/>
              <w:keepNext w:val="0"/>
              <w:spacing w:before="60" w:after="60"/>
            </w:pPr>
            <w:r w:rsidRPr="001D6512">
              <w:rPr>
                <w:rFonts w:cs="Arial"/>
              </w:rPr>
              <w:t>Energy To Demand Factor</w:t>
            </w:r>
          </w:p>
        </w:tc>
        <w:tc>
          <w:tcPr>
            <w:tcW w:w="812" w:type="pct"/>
          </w:tcPr>
          <w:p w:rsidR="00343D44" w:rsidRPr="001D6512" w:rsidRDefault="00343D44" w:rsidP="00CE6150">
            <w:pPr>
              <w:pStyle w:val="TableCell"/>
              <w:keepNext w:val="0"/>
              <w:spacing w:before="60" w:after="60"/>
            </w:pPr>
            <w:r w:rsidRPr="001D6512">
              <w:rPr>
                <w:rFonts w:cs="Arial"/>
              </w:rPr>
              <w:t>Fixed</w:t>
            </w:r>
          </w:p>
        </w:tc>
        <w:tc>
          <w:tcPr>
            <w:tcW w:w="1728" w:type="pct"/>
          </w:tcPr>
          <w:p w:rsidR="00343D44" w:rsidRPr="001D6512" w:rsidRDefault="00343D44" w:rsidP="00CE6150">
            <w:pPr>
              <w:pStyle w:val="TableCell"/>
              <w:keepNext w:val="0"/>
              <w:spacing w:before="60" w:after="60"/>
            </w:pPr>
            <w:r>
              <w:t>0.00008294</w:t>
            </w:r>
          </w:p>
        </w:tc>
        <w:tc>
          <w:tcPr>
            <w:tcW w:w="1382" w:type="pct"/>
            <w:vAlign w:val="center"/>
          </w:tcPr>
          <w:p w:rsidR="00343D44" w:rsidRPr="001D6512" w:rsidRDefault="00343D44" w:rsidP="009973BD">
            <w:pPr>
              <w:pStyle w:val="TableCell"/>
              <w:keepNext w:val="0"/>
              <w:spacing w:before="60" w:after="60"/>
            </w:pPr>
            <w:r>
              <w:fldChar w:fldCharType="begin"/>
            </w:r>
            <w:r>
              <w:instrText xml:space="preserve"> REF _Ref274915232 \h </w:instrText>
            </w:r>
            <w:r>
              <w:fldChar w:fldCharType="separate"/>
            </w:r>
            <w:r w:rsidR="00963A2C">
              <w:t xml:space="preserve">Table </w:t>
            </w:r>
            <w:r w:rsidR="00963A2C">
              <w:rPr>
                <w:noProof/>
              </w:rPr>
              <w:t>2</w:t>
            </w:r>
            <w:r w:rsidR="00963A2C">
              <w:noBreakHyphen/>
            </w:r>
            <w:r w:rsidR="00963A2C">
              <w:rPr>
                <w:noProof/>
              </w:rPr>
              <w:t>4</w:t>
            </w:r>
            <w:r>
              <w:fldChar w:fldCharType="end"/>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lastRenderedPageBreak/>
              <w:t>PDSH</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t>0.05</w:t>
            </w:r>
            <w:r w:rsidRPr="001D6512">
              <w:t xml:space="preserve"> kW</w:t>
            </w:r>
          </w:p>
        </w:tc>
        <w:tc>
          <w:tcPr>
            <w:tcW w:w="1382" w:type="pct"/>
            <w:vAlign w:val="center"/>
          </w:tcPr>
          <w:p w:rsidR="00343D44" w:rsidRPr="001D6512" w:rsidRDefault="00343D44" w:rsidP="00CE6150">
            <w:pPr>
              <w:pStyle w:val="TableCell"/>
              <w:keepNext w:val="0"/>
              <w:spacing w:before="60" w:after="60"/>
            </w:pPr>
            <w:r>
              <w:t>Calculated</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rPr>
                <w:rFonts w:cs="Arial"/>
              </w:rPr>
              <w:t>HFS</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311 kWh</w:t>
            </w:r>
          </w:p>
        </w:tc>
        <w:tc>
          <w:tcPr>
            <w:tcW w:w="1382" w:type="pct"/>
            <w:vAlign w:val="center"/>
          </w:tcPr>
          <w:p w:rsidR="00343D44" w:rsidRPr="001D6512" w:rsidRDefault="00343D44" w:rsidP="00CE6150">
            <w:pPr>
              <w:pStyle w:val="TableCell"/>
              <w:keepNext w:val="0"/>
              <w:spacing w:before="60" w:after="60"/>
            </w:pPr>
            <w:r w:rsidRPr="001D6512">
              <w:t>1</w:t>
            </w:r>
            <w:r>
              <w:t>6</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t>CFS</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135 kWh</w:t>
            </w:r>
          </w:p>
        </w:tc>
        <w:tc>
          <w:tcPr>
            <w:tcW w:w="1382" w:type="pct"/>
            <w:vAlign w:val="center"/>
          </w:tcPr>
          <w:p w:rsidR="00343D44" w:rsidRPr="001D6512" w:rsidRDefault="00343D44" w:rsidP="00CE6150">
            <w:pPr>
              <w:pStyle w:val="TableCell"/>
              <w:keepNext w:val="0"/>
              <w:spacing w:before="60" w:after="60"/>
            </w:pPr>
            <w:r w:rsidRPr="001D6512">
              <w:t>1</w:t>
            </w:r>
            <w:r>
              <w:t>7</w:t>
            </w:r>
          </w:p>
        </w:tc>
      </w:tr>
      <w:tr w:rsidR="00343D44" w:rsidRPr="00F046C6" w:rsidTr="00CE6150">
        <w:trPr>
          <w:cantSplit/>
          <w:trHeight w:val="317"/>
          <w:jc w:val="center"/>
        </w:trPr>
        <w:tc>
          <w:tcPr>
            <w:tcW w:w="1078" w:type="pct"/>
            <w:vAlign w:val="center"/>
          </w:tcPr>
          <w:p w:rsidR="00343D44" w:rsidRPr="001D6512" w:rsidRDefault="00343D44" w:rsidP="00CE6150">
            <w:pPr>
              <w:pStyle w:val="TableCell"/>
              <w:keepNext w:val="0"/>
              <w:spacing w:before="60" w:after="60"/>
            </w:pPr>
            <w:r w:rsidRPr="001D6512">
              <w:rPr>
                <w:rFonts w:cs="Arial"/>
              </w:rPr>
              <w:t>PDFS</w:t>
            </w:r>
          </w:p>
        </w:tc>
        <w:tc>
          <w:tcPr>
            <w:tcW w:w="812" w:type="pct"/>
            <w:vAlign w:val="center"/>
          </w:tcPr>
          <w:p w:rsidR="00343D44" w:rsidRPr="001D6512" w:rsidRDefault="00343D44" w:rsidP="00CE6150">
            <w:pPr>
              <w:pStyle w:val="TableCell"/>
              <w:keepNext w:val="0"/>
              <w:spacing w:before="60" w:after="60"/>
            </w:pPr>
            <w:r w:rsidRPr="001D6512">
              <w:t>Fixed</w:t>
            </w:r>
          </w:p>
        </w:tc>
        <w:tc>
          <w:tcPr>
            <w:tcW w:w="1728" w:type="pct"/>
            <w:vAlign w:val="center"/>
          </w:tcPr>
          <w:p w:rsidR="00343D44" w:rsidRPr="001D6512" w:rsidRDefault="00343D44" w:rsidP="00CE6150">
            <w:pPr>
              <w:pStyle w:val="TableCell"/>
              <w:keepNext w:val="0"/>
              <w:spacing w:before="60" w:after="60"/>
            </w:pPr>
            <w:r w:rsidRPr="001D6512">
              <w:t>0.114 kW</w:t>
            </w:r>
          </w:p>
        </w:tc>
        <w:tc>
          <w:tcPr>
            <w:tcW w:w="1382" w:type="pct"/>
            <w:vAlign w:val="center"/>
          </w:tcPr>
          <w:p w:rsidR="00343D44" w:rsidRPr="001D6512" w:rsidRDefault="00343D44" w:rsidP="00CE6150">
            <w:pPr>
              <w:pStyle w:val="TableCell"/>
              <w:keepNext w:val="0"/>
              <w:spacing w:before="60" w:after="60"/>
            </w:pPr>
            <w:r w:rsidRPr="001D6512">
              <w:t>1</w:t>
            </w:r>
            <w:r>
              <w:t>8</w:t>
            </w:r>
          </w:p>
        </w:tc>
      </w:tr>
    </w:tbl>
    <w:p w:rsidR="00343D44" w:rsidRDefault="00343D44" w:rsidP="00B249E2">
      <w:pPr>
        <w:pStyle w:val="Heading3"/>
        <w:numPr>
          <w:ilvl w:val="2"/>
          <w:numId w:val="126"/>
        </w:numPr>
      </w:pPr>
      <w:bookmarkStart w:id="211" w:name="_Ref364434596"/>
      <w:r>
        <w:t>Alternate Equivalent Full Load Hour (EFLH) Tables</w:t>
      </w:r>
      <w:bookmarkEnd w:id="211"/>
    </w:p>
    <w:p w:rsidR="00343D44" w:rsidRDefault="00343D44" w:rsidP="00343D44">
      <w:r>
        <w:fldChar w:fldCharType="begin"/>
      </w:r>
      <w:r>
        <w:instrText xml:space="preserve"> REF _Ref364157537 \h </w:instrText>
      </w:r>
      <w:r>
        <w:fldChar w:fldCharType="separate"/>
      </w:r>
      <w:r w:rsidR="00963A2C">
        <w:t xml:space="preserve">Table </w:t>
      </w:r>
      <w:r w:rsidR="00963A2C">
        <w:rPr>
          <w:noProof/>
        </w:rPr>
        <w:t>2</w:t>
      </w:r>
      <w:r w:rsidR="00963A2C">
        <w:noBreakHyphen/>
      </w:r>
      <w:r w:rsidR="00963A2C">
        <w:rPr>
          <w:noProof/>
        </w:rPr>
        <w:t>2</w:t>
      </w:r>
      <w:r>
        <w:fldChar w:fldCharType="end"/>
      </w:r>
      <w:r>
        <w:t xml:space="preserve"> and </w:t>
      </w:r>
      <w:r>
        <w:fldChar w:fldCharType="begin"/>
      </w:r>
      <w:r>
        <w:instrText xml:space="preserve"> REF _Ref364157543 \h </w:instrText>
      </w:r>
      <w:r>
        <w:fldChar w:fldCharType="separate"/>
      </w:r>
      <w:r w:rsidR="00963A2C">
        <w:t xml:space="preserve">Table </w:t>
      </w:r>
      <w:r w:rsidR="00963A2C">
        <w:rPr>
          <w:noProof/>
        </w:rPr>
        <w:t>2</w:t>
      </w:r>
      <w:r w:rsidR="00963A2C">
        <w:noBreakHyphen/>
      </w:r>
      <w:r w:rsidR="00963A2C">
        <w:rPr>
          <w:noProof/>
        </w:rPr>
        <w:t>3</w:t>
      </w:r>
      <w:r>
        <w:fldChar w:fldCharType="end"/>
      </w:r>
      <w:r>
        <w:t xml:space="preserve"> below show cooling EFLH and heating EFLH, respectively, by city and for each EDC’s housing demographics.  EFLH values are only shown for cities that are close to customers in each EDC’s service territory.  In order to determine the most appropriate EFLH value to use for a project, first select the appropriate EDC, then, from that column, pick the closest city to the project location.  The value shown in that cell will be the EFLH value to use for the project.</w:t>
      </w:r>
    </w:p>
    <w:p w:rsidR="00343D44" w:rsidRDefault="00343D44" w:rsidP="00343D44">
      <w:pPr>
        <w:pStyle w:val="Caption"/>
      </w:pPr>
      <w:bookmarkStart w:id="212" w:name="_Ref364157537"/>
      <w:bookmarkStart w:id="213" w:name="_Toc364420866"/>
      <w:bookmarkStart w:id="214" w:name="_Toc364760633"/>
      <w:bookmarkStart w:id="215" w:name="_Toc377465455"/>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w:t>
      </w:r>
      <w:r w:rsidR="006F7496">
        <w:rPr>
          <w:noProof/>
        </w:rPr>
        <w:fldChar w:fldCharType="end"/>
      </w:r>
      <w:bookmarkEnd w:id="212"/>
      <w:r>
        <w:t xml:space="preserve">: Alternate Cooling </w:t>
      </w:r>
      <w:bookmarkEnd w:id="213"/>
      <w:bookmarkEnd w:id="214"/>
      <w:r>
        <w:t>EFLH</w:t>
      </w:r>
      <w:r w:rsidRPr="00CE1C85">
        <w:rPr>
          <w:vertAlign w:val="superscript"/>
        </w:rPr>
        <w:t>20</w:t>
      </w:r>
      <w:bookmarkEnd w:id="215"/>
    </w:p>
    <w:bookmarkStart w:id="216" w:name="_MON_1437632108"/>
    <w:bookmarkEnd w:id="216"/>
    <w:bookmarkStart w:id="217" w:name="_MON_1437632178"/>
    <w:bookmarkEnd w:id="217"/>
    <w:p w:rsidR="00343D44" w:rsidRDefault="00343D44" w:rsidP="00343D44">
      <w:r>
        <w:object w:dxaOrig="10740" w:dyaOrig="2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96pt" o:ole="">
            <v:imagedata r:id="rId35" o:title=""/>
          </v:shape>
          <o:OLEObject Type="Embed" ProgID="Excel.Sheet.12" ShapeID="_x0000_i1025" DrawAspect="Content" ObjectID="_1451291790" r:id="rId36"/>
        </w:object>
      </w:r>
    </w:p>
    <w:p w:rsidR="00343D44" w:rsidRDefault="00343D44" w:rsidP="00343D44">
      <w:pPr>
        <w:pStyle w:val="Caption"/>
      </w:pPr>
      <w:bookmarkStart w:id="218" w:name="_Ref364157543"/>
      <w:bookmarkStart w:id="219" w:name="_Toc364420867"/>
      <w:bookmarkStart w:id="220" w:name="_Toc364760634"/>
      <w:bookmarkStart w:id="221" w:name="_Toc373320164"/>
      <w:bookmarkStart w:id="222" w:name="_Toc377465456"/>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w:t>
      </w:r>
      <w:r w:rsidR="006F7496">
        <w:rPr>
          <w:noProof/>
        </w:rPr>
        <w:fldChar w:fldCharType="end"/>
      </w:r>
      <w:bookmarkEnd w:id="218"/>
      <w:r>
        <w:t xml:space="preserve">: </w:t>
      </w:r>
      <w:r w:rsidRPr="00E72FA2">
        <w:t xml:space="preserve">Alternate Heating </w:t>
      </w:r>
      <w:bookmarkEnd w:id="219"/>
      <w:bookmarkEnd w:id="220"/>
      <w:r w:rsidRPr="00E72FA2">
        <w:t>EFLH</w:t>
      </w:r>
      <w:r w:rsidRPr="00CE1C85">
        <w:rPr>
          <w:vertAlign w:val="superscript"/>
        </w:rPr>
        <w:t>20</w:t>
      </w:r>
      <w:bookmarkEnd w:id="221"/>
      <w:bookmarkEnd w:id="222"/>
    </w:p>
    <w:p w:rsidR="00343D44" w:rsidRDefault="00343D44" w:rsidP="00343D44">
      <w:r>
        <w:object w:dxaOrig="10740" w:dyaOrig="2369">
          <v:shape id="_x0000_i1026" type="#_x0000_t75" style="width:438pt;height:93pt" o:ole="">
            <v:imagedata r:id="rId37" o:title=""/>
          </v:shape>
          <o:OLEObject Type="Embed" ProgID="Excel.Sheet.12" ShapeID="_x0000_i1026" DrawAspect="Content" ObjectID="_1451291791" r:id="rId38"/>
        </w:object>
      </w:r>
    </w:p>
    <w:p w:rsidR="00343D44" w:rsidRDefault="00343D44" w:rsidP="00B249E2">
      <w:pPr>
        <w:pStyle w:val="Heading3"/>
        <w:numPr>
          <w:ilvl w:val="2"/>
          <w:numId w:val="126"/>
        </w:numPr>
      </w:pPr>
      <w:bookmarkStart w:id="223" w:name="_Ref364434631"/>
      <w:r>
        <w:t>System Performance of Ground Source Heat Pumps</w:t>
      </w:r>
      <w:bookmarkEnd w:id="223"/>
    </w:p>
    <w:p w:rsidR="00343D44" w:rsidRDefault="00343D44" w:rsidP="00343D44">
      <w:r>
        <w:t>Ground Source heat pump nameplate AHRI ratings do not include auxiliary pumping energy for ground loop water distribution.  Based on McQuay heat pump design guidelines, it is estimated that approximately a 1/3 HP pump would be required to be paired with a 2.5 ton Ground Source Heat Pump (assuming 3 GPM//ton design flow and 200 ft</w:t>
      </w:r>
      <w:proofErr w:type="gramStart"/>
      <w:r>
        <w:t>./</w:t>
      </w:r>
      <w:proofErr w:type="gramEnd"/>
      <w:r>
        <w:t>ton of 1-inch tubing).  At 7.5 GPM, a 1/3 HP pump would consume approximately 0.23 kW (7.5 GPM @ 30 ft. head).  Assuming a 2 kW load for the heat pump itself, this would amount to a roughly 11.5% increase in system energy.  The system COP de-rate factor would then be 0.885.</w:t>
      </w:r>
    </w:p>
    <w:p w:rsidR="00343D44" w:rsidRPr="00896814" w:rsidRDefault="00343D44" w:rsidP="00343D44">
      <w:pPr>
        <w:rPr>
          <w:b/>
        </w:rPr>
      </w:pPr>
      <w:r w:rsidRPr="00896814">
        <w:rPr>
          <w:b/>
        </w:rPr>
        <w:t>Sources:</w:t>
      </w:r>
    </w:p>
    <w:p w:rsidR="00343D44" w:rsidRDefault="00343D44" w:rsidP="00343D44">
      <w:pPr>
        <w:pStyle w:val="source1"/>
        <w:numPr>
          <w:ilvl w:val="0"/>
          <w:numId w:val="23"/>
        </w:numPr>
      </w:pPr>
      <w:r w:rsidRPr="00E165C7">
        <w:lastRenderedPageBreak/>
        <w:t>Federal Register, Vol. 66, No. 14, Monday, January 22, 2001/Rules and Regulations, p. 7170-7200</w:t>
      </w:r>
      <w:r w:rsidRPr="00BC5194">
        <w:rPr>
          <w:sz w:val="18"/>
          <w:szCs w:val="18"/>
        </w:rPr>
        <w:t>.</w:t>
      </w:r>
    </w:p>
    <w:p w:rsidR="00343D44" w:rsidRDefault="00343D44" w:rsidP="00343D44">
      <w:pPr>
        <w:pStyle w:val="source1"/>
        <w:numPr>
          <w:ilvl w:val="0"/>
          <w:numId w:val="23"/>
        </w:numPr>
      </w:pPr>
      <w:r>
        <w:t xml:space="preserve">Average EER for SEER 13 units as calculated by </w:t>
      </w:r>
      <w:r w:rsidRPr="00805FBE">
        <w:rPr>
          <w:bCs/>
          <w:color w:val="000000"/>
          <w:shd w:val="clear" w:color="auto" w:fill="FFFFFF"/>
        </w:rPr>
        <w:t>EER = -0.02 × SEER² + 1.12 × SEER</w:t>
      </w:r>
      <w:r>
        <w:t xml:space="preserve"> based on U.S. DOE Building America House Simulation Protocol, Revised 2010.</w:t>
      </w:r>
    </w:p>
    <w:p w:rsidR="00343D44" w:rsidRDefault="00343D44" w:rsidP="00343D44">
      <w:pPr>
        <w:pStyle w:val="source1"/>
        <w:numPr>
          <w:ilvl w:val="0"/>
          <w:numId w:val="23"/>
        </w:numPr>
      </w:pPr>
      <w:r>
        <w:t>VEIC estimate.  Extrapolation of manufacturer data.</w:t>
      </w:r>
    </w:p>
    <w:p w:rsidR="00343D44" w:rsidRDefault="00343D44" w:rsidP="00343D44">
      <w:pPr>
        <w:pStyle w:val="source1"/>
        <w:numPr>
          <w:ilvl w:val="0"/>
          <w:numId w:val="23"/>
        </w:numPr>
      </w:pPr>
      <w:r>
        <w:t>Based on REM/Rate modeling using models from the PA 2012 Potential Study. EFLH calculated from kWh consumption for cooling and heating. Models assume 50% over-sizing of air conditioners</w:t>
      </w:r>
      <w:r w:rsidRPr="00DE705B">
        <w:footnoteReference w:id="28"/>
      </w:r>
      <w:r>
        <w:t xml:space="preserve"> and 40% oversizing of heat pumps.</w:t>
      </w:r>
      <w:r w:rsidRPr="00DE705B">
        <w:rPr>
          <w:vertAlign w:val="superscript"/>
        </w:rPr>
        <w:footnoteReference w:id="29"/>
      </w:r>
    </w:p>
    <w:p w:rsidR="00343D44" w:rsidRPr="00DE705B" w:rsidRDefault="00343D44" w:rsidP="00343D44">
      <w:pPr>
        <w:pStyle w:val="source1"/>
        <w:numPr>
          <w:ilvl w:val="0"/>
          <w:numId w:val="23"/>
        </w:numPr>
      </w:pPr>
      <w:r>
        <w:t>Northeast Energy Efficiency Partnerships, Inc., “Strategies to Increase Residential HVAC Efficiency in the Northeast”, (February 2006): Appendix C Benefits of HVAC Contractor Training: Field Research Results 03-STAC-01</w:t>
      </w:r>
      <w:r w:rsidRPr="00DE705B">
        <w:t xml:space="preserve">, page 46. </w:t>
      </w:r>
    </w:p>
    <w:p w:rsidR="00343D44" w:rsidRDefault="00343D44" w:rsidP="00343D44">
      <w:pPr>
        <w:pStyle w:val="source1"/>
        <w:numPr>
          <w:ilvl w:val="0"/>
          <w:numId w:val="23"/>
        </w:numPr>
      </w:pPr>
      <w:r>
        <w:t>Based on an analysis of six different utilities by Proctor Engineering.</w:t>
      </w:r>
    </w:p>
    <w:p w:rsidR="00343D44" w:rsidRDefault="00343D44" w:rsidP="00343D44">
      <w:pPr>
        <w:pStyle w:val="source1"/>
        <w:numPr>
          <w:ilvl w:val="0"/>
          <w:numId w:val="23"/>
        </w:numPr>
      </w:pPr>
      <w:r>
        <w:t xml:space="preserve"> </w:t>
      </w:r>
      <w:r w:rsidRPr="00DE705B">
        <w:t>Federal Register, Vol. 66, No. 14, Monday, January 22, 2001/Rules and Regulations, p. 7170-7200.</w:t>
      </w:r>
      <w:r>
        <w:t xml:space="preserve"> </w:t>
      </w:r>
    </w:p>
    <w:p w:rsidR="00343D44" w:rsidRDefault="00343D44" w:rsidP="00343D44">
      <w:pPr>
        <w:pStyle w:val="source1"/>
        <w:numPr>
          <w:ilvl w:val="0"/>
          <w:numId w:val="23"/>
        </w:numPr>
      </w:pPr>
      <w:r>
        <w:t>Engineering calculation, HSPF/COP=3.413.</w:t>
      </w:r>
    </w:p>
    <w:p w:rsidR="00343D44" w:rsidRDefault="00343D44" w:rsidP="00343D44">
      <w:pPr>
        <w:pStyle w:val="source1"/>
        <w:numPr>
          <w:ilvl w:val="0"/>
          <w:numId w:val="23"/>
        </w:numPr>
      </w:pPr>
      <w:r>
        <w:t>VEIC Estimate.  Extrapolation of manufacturer data.</w:t>
      </w:r>
    </w:p>
    <w:p w:rsidR="00343D44" w:rsidRDefault="00343D44" w:rsidP="00343D44">
      <w:pPr>
        <w:pStyle w:val="source1"/>
        <w:numPr>
          <w:ilvl w:val="0"/>
          <w:numId w:val="23"/>
        </w:numPr>
      </w:pPr>
      <w:r>
        <w:t>”Residential Ground Source Heat Pumps with Integrated Domestic Hot Water Generation: Performance Results from Long-Term Monitoring”, U.S. Department of Energy, November 2012.</w:t>
      </w:r>
    </w:p>
    <w:p w:rsidR="00343D44" w:rsidRDefault="00343D44" w:rsidP="00343D44">
      <w:pPr>
        <w:pStyle w:val="source1"/>
        <w:numPr>
          <w:ilvl w:val="0"/>
          <w:numId w:val="23"/>
        </w:numPr>
      </w:pPr>
      <w:r>
        <w:t>Desuperheater Study, New England Electric System, 1998 42 U.S.C.A 6295(i) (West Supp. 2011) and 10 C.F.R. 430.32 (x) (2011).</w:t>
      </w:r>
    </w:p>
    <w:p w:rsidR="00343D44" w:rsidRDefault="00343D44" w:rsidP="00343D44">
      <w:pPr>
        <w:pStyle w:val="source1"/>
        <w:numPr>
          <w:ilvl w:val="0"/>
          <w:numId w:val="23"/>
        </w:numPr>
      </w:pPr>
      <w:r>
        <w:t>Northeast Energy Efficiency Partnerships, Inc., “Benefits of HVAC Contractor Training”, (February 2006): Appendix C Benefits of HVAC Contractor Training: Field Research Results 03-STAC-01.</w:t>
      </w:r>
    </w:p>
    <w:p w:rsidR="00343D44" w:rsidRDefault="00343D44" w:rsidP="00343D44">
      <w:pPr>
        <w:pStyle w:val="source1"/>
        <w:numPr>
          <w:ilvl w:val="0"/>
          <w:numId w:val="23"/>
        </w:numPr>
      </w:pPr>
      <w:r>
        <w:t>Minimum Federal Standards for new Central Air Conditioners and Air Source Heat Pumps between 1990 and 2006 based on VEIC estimates.</w:t>
      </w:r>
    </w:p>
    <w:p w:rsidR="00343D44" w:rsidRDefault="00343D44" w:rsidP="00343D44">
      <w:pPr>
        <w:pStyle w:val="source1"/>
        <w:numPr>
          <w:ilvl w:val="0"/>
          <w:numId w:val="23"/>
        </w:numPr>
      </w:pPr>
      <w:r>
        <w:t>The same EER to SEER ratio used for SEER 13 units applied to SEER 10 units.  EER</w:t>
      </w:r>
      <w:r w:rsidRPr="00DE705B">
        <w:t>m</w:t>
      </w:r>
      <w:r>
        <w:t xml:space="preserve"> = (11.3/13) * 10.</w:t>
      </w:r>
    </w:p>
    <w:p w:rsidR="00343D44" w:rsidRDefault="00343D44" w:rsidP="00343D44">
      <w:pPr>
        <w:pStyle w:val="source1"/>
        <w:numPr>
          <w:ilvl w:val="0"/>
          <w:numId w:val="23"/>
        </w:numPr>
      </w:pPr>
      <w:r>
        <w:t>2013 Illinois Statewide TRM (Central Air Conditioning in Wisconsin, Energy Center of Wisconsin, May 2008)</w:t>
      </w:r>
    </w:p>
    <w:p w:rsidR="00343D44" w:rsidRDefault="00343D44" w:rsidP="00343D44">
      <w:pPr>
        <w:pStyle w:val="source1"/>
        <w:numPr>
          <w:ilvl w:val="0"/>
          <w:numId w:val="23"/>
        </w:numPr>
      </w:pPr>
      <w:r>
        <w:t>Scott Pigg (Energy Center of Wisconsin), “Electricity Use by New Furnaces: A Wisconsin Field Study”, Technical Report 230-1, October 2003, page 20. The average heating-mode savings of 400 kWh multiplied by the ratio of average heating degree days in PA compared to Madison, WI (5568/7172).</w:t>
      </w:r>
    </w:p>
    <w:p w:rsidR="00343D44" w:rsidRDefault="00343D44" w:rsidP="00343D44">
      <w:pPr>
        <w:pStyle w:val="source1"/>
        <w:numPr>
          <w:ilvl w:val="0"/>
          <w:numId w:val="23"/>
        </w:numPr>
      </w:pPr>
      <w:r>
        <w:t>Ibid, page 34. The average cooling-mode savings of 88 kWh multiplied by the ratio of average EFLH in PA compared to Madison, WI (749/487).</w:t>
      </w:r>
    </w:p>
    <w:p w:rsidR="00343D44" w:rsidRDefault="00343D44" w:rsidP="00343D44">
      <w:pPr>
        <w:pStyle w:val="source1"/>
        <w:numPr>
          <w:ilvl w:val="0"/>
          <w:numId w:val="23"/>
        </w:numPr>
      </w:pPr>
      <w:r>
        <w:lastRenderedPageBreak/>
        <w:t xml:space="preserve">Ibid, page 34. The average kW savings of 0.1625 multiplied by the coincidence factor from </w:t>
      </w:r>
      <w:r w:rsidR="008C790F">
        <w:fldChar w:fldCharType="begin"/>
      </w:r>
      <w:r w:rsidR="008C790F">
        <w:instrText xml:space="preserve"> REF _Ref364421663 \h </w:instrText>
      </w:r>
      <w:r w:rsidR="008C790F">
        <w:fldChar w:fldCharType="separate"/>
      </w:r>
      <w:r w:rsidR="00963A2C">
        <w:t xml:space="preserve">Table </w:t>
      </w:r>
      <w:r w:rsidR="00963A2C">
        <w:rPr>
          <w:noProof/>
        </w:rPr>
        <w:t>2</w:t>
      </w:r>
      <w:r w:rsidR="00963A2C">
        <w:noBreakHyphen/>
      </w:r>
      <w:r w:rsidR="00963A2C">
        <w:rPr>
          <w:noProof/>
        </w:rPr>
        <w:t>1</w:t>
      </w:r>
      <w:r w:rsidR="008C790F">
        <w:fldChar w:fldCharType="end"/>
      </w:r>
      <w:r>
        <w:t>.</w:t>
      </w:r>
    </w:p>
    <w:p w:rsidR="00343D44" w:rsidRDefault="00343D44" w:rsidP="00343D44">
      <w:pPr>
        <w:pStyle w:val="source1"/>
        <w:numPr>
          <w:ilvl w:val="0"/>
          <w:numId w:val="23"/>
        </w:numPr>
      </w:pPr>
      <w:r>
        <w:t>McQuay Application Guide 31-008, Geothermal Heat Pump Design Manual, 2002.</w:t>
      </w:r>
    </w:p>
    <w:p w:rsidR="00343D44" w:rsidRDefault="00343D44" w:rsidP="00343D44">
      <w:pPr>
        <w:pStyle w:val="source1"/>
        <w:numPr>
          <w:ilvl w:val="0"/>
          <w:numId w:val="23"/>
        </w:numPr>
      </w:pPr>
      <w:r>
        <w:t>Based on building energy model simulations and residential baseline characteristics determined from the Residential End-use Study</w:t>
      </w:r>
    </w:p>
    <w:p w:rsidR="00343D44" w:rsidRPr="00CF3B00" w:rsidRDefault="00343D44" w:rsidP="00343D44">
      <w:pPr>
        <w:overflowPunct/>
        <w:autoSpaceDE/>
        <w:autoSpaceDN/>
        <w:adjustRightInd/>
        <w:spacing w:after="0" w:line="240" w:lineRule="auto"/>
        <w:textAlignment w:val="auto"/>
        <w:rPr>
          <w:rFonts w:cs="Arial"/>
        </w:rPr>
      </w:pPr>
      <w:r>
        <w:br w:type="page"/>
      </w:r>
    </w:p>
    <w:p w:rsidR="00343D44" w:rsidRPr="000B75B1" w:rsidRDefault="00343D44" w:rsidP="001A7D76">
      <w:pPr>
        <w:pStyle w:val="Heading2"/>
        <w:tabs>
          <w:tab w:val="clear" w:pos="630"/>
          <w:tab w:val="num" w:pos="720"/>
        </w:tabs>
        <w:ind w:left="900" w:hanging="900"/>
      </w:pPr>
      <w:bookmarkStart w:id="224" w:name="_Toc364420778"/>
      <w:bookmarkStart w:id="225" w:name="_Toc373320415"/>
      <w:bookmarkStart w:id="226" w:name="_Toc364760893"/>
      <w:bookmarkStart w:id="227" w:name="_Toc377465352"/>
      <w:r>
        <w:lastRenderedPageBreak/>
        <w:t>Electric Clothes Dryer with Moisture Sensor</w:t>
      </w:r>
      <w:bookmarkEnd w:id="224"/>
      <w:bookmarkEnd w:id="225"/>
      <w:bookmarkEnd w:id="226"/>
      <w:bookmarkEnd w:id="2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343D44" w:rsidRPr="006E0899" w:rsidTr="00CE6150">
        <w:trPr>
          <w:jc w:val="center"/>
        </w:trPr>
        <w:tc>
          <w:tcPr>
            <w:tcW w:w="2033" w:type="pct"/>
            <w:shd w:val="clear" w:color="auto" w:fill="BFBFBF"/>
            <w:vAlign w:val="center"/>
          </w:tcPr>
          <w:p w:rsidR="00343D44" w:rsidRPr="001D6512" w:rsidRDefault="00343D44" w:rsidP="00CE6150">
            <w:pPr>
              <w:pStyle w:val="TableCell"/>
              <w:spacing w:before="60" w:after="60"/>
              <w:rPr>
                <w:b/>
              </w:rPr>
            </w:pPr>
            <w:r w:rsidRPr="001D6512">
              <w:rPr>
                <w:b/>
              </w:rPr>
              <w:t>Measure Name</w:t>
            </w:r>
          </w:p>
        </w:tc>
        <w:tc>
          <w:tcPr>
            <w:tcW w:w="2967" w:type="pct"/>
            <w:shd w:val="clear" w:color="auto" w:fill="BFBFBF"/>
            <w:vAlign w:val="center"/>
          </w:tcPr>
          <w:p w:rsidR="00343D44" w:rsidRPr="001D6512" w:rsidRDefault="00343D44" w:rsidP="00CE6150">
            <w:pPr>
              <w:pStyle w:val="TableCell"/>
              <w:spacing w:before="60" w:after="60"/>
              <w:rPr>
                <w:b/>
              </w:rPr>
            </w:pPr>
            <w:r w:rsidRPr="001D6512">
              <w:rPr>
                <w:b/>
              </w:rPr>
              <w:t xml:space="preserve">Electric Clothes Dryer with Moisture Sensor </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Target Sector</w:t>
            </w:r>
          </w:p>
        </w:tc>
        <w:tc>
          <w:tcPr>
            <w:tcW w:w="2967" w:type="pct"/>
            <w:shd w:val="clear" w:color="auto" w:fill="auto"/>
            <w:vAlign w:val="center"/>
          </w:tcPr>
          <w:p w:rsidR="00343D44" w:rsidRPr="001D6512" w:rsidRDefault="00343D44" w:rsidP="00CE6150">
            <w:pPr>
              <w:pStyle w:val="TableCell"/>
              <w:spacing w:before="60" w:after="60"/>
            </w:pPr>
            <w:r w:rsidRPr="001D6512">
              <w:t>Residential Establishments</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Measure Unit</w:t>
            </w:r>
          </w:p>
        </w:tc>
        <w:tc>
          <w:tcPr>
            <w:tcW w:w="2967" w:type="pct"/>
            <w:shd w:val="clear" w:color="auto" w:fill="auto"/>
            <w:vAlign w:val="center"/>
          </w:tcPr>
          <w:p w:rsidR="00343D44" w:rsidRPr="001D6512" w:rsidRDefault="00343D44" w:rsidP="00CE6150">
            <w:pPr>
              <w:pStyle w:val="TableCell"/>
              <w:spacing w:before="60" w:after="60"/>
            </w:pPr>
            <w:r w:rsidRPr="001D6512">
              <w:t>Clothes Dryer</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Unit Energy Savings</w:t>
            </w:r>
          </w:p>
        </w:tc>
        <w:tc>
          <w:tcPr>
            <w:tcW w:w="2967" w:type="pct"/>
            <w:shd w:val="clear" w:color="auto" w:fill="auto"/>
            <w:vAlign w:val="center"/>
          </w:tcPr>
          <w:p w:rsidR="00343D44" w:rsidRPr="001D6512" w:rsidRDefault="00343D44" w:rsidP="00CE6150">
            <w:pPr>
              <w:pStyle w:val="TableCell"/>
              <w:spacing w:before="60" w:after="60"/>
            </w:pPr>
            <w:r w:rsidRPr="001D6512">
              <w:t>136 kWh</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Unit Peak Demand Reduction</w:t>
            </w:r>
          </w:p>
        </w:tc>
        <w:tc>
          <w:tcPr>
            <w:tcW w:w="2967" w:type="pct"/>
            <w:shd w:val="clear" w:color="auto" w:fill="auto"/>
            <w:vAlign w:val="center"/>
          </w:tcPr>
          <w:p w:rsidR="00343D44" w:rsidRPr="001D6512" w:rsidRDefault="00343D44" w:rsidP="00CE6150">
            <w:pPr>
              <w:pStyle w:val="TableCell"/>
              <w:spacing w:before="60" w:after="60"/>
            </w:pPr>
            <w:r w:rsidRPr="001D6512">
              <w:t>0.047 kW</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Measure Life</w:t>
            </w:r>
          </w:p>
        </w:tc>
        <w:tc>
          <w:tcPr>
            <w:tcW w:w="2967" w:type="pct"/>
            <w:shd w:val="clear" w:color="auto" w:fill="auto"/>
            <w:vAlign w:val="center"/>
          </w:tcPr>
          <w:p w:rsidR="00343D44" w:rsidRPr="001D6512" w:rsidRDefault="00343D44" w:rsidP="00CE6150">
            <w:pPr>
              <w:pStyle w:val="TableCell"/>
              <w:spacing w:before="60" w:after="60"/>
            </w:pPr>
            <w:r>
              <w:t>13</w:t>
            </w:r>
            <w:r w:rsidRPr="001D6512">
              <w:t xml:space="preserve"> </w:t>
            </w:r>
            <w:r>
              <w:t>years</w:t>
            </w:r>
          </w:p>
        </w:tc>
      </w:tr>
    </w:tbl>
    <w:p w:rsidR="00343D44" w:rsidRDefault="00343D44" w:rsidP="00343D44">
      <w:pPr>
        <w:pStyle w:val="BodyText"/>
      </w:pPr>
    </w:p>
    <w:p w:rsidR="00343D44" w:rsidRDefault="00343D44" w:rsidP="00343D44">
      <w:pPr>
        <w:pStyle w:val="BodyText"/>
      </w:pPr>
      <w:r w:rsidRPr="00322B7D">
        <w:t>Clothes dryers with drum moisture sensors and associated moisture</w:t>
      </w:r>
      <w:r>
        <w:t>-</w:t>
      </w:r>
      <w:r w:rsidRPr="00322B7D">
        <w:t xml:space="preserve">sensing controls achieve </w:t>
      </w:r>
      <w:r>
        <w:t>energy savings over clothes dryers that do not have moisture sensors.</w:t>
      </w:r>
    </w:p>
    <w:p w:rsidR="00343D44" w:rsidRDefault="00343D44" w:rsidP="001A7D76">
      <w:pPr>
        <w:pStyle w:val="Heading3"/>
      </w:pPr>
      <w:r>
        <w:t>Eligibility</w:t>
      </w:r>
    </w:p>
    <w:p w:rsidR="00343D44" w:rsidRDefault="00343D44" w:rsidP="00343D44">
      <w:pPr>
        <w:pStyle w:val="BodyText"/>
      </w:pPr>
      <w:r>
        <w:t xml:space="preserve">This measure requires the purchase </w:t>
      </w:r>
      <w:proofErr w:type="gramStart"/>
      <w:r>
        <w:t>of an</w:t>
      </w:r>
      <w:proofErr w:type="gramEnd"/>
      <w:r>
        <w:t xml:space="preserve"> electric clothes dryer with a drum moisture sensor and associated moisture-sensing controls.  ENERGY STAR currently does not rate or certify electric clothes dryers.</w:t>
      </w:r>
    </w:p>
    <w:p w:rsidR="00343D44" w:rsidRDefault="00343D44" w:rsidP="00343D44">
      <w:pPr>
        <w:pStyle w:val="BodyText"/>
      </w:pPr>
      <w:r>
        <w:t>The TRM does not provide energy and demand savings for electric clothes dryers.  The following sections detail how this measure’s energy and demand savings were determined.</w:t>
      </w:r>
    </w:p>
    <w:p w:rsidR="00343D44" w:rsidRPr="00322B7D" w:rsidRDefault="00343D44" w:rsidP="001A7D76">
      <w:pPr>
        <w:pStyle w:val="Heading3"/>
      </w:pPr>
      <w:r>
        <w:t>Algorithms</w:t>
      </w:r>
    </w:p>
    <w:p w:rsidR="00343D44" w:rsidRPr="00876AD2" w:rsidRDefault="00343D44" w:rsidP="00343D44">
      <w:pPr>
        <w:pStyle w:val="Heading4"/>
      </w:pPr>
      <w:r w:rsidRPr="00876AD2">
        <w:t>Energy Savings</w:t>
      </w:r>
    </w:p>
    <w:p w:rsidR="00343D44" w:rsidRPr="00405818" w:rsidRDefault="00343D44" w:rsidP="00343D44">
      <w:pPr>
        <w:pStyle w:val="BodyText"/>
      </w:pPr>
      <w:r w:rsidRPr="00405818">
        <w:t xml:space="preserve">The annual energy savings of this measure was determined to be </w:t>
      </w:r>
      <w:r w:rsidRPr="00405818">
        <w:rPr>
          <w:b/>
        </w:rPr>
        <w:t>136 kWh</w:t>
      </w:r>
      <w:r w:rsidRPr="00405818">
        <w:t>.  This value was based on the difference between the annual estimated consumption of a standard unit without a moisture sensor as compared to a standard unit with a moisture sensor.  This calculation is shown below:</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905 - 769 = 136 kWh</w:t>
      </w:r>
    </w:p>
    <w:p w:rsidR="00343D44" w:rsidRPr="00AA2C40" w:rsidRDefault="00343D44" w:rsidP="00343D44">
      <w:pPr>
        <w:pStyle w:val="BodyText"/>
        <w:rPr>
          <w:rFonts w:cs="Arial"/>
          <w:b/>
        </w:rPr>
      </w:pPr>
      <w:r w:rsidRPr="00AA2C40">
        <w:rPr>
          <w:rFonts w:cs="Arial"/>
        </w:rPr>
        <w:t>The annual consumption of a standard unit without a moisture sensor (905 kWh) was based on 2008 estimates from Natural Resources Canada.</w:t>
      </w:r>
      <w:r w:rsidRPr="00AA2C40">
        <w:rPr>
          <w:rStyle w:val="FootnoteReference"/>
          <w:rFonts w:cs="Arial"/>
        </w:rPr>
        <w:footnoteReference w:id="30"/>
      </w:r>
      <w:r w:rsidRPr="00AA2C40">
        <w:rPr>
          <w:rFonts w:cs="Arial"/>
        </w:rPr>
        <w:t xml:space="preserve">  </w:t>
      </w:r>
    </w:p>
    <w:p w:rsidR="00343D44" w:rsidRPr="00AA2C40" w:rsidRDefault="00343D44" w:rsidP="00343D44">
      <w:pPr>
        <w:pStyle w:val="BodyText"/>
        <w:rPr>
          <w:rFonts w:cs="Arial"/>
        </w:rPr>
      </w:pPr>
      <w:r w:rsidRPr="00AA2C40">
        <w:rPr>
          <w:rFonts w:cs="Arial"/>
        </w:rPr>
        <w:t>The annual consumption of a standard unit with a moisture sensor (769 kWh) was based on estimates from EPRI</w:t>
      </w:r>
      <w:r w:rsidRPr="00AA2C40">
        <w:rPr>
          <w:rStyle w:val="FootnoteReference"/>
          <w:rFonts w:cs="Arial"/>
        </w:rPr>
        <w:footnoteReference w:id="31"/>
      </w:r>
      <w:r w:rsidRPr="00AA2C40">
        <w:rPr>
          <w:rFonts w:cs="Arial"/>
        </w:rPr>
        <w:t xml:space="preserve"> and the Consumer Energy Center</w:t>
      </w:r>
      <w:r w:rsidRPr="00AA2C40">
        <w:rPr>
          <w:rStyle w:val="FootnoteReference"/>
          <w:rFonts w:cs="Arial"/>
        </w:rPr>
        <w:footnoteReference w:id="32"/>
      </w:r>
      <w:r w:rsidRPr="00AA2C40">
        <w:rPr>
          <w:rFonts w:cs="Arial"/>
        </w:rPr>
        <w:t xml:space="preserve"> that units equipped with moisture sensors (and energy efficient motors, EPRI) </w:t>
      </w:r>
      <w:proofErr w:type="gramStart"/>
      <w:r w:rsidRPr="00AA2C40">
        <w:rPr>
          <w:rFonts w:cs="Arial"/>
        </w:rPr>
        <w:t>are</w:t>
      </w:r>
      <w:proofErr w:type="gramEnd"/>
      <w:r w:rsidRPr="00AA2C40">
        <w:rPr>
          <w:rFonts w:cs="Arial"/>
        </w:rPr>
        <w:t xml:space="preserve"> about 15% more efficient than units without.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 xml:space="preserve"> </w:t>
      </w:r>
      <w:r w:rsidRPr="00AA2C40">
        <w:rPr>
          <w:rFonts w:cs="Arial"/>
          <w:szCs w:val="20"/>
        </w:rPr>
        <w:tab/>
      </w:r>
      <w:r w:rsidRPr="00AA2C40">
        <w:rPr>
          <w:rFonts w:cs="Arial"/>
          <w:szCs w:val="20"/>
        </w:rPr>
        <w:tab/>
        <w:t>= 905 - (905 * 0.15) = 769 kWh</w:t>
      </w:r>
    </w:p>
    <w:p w:rsidR="00343D44" w:rsidRPr="00785FD2" w:rsidRDefault="00343D44" w:rsidP="00343D44">
      <w:pPr>
        <w:pStyle w:val="Heading4"/>
      </w:pPr>
      <w:r w:rsidRPr="00E21DDA">
        <w:t>Demand Savings</w:t>
      </w:r>
    </w:p>
    <w:p w:rsidR="00343D44" w:rsidRPr="008D4C91" w:rsidRDefault="00343D44" w:rsidP="00343D44">
      <w:pPr>
        <w:pStyle w:val="BodyText"/>
      </w:pPr>
      <w:r w:rsidRPr="008D4C91">
        <w:t xml:space="preserve">The demand savings of this measure was determined to be 0.346 kW.  This value was based on the estimated energy savings divided by the estimated of annual hours of use.  The estimated of </w:t>
      </w:r>
      <w:r w:rsidRPr="008D4C91">
        <w:lastRenderedPageBreak/>
        <w:t>annual hours of use was based on 392</w:t>
      </w:r>
      <w:r w:rsidRPr="008D4C91">
        <w:rPr>
          <w:rStyle w:val="FootnoteReference"/>
          <w:sz w:val="22"/>
          <w:szCs w:val="22"/>
        </w:rPr>
        <w:footnoteReference w:id="33"/>
      </w:r>
      <w:r w:rsidRPr="008D4C91">
        <w:t xml:space="preserve"> loads per year with a 1 hour dry cycle.  This calculation is shown below:</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proofErr w:type="gramEnd"/>
      <w:r w:rsidRPr="00AA2C40">
        <w:rPr>
          <w:rFonts w:cs="Arial"/>
          <w:szCs w:val="20"/>
          <w:vertAlign w:val="subscript"/>
        </w:rPr>
        <w:tab/>
      </w:r>
      <w:r w:rsidRPr="00AA2C40">
        <w:rPr>
          <w:rFonts w:cs="Arial"/>
          <w:szCs w:val="20"/>
        </w:rPr>
        <w:t xml:space="preserve"> </w:t>
      </w:r>
      <w:r w:rsidRPr="00AA2C40">
        <w:rPr>
          <w:rFonts w:cs="Arial"/>
          <w:szCs w:val="20"/>
        </w:rPr>
        <w:tab/>
        <w:t xml:space="preserve">= 136 / 392 </w:t>
      </w:r>
      <w:r w:rsidRPr="00AA2C40">
        <w:rPr>
          <w:rFonts w:cs="Arial"/>
          <w:szCs w:val="20"/>
        </w:rPr>
        <w:tab/>
        <w:t>= 0.346 kW</w:t>
      </w:r>
    </w:p>
    <w:p w:rsidR="00343D44" w:rsidRPr="00AA2C40" w:rsidRDefault="00343D44" w:rsidP="00343D44">
      <w:pPr>
        <w:pStyle w:val="BodyText"/>
        <w:rPr>
          <w:rFonts w:cs="Arial"/>
        </w:rPr>
      </w:pPr>
      <w:r w:rsidRPr="00AA2C40">
        <w:rPr>
          <w:rFonts w:cs="Arial"/>
        </w:rPr>
        <w:t xml:space="preserve">The demand coincidence factor of this measure was determined to be </w:t>
      </w:r>
      <w:r w:rsidRPr="00AA2C40">
        <w:rPr>
          <w:rFonts w:cs="Arial"/>
          <w:b/>
        </w:rPr>
        <w:t>0.136</w:t>
      </w:r>
      <w:r w:rsidRPr="00AA2C40">
        <w:rPr>
          <w:rFonts w:cs="Arial"/>
        </w:rPr>
        <w:t>.  This value was based on the assumption that 5 of 7 loads are run on peak days, 5 of 7 days the peak can occur on, 1.07 loads per day (7.5 per week, Reference #4), 45 minutes loads, and 3 available daily peak hours.  This calculation is shown below:</w:t>
      </w:r>
    </w:p>
    <w:p w:rsidR="00343D44" w:rsidRPr="00AA2C40" w:rsidRDefault="00343D44" w:rsidP="00343D44">
      <w:pPr>
        <w:pStyle w:val="Equation"/>
        <w:rPr>
          <w:rFonts w:cs="Arial"/>
          <w:szCs w:val="20"/>
        </w:rPr>
      </w:pPr>
      <w:r w:rsidRPr="00AA2C40">
        <w:rPr>
          <w:rFonts w:cs="Arial"/>
          <w:szCs w:val="20"/>
        </w:rPr>
        <w:t>CF</w:t>
      </w:r>
      <w:r w:rsidRPr="00AA2C40">
        <w:rPr>
          <w:rFonts w:cs="Arial"/>
          <w:szCs w:val="20"/>
        </w:rPr>
        <w:tab/>
        <w:t xml:space="preserve"> </w:t>
      </w:r>
      <w:r w:rsidRPr="00AA2C40">
        <w:rPr>
          <w:rFonts w:cs="Arial"/>
          <w:szCs w:val="20"/>
        </w:rPr>
        <w:tab/>
        <w:t>= (5/7) * (5/7) * (1.07) * (0.75) * (1/3) = 0.136</w:t>
      </w:r>
    </w:p>
    <w:p w:rsidR="00343D44" w:rsidRPr="00AA2C40" w:rsidRDefault="00343D44" w:rsidP="00343D44">
      <w:pPr>
        <w:pStyle w:val="BodyText"/>
        <w:rPr>
          <w:rFonts w:cs="Arial"/>
        </w:rPr>
      </w:pPr>
      <w:r w:rsidRPr="00AA2C40">
        <w:rPr>
          <w:rFonts w:cs="Arial"/>
        </w:rPr>
        <w:t xml:space="preserve">The resulting demand savings based on this coincidence factor was determined to be </w:t>
      </w:r>
      <w:r w:rsidRPr="00AA2C40">
        <w:rPr>
          <w:rFonts w:cs="Arial"/>
          <w:b/>
        </w:rPr>
        <w:t>0.047 kW</w:t>
      </w:r>
      <w:r w:rsidRPr="00AA2C40">
        <w:rPr>
          <w:rFonts w:cs="Arial"/>
        </w:rPr>
        <w:t>.  This calculation is shown below:</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vertAlign w:val="subscript"/>
        </w:rPr>
        <w:tab/>
      </w:r>
      <w:r w:rsidRPr="00AA2C40">
        <w:rPr>
          <w:rFonts w:cs="Arial"/>
          <w:szCs w:val="20"/>
        </w:rPr>
        <w:t xml:space="preserve">= 0.346 * 0.136 </w:t>
      </w:r>
      <w:r w:rsidRPr="00AA2C40">
        <w:rPr>
          <w:rFonts w:cs="Arial"/>
          <w:szCs w:val="20"/>
        </w:rPr>
        <w:tab/>
        <w:t>= 0.047 kW</w:t>
      </w:r>
    </w:p>
    <w:p w:rsidR="00343D44" w:rsidRPr="00AA2C40" w:rsidRDefault="00343D44" w:rsidP="00343D44">
      <w:pPr>
        <w:pStyle w:val="BodyText"/>
        <w:rPr>
          <w:rFonts w:cs="Arial"/>
        </w:rPr>
      </w:pPr>
      <w:r w:rsidRPr="00AA2C40">
        <w:rPr>
          <w:rFonts w:cs="Arial"/>
        </w:rPr>
        <w:t>The assumptions used to determine this measure’s net demand value are listed below:</w:t>
      </w:r>
    </w:p>
    <w:p w:rsidR="00343D44" w:rsidRPr="00AA2C40" w:rsidRDefault="00343D44" w:rsidP="00343D44">
      <w:pPr>
        <w:pStyle w:val="Equation"/>
        <w:rPr>
          <w:rFonts w:cs="Arial"/>
          <w:szCs w:val="20"/>
        </w:rPr>
      </w:pPr>
      <w:r w:rsidRPr="00AA2C40">
        <w:rPr>
          <w:rFonts w:cs="Arial"/>
          <w:szCs w:val="20"/>
        </w:rPr>
        <w:t>On-peak Annual Hours of Operation Assumption =</w:t>
      </w:r>
      <w:r w:rsidRPr="00AA2C40">
        <w:rPr>
          <w:rFonts w:cs="Arial"/>
          <w:szCs w:val="20"/>
        </w:rPr>
        <w:br/>
        <w:t>66.2% (May 2009 TRM)</w:t>
      </w:r>
    </w:p>
    <w:p w:rsidR="00343D44" w:rsidRPr="00AA2C40" w:rsidRDefault="00343D44" w:rsidP="00343D44">
      <w:pPr>
        <w:pStyle w:val="Equation"/>
        <w:rPr>
          <w:rFonts w:cs="Arial"/>
          <w:szCs w:val="20"/>
        </w:rPr>
      </w:pPr>
      <w:r w:rsidRPr="00AA2C40">
        <w:rPr>
          <w:rFonts w:cs="Arial"/>
          <w:szCs w:val="20"/>
        </w:rPr>
        <w:t>Summer Annual Hours of Operation Assumption =</w:t>
      </w:r>
      <w:r w:rsidRPr="00AA2C40">
        <w:rPr>
          <w:rFonts w:cs="Arial"/>
          <w:szCs w:val="20"/>
        </w:rPr>
        <w:br/>
        <w:t>37.3% (May 2009 TRM)</w:t>
      </w:r>
    </w:p>
    <w:p w:rsidR="00343D44" w:rsidRPr="00876AD2" w:rsidRDefault="00343D44" w:rsidP="001A7D76">
      <w:pPr>
        <w:pStyle w:val="Heading3"/>
      </w:pPr>
      <w:r w:rsidRPr="00876AD2">
        <w:t>Measure Life</w:t>
      </w:r>
    </w:p>
    <w:p w:rsidR="00343D44" w:rsidRDefault="00343D44" w:rsidP="00343D44">
      <w:pPr>
        <w:pStyle w:val="BodyText"/>
      </w:pPr>
      <w:r>
        <w:t xml:space="preserve">Based on information developed by the National Association of Homebuilders and ENERGY STAR, we have assumed the measure life </w:t>
      </w:r>
      <w:proofErr w:type="gramStart"/>
      <w:r>
        <w:t>of an</w:t>
      </w:r>
      <w:proofErr w:type="gramEnd"/>
      <w:r>
        <w:t xml:space="preserve"> electric clothes dryer to be 13 years.</w:t>
      </w:r>
    </w:p>
    <w:p w:rsidR="00343D44" w:rsidRDefault="00343D44" w:rsidP="001A7D76">
      <w:pPr>
        <w:pStyle w:val="Heading3"/>
      </w:pPr>
      <w:r>
        <w:t>Evaluation Protocol</w:t>
      </w:r>
    </w:p>
    <w:p w:rsidR="00343D44" w:rsidRDefault="00343D44" w:rsidP="00343D44">
      <w:pPr>
        <w:pStyle w:val="BodyText"/>
      </w:pPr>
      <w:r w:rsidRPr="00D01C69">
        <w:t>Th</w:t>
      </w:r>
      <w:r>
        <w:t>e most appropriate evaluation protocol for this measure</w:t>
      </w:r>
      <w:r w:rsidRPr="00D01C69">
        <w:t xml:space="preserve"> </w:t>
      </w:r>
      <w:r>
        <w:t>is verification of installation coupled with assignment of stipulated energy savings.</w:t>
      </w:r>
    </w:p>
    <w:p w:rsidR="00343D44" w:rsidRDefault="00343D44" w:rsidP="00343D44">
      <w:r>
        <w:br w:type="page"/>
      </w:r>
    </w:p>
    <w:p w:rsidR="00343D44" w:rsidRPr="00C465DB" w:rsidRDefault="00343D44" w:rsidP="00343D44">
      <w:pPr>
        <w:pStyle w:val="Heading2"/>
        <w:tabs>
          <w:tab w:val="clear" w:pos="630"/>
        </w:tabs>
        <w:ind w:left="900" w:hanging="900"/>
      </w:pPr>
      <w:bookmarkStart w:id="228" w:name="_Ref345684563"/>
      <w:bookmarkStart w:id="229" w:name="_Toc364420779"/>
      <w:bookmarkStart w:id="230" w:name="_Toc373320416"/>
      <w:bookmarkStart w:id="231" w:name="_Toc364760894"/>
      <w:bookmarkStart w:id="232" w:name="_Toc377465353"/>
      <w:r>
        <w:lastRenderedPageBreak/>
        <w:t>Efficient Electric</w:t>
      </w:r>
      <w:r w:rsidRPr="00837206">
        <w:t xml:space="preserve"> Water Heaters</w:t>
      </w:r>
      <w:bookmarkEnd w:id="228"/>
      <w:bookmarkEnd w:id="229"/>
      <w:bookmarkEnd w:id="230"/>
      <w:bookmarkEnd w:id="231"/>
      <w:bookmarkEnd w:id="23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43D44" w:rsidRPr="00DC57D4" w:rsidTr="00CE6150">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sidRPr="001D6512">
              <w:rPr>
                <w:b/>
              </w:rPr>
              <w:t>Efficient Electric Water Heaters</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Target Sector</w:t>
            </w:r>
          </w:p>
        </w:tc>
        <w:tc>
          <w:tcPr>
            <w:tcW w:w="4590" w:type="dxa"/>
          </w:tcPr>
          <w:p w:rsidR="00343D44" w:rsidRPr="001D6512" w:rsidRDefault="00343D44" w:rsidP="00CE6150">
            <w:pPr>
              <w:pStyle w:val="TableCell"/>
              <w:spacing w:before="60" w:after="60"/>
            </w:pPr>
            <w:r w:rsidRPr="001D6512">
              <w:t>Residential Establishments</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Unit</w:t>
            </w:r>
          </w:p>
        </w:tc>
        <w:tc>
          <w:tcPr>
            <w:tcW w:w="4590" w:type="dxa"/>
          </w:tcPr>
          <w:p w:rsidR="00343D44" w:rsidRPr="001D6512" w:rsidRDefault="00343D44" w:rsidP="00CE6150">
            <w:pPr>
              <w:pStyle w:val="TableCell"/>
              <w:spacing w:before="60" w:after="60"/>
            </w:pPr>
            <w:r w:rsidRPr="001D6512">
              <w:t>Water Heater</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Energy Savings</w:t>
            </w:r>
          </w:p>
        </w:tc>
        <w:tc>
          <w:tcPr>
            <w:tcW w:w="4590" w:type="dxa"/>
          </w:tcPr>
          <w:p w:rsidR="00343D44" w:rsidRPr="001D6512" w:rsidRDefault="00343D44" w:rsidP="00CE6150">
            <w:pPr>
              <w:pStyle w:val="TableCell"/>
              <w:spacing w:before="60" w:after="60"/>
            </w:pPr>
            <w:r>
              <w:t>Varies with Energy Factor of New Unit</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Peak Demand Reduction</w:t>
            </w:r>
          </w:p>
        </w:tc>
        <w:tc>
          <w:tcPr>
            <w:tcW w:w="4590" w:type="dxa"/>
          </w:tcPr>
          <w:p w:rsidR="00343D44" w:rsidRPr="001D6512" w:rsidRDefault="00343D44" w:rsidP="00CE6150">
            <w:pPr>
              <w:pStyle w:val="TableCell"/>
              <w:spacing w:before="60" w:after="60"/>
            </w:pPr>
            <w:r>
              <w:t>Varies with Energy Factor of New Unit</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Life</w:t>
            </w:r>
          </w:p>
        </w:tc>
        <w:tc>
          <w:tcPr>
            <w:tcW w:w="4590" w:type="dxa"/>
          </w:tcPr>
          <w:p w:rsidR="00343D44" w:rsidRPr="001D6512" w:rsidRDefault="00343D44" w:rsidP="00CE6150">
            <w:pPr>
              <w:pStyle w:val="TableCell"/>
              <w:spacing w:before="60" w:after="60"/>
            </w:pPr>
            <w:r w:rsidRPr="001D6512">
              <w:t>14 years</w:t>
            </w:r>
          </w:p>
        </w:tc>
      </w:tr>
    </w:tbl>
    <w:p w:rsidR="00343D44" w:rsidRDefault="00343D44" w:rsidP="00343D44">
      <w:pPr>
        <w:pStyle w:val="BodyText"/>
      </w:pPr>
    </w:p>
    <w:p w:rsidR="00343D44" w:rsidRPr="001D75B9" w:rsidRDefault="00343D44" w:rsidP="00343D44">
      <w:pPr>
        <w:pStyle w:val="BodyText"/>
      </w:pPr>
      <w:r>
        <w:t>Efficient electric</w:t>
      </w:r>
      <w:r w:rsidRPr="001D75B9">
        <w:t xml:space="preserve"> water heaters</w:t>
      </w:r>
      <w:r>
        <w:t xml:space="preserve"> utilize superior insulation to achieve energy factors of 0.93 or above. Standard electric water heaters have energy factors of 0.904.  </w:t>
      </w:r>
    </w:p>
    <w:p w:rsidR="00343D44" w:rsidRPr="00C465DB" w:rsidRDefault="00343D44" w:rsidP="00B249E2">
      <w:pPr>
        <w:pStyle w:val="Heading3"/>
      </w:pPr>
      <w:r>
        <w:t>Eligibility</w:t>
      </w:r>
    </w:p>
    <w:p w:rsidR="00343D44" w:rsidRPr="00C465DB" w:rsidRDefault="00343D44" w:rsidP="00343D44">
      <w:pPr>
        <w:pStyle w:val="BodyText"/>
      </w:pPr>
      <w:r w:rsidRPr="00837206">
        <w:t xml:space="preserve">This </w:t>
      </w:r>
      <w:r>
        <w:t>protocol</w:t>
      </w:r>
      <w:r w:rsidRPr="00837206">
        <w:t xml:space="preserve"> documents the energy savings attributed to </w:t>
      </w:r>
      <w:r>
        <w:t>electric</w:t>
      </w:r>
      <w:r w:rsidRPr="00837206">
        <w:t xml:space="preserve"> water heater</w:t>
      </w:r>
      <w:r>
        <w:t>s</w:t>
      </w:r>
      <w:r w:rsidRPr="00837206">
        <w:t xml:space="preserve"> with Energy Factor of </w:t>
      </w:r>
      <w:r>
        <w:t>0.93</w:t>
      </w:r>
      <w:r w:rsidRPr="00837206">
        <w:t xml:space="preserve"> or greater</w:t>
      </w:r>
      <w:r>
        <w:t>.</w:t>
      </w:r>
      <w:r w:rsidRPr="00837206">
        <w:t xml:space="preserve"> </w:t>
      </w:r>
      <w:r>
        <w:t xml:space="preserve"> The target sector primarily consists of single-family residences.</w:t>
      </w:r>
    </w:p>
    <w:p w:rsidR="00343D44" w:rsidRPr="00C465DB" w:rsidRDefault="00343D44" w:rsidP="00B249E2">
      <w:pPr>
        <w:pStyle w:val="Heading3"/>
      </w:pPr>
      <w:r>
        <w:t>Algorithms</w:t>
      </w:r>
    </w:p>
    <w:p w:rsidR="00343D44" w:rsidRDefault="00343D44" w:rsidP="00343D44">
      <w:pPr>
        <w:pStyle w:val="BodyText"/>
      </w:pPr>
      <w:r>
        <w:t>The energy savings calculation utilizes average</w:t>
      </w:r>
      <w:r w:rsidRPr="00837206">
        <w:t xml:space="preserve"> performance data for available residential </w:t>
      </w:r>
      <w:r>
        <w:t>efficient</w:t>
      </w:r>
      <w:r w:rsidRPr="00837206">
        <w:t xml:space="preserve"> </w:t>
      </w:r>
      <w:r>
        <w:t xml:space="preserve">and standard </w:t>
      </w:r>
      <w:r w:rsidRPr="00837206">
        <w:t>water heaters and typical water usage for residential homes</w:t>
      </w:r>
      <w:r>
        <w:t>.</w:t>
      </w:r>
      <w:r w:rsidRPr="00837206">
        <w:t xml:space="preserve"> The energy savings </w:t>
      </w:r>
      <w:r>
        <w:t>are</w:t>
      </w:r>
      <w:r w:rsidRPr="00837206">
        <w:t xml:space="preserve"> obtained through the following </w:t>
      </w:r>
      <w:r>
        <w:t>formula</w:t>
      </w:r>
      <w:r w:rsidRPr="00837206">
        <w:t>:</w:t>
      </w:r>
      <w:r>
        <w:t xml:space="preserve"> </w:t>
      </w:r>
    </w:p>
    <w:p w:rsidR="00343D44" w:rsidRPr="003C7C58" w:rsidRDefault="00343D44" w:rsidP="00343D44">
      <w:pPr>
        <w:pStyle w:val="Equation"/>
        <w:ind w:left="0" w:firstLine="0"/>
        <w:rPr>
          <w:rFonts w:ascii="Arial Narrow" w:cs="Arial"/>
          <w:i w:val="0"/>
        </w:rPr>
      </w:pPr>
      <m:oMathPara>
        <m:oMathParaPr>
          <m:jc m:val="left"/>
        </m:oMathParaPr>
        <m:oMath>
          <m:r>
            <m:rPr>
              <m:nor/>
            </m:rPr>
            <w:rPr>
              <w:szCs w:val="24"/>
            </w:rPr>
            <w:sym w:font="Symbol" w:char="F044"/>
          </m:r>
          <m:r>
            <m:rPr>
              <m:nor/>
            </m:rPr>
            <m:t xml:space="preserve">kWh </m:t>
          </m:r>
          <m:r>
            <m:rPr>
              <m:nor/>
            </m:rPr>
            <w:rPr>
              <w:rFonts w:cs="Arial"/>
              <w:iCs/>
            </w:rPr>
            <m:t xml:space="preserve">                            </m:t>
          </m:r>
          <m:r>
            <m:rPr>
              <m:nor/>
            </m:rPr>
            <w:rPr>
              <w:rFonts w:ascii="Cambria Math" w:cs="Arial"/>
              <w:iCs/>
            </w:rPr>
            <m:t xml:space="preserve">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e>
                  </m:d>
                  <m:r>
                    <m:rPr>
                      <m:nor/>
                    </m:rPr>
                    <w:rPr>
                      <w:rFonts w:cs="Arial"/>
                    </w:rPr>
                    <m:t>×</m:t>
                  </m:r>
                  <m:d>
                    <m:dPr>
                      <m:ctrlPr>
                        <w:rPr>
                          <w:rFonts w:ascii="Cambria Math" w:hAnsi="Cambria Math" w:cs="Arial"/>
                        </w:rPr>
                      </m:ctrlPr>
                    </m:dPr>
                    <m:e>
                      <m:r>
                        <m:rPr>
                          <m:nor/>
                        </m:rPr>
                        <w:rPr>
                          <w:rFonts w:cs="Arial"/>
                          <w:iCs/>
                        </w:rPr>
                        <m:t>HW</m:t>
                      </m:r>
                      <m:r>
                        <m:rPr>
                          <m:nor/>
                        </m:rPr>
                        <w:rPr>
                          <w:rFonts w:cs="Arial"/>
                        </w:rPr>
                        <m:t>×365</m:t>
                      </m:r>
                      <m:r>
                        <m:rPr>
                          <m:nor/>
                        </m:rPr>
                        <w:rPr>
                          <w:rFonts w:ascii="Cambria Math" w:cs="Arial"/>
                        </w:rPr>
                        <m:t>x1 Btu/lb-f</m:t>
                      </m:r>
                      <m:r>
                        <m:rPr>
                          <m:nor/>
                        </m:rPr>
                        <w:rPr>
                          <w:rFonts w:cs="Arial"/>
                        </w:rPr>
                        <m:t>×8.3</m:t>
                      </m:r>
                      <m:f>
                        <m:fPr>
                          <m:ctrlPr>
                            <w:rPr>
                              <w:rFonts w:ascii="Cambria Math" w:hAnsi="Cambria Math" w:cs="Arial"/>
                            </w:rPr>
                          </m:ctrlPr>
                        </m:fPr>
                        <m:num>
                          <m:r>
                            <m:rPr>
                              <m:nor/>
                            </m:rPr>
                            <w:rPr>
                              <w:rFonts w:cs="Arial"/>
                              <w:iCs/>
                            </w:rPr>
                            <m:t>lb</m:t>
                          </m:r>
                        </m:num>
                        <m:den>
                          <m:r>
                            <m:rPr>
                              <m:nor/>
                            </m:rPr>
                            <w:rPr>
                              <w:rFonts w:cs="Arial"/>
                              <w:iCs/>
                            </w:rPr>
                            <m:t>gal</m:t>
                          </m:r>
                        </m:den>
                      </m:f>
                      <m:r>
                        <m:rPr>
                          <m:nor/>
                        </m:rPr>
                        <w:rPr>
                          <w:rFonts w:cs="Arial"/>
                        </w:rPr>
                        <m:t>×</m:t>
                      </m:r>
                      <m:d>
                        <m:dPr>
                          <m:ctrlPr>
                            <w:rPr>
                              <w:rFonts w:ascii="Cambria Math" w:hAnsi="Cambria Math" w:cs="Arial"/>
                            </w:rPr>
                          </m:ctrlPr>
                        </m:dPr>
                        <m:e>
                          <m:sSub>
                            <m:sSubPr>
                              <m:ctrlPr>
                                <w:rPr>
                                  <w:rFonts w:ascii="Cambria Math" w:hAnsi="Cambria Math" w:cs="Arial"/>
                                </w:rPr>
                              </m:ctrlPr>
                            </m:sSubPr>
                            <m:e>
                              <m:r>
                                <m:rPr>
                                  <m:nor/>
                                </m:rPr>
                                <w:rPr>
                                  <w:rFonts w:cs="Arial"/>
                                  <w:iCs/>
                                </w:rPr>
                                <m:t>T</m:t>
                              </m:r>
                            </m:e>
                            <m:sub>
                              <m:r>
                                <m:rPr>
                                  <m:nor/>
                                </m:rPr>
                                <w:rPr>
                                  <w:rFonts w:cs="Arial"/>
                                  <w:iCs/>
                                </w:rPr>
                                <m:t>hot</m:t>
                              </m:r>
                            </m:sub>
                          </m:sSub>
                          <m:r>
                            <m:rPr>
                              <m:nor/>
                            </m:rPr>
                            <w:rPr>
                              <w:rFonts w:cs="Arial"/>
                            </w:rPr>
                            <m:t>-</m:t>
                          </m:r>
                          <m:sSub>
                            <m:sSubPr>
                              <m:ctrlPr>
                                <w:rPr>
                                  <w:rFonts w:ascii="Cambria Math" w:hAnsi="Cambria Math" w:cs="Arial"/>
                                </w:rPr>
                              </m:ctrlPr>
                            </m:sSubPr>
                            <m:e>
                              <m:r>
                                <m:rPr>
                                  <m:nor/>
                                </m:rPr>
                                <w:rPr>
                                  <w:rFonts w:cs="Arial"/>
                                  <w:iCs/>
                                </w:rPr>
                                <m:t>T</m:t>
                              </m:r>
                            </m:e>
                            <m:sub>
                              <m:r>
                                <m:rPr>
                                  <m:nor/>
                                </m:rPr>
                                <w:rPr>
                                  <w:rFonts w:cs="Arial"/>
                                  <w:iCs/>
                                </w:rPr>
                                <m:t>cold</m:t>
                              </m:r>
                            </m:sub>
                          </m:sSub>
                        </m:e>
                      </m:d>
                    </m:e>
                  </m:d>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343D44" w:rsidRDefault="00343D44" w:rsidP="00343D44">
      <w:pPr>
        <w:pStyle w:val="BodyText"/>
      </w:pPr>
      <w:r>
        <w:t xml:space="preserve">Demand savings result from reduced hours of operation of the heating element, rather than a reduced connected load. </w:t>
      </w:r>
      <w:r w:rsidRPr="00DC5816">
        <w:t xml:space="preserve">The demand reduction is taken </w:t>
      </w:r>
      <w:r>
        <w:t>as the annual energy savings multiplied by the ratio of the average energy usage during 2 PM to 6 PM on summer weekdays to the total annual energy usage.</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343D44" w:rsidRPr="002E6E9C" w:rsidRDefault="00343D44" w:rsidP="00343D44">
      <w:pPr>
        <w:pStyle w:val="BodyText"/>
      </w:pPr>
      <w:r w:rsidRPr="002E6E9C">
        <w:t>The Energy to Demand Factor is defined below:</w:t>
      </w:r>
    </w:p>
    <w:p w:rsidR="00343D44" w:rsidRPr="003C7C58" w:rsidRDefault="00343D44" w:rsidP="00343D44">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2-6 PM</m:t>
                  </m:r>
                </m:sub>
              </m:sSub>
            </m:num>
            <m:den>
              <m:r>
                <m:rPr>
                  <m:nor/>
                </m:rPr>
                <w:rPr>
                  <w:rFonts w:hAnsi="Cambria Math"/>
                </w:rPr>
                <m:t>Annual</m:t>
              </m:r>
              <m:r>
                <m:rPr>
                  <m:nor/>
                </m:rPr>
                <m:t xml:space="preserve"> </m:t>
              </m:r>
              <m:r>
                <m:rPr>
                  <m:nor/>
                </m:rPr>
                <w:rPr>
                  <w:rFonts w:hAnsi="Cambria Math"/>
                </w:rPr>
                <m:t>Energy Usage</m:t>
              </m:r>
            </m:den>
          </m:f>
        </m:oMath>
      </m:oMathPara>
    </w:p>
    <w:p w:rsidR="00343D44" w:rsidRDefault="00343D44" w:rsidP="00343D44">
      <w:pPr>
        <w:tabs>
          <w:tab w:val="left" w:pos="720"/>
        </w:tabs>
        <w:spacing w:before="120"/>
        <w:jc w:val="both"/>
        <w:rPr>
          <w:sz w:val="22"/>
        </w:rPr>
      </w:pPr>
    </w:p>
    <w:p w:rsidR="00343D44" w:rsidRDefault="00343D44" w:rsidP="00343D44">
      <w:pPr>
        <w:pStyle w:val="BodyText"/>
      </w:pPr>
      <w:r w:rsidRPr="00E678F0">
        <w:lastRenderedPageBreak/>
        <w:t xml:space="preserve">The ratio of the average energy usage during </w:t>
      </w:r>
      <w:r>
        <w:t>2 PM to 6 PM</w:t>
      </w:r>
      <w:r w:rsidRPr="00E678F0">
        <w:t xml:space="preserve">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34"/>
      </w:r>
      <w:r w:rsidRPr="00EB2CEA">
        <w:t>.</w:t>
      </w:r>
      <w:r w:rsidRPr="00E678F0">
        <w:t xml:space="preserve">  </w:t>
      </w:r>
      <w:r>
        <w:t>The factor is constructed as follows:</w:t>
      </w:r>
    </w:p>
    <w:p w:rsidR="00343D44" w:rsidRDefault="00343D44" w:rsidP="00343D44">
      <w:pPr>
        <w:pStyle w:val="BodyText"/>
      </w:pPr>
      <w:r>
        <w:t>1) Obtain the average kW, as monitored for 82 water heaters in PJM territory</w:t>
      </w:r>
      <w:r>
        <w:rPr>
          <w:rStyle w:val="FootnoteReference"/>
        </w:rPr>
        <w:footnoteReference w:id="35"/>
      </w:r>
      <w:r>
        <w:t xml:space="preserve">, for each hour of the typical day summer, winter, and spring/fall days.  Weight the results (91 summer days, 91 winter days, </w:t>
      </w:r>
      <w:proofErr w:type="gramStart"/>
      <w:r>
        <w:t>183</w:t>
      </w:r>
      <w:proofErr w:type="gramEnd"/>
      <w:r>
        <w:t xml:space="preserve"> spring/fall days) to obtain annual energy usage.</w:t>
      </w:r>
    </w:p>
    <w:p w:rsidR="00343D44" w:rsidRDefault="00343D44" w:rsidP="00343D44">
      <w:pPr>
        <w:pStyle w:val="BodyText"/>
      </w:pPr>
      <w:r>
        <w:t xml:space="preserve">2) Obtain the average kW during 2 PM to 6 PM on summer days from the same data.  </w:t>
      </w:r>
    </w:p>
    <w:p w:rsidR="00343D44" w:rsidRDefault="00343D44" w:rsidP="00343D44">
      <w:pPr>
        <w:pStyle w:val="BodyText"/>
      </w:pPr>
      <w:r>
        <w:t xml:space="preserve">3) The average 2 PM to 6 PM 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36"/>
      </w:r>
      <w:r>
        <w:t xml:space="preserve">.  </w:t>
      </w:r>
    </w:p>
    <w:p w:rsidR="00343D44" w:rsidRPr="002C6DCE" w:rsidRDefault="00343D44" w:rsidP="00343D44">
      <w:pPr>
        <w:pStyle w:val="BodyText"/>
        <w:rPr>
          <w:sz w:val="24"/>
        </w:rPr>
      </w:pPr>
      <w:r>
        <w:t xml:space="preserve">4) The ratio of the average weekday2 PM to 6 PM energy demand to the annual energy usage obtained in step 1.  The resulting number, 0.00008294, </w:t>
      </w:r>
      <w:r w:rsidRPr="002C6DCE">
        <w:t xml:space="preserve">is the </w:t>
      </w:r>
      <w:r w:rsidRPr="002C6DCE">
        <w:rPr>
          <w:i/>
        </w:rPr>
        <w:t>EnergyToDemandFactor</w:t>
      </w:r>
      <w:r>
        <w:rPr>
          <w:i/>
        </w:rPr>
        <w:t>.</w:t>
      </w:r>
    </w:p>
    <w:p w:rsidR="00343D44" w:rsidRDefault="00343D44" w:rsidP="00343D44">
      <w:pPr>
        <w:pStyle w:val="BodyText"/>
      </w:pPr>
      <w:r>
        <w:t xml:space="preserve">The load shapes (fractions of annual energy usage that occur within each hour) during summer week days are plotted in </w:t>
      </w:r>
      <w:r>
        <w:fldChar w:fldCharType="begin"/>
      </w:r>
      <w:r>
        <w:instrText xml:space="preserve"> REF _Ref275542456 \h </w:instrText>
      </w:r>
      <w:r>
        <w:fldChar w:fldCharType="separate"/>
      </w:r>
      <w:r w:rsidR="00963A2C" w:rsidDel="003A62C7">
        <w:t xml:space="preserve">Figure </w:t>
      </w:r>
      <w:r w:rsidR="00963A2C">
        <w:rPr>
          <w:noProof/>
        </w:rPr>
        <w:t>2</w:t>
      </w:r>
      <w:r w:rsidR="00963A2C" w:rsidDel="003A62C7">
        <w:noBreakHyphen/>
      </w:r>
      <w:r w:rsidR="00963A2C">
        <w:rPr>
          <w:noProof/>
        </w:rPr>
        <w:t>1</w:t>
      </w:r>
      <w:r>
        <w:fldChar w:fldCharType="end"/>
      </w:r>
      <w:r>
        <w:t xml:space="preserve"> below.</w:t>
      </w:r>
    </w:p>
    <w:p w:rsidR="00343D44" w:rsidRDefault="00343D44" w:rsidP="00343D44">
      <w:pPr>
        <w:pStyle w:val="BodyText"/>
      </w:pPr>
    </w:p>
    <w:p w:rsidR="00343D44" w:rsidRDefault="00343D44" w:rsidP="00343D44">
      <w:pPr>
        <w:keepNext/>
        <w:tabs>
          <w:tab w:val="left" w:pos="720"/>
        </w:tabs>
        <w:spacing w:before="120"/>
        <w:jc w:val="both"/>
      </w:pPr>
      <w:r>
        <w:rPr>
          <w:noProof/>
          <w:sz w:val="22"/>
          <w:szCs w:val="22"/>
        </w:rPr>
        <w:drawing>
          <wp:inline distT="0" distB="0" distL="0" distR="0" wp14:anchorId="72271C6A" wp14:editId="6179F0D0">
            <wp:extent cx="5486400" cy="2305050"/>
            <wp:effectExtent l="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343D44" w:rsidRPr="00EE43AC" w:rsidDel="003A62C7" w:rsidRDefault="00343D44" w:rsidP="00343D44">
      <w:pPr>
        <w:pStyle w:val="Caption"/>
        <w:keepNext w:val="0"/>
      </w:pPr>
      <w:bookmarkStart w:id="233" w:name="_Ref275542456"/>
      <w:r w:rsidDel="003A62C7">
        <w:t xml:space="preserve">Figure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Del="003A62C7">
        <w:noBreakHyphen/>
      </w:r>
      <w:r w:rsidR="006F7496">
        <w:fldChar w:fldCharType="begin"/>
      </w:r>
      <w:r w:rsidR="006F7496">
        <w:instrText xml:space="preserve"> SEQ Figure \* ARABIC \s 1 </w:instrText>
      </w:r>
      <w:r w:rsidR="006F7496">
        <w:fldChar w:fldCharType="separate"/>
      </w:r>
      <w:r w:rsidR="00963A2C">
        <w:rPr>
          <w:noProof/>
        </w:rPr>
        <w:t>1</w:t>
      </w:r>
      <w:r w:rsidR="006F7496">
        <w:rPr>
          <w:noProof/>
        </w:rPr>
        <w:fldChar w:fldCharType="end"/>
      </w:r>
      <w:bookmarkEnd w:id="233"/>
      <w:r w:rsidDel="003A62C7">
        <w:t xml:space="preserve">: </w:t>
      </w:r>
      <w:r w:rsidRPr="00EE43AC" w:rsidDel="003A62C7">
        <w:t>Load shapes for hot water in residential buildings taken from a PJM study.</w:t>
      </w:r>
    </w:p>
    <w:p w:rsidR="00343D44" w:rsidRPr="00C465DB" w:rsidRDefault="00343D44" w:rsidP="00B249E2">
      <w:pPr>
        <w:pStyle w:val="Heading3"/>
      </w:pPr>
      <w:r>
        <w:lastRenderedPageBreak/>
        <w:t>Definition of Terms</w:t>
      </w:r>
    </w:p>
    <w:p w:rsidR="00343D44" w:rsidRDefault="00343D44" w:rsidP="00343D44">
      <w:pPr>
        <w:pStyle w:val="BodyText"/>
        <w:keepNext/>
      </w:pPr>
      <w:r>
        <w:t xml:space="preserve">The parameters in the above equation are listed in </w:t>
      </w:r>
      <w:r>
        <w:fldChar w:fldCharType="begin"/>
      </w:r>
      <w:r>
        <w:instrText xml:space="preserve"> REF _Ref274915232 \h </w:instrText>
      </w:r>
      <w:r>
        <w:fldChar w:fldCharType="separate"/>
      </w:r>
      <w:r w:rsidR="00963A2C">
        <w:t xml:space="preserve">Table </w:t>
      </w:r>
      <w:r w:rsidR="00963A2C">
        <w:rPr>
          <w:noProof/>
        </w:rPr>
        <w:t>2</w:t>
      </w:r>
      <w:r w:rsidR="00963A2C">
        <w:noBreakHyphen/>
      </w:r>
      <w:r w:rsidR="00963A2C">
        <w:rPr>
          <w:noProof/>
        </w:rPr>
        <w:t>4</w:t>
      </w:r>
      <w:r>
        <w:fldChar w:fldCharType="end"/>
      </w:r>
      <w:r>
        <w:rPr>
          <w:b/>
        </w:rPr>
        <w:t xml:space="preserve"> </w:t>
      </w:r>
      <w:r>
        <w:t>below.</w:t>
      </w:r>
    </w:p>
    <w:p w:rsidR="00343D44" w:rsidRDefault="00343D44" w:rsidP="00343D44">
      <w:pPr>
        <w:pStyle w:val="Caption"/>
      </w:pPr>
      <w:bookmarkStart w:id="234" w:name="_Ref274915232"/>
      <w:bookmarkStart w:id="235" w:name="_Toc373320165"/>
      <w:bookmarkStart w:id="236" w:name="_Toc364420868"/>
      <w:bookmarkStart w:id="237" w:name="_Toc364760635"/>
      <w:bookmarkStart w:id="238" w:name="_Toc377465457"/>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w:t>
      </w:r>
      <w:r w:rsidR="006F7496">
        <w:rPr>
          <w:noProof/>
        </w:rPr>
        <w:fldChar w:fldCharType="end"/>
      </w:r>
      <w:bookmarkEnd w:id="234"/>
      <w:r>
        <w:t>: Efficient Electric Water Heater Calculation Assumptions</w:t>
      </w:r>
      <w:bookmarkEnd w:id="235"/>
      <w:bookmarkEnd w:id="236"/>
      <w:bookmarkEnd w:id="237"/>
      <w:bookmarkEnd w:id="2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1261"/>
        <w:gridCol w:w="1709"/>
        <w:gridCol w:w="1638"/>
      </w:tblGrid>
      <w:tr w:rsidR="00343D44" w:rsidRPr="006E0899" w:rsidTr="00CE6150">
        <w:trPr>
          <w:jc w:val="center"/>
        </w:trPr>
        <w:tc>
          <w:tcPr>
            <w:tcW w:w="2398" w:type="pct"/>
            <w:shd w:val="clear" w:color="auto" w:fill="BFBFBF"/>
          </w:tcPr>
          <w:p w:rsidR="00343D44" w:rsidRPr="001D6512" w:rsidRDefault="00343D44" w:rsidP="00CE6150">
            <w:pPr>
              <w:pStyle w:val="TableCell"/>
              <w:spacing w:before="60" w:after="60"/>
              <w:rPr>
                <w:rFonts w:cs="Arial"/>
                <w:b/>
              </w:rPr>
            </w:pPr>
            <w:r w:rsidRPr="001D6512">
              <w:rPr>
                <w:rFonts w:cs="Arial"/>
                <w:b/>
              </w:rPr>
              <w:t>Component</w:t>
            </w:r>
          </w:p>
        </w:tc>
        <w:tc>
          <w:tcPr>
            <w:tcW w:w="712" w:type="pct"/>
            <w:shd w:val="clear" w:color="auto" w:fill="BFBFBF"/>
          </w:tcPr>
          <w:p w:rsidR="00343D44" w:rsidRPr="001D6512" w:rsidRDefault="00343D44" w:rsidP="00CE6150">
            <w:pPr>
              <w:pStyle w:val="TableCell"/>
              <w:spacing w:before="60" w:after="60"/>
              <w:rPr>
                <w:rFonts w:cs="Arial"/>
                <w:b/>
              </w:rPr>
            </w:pPr>
            <w:r w:rsidRPr="001D6512">
              <w:rPr>
                <w:rFonts w:cs="Arial"/>
                <w:b/>
              </w:rPr>
              <w:t>Type</w:t>
            </w:r>
          </w:p>
        </w:tc>
        <w:tc>
          <w:tcPr>
            <w:tcW w:w="965" w:type="pct"/>
            <w:shd w:val="clear" w:color="auto" w:fill="BFBFBF"/>
          </w:tcPr>
          <w:p w:rsidR="00343D44" w:rsidRPr="001D6512" w:rsidRDefault="00343D44" w:rsidP="00CE6150">
            <w:pPr>
              <w:pStyle w:val="TableCell"/>
              <w:spacing w:before="60" w:after="60"/>
              <w:rPr>
                <w:rFonts w:cs="Arial"/>
                <w:b/>
              </w:rPr>
            </w:pPr>
            <w:r w:rsidRPr="001D6512">
              <w:rPr>
                <w:rFonts w:cs="Arial"/>
                <w:b/>
              </w:rPr>
              <w:t>Values</w:t>
            </w:r>
          </w:p>
        </w:tc>
        <w:tc>
          <w:tcPr>
            <w:tcW w:w="925" w:type="pct"/>
            <w:shd w:val="clear" w:color="auto" w:fill="BFBFBF"/>
          </w:tcPr>
          <w:p w:rsidR="00343D44" w:rsidRPr="001D6512" w:rsidRDefault="00343D44" w:rsidP="00CE6150">
            <w:pPr>
              <w:pStyle w:val="TableCell"/>
              <w:spacing w:before="60" w:after="60"/>
              <w:rPr>
                <w:rFonts w:cs="Arial"/>
                <w:b/>
              </w:rPr>
            </w:pPr>
            <w:r w:rsidRPr="001D6512">
              <w:rPr>
                <w:rFonts w:cs="Arial"/>
                <w:b/>
              </w:rPr>
              <w:t xml:space="preserve">Source </w:t>
            </w:r>
          </w:p>
        </w:tc>
      </w:tr>
      <w:tr w:rsidR="00343D44" w:rsidRPr="006E0899" w:rsidTr="00CE6150">
        <w:trPr>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965" w:type="pct"/>
            <w:shd w:val="clear" w:color="auto" w:fill="auto"/>
          </w:tcPr>
          <w:p w:rsidR="00343D44" w:rsidRPr="001D6512" w:rsidRDefault="00343D44" w:rsidP="00CE6150">
            <w:pPr>
              <w:pStyle w:val="TableCell"/>
              <w:spacing w:before="60" w:after="60"/>
              <w:rPr>
                <w:rFonts w:cs="Arial"/>
              </w:rPr>
            </w:pPr>
            <w:r>
              <w:rPr>
                <w:rFonts w:cs="Arial"/>
              </w:rPr>
              <w:t xml:space="preserve">See </w:t>
            </w:r>
            <w:r>
              <w:rPr>
                <w:rFonts w:cs="Arial"/>
              </w:rPr>
              <w:fldChar w:fldCharType="begin"/>
            </w:r>
            <w:r>
              <w:rPr>
                <w:rFonts w:cs="Arial"/>
              </w:rPr>
              <w:instrText xml:space="preserve"> REF _Ref364434686 \h </w:instrText>
            </w:r>
            <w:r>
              <w:rPr>
                <w:rFonts w:cs="Arial"/>
              </w:rPr>
            </w:r>
            <w:r>
              <w:rPr>
                <w:rFonts w:cs="Arial"/>
              </w:rPr>
              <w:fldChar w:fldCharType="separate"/>
            </w:r>
            <w:r w:rsidR="00963A2C">
              <w:t xml:space="preserve">Table </w:t>
            </w:r>
            <w:r w:rsidR="00963A2C">
              <w:rPr>
                <w:noProof/>
              </w:rPr>
              <w:t>2</w:t>
            </w:r>
            <w:r w:rsidR="00963A2C">
              <w:noBreakHyphen/>
            </w:r>
            <w:r w:rsidR="00963A2C">
              <w:rPr>
                <w:noProof/>
              </w:rPr>
              <w:t>5</w:t>
            </w:r>
            <w:r>
              <w:rPr>
                <w:rFonts w:cs="Arial"/>
              </w:rPr>
              <w:fldChar w:fldCharType="end"/>
            </w:r>
          </w:p>
        </w:tc>
        <w:tc>
          <w:tcPr>
            <w:tcW w:w="925" w:type="pct"/>
            <w:shd w:val="clear" w:color="auto" w:fill="auto"/>
          </w:tcPr>
          <w:p w:rsidR="00343D44" w:rsidRPr="001D6512" w:rsidRDefault="00343D44" w:rsidP="00CE6150">
            <w:pPr>
              <w:pStyle w:val="TableCell"/>
              <w:spacing w:before="60" w:after="60"/>
              <w:rPr>
                <w:rFonts w:cs="Arial"/>
              </w:rPr>
            </w:pPr>
            <w:r w:rsidRPr="001D6512">
              <w:rPr>
                <w:rStyle w:val="FootnoteReference"/>
                <w:rFonts w:cs="Arial"/>
                <w:vertAlign w:val="baseline"/>
              </w:rPr>
              <w:t>1</w:t>
            </w:r>
          </w:p>
        </w:tc>
      </w:tr>
      <w:tr w:rsidR="00343D44" w:rsidRPr="006E0899" w:rsidTr="00CE6150">
        <w:trPr>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EF</w:t>
            </w:r>
            <w:r w:rsidRPr="001D6512">
              <w:rPr>
                <w:rFonts w:cs="Arial"/>
                <w:vertAlign w:val="subscript"/>
              </w:rPr>
              <w:t>proposed</w:t>
            </w:r>
            <w:r w:rsidRPr="001D6512">
              <w:rPr>
                <w:rFonts w:cs="Arial"/>
              </w:rPr>
              <w:t>, Energy Factor of proposed efficient water heater</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Variable</w:t>
            </w:r>
          </w:p>
        </w:tc>
        <w:tc>
          <w:tcPr>
            <w:tcW w:w="965" w:type="pct"/>
            <w:shd w:val="clear" w:color="auto" w:fill="auto"/>
          </w:tcPr>
          <w:p w:rsidR="00343D44" w:rsidRPr="001D6512" w:rsidRDefault="00343D44" w:rsidP="00CE6150">
            <w:pPr>
              <w:pStyle w:val="TableCell"/>
              <w:spacing w:before="60" w:after="60"/>
              <w:rPr>
                <w:rFonts w:cs="Arial"/>
              </w:rPr>
            </w:pPr>
            <w:r>
              <w:rPr>
                <w:rFonts w:cs="Arial"/>
              </w:rPr>
              <w:t>0</w:t>
            </w:r>
            <w:r w:rsidRPr="001D6512">
              <w:rPr>
                <w:rFonts w:cs="Arial"/>
              </w:rPr>
              <w:t>.93</w:t>
            </w:r>
            <w:r>
              <w:rPr>
                <w:rFonts w:cs="Arial"/>
              </w:rPr>
              <w:t xml:space="preserve"> (default) or EDC Data Gathering</w:t>
            </w:r>
          </w:p>
        </w:tc>
        <w:tc>
          <w:tcPr>
            <w:tcW w:w="925" w:type="pct"/>
            <w:shd w:val="clear" w:color="auto" w:fill="auto"/>
          </w:tcPr>
          <w:p w:rsidR="00343D44" w:rsidRPr="001D6512" w:rsidRDefault="00343D44" w:rsidP="00CE6150">
            <w:pPr>
              <w:pStyle w:val="TableCell"/>
              <w:spacing w:before="60" w:after="60"/>
              <w:rPr>
                <w:rFonts w:cs="Arial"/>
              </w:rPr>
            </w:pPr>
            <w:r w:rsidRPr="001D6512">
              <w:rPr>
                <w:rFonts w:cs="Arial"/>
              </w:rPr>
              <w:t>Program Design</w:t>
            </w:r>
            <w:r>
              <w:rPr>
                <w:rFonts w:cs="Arial"/>
              </w:rPr>
              <w:t>; EDC Data Gathering</w:t>
            </w:r>
          </w:p>
        </w:tc>
      </w:tr>
      <w:tr w:rsidR="00343D44" w:rsidRPr="006E0899" w:rsidTr="00CE6150">
        <w:trPr>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HW , Hot water used per day in gallons</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965" w:type="pct"/>
            <w:shd w:val="clear" w:color="auto" w:fill="auto"/>
          </w:tcPr>
          <w:p w:rsidR="00343D44" w:rsidRPr="001D6512" w:rsidRDefault="00343D44" w:rsidP="00CE6150">
            <w:pPr>
              <w:pStyle w:val="TableCell"/>
              <w:spacing w:before="60" w:after="60"/>
              <w:rPr>
                <w:rFonts w:cs="Arial"/>
              </w:rPr>
            </w:pPr>
            <w:r>
              <w:rPr>
                <w:rFonts w:cs="Arial"/>
              </w:rPr>
              <w:t>50</w:t>
            </w:r>
            <w:r w:rsidRPr="001D6512">
              <w:rPr>
                <w:rFonts w:cs="Arial"/>
              </w:rPr>
              <w:t xml:space="preserve"> gallon/day</w:t>
            </w:r>
          </w:p>
        </w:tc>
        <w:tc>
          <w:tcPr>
            <w:tcW w:w="925" w:type="pct"/>
            <w:shd w:val="clear" w:color="auto" w:fill="auto"/>
          </w:tcPr>
          <w:p w:rsidR="00343D44" w:rsidRPr="001D6512" w:rsidRDefault="00343D44" w:rsidP="00CE6150">
            <w:pPr>
              <w:pStyle w:val="TableCell"/>
              <w:spacing w:before="60" w:after="60"/>
              <w:rPr>
                <w:rFonts w:cs="Arial"/>
              </w:rPr>
            </w:pPr>
            <w:r w:rsidRPr="001D6512">
              <w:rPr>
                <w:rStyle w:val="FootnoteReference"/>
                <w:rFonts w:cs="Arial"/>
                <w:vertAlign w:val="baseline"/>
              </w:rPr>
              <w:t>2</w:t>
            </w:r>
          </w:p>
        </w:tc>
      </w:tr>
      <w:tr w:rsidR="00343D44" w:rsidRPr="006E0899" w:rsidTr="00CE6150">
        <w:trPr>
          <w:trHeight w:val="77"/>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965" w:type="pct"/>
            <w:shd w:val="clear" w:color="auto" w:fill="auto"/>
          </w:tcPr>
          <w:p w:rsidR="00343D44" w:rsidRPr="001D6512" w:rsidRDefault="00343D44" w:rsidP="00CE6150">
            <w:pPr>
              <w:pStyle w:val="TableCell"/>
              <w:spacing w:before="60" w:after="60"/>
              <w:rPr>
                <w:rFonts w:cs="Arial"/>
              </w:rPr>
            </w:pPr>
            <w:r>
              <w:rPr>
                <w:rFonts w:cs="Arial"/>
              </w:rPr>
              <w:t>123</w:t>
            </w:r>
            <w:r w:rsidRPr="001D6512">
              <w:rPr>
                <w:rFonts w:cs="Arial"/>
              </w:rPr>
              <w:t>°F</w:t>
            </w:r>
          </w:p>
        </w:tc>
        <w:tc>
          <w:tcPr>
            <w:tcW w:w="925" w:type="pct"/>
            <w:shd w:val="clear" w:color="auto" w:fill="auto"/>
          </w:tcPr>
          <w:p w:rsidR="00343D44" w:rsidRPr="001D6512" w:rsidRDefault="00343D44" w:rsidP="00CE6150">
            <w:pPr>
              <w:pStyle w:val="TableCell"/>
              <w:spacing w:before="60" w:after="60"/>
              <w:rPr>
                <w:rFonts w:cs="Arial"/>
              </w:rPr>
            </w:pPr>
            <w:r>
              <w:rPr>
                <w:rFonts w:cs="Arial"/>
              </w:rPr>
              <w:t>3</w:t>
            </w:r>
          </w:p>
        </w:tc>
      </w:tr>
      <w:tr w:rsidR="00343D44" w:rsidRPr="006E0899" w:rsidTr="00CE6150">
        <w:trPr>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965" w:type="pct"/>
            <w:shd w:val="clear" w:color="auto" w:fill="auto"/>
          </w:tcPr>
          <w:p w:rsidR="00343D44" w:rsidRPr="001D6512" w:rsidRDefault="00343D44" w:rsidP="00CE6150">
            <w:pPr>
              <w:pStyle w:val="TableCell"/>
              <w:spacing w:before="60" w:after="60"/>
              <w:rPr>
                <w:rFonts w:cs="Arial"/>
              </w:rPr>
            </w:pPr>
            <w:r w:rsidRPr="001D6512">
              <w:rPr>
                <w:rFonts w:cs="Arial"/>
              </w:rPr>
              <w:t>55 °F</w:t>
            </w:r>
          </w:p>
        </w:tc>
        <w:tc>
          <w:tcPr>
            <w:tcW w:w="925" w:type="pct"/>
            <w:shd w:val="clear" w:color="auto" w:fill="auto"/>
          </w:tcPr>
          <w:p w:rsidR="00343D44" w:rsidRPr="001D6512" w:rsidRDefault="00343D44" w:rsidP="00CE6150">
            <w:pPr>
              <w:pStyle w:val="TableCell"/>
              <w:spacing w:before="60" w:after="60"/>
              <w:rPr>
                <w:rFonts w:cs="Arial"/>
              </w:rPr>
            </w:pPr>
            <w:r>
              <w:rPr>
                <w:rStyle w:val="FootnoteReference"/>
                <w:rFonts w:cs="Arial"/>
                <w:vertAlign w:val="baseline"/>
              </w:rPr>
              <w:t>3</w:t>
            </w:r>
          </w:p>
        </w:tc>
      </w:tr>
      <w:tr w:rsidR="00343D44" w:rsidRPr="006E0899" w:rsidTr="00CE6150">
        <w:trPr>
          <w:jc w:val="center"/>
        </w:trPr>
        <w:tc>
          <w:tcPr>
            <w:tcW w:w="2398" w:type="pct"/>
            <w:shd w:val="clear" w:color="auto" w:fill="auto"/>
          </w:tcPr>
          <w:p w:rsidR="00343D44" w:rsidRPr="001D6512" w:rsidRDefault="00343D44" w:rsidP="00CE6150">
            <w:pPr>
              <w:pStyle w:val="TableCell"/>
              <w:spacing w:before="60" w:after="60"/>
              <w:rPr>
                <w:rFonts w:cs="Arial"/>
              </w:rPr>
            </w:pPr>
            <w:r w:rsidRPr="001D6512">
              <w:rPr>
                <w:rFonts w:cs="Arial"/>
              </w:rPr>
              <w:t>Energy To Demand Factor</w:t>
            </w:r>
          </w:p>
        </w:tc>
        <w:tc>
          <w:tcPr>
            <w:tcW w:w="712"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965" w:type="pct"/>
            <w:shd w:val="clear" w:color="auto" w:fill="auto"/>
          </w:tcPr>
          <w:p w:rsidR="00343D44" w:rsidRPr="001D6512" w:rsidRDefault="00343D44" w:rsidP="00CE6150">
            <w:pPr>
              <w:pStyle w:val="TableCell"/>
              <w:spacing w:before="60" w:after="60"/>
              <w:rPr>
                <w:rFonts w:cs="Arial"/>
              </w:rPr>
            </w:pPr>
            <w:r>
              <w:rPr>
                <w:rFonts w:cs="Arial"/>
              </w:rPr>
              <w:t>0.00008294</w:t>
            </w:r>
          </w:p>
        </w:tc>
        <w:tc>
          <w:tcPr>
            <w:tcW w:w="925" w:type="pct"/>
            <w:shd w:val="clear" w:color="auto" w:fill="auto"/>
          </w:tcPr>
          <w:p w:rsidR="00343D44" w:rsidRPr="001D6512" w:rsidRDefault="00343D44" w:rsidP="00CE6150">
            <w:pPr>
              <w:pStyle w:val="TableCell"/>
              <w:spacing w:before="60" w:after="60"/>
              <w:rPr>
                <w:rFonts w:cs="Arial"/>
              </w:rPr>
            </w:pPr>
            <w:r w:rsidRPr="001D6512">
              <w:rPr>
                <w:rFonts w:cs="Arial"/>
              </w:rPr>
              <w:t>1-4</w:t>
            </w:r>
          </w:p>
        </w:tc>
      </w:tr>
    </w:tbl>
    <w:p w:rsidR="00343D44" w:rsidRDefault="00343D44" w:rsidP="00343D44">
      <w:pPr>
        <w:pStyle w:val="BodyText"/>
        <w:rPr>
          <w:b/>
        </w:rPr>
      </w:pPr>
    </w:p>
    <w:p w:rsidR="00343D44" w:rsidRDefault="00343D44" w:rsidP="00B249E2">
      <w:pPr>
        <w:pStyle w:val="Heading3"/>
      </w:pPr>
      <w:r>
        <w:t>Energy Factors based on Tank Size</w:t>
      </w:r>
    </w:p>
    <w:p w:rsidR="00343D44" w:rsidRDefault="00343D44" w:rsidP="00343D44">
      <w:pPr>
        <w:pStyle w:val="BodyText"/>
      </w:pPr>
      <w:r>
        <w:t>Federal Standards for Energy Facotrs are equal to 0.97 -0.00132 x Rated Storage in Gallons. The following table shows the Energy Factors for various tank sizes.</w:t>
      </w:r>
    </w:p>
    <w:p w:rsidR="00343D44" w:rsidRDefault="00343D44" w:rsidP="00343D44">
      <w:pPr>
        <w:pStyle w:val="Caption"/>
      </w:pPr>
      <w:bookmarkStart w:id="239" w:name="_Ref364434686"/>
      <w:bookmarkStart w:id="240" w:name="_Toc373320166"/>
      <w:bookmarkStart w:id="241" w:name="_Toc364420869"/>
      <w:bookmarkStart w:id="242" w:name="_Toc364760636"/>
      <w:bookmarkStart w:id="243" w:name="_Toc377465458"/>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w:t>
      </w:r>
      <w:r w:rsidR="006F7496">
        <w:rPr>
          <w:noProof/>
        </w:rPr>
        <w:fldChar w:fldCharType="end"/>
      </w:r>
      <w:bookmarkEnd w:id="239"/>
      <w:r>
        <w:t>: Minimum Baseline Energy Factors based on Tank Size</w:t>
      </w:r>
      <w:bookmarkEnd w:id="240"/>
      <w:bookmarkEnd w:id="241"/>
      <w:bookmarkEnd w:id="242"/>
      <w:bookmarkEnd w:id="24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1427"/>
      </w:tblGrid>
      <w:tr w:rsidR="00343D44" w:rsidRPr="006E0899" w:rsidTr="00CE6150">
        <w:trPr>
          <w:jc w:val="center"/>
        </w:trPr>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Tank Size (gallons)</w:t>
            </w:r>
          </w:p>
        </w:tc>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Energy Factor</w:t>
            </w:r>
          </w:p>
        </w:tc>
      </w:tr>
      <w:tr w:rsidR="00343D44" w:rsidRPr="006E0899" w:rsidTr="00CE6150">
        <w:trPr>
          <w:jc w:val="center"/>
        </w:trPr>
        <w:tc>
          <w:tcPr>
            <w:tcW w:w="0" w:type="auto"/>
            <w:shd w:val="clear" w:color="auto" w:fill="auto"/>
          </w:tcPr>
          <w:p w:rsidR="00343D44" w:rsidRPr="001D6512" w:rsidRDefault="00343D44" w:rsidP="00CE6150">
            <w:pPr>
              <w:pStyle w:val="TableCell"/>
              <w:spacing w:before="60" w:after="60"/>
              <w:jc w:val="center"/>
              <w:rPr>
                <w:rFonts w:cs="Arial"/>
              </w:rPr>
            </w:pPr>
            <w:r>
              <w:rPr>
                <w:rFonts w:cs="Arial"/>
              </w:rPr>
              <w:t>40</w:t>
            </w:r>
          </w:p>
        </w:tc>
        <w:tc>
          <w:tcPr>
            <w:tcW w:w="0" w:type="auto"/>
            <w:shd w:val="clear" w:color="auto" w:fill="auto"/>
          </w:tcPr>
          <w:p w:rsidR="00343D44" w:rsidRPr="001D6512" w:rsidRDefault="00343D44" w:rsidP="00CE6150">
            <w:pPr>
              <w:pStyle w:val="TableCell"/>
              <w:spacing w:before="60" w:after="60"/>
              <w:jc w:val="center"/>
              <w:rPr>
                <w:rFonts w:cs="Arial"/>
              </w:rPr>
            </w:pPr>
            <w:r>
              <w:rPr>
                <w:rFonts w:cs="Arial"/>
              </w:rPr>
              <w:t>0.9172</w:t>
            </w:r>
          </w:p>
        </w:tc>
      </w:tr>
      <w:tr w:rsidR="00343D44" w:rsidRPr="006E0899" w:rsidTr="00CE6150">
        <w:trPr>
          <w:jc w:val="center"/>
        </w:trPr>
        <w:tc>
          <w:tcPr>
            <w:tcW w:w="0" w:type="auto"/>
            <w:shd w:val="clear" w:color="auto" w:fill="auto"/>
          </w:tcPr>
          <w:p w:rsidR="00343D44" w:rsidRPr="001D6512" w:rsidRDefault="00343D44" w:rsidP="00CE6150">
            <w:pPr>
              <w:pStyle w:val="TableCell"/>
              <w:spacing w:before="60" w:after="60"/>
              <w:jc w:val="center"/>
              <w:rPr>
                <w:rFonts w:cs="Arial"/>
              </w:rPr>
            </w:pPr>
            <w:r>
              <w:rPr>
                <w:rFonts w:cs="Arial"/>
              </w:rPr>
              <w:t>50</w:t>
            </w:r>
          </w:p>
        </w:tc>
        <w:tc>
          <w:tcPr>
            <w:tcW w:w="0" w:type="auto"/>
            <w:shd w:val="clear" w:color="auto" w:fill="auto"/>
          </w:tcPr>
          <w:p w:rsidR="00343D44" w:rsidRPr="001D6512" w:rsidRDefault="00343D44" w:rsidP="00CE6150">
            <w:pPr>
              <w:pStyle w:val="TableCell"/>
              <w:spacing w:before="60" w:after="60"/>
              <w:jc w:val="center"/>
              <w:rPr>
                <w:rFonts w:cs="Arial"/>
              </w:rPr>
            </w:pPr>
            <w:r>
              <w:rPr>
                <w:rFonts w:cs="Arial"/>
              </w:rPr>
              <w:t>0.9040</w:t>
            </w:r>
          </w:p>
        </w:tc>
      </w:tr>
      <w:tr w:rsidR="00343D44" w:rsidRPr="006E0899" w:rsidTr="00CE6150">
        <w:trPr>
          <w:trHeight w:val="77"/>
          <w:jc w:val="center"/>
        </w:trPr>
        <w:tc>
          <w:tcPr>
            <w:tcW w:w="0" w:type="auto"/>
            <w:shd w:val="clear" w:color="auto" w:fill="auto"/>
          </w:tcPr>
          <w:p w:rsidR="00343D44" w:rsidRPr="001D6512" w:rsidRDefault="00343D44" w:rsidP="00CE6150">
            <w:pPr>
              <w:pStyle w:val="TableCell"/>
              <w:spacing w:before="60" w:after="60"/>
              <w:jc w:val="center"/>
              <w:rPr>
                <w:rFonts w:cs="Arial"/>
              </w:rPr>
            </w:pPr>
            <w:r>
              <w:rPr>
                <w:rFonts w:cs="Arial"/>
              </w:rPr>
              <w:t>65</w:t>
            </w:r>
          </w:p>
        </w:tc>
        <w:tc>
          <w:tcPr>
            <w:tcW w:w="0" w:type="auto"/>
            <w:shd w:val="clear" w:color="auto" w:fill="auto"/>
          </w:tcPr>
          <w:p w:rsidR="00343D44" w:rsidRPr="001D6512" w:rsidRDefault="00343D44" w:rsidP="00CE6150">
            <w:pPr>
              <w:pStyle w:val="TableCell"/>
              <w:spacing w:before="60" w:after="60"/>
              <w:jc w:val="center"/>
              <w:rPr>
                <w:rFonts w:cs="Arial"/>
              </w:rPr>
            </w:pPr>
            <w:r>
              <w:rPr>
                <w:rFonts w:cs="Arial"/>
              </w:rPr>
              <w:t>0.8842</w:t>
            </w:r>
          </w:p>
        </w:tc>
      </w:tr>
      <w:tr w:rsidR="00343D44" w:rsidRPr="006E0899" w:rsidTr="00CE6150">
        <w:trPr>
          <w:jc w:val="center"/>
        </w:trPr>
        <w:tc>
          <w:tcPr>
            <w:tcW w:w="0" w:type="auto"/>
            <w:shd w:val="clear" w:color="auto" w:fill="auto"/>
          </w:tcPr>
          <w:p w:rsidR="00343D44" w:rsidRPr="001D6512" w:rsidRDefault="00343D44" w:rsidP="00CE6150">
            <w:pPr>
              <w:pStyle w:val="TableCell"/>
              <w:spacing w:before="60" w:after="60"/>
              <w:jc w:val="center"/>
              <w:rPr>
                <w:rFonts w:cs="Arial"/>
              </w:rPr>
            </w:pPr>
            <w:r>
              <w:rPr>
                <w:rFonts w:cs="Arial"/>
              </w:rPr>
              <w:t>80</w:t>
            </w:r>
          </w:p>
        </w:tc>
        <w:tc>
          <w:tcPr>
            <w:tcW w:w="0" w:type="auto"/>
            <w:shd w:val="clear" w:color="auto" w:fill="auto"/>
          </w:tcPr>
          <w:p w:rsidR="00343D44" w:rsidRPr="001D6512" w:rsidRDefault="00343D44" w:rsidP="00CE6150">
            <w:pPr>
              <w:pStyle w:val="TableCell"/>
              <w:spacing w:before="60" w:after="60"/>
              <w:jc w:val="center"/>
              <w:rPr>
                <w:rFonts w:cs="Arial"/>
              </w:rPr>
            </w:pPr>
            <w:r>
              <w:rPr>
                <w:rFonts w:cs="Arial"/>
              </w:rPr>
              <w:t>0.8644</w:t>
            </w:r>
          </w:p>
        </w:tc>
      </w:tr>
      <w:tr w:rsidR="00343D44" w:rsidRPr="006E0899" w:rsidTr="00CE6150">
        <w:trPr>
          <w:jc w:val="center"/>
        </w:trPr>
        <w:tc>
          <w:tcPr>
            <w:tcW w:w="0" w:type="auto"/>
            <w:shd w:val="clear" w:color="auto" w:fill="auto"/>
          </w:tcPr>
          <w:p w:rsidR="00343D44" w:rsidRPr="001D6512" w:rsidRDefault="00343D44" w:rsidP="00CE6150">
            <w:pPr>
              <w:pStyle w:val="TableCell"/>
              <w:spacing w:before="60" w:after="60"/>
              <w:jc w:val="center"/>
              <w:rPr>
                <w:rFonts w:cs="Arial"/>
              </w:rPr>
            </w:pPr>
            <w:r>
              <w:rPr>
                <w:rFonts w:cs="Arial"/>
              </w:rPr>
              <w:t>120</w:t>
            </w:r>
          </w:p>
        </w:tc>
        <w:tc>
          <w:tcPr>
            <w:tcW w:w="0" w:type="auto"/>
            <w:shd w:val="clear" w:color="auto" w:fill="auto"/>
          </w:tcPr>
          <w:p w:rsidR="00343D44" w:rsidRPr="001D6512" w:rsidRDefault="00343D44" w:rsidP="00CE6150">
            <w:pPr>
              <w:pStyle w:val="TableCell"/>
              <w:spacing w:before="60" w:after="60"/>
              <w:jc w:val="center"/>
              <w:rPr>
                <w:rFonts w:cs="Arial"/>
              </w:rPr>
            </w:pPr>
            <w:r>
              <w:rPr>
                <w:rFonts w:cs="Arial"/>
              </w:rPr>
              <w:t>0.8116</w:t>
            </w:r>
          </w:p>
        </w:tc>
      </w:tr>
    </w:tbl>
    <w:p w:rsidR="00343D44" w:rsidRDefault="00343D44" w:rsidP="00343D44">
      <w:pPr>
        <w:pStyle w:val="BodyText"/>
        <w:rPr>
          <w:b/>
        </w:rPr>
      </w:pPr>
    </w:p>
    <w:p w:rsidR="00343D44" w:rsidRPr="00BC5194" w:rsidRDefault="00343D44" w:rsidP="00343D44">
      <w:pPr>
        <w:rPr>
          <w:b/>
        </w:rPr>
      </w:pPr>
      <w:r w:rsidRPr="00BC5194">
        <w:rPr>
          <w:b/>
        </w:rPr>
        <w:t>Sources:</w:t>
      </w:r>
    </w:p>
    <w:p w:rsidR="00343D44" w:rsidRDefault="00343D44" w:rsidP="006F5C7C">
      <w:pPr>
        <w:pStyle w:val="source1"/>
        <w:numPr>
          <w:ilvl w:val="0"/>
          <w:numId w:val="58"/>
        </w:numPr>
      </w:pPr>
      <w:r w:rsidRPr="00E912F1">
        <w:t>Federal Standards are 0.97 -0.00132 x Rated Storage in Gallons.  For a 50-gallon tank this is 0.90</w:t>
      </w:r>
      <w:r>
        <w:t>4</w:t>
      </w:r>
      <w:r w:rsidRPr="00E912F1">
        <w:t>.  “Energy Conservation Program: Energy Conservation Standards for Residential Water Heaters, Direct Heating Equipment, and Pool Heaters” US Dept of Energy Docket Number: EE–2006–BT-STD–0129, p. 30</w:t>
      </w:r>
    </w:p>
    <w:p w:rsidR="00343D44" w:rsidRDefault="00343D44" w:rsidP="006F5C7C">
      <w:pPr>
        <w:pStyle w:val="source1"/>
        <w:numPr>
          <w:ilvl w:val="0"/>
          <w:numId w:val="58"/>
        </w:numPr>
      </w:pPr>
      <w:r>
        <w:t>Residential Energy Consumption Survey, EIA, 2009.2012 SWE Residential Baseline Study</w:t>
      </w:r>
      <w:r w:rsidRPr="00E912F1" w:rsidDel="009250A3">
        <w:t xml:space="preserve"> </w:t>
      </w:r>
    </w:p>
    <w:p w:rsidR="00343D44" w:rsidRDefault="00343D44" w:rsidP="006F5C7C">
      <w:pPr>
        <w:pStyle w:val="source1"/>
        <w:numPr>
          <w:ilvl w:val="0"/>
          <w:numId w:val="58"/>
        </w:numPr>
      </w:pPr>
      <w:r>
        <w:t>2012 SWE Residential Baseline Study</w:t>
      </w:r>
      <w:r w:rsidDel="008566F3">
        <w:t xml:space="preserve"> </w:t>
      </w:r>
    </w:p>
    <w:p w:rsidR="00343D44" w:rsidRDefault="00343D44" w:rsidP="006F5C7C">
      <w:pPr>
        <w:pStyle w:val="source1"/>
        <w:numPr>
          <w:ilvl w:val="0"/>
          <w:numId w:val="58"/>
        </w:numPr>
      </w:pPr>
      <w:r>
        <w:t>The performance curve is adapted from  Table 1 in http://wescorhvac.com/HPWH%20design%20details.htm#Single-stage%20HPWHs</w:t>
      </w:r>
    </w:p>
    <w:p w:rsidR="00343D44" w:rsidRDefault="00343D44" w:rsidP="006F5C7C">
      <w:pPr>
        <w:pStyle w:val="source1"/>
        <w:numPr>
          <w:ilvl w:val="0"/>
          <w:numId w:val="58"/>
        </w:numPr>
      </w:pPr>
      <w:r>
        <w:lastRenderedPageBreak/>
        <w:t>The performance curve depends on other factors, such as hot water set point.  Our adjustment factor of 0.84 is a first order approximation based on the information available in literature.</w:t>
      </w:r>
    </w:p>
    <w:p w:rsidR="00343D44" w:rsidRPr="00C465DB" w:rsidRDefault="00343D44" w:rsidP="00B249E2">
      <w:pPr>
        <w:pStyle w:val="Heading3"/>
      </w:pPr>
      <w:r>
        <w:t>Default</w:t>
      </w:r>
      <w:r w:rsidRPr="00837206">
        <w:t xml:space="preserve"> Savings</w:t>
      </w:r>
    </w:p>
    <w:p w:rsidR="00343D44" w:rsidRDefault="00343D44" w:rsidP="00343D44">
      <w:pPr>
        <w:pStyle w:val="BodyText"/>
      </w:pPr>
      <w:r>
        <w:t>Savings for the installation of efficient electric water heaters are calculated using the formula below:</w:t>
      </w:r>
    </w:p>
    <w:p w:rsidR="00343D44" w:rsidRDefault="004E15D6" w:rsidP="00343D44">
      <w:pPr>
        <w:pStyle w:val="Equation"/>
        <w:ind w:left="0" w:firstLine="0"/>
        <w:jc w:val="center"/>
        <w:rPr>
          <w:rFonts w:ascii="Arial Narrow" w:cs="Arial"/>
          <w:i w:val="0"/>
        </w:rPr>
      </w:pPr>
      <m:oMathPara>
        <m:oMath>
          <m:r>
            <w:rPr>
              <w:rFonts w:ascii="Cambria Math" w:hAnsi="Cambria Math" w:cs="Arial"/>
            </w:rPr>
            <m:t>∆</m:t>
          </m:r>
          <m:r>
            <m:rPr>
              <m:nor/>
            </m:rPr>
            <w:rPr>
              <w:rFonts w:cs="Arial"/>
            </w:rPr>
            <m:t xml:space="preserve">kWh                =   </m:t>
          </m:r>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rPr>
                        <m:t>EF</m:t>
                      </m:r>
                    </m:e>
                    <m:sub>
                      <m:r>
                        <m:rPr>
                          <m:nor/>
                        </m:rPr>
                        <w:rPr>
                          <w:rFonts w:cs="Arial"/>
                        </w:rPr>
                        <m:t>Base</m:t>
                      </m:r>
                    </m:sub>
                  </m:sSub>
                </m:den>
              </m:f>
              <m:r>
                <m:rPr>
                  <m:nor/>
                </m:rPr>
                <w:rPr>
                  <w:rFonts w:cs="Arial"/>
                </w:rPr>
                <m:t>-</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rPr>
                        <m:t>EF</m:t>
                      </m:r>
                    </m:e>
                    <m:sub>
                      <m:r>
                        <m:rPr>
                          <m:nor/>
                        </m:rPr>
                        <w:rPr>
                          <w:rFonts w:cs="Arial"/>
                        </w:rPr>
                        <m:t>Proposed</m:t>
                      </m:r>
                    </m:sub>
                  </m:sSub>
                </m:den>
              </m:f>
            </m:e>
          </m:d>
          <m:r>
            <w:rPr>
              <w:rFonts w:ascii="Cambria Math" w:hAnsi="Cambria Math" w:cs="Arial"/>
            </w:rPr>
            <m:t>*3018.0</m:t>
          </m:r>
        </m:oMath>
      </m:oMathPara>
    </w:p>
    <w:p w:rsidR="00343D44" w:rsidRPr="00E047B2" w:rsidRDefault="00343D44" w:rsidP="00343D44">
      <w:pPr>
        <w:pStyle w:val="Equation"/>
        <w:ind w:left="0" w:firstLine="0"/>
        <w:jc w:val="center"/>
        <w:rPr>
          <w:rFonts w:ascii="Arial Narrow" w:cs="Arial"/>
          <w:i w:val="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Pr>
          <w:rFonts w:cs="Arial"/>
          <w:szCs w:val="20"/>
        </w:rPr>
        <w:t xml:space="preserve"> </w:t>
      </w:r>
      <w:r>
        <w:rPr>
          <w:rFonts w:cs="Arial"/>
          <w:szCs w:val="20"/>
        </w:rPr>
        <w:tab/>
        <w:t xml:space="preserve">= </w:t>
      </w:r>
      <w:r w:rsidRPr="00AA2C40">
        <w:rPr>
          <w:rFonts w:cs="Arial"/>
          <w:szCs w:val="20"/>
        </w:rPr>
        <w:sym w:font="Symbol" w:char="F044"/>
      </w:r>
      <w:r w:rsidRPr="00AA2C40">
        <w:rPr>
          <w:rFonts w:cs="Arial"/>
          <w:szCs w:val="20"/>
        </w:rPr>
        <w:t>kW</w:t>
      </w:r>
      <w:r w:rsidRPr="0016361E">
        <w:rPr>
          <w:rFonts w:cs="Arial"/>
          <w:szCs w:val="20"/>
        </w:rPr>
        <w:t>h</w:t>
      </w:r>
      <w:r>
        <w:rPr>
          <w:rFonts w:cs="Arial"/>
          <w:szCs w:val="20"/>
        </w:rPr>
        <w:t xml:space="preserve"> X 0.00008294</w:t>
      </w:r>
    </w:p>
    <w:p w:rsidR="00343D44" w:rsidRPr="00C465DB" w:rsidRDefault="00343D44" w:rsidP="00B249E2">
      <w:pPr>
        <w:pStyle w:val="Heading3"/>
      </w:pPr>
      <w:r w:rsidRPr="00837206">
        <w:t>Measure Life</w:t>
      </w:r>
    </w:p>
    <w:p w:rsidR="00343D44" w:rsidRPr="00C465DB" w:rsidRDefault="00343D44" w:rsidP="00343D44">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Pr="00CC745B">
        <w:rPr>
          <w:rStyle w:val="FootnoteReference"/>
        </w:rPr>
        <w:footnoteReference w:id="37"/>
      </w:r>
    </w:p>
    <w:p w:rsidR="00343D44" w:rsidRPr="00C465DB" w:rsidRDefault="00343D44" w:rsidP="00B249E2">
      <w:pPr>
        <w:pStyle w:val="Heading3"/>
      </w:pPr>
      <w:r w:rsidRPr="00837206">
        <w:t>Evaluation Protocols</w:t>
      </w:r>
    </w:p>
    <w:p w:rsidR="00343D44" w:rsidRDefault="00343D44" w:rsidP="00343D44">
      <w:pPr>
        <w:pStyle w:val="BodyText"/>
      </w:pPr>
      <w:r w:rsidRPr="00837206">
        <w:t>The most appropriate evaluation protocol for this measure is verification of installation coupled with assignment of stipulated energy savings.</w:t>
      </w:r>
    </w:p>
    <w:p w:rsidR="00343D44" w:rsidRDefault="00343D44" w:rsidP="00343D44">
      <w:pPr>
        <w:overflowPunct/>
        <w:autoSpaceDE/>
        <w:autoSpaceDN/>
        <w:adjustRightInd/>
        <w:spacing w:after="0" w:line="240" w:lineRule="auto"/>
        <w:textAlignment w:val="auto"/>
        <w:rPr>
          <w:rFonts w:cs="Arial"/>
          <w:b/>
          <w:bCs/>
          <w:iCs/>
          <w:sz w:val="24"/>
          <w:szCs w:val="28"/>
        </w:rPr>
      </w:pPr>
    </w:p>
    <w:p w:rsidR="00343D44" w:rsidRDefault="00343D44" w:rsidP="00343D44"/>
    <w:p w:rsidR="00343D44" w:rsidRDefault="00343D44" w:rsidP="00343D44">
      <w:pPr>
        <w:overflowPunct/>
        <w:autoSpaceDE/>
        <w:autoSpaceDN/>
        <w:adjustRightInd/>
        <w:spacing w:after="0" w:line="240" w:lineRule="auto"/>
        <w:textAlignment w:val="auto"/>
        <w:rPr>
          <w:b/>
          <w:bCs/>
          <w:iCs/>
          <w:sz w:val="24"/>
          <w:szCs w:val="28"/>
        </w:rPr>
      </w:pPr>
      <w:bookmarkStart w:id="244" w:name="_Toc271723504"/>
      <w:r>
        <w:br w:type="page"/>
      </w:r>
    </w:p>
    <w:p w:rsidR="00343D44" w:rsidRPr="00BE0D4B" w:rsidRDefault="00343D44" w:rsidP="001A7D76">
      <w:pPr>
        <w:pStyle w:val="Heading2"/>
        <w:tabs>
          <w:tab w:val="clear" w:pos="630"/>
          <w:tab w:val="num" w:pos="720"/>
        </w:tabs>
        <w:ind w:left="900" w:hanging="900"/>
      </w:pPr>
      <w:bookmarkStart w:id="245" w:name="_Toc364420780"/>
      <w:bookmarkStart w:id="246" w:name="_Ref364434140"/>
      <w:bookmarkStart w:id="247" w:name="_Ref364434145"/>
      <w:bookmarkStart w:id="248" w:name="_Toc373320417"/>
      <w:bookmarkStart w:id="249" w:name="_Toc364760895"/>
      <w:bookmarkStart w:id="250" w:name="_Toc377465354"/>
      <w:r w:rsidRPr="00F563CA">
        <w:lastRenderedPageBreak/>
        <w:t>Electroluminescent Nightlight</w:t>
      </w:r>
      <w:bookmarkEnd w:id="244"/>
      <w:bookmarkEnd w:id="245"/>
      <w:bookmarkEnd w:id="246"/>
      <w:bookmarkEnd w:id="247"/>
      <w:bookmarkEnd w:id="248"/>
      <w:bookmarkEnd w:id="249"/>
      <w:bookmarkEnd w:id="2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343D44" w:rsidRPr="006E0899" w:rsidTr="00CE6150">
        <w:trPr>
          <w:jc w:val="center"/>
        </w:trPr>
        <w:tc>
          <w:tcPr>
            <w:tcW w:w="2033" w:type="pct"/>
            <w:shd w:val="clear" w:color="auto" w:fill="BFBFBF"/>
            <w:vAlign w:val="center"/>
          </w:tcPr>
          <w:p w:rsidR="00343D44" w:rsidRPr="001D6512" w:rsidRDefault="00343D44" w:rsidP="00CE6150">
            <w:pPr>
              <w:pStyle w:val="TableCell"/>
              <w:spacing w:before="60" w:after="60"/>
              <w:rPr>
                <w:b/>
              </w:rPr>
            </w:pPr>
            <w:r w:rsidRPr="001D6512">
              <w:rPr>
                <w:b/>
              </w:rPr>
              <w:t>Measure Name</w:t>
            </w:r>
          </w:p>
        </w:tc>
        <w:tc>
          <w:tcPr>
            <w:tcW w:w="2967" w:type="pct"/>
            <w:shd w:val="clear" w:color="auto" w:fill="BFBFBF"/>
            <w:vAlign w:val="center"/>
          </w:tcPr>
          <w:p w:rsidR="00343D44" w:rsidRPr="001D6512" w:rsidRDefault="00343D44" w:rsidP="00CE6150">
            <w:pPr>
              <w:pStyle w:val="TableCell"/>
              <w:spacing w:before="60" w:after="60"/>
              <w:rPr>
                <w:b/>
              </w:rPr>
            </w:pPr>
            <w:r w:rsidRPr="001D6512">
              <w:rPr>
                <w:b/>
              </w:rPr>
              <w:t xml:space="preserve">Electroluminescent Nightlight </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Target Sector</w:t>
            </w:r>
          </w:p>
        </w:tc>
        <w:tc>
          <w:tcPr>
            <w:tcW w:w="2967" w:type="pct"/>
            <w:shd w:val="clear" w:color="auto" w:fill="auto"/>
            <w:vAlign w:val="center"/>
          </w:tcPr>
          <w:p w:rsidR="00343D44" w:rsidRPr="001D6512" w:rsidRDefault="00343D44" w:rsidP="00CE6150">
            <w:pPr>
              <w:pStyle w:val="TableCell"/>
              <w:spacing w:before="60" w:after="60"/>
            </w:pPr>
            <w:r w:rsidRPr="001D6512">
              <w:t>Residential Establishments</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Measure Unit</w:t>
            </w:r>
          </w:p>
        </w:tc>
        <w:tc>
          <w:tcPr>
            <w:tcW w:w="2967" w:type="pct"/>
            <w:shd w:val="clear" w:color="auto" w:fill="auto"/>
            <w:vAlign w:val="center"/>
          </w:tcPr>
          <w:p w:rsidR="00343D44" w:rsidRPr="001D6512" w:rsidRDefault="00343D44" w:rsidP="00CE6150">
            <w:pPr>
              <w:pStyle w:val="TableCell"/>
              <w:spacing w:before="60" w:after="60"/>
            </w:pPr>
            <w:r w:rsidRPr="001D6512">
              <w:t>Nightlight</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Unit Energy Savings</w:t>
            </w:r>
          </w:p>
        </w:tc>
        <w:tc>
          <w:tcPr>
            <w:tcW w:w="2967" w:type="pct"/>
            <w:shd w:val="clear" w:color="auto" w:fill="auto"/>
            <w:vAlign w:val="center"/>
          </w:tcPr>
          <w:p w:rsidR="00343D44" w:rsidRPr="001D6512" w:rsidRDefault="00343D44" w:rsidP="00CE6150">
            <w:pPr>
              <w:pStyle w:val="TableCell"/>
              <w:spacing w:before="60" w:after="60"/>
            </w:pPr>
            <w:r>
              <w:t>29.49</w:t>
            </w:r>
            <w:r w:rsidRPr="001D6512">
              <w:t xml:space="preserve"> kWh</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Unit Peak Demand Reduction</w:t>
            </w:r>
          </w:p>
        </w:tc>
        <w:tc>
          <w:tcPr>
            <w:tcW w:w="2967" w:type="pct"/>
            <w:shd w:val="clear" w:color="auto" w:fill="auto"/>
            <w:vAlign w:val="center"/>
          </w:tcPr>
          <w:p w:rsidR="00343D44" w:rsidRPr="001D6512" w:rsidRDefault="00343D44" w:rsidP="00CE6150">
            <w:pPr>
              <w:pStyle w:val="TableCell"/>
              <w:spacing w:before="60" w:after="60"/>
            </w:pPr>
            <w:r w:rsidRPr="001D6512">
              <w:t>0 kW</w:t>
            </w:r>
          </w:p>
        </w:tc>
      </w:tr>
      <w:tr w:rsidR="00343D44" w:rsidRPr="006E0899" w:rsidTr="00CE6150">
        <w:trPr>
          <w:jc w:val="center"/>
        </w:trPr>
        <w:tc>
          <w:tcPr>
            <w:tcW w:w="2033" w:type="pct"/>
            <w:shd w:val="clear" w:color="auto" w:fill="auto"/>
            <w:vAlign w:val="center"/>
          </w:tcPr>
          <w:p w:rsidR="00343D44" w:rsidRPr="00865117" w:rsidRDefault="00343D44" w:rsidP="00CE6150">
            <w:pPr>
              <w:pStyle w:val="TableCell"/>
              <w:spacing w:before="60" w:after="60"/>
              <w:rPr>
                <w:b/>
              </w:rPr>
            </w:pPr>
            <w:r w:rsidRPr="00865117">
              <w:rPr>
                <w:b/>
              </w:rPr>
              <w:t>Measure Life</w:t>
            </w:r>
          </w:p>
        </w:tc>
        <w:tc>
          <w:tcPr>
            <w:tcW w:w="2967" w:type="pct"/>
            <w:shd w:val="clear" w:color="auto" w:fill="auto"/>
            <w:vAlign w:val="center"/>
          </w:tcPr>
          <w:p w:rsidR="00343D44" w:rsidRPr="001D6512" w:rsidRDefault="00343D44" w:rsidP="00CE6150">
            <w:pPr>
              <w:pStyle w:val="TableCell"/>
              <w:spacing w:before="60" w:after="60"/>
            </w:pPr>
            <w:r w:rsidRPr="001D6512">
              <w:t>8 years</w:t>
            </w:r>
          </w:p>
        </w:tc>
      </w:tr>
    </w:tbl>
    <w:p w:rsidR="00343D44" w:rsidRDefault="00343D44" w:rsidP="00343D44"/>
    <w:p w:rsidR="00343D44" w:rsidRPr="00F563CA" w:rsidRDefault="00343D44" w:rsidP="00343D44">
      <w:r w:rsidRPr="00F563CA">
        <w:t>Savings from installation of plug-in electroluminescent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343D44" w:rsidRPr="00FE4EB3" w:rsidRDefault="00343D44" w:rsidP="00B249E2">
      <w:pPr>
        <w:pStyle w:val="Heading3"/>
      </w:pPr>
      <w:r w:rsidRPr="00FE4EB3">
        <w:t>Algorithms</w:t>
      </w:r>
    </w:p>
    <w:p w:rsidR="00343D44" w:rsidRPr="00F563CA" w:rsidRDefault="00343D44" w:rsidP="00343D44">
      <w:r w:rsidRPr="00F563CA">
        <w:t>The general form of the equation for the electroluminescent nightlight energy savings algorithm is:</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((W</w:t>
      </w:r>
      <w:r>
        <w:rPr>
          <w:rFonts w:cs="Arial"/>
          <w:szCs w:val="20"/>
          <w:vertAlign w:val="subscript"/>
        </w:rPr>
        <w:t>base</w:t>
      </w:r>
      <w:r w:rsidRPr="00AA2C40">
        <w:rPr>
          <w:rFonts w:cs="Arial"/>
          <w:szCs w:val="20"/>
        </w:rPr>
        <w:t xml:space="preserve"> * h</w:t>
      </w:r>
      <w:r>
        <w:rPr>
          <w:rFonts w:cs="Arial"/>
          <w:szCs w:val="20"/>
          <w:vertAlign w:val="subscript"/>
        </w:rPr>
        <w:t>base</w:t>
      </w:r>
      <w:r w:rsidRPr="00AA2C40">
        <w:rPr>
          <w:rFonts w:cs="Arial"/>
          <w:szCs w:val="20"/>
        </w:rPr>
        <w:t>) – (WNL * h</w:t>
      </w:r>
      <w:r w:rsidRPr="00F11594">
        <w:rPr>
          <w:rFonts w:cs="Arial"/>
          <w:szCs w:val="20"/>
          <w:vertAlign w:val="subscript"/>
        </w:rPr>
        <w:t>NL</w:t>
      </w:r>
      <w:r w:rsidRPr="00AA2C40">
        <w:rPr>
          <w:rFonts w:cs="Arial"/>
          <w:szCs w:val="20"/>
        </w:rPr>
        <w:t>)) * 365 / 1000 * ISRNL</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0 (assumed)</w:t>
      </w:r>
    </w:p>
    <w:p w:rsidR="00343D44" w:rsidRPr="00AA2C40" w:rsidRDefault="00343D44" w:rsidP="00343D44">
      <w:pPr>
        <w:pStyle w:val="Equation"/>
        <w:rPr>
          <w:rFonts w:cs="Arial"/>
          <w:szCs w:val="20"/>
        </w:rPr>
      </w:pPr>
      <w:r w:rsidRPr="00AA2C40">
        <w:rPr>
          <w:rFonts w:cs="Arial"/>
          <w:szCs w:val="20"/>
        </w:rPr>
        <w:t xml:space="preserve">Deemed Energy Savings </w:t>
      </w:r>
      <w:r w:rsidRPr="00AA2C40">
        <w:rPr>
          <w:rFonts w:cs="Arial"/>
          <w:szCs w:val="20"/>
        </w:rPr>
        <w:tab/>
        <w:t>= ((7*12)–(0.03*24))*365/1000*0.</w:t>
      </w:r>
      <w:r>
        <w:rPr>
          <w:rFonts w:cs="Arial"/>
          <w:szCs w:val="20"/>
        </w:rPr>
        <w:t>97</w:t>
      </w:r>
      <w:r w:rsidRPr="00AA2C40">
        <w:rPr>
          <w:rFonts w:cs="Arial"/>
          <w:szCs w:val="20"/>
        </w:rPr>
        <w:t xml:space="preserve"> = </w:t>
      </w:r>
      <w:r>
        <w:rPr>
          <w:rFonts w:cs="Arial"/>
          <w:szCs w:val="20"/>
        </w:rPr>
        <w:t>29.49</w:t>
      </w:r>
      <w:r w:rsidRPr="00AA2C40">
        <w:rPr>
          <w:rFonts w:cs="Arial"/>
          <w:szCs w:val="20"/>
        </w:rPr>
        <w:t xml:space="preserve"> kWh</w:t>
      </w:r>
    </w:p>
    <w:p w:rsidR="00343D44" w:rsidRPr="00AA2C40" w:rsidRDefault="00343D44" w:rsidP="00343D44">
      <w:pPr>
        <w:pStyle w:val="Equation"/>
        <w:rPr>
          <w:rFonts w:cs="Arial"/>
          <w:szCs w:val="20"/>
        </w:rPr>
      </w:pPr>
      <w:r w:rsidRPr="00AA2C40">
        <w:rPr>
          <w:rFonts w:cs="Arial"/>
          <w:szCs w:val="20"/>
        </w:rPr>
        <w:tab/>
      </w:r>
      <w:r w:rsidRPr="00AA2C40">
        <w:rPr>
          <w:rFonts w:cs="Arial"/>
          <w:szCs w:val="20"/>
        </w:rPr>
        <w:tab/>
      </w:r>
    </w:p>
    <w:p w:rsidR="00343D44" w:rsidRPr="00AA2C40" w:rsidRDefault="00343D44" w:rsidP="00B249E2">
      <w:pPr>
        <w:pStyle w:val="Heading3"/>
      </w:pPr>
      <w:r w:rsidRPr="00AA2C40">
        <w:t>Definition of Terms</w:t>
      </w:r>
    </w:p>
    <w:p w:rsidR="00343D44" w:rsidRPr="00AA2C40" w:rsidRDefault="00343D44" w:rsidP="00343D44">
      <w:pPr>
        <w:pStyle w:val="Equation"/>
        <w:rPr>
          <w:rFonts w:cs="Arial"/>
          <w:szCs w:val="20"/>
        </w:rPr>
      </w:pPr>
      <w:r w:rsidRPr="00AA2C40">
        <w:rPr>
          <w:rFonts w:cs="Arial"/>
          <w:szCs w:val="20"/>
        </w:rPr>
        <w:tab/>
        <w:t>W</w:t>
      </w:r>
      <w:r w:rsidRPr="00F11594">
        <w:rPr>
          <w:rFonts w:cs="Arial"/>
          <w:szCs w:val="20"/>
          <w:vertAlign w:val="subscript"/>
        </w:rPr>
        <w:t xml:space="preserve">NL </w:t>
      </w:r>
      <w:r w:rsidRPr="00AA2C40">
        <w:rPr>
          <w:rFonts w:cs="Arial"/>
          <w:szCs w:val="20"/>
        </w:rPr>
        <w:tab/>
        <w:t>= Watts per electroluminescent nightlight</w:t>
      </w:r>
    </w:p>
    <w:p w:rsidR="00343D44" w:rsidRPr="00AA2C40" w:rsidRDefault="00343D44" w:rsidP="00343D44">
      <w:pPr>
        <w:pStyle w:val="Equation"/>
        <w:rPr>
          <w:rFonts w:cs="Arial"/>
          <w:szCs w:val="20"/>
        </w:rPr>
      </w:pPr>
      <w:r w:rsidRPr="00AA2C40">
        <w:rPr>
          <w:rFonts w:cs="Arial"/>
          <w:szCs w:val="20"/>
        </w:rPr>
        <w:tab/>
        <w:t>W</w:t>
      </w:r>
      <w:r w:rsidRPr="00F11594">
        <w:rPr>
          <w:rFonts w:cs="Arial"/>
          <w:szCs w:val="20"/>
          <w:vertAlign w:val="subscript"/>
        </w:rPr>
        <w:t xml:space="preserve">inc </w:t>
      </w:r>
      <w:r w:rsidRPr="00AA2C40">
        <w:rPr>
          <w:rFonts w:cs="Arial"/>
          <w:szCs w:val="20"/>
        </w:rPr>
        <w:tab/>
        <w:t xml:space="preserve">= Watts per </w:t>
      </w:r>
      <w:r>
        <w:rPr>
          <w:rFonts w:cs="Arial"/>
          <w:szCs w:val="20"/>
        </w:rPr>
        <w:t>baseline</w:t>
      </w:r>
      <w:r w:rsidRPr="00AA2C40">
        <w:rPr>
          <w:rFonts w:cs="Arial"/>
          <w:szCs w:val="20"/>
        </w:rPr>
        <w:t xml:space="preserve"> nightlight</w:t>
      </w:r>
    </w:p>
    <w:p w:rsidR="00343D44" w:rsidRPr="00AA2C40" w:rsidRDefault="00343D44" w:rsidP="00343D44">
      <w:pPr>
        <w:pStyle w:val="Equation"/>
        <w:rPr>
          <w:rFonts w:cs="Arial"/>
          <w:szCs w:val="20"/>
        </w:rPr>
      </w:pPr>
      <w:r w:rsidRPr="00AA2C40">
        <w:rPr>
          <w:rFonts w:cs="Arial"/>
          <w:szCs w:val="20"/>
        </w:rPr>
        <w:tab/>
      </w:r>
      <w:proofErr w:type="gramStart"/>
      <w:r w:rsidRPr="00AA2C40">
        <w:rPr>
          <w:rFonts w:cs="Arial"/>
          <w:szCs w:val="20"/>
        </w:rPr>
        <w:t>h</w:t>
      </w:r>
      <w:r w:rsidRPr="00F11594">
        <w:rPr>
          <w:rFonts w:cs="Arial"/>
          <w:szCs w:val="20"/>
          <w:vertAlign w:val="subscript"/>
        </w:rPr>
        <w:t>NL</w:t>
      </w:r>
      <w:proofErr w:type="gramEnd"/>
      <w:r w:rsidRPr="00F11594">
        <w:rPr>
          <w:rFonts w:cs="Arial"/>
          <w:szCs w:val="20"/>
          <w:vertAlign w:val="subscript"/>
        </w:rPr>
        <w:t xml:space="preserve"> </w:t>
      </w:r>
      <w:r w:rsidRPr="00AA2C40">
        <w:rPr>
          <w:rFonts w:cs="Arial"/>
          <w:szCs w:val="20"/>
        </w:rPr>
        <w:tab/>
        <w:t>= Average hours of use per day per electroluminescent nightlight</w:t>
      </w:r>
    </w:p>
    <w:p w:rsidR="00343D44" w:rsidRPr="00AA2C40" w:rsidRDefault="00343D44" w:rsidP="00343D44">
      <w:pPr>
        <w:pStyle w:val="Equation"/>
        <w:rPr>
          <w:rFonts w:cs="Arial"/>
          <w:szCs w:val="20"/>
        </w:rPr>
      </w:pPr>
      <w:r w:rsidRPr="00AA2C40">
        <w:rPr>
          <w:rFonts w:cs="Arial"/>
          <w:szCs w:val="20"/>
        </w:rPr>
        <w:tab/>
      </w:r>
      <w:proofErr w:type="gramStart"/>
      <w:r w:rsidRPr="00AA2C40">
        <w:rPr>
          <w:rFonts w:cs="Arial"/>
          <w:szCs w:val="20"/>
        </w:rPr>
        <w:t>h</w:t>
      </w:r>
      <w:r>
        <w:rPr>
          <w:rFonts w:cs="Arial"/>
          <w:szCs w:val="20"/>
          <w:vertAlign w:val="subscript"/>
        </w:rPr>
        <w:t>base</w:t>
      </w:r>
      <w:proofErr w:type="gramEnd"/>
      <w:r w:rsidRPr="00AA2C40">
        <w:rPr>
          <w:rFonts w:cs="Arial"/>
          <w:szCs w:val="20"/>
        </w:rPr>
        <w:t xml:space="preserve"> </w:t>
      </w:r>
      <w:r w:rsidRPr="00AA2C40">
        <w:rPr>
          <w:rFonts w:cs="Arial"/>
          <w:szCs w:val="20"/>
        </w:rPr>
        <w:tab/>
        <w:t>= Average hours of use per day per incandescent nightlight</w:t>
      </w:r>
    </w:p>
    <w:p w:rsidR="00343D44" w:rsidRPr="00AA2C40" w:rsidRDefault="00343D44" w:rsidP="00343D44">
      <w:pPr>
        <w:pStyle w:val="Equation"/>
        <w:rPr>
          <w:rFonts w:cs="Arial"/>
          <w:szCs w:val="20"/>
        </w:rPr>
      </w:pPr>
      <w:r w:rsidRPr="00AA2C40">
        <w:rPr>
          <w:rFonts w:cs="Arial"/>
          <w:szCs w:val="20"/>
        </w:rPr>
        <w:tab/>
        <w:t>ISR</w:t>
      </w:r>
      <w:r w:rsidRPr="00AA2C40">
        <w:rPr>
          <w:rFonts w:cs="Arial"/>
          <w:szCs w:val="20"/>
          <w:vertAlign w:val="subscript"/>
        </w:rPr>
        <w:t>NL</w:t>
      </w:r>
      <w:r w:rsidRPr="00AA2C40">
        <w:rPr>
          <w:rFonts w:cs="Arial"/>
          <w:szCs w:val="20"/>
        </w:rPr>
        <w:t xml:space="preserve"> </w:t>
      </w:r>
      <w:r w:rsidRPr="00AA2C40">
        <w:rPr>
          <w:rFonts w:cs="Arial"/>
          <w:szCs w:val="20"/>
        </w:rPr>
        <w:tab/>
        <w:t>= In-service rate per electroluminescent nightlight, to be revised through surveys</w:t>
      </w:r>
    </w:p>
    <w:p w:rsidR="00343D44" w:rsidRPr="00F563CA" w:rsidRDefault="00343D44" w:rsidP="00343D44">
      <w:pPr>
        <w:pStyle w:val="Caption"/>
      </w:pPr>
      <w:bookmarkStart w:id="251" w:name="_Toc364420870"/>
      <w:bookmarkStart w:id="252" w:name="_Toc373320167"/>
      <w:bookmarkStart w:id="253" w:name="_Toc364760637"/>
      <w:bookmarkStart w:id="254" w:name="_Toc377465459"/>
      <w:r w:rsidRPr="00F563CA">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w:t>
      </w:r>
      <w:r w:rsidR="006F7496">
        <w:rPr>
          <w:noProof/>
        </w:rPr>
        <w:fldChar w:fldCharType="end"/>
      </w:r>
      <w:r w:rsidRPr="00F563CA">
        <w:t>: Electroluminescent Nightlight - References</w:t>
      </w:r>
      <w:bookmarkEnd w:id="251"/>
      <w:bookmarkEnd w:id="252"/>
      <w:bookmarkEnd w:id="253"/>
      <w:bookmarkEnd w:id="2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2988"/>
        <w:gridCol w:w="1683"/>
        <w:gridCol w:w="2297"/>
        <w:gridCol w:w="1888"/>
      </w:tblGrid>
      <w:tr w:rsidR="00343D44" w:rsidRPr="00E912F1" w:rsidTr="00CE6150">
        <w:trPr>
          <w:trHeight w:val="317"/>
          <w:jc w:val="center"/>
        </w:trPr>
        <w:tc>
          <w:tcPr>
            <w:tcW w:w="1687" w:type="pct"/>
            <w:shd w:val="clear" w:color="auto" w:fill="BFBFBF"/>
          </w:tcPr>
          <w:p w:rsidR="00343D44" w:rsidRPr="001D6512" w:rsidRDefault="00343D44" w:rsidP="00CE6150">
            <w:pPr>
              <w:pStyle w:val="TableCell"/>
              <w:spacing w:before="60" w:after="60"/>
              <w:rPr>
                <w:b/>
                <w:sz w:val="20"/>
              </w:rPr>
            </w:pPr>
            <w:r w:rsidRPr="001D6512">
              <w:rPr>
                <w:b/>
              </w:rPr>
              <w:t>Component</w:t>
            </w:r>
          </w:p>
        </w:tc>
        <w:tc>
          <w:tcPr>
            <w:tcW w:w="950" w:type="pct"/>
            <w:shd w:val="clear" w:color="auto" w:fill="BFBFBF"/>
          </w:tcPr>
          <w:p w:rsidR="00343D44" w:rsidRPr="001D6512" w:rsidRDefault="00343D44" w:rsidP="00CE6150">
            <w:pPr>
              <w:pStyle w:val="TableCell"/>
              <w:spacing w:before="60" w:after="60"/>
              <w:rPr>
                <w:b/>
                <w:sz w:val="20"/>
              </w:rPr>
            </w:pPr>
            <w:r w:rsidRPr="001D6512">
              <w:rPr>
                <w:b/>
              </w:rPr>
              <w:t>Type</w:t>
            </w:r>
          </w:p>
        </w:tc>
        <w:tc>
          <w:tcPr>
            <w:tcW w:w="1297" w:type="pct"/>
            <w:shd w:val="clear" w:color="auto" w:fill="BFBFBF"/>
          </w:tcPr>
          <w:p w:rsidR="00343D44" w:rsidRPr="001D6512" w:rsidRDefault="00343D44" w:rsidP="00CE6150">
            <w:pPr>
              <w:pStyle w:val="TableCell"/>
              <w:spacing w:before="60" w:after="60"/>
              <w:rPr>
                <w:b/>
                <w:sz w:val="20"/>
              </w:rPr>
            </w:pPr>
            <w:r w:rsidRPr="001D6512">
              <w:rPr>
                <w:b/>
              </w:rPr>
              <w:t>Value</w:t>
            </w:r>
          </w:p>
        </w:tc>
        <w:tc>
          <w:tcPr>
            <w:tcW w:w="1066" w:type="pct"/>
            <w:shd w:val="clear" w:color="auto" w:fill="BFBFBF"/>
          </w:tcPr>
          <w:p w:rsidR="00343D44" w:rsidRPr="001D6512" w:rsidRDefault="00343D44" w:rsidP="00CE6150">
            <w:pPr>
              <w:pStyle w:val="TableCell"/>
              <w:spacing w:before="60" w:after="60"/>
              <w:rPr>
                <w:b/>
                <w:sz w:val="20"/>
              </w:rPr>
            </w:pPr>
            <w:r w:rsidRPr="001D6512">
              <w:rPr>
                <w:b/>
              </w:rPr>
              <w:t>Sources</w:t>
            </w:r>
          </w:p>
        </w:tc>
      </w:tr>
      <w:tr w:rsidR="00343D44" w:rsidRPr="00E912F1" w:rsidTr="00CE6150">
        <w:trPr>
          <w:trHeight w:val="317"/>
          <w:jc w:val="center"/>
        </w:trPr>
        <w:tc>
          <w:tcPr>
            <w:tcW w:w="1687" w:type="pct"/>
            <w:shd w:val="clear" w:color="auto" w:fill="auto"/>
          </w:tcPr>
          <w:p w:rsidR="00343D44" w:rsidRPr="001D6512" w:rsidRDefault="00343D44" w:rsidP="00CE6150">
            <w:pPr>
              <w:pStyle w:val="TableCell"/>
              <w:spacing w:before="60" w:after="60"/>
            </w:pPr>
            <w:r w:rsidRPr="001D6512">
              <w:t>W</w:t>
            </w:r>
            <w:r w:rsidRPr="001D6512">
              <w:rPr>
                <w:vertAlign w:val="subscript"/>
              </w:rPr>
              <w:t>NL</w:t>
            </w:r>
          </w:p>
        </w:tc>
        <w:tc>
          <w:tcPr>
            <w:tcW w:w="950" w:type="pct"/>
            <w:shd w:val="clear" w:color="auto" w:fill="auto"/>
          </w:tcPr>
          <w:p w:rsidR="00343D44" w:rsidRPr="001D6512" w:rsidRDefault="00343D44" w:rsidP="00CE6150">
            <w:pPr>
              <w:pStyle w:val="TableCell"/>
              <w:spacing w:before="60" w:after="60"/>
            </w:pPr>
            <w:r>
              <w:t>Variable</w:t>
            </w:r>
          </w:p>
        </w:tc>
        <w:tc>
          <w:tcPr>
            <w:tcW w:w="1297" w:type="pct"/>
            <w:shd w:val="clear" w:color="auto" w:fill="auto"/>
          </w:tcPr>
          <w:p w:rsidR="00343D44" w:rsidRPr="001D6512" w:rsidRDefault="00343D44" w:rsidP="00CE6150">
            <w:pPr>
              <w:pStyle w:val="TableCell"/>
              <w:spacing w:before="60" w:after="60"/>
            </w:pPr>
            <w:r w:rsidRPr="001D6512">
              <w:t>0.03</w:t>
            </w:r>
            <w:r>
              <w:t xml:space="preserve"> or EDC Data Gathering</w:t>
            </w:r>
          </w:p>
        </w:tc>
        <w:tc>
          <w:tcPr>
            <w:tcW w:w="1066" w:type="pct"/>
            <w:shd w:val="clear" w:color="auto" w:fill="auto"/>
          </w:tcPr>
          <w:p w:rsidR="00343D44" w:rsidRPr="001D6512" w:rsidRDefault="00343D44" w:rsidP="00CE6150">
            <w:pPr>
              <w:pStyle w:val="TableCell"/>
              <w:spacing w:before="60" w:after="60"/>
            </w:pPr>
            <w:r w:rsidRPr="001D6512">
              <w:t>1</w:t>
            </w:r>
          </w:p>
        </w:tc>
      </w:tr>
      <w:tr w:rsidR="00343D44" w:rsidRPr="00E912F1" w:rsidTr="00CE6150">
        <w:trPr>
          <w:trHeight w:val="317"/>
          <w:jc w:val="center"/>
        </w:trPr>
        <w:tc>
          <w:tcPr>
            <w:tcW w:w="1687" w:type="pct"/>
            <w:shd w:val="clear" w:color="auto" w:fill="auto"/>
          </w:tcPr>
          <w:p w:rsidR="00343D44" w:rsidRPr="001D6512" w:rsidRDefault="00343D44" w:rsidP="00CE6150">
            <w:pPr>
              <w:pStyle w:val="TableCell"/>
              <w:spacing w:before="60" w:after="60"/>
            </w:pPr>
            <w:r w:rsidRPr="001D6512">
              <w:t>W</w:t>
            </w:r>
            <w:r>
              <w:t>base</w:t>
            </w:r>
          </w:p>
        </w:tc>
        <w:tc>
          <w:tcPr>
            <w:tcW w:w="950" w:type="pct"/>
            <w:shd w:val="clear" w:color="auto" w:fill="auto"/>
          </w:tcPr>
          <w:p w:rsidR="00343D44" w:rsidRPr="001D6512" w:rsidRDefault="00343D44" w:rsidP="00CE6150">
            <w:pPr>
              <w:pStyle w:val="TableCell"/>
              <w:spacing w:before="60" w:after="60"/>
            </w:pPr>
            <w:r>
              <w:t>Variable</w:t>
            </w:r>
          </w:p>
        </w:tc>
        <w:tc>
          <w:tcPr>
            <w:tcW w:w="1297" w:type="pct"/>
            <w:shd w:val="clear" w:color="auto" w:fill="auto"/>
          </w:tcPr>
          <w:p w:rsidR="00343D44" w:rsidRPr="001D6512" w:rsidRDefault="00343D44" w:rsidP="00CE6150">
            <w:pPr>
              <w:pStyle w:val="TableCell"/>
              <w:spacing w:before="60" w:after="60"/>
            </w:pPr>
            <w:r w:rsidRPr="001D6512">
              <w:t>7</w:t>
            </w:r>
            <w:r>
              <w:t xml:space="preserve"> (for incandescent bulbs) or EDC Data Gathering</w:t>
            </w:r>
          </w:p>
        </w:tc>
        <w:tc>
          <w:tcPr>
            <w:tcW w:w="1066" w:type="pct"/>
            <w:shd w:val="clear" w:color="auto" w:fill="auto"/>
          </w:tcPr>
          <w:p w:rsidR="00343D44" w:rsidRPr="001D6512" w:rsidRDefault="00343D44" w:rsidP="00CE6150">
            <w:pPr>
              <w:pStyle w:val="TableCell"/>
              <w:spacing w:before="60" w:after="60"/>
            </w:pPr>
            <w:r w:rsidRPr="001D6512">
              <w:t>2</w:t>
            </w:r>
          </w:p>
        </w:tc>
      </w:tr>
      <w:tr w:rsidR="00343D44" w:rsidRPr="00E912F1" w:rsidTr="00CE6150">
        <w:trPr>
          <w:trHeight w:val="287"/>
          <w:jc w:val="center"/>
        </w:trPr>
        <w:tc>
          <w:tcPr>
            <w:tcW w:w="1687" w:type="pct"/>
            <w:shd w:val="clear" w:color="auto" w:fill="auto"/>
          </w:tcPr>
          <w:p w:rsidR="00343D44" w:rsidRPr="001D6512" w:rsidRDefault="00343D44" w:rsidP="00CE6150">
            <w:pPr>
              <w:pStyle w:val="TableCell"/>
              <w:spacing w:before="60" w:after="60"/>
            </w:pPr>
            <w:r w:rsidRPr="001D6512">
              <w:t>h</w:t>
            </w:r>
            <w:r w:rsidRPr="001D6512">
              <w:rPr>
                <w:vertAlign w:val="subscript"/>
              </w:rPr>
              <w:t>NL</w:t>
            </w:r>
          </w:p>
        </w:tc>
        <w:tc>
          <w:tcPr>
            <w:tcW w:w="950" w:type="pct"/>
            <w:shd w:val="clear" w:color="auto" w:fill="auto"/>
          </w:tcPr>
          <w:p w:rsidR="00343D44" w:rsidRPr="001D6512" w:rsidRDefault="00343D44" w:rsidP="00CE6150">
            <w:pPr>
              <w:pStyle w:val="TableCell"/>
              <w:spacing w:before="60" w:after="60"/>
            </w:pPr>
            <w:r w:rsidRPr="001D6512">
              <w:t>Fixed</w:t>
            </w:r>
          </w:p>
        </w:tc>
        <w:tc>
          <w:tcPr>
            <w:tcW w:w="1297" w:type="pct"/>
            <w:shd w:val="clear" w:color="auto" w:fill="auto"/>
          </w:tcPr>
          <w:p w:rsidR="00343D44" w:rsidRPr="001D6512" w:rsidRDefault="00343D44" w:rsidP="00CE6150">
            <w:pPr>
              <w:pStyle w:val="TableCell"/>
              <w:spacing w:before="60" w:after="60"/>
            </w:pPr>
            <w:r w:rsidRPr="001D6512">
              <w:t>24</w:t>
            </w:r>
          </w:p>
        </w:tc>
        <w:tc>
          <w:tcPr>
            <w:tcW w:w="1066" w:type="pct"/>
            <w:shd w:val="clear" w:color="auto" w:fill="auto"/>
          </w:tcPr>
          <w:p w:rsidR="00343D44" w:rsidRPr="001D6512" w:rsidRDefault="00343D44" w:rsidP="00CE6150">
            <w:pPr>
              <w:pStyle w:val="TableCell"/>
              <w:spacing w:before="60" w:after="60"/>
            </w:pPr>
            <w:r w:rsidRPr="001D6512">
              <w:t>3</w:t>
            </w:r>
          </w:p>
        </w:tc>
      </w:tr>
      <w:tr w:rsidR="00343D44" w:rsidRPr="00E912F1" w:rsidTr="00CE6150">
        <w:trPr>
          <w:trHeight w:val="287"/>
          <w:jc w:val="center"/>
        </w:trPr>
        <w:tc>
          <w:tcPr>
            <w:tcW w:w="1687" w:type="pct"/>
            <w:shd w:val="clear" w:color="auto" w:fill="auto"/>
          </w:tcPr>
          <w:p w:rsidR="00343D44" w:rsidRPr="001D6512" w:rsidRDefault="00343D44" w:rsidP="00CE6150">
            <w:pPr>
              <w:pStyle w:val="TableCell"/>
              <w:spacing w:before="60" w:after="60"/>
            </w:pPr>
            <w:r w:rsidRPr="001D6512">
              <w:t>h</w:t>
            </w:r>
            <w:r w:rsidRPr="001D6512">
              <w:rPr>
                <w:vertAlign w:val="subscript"/>
              </w:rPr>
              <w:t>inc</w:t>
            </w:r>
          </w:p>
        </w:tc>
        <w:tc>
          <w:tcPr>
            <w:tcW w:w="950" w:type="pct"/>
            <w:shd w:val="clear" w:color="auto" w:fill="auto"/>
          </w:tcPr>
          <w:p w:rsidR="00343D44" w:rsidRPr="001D6512" w:rsidRDefault="00343D44" w:rsidP="00CE6150">
            <w:pPr>
              <w:pStyle w:val="TableCell"/>
              <w:spacing w:before="60" w:after="60"/>
            </w:pPr>
            <w:r w:rsidRPr="001D6512">
              <w:t>Fixed</w:t>
            </w:r>
          </w:p>
        </w:tc>
        <w:tc>
          <w:tcPr>
            <w:tcW w:w="1297" w:type="pct"/>
            <w:shd w:val="clear" w:color="auto" w:fill="auto"/>
          </w:tcPr>
          <w:p w:rsidR="00343D44" w:rsidRPr="001D6512" w:rsidRDefault="00343D44" w:rsidP="00CE6150">
            <w:pPr>
              <w:pStyle w:val="TableCell"/>
              <w:spacing w:before="60" w:after="60"/>
            </w:pPr>
            <w:r w:rsidRPr="001D6512">
              <w:t>12</w:t>
            </w:r>
          </w:p>
        </w:tc>
        <w:tc>
          <w:tcPr>
            <w:tcW w:w="1066" w:type="pct"/>
            <w:shd w:val="clear" w:color="auto" w:fill="auto"/>
          </w:tcPr>
          <w:p w:rsidR="00343D44" w:rsidRPr="001D6512" w:rsidRDefault="00343D44" w:rsidP="00CE6150">
            <w:pPr>
              <w:pStyle w:val="TableCell"/>
              <w:spacing w:before="60" w:after="60"/>
            </w:pPr>
            <w:r w:rsidRPr="001D6512">
              <w:t>2</w:t>
            </w:r>
          </w:p>
        </w:tc>
      </w:tr>
      <w:tr w:rsidR="00343D44" w:rsidRPr="00E912F1" w:rsidTr="00CE6150">
        <w:trPr>
          <w:trHeight w:val="317"/>
          <w:jc w:val="center"/>
        </w:trPr>
        <w:tc>
          <w:tcPr>
            <w:tcW w:w="1687" w:type="pct"/>
            <w:shd w:val="clear" w:color="auto" w:fill="auto"/>
          </w:tcPr>
          <w:p w:rsidR="00343D44" w:rsidRPr="001D6512" w:rsidRDefault="00343D44" w:rsidP="00CE6150">
            <w:pPr>
              <w:pStyle w:val="TableCell"/>
              <w:spacing w:before="60" w:after="60"/>
            </w:pPr>
            <w:r w:rsidRPr="001D6512">
              <w:t>ISR</w:t>
            </w:r>
            <w:r w:rsidRPr="001D6512">
              <w:rPr>
                <w:vertAlign w:val="subscript"/>
              </w:rPr>
              <w:t>NL</w:t>
            </w:r>
          </w:p>
        </w:tc>
        <w:tc>
          <w:tcPr>
            <w:tcW w:w="950" w:type="pct"/>
            <w:shd w:val="clear" w:color="auto" w:fill="auto"/>
          </w:tcPr>
          <w:p w:rsidR="00343D44" w:rsidRPr="001D6512" w:rsidRDefault="00343D44" w:rsidP="00CE6150">
            <w:pPr>
              <w:pStyle w:val="TableCell"/>
              <w:spacing w:before="60" w:after="60"/>
            </w:pPr>
            <w:r w:rsidRPr="001D6512">
              <w:t>Variable</w:t>
            </w:r>
          </w:p>
        </w:tc>
        <w:tc>
          <w:tcPr>
            <w:tcW w:w="1297" w:type="pct"/>
            <w:shd w:val="clear" w:color="auto" w:fill="auto"/>
          </w:tcPr>
          <w:p w:rsidR="00343D44" w:rsidRPr="001D6512" w:rsidRDefault="00343D44" w:rsidP="00CE6150">
            <w:pPr>
              <w:pStyle w:val="TableCell"/>
              <w:spacing w:before="60" w:after="60"/>
            </w:pPr>
            <w:r>
              <w:t>0.97 or EDC Data Gathering</w:t>
            </w:r>
          </w:p>
        </w:tc>
        <w:tc>
          <w:tcPr>
            <w:tcW w:w="1066" w:type="pct"/>
            <w:shd w:val="clear" w:color="auto" w:fill="auto"/>
          </w:tcPr>
          <w:p w:rsidR="00343D44" w:rsidRPr="001D6512" w:rsidRDefault="00343D44" w:rsidP="00CE6150">
            <w:pPr>
              <w:pStyle w:val="TableCell"/>
              <w:spacing w:before="60" w:after="60"/>
            </w:pPr>
            <w:r w:rsidRPr="001D6512">
              <w:rPr>
                <w:rFonts w:eastAsia="Calibri"/>
              </w:rPr>
              <w:t>PA CFL ISR value</w:t>
            </w:r>
          </w:p>
        </w:tc>
      </w:tr>
      <w:tr w:rsidR="00343D44" w:rsidRPr="00E912F1" w:rsidTr="00CE6150">
        <w:trPr>
          <w:trHeight w:val="317"/>
          <w:jc w:val="center"/>
        </w:trPr>
        <w:tc>
          <w:tcPr>
            <w:tcW w:w="1687" w:type="pct"/>
            <w:shd w:val="clear" w:color="auto" w:fill="auto"/>
          </w:tcPr>
          <w:p w:rsidR="00343D44" w:rsidRPr="001D6512" w:rsidRDefault="00343D44" w:rsidP="00CE6150">
            <w:pPr>
              <w:pStyle w:val="TableCell"/>
              <w:spacing w:before="60" w:after="60"/>
            </w:pPr>
            <w:r w:rsidRPr="001D6512">
              <w:t>Measure Life (EUL)</w:t>
            </w:r>
          </w:p>
        </w:tc>
        <w:tc>
          <w:tcPr>
            <w:tcW w:w="950" w:type="pct"/>
            <w:shd w:val="clear" w:color="auto" w:fill="auto"/>
          </w:tcPr>
          <w:p w:rsidR="00343D44" w:rsidRPr="001D6512" w:rsidRDefault="00343D44" w:rsidP="00CE6150">
            <w:pPr>
              <w:pStyle w:val="TableCell"/>
              <w:spacing w:before="60" w:after="60"/>
            </w:pPr>
            <w:r w:rsidRPr="001D6512">
              <w:t>Fixed</w:t>
            </w:r>
          </w:p>
        </w:tc>
        <w:tc>
          <w:tcPr>
            <w:tcW w:w="1297" w:type="pct"/>
            <w:shd w:val="clear" w:color="auto" w:fill="auto"/>
          </w:tcPr>
          <w:p w:rsidR="00343D44" w:rsidRPr="001D6512" w:rsidRDefault="00343D44" w:rsidP="00CE6150">
            <w:pPr>
              <w:pStyle w:val="TableCell"/>
              <w:spacing w:before="60" w:after="60"/>
            </w:pPr>
            <w:r w:rsidRPr="001D6512">
              <w:t>8</w:t>
            </w:r>
          </w:p>
        </w:tc>
        <w:tc>
          <w:tcPr>
            <w:tcW w:w="1066" w:type="pct"/>
            <w:shd w:val="clear" w:color="auto" w:fill="auto"/>
          </w:tcPr>
          <w:p w:rsidR="00343D44" w:rsidRPr="001D6512" w:rsidRDefault="00343D44" w:rsidP="00CE6150">
            <w:pPr>
              <w:pStyle w:val="TableCell"/>
              <w:spacing w:before="60" w:after="60"/>
              <w:rPr>
                <w:rFonts w:eastAsia="Calibri"/>
              </w:rPr>
            </w:pPr>
            <w:r w:rsidRPr="001D6512">
              <w:rPr>
                <w:rFonts w:eastAsia="Calibri"/>
              </w:rPr>
              <w:t>4</w:t>
            </w:r>
          </w:p>
        </w:tc>
      </w:tr>
    </w:tbl>
    <w:p w:rsidR="00343D44" w:rsidRDefault="00343D44" w:rsidP="00343D44">
      <w:pPr>
        <w:pStyle w:val="BodyText"/>
        <w:rPr>
          <w:b/>
        </w:rPr>
      </w:pPr>
    </w:p>
    <w:p w:rsidR="00343D44" w:rsidRPr="00BC5194" w:rsidRDefault="00343D44" w:rsidP="00343D44">
      <w:pPr>
        <w:rPr>
          <w:b/>
        </w:rPr>
      </w:pPr>
      <w:r w:rsidRPr="00BC5194">
        <w:rPr>
          <w:b/>
        </w:rPr>
        <w:t>Sources:</w:t>
      </w:r>
    </w:p>
    <w:p w:rsidR="00343D44" w:rsidRPr="00E912F1" w:rsidRDefault="00343D44" w:rsidP="006F5C7C">
      <w:pPr>
        <w:pStyle w:val="source1"/>
        <w:numPr>
          <w:ilvl w:val="0"/>
          <w:numId w:val="59"/>
        </w:numPr>
      </w:pPr>
      <w:r w:rsidRPr="00E912F1">
        <w:t>Limelite Equipment Specification. Personal Communication, Ralph Ruffin, EI Products, 512-357-2776/ ralph@limelite.com.</w:t>
      </w:r>
    </w:p>
    <w:p w:rsidR="00343D44" w:rsidRPr="00E912F1" w:rsidRDefault="00343D44" w:rsidP="006F5C7C">
      <w:pPr>
        <w:pStyle w:val="source1"/>
        <w:numPr>
          <w:ilvl w:val="0"/>
          <w:numId w:val="59"/>
        </w:numPr>
      </w:pPr>
      <w:r w:rsidRPr="00E912F1">
        <w:t>Southern California Edison Company, “LED, Electroluminescent &amp; Fluorescent Night Lights”, Work Paper WPSCRELG0029 Rev. 1, February 2009, p. 2 &amp; p. 3.</w:t>
      </w:r>
    </w:p>
    <w:p w:rsidR="00343D44" w:rsidRPr="00E912F1" w:rsidRDefault="00343D44" w:rsidP="006F5C7C">
      <w:pPr>
        <w:pStyle w:val="source1"/>
        <w:numPr>
          <w:ilvl w:val="0"/>
          <w:numId w:val="59"/>
        </w:numPr>
      </w:pPr>
      <w:r w:rsidRPr="00E912F1">
        <w:t>As these nightlights are plugged in without a switch, the assumption is they will operate 24 hours per day.</w:t>
      </w:r>
    </w:p>
    <w:p w:rsidR="00343D44" w:rsidRPr="00E912F1" w:rsidRDefault="00343D44" w:rsidP="006F5C7C">
      <w:pPr>
        <w:pStyle w:val="source1"/>
        <w:numPr>
          <w:ilvl w:val="0"/>
          <w:numId w:val="59"/>
        </w:numPr>
      </w:pPr>
      <w:r w:rsidRPr="00E912F1">
        <w:t>Southern California Edison Company, “LED, Electroluminescent &amp; Fluorescent Night Lights”, Work Paper WPSCRELG0029 Rev. 1, February 2009, p. 2 &amp; p. 3.</w:t>
      </w:r>
    </w:p>
    <w:p w:rsidR="00343D44" w:rsidRDefault="00343D44" w:rsidP="00343D44">
      <w:pPr>
        <w:pStyle w:val="BodyText"/>
      </w:pPr>
    </w:p>
    <w:p w:rsidR="00343D44" w:rsidRPr="00F563CA" w:rsidRDefault="00343D44" w:rsidP="00343D44">
      <w:pPr>
        <w:pStyle w:val="Heading2"/>
        <w:tabs>
          <w:tab w:val="clear" w:pos="630"/>
        </w:tabs>
        <w:ind w:left="900" w:hanging="900"/>
      </w:pPr>
      <w:r>
        <w:br w:type="page"/>
      </w:r>
      <w:bookmarkStart w:id="255" w:name="_Toc271723505"/>
      <w:bookmarkStart w:id="256" w:name="_Toc364420781"/>
      <w:bookmarkStart w:id="257" w:name="_Toc373320418"/>
      <w:bookmarkStart w:id="258" w:name="_Toc364760896"/>
      <w:bookmarkStart w:id="259" w:name="_Toc377465355"/>
      <w:r w:rsidRPr="00F563CA">
        <w:lastRenderedPageBreak/>
        <w:t>Furnace Whistle</w:t>
      </w:r>
      <w:bookmarkEnd w:id="255"/>
      <w:bookmarkEnd w:id="256"/>
      <w:bookmarkEnd w:id="257"/>
      <w:bookmarkEnd w:id="258"/>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4"/>
        <w:gridCol w:w="4722"/>
      </w:tblGrid>
      <w:tr w:rsidR="00343D44" w:rsidRPr="006E0899" w:rsidTr="00CE6150">
        <w:tc>
          <w:tcPr>
            <w:tcW w:w="442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865117" w:rsidRDefault="00343D44" w:rsidP="00CE6150">
            <w:pPr>
              <w:pStyle w:val="TableCell"/>
              <w:spacing w:before="60" w:after="60"/>
              <w:rPr>
                <w:rFonts w:eastAsia="Calibri"/>
                <w:b/>
              </w:rPr>
            </w:pPr>
            <w:r w:rsidRPr="00865117">
              <w:rPr>
                <w:rFonts w:eastAsia="Calibri"/>
                <w:b/>
              </w:rPr>
              <w:t>Measure Name</w:t>
            </w:r>
          </w:p>
        </w:tc>
        <w:tc>
          <w:tcPr>
            <w:tcW w:w="50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865117" w:rsidRDefault="00343D44" w:rsidP="00CE6150">
            <w:pPr>
              <w:pStyle w:val="TableCell"/>
              <w:spacing w:before="60" w:after="60"/>
              <w:rPr>
                <w:rFonts w:eastAsia="Calibri"/>
                <w:b/>
              </w:rPr>
            </w:pPr>
            <w:r w:rsidRPr="00865117">
              <w:rPr>
                <w:rFonts w:eastAsia="Calibri"/>
                <w:b/>
              </w:rPr>
              <w:t>Furnace Whistle</w:t>
            </w:r>
          </w:p>
        </w:tc>
      </w:tr>
      <w:tr w:rsidR="00343D44" w:rsidRPr="00C465DB" w:rsidTr="00CE6150">
        <w:tc>
          <w:tcPr>
            <w:tcW w:w="4428" w:type="dxa"/>
          </w:tcPr>
          <w:p w:rsidR="00343D44" w:rsidRPr="00865117" w:rsidRDefault="00343D44" w:rsidP="00CE6150">
            <w:pPr>
              <w:pStyle w:val="TableCell"/>
              <w:spacing w:before="60" w:after="60"/>
              <w:rPr>
                <w:rFonts w:eastAsia="Calibri"/>
                <w:b/>
              </w:rPr>
            </w:pPr>
            <w:r w:rsidRPr="00865117">
              <w:rPr>
                <w:rFonts w:eastAsia="Calibri"/>
                <w:b/>
              </w:rPr>
              <w:t>Target Sector</w:t>
            </w:r>
          </w:p>
        </w:tc>
        <w:tc>
          <w:tcPr>
            <w:tcW w:w="5040" w:type="dxa"/>
          </w:tcPr>
          <w:p w:rsidR="00343D44" w:rsidRPr="001D6512" w:rsidRDefault="00343D44" w:rsidP="00CE6150">
            <w:pPr>
              <w:pStyle w:val="TableCell"/>
              <w:spacing w:before="60" w:after="60"/>
              <w:rPr>
                <w:rFonts w:eastAsia="Calibri"/>
              </w:rPr>
            </w:pPr>
            <w:r w:rsidRPr="001D6512">
              <w:rPr>
                <w:rFonts w:eastAsia="Calibri"/>
              </w:rPr>
              <w:t>Residential Establishments</w:t>
            </w:r>
          </w:p>
        </w:tc>
      </w:tr>
      <w:tr w:rsidR="00343D44" w:rsidRPr="00C465DB" w:rsidTr="00CE6150">
        <w:tc>
          <w:tcPr>
            <w:tcW w:w="4428" w:type="dxa"/>
          </w:tcPr>
          <w:p w:rsidR="00343D44" w:rsidRPr="00865117" w:rsidRDefault="00343D44" w:rsidP="00CE6150">
            <w:pPr>
              <w:pStyle w:val="TableCell"/>
              <w:spacing w:before="60" w:after="60"/>
              <w:rPr>
                <w:rFonts w:eastAsia="Calibri"/>
                <w:b/>
              </w:rPr>
            </w:pPr>
            <w:r w:rsidRPr="00865117">
              <w:rPr>
                <w:rFonts w:eastAsia="Calibri"/>
                <w:b/>
              </w:rPr>
              <w:t>Measure Unit</w:t>
            </w:r>
          </w:p>
        </w:tc>
        <w:tc>
          <w:tcPr>
            <w:tcW w:w="5040" w:type="dxa"/>
          </w:tcPr>
          <w:p w:rsidR="00343D44" w:rsidRPr="001D6512" w:rsidRDefault="00343D44" w:rsidP="00CE6150">
            <w:pPr>
              <w:pStyle w:val="TableCell"/>
              <w:spacing w:before="60" w:after="60"/>
              <w:rPr>
                <w:rFonts w:eastAsia="Calibri"/>
              </w:rPr>
            </w:pPr>
            <w:r w:rsidRPr="001D6512">
              <w:rPr>
                <w:rFonts w:eastAsia="Calibri"/>
              </w:rPr>
              <w:t>Furnace whistle (promote regular filter change-out)</w:t>
            </w:r>
          </w:p>
        </w:tc>
      </w:tr>
      <w:tr w:rsidR="00343D44" w:rsidRPr="00C465DB" w:rsidTr="00CE6150">
        <w:tc>
          <w:tcPr>
            <w:tcW w:w="4428" w:type="dxa"/>
          </w:tcPr>
          <w:p w:rsidR="00343D44" w:rsidRPr="00865117" w:rsidRDefault="00343D44" w:rsidP="00CE6150">
            <w:pPr>
              <w:pStyle w:val="TableCell"/>
              <w:spacing w:before="60" w:after="60"/>
              <w:rPr>
                <w:rFonts w:eastAsia="Calibri"/>
                <w:b/>
              </w:rPr>
            </w:pPr>
            <w:r w:rsidRPr="00865117">
              <w:rPr>
                <w:rFonts w:eastAsia="Calibri"/>
                <w:b/>
              </w:rPr>
              <w:t>Unit Energy Savings</w:t>
            </w:r>
          </w:p>
        </w:tc>
        <w:tc>
          <w:tcPr>
            <w:tcW w:w="5040" w:type="dxa"/>
          </w:tcPr>
          <w:p w:rsidR="00343D44" w:rsidRPr="001D6512" w:rsidRDefault="00343D44" w:rsidP="00CE6150">
            <w:pPr>
              <w:pStyle w:val="TableCell"/>
              <w:spacing w:before="60" w:after="60"/>
              <w:rPr>
                <w:rFonts w:eastAsia="Calibri"/>
              </w:rPr>
            </w:pPr>
            <w:r w:rsidRPr="001D6512">
              <w:rPr>
                <w:rFonts w:eastAsia="Calibri"/>
              </w:rPr>
              <w:t>Varies</w:t>
            </w:r>
          </w:p>
        </w:tc>
      </w:tr>
      <w:tr w:rsidR="00343D44" w:rsidRPr="00C465DB" w:rsidTr="00CE6150">
        <w:tc>
          <w:tcPr>
            <w:tcW w:w="4428" w:type="dxa"/>
          </w:tcPr>
          <w:p w:rsidR="00343D44" w:rsidRPr="00865117" w:rsidRDefault="00343D44" w:rsidP="00CE6150">
            <w:pPr>
              <w:pStyle w:val="TableCell"/>
              <w:spacing w:before="60" w:after="60"/>
              <w:rPr>
                <w:rFonts w:eastAsia="Calibri"/>
                <w:b/>
              </w:rPr>
            </w:pPr>
            <w:r w:rsidRPr="00865117">
              <w:rPr>
                <w:rFonts w:eastAsia="Calibri"/>
                <w:b/>
              </w:rPr>
              <w:t>Unit Peak Demand Reduction</w:t>
            </w:r>
          </w:p>
        </w:tc>
        <w:tc>
          <w:tcPr>
            <w:tcW w:w="5040" w:type="dxa"/>
          </w:tcPr>
          <w:p w:rsidR="00343D44" w:rsidRPr="001D6512" w:rsidRDefault="00343D44" w:rsidP="00CE6150">
            <w:pPr>
              <w:pStyle w:val="TableCell"/>
              <w:spacing w:before="60" w:after="60"/>
              <w:rPr>
                <w:rFonts w:eastAsia="Calibri"/>
              </w:rPr>
            </w:pPr>
            <w:r>
              <w:rPr>
                <w:rFonts w:eastAsia="Calibri"/>
              </w:rPr>
              <w:t>Varies</w:t>
            </w:r>
          </w:p>
        </w:tc>
      </w:tr>
      <w:tr w:rsidR="00343D44" w:rsidRPr="00C465DB" w:rsidTr="00CE6150">
        <w:tc>
          <w:tcPr>
            <w:tcW w:w="4428" w:type="dxa"/>
          </w:tcPr>
          <w:p w:rsidR="00343D44" w:rsidRPr="00865117" w:rsidRDefault="00343D44" w:rsidP="00CE6150">
            <w:pPr>
              <w:pStyle w:val="TableCell"/>
              <w:spacing w:before="60" w:after="60"/>
              <w:rPr>
                <w:rFonts w:eastAsia="Calibri"/>
                <w:b/>
              </w:rPr>
            </w:pPr>
            <w:r w:rsidRPr="00865117">
              <w:rPr>
                <w:rFonts w:eastAsia="Calibri"/>
                <w:b/>
              </w:rPr>
              <w:t>Measure Life</w:t>
            </w:r>
          </w:p>
        </w:tc>
        <w:tc>
          <w:tcPr>
            <w:tcW w:w="5040" w:type="dxa"/>
          </w:tcPr>
          <w:p w:rsidR="00343D44" w:rsidRPr="001D6512" w:rsidRDefault="00343D44" w:rsidP="00CE6150">
            <w:pPr>
              <w:pStyle w:val="TableCell"/>
              <w:spacing w:before="60" w:after="60"/>
              <w:rPr>
                <w:rFonts w:eastAsia="Calibri"/>
              </w:rPr>
            </w:pPr>
            <w:r w:rsidRPr="001D6512">
              <w:rPr>
                <w:rFonts w:eastAsia="Calibri"/>
              </w:rPr>
              <w:t>15 years</w:t>
            </w:r>
          </w:p>
        </w:tc>
      </w:tr>
    </w:tbl>
    <w:p w:rsidR="00343D44" w:rsidRDefault="00343D44" w:rsidP="00343D44">
      <w:pPr>
        <w:pStyle w:val="BodyText"/>
        <w:rPr>
          <w:rFonts w:eastAsia="Calibri"/>
        </w:rPr>
      </w:pPr>
    </w:p>
    <w:p w:rsidR="00343D44" w:rsidRPr="00F563CA" w:rsidRDefault="00343D44" w:rsidP="00343D44">
      <w:pPr>
        <w:pStyle w:val="BodyText"/>
        <w:rPr>
          <w:rFonts w:eastAsia="Calibri"/>
        </w:rPr>
      </w:pPr>
      <w:r w:rsidRPr="00F563CA">
        <w:rPr>
          <w:rFonts w:eastAsia="Calibri"/>
        </w:rPr>
        <w:t>Savings estimates are based on reduced furnace blo</w:t>
      </w:r>
      <w:r>
        <w:rPr>
          <w:rFonts w:eastAsia="Calibri"/>
        </w:rPr>
        <w:t>wer fan motor power requirements for winter and summer use of the blower fan motor. This furnace whistle measure applies to central forced-air furnaces, central AC and heat pump systems. Each table in this protocol (2 through 6) presents the annual kWh savings for each major urban center in Pennsylvania based on their respective estimated full load hours (EFLH). Where homes do not have A/C or heat pump systems for cooling, only the annual heating savings will apply.</w:t>
      </w:r>
    </w:p>
    <w:p w:rsidR="00343D44" w:rsidRPr="00FE4EB3" w:rsidRDefault="00343D44" w:rsidP="001A7D76">
      <w:pPr>
        <w:pStyle w:val="Heading3"/>
      </w:pPr>
      <w:r>
        <w:t>Algorithms</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Pr>
          <w:rFonts w:cs="Arial"/>
          <w:szCs w:val="20"/>
        </w:rPr>
        <w:tab/>
      </w:r>
      <w:r>
        <w:rPr>
          <w:rFonts w:cs="Arial"/>
          <w:szCs w:val="20"/>
        </w:rPr>
        <w:tab/>
      </w:r>
      <w:r>
        <w:rPr>
          <w:rFonts w:cs="Arial"/>
          <w:szCs w:val="20"/>
        </w:rPr>
        <w:tab/>
        <w:t>=</w:t>
      </w:r>
      <w:r w:rsidRPr="00AA2C40">
        <w:rPr>
          <w:rFonts w:cs="Arial"/>
          <w:szCs w:val="20"/>
        </w:rPr>
        <w:sym w:font="Symbol" w:char="F044"/>
      </w:r>
      <w:r w:rsidRPr="00AA2C40">
        <w:rPr>
          <w:rFonts w:cs="Arial"/>
          <w:szCs w:val="20"/>
        </w:rPr>
        <w:t>kWh</w:t>
      </w:r>
      <w:r w:rsidRPr="000E4F91">
        <w:rPr>
          <w:rFonts w:cs="Arial"/>
          <w:szCs w:val="20"/>
          <w:vertAlign w:val="subscript"/>
        </w:rPr>
        <w:t>heating</w:t>
      </w:r>
      <w:r>
        <w:rPr>
          <w:rFonts w:cs="Arial"/>
          <w:szCs w:val="20"/>
        </w:rPr>
        <w:t xml:space="preserve"> + </w:t>
      </w:r>
      <w:r w:rsidRPr="00AA2C40">
        <w:rPr>
          <w:rFonts w:cs="Arial"/>
          <w:szCs w:val="20"/>
        </w:rPr>
        <w:sym w:font="Symbol" w:char="F044"/>
      </w:r>
      <w:r w:rsidRPr="00AA2C40">
        <w:rPr>
          <w:rFonts w:cs="Arial"/>
          <w:szCs w:val="20"/>
        </w:rPr>
        <w:t>kWh</w:t>
      </w:r>
      <w:r w:rsidRPr="000E4F91">
        <w:rPr>
          <w:rFonts w:cs="Arial"/>
          <w:szCs w:val="20"/>
          <w:vertAlign w:val="subscript"/>
        </w:rPr>
        <w:t>cooling</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6139D2">
        <w:rPr>
          <w:rFonts w:cs="Arial"/>
          <w:szCs w:val="20"/>
          <w:vertAlign w:val="subscript"/>
        </w:rPr>
        <w:t>heating</w:t>
      </w:r>
      <w:proofErr w:type="gramEnd"/>
      <w:r w:rsidRPr="00AA2C40">
        <w:rPr>
          <w:rFonts w:cs="Arial"/>
          <w:szCs w:val="20"/>
        </w:rPr>
        <w:tab/>
      </w:r>
      <w:r w:rsidRPr="00AA2C40">
        <w:rPr>
          <w:rFonts w:cs="Arial"/>
          <w:szCs w:val="20"/>
        </w:rPr>
        <w:tab/>
        <w:t>= MkW X EFLH</w:t>
      </w:r>
      <w:r w:rsidRPr="000E4F91">
        <w:rPr>
          <w:rFonts w:cs="Arial"/>
          <w:szCs w:val="20"/>
          <w:vertAlign w:val="subscript"/>
        </w:rPr>
        <w:t>heating</w:t>
      </w:r>
      <w:r w:rsidRPr="00AA2C40">
        <w:rPr>
          <w:rFonts w:cs="Arial"/>
          <w:szCs w:val="20"/>
        </w:rPr>
        <w:t xml:space="preserve"> X EI X ISR</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6139D2">
        <w:rPr>
          <w:rFonts w:cs="Arial"/>
          <w:szCs w:val="20"/>
          <w:vertAlign w:val="subscript"/>
        </w:rPr>
        <w:t>cooling</w:t>
      </w:r>
      <w:proofErr w:type="gramEnd"/>
      <w:r>
        <w:rPr>
          <w:rFonts w:cs="Arial"/>
          <w:szCs w:val="20"/>
          <w:vertAlign w:val="subscript"/>
        </w:rPr>
        <w:tab/>
      </w:r>
      <w:r>
        <w:rPr>
          <w:rFonts w:cs="Arial"/>
          <w:szCs w:val="20"/>
          <w:vertAlign w:val="subscript"/>
        </w:rPr>
        <w:tab/>
      </w:r>
      <w:r w:rsidRPr="00AA2C40">
        <w:rPr>
          <w:rFonts w:cs="Arial"/>
          <w:szCs w:val="20"/>
        </w:rPr>
        <w:t>= MkW X EFLH</w:t>
      </w:r>
      <w:r>
        <w:rPr>
          <w:rFonts w:cs="Arial"/>
          <w:szCs w:val="20"/>
          <w:vertAlign w:val="subscript"/>
        </w:rPr>
        <w:t>cooling</w:t>
      </w:r>
      <w:r w:rsidRPr="00AA2C40">
        <w:rPr>
          <w:rFonts w:cs="Arial"/>
          <w:szCs w:val="20"/>
        </w:rPr>
        <w:t>X EI X ISR</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xml:space="preserve"> </w:t>
      </w:r>
      <w:r>
        <w:rPr>
          <w:rFonts w:cs="Arial"/>
          <w:szCs w:val="20"/>
        </w:rPr>
        <w:tab/>
      </w:r>
      <w:r w:rsidRPr="00AA2C40">
        <w:rPr>
          <w:rFonts w:cs="Arial"/>
          <w:szCs w:val="20"/>
        </w:rPr>
        <w:t xml:space="preserve">= </w:t>
      </w:r>
      <w:r w:rsidRPr="00AA2C40">
        <w:rPr>
          <w:rFonts w:cs="Arial"/>
          <w:szCs w:val="20"/>
        </w:rPr>
        <w:sym w:font="Symbol" w:char="F044"/>
      </w:r>
      <w:r w:rsidRPr="00AA2C40">
        <w:rPr>
          <w:rFonts w:cs="Arial"/>
          <w:szCs w:val="20"/>
        </w:rPr>
        <w:t>kWh</w:t>
      </w:r>
      <w:r w:rsidRPr="006139D2">
        <w:rPr>
          <w:rFonts w:cs="Arial"/>
          <w:szCs w:val="20"/>
          <w:vertAlign w:val="subscript"/>
        </w:rPr>
        <w:t>cooling</w:t>
      </w:r>
      <w:r>
        <w:rPr>
          <w:rFonts w:cs="Arial"/>
          <w:szCs w:val="20"/>
          <w:vertAlign w:val="subscript"/>
        </w:rPr>
        <w:t xml:space="preserve"> </w:t>
      </w:r>
      <w:r w:rsidRPr="000E4F91">
        <w:rPr>
          <w:rFonts w:cs="Arial"/>
          <w:szCs w:val="20"/>
        </w:rPr>
        <w:t xml:space="preserve">/ </w:t>
      </w:r>
      <w:r w:rsidRPr="00AA2C40">
        <w:rPr>
          <w:rFonts w:cs="Arial"/>
          <w:szCs w:val="20"/>
        </w:rPr>
        <w:t>EFLH</w:t>
      </w:r>
      <w:r>
        <w:rPr>
          <w:rFonts w:cs="Arial"/>
          <w:szCs w:val="20"/>
          <w:vertAlign w:val="subscript"/>
        </w:rPr>
        <w:t xml:space="preserve">cooling </w:t>
      </w:r>
      <w:r w:rsidRPr="000E4F91">
        <w:rPr>
          <w:rFonts w:cs="Arial"/>
          <w:szCs w:val="20"/>
        </w:rPr>
        <w:t xml:space="preserve">X </w:t>
      </w:r>
      <w:r>
        <w:rPr>
          <w:rFonts w:cs="Arial"/>
          <w:szCs w:val="20"/>
        </w:rPr>
        <w:t>CF</w:t>
      </w:r>
    </w:p>
    <w:p w:rsidR="00343D44" w:rsidRPr="00AA2C40" w:rsidRDefault="00343D44" w:rsidP="001A7D76">
      <w:pPr>
        <w:pStyle w:val="Heading3"/>
      </w:pPr>
      <w:r w:rsidRPr="00AA2C40">
        <w:t>Definition of Terms</w:t>
      </w:r>
    </w:p>
    <w:p w:rsidR="00343D44" w:rsidRPr="00AA2C40" w:rsidRDefault="00343D44" w:rsidP="00343D44">
      <w:pPr>
        <w:pStyle w:val="Equation"/>
        <w:rPr>
          <w:rFonts w:cs="Arial"/>
          <w:szCs w:val="20"/>
        </w:rPr>
      </w:pPr>
      <w:r w:rsidRPr="00AA2C40">
        <w:rPr>
          <w:rFonts w:cs="Arial"/>
          <w:szCs w:val="20"/>
        </w:rPr>
        <w:tab/>
        <w:t xml:space="preserve">MkW </w:t>
      </w:r>
      <w:r w:rsidRPr="00AA2C40">
        <w:rPr>
          <w:rFonts w:cs="Arial"/>
          <w:szCs w:val="20"/>
        </w:rPr>
        <w:tab/>
        <w:t>= Average motor full load electric demand (kW)</w:t>
      </w:r>
    </w:p>
    <w:p w:rsidR="00343D44" w:rsidRDefault="00343D44" w:rsidP="00343D44">
      <w:pPr>
        <w:pStyle w:val="Equation"/>
        <w:rPr>
          <w:rFonts w:cs="Arial"/>
          <w:szCs w:val="20"/>
        </w:rPr>
      </w:pPr>
      <w:r w:rsidRPr="00AA2C40">
        <w:rPr>
          <w:rFonts w:cs="Arial"/>
          <w:szCs w:val="20"/>
        </w:rPr>
        <w:tab/>
        <w:t>EFLH</w:t>
      </w:r>
      <w:r w:rsidRPr="006B2EB0">
        <w:rPr>
          <w:rFonts w:cs="Arial"/>
          <w:szCs w:val="20"/>
          <w:vertAlign w:val="subscript"/>
        </w:rPr>
        <w:t>Heating</w:t>
      </w:r>
      <w:r w:rsidRPr="00AA2C40">
        <w:rPr>
          <w:rFonts w:cs="Arial"/>
          <w:szCs w:val="20"/>
        </w:rPr>
        <w:t xml:space="preserve"> </w:t>
      </w:r>
      <w:r w:rsidRPr="00AA2C40">
        <w:rPr>
          <w:rFonts w:cs="Arial"/>
          <w:szCs w:val="20"/>
        </w:rPr>
        <w:tab/>
        <w:t>= Estimated Full Load Hours (</w:t>
      </w:r>
      <w:proofErr w:type="gramStart"/>
      <w:r w:rsidRPr="00AA2C40">
        <w:rPr>
          <w:rFonts w:cs="Arial"/>
          <w:szCs w:val="20"/>
        </w:rPr>
        <w:t xml:space="preserve">Heating </w:t>
      </w:r>
      <w:r>
        <w:rPr>
          <w:rFonts w:cs="Arial"/>
          <w:szCs w:val="20"/>
        </w:rPr>
        <w:t>)</w:t>
      </w:r>
      <w:proofErr w:type="gramEnd"/>
      <w:r w:rsidRPr="00AA2C40">
        <w:rPr>
          <w:rFonts w:cs="Arial"/>
          <w:szCs w:val="20"/>
        </w:rPr>
        <w:t xml:space="preserve"> for the EDC region.</w:t>
      </w:r>
    </w:p>
    <w:p w:rsidR="00343D44" w:rsidRDefault="00343D44" w:rsidP="00343D44">
      <w:pPr>
        <w:pStyle w:val="Equation"/>
        <w:rPr>
          <w:rFonts w:cs="Arial"/>
          <w:szCs w:val="20"/>
        </w:rPr>
      </w:pPr>
      <w:r>
        <w:rPr>
          <w:rFonts w:cs="Arial"/>
          <w:szCs w:val="20"/>
        </w:rPr>
        <w:tab/>
      </w:r>
      <w:r w:rsidRPr="00AA2C40">
        <w:rPr>
          <w:rFonts w:cs="Arial"/>
          <w:szCs w:val="20"/>
        </w:rPr>
        <w:t>EFLH</w:t>
      </w:r>
      <w:r>
        <w:rPr>
          <w:rFonts w:cs="Arial"/>
          <w:szCs w:val="20"/>
          <w:vertAlign w:val="subscript"/>
        </w:rPr>
        <w:t>Cooling</w:t>
      </w:r>
      <w:r w:rsidRPr="00AA2C40">
        <w:rPr>
          <w:rFonts w:cs="Arial"/>
          <w:szCs w:val="20"/>
        </w:rPr>
        <w:tab/>
        <w:t>= Estimated Full Load Hours (</w:t>
      </w:r>
      <w:r>
        <w:rPr>
          <w:rFonts w:cs="Arial"/>
          <w:szCs w:val="20"/>
        </w:rPr>
        <w:t>Cooling)</w:t>
      </w:r>
      <w:r w:rsidRPr="00AA2C40">
        <w:rPr>
          <w:rFonts w:cs="Arial"/>
          <w:szCs w:val="20"/>
        </w:rPr>
        <w:t xml:space="preserve"> for the EDC region.</w:t>
      </w:r>
    </w:p>
    <w:p w:rsidR="00343D44" w:rsidRPr="00AA2C40" w:rsidRDefault="00343D44" w:rsidP="00343D44">
      <w:pPr>
        <w:pStyle w:val="Equation"/>
        <w:rPr>
          <w:rFonts w:cs="Arial"/>
          <w:szCs w:val="20"/>
        </w:rPr>
      </w:pPr>
    </w:p>
    <w:p w:rsidR="00343D44" w:rsidRPr="00AA2C40" w:rsidRDefault="00343D44" w:rsidP="00343D44">
      <w:pPr>
        <w:pStyle w:val="Equation"/>
        <w:rPr>
          <w:rFonts w:cs="Arial"/>
          <w:szCs w:val="20"/>
        </w:rPr>
      </w:pPr>
      <w:r w:rsidRPr="00AA2C40">
        <w:rPr>
          <w:rFonts w:cs="Arial"/>
          <w:szCs w:val="20"/>
        </w:rPr>
        <w:tab/>
        <w:t xml:space="preserve">EI </w:t>
      </w:r>
      <w:r w:rsidRPr="00AA2C40">
        <w:rPr>
          <w:rFonts w:cs="Arial"/>
          <w:szCs w:val="20"/>
        </w:rPr>
        <w:tab/>
      </w:r>
      <w:r>
        <w:rPr>
          <w:rFonts w:cs="Arial"/>
          <w:szCs w:val="20"/>
        </w:rPr>
        <w:t>=</w:t>
      </w:r>
      <w:r w:rsidRPr="00AA2C40">
        <w:rPr>
          <w:rFonts w:cs="Arial"/>
          <w:szCs w:val="20"/>
        </w:rPr>
        <w:t xml:space="preserve"> Efficiency Improvement</w:t>
      </w:r>
    </w:p>
    <w:p w:rsidR="00343D44" w:rsidRPr="00AA2C40" w:rsidRDefault="00343D44" w:rsidP="00343D44">
      <w:pPr>
        <w:pStyle w:val="Equation"/>
        <w:rPr>
          <w:rFonts w:cs="Arial"/>
          <w:szCs w:val="20"/>
        </w:rPr>
      </w:pPr>
      <w:r w:rsidRPr="00AA2C40">
        <w:rPr>
          <w:rFonts w:cs="Arial"/>
          <w:szCs w:val="20"/>
        </w:rPr>
        <w:tab/>
        <w:t xml:space="preserve">ISR </w:t>
      </w:r>
      <w:r w:rsidRPr="00AA2C40">
        <w:rPr>
          <w:rFonts w:cs="Arial"/>
          <w:szCs w:val="20"/>
        </w:rPr>
        <w:tab/>
        <w:t>= In-service Rate</w:t>
      </w:r>
    </w:p>
    <w:p w:rsidR="00343D44" w:rsidRDefault="00343D44" w:rsidP="00343D44">
      <w:pPr>
        <w:pStyle w:val="Caption"/>
      </w:pPr>
      <w:bookmarkStart w:id="260" w:name="_Toc373320168"/>
      <w:bookmarkStart w:id="261" w:name="_Toc364420871"/>
      <w:bookmarkStart w:id="262" w:name="_Toc364760638"/>
      <w:bookmarkStart w:id="263" w:name="_Toc377465460"/>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w:t>
      </w:r>
      <w:r w:rsidR="006F7496">
        <w:rPr>
          <w:noProof/>
        </w:rPr>
        <w:fldChar w:fldCharType="end"/>
      </w:r>
      <w:r>
        <w:t>: Furnace Whistle - References</w:t>
      </w:r>
      <w:bookmarkEnd w:id="260"/>
      <w:bookmarkEnd w:id="261"/>
      <w:bookmarkEnd w:id="262"/>
      <w:bookmarkEnd w:id="263"/>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78"/>
        <w:gridCol w:w="1710"/>
        <w:gridCol w:w="2250"/>
        <w:gridCol w:w="2502"/>
      </w:tblGrid>
      <w:tr w:rsidR="00343D44" w:rsidRPr="006E0899" w:rsidTr="001A7D76">
        <w:tc>
          <w:tcPr>
            <w:tcW w:w="2178" w:type="dxa"/>
            <w:shd w:val="clear" w:color="auto" w:fill="BFBFBF" w:themeFill="background1" w:themeFillShade="BF"/>
          </w:tcPr>
          <w:p w:rsidR="00343D44" w:rsidRPr="001D6512" w:rsidRDefault="00343D44" w:rsidP="00CE6150">
            <w:pPr>
              <w:pStyle w:val="TableCell"/>
              <w:spacing w:before="60" w:after="60"/>
              <w:rPr>
                <w:rFonts w:eastAsia="Calibri"/>
                <w:b/>
              </w:rPr>
            </w:pPr>
            <w:r w:rsidRPr="001D6512">
              <w:rPr>
                <w:rFonts w:eastAsia="Calibri"/>
                <w:b/>
              </w:rPr>
              <w:t>Component</w:t>
            </w:r>
          </w:p>
        </w:tc>
        <w:tc>
          <w:tcPr>
            <w:tcW w:w="1710" w:type="dxa"/>
            <w:shd w:val="clear" w:color="auto" w:fill="BFBFBF" w:themeFill="background1" w:themeFillShade="BF"/>
          </w:tcPr>
          <w:p w:rsidR="00343D44" w:rsidRPr="001D6512" w:rsidRDefault="00343D44" w:rsidP="00CE6150">
            <w:pPr>
              <w:pStyle w:val="TableCell"/>
              <w:spacing w:before="60" w:after="60"/>
              <w:rPr>
                <w:rFonts w:eastAsia="Calibri"/>
                <w:b/>
              </w:rPr>
            </w:pPr>
            <w:r w:rsidRPr="001D6512">
              <w:rPr>
                <w:rFonts w:eastAsia="Calibri"/>
                <w:b/>
              </w:rPr>
              <w:t>Type</w:t>
            </w:r>
          </w:p>
        </w:tc>
        <w:tc>
          <w:tcPr>
            <w:tcW w:w="2250" w:type="dxa"/>
            <w:shd w:val="clear" w:color="auto" w:fill="BFBFBF" w:themeFill="background1" w:themeFillShade="BF"/>
          </w:tcPr>
          <w:p w:rsidR="00343D44" w:rsidRPr="001D6512" w:rsidRDefault="00343D44" w:rsidP="00CE6150">
            <w:pPr>
              <w:pStyle w:val="TableCell"/>
              <w:spacing w:before="60" w:after="60"/>
              <w:rPr>
                <w:rFonts w:eastAsia="Calibri"/>
                <w:b/>
              </w:rPr>
            </w:pPr>
            <w:r w:rsidRPr="001D6512">
              <w:rPr>
                <w:rFonts w:eastAsia="Calibri"/>
                <w:b/>
              </w:rPr>
              <w:t>Value</w:t>
            </w:r>
          </w:p>
        </w:tc>
        <w:tc>
          <w:tcPr>
            <w:tcW w:w="2502" w:type="dxa"/>
            <w:shd w:val="clear" w:color="auto" w:fill="BFBFBF" w:themeFill="background1" w:themeFillShade="BF"/>
          </w:tcPr>
          <w:p w:rsidR="00343D44" w:rsidRPr="001D6512" w:rsidRDefault="00343D44" w:rsidP="00CE6150">
            <w:pPr>
              <w:pStyle w:val="TableCell"/>
              <w:spacing w:before="60" w:after="60"/>
              <w:rPr>
                <w:rFonts w:eastAsia="Calibri"/>
                <w:b/>
              </w:rPr>
            </w:pPr>
            <w:r w:rsidRPr="001D6512">
              <w:rPr>
                <w:rFonts w:eastAsia="Calibri"/>
                <w:b/>
              </w:rPr>
              <w:t>Sources</w:t>
            </w:r>
          </w:p>
        </w:tc>
      </w:tr>
      <w:tr w:rsidR="00343D44" w:rsidRPr="006E0899" w:rsidTr="001A7D76">
        <w:tc>
          <w:tcPr>
            <w:tcW w:w="2178" w:type="dxa"/>
          </w:tcPr>
          <w:p w:rsidR="00343D44" w:rsidRPr="001D6512" w:rsidRDefault="00343D44" w:rsidP="00CE6150">
            <w:pPr>
              <w:pStyle w:val="TableCell"/>
              <w:spacing w:before="60" w:after="60"/>
            </w:pPr>
            <w:r w:rsidRPr="001D6512">
              <w:t>MkW</w:t>
            </w:r>
          </w:p>
        </w:tc>
        <w:tc>
          <w:tcPr>
            <w:tcW w:w="1710" w:type="dxa"/>
          </w:tcPr>
          <w:p w:rsidR="00343D44" w:rsidRPr="001D6512" w:rsidRDefault="00343D44" w:rsidP="00CE6150">
            <w:pPr>
              <w:pStyle w:val="TableCell"/>
              <w:spacing w:before="60" w:after="60"/>
              <w:rPr>
                <w:rFonts w:eastAsia="Calibri"/>
              </w:rPr>
            </w:pPr>
            <w:r w:rsidRPr="001D6512">
              <w:rPr>
                <w:rFonts w:eastAsia="Calibri"/>
              </w:rPr>
              <w:t>Fixed</w:t>
            </w:r>
          </w:p>
        </w:tc>
        <w:tc>
          <w:tcPr>
            <w:tcW w:w="2250" w:type="dxa"/>
          </w:tcPr>
          <w:p w:rsidR="00343D44" w:rsidRPr="001D6512" w:rsidRDefault="00343D44" w:rsidP="00CE6150">
            <w:pPr>
              <w:pStyle w:val="TableCell"/>
              <w:spacing w:before="60" w:after="60"/>
              <w:rPr>
                <w:rFonts w:eastAsia="Calibri"/>
              </w:rPr>
            </w:pPr>
            <w:r w:rsidRPr="001D6512">
              <w:rPr>
                <w:rFonts w:eastAsia="Calibri"/>
              </w:rPr>
              <w:t>0.5 kW</w:t>
            </w:r>
          </w:p>
        </w:tc>
        <w:tc>
          <w:tcPr>
            <w:tcW w:w="2502" w:type="dxa"/>
          </w:tcPr>
          <w:p w:rsidR="00343D44" w:rsidRPr="001D6512" w:rsidRDefault="00343D44" w:rsidP="00CE6150">
            <w:pPr>
              <w:pStyle w:val="TableCell"/>
              <w:spacing w:before="60" w:after="60"/>
              <w:rPr>
                <w:rFonts w:eastAsia="Calibri"/>
                <w:i/>
              </w:rPr>
            </w:pPr>
            <w:r w:rsidRPr="001D6512">
              <w:rPr>
                <w:rFonts w:eastAsia="Calibri"/>
              </w:rPr>
              <w:t>1, 2</w:t>
            </w:r>
          </w:p>
        </w:tc>
      </w:tr>
      <w:tr w:rsidR="00343D44" w:rsidRPr="006E0899" w:rsidTr="001A7D76">
        <w:tc>
          <w:tcPr>
            <w:tcW w:w="2178" w:type="dxa"/>
          </w:tcPr>
          <w:p w:rsidR="00343D44" w:rsidRPr="001D6512" w:rsidRDefault="00343D44" w:rsidP="00CE6150">
            <w:pPr>
              <w:pStyle w:val="TableCell"/>
              <w:spacing w:before="60" w:after="60"/>
              <w:rPr>
                <w:rFonts w:eastAsia="Calibri"/>
              </w:rPr>
            </w:pPr>
            <w:r w:rsidRPr="001D6512">
              <w:rPr>
                <w:rFonts w:eastAsia="Calibri"/>
              </w:rPr>
              <w:t>EFLH</w:t>
            </w:r>
            <w:r w:rsidRPr="006B2EB0">
              <w:rPr>
                <w:rFonts w:eastAsia="Calibri"/>
                <w:vertAlign w:val="subscript"/>
              </w:rPr>
              <w:t>Heating</w:t>
            </w:r>
          </w:p>
        </w:tc>
        <w:tc>
          <w:tcPr>
            <w:tcW w:w="1710" w:type="dxa"/>
          </w:tcPr>
          <w:p w:rsidR="00343D44" w:rsidRPr="001D6512" w:rsidRDefault="00343D44" w:rsidP="00CE6150">
            <w:pPr>
              <w:pStyle w:val="TableCell"/>
              <w:spacing w:before="60" w:after="60"/>
            </w:pPr>
            <w:r w:rsidRPr="001D6512">
              <w:t>Fixed</w:t>
            </w:r>
          </w:p>
        </w:tc>
        <w:tc>
          <w:tcPr>
            <w:tcW w:w="2250" w:type="dxa"/>
          </w:tcPr>
          <w:p w:rsidR="00343D44" w:rsidRPr="001D6512" w:rsidRDefault="00343D44" w:rsidP="00D65AD3">
            <w:pPr>
              <w:pStyle w:val="TableCell"/>
              <w:spacing w:before="60" w:after="60"/>
              <w:rPr>
                <w:rFonts w:eastAsia="Calibri"/>
              </w:rPr>
            </w:pPr>
            <w:r>
              <w:rPr>
                <w:rFonts w:eastAsia="Calibri"/>
              </w:rPr>
              <w:t xml:space="preserve">Variable. See </w:t>
            </w:r>
            <w:r w:rsidR="00D65AD3">
              <w:rPr>
                <w:rFonts w:eastAsia="Calibri"/>
              </w:rPr>
              <w:fldChar w:fldCharType="begin"/>
            </w:r>
            <w:r w:rsidR="00D65AD3">
              <w:rPr>
                <w:rFonts w:eastAsia="Calibri"/>
              </w:rPr>
              <w:instrText xml:space="preserve"> REF _Ref364421728 \h </w:instrText>
            </w:r>
            <w:r w:rsidR="00D65AD3">
              <w:rPr>
                <w:rFonts w:eastAsia="Calibri"/>
              </w:rPr>
            </w:r>
            <w:r w:rsidR="00D65AD3">
              <w:rPr>
                <w:rFonts w:eastAsia="Calibri"/>
              </w:rPr>
              <w:fldChar w:fldCharType="separate"/>
            </w:r>
            <w:r w:rsidR="00963A2C">
              <w:t xml:space="preserve">Table </w:t>
            </w:r>
            <w:r w:rsidR="00963A2C">
              <w:rPr>
                <w:noProof/>
              </w:rPr>
              <w:t>2</w:t>
            </w:r>
            <w:r w:rsidR="00963A2C">
              <w:noBreakHyphen/>
            </w:r>
            <w:r w:rsidR="00963A2C">
              <w:rPr>
                <w:noProof/>
              </w:rPr>
              <w:t>8</w:t>
            </w:r>
            <w:r w:rsidR="00D65AD3">
              <w:rPr>
                <w:rFonts w:eastAsia="Calibri"/>
              </w:rPr>
              <w:fldChar w:fldCharType="end"/>
            </w:r>
          </w:p>
        </w:tc>
        <w:tc>
          <w:tcPr>
            <w:tcW w:w="2502" w:type="dxa"/>
          </w:tcPr>
          <w:p w:rsidR="00343D44" w:rsidRPr="001D6512" w:rsidRDefault="00343D44" w:rsidP="00D65AD3">
            <w:pPr>
              <w:pStyle w:val="TableCell"/>
              <w:spacing w:before="60" w:after="60"/>
              <w:rPr>
                <w:rFonts w:eastAsia="Calibri"/>
              </w:rPr>
            </w:pPr>
            <w:r w:rsidRPr="001D6512">
              <w:rPr>
                <w:rFonts w:eastAsia="Calibri" w:cs="Tahoma"/>
              </w:rPr>
              <w:t xml:space="preserve">TRM </w:t>
            </w:r>
            <w:r w:rsidR="00D65AD3">
              <w:rPr>
                <w:rFonts w:eastAsia="Calibri" w:cs="Tahoma"/>
              </w:rPr>
              <w:fldChar w:fldCharType="begin"/>
            </w:r>
            <w:r w:rsidR="00D65AD3">
              <w:rPr>
                <w:rFonts w:eastAsia="Calibri" w:cs="Tahoma"/>
              </w:rPr>
              <w:instrText xml:space="preserve"> REF _Ref364421663 \h </w:instrText>
            </w:r>
            <w:r w:rsidR="00D65AD3">
              <w:rPr>
                <w:rFonts w:eastAsia="Calibri" w:cs="Tahoma"/>
              </w:rPr>
            </w:r>
            <w:r w:rsidR="00D65AD3">
              <w:rPr>
                <w:rFonts w:eastAsia="Calibri" w:cs="Tahoma"/>
              </w:rPr>
              <w:fldChar w:fldCharType="separate"/>
            </w:r>
            <w:r w:rsidR="00963A2C">
              <w:t xml:space="preserve">Table </w:t>
            </w:r>
            <w:r w:rsidR="00963A2C">
              <w:rPr>
                <w:noProof/>
              </w:rPr>
              <w:t>2</w:t>
            </w:r>
            <w:r w:rsidR="00963A2C">
              <w:noBreakHyphen/>
            </w:r>
            <w:r w:rsidR="00963A2C">
              <w:rPr>
                <w:noProof/>
              </w:rPr>
              <w:t>1</w:t>
            </w:r>
            <w:r w:rsidR="00D65AD3">
              <w:rPr>
                <w:rFonts w:eastAsia="Calibri" w:cs="Tahoma"/>
              </w:rPr>
              <w:fldChar w:fldCharType="end"/>
            </w:r>
          </w:p>
        </w:tc>
      </w:tr>
      <w:tr w:rsidR="00167822" w:rsidRPr="006E0899" w:rsidTr="00167822">
        <w:tc>
          <w:tcPr>
            <w:tcW w:w="2178" w:type="dxa"/>
          </w:tcPr>
          <w:p w:rsidR="00167822" w:rsidRPr="001D6512" w:rsidRDefault="00167822" w:rsidP="00CE6150">
            <w:pPr>
              <w:pStyle w:val="TableCell"/>
              <w:spacing w:before="60" w:after="60"/>
              <w:rPr>
                <w:rFonts w:eastAsia="Calibri"/>
              </w:rPr>
            </w:pPr>
            <w:r>
              <w:rPr>
                <w:rFonts w:eastAsia="Calibri"/>
              </w:rPr>
              <w:t>EFLH</w:t>
            </w:r>
            <w:r w:rsidRPr="006B2EB0">
              <w:rPr>
                <w:rFonts w:eastAsia="Calibri"/>
                <w:vertAlign w:val="subscript"/>
              </w:rPr>
              <w:t>Cooling</w:t>
            </w:r>
          </w:p>
        </w:tc>
        <w:tc>
          <w:tcPr>
            <w:tcW w:w="1710" w:type="dxa"/>
          </w:tcPr>
          <w:p w:rsidR="00167822" w:rsidRPr="001D6512" w:rsidRDefault="00167822" w:rsidP="00CE6150">
            <w:pPr>
              <w:pStyle w:val="TableCell"/>
              <w:spacing w:before="60" w:after="60"/>
            </w:pPr>
            <w:r>
              <w:t>Fixed</w:t>
            </w:r>
          </w:p>
        </w:tc>
        <w:tc>
          <w:tcPr>
            <w:tcW w:w="2250" w:type="dxa"/>
          </w:tcPr>
          <w:p w:rsidR="00167822" w:rsidRDefault="00167822" w:rsidP="00D65AD3">
            <w:pPr>
              <w:pStyle w:val="TableCell"/>
              <w:spacing w:before="60" w:after="60"/>
              <w:rPr>
                <w:rFonts w:eastAsia="Calibri"/>
              </w:rPr>
            </w:pPr>
            <w:r>
              <w:rPr>
                <w:rFonts w:eastAsia="Calibri"/>
              </w:rPr>
              <w:t xml:space="preserve">Variable. See </w:t>
            </w:r>
            <w:r w:rsidR="00D65AD3">
              <w:rPr>
                <w:rFonts w:eastAsia="Calibri"/>
              </w:rPr>
              <w:fldChar w:fldCharType="begin"/>
            </w:r>
            <w:r w:rsidR="00D65AD3">
              <w:rPr>
                <w:rFonts w:eastAsia="Calibri"/>
              </w:rPr>
              <w:instrText xml:space="preserve"> REF _Ref364421728 \h </w:instrText>
            </w:r>
            <w:r w:rsidR="00D65AD3">
              <w:rPr>
                <w:rFonts w:eastAsia="Calibri"/>
              </w:rPr>
            </w:r>
            <w:r w:rsidR="00D65AD3">
              <w:rPr>
                <w:rFonts w:eastAsia="Calibri"/>
              </w:rPr>
              <w:fldChar w:fldCharType="separate"/>
            </w:r>
            <w:r w:rsidR="00963A2C">
              <w:t xml:space="preserve">Table </w:t>
            </w:r>
            <w:r w:rsidR="00963A2C">
              <w:rPr>
                <w:noProof/>
              </w:rPr>
              <w:t>2</w:t>
            </w:r>
            <w:r w:rsidR="00963A2C">
              <w:noBreakHyphen/>
            </w:r>
            <w:r w:rsidR="00963A2C">
              <w:rPr>
                <w:noProof/>
              </w:rPr>
              <w:t>8</w:t>
            </w:r>
            <w:r w:rsidR="00D65AD3">
              <w:rPr>
                <w:rFonts w:eastAsia="Calibri"/>
              </w:rPr>
              <w:fldChar w:fldCharType="end"/>
            </w:r>
          </w:p>
        </w:tc>
        <w:tc>
          <w:tcPr>
            <w:tcW w:w="2502" w:type="dxa"/>
          </w:tcPr>
          <w:p w:rsidR="00167822" w:rsidRPr="001D6512" w:rsidRDefault="00167822" w:rsidP="00D65AD3">
            <w:pPr>
              <w:pStyle w:val="TableCell"/>
              <w:spacing w:before="60" w:after="60"/>
              <w:rPr>
                <w:rFonts w:eastAsia="Calibri" w:cs="Tahoma"/>
              </w:rPr>
            </w:pPr>
            <w:r w:rsidRPr="001D6512">
              <w:rPr>
                <w:rFonts w:eastAsia="Calibri" w:cs="Tahoma"/>
              </w:rPr>
              <w:t xml:space="preserve">TRM </w:t>
            </w:r>
            <w:r w:rsidR="00D65AD3">
              <w:rPr>
                <w:rFonts w:eastAsia="Calibri" w:cs="Tahoma"/>
              </w:rPr>
              <w:fldChar w:fldCharType="begin"/>
            </w:r>
            <w:r w:rsidR="00D65AD3">
              <w:rPr>
                <w:rFonts w:eastAsia="Calibri" w:cs="Tahoma"/>
              </w:rPr>
              <w:instrText xml:space="preserve"> REF _Ref364421663 \h </w:instrText>
            </w:r>
            <w:r w:rsidR="00D65AD3">
              <w:rPr>
                <w:rFonts w:eastAsia="Calibri" w:cs="Tahoma"/>
              </w:rPr>
            </w:r>
            <w:r w:rsidR="00D65AD3">
              <w:rPr>
                <w:rFonts w:eastAsia="Calibri" w:cs="Tahoma"/>
              </w:rPr>
              <w:fldChar w:fldCharType="separate"/>
            </w:r>
            <w:r w:rsidR="00963A2C">
              <w:t xml:space="preserve">Table </w:t>
            </w:r>
            <w:r w:rsidR="00963A2C">
              <w:rPr>
                <w:noProof/>
              </w:rPr>
              <w:t>2</w:t>
            </w:r>
            <w:r w:rsidR="00963A2C">
              <w:noBreakHyphen/>
            </w:r>
            <w:r w:rsidR="00963A2C">
              <w:rPr>
                <w:noProof/>
              </w:rPr>
              <w:t>1</w:t>
            </w:r>
            <w:r w:rsidR="00D65AD3">
              <w:rPr>
                <w:rFonts w:eastAsia="Calibri" w:cs="Tahoma"/>
              </w:rPr>
              <w:fldChar w:fldCharType="end"/>
            </w:r>
          </w:p>
        </w:tc>
      </w:tr>
      <w:tr w:rsidR="00343D44" w:rsidRPr="006E0899" w:rsidTr="001A7D76">
        <w:tc>
          <w:tcPr>
            <w:tcW w:w="2178" w:type="dxa"/>
          </w:tcPr>
          <w:p w:rsidR="00343D44" w:rsidRPr="001D6512" w:rsidRDefault="00343D44" w:rsidP="00CE6150">
            <w:pPr>
              <w:pStyle w:val="TableCell"/>
              <w:spacing w:before="60" w:after="60"/>
              <w:rPr>
                <w:rFonts w:eastAsia="Calibri"/>
              </w:rPr>
            </w:pPr>
            <w:r w:rsidRPr="001D6512">
              <w:rPr>
                <w:rFonts w:eastAsia="Calibri"/>
              </w:rPr>
              <w:t>EI</w:t>
            </w:r>
          </w:p>
        </w:tc>
        <w:tc>
          <w:tcPr>
            <w:tcW w:w="1710" w:type="dxa"/>
          </w:tcPr>
          <w:p w:rsidR="00343D44" w:rsidRPr="001D6512" w:rsidRDefault="00343D44" w:rsidP="00CE6150">
            <w:pPr>
              <w:pStyle w:val="TableCell"/>
              <w:spacing w:before="60" w:after="60"/>
            </w:pPr>
            <w:r w:rsidRPr="001D6512">
              <w:t>Fixed</w:t>
            </w:r>
          </w:p>
        </w:tc>
        <w:tc>
          <w:tcPr>
            <w:tcW w:w="2250" w:type="dxa"/>
          </w:tcPr>
          <w:p w:rsidR="00343D44" w:rsidRPr="001D6512" w:rsidRDefault="00343D44" w:rsidP="00CE6150">
            <w:pPr>
              <w:pStyle w:val="TableCell"/>
              <w:spacing w:before="60" w:after="60"/>
              <w:rPr>
                <w:rFonts w:eastAsia="Calibri"/>
              </w:rPr>
            </w:pPr>
            <w:r w:rsidRPr="001D6512">
              <w:rPr>
                <w:rFonts w:eastAsia="Calibri"/>
              </w:rPr>
              <w:t>15%</w:t>
            </w:r>
          </w:p>
        </w:tc>
        <w:tc>
          <w:tcPr>
            <w:tcW w:w="2502" w:type="dxa"/>
          </w:tcPr>
          <w:p w:rsidR="00343D44" w:rsidRPr="001D6512" w:rsidRDefault="00343D44" w:rsidP="00CE6150">
            <w:pPr>
              <w:pStyle w:val="TableCell"/>
              <w:spacing w:before="60" w:after="60"/>
              <w:rPr>
                <w:rFonts w:eastAsia="Calibri" w:cs="Tahoma"/>
              </w:rPr>
            </w:pPr>
            <w:r w:rsidRPr="001D6512">
              <w:rPr>
                <w:rFonts w:eastAsia="Calibri" w:cs="Tahoma"/>
              </w:rPr>
              <w:t>3</w:t>
            </w:r>
          </w:p>
        </w:tc>
      </w:tr>
      <w:tr w:rsidR="00343D44" w:rsidRPr="006E0899" w:rsidTr="001A7D76">
        <w:tc>
          <w:tcPr>
            <w:tcW w:w="2178" w:type="dxa"/>
          </w:tcPr>
          <w:p w:rsidR="00343D44" w:rsidRPr="001D6512" w:rsidRDefault="00343D44" w:rsidP="00CE6150">
            <w:pPr>
              <w:pStyle w:val="TableCell"/>
              <w:spacing w:before="60" w:after="60"/>
              <w:rPr>
                <w:rFonts w:eastAsia="Calibri"/>
              </w:rPr>
            </w:pPr>
            <w:r w:rsidRPr="001D6512">
              <w:rPr>
                <w:rFonts w:eastAsia="Calibri"/>
              </w:rPr>
              <w:t>ISR</w:t>
            </w:r>
          </w:p>
        </w:tc>
        <w:tc>
          <w:tcPr>
            <w:tcW w:w="1710" w:type="dxa"/>
          </w:tcPr>
          <w:p w:rsidR="00343D44" w:rsidRPr="001D6512" w:rsidRDefault="00343D44" w:rsidP="00CE6150">
            <w:pPr>
              <w:pStyle w:val="TableCell"/>
              <w:spacing w:before="60" w:after="60"/>
            </w:pPr>
            <w:r w:rsidRPr="001D6512">
              <w:t>Fixed</w:t>
            </w:r>
          </w:p>
        </w:tc>
        <w:tc>
          <w:tcPr>
            <w:tcW w:w="2250" w:type="dxa"/>
          </w:tcPr>
          <w:p w:rsidR="00343D44" w:rsidRPr="001D6512" w:rsidRDefault="00343D44" w:rsidP="00CE6150">
            <w:pPr>
              <w:pStyle w:val="TableCell"/>
              <w:spacing w:before="60" w:after="60"/>
              <w:rPr>
                <w:rFonts w:eastAsia="Calibri"/>
              </w:rPr>
            </w:pPr>
            <w:r>
              <w:rPr>
                <w:rFonts w:eastAsia="Calibri"/>
              </w:rPr>
              <w:t>0</w:t>
            </w:r>
            <w:r w:rsidRPr="001D6512">
              <w:rPr>
                <w:rFonts w:eastAsia="Calibri"/>
              </w:rPr>
              <w:t>.474</w:t>
            </w:r>
          </w:p>
        </w:tc>
        <w:tc>
          <w:tcPr>
            <w:tcW w:w="2502" w:type="dxa"/>
          </w:tcPr>
          <w:p w:rsidR="00343D44" w:rsidRPr="001D6512" w:rsidRDefault="00343D44" w:rsidP="00CE6150">
            <w:pPr>
              <w:pStyle w:val="TableCell"/>
              <w:spacing w:before="60" w:after="60"/>
              <w:rPr>
                <w:rFonts w:eastAsia="Calibri" w:cs="Tahoma"/>
              </w:rPr>
            </w:pPr>
            <w:r w:rsidRPr="001D6512">
              <w:rPr>
                <w:rFonts w:eastAsia="Calibri" w:cs="Tahoma"/>
              </w:rPr>
              <w:t>4</w:t>
            </w:r>
          </w:p>
        </w:tc>
      </w:tr>
      <w:tr w:rsidR="00343D44" w:rsidRPr="006E0899" w:rsidTr="001A7D76">
        <w:tc>
          <w:tcPr>
            <w:tcW w:w="2178" w:type="dxa"/>
          </w:tcPr>
          <w:p w:rsidR="00343D44" w:rsidRPr="001D6512" w:rsidRDefault="00343D44" w:rsidP="00CE6150">
            <w:pPr>
              <w:pStyle w:val="TableCell"/>
              <w:spacing w:before="60" w:after="60"/>
              <w:rPr>
                <w:rFonts w:eastAsia="Calibri"/>
              </w:rPr>
            </w:pPr>
            <w:r>
              <w:rPr>
                <w:rFonts w:eastAsia="Calibri"/>
              </w:rPr>
              <w:t>CF</w:t>
            </w:r>
          </w:p>
        </w:tc>
        <w:tc>
          <w:tcPr>
            <w:tcW w:w="1710" w:type="dxa"/>
          </w:tcPr>
          <w:p w:rsidR="00343D44" w:rsidRPr="001D6512" w:rsidRDefault="00343D44" w:rsidP="00CE6150">
            <w:pPr>
              <w:pStyle w:val="TableCell"/>
              <w:spacing w:before="60" w:after="60"/>
            </w:pPr>
            <w:r>
              <w:t>Fixed</w:t>
            </w:r>
          </w:p>
        </w:tc>
        <w:tc>
          <w:tcPr>
            <w:tcW w:w="2250" w:type="dxa"/>
          </w:tcPr>
          <w:p w:rsidR="00343D44" w:rsidRDefault="00343D44" w:rsidP="00CE6150">
            <w:pPr>
              <w:pStyle w:val="TableCell"/>
              <w:spacing w:before="60" w:after="60"/>
              <w:rPr>
                <w:rFonts w:eastAsia="Calibri"/>
              </w:rPr>
            </w:pPr>
            <w:r>
              <w:rPr>
                <w:rFonts w:eastAsia="Calibri"/>
              </w:rPr>
              <w:t>70%</w:t>
            </w:r>
          </w:p>
        </w:tc>
        <w:tc>
          <w:tcPr>
            <w:tcW w:w="2502" w:type="dxa"/>
          </w:tcPr>
          <w:p w:rsidR="00343D44" w:rsidRPr="001D6512" w:rsidRDefault="00343D44" w:rsidP="00CE6150">
            <w:pPr>
              <w:pStyle w:val="TableCell"/>
              <w:spacing w:before="60" w:after="60"/>
              <w:rPr>
                <w:rFonts w:eastAsia="Calibri" w:cs="Tahoma"/>
              </w:rPr>
            </w:pPr>
            <w:r>
              <w:rPr>
                <w:rFonts w:eastAsia="Calibri" w:cs="Tahoma"/>
              </w:rPr>
              <w:t>TRM</w:t>
            </w:r>
            <w:r>
              <w:t xml:space="preserve"> </w:t>
            </w:r>
            <w:r>
              <w:fldChar w:fldCharType="begin"/>
            </w:r>
            <w:r>
              <w:rPr>
                <w:rFonts w:eastAsia="Calibri" w:cs="Tahoma"/>
              </w:rPr>
              <w:instrText xml:space="preserve"> REF _Ref364421663 \h </w:instrText>
            </w:r>
            <w:r>
              <w:fldChar w:fldCharType="separate"/>
            </w:r>
            <w:r w:rsidR="00963A2C">
              <w:t xml:space="preserve">Table </w:t>
            </w:r>
            <w:r w:rsidR="00963A2C">
              <w:rPr>
                <w:noProof/>
              </w:rPr>
              <w:t>2</w:t>
            </w:r>
            <w:r w:rsidR="00963A2C">
              <w:noBreakHyphen/>
            </w:r>
            <w:r w:rsidR="00963A2C">
              <w:rPr>
                <w:noProof/>
              </w:rPr>
              <w:t>1</w:t>
            </w:r>
            <w:r>
              <w:fldChar w:fldCharType="end"/>
            </w:r>
          </w:p>
        </w:tc>
      </w:tr>
      <w:tr w:rsidR="00343D44" w:rsidRPr="006E0899" w:rsidTr="001A7D76">
        <w:tc>
          <w:tcPr>
            <w:tcW w:w="2178" w:type="dxa"/>
          </w:tcPr>
          <w:p w:rsidR="00343D44" w:rsidRPr="001D6512" w:rsidRDefault="00343D44" w:rsidP="00CE6150">
            <w:pPr>
              <w:pStyle w:val="TableCell"/>
              <w:keepNext w:val="0"/>
              <w:spacing w:before="60" w:after="60"/>
              <w:rPr>
                <w:rFonts w:eastAsia="Calibri"/>
              </w:rPr>
            </w:pPr>
            <w:r w:rsidRPr="001D6512">
              <w:rPr>
                <w:rFonts w:eastAsia="Calibri"/>
              </w:rPr>
              <w:t xml:space="preserve"> Measure EUL</w:t>
            </w:r>
          </w:p>
        </w:tc>
        <w:tc>
          <w:tcPr>
            <w:tcW w:w="1710" w:type="dxa"/>
          </w:tcPr>
          <w:p w:rsidR="00343D44" w:rsidRPr="001D6512" w:rsidRDefault="00343D44" w:rsidP="00CE6150">
            <w:pPr>
              <w:pStyle w:val="TableCell"/>
              <w:keepNext w:val="0"/>
              <w:spacing w:before="60" w:after="60"/>
            </w:pPr>
            <w:r w:rsidRPr="001D6512">
              <w:t>Fixed</w:t>
            </w:r>
          </w:p>
        </w:tc>
        <w:tc>
          <w:tcPr>
            <w:tcW w:w="2250" w:type="dxa"/>
          </w:tcPr>
          <w:p w:rsidR="00343D44" w:rsidRPr="001D6512" w:rsidRDefault="00343D44" w:rsidP="00CE6150">
            <w:pPr>
              <w:pStyle w:val="TableCell"/>
              <w:keepNext w:val="0"/>
              <w:spacing w:before="60" w:after="60"/>
              <w:rPr>
                <w:rFonts w:eastAsia="Calibri"/>
              </w:rPr>
            </w:pPr>
            <w:r>
              <w:rPr>
                <w:rFonts w:eastAsia="Calibri"/>
              </w:rPr>
              <w:t>14</w:t>
            </w:r>
          </w:p>
        </w:tc>
        <w:tc>
          <w:tcPr>
            <w:tcW w:w="2502" w:type="dxa"/>
          </w:tcPr>
          <w:p w:rsidR="00343D44" w:rsidRPr="001D6512" w:rsidRDefault="00343D44" w:rsidP="00CE6150">
            <w:pPr>
              <w:pStyle w:val="TableCell"/>
              <w:keepNext w:val="0"/>
              <w:spacing w:before="60" w:after="60"/>
              <w:rPr>
                <w:rFonts w:eastAsia="Calibri" w:cs="Tahoma"/>
                <w:vertAlign w:val="superscript"/>
              </w:rPr>
            </w:pPr>
            <w:r>
              <w:rPr>
                <w:rFonts w:eastAsia="Calibri"/>
              </w:rPr>
              <w:t>TRM Appendix A (Life assumed to be the life of CAC unit)</w:t>
            </w:r>
          </w:p>
        </w:tc>
      </w:tr>
    </w:tbl>
    <w:p w:rsidR="00343D44" w:rsidRDefault="00343D44" w:rsidP="00343D44">
      <w:pPr>
        <w:pStyle w:val="BodyText"/>
        <w:rPr>
          <w:i/>
        </w:rPr>
      </w:pPr>
    </w:p>
    <w:p w:rsidR="00343D44" w:rsidRPr="00BC5194" w:rsidRDefault="00343D44" w:rsidP="00343D44">
      <w:pPr>
        <w:keepNext/>
        <w:rPr>
          <w:b/>
        </w:rPr>
      </w:pPr>
      <w:r w:rsidRPr="00BC5194">
        <w:rPr>
          <w:b/>
        </w:rPr>
        <w:t>Sources:</w:t>
      </w:r>
    </w:p>
    <w:p w:rsidR="00343D44" w:rsidRPr="008A64EF" w:rsidRDefault="00343D44" w:rsidP="006F5C7C">
      <w:pPr>
        <w:pStyle w:val="source1"/>
        <w:keepNext/>
        <w:numPr>
          <w:ilvl w:val="0"/>
          <w:numId w:val="60"/>
        </w:numPr>
        <w:rPr>
          <w:rFonts w:eastAsia="Calibri"/>
        </w:rPr>
      </w:pPr>
      <w:r w:rsidRPr="008A64EF">
        <w:rPr>
          <w:rFonts w:eastAsia="Calibri"/>
        </w:rPr>
        <w:t>The Sheltair Group HIGH EFFICIENCY FURNACE BLOWER MOTORS MARKET BASELINE ASSESSMENT provided BC Hydro cites Wisconsin Department of Energy [2003] analysis of electricity use from furnaces (see Blower Motor Furnace Study). The Blower Motor Study Table 17 (page 38) shows 505 Watts for PSC motors in space heat mode; last sentence of the second paragraph on page 38 states: " . . . multi-speed and single speed furnaces motors drew between 400 and 800 Watts, with 500 being the average value."Submitted to: Fred Liebich BC Hydro Tel. 604 453-6558 Email: fred.liebich@bchydro.com, March 31, 2004.</w:t>
      </w:r>
    </w:p>
    <w:p w:rsidR="00343D44" w:rsidRDefault="00343D44" w:rsidP="006F5C7C">
      <w:pPr>
        <w:pStyle w:val="source1"/>
        <w:numPr>
          <w:ilvl w:val="0"/>
          <w:numId w:val="60"/>
        </w:numPr>
        <w:rPr>
          <w:rFonts w:eastAsia="Calibri"/>
        </w:rPr>
      </w:pPr>
      <w:r w:rsidRPr="00E912F1">
        <w:rPr>
          <w:rFonts w:eastAsia="Calibri"/>
        </w:rPr>
        <w:t>FSEC, “Furnace Blower Electricity: National and Regional Savings Potential”, page 98 - Figure 1 (assumptions provided in Table 2, page 97) for a blower motor applied in prototypical 3-Ton HVAC for both PSC and BPM motors, at external static pressure of 0.8 in. w.g., blower motor Watt requirement is 452 Watts.</w:t>
      </w:r>
    </w:p>
    <w:p w:rsidR="00343D44" w:rsidRDefault="00343D44" w:rsidP="006F5C7C">
      <w:pPr>
        <w:pStyle w:val="source1"/>
        <w:numPr>
          <w:ilvl w:val="0"/>
          <w:numId w:val="60"/>
        </w:numPr>
        <w:rPr>
          <w:rFonts w:eastAsia="Calibri"/>
        </w:rPr>
      </w:pPr>
      <w:r w:rsidRPr="00E912F1">
        <w:rPr>
          <w:rFonts w:eastAsia="Calibri"/>
        </w:rPr>
        <w:t>US DOE Office of Energy Efficiency and Renewable Energy - "Energy Savers" publication - "Clogged air filters will reduce system efficiency by 30% or more.” Savings estimates assume the 30% quoted is the worst case and typical households will be at the median or 15% that is assumed to be the efficiency improvement when furnace filters are kept clean.</w:t>
      </w:r>
    </w:p>
    <w:p w:rsidR="00343D44" w:rsidRPr="00E912F1" w:rsidRDefault="00343D44" w:rsidP="006F5C7C">
      <w:pPr>
        <w:pStyle w:val="source1"/>
        <w:numPr>
          <w:ilvl w:val="0"/>
          <w:numId w:val="60"/>
        </w:numPr>
        <w:rPr>
          <w:rFonts w:eastAsia="Calibri"/>
        </w:rPr>
      </w:pPr>
      <w:r w:rsidRPr="00E912F1">
        <w:rPr>
          <w:rFonts w:eastAsia="Calibri"/>
        </w:rPr>
        <w:t>The In Service Rate is taken from an SCE Evaluation of 2000-2001 Schools Programs, by Ridge &amp; Associates 8-31-2001, Table 5-19 Installation rates, Air Filter Alarm 47.4%.</w:t>
      </w:r>
    </w:p>
    <w:p w:rsidR="00343D44" w:rsidRDefault="00343D44" w:rsidP="00343D44">
      <w:pPr>
        <w:pStyle w:val="Caption"/>
      </w:pPr>
      <w:bookmarkStart w:id="264" w:name="_Ref364421728"/>
      <w:bookmarkStart w:id="265" w:name="_Toc373320169"/>
      <w:bookmarkStart w:id="266" w:name="_Toc364420872"/>
      <w:bookmarkStart w:id="267" w:name="_Toc364760639"/>
      <w:bookmarkStart w:id="268" w:name="_Toc377465461"/>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w:t>
      </w:r>
      <w:r w:rsidR="006F7496">
        <w:rPr>
          <w:noProof/>
        </w:rPr>
        <w:fldChar w:fldCharType="end"/>
      </w:r>
      <w:bookmarkEnd w:id="264"/>
      <w:r>
        <w:t xml:space="preserve">: </w:t>
      </w:r>
      <w:r w:rsidRPr="00451972">
        <w:t>EFLH for various cities in Pennsylvania (TRM Data)</w:t>
      </w:r>
      <w:bookmarkEnd w:id="265"/>
      <w:bookmarkEnd w:id="266"/>
      <w:bookmarkEnd w:id="267"/>
      <w:bookmarkEnd w:id="2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2279"/>
        <w:gridCol w:w="2378"/>
        <w:gridCol w:w="2101"/>
      </w:tblGrid>
      <w:tr w:rsidR="00343D44" w:rsidRPr="00F563CA" w:rsidTr="00CE6150">
        <w:trPr>
          <w:trHeight w:val="422"/>
          <w:jc w:val="center"/>
        </w:trPr>
        <w:tc>
          <w:tcPr>
            <w:tcW w:w="1882" w:type="dxa"/>
            <w:shd w:val="clear" w:color="auto" w:fill="BFBFBF"/>
          </w:tcPr>
          <w:p w:rsidR="00343D44" w:rsidRPr="001D6512" w:rsidRDefault="00343D44" w:rsidP="00CE6150">
            <w:pPr>
              <w:pStyle w:val="TableCell"/>
              <w:spacing w:before="60" w:after="60"/>
              <w:rPr>
                <w:b/>
              </w:rPr>
            </w:pPr>
            <w:r w:rsidRPr="001D6512">
              <w:rPr>
                <w:b/>
              </w:rPr>
              <w:t>City</w:t>
            </w:r>
          </w:p>
        </w:tc>
        <w:tc>
          <w:tcPr>
            <w:tcW w:w="2279" w:type="dxa"/>
            <w:shd w:val="clear" w:color="auto" w:fill="BFBFBF"/>
          </w:tcPr>
          <w:p w:rsidR="00343D44" w:rsidRPr="001D6512" w:rsidRDefault="00343D44" w:rsidP="00CE6150">
            <w:pPr>
              <w:pStyle w:val="TableCell"/>
              <w:spacing w:before="60" w:after="60"/>
              <w:rPr>
                <w:b/>
              </w:rPr>
            </w:pPr>
            <w:r w:rsidRPr="001D6512">
              <w:rPr>
                <w:b/>
              </w:rPr>
              <w:t>Cooling load hours</w:t>
            </w:r>
          </w:p>
        </w:tc>
        <w:tc>
          <w:tcPr>
            <w:tcW w:w="2378" w:type="dxa"/>
            <w:shd w:val="clear" w:color="auto" w:fill="BFBFBF"/>
          </w:tcPr>
          <w:p w:rsidR="00343D44" w:rsidRPr="001D6512" w:rsidRDefault="00343D44" w:rsidP="00CE6150">
            <w:pPr>
              <w:pStyle w:val="TableCell"/>
              <w:spacing w:before="60" w:after="60"/>
              <w:rPr>
                <w:b/>
              </w:rPr>
            </w:pPr>
            <w:r w:rsidRPr="001D6512">
              <w:rPr>
                <w:b/>
              </w:rPr>
              <w:t>Heating load hours</w:t>
            </w:r>
          </w:p>
        </w:tc>
        <w:tc>
          <w:tcPr>
            <w:tcW w:w="2101" w:type="dxa"/>
            <w:shd w:val="clear" w:color="auto" w:fill="BFBFBF"/>
          </w:tcPr>
          <w:p w:rsidR="00343D44" w:rsidRPr="001D6512" w:rsidRDefault="00343D44" w:rsidP="00CE6150">
            <w:pPr>
              <w:pStyle w:val="TableCell"/>
              <w:spacing w:before="60" w:after="60"/>
              <w:rPr>
                <w:b/>
              </w:rPr>
            </w:pPr>
            <w:r w:rsidRPr="001D6512">
              <w:rPr>
                <w:b/>
              </w:rPr>
              <w:t>Total load hours</w:t>
            </w:r>
          </w:p>
        </w:tc>
      </w:tr>
      <w:tr w:rsidR="00343D44" w:rsidRPr="00F563CA" w:rsidTr="00CE6150">
        <w:trPr>
          <w:jc w:val="center"/>
        </w:trPr>
        <w:tc>
          <w:tcPr>
            <w:tcW w:w="1882" w:type="dxa"/>
          </w:tcPr>
          <w:p w:rsidR="00343D44" w:rsidRPr="001D6512" w:rsidRDefault="00343D44" w:rsidP="00CE6150">
            <w:pPr>
              <w:pStyle w:val="TableCell"/>
              <w:spacing w:before="60" w:after="60"/>
            </w:pPr>
            <w:r>
              <w:t>Allentown</w:t>
            </w:r>
          </w:p>
        </w:tc>
        <w:tc>
          <w:tcPr>
            <w:tcW w:w="2279" w:type="dxa"/>
            <w:vAlign w:val="bottom"/>
          </w:tcPr>
          <w:p w:rsidR="00343D44" w:rsidRPr="001D6512" w:rsidRDefault="00343D44" w:rsidP="00CE6150">
            <w:pPr>
              <w:pStyle w:val="TableCell"/>
              <w:spacing w:before="60" w:after="60"/>
            </w:pPr>
            <w:r>
              <w:rPr>
                <w:rFonts w:cs="Arial"/>
                <w:color w:val="000000"/>
                <w:szCs w:val="18"/>
              </w:rPr>
              <w:t>487</w:t>
            </w:r>
          </w:p>
        </w:tc>
        <w:tc>
          <w:tcPr>
            <w:tcW w:w="2378" w:type="dxa"/>
            <w:vAlign w:val="bottom"/>
          </w:tcPr>
          <w:p w:rsidR="00343D44" w:rsidRPr="001D6512" w:rsidRDefault="00343D44" w:rsidP="00CE6150">
            <w:pPr>
              <w:pStyle w:val="TableCell"/>
              <w:spacing w:before="60" w:after="60"/>
            </w:pPr>
            <w:r>
              <w:rPr>
                <w:rFonts w:cs="Arial"/>
                <w:color w:val="000000"/>
                <w:szCs w:val="18"/>
              </w:rPr>
              <w:t>1,193</w:t>
            </w:r>
          </w:p>
        </w:tc>
        <w:tc>
          <w:tcPr>
            <w:tcW w:w="2101" w:type="dxa"/>
            <w:vAlign w:val="bottom"/>
          </w:tcPr>
          <w:p w:rsidR="00343D44" w:rsidRPr="001D6512" w:rsidRDefault="00343D44" w:rsidP="00CE6150">
            <w:pPr>
              <w:pStyle w:val="TableCell"/>
              <w:spacing w:before="60" w:after="60"/>
            </w:pPr>
            <w:r>
              <w:rPr>
                <w:rFonts w:cs="Arial"/>
                <w:color w:val="000000"/>
                <w:szCs w:val="18"/>
              </w:rPr>
              <w:t>1,681</w:t>
            </w:r>
          </w:p>
        </w:tc>
      </w:tr>
      <w:tr w:rsidR="00343D44" w:rsidRPr="00F563CA" w:rsidTr="00CE6150">
        <w:trPr>
          <w:jc w:val="center"/>
        </w:trPr>
        <w:tc>
          <w:tcPr>
            <w:tcW w:w="1882" w:type="dxa"/>
          </w:tcPr>
          <w:p w:rsidR="00343D44" w:rsidRPr="001D6512" w:rsidRDefault="00343D44" w:rsidP="00CE6150">
            <w:pPr>
              <w:pStyle w:val="TableCell"/>
              <w:spacing w:before="60" w:after="60"/>
            </w:pPr>
            <w:r>
              <w:t>Erie</w:t>
            </w:r>
          </w:p>
        </w:tc>
        <w:tc>
          <w:tcPr>
            <w:tcW w:w="2279" w:type="dxa"/>
            <w:vAlign w:val="bottom"/>
          </w:tcPr>
          <w:p w:rsidR="00343D44" w:rsidRPr="001D6512" w:rsidRDefault="00343D44" w:rsidP="00CE6150">
            <w:pPr>
              <w:pStyle w:val="TableCell"/>
              <w:spacing w:before="60" w:after="60"/>
            </w:pPr>
            <w:r>
              <w:rPr>
                <w:rFonts w:cs="Arial"/>
                <w:color w:val="000000"/>
                <w:szCs w:val="18"/>
              </w:rPr>
              <w:t>389</w:t>
            </w:r>
          </w:p>
        </w:tc>
        <w:tc>
          <w:tcPr>
            <w:tcW w:w="2378" w:type="dxa"/>
            <w:vAlign w:val="bottom"/>
          </w:tcPr>
          <w:p w:rsidR="00343D44" w:rsidRPr="001D6512" w:rsidRDefault="00343D44" w:rsidP="00CE6150">
            <w:pPr>
              <w:pStyle w:val="TableCell"/>
              <w:spacing w:before="60" w:after="60"/>
            </w:pPr>
            <w:r>
              <w:rPr>
                <w:rFonts w:cs="Arial"/>
                <w:color w:val="000000"/>
                <w:szCs w:val="18"/>
              </w:rPr>
              <w:t>1,349</w:t>
            </w:r>
          </w:p>
        </w:tc>
        <w:tc>
          <w:tcPr>
            <w:tcW w:w="2101" w:type="dxa"/>
            <w:vAlign w:val="bottom"/>
          </w:tcPr>
          <w:p w:rsidR="00343D44" w:rsidRPr="001D6512" w:rsidRDefault="00343D44" w:rsidP="00CE6150">
            <w:pPr>
              <w:pStyle w:val="TableCell"/>
              <w:spacing w:before="60" w:after="60"/>
            </w:pPr>
            <w:r>
              <w:rPr>
                <w:rFonts w:cs="Arial"/>
                <w:color w:val="000000"/>
                <w:szCs w:val="18"/>
              </w:rPr>
              <w:t>1,739</w:t>
            </w:r>
          </w:p>
        </w:tc>
      </w:tr>
      <w:tr w:rsidR="00343D44" w:rsidRPr="00F563CA" w:rsidTr="00CE6150">
        <w:trPr>
          <w:jc w:val="center"/>
        </w:trPr>
        <w:tc>
          <w:tcPr>
            <w:tcW w:w="1882" w:type="dxa"/>
          </w:tcPr>
          <w:p w:rsidR="00343D44" w:rsidRPr="001D6512" w:rsidRDefault="00343D44" w:rsidP="00CE6150">
            <w:pPr>
              <w:pStyle w:val="TableCell"/>
              <w:spacing w:before="60" w:after="60"/>
            </w:pPr>
            <w:r w:rsidRPr="001D6512">
              <w:t>Harrisburg</w:t>
            </w:r>
          </w:p>
        </w:tc>
        <w:tc>
          <w:tcPr>
            <w:tcW w:w="2279" w:type="dxa"/>
            <w:vAlign w:val="bottom"/>
          </w:tcPr>
          <w:p w:rsidR="00343D44" w:rsidRPr="001D6512" w:rsidRDefault="00343D44" w:rsidP="00CE6150">
            <w:pPr>
              <w:pStyle w:val="TableCell"/>
              <w:spacing w:before="60" w:after="60"/>
            </w:pPr>
            <w:r>
              <w:rPr>
                <w:rFonts w:cs="Arial"/>
                <w:color w:val="000000"/>
                <w:szCs w:val="18"/>
              </w:rPr>
              <w:t>551</w:t>
            </w:r>
          </w:p>
        </w:tc>
        <w:tc>
          <w:tcPr>
            <w:tcW w:w="2378" w:type="dxa"/>
            <w:vAlign w:val="bottom"/>
          </w:tcPr>
          <w:p w:rsidR="00343D44" w:rsidRPr="001D6512" w:rsidRDefault="00343D44" w:rsidP="00CE6150">
            <w:pPr>
              <w:pStyle w:val="TableCell"/>
              <w:spacing w:before="60" w:after="60"/>
            </w:pPr>
            <w:r>
              <w:rPr>
                <w:rFonts w:cs="Arial"/>
                <w:color w:val="000000"/>
                <w:szCs w:val="18"/>
              </w:rPr>
              <w:t>1,103</w:t>
            </w:r>
          </w:p>
        </w:tc>
        <w:tc>
          <w:tcPr>
            <w:tcW w:w="2101" w:type="dxa"/>
            <w:vAlign w:val="bottom"/>
          </w:tcPr>
          <w:p w:rsidR="00343D44" w:rsidRPr="001D6512" w:rsidRDefault="00343D44" w:rsidP="00CE6150">
            <w:pPr>
              <w:pStyle w:val="TableCell"/>
              <w:spacing w:before="60" w:after="60"/>
            </w:pPr>
            <w:r>
              <w:rPr>
                <w:rFonts w:cs="Arial"/>
                <w:color w:val="000000"/>
                <w:szCs w:val="18"/>
              </w:rPr>
              <w:t>1,654</w:t>
            </w:r>
          </w:p>
        </w:tc>
      </w:tr>
      <w:tr w:rsidR="00343D44" w:rsidRPr="00F563CA" w:rsidTr="00CE6150">
        <w:trPr>
          <w:jc w:val="center"/>
        </w:trPr>
        <w:tc>
          <w:tcPr>
            <w:tcW w:w="1882" w:type="dxa"/>
          </w:tcPr>
          <w:p w:rsidR="00343D44" w:rsidRPr="001D6512" w:rsidRDefault="00343D44" w:rsidP="00CE6150">
            <w:pPr>
              <w:pStyle w:val="TableCell"/>
              <w:spacing w:before="60" w:after="60"/>
            </w:pPr>
            <w:r>
              <w:t>Philadelphia</w:t>
            </w:r>
          </w:p>
        </w:tc>
        <w:tc>
          <w:tcPr>
            <w:tcW w:w="2279" w:type="dxa"/>
            <w:vAlign w:val="bottom"/>
          </w:tcPr>
          <w:p w:rsidR="00343D44" w:rsidRPr="001D6512" w:rsidRDefault="00343D44" w:rsidP="00CE6150">
            <w:pPr>
              <w:pStyle w:val="TableCell"/>
              <w:spacing w:before="60" w:after="60"/>
            </w:pPr>
            <w:r>
              <w:rPr>
                <w:rFonts w:cs="Arial"/>
                <w:color w:val="000000"/>
                <w:szCs w:val="18"/>
              </w:rPr>
              <w:t>591</w:t>
            </w:r>
          </w:p>
        </w:tc>
        <w:tc>
          <w:tcPr>
            <w:tcW w:w="2378" w:type="dxa"/>
            <w:vAlign w:val="bottom"/>
          </w:tcPr>
          <w:p w:rsidR="00343D44" w:rsidRPr="001D6512" w:rsidRDefault="00343D44" w:rsidP="00CE6150">
            <w:pPr>
              <w:pStyle w:val="TableCell"/>
              <w:spacing w:before="60" w:after="60"/>
            </w:pPr>
            <w:r>
              <w:rPr>
                <w:rFonts w:cs="Arial"/>
                <w:color w:val="000000"/>
                <w:szCs w:val="18"/>
              </w:rPr>
              <w:t>1,060</w:t>
            </w:r>
          </w:p>
        </w:tc>
        <w:tc>
          <w:tcPr>
            <w:tcW w:w="2101" w:type="dxa"/>
            <w:vAlign w:val="bottom"/>
          </w:tcPr>
          <w:p w:rsidR="00343D44" w:rsidRPr="001D6512" w:rsidRDefault="00343D44" w:rsidP="00CE6150">
            <w:pPr>
              <w:pStyle w:val="TableCell"/>
              <w:spacing w:before="60" w:after="60"/>
            </w:pPr>
            <w:r>
              <w:rPr>
                <w:rFonts w:cs="Arial"/>
                <w:color w:val="000000"/>
                <w:szCs w:val="18"/>
              </w:rPr>
              <w:t>1,651</w:t>
            </w:r>
          </w:p>
        </w:tc>
      </w:tr>
      <w:tr w:rsidR="00343D44" w:rsidRPr="00F563CA" w:rsidTr="00CE6150">
        <w:trPr>
          <w:jc w:val="center"/>
        </w:trPr>
        <w:tc>
          <w:tcPr>
            <w:tcW w:w="1882" w:type="dxa"/>
          </w:tcPr>
          <w:p w:rsidR="00343D44" w:rsidRPr="001D6512" w:rsidRDefault="00343D44" w:rsidP="00CE6150">
            <w:pPr>
              <w:pStyle w:val="TableCell"/>
              <w:spacing w:before="60" w:after="60"/>
            </w:pPr>
            <w:r>
              <w:t xml:space="preserve">Pittsburgh  </w:t>
            </w:r>
          </w:p>
        </w:tc>
        <w:tc>
          <w:tcPr>
            <w:tcW w:w="2279" w:type="dxa"/>
            <w:vAlign w:val="bottom"/>
          </w:tcPr>
          <w:p w:rsidR="00343D44" w:rsidRPr="001D6512" w:rsidRDefault="00343D44" w:rsidP="00CE6150">
            <w:pPr>
              <w:pStyle w:val="TableCell"/>
              <w:spacing w:before="60" w:after="60"/>
            </w:pPr>
            <w:r>
              <w:rPr>
                <w:rFonts w:cs="Arial"/>
                <w:color w:val="000000"/>
                <w:szCs w:val="18"/>
              </w:rPr>
              <w:t>432</w:t>
            </w:r>
          </w:p>
        </w:tc>
        <w:tc>
          <w:tcPr>
            <w:tcW w:w="2378" w:type="dxa"/>
            <w:vAlign w:val="bottom"/>
          </w:tcPr>
          <w:p w:rsidR="00343D44" w:rsidRPr="001D6512" w:rsidRDefault="00343D44" w:rsidP="00CE6150">
            <w:pPr>
              <w:pStyle w:val="TableCell"/>
              <w:spacing w:before="60" w:after="60"/>
            </w:pPr>
            <w:r>
              <w:rPr>
                <w:rFonts w:cs="Arial"/>
                <w:color w:val="000000"/>
                <w:szCs w:val="18"/>
              </w:rPr>
              <w:t>1,209</w:t>
            </w:r>
          </w:p>
        </w:tc>
        <w:tc>
          <w:tcPr>
            <w:tcW w:w="2101" w:type="dxa"/>
            <w:vAlign w:val="bottom"/>
          </w:tcPr>
          <w:p w:rsidR="00343D44" w:rsidRPr="001D6512" w:rsidRDefault="00343D44" w:rsidP="00CE6150">
            <w:pPr>
              <w:pStyle w:val="TableCell"/>
              <w:spacing w:before="60" w:after="60"/>
            </w:pPr>
            <w:r>
              <w:rPr>
                <w:rFonts w:cs="Arial"/>
                <w:color w:val="000000"/>
                <w:szCs w:val="18"/>
              </w:rPr>
              <w:t>1,641</w:t>
            </w:r>
          </w:p>
        </w:tc>
      </w:tr>
      <w:tr w:rsidR="00343D44" w:rsidRPr="00F563CA" w:rsidTr="00CE6150">
        <w:trPr>
          <w:jc w:val="center"/>
        </w:trPr>
        <w:tc>
          <w:tcPr>
            <w:tcW w:w="1882" w:type="dxa"/>
          </w:tcPr>
          <w:p w:rsidR="00343D44" w:rsidRPr="001D6512" w:rsidRDefault="00343D44" w:rsidP="00CE6150">
            <w:pPr>
              <w:pStyle w:val="TableCell"/>
              <w:spacing w:before="60" w:after="60"/>
            </w:pPr>
            <w:r w:rsidRPr="001D6512">
              <w:t>Scranton</w:t>
            </w:r>
          </w:p>
        </w:tc>
        <w:tc>
          <w:tcPr>
            <w:tcW w:w="2279" w:type="dxa"/>
            <w:vAlign w:val="bottom"/>
          </w:tcPr>
          <w:p w:rsidR="00343D44" w:rsidRPr="001D6512" w:rsidRDefault="00343D44" w:rsidP="00CE6150">
            <w:pPr>
              <w:pStyle w:val="TableCell"/>
              <w:spacing w:before="60" w:after="60"/>
            </w:pPr>
            <w:r>
              <w:rPr>
                <w:rFonts w:cs="Arial"/>
                <w:color w:val="000000"/>
                <w:szCs w:val="18"/>
              </w:rPr>
              <w:t>417</w:t>
            </w:r>
          </w:p>
        </w:tc>
        <w:tc>
          <w:tcPr>
            <w:tcW w:w="2378" w:type="dxa"/>
            <w:vAlign w:val="bottom"/>
          </w:tcPr>
          <w:p w:rsidR="00343D44" w:rsidRPr="001D6512" w:rsidRDefault="00343D44" w:rsidP="00CE6150">
            <w:pPr>
              <w:pStyle w:val="TableCell"/>
              <w:spacing w:before="60" w:after="60"/>
            </w:pPr>
            <w:r>
              <w:rPr>
                <w:rFonts w:cs="Arial"/>
                <w:color w:val="000000"/>
                <w:szCs w:val="18"/>
              </w:rPr>
              <w:t>1,296</w:t>
            </w:r>
          </w:p>
        </w:tc>
        <w:tc>
          <w:tcPr>
            <w:tcW w:w="2101" w:type="dxa"/>
            <w:vAlign w:val="bottom"/>
          </w:tcPr>
          <w:p w:rsidR="00343D44" w:rsidRPr="001D6512" w:rsidRDefault="00343D44" w:rsidP="00CE6150">
            <w:pPr>
              <w:pStyle w:val="TableCell"/>
              <w:spacing w:before="60" w:after="60"/>
            </w:pPr>
            <w:r>
              <w:rPr>
                <w:rFonts w:cs="Arial"/>
                <w:color w:val="000000"/>
                <w:szCs w:val="18"/>
              </w:rPr>
              <w:t>1,713</w:t>
            </w:r>
          </w:p>
        </w:tc>
      </w:tr>
      <w:tr w:rsidR="00343D44" w:rsidRPr="00F563CA" w:rsidTr="00CE6150">
        <w:trPr>
          <w:jc w:val="center"/>
        </w:trPr>
        <w:tc>
          <w:tcPr>
            <w:tcW w:w="1882" w:type="dxa"/>
          </w:tcPr>
          <w:p w:rsidR="00343D44" w:rsidRPr="001D6512" w:rsidRDefault="00343D44" w:rsidP="00CE6150">
            <w:pPr>
              <w:pStyle w:val="TableCell"/>
              <w:spacing w:before="60" w:after="60"/>
            </w:pPr>
            <w:r w:rsidRPr="001D6512">
              <w:t>Williamsport</w:t>
            </w:r>
          </w:p>
        </w:tc>
        <w:tc>
          <w:tcPr>
            <w:tcW w:w="2279" w:type="dxa"/>
            <w:vAlign w:val="bottom"/>
          </w:tcPr>
          <w:p w:rsidR="00343D44" w:rsidRPr="001D6512" w:rsidRDefault="00343D44" w:rsidP="00CE6150">
            <w:pPr>
              <w:pStyle w:val="TableCell"/>
              <w:spacing w:before="60" w:after="60"/>
            </w:pPr>
            <w:r>
              <w:rPr>
                <w:rFonts w:cs="Arial"/>
                <w:color w:val="000000"/>
                <w:szCs w:val="18"/>
              </w:rPr>
              <w:t>422</w:t>
            </w:r>
          </w:p>
        </w:tc>
        <w:tc>
          <w:tcPr>
            <w:tcW w:w="2378" w:type="dxa"/>
            <w:vAlign w:val="bottom"/>
          </w:tcPr>
          <w:p w:rsidR="00343D44" w:rsidRPr="001D6512" w:rsidRDefault="00343D44" w:rsidP="00CE6150">
            <w:pPr>
              <w:pStyle w:val="TableCell"/>
              <w:spacing w:before="60" w:after="60"/>
            </w:pPr>
            <w:r>
              <w:rPr>
                <w:rFonts w:cs="Arial"/>
                <w:color w:val="000000"/>
                <w:szCs w:val="18"/>
              </w:rPr>
              <w:t>1,251</w:t>
            </w:r>
          </w:p>
        </w:tc>
        <w:tc>
          <w:tcPr>
            <w:tcW w:w="2101" w:type="dxa"/>
            <w:vAlign w:val="bottom"/>
          </w:tcPr>
          <w:p w:rsidR="00343D44" w:rsidRPr="001D6512" w:rsidRDefault="00343D44" w:rsidP="00CE6150">
            <w:pPr>
              <w:pStyle w:val="TableCell"/>
              <w:spacing w:before="60" w:after="60"/>
            </w:pPr>
            <w:r>
              <w:rPr>
                <w:rFonts w:cs="Arial"/>
                <w:color w:val="000000"/>
                <w:szCs w:val="18"/>
              </w:rPr>
              <w:t>1,673</w:t>
            </w:r>
          </w:p>
        </w:tc>
      </w:tr>
    </w:tbl>
    <w:p w:rsidR="00343D44" w:rsidRPr="00F563CA" w:rsidRDefault="00343D44" w:rsidP="00343D44">
      <w:pPr>
        <w:rPr>
          <w:rFonts w:ascii="Calibri" w:eastAsia="Calibri" w:hAnsi="Calibri"/>
          <w:sz w:val="22"/>
          <w:szCs w:val="22"/>
        </w:rPr>
      </w:pPr>
    </w:p>
    <w:p w:rsidR="00343D44" w:rsidRPr="004A1727" w:rsidRDefault="00343D44" w:rsidP="00B249E2">
      <w:pPr>
        <w:pStyle w:val="Heading3"/>
      </w:pPr>
      <w:r w:rsidRPr="004A1727">
        <w:t>Deemed Savings</w:t>
      </w:r>
    </w:p>
    <w:p w:rsidR="00343D44" w:rsidRDefault="00343D44" w:rsidP="00343D44">
      <w:pPr>
        <w:pStyle w:val="BodyText"/>
        <w:rPr>
          <w:rFonts w:eastAsia="Calibri"/>
        </w:rPr>
      </w:pPr>
      <w:r w:rsidRPr="00F563CA">
        <w:rPr>
          <w:rFonts w:eastAsia="Calibri"/>
        </w:rPr>
        <w:t>The following table presents the assumptions and the results of the deemed savings calculations for each EDC.</w:t>
      </w:r>
    </w:p>
    <w:p w:rsidR="00343D44" w:rsidRDefault="00343D44" w:rsidP="00343D44">
      <w:pPr>
        <w:pStyle w:val="Caption"/>
      </w:pPr>
      <w:bookmarkStart w:id="269" w:name="_Toc373320170"/>
      <w:bookmarkStart w:id="270" w:name="_Toc364420873"/>
      <w:bookmarkStart w:id="271" w:name="_Toc364760640"/>
      <w:bookmarkStart w:id="272" w:name="_Toc377465462"/>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w:t>
      </w:r>
      <w:r w:rsidR="006F7496">
        <w:rPr>
          <w:noProof/>
        </w:rPr>
        <w:fldChar w:fldCharType="end"/>
      </w:r>
      <w:r>
        <w:t xml:space="preserve">: </w:t>
      </w:r>
      <w:r w:rsidRPr="000E0527">
        <w:t>Assumptions and Results of Deemed Savings Calculations (Pittsburgh, PA)</w:t>
      </w:r>
      <w:bookmarkEnd w:id="269"/>
      <w:bookmarkEnd w:id="270"/>
      <w:bookmarkEnd w:id="271"/>
      <w:bookmarkEnd w:id="272"/>
    </w:p>
    <w:tbl>
      <w:tblPr>
        <w:tblW w:w="8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16"/>
        <w:gridCol w:w="1060"/>
        <w:gridCol w:w="1060"/>
        <w:gridCol w:w="1060"/>
        <w:gridCol w:w="1060"/>
        <w:gridCol w:w="1077"/>
      </w:tblGrid>
      <w:tr w:rsidR="00343D44" w:rsidRPr="006E0899" w:rsidTr="00CE6150">
        <w:trPr>
          <w:trHeight w:val="795"/>
          <w:jc w:val="center"/>
        </w:trPr>
        <w:tc>
          <w:tcPr>
            <w:tcW w:w="960" w:type="dxa"/>
            <w:shd w:val="clear" w:color="auto" w:fill="BFBFBF"/>
            <w:noWrap/>
          </w:tcPr>
          <w:p w:rsidR="00343D44" w:rsidRPr="001D6512" w:rsidRDefault="00343D44" w:rsidP="00CE6150">
            <w:pPr>
              <w:pStyle w:val="TableCell"/>
              <w:spacing w:before="60" w:after="60"/>
            </w:pPr>
            <w:r w:rsidRPr="001D6512">
              <w:t> </w:t>
            </w: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116" w:type="dxa"/>
            <w:shd w:val="clear" w:color="auto" w:fill="BFBFBF"/>
          </w:tcPr>
          <w:p w:rsidR="00343D44" w:rsidRPr="001D6512" w:rsidRDefault="00343D44" w:rsidP="00CE6150">
            <w:pPr>
              <w:pStyle w:val="TableCell"/>
              <w:spacing w:before="60" w:after="60"/>
              <w:rPr>
                <w:b/>
                <w:bCs/>
              </w:rPr>
            </w:pPr>
            <w:r w:rsidRPr="001D6512">
              <w:rPr>
                <w:b/>
                <w:bCs/>
              </w:rPr>
              <w:t>Pittsburgh EFLH</w:t>
            </w:r>
          </w:p>
        </w:tc>
        <w:tc>
          <w:tcPr>
            <w:tcW w:w="1060"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tcPr>
          <w:p w:rsidR="00343D44" w:rsidRPr="001D6512" w:rsidRDefault="00343D44" w:rsidP="00CE6150">
            <w:pPr>
              <w:pStyle w:val="TableCell"/>
              <w:spacing w:before="60" w:after="60"/>
            </w:pPr>
            <w:r w:rsidRPr="001D6512">
              <w:t>0.5</w:t>
            </w:r>
          </w:p>
        </w:tc>
        <w:tc>
          <w:tcPr>
            <w:tcW w:w="1116" w:type="dxa"/>
            <w:noWrap/>
            <w:vAlign w:val="bottom"/>
          </w:tcPr>
          <w:p w:rsidR="00343D44" w:rsidRPr="001D6512" w:rsidRDefault="00343D44" w:rsidP="00CE6150">
            <w:pPr>
              <w:pStyle w:val="TableCell"/>
              <w:spacing w:before="60" w:after="60"/>
            </w:pPr>
            <w:r>
              <w:rPr>
                <w:rFonts w:cs="Arial"/>
                <w:color w:val="000000"/>
                <w:szCs w:val="18"/>
              </w:rPr>
              <w:t>1,209</w:t>
            </w:r>
          </w:p>
        </w:tc>
        <w:tc>
          <w:tcPr>
            <w:tcW w:w="1060" w:type="dxa"/>
            <w:noWrap/>
            <w:vAlign w:val="bottom"/>
          </w:tcPr>
          <w:p w:rsidR="00343D44" w:rsidRPr="001D6512" w:rsidRDefault="00343D44" w:rsidP="00CE6150">
            <w:pPr>
              <w:pStyle w:val="TableCell"/>
              <w:spacing w:before="60" w:after="60"/>
            </w:pPr>
            <w:r>
              <w:rPr>
                <w:rFonts w:cs="Arial"/>
                <w:color w:val="000000"/>
                <w:szCs w:val="18"/>
              </w:rPr>
              <w:t>604</w:t>
            </w:r>
          </w:p>
        </w:tc>
        <w:tc>
          <w:tcPr>
            <w:tcW w:w="1060" w:type="dxa"/>
            <w:noWrap/>
            <w:vAlign w:val="bottom"/>
          </w:tcPr>
          <w:p w:rsidR="00343D44" w:rsidRPr="001D6512" w:rsidRDefault="00343D44" w:rsidP="00CE6150">
            <w:pPr>
              <w:pStyle w:val="TableCell"/>
              <w:spacing w:before="60" w:after="60"/>
            </w:pPr>
            <w:r>
              <w:rPr>
                <w:rFonts w:cs="Arial"/>
                <w:color w:val="000000"/>
                <w:szCs w:val="18"/>
              </w:rPr>
              <w:t>695</w:t>
            </w:r>
          </w:p>
        </w:tc>
        <w:tc>
          <w:tcPr>
            <w:tcW w:w="1060" w:type="dxa"/>
            <w:noWrap/>
            <w:vAlign w:val="bottom"/>
          </w:tcPr>
          <w:p w:rsidR="00343D44" w:rsidRPr="001D6512" w:rsidRDefault="00343D44" w:rsidP="00CE6150">
            <w:pPr>
              <w:pStyle w:val="TableCell"/>
              <w:spacing w:before="60" w:after="60"/>
            </w:pPr>
            <w:r>
              <w:rPr>
                <w:rFonts w:cs="Arial"/>
                <w:color w:val="000000"/>
                <w:szCs w:val="18"/>
              </w:rPr>
              <w:t>91</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43</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tcPr>
          <w:p w:rsidR="00343D44" w:rsidRPr="001D6512" w:rsidRDefault="00343D44" w:rsidP="00CE6150">
            <w:pPr>
              <w:pStyle w:val="TableCell"/>
              <w:spacing w:before="60" w:after="60"/>
            </w:pPr>
            <w:r w:rsidRPr="001D6512">
              <w:t>0.5</w:t>
            </w:r>
          </w:p>
        </w:tc>
        <w:tc>
          <w:tcPr>
            <w:tcW w:w="1116" w:type="dxa"/>
            <w:noWrap/>
            <w:vAlign w:val="bottom"/>
          </w:tcPr>
          <w:p w:rsidR="00343D44" w:rsidRPr="001D6512" w:rsidRDefault="00343D44" w:rsidP="00CE6150">
            <w:pPr>
              <w:pStyle w:val="TableCell"/>
              <w:spacing w:before="60" w:after="60"/>
            </w:pPr>
            <w:r>
              <w:rPr>
                <w:rFonts w:cs="Arial"/>
                <w:color w:val="000000"/>
                <w:szCs w:val="18"/>
              </w:rPr>
              <w:t>432</w:t>
            </w:r>
          </w:p>
        </w:tc>
        <w:tc>
          <w:tcPr>
            <w:tcW w:w="1060" w:type="dxa"/>
            <w:noWrap/>
            <w:vAlign w:val="bottom"/>
          </w:tcPr>
          <w:p w:rsidR="00343D44" w:rsidRPr="001D6512" w:rsidRDefault="00343D44" w:rsidP="00CE6150">
            <w:pPr>
              <w:pStyle w:val="TableCell"/>
              <w:spacing w:before="60" w:after="60"/>
            </w:pPr>
            <w:r>
              <w:rPr>
                <w:rFonts w:cs="Arial"/>
                <w:color w:val="000000"/>
                <w:szCs w:val="18"/>
              </w:rPr>
              <w:t>216</w:t>
            </w:r>
          </w:p>
        </w:tc>
        <w:tc>
          <w:tcPr>
            <w:tcW w:w="1060" w:type="dxa"/>
            <w:noWrap/>
            <w:vAlign w:val="bottom"/>
          </w:tcPr>
          <w:p w:rsidR="00343D44" w:rsidRPr="001D6512" w:rsidRDefault="00343D44" w:rsidP="00CE6150">
            <w:pPr>
              <w:pStyle w:val="TableCell"/>
              <w:spacing w:before="60" w:after="60"/>
            </w:pPr>
            <w:r>
              <w:rPr>
                <w:rFonts w:cs="Arial"/>
                <w:color w:val="000000"/>
                <w:szCs w:val="18"/>
              </w:rPr>
              <w:t>248</w:t>
            </w:r>
          </w:p>
        </w:tc>
        <w:tc>
          <w:tcPr>
            <w:tcW w:w="1060" w:type="dxa"/>
            <w:noWrap/>
            <w:vAlign w:val="bottom"/>
          </w:tcPr>
          <w:p w:rsidR="00343D44" w:rsidRPr="001D6512" w:rsidRDefault="00343D44" w:rsidP="00CE6150">
            <w:pPr>
              <w:pStyle w:val="TableCell"/>
              <w:spacing w:before="60" w:after="60"/>
            </w:pPr>
            <w:r>
              <w:rPr>
                <w:rFonts w:cs="Arial"/>
                <w:color w:val="000000"/>
                <w:szCs w:val="18"/>
              </w:rPr>
              <w:t>32</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15</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tcPr>
          <w:p w:rsidR="00343D44" w:rsidRPr="001D6512" w:rsidRDefault="00343D44" w:rsidP="00CE6150">
            <w:pPr>
              <w:pStyle w:val="TableCell"/>
              <w:spacing w:before="60" w:after="60"/>
            </w:pPr>
            <w:r w:rsidRPr="001D6512">
              <w:t> </w:t>
            </w:r>
          </w:p>
        </w:tc>
        <w:tc>
          <w:tcPr>
            <w:tcW w:w="1116" w:type="dxa"/>
            <w:noWrap/>
            <w:vAlign w:val="bottom"/>
          </w:tcPr>
          <w:p w:rsidR="00343D44" w:rsidRPr="001D6512" w:rsidRDefault="00343D44" w:rsidP="00CE6150">
            <w:pPr>
              <w:pStyle w:val="TableCell"/>
              <w:spacing w:before="60" w:after="60"/>
            </w:pPr>
            <w:r>
              <w:rPr>
                <w:rFonts w:cs="Arial"/>
                <w:color w:val="000000"/>
                <w:szCs w:val="18"/>
              </w:rPr>
              <w:t>1,641</w:t>
            </w:r>
          </w:p>
        </w:tc>
        <w:tc>
          <w:tcPr>
            <w:tcW w:w="1060" w:type="dxa"/>
            <w:noWrap/>
            <w:vAlign w:val="bottom"/>
          </w:tcPr>
          <w:p w:rsidR="00343D44" w:rsidRPr="001D6512" w:rsidRDefault="00343D44" w:rsidP="00CE6150">
            <w:pPr>
              <w:pStyle w:val="TableCell"/>
              <w:spacing w:before="60" w:after="60"/>
            </w:pPr>
            <w:r>
              <w:rPr>
                <w:rFonts w:cs="Arial"/>
                <w:color w:val="000000"/>
                <w:szCs w:val="18"/>
              </w:rPr>
              <w:t>820</w:t>
            </w:r>
          </w:p>
        </w:tc>
        <w:tc>
          <w:tcPr>
            <w:tcW w:w="1060" w:type="dxa"/>
            <w:noWrap/>
            <w:vAlign w:val="bottom"/>
          </w:tcPr>
          <w:p w:rsidR="00343D44" w:rsidRPr="001D6512" w:rsidRDefault="00343D44" w:rsidP="00CE6150">
            <w:pPr>
              <w:pStyle w:val="TableCell"/>
              <w:spacing w:before="60" w:after="60"/>
            </w:pPr>
            <w:r>
              <w:rPr>
                <w:rFonts w:cs="Arial"/>
                <w:color w:val="000000"/>
                <w:szCs w:val="18"/>
              </w:rPr>
              <w:t>944</w:t>
            </w:r>
          </w:p>
        </w:tc>
        <w:tc>
          <w:tcPr>
            <w:tcW w:w="1060" w:type="dxa"/>
            <w:noWrap/>
            <w:vAlign w:val="bottom"/>
          </w:tcPr>
          <w:p w:rsidR="00343D44" w:rsidRPr="001D6512" w:rsidRDefault="00343D44" w:rsidP="00CE6150">
            <w:pPr>
              <w:pStyle w:val="TableCell"/>
              <w:spacing w:before="60" w:after="60"/>
            </w:pPr>
            <w:r>
              <w:rPr>
                <w:rFonts w:cs="Arial"/>
                <w:color w:val="000000"/>
                <w:szCs w:val="18"/>
              </w:rPr>
              <w:t>123</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58</w:t>
            </w:r>
          </w:p>
        </w:tc>
      </w:tr>
    </w:tbl>
    <w:p w:rsidR="00343D44" w:rsidRDefault="00343D44" w:rsidP="00343D44">
      <w:pPr>
        <w:spacing w:before="120"/>
        <w:jc w:val="both"/>
        <w:rPr>
          <w:rFonts w:cs="Arial"/>
        </w:rPr>
      </w:pPr>
    </w:p>
    <w:p w:rsidR="00343D44" w:rsidRDefault="00343D44" w:rsidP="00343D44">
      <w:pPr>
        <w:spacing w:before="120"/>
        <w:jc w:val="both"/>
        <w:rPr>
          <w:rFonts w:ascii="Calibri" w:eastAsia="Calibri" w:hAnsi="Calibri"/>
          <w:noProof/>
          <w:sz w:val="21"/>
          <w:szCs w:val="22"/>
        </w:rPr>
      </w:pPr>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0.024 kW (Pittsburgh)</w:t>
      </w:r>
    </w:p>
    <w:p w:rsidR="00343D44" w:rsidRPr="00F563CA" w:rsidRDefault="00343D44" w:rsidP="00343D44">
      <w:pPr>
        <w:spacing w:before="120"/>
        <w:jc w:val="both"/>
        <w:rPr>
          <w:rFonts w:ascii="Calibri" w:eastAsia="Calibri" w:hAnsi="Calibri"/>
          <w:noProof/>
          <w:sz w:val="21"/>
          <w:szCs w:val="22"/>
        </w:rPr>
      </w:pPr>
    </w:p>
    <w:p w:rsidR="00343D44" w:rsidRDefault="00343D44" w:rsidP="00343D44">
      <w:pPr>
        <w:pStyle w:val="Caption"/>
      </w:pPr>
      <w:bookmarkStart w:id="273" w:name="_Toc373320171"/>
      <w:bookmarkStart w:id="274" w:name="_Toc364420874"/>
      <w:bookmarkStart w:id="275" w:name="_Toc364760641"/>
      <w:bookmarkStart w:id="276" w:name="_Toc377465463"/>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10</w:t>
      </w:r>
      <w:r w:rsidR="006F7496">
        <w:rPr>
          <w:noProof/>
        </w:rPr>
        <w:fldChar w:fldCharType="end"/>
      </w:r>
      <w:r>
        <w:t xml:space="preserve">: </w:t>
      </w:r>
      <w:r w:rsidRPr="004E3734">
        <w:t>Assumptions and Results of Deemed Savings Calculations (Philadelphia, PA)</w:t>
      </w:r>
      <w:bookmarkEnd w:id="273"/>
      <w:bookmarkEnd w:id="274"/>
      <w:bookmarkEnd w:id="275"/>
      <w:bookmarkEnd w:id="276"/>
    </w:p>
    <w:tbl>
      <w:tblPr>
        <w:tblW w:w="86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77"/>
        <w:gridCol w:w="1060"/>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rPr>
                <w:b/>
              </w:rPr>
            </w:pPr>
            <w:r w:rsidRPr="001D6512">
              <w:rPr>
                <w:b/>
              </w:rPr>
              <w:t> </w:t>
            </w: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277" w:type="dxa"/>
            <w:shd w:val="clear" w:color="auto" w:fill="BFBFBF"/>
          </w:tcPr>
          <w:p w:rsidR="00343D44" w:rsidRPr="001D6512" w:rsidRDefault="00343D44" w:rsidP="00CE6150">
            <w:pPr>
              <w:pStyle w:val="TableCell"/>
              <w:spacing w:before="60" w:after="60"/>
              <w:rPr>
                <w:b/>
                <w:bCs/>
              </w:rPr>
            </w:pPr>
            <w:r w:rsidRPr="001D6512">
              <w:rPr>
                <w:b/>
                <w:bCs/>
              </w:rPr>
              <w:t>Philadelphia EFLH</w:t>
            </w:r>
          </w:p>
        </w:tc>
        <w:tc>
          <w:tcPr>
            <w:tcW w:w="1060"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tcPr>
          <w:p w:rsidR="00343D44" w:rsidRPr="001D6512" w:rsidRDefault="00343D44" w:rsidP="00CE6150">
            <w:pPr>
              <w:pStyle w:val="TableCell"/>
              <w:spacing w:before="60" w:after="60"/>
            </w:pPr>
            <w:r w:rsidRPr="001D6512">
              <w:t>0.5</w:t>
            </w:r>
          </w:p>
        </w:tc>
        <w:tc>
          <w:tcPr>
            <w:tcW w:w="1277" w:type="dxa"/>
            <w:noWrap/>
            <w:vAlign w:val="bottom"/>
          </w:tcPr>
          <w:p w:rsidR="00343D44" w:rsidRPr="001D6512" w:rsidRDefault="00343D44" w:rsidP="00CE6150">
            <w:pPr>
              <w:pStyle w:val="TableCell"/>
              <w:spacing w:before="60" w:after="60"/>
            </w:pPr>
            <w:r>
              <w:rPr>
                <w:rFonts w:cs="Arial"/>
                <w:color w:val="000000"/>
                <w:szCs w:val="18"/>
              </w:rPr>
              <w:t>1,060</w:t>
            </w:r>
          </w:p>
        </w:tc>
        <w:tc>
          <w:tcPr>
            <w:tcW w:w="1060" w:type="dxa"/>
            <w:noWrap/>
            <w:vAlign w:val="bottom"/>
          </w:tcPr>
          <w:p w:rsidR="00343D44" w:rsidRPr="001D6512" w:rsidRDefault="00343D44" w:rsidP="00CE6150">
            <w:pPr>
              <w:pStyle w:val="TableCell"/>
              <w:spacing w:before="60" w:after="60"/>
            </w:pPr>
            <w:r>
              <w:rPr>
                <w:rFonts w:cs="Arial"/>
                <w:color w:val="000000"/>
                <w:szCs w:val="18"/>
              </w:rPr>
              <w:t>530</w:t>
            </w:r>
          </w:p>
        </w:tc>
        <w:tc>
          <w:tcPr>
            <w:tcW w:w="1060" w:type="dxa"/>
            <w:noWrap/>
            <w:vAlign w:val="bottom"/>
          </w:tcPr>
          <w:p w:rsidR="00343D44" w:rsidRPr="001D6512" w:rsidRDefault="00343D44" w:rsidP="00CE6150">
            <w:pPr>
              <w:pStyle w:val="TableCell"/>
              <w:spacing w:before="60" w:after="60"/>
            </w:pPr>
            <w:r>
              <w:rPr>
                <w:rFonts w:cs="Arial"/>
                <w:color w:val="000000"/>
                <w:szCs w:val="18"/>
              </w:rPr>
              <w:t>609</w:t>
            </w:r>
          </w:p>
        </w:tc>
        <w:tc>
          <w:tcPr>
            <w:tcW w:w="1060" w:type="dxa"/>
            <w:noWrap/>
            <w:vAlign w:val="bottom"/>
          </w:tcPr>
          <w:p w:rsidR="00343D44" w:rsidRPr="001D6512" w:rsidRDefault="00343D44" w:rsidP="00CE6150">
            <w:pPr>
              <w:pStyle w:val="TableCell"/>
              <w:spacing w:before="60" w:after="60"/>
            </w:pPr>
            <w:r>
              <w:rPr>
                <w:rFonts w:cs="Arial"/>
                <w:color w:val="000000"/>
                <w:szCs w:val="18"/>
              </w:rPr>
              <w:t>79</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38</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tcPr>
          <w:p w:rsidR="00343D44" w:rsidRPr="001D6512" w:rsidRDefault="00343D44" w:rsidP="00CE6150">
            <w:pPr>
              <w:pStyle w:val="TableCell"/>
              <w:spacing w:before="60" w:after="60"/>
            </w:pPr>
            <w:r w:rsidRPr="001D6512">
              <w:t>0.5</w:t>
            </w:r>
          </w:p>
        </w:tc>
        <w:tc>
          <w:tcPr>
            <w:tcW w:w="1277" w:type="dxa"/>
            <w:noWrap/>
            <w:vAlign w:val="bottom"/>
          </w:tcPr>
          <w:p w:rsidR="00343D44" w:rsidRPr="001D6512" w:rsidRDefault="00343D44" w:rsidP="00CE6150">
            <w:pPr>
              <w:pStyle w:val="TableCell"/>
              <w:spacing w:before="60" w:after="60"/>
            </w:pPr>
            <w:r>
              <w:rPr>
                <w:rFonts w:cs="Arial"/>
                <w:color w:val="000000"/>
                <w:szCs w:val="18"/>
              </w:rPr>
              <w:t>591</w:t>
            </w:r>
          </w:p>
        </w:tc>
        <w:tc>
          <w:tcPr>
            <w:tcW w:w="1060" w:type="dxa"/>
            <w:noWrap/>
            <w:vAlign w:val="bottom"/>
          </w:tcPr>
          <w:p w:rsidR="00343D44" w:rsidRPr="001D6512" w:rsidRDefault="00343D44" w:rsidP="00CE6150">
            <w:pPr>
              <w:pStyle w:val="TableCell"/>
              <w:spacing w:before="60" w:after="60"/>
            </w:pPr>
            <w:r>
              <w:rPr>
                <w:rFonts w:cs="Arial"/>
                <w:color w:val="000000"/>
                <w:szCs w:val="18"/>
              </w:rPr>
              <w:t>296</w:t>
            </w:r>
          </w:p>
        </w:tc>
        <w:tc>
          <w:tcPr>
            <w:tcW w:w="1060" w:type="dxa"/>
            <w:noWrap/>
            <w:vAlign w:val="bottom"/>
          </w:tcPr>
          <w:p w:rsidR="00343D44" w:rsidRPr="001D6512" w:rsidRDefault="00343D44" w:rsidP="00CE6150">
            <w:pPr>
              <w:pStyle w:val="TableCell"/>
              <w:spacing w:before="60" w:after="60"/>
            </w:pPr>
            <w:r>
              <w:rPr>
                <w:rFonts w:cs="Arial"/>
                <w:color w:val="000000"/>
                <w:szCs w:val="18"/>
              </w:rPr>
              <w:t>340</w:t>
            </w:r>
          </w:p>
        </w:tc>
        <w:tc>
          <w:tcPr>
            <w:tcW w:w="1060" w:type="dxa"/>
            <w:noWrap/>
            <w:vAlign w:val="bottom"/>
          </w:tcPr>
          <w:p w:rsidR="00343D44" w:rsidRPr="001D6512" w:rsidRDefault="00343D44" w:rsidP="00CE6150">
            <w:pPr>
              <w:pStyle w:val="TableCell"/>
              <w:spacing w:before="60" w:after="60"/>
            </w:pPr>
            <w:r>
              <w:rPr>
                <w:rFonts w:cs="Arial"/>
                <w:color w:val="000000"/>
                <w:szCs w:val="18"/>
              </w:rPr>
              <w:t>44</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21</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tcPr>
          <w:p w:rsidR="00343D44" w:rsidRPr="001D6512" w:rsidRDefault="00343D44" w:rsidP="00CE6150">
            <w:pPr>
              <w:pStyle w:val="TableCell"/>
              <w:spacing w:before="60" w:after="60"/>
            </w:pPr>
            <w:r w:rsidRPr="001D6512">
              <w:t> </w:t>
            </w:r>
          </w:p>
        </w:tc>
        <w:tc>
          <w:tcPr>
            <w:tcW w:w="1277" w:type="dxa"/>
            <w:noWrap/>
            <w:vAlign w:val="bottom"/>
          </w:tcPr>
          <w:p w:rsidR="00343D44" w:rsidRPr="001D6512" w:rsidRDefault="00343D44" w:rsidP="00CE6150">
            <w:pPr>
              <w:pStyle w:val="TableCell"/>
              <w:spacing w:before="60" w:after="60"/>
            </w:pPr>
            <w:r>
              <w:rPr>
                <w:rFonts w:cs="Arial"/>
                <w:color w:val="000000"/>
                <w:szCs w:val="18"/>
              </w:rPr>
              <w:t>1,651</w:t>
            </w:r>
          </w:p>
        </w:tc>
        <w:tc>
          <w:tcPr>
            <w:tcW w:w="1060" w:type="dxa"/>
            <w:noWrap/>
            <w:vAlign w:val="bottom"/>
          </w:tcPr>
          <w:p w:rsidR="00343D44" w:rsidRPr="001D6512" w:rsidRDefault="00343D44" w:rsidP="00CE6150">
            <w:pPr>
              <w:pStyle w:val="TableCell"/>
              <w:spacing w:before="60" w:after="60"/>
            </w:pPr>
            <w:r>
              <w:rPr>
                <w:rFonts w:cs="Arial"/>
                <w:color w:val="000000"/>
                <w:szCs w:val="18"/>
              </w:rPr>
              <w:t>826</w:t>
            </w:r>
          </w:p>
        </w:tc>
        <w:tc>
          <w:tcPr>
            <w:tcW w:w="1060" w:type="dxa"/>
            <w:noWrap/>
            <w:vAlign w:val="bottom"/>
          </w:tcPr>
          <w:p w:rsidR="00343D44" w:rsidRPr="001D6512" w:rsidRDefault="00343D44" w:rsidP="00CE6150">
            <w:pPr>
              <w:pStyle w:val="TableCell"/>
              <w:spacing w:before="60" w:after="60"/>
            </w:pPr>
            <w:r>
              <w:rPr>
                <w:rFonts w:cs="Arial"/>
                <w:color w:val="000000"/>
                <w:szCs w:val="18"/>
              </w:rPr>
              <w:t>949</w:t>
            </w:r>
          </w:p>
        </w:tc>
        <w:tc>
          <w:tcPr>
            <w:tcW w:w="1060" w:type="dxa"/>
            <w:noWrap/>
            <w:vAlign w:val="bottom"/>
          </w:tcPr>
          <w:p w:rsidR="00343D44" w:rsidRPr="001D6512" w:rsidRDefault="00343D44" w:rsidP="00CE6150">
            <w:pPr>
              <w:pStyle w:val="TableCell"/>
              <w:spacing w:before="60" w:after="60"/>
            </w:pPr>
            <w:r>
              <w:rPr>
                <w:rFonts w:cs="Arial"/>
                <w:color w:val="000000"/>
                <w:szCs w:val="18"/>
              </w:rPr>
              <w:t>124</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59</w:t>
            </w:r>
          </w:p>
        </w:tc>
      </w:tr>
    </w:tbl>
    <w:p w:rsidR="00343D44" w:rsidRDefault="00343D44" w:rsidP="00343D44"/>
    <w:p w:rsidR="00343D44" w:rsidRPr="00CF56BD" w:rsidRDefault="00343D44" w:rsidP="00343D44">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0.025 kW (Philadelphia)</w:t>
      </w:r>
    </w:p>
    <w:p w:rsidR="00343D44" w:rsidRDefault="00343D44" w:rsidP="00343D44">
      <w:pPr>
        <w:pStyle w:val="Caption"/>
      </w:pPr>
      <w:bookmarkStart w:id="277" w:name="_Toc373320172"/>
      <w:bookmarkStart w:id="278" w:name="_Toc364420875"/>
      <w:bookmarkStart w:id="279" w:name="_Toc364760642"/>
      <w:bookmarkStart w:id="280" w:name="_Toc377465464"/>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w:t>
      </w:r>
      <w:r w:rsidR="006F7496">
        <w:rPr>
          <w:noProof/>
        </w:rPr>
        <w:fldChar w:fldCharType="end"/>
      </w:r>
      <w:r>
        <w:t xml:space="preserve">: </w:t>
      </w:r>
      <w:r w:rsidRPr="00D0176B">
        <w:t>Assumptions and Results of Deemed Savings Calculations (Harrisburg, PA)</w:t>
      </w:r>
      <w:bookmarkEnd w:id="277"/>
      <w:bookmarkEnd w:id="278"/>
      <w:bookmarkEnd w:id="279"/>
      <w:bookmarkEnd w:id="280"/>
    </w:p>
    <w:tbl>
      <w:tblPr>
        <w:tblW w:w="84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137"/>
        <w:gridCol w:w="1060"/>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rPr>
                <w:b/>
              </w:rPr>
            </w:pPr>
            <w:r w:rsidRPr="001D6512">
              <w:rPr>
                <w:b/>
              </w:rPr>
              <w:t> </w:t>
            </w: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137" w:type="dxa"/>
            <w:shd w:val="clear" w:color="auto" w:fill="BFBFBF"/>
          </w:tcPr>
          <w:p w:rsidR="00343D44" w:rsidRPr="001D6512" w:rsidRDefault="00343D44" w:rsidP="00CE6150">
            <w:pPr>
              <w:pStyle w:val="TableCell"/>
              <w:spacing w:before="60" w:after="60"/>
              <w:rPr>
                <w:b/>
                <w:bCs/>
              </w:rPr>
            </w:pPr>
            <w:r w:rsidRPr="001D6512">
              <w:rPr>
                <w:b/>
                <w:bCs/>
              </w:rPr>
              <w:t>Harrisburg EFLH</w:t>
            </w:r>
          </w:p>
        </w:tc>
        <w:tc>
          <w:tcPr>
            <w:tcW w:w="1060"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F563CA"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tcPr>
          <w:p w:rsidR="00343D44" w:rsidRPr="001D6512" w:rsidRDefault="00343D44" w:rsidP="00CE6150">
            <w:pPr>
              <w:pStyle w:val="TableCell"/>
              <w:spacing w:before="60" w:after="60"/>
            </w:pPr>
            <w:r w:rsidRPr="001D6512">
              <w:t>0.5</w:t>
            </w:r>
          </w:p>
        </w:tc>
        <w:tc>
          <w:tcPr>
            <w:tcW w:w="1137" w:type="dxa"/>
            <w:noWrap/>
            <w:vAlign w:val="bottom"/>
          </w:tcPr>
          <w:p w:rsidR="00343D44" w:rsidRPr="001D6512" w:rsidRDefault="00343D44" w:rsidP="00CE6150">
            <w:pPr>
              <w:pStyle w:val="TableCell"/>
              <w:spacing w:before="60" w:after="60"/>
            </w:pPr>
            <w:r>
              <w:rPr>
                <w:rFonts w:cs="Arial"/>
                <w:color w:val="000000"/>
                <w:szCs w:val="18"/>
              </w:rPr>
              <w:t>1,103</w:t>
            </w:r>
          </w:p>
        </w:tc>
        <w:tc>
          <w:tcPr>
            <w:tcW w:w="1060" w:type="dxa"/>
            <w:noWrap/>
            <w:vAlign w:val="bottom"/>
          </w:tcPr>
          <w:p w:rsidR="00343D44" w:rsidRPr="001D6512" w:rsidRDefault="00343D44" w:rsidP="00CE6150">
            <w:pPr>
              <w:pStyle w:val="TableCell"/>
              <w:spacing w:before="60" w:after="60"/>
            </w:pPr>
            <w:r>
              <w:rPr>
                <w:rFonts w:cs="Arial"/>
                <w:color w:val="000000"/>
                <w:szCs w:val="18"/>
              </w:rPr>
              <w:t>552</w:t>
            </w:r>
          </w:p>
        </w:tc>
        <w:tc>
          <w:tcPr>
            <w:tcW w:w="1060" w:type="dxa"/>
            <w:noWrap/>
            <w:vAlign w:val="bottom"/>
          </w:tcPr>
          <w:p w:rsidR="00343D44" w:rsidRPr="001D6512" w:rsidRDefault="00343D44" w:rsidP="00CE6150">
            <w:pPr>
              <w:pStyle w:val="TableCell"/>
              <w:spacing w:before="60" w:after="60"/>
            </w:pPr>
            <w:r>
              <w:rPr>
                <w:rFonts w:cs="Arial"/>
                <w:color w:val="000000"/>
                <w:szCs w:val="18"/>
              </w:rPr>
              <w:t>634</w:t>
            </w:r>
          </w:p>
        </w:tc>
        <w:tc>
          <w:tcPr>
            <w:tcW w:w="1060" w:type="dxa"/>
            <w:noWrap/>
            <w:vAlign w:val="bottom"/>
          </w:tcPr>
          <w:p w:rsidR="00343D44" w:rsidRPr="001D6512" w:rsidRDefault="00343D44" w:rsidP="00CE6150">
            <w:pPr>
              <w:pStyle w:val="TableCell"/>
              <w:spacing w:before="60" w:after="60"/>
            </w:pPr>
            <w:r>
              <w:rPr>
                <w:rFonts w:cs="Arial"/>
                <w:color w:val="000000"/>
                <w:szCs w:val="18"/>
              </w:rPr>
              <w:t>83</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39</w:t>
            </w:r>
          </w:p>
        </w:tc>
      </w:tr>
      <w:tr w:rsidR="00343D44" w:rsidRPr="00F563CA"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tcPr>
          <w:p w:rsidR="00343D44" w:rsidRPr="001D6512" w:rsidRDefault="00343D44" w:rsidP="00CE6150">
            <w:pPr>
              <w:pStyle w:val="TableCell"/>
              <w:spacing w:before="60" w:after="60"/>
            </w:pPr>
            <w:r w:rsidRPr="001D6512">
              <w:t>0.5</w:t>
            </w:r>
          </w:p>
        </w:tc>
        <w:tc>
          <w:tcPr>
            <w:tcW w:w="1137" w:type="dxa"/>
            <w:noWrap/>
            <w:vAlign w:val="bottom"/>
          </w:tcPr>
          <w:p w:rsidR="00343D44" w:rsidRPr="001D6512" w:rsidRDefault="00343D44" w:rsidP="00CE6150">
            <w:pPr>
              <w:pStyle w:val="TableCell"/>
              <w:spacing w:before="60" w:after="60"/>
            </w:pPr>
            <w:r>
              <w:rPr>
                <w:rFonts w:cs="Arial"/>
                <w:color w:val="000000"/>
                <w:szCs w:val="18"/>
              </w:rPr>
              <w:t>551</w:t>
            </w:r>
          </w:p>
        </w:tc>
        <w:tc>
          <w:tcPr>
            <w:tcW w:w="1060" w:type="dxa"/>
            <w:noWrap/>
            <w:vAlign w:val="bottom"/>
          </w:tcPr>
          <w:p w:rsidR="00343D44" w:rsidRPr="001D6512" w:rsidRDefault="00343D44" w:rsidP="00CE6150">
            <w:pPr>
              <w:pStyle w:val="TableCell"/>
              <w:spacing w:before="60" w:after="60"/>
            </w:pPr>
            <w:r>
              <w:rPr>
                <w:rFonts w:cs="Arial"/>
                <w:color w:val="000000"/>
                <w:szCs w:val="18"/>
              </w:rPr>
              <w:t>276</w:t>
            </w:r>
          </w:p>
        </w:tc>
        <w:tc>
          <w:tcPr>
            <w:tcW w:w="1060" w:type="dxa"/>
            <w:noWrap/>
            <w:vAlign w:val="bottom"/>
          </w:tcPr>
          <w:p w:rsidR="00343D44" w:rsidRPr="001D6512" w:rsidRDefault="00343D44" w:rsidP="00CE6150">
            <w:pPr>
              <w:pStyle w:val="TableCell"/>
              <w:spacing w:before="60" w:after="60"/>
            </w:pPr>
            <w:r>
              <w:rPr>
                <w:rFonts w:cs="Arial"/>
                <w:color w:val="000000"/>
                <w:szCs w:val="18"/>
              </w:rPr>
              <w:t>317</w:t>
            </w:r>
          </w:p>
        </w:tc>
        <w:tc>
          <w:tcPr>
            <w:tcW w:w="1060" w:type="dxa"/>
            <w:noWrap/>
            <w:vAlign w:val="bottom"/>
          </w:tcPr>
          <w:p w:rsidR="00343D44" w:rsidRPr="001D6512" w:rsidRDefault="00343D44" w:rsidP="00CE6150">
            <w:pPr>
              <w:pStyle w:val="TableCell"/>
              <w:spacing w:before="60" w:after="60"/>
            </w:pPr>
            <w:r>
              <w:rPr>
                <w:rFonts w:cs="Arial"/>
                <w:color w:val="000000"/>
                <w:szCs w:val="18"/>
              </w:rPr>
              <w:t>41</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20</w:t>
            </w:r>
          </w:p>
        </w:tc>
      </w:tr>
      <w:tr w:rsidR="00343D44" w:rsidRPr="00F563CA"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tcPr>
          <w:p w:rsidR="00343D44" w:rsidRPr="001D6512" w:rsidRDefault="00343D44" w:rsidP="00CE6150">
            <w:pPr>
              <w:pStyle w:val="TableCell"/>
              <w:spacing w:before="60" w:after="60"/>
            </w:pPr>
            <w:r w:rsidRPr="001D6512">
              <w:t> </w:t>
            </w:r>
          </w:p>
        </w:tc>
        <w:tc>
          <w:tcPr>
            <w:tcW w:w="1137" w:type="dxa"/>
            <w:noWrap/>
            <w:vAlign w:val="bottom"/>
          </w:tcPr>
          <w:p w:rsidR="00343D44" w:rsidRPr="001D6512" w:rsidRDefault="00343D44" w:rsidP="00CE6150">
            <w:pPr>
              <w:pStyle w:val="TableCell"/>
              <w:spacing w:before="60" w:after="60"/>
            </w:pPr>
            <w:r>
              <w:rPr>
                <w:rFonts w:cs="Arial"/>
                <w:color w:val="000000"/>
                <w:szCs w:val="18"/>
              </w:rPr>
              <w:t>1,654</w:t>
            </w:r>
          </w:p>
        </w:tc>
        <w:tc>
          <w:tcPr>
            <w:tcW w:w="1060" w:type="dxa"/>
            <w:noWrap/>
            <w:vAlign w:val="bottom"/>
          </w:tcPr>
          <w:p w:rsidR="00343D44" w:rsidRPr="001D6512" w:rsidRDefault="00343D44" w:rsidP="00CE6150">
            <w:pPr>
              <w:pStyle w:val="TableCell"/>
              <w:spacing w:before="60" w:after="60"/>
            </w:pPr>
            <w:r>
              <w:rPr>
                <w:rFonts w:cs="Arial"/>
                <w:color w:val="000000"/>
                <w:szCs w:val="18"/>
              </w:rPr>
              <w:t>827</w:t>
            </w:r>
          </w:p>
        </w:tc>
        <w:tc>
          <w:tcPr>
            <w:tcW w:w="1060" w:type="dxa"/>
            <w:noWrap/>
            <w:vAlign w:val="bottom"/>
          </w:tcPr>
          <w:p w:rsidR="00343D44" w:rsidRPr="001D6512" w:rsidRDefault="00343D44" w:rsidP="00CE6150">
            <w:pPr>
              <w:pStyle w:val="TableCell"/>
              <w:spacing w:before="60" w:after="60"/>
            </w:pPr>
            <w:r>
              <w:rPr>
                <w:rFonts w:cs="Arial"/>
                <w:color w:val="000000"/>
                <w:szCs w:val="18"/>
              </w:rPr>
              <w:t>951</w:t>
            </w:r>
          </w:p>
        </w:tc>
        <w:tc>
          <w:tcPr>
            <w:tcW w:w="1060" w:type="dxa"/>
            <w:noWrap/>
            <w:vAlign w:val="bottom"/>
          </w:tcPr>
          <w:p w:rsidR="00343D44" w:rsidRPr="001D6512" w:rsidRDefault="00343D44" w:rsidP="00CE6150">
            <w:pPr>
              <w:pStyle w:val="TableCell"/>
              <w:spacing w:before="60" w:after="60"/>
            </w:pPr>
            <w:r>
              <w:rPr>
                <w:rFonts w:cs="Arial"/>
                <w:color w:val="000000"/>
                <w:szCs w:val="18"/>
              </w:rPr>
              <w:t>124</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59</w:t>
            </w:r>
          </w:p>
        </w:tc>
      </w:tr>
    </w:tbl>
    <w:p w:rsidR="00343D44" w:rsidRDefault="00343D44" w:rsidP="00343D44">
      <w:pPr>
        <w:pStyle w:val="BodyText"/>
        <w:rPr>
          <w:rFonts w:eastAsia="Calibri"/>
          <w:noProof/>
        </w:rPr>
      </w:pPr>
    </w:p>
    <w:p w:rsidR="00343D44" w:rsidRDefault="00343D44" w:rsidP="00343D44">
      <w:pPr>
        <w:pStyle w:val="BodyText"/>
        <w:rPr>
          <w:rFonts w:eastAsia="Calibri"/>
          <w:noProof/>
        </w:rPr>
      </w:pPr>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0.025 kW (Harrisburg)</w:t>
      </w:r>
    </w:p>
    <w:p w:rsidR="00343D44" w:rsidRPr="00F563CA" w:rsidRDefault="00343D44" w:rsidP="00343D44">
      <w:pPr>
        <w:pStyle w:val="BodyText"/>
        <w:rPr>
          <w:rFonts w:eastAsia="Calibri"/>
          <w:noProof/>
        </w:rPr>
      </w:pPr>
    </w:p>
    <w:p w:rsidR="00343D44" w:rsidRDefault="00343D44" w:rsidP="00343D44">
      <w:pPr>
        <w:pStyle w:val="Caption"/>
      </w:pPr>
      <w:bookmarkStart w:id="281" w:name="_Toc373320173"/>
      <w:bookmarkStart w:id="282" w:name="_Toc364420876"/>
      <w:bookmarkStart w:id="283" w:name="_Toc364760643"/>
      <w:bookmarkStart w:id="284" w:name="_Toc377465465"/>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12</w:t>
      </w:r>
      <w:r w:rsidR="006F7496">
        <w:rPr>
          <w:noProof/>
        </w:rPr>
        <w:fldChar w:fldCharType="end"/>
      </w:r>
      <w:r>
        <w:t xml:space="preserve">: </w:t>
      </w:r>
      <w:r w:rsidRPr="006E45E3">
        <w:t>Assumptions and Results of Deemed Savings Calculations (Erie, PA)</w:t>
      </w:r>
      <w:bookmarkEnd w:id="281"/>
      <w:bookmarkEnd w:id="282"/>
      <w:bookmarkEnd w:id="283"/>
      <w:bookmarkEnd w:id="284"/>
    </w:p>
    <w:tbl>
      <w:tblPr>
        <w:tblW w:w="83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60"/>
        <w:gridCol w:w="1060"/>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pPr>
            <w:r w:rsidRPr="001D6512">
              <w:t> </w:t>
            </w: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060" w:type="dxa"/>
            <w:shd w:val="clear" w:color="auto" w:fill="BFBFBF"/>
          </w:tcPr>
          <w:p w:rsidR="00343D44" w:rsidRPr="001D6512" w:rsidRDefault="00343D44" w:rsidP="00CE6150">
            <w:pPr>
              <w:pStyle w:val="TableCell"/>
              <w:spacing w:before="60" w:after="60"/>
              <w:rPr>
                <w:b/>
                <w:bCs/>
              </w:rPr>
            </w:pPr>
            <w:r w:rsidRPr="001D6512">
              <w:rPr>
                <w:b/>
                <w:bCs/>
              </w:rPr>
              <w:t>Erie EFLH</w:t>
            </w:r>
          </w:p>
        </w:tc>
        <w:tc>
          <w:tcPr>
            <w:tcW w:w="1060"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tcPr>
          <w:p w:rsidR="00343D44" w:rsidRPr="001D6512" w:rsidRDefault="00343D44" w:rsidP="00CE6150">
            <w:pPr>
              <w:pStyle w:val="TableCell"/>
              <w:spacing w:before="60" w:after="60"/>
            </w:pPr>
            <w:r w:rsidRPr="001D6512">
              <w:t>0.5</w:t>
            </w:r>
          </w:p>
        </w:tc>
        <w:tc>
          <w:tcPr>
            <w:tcW w:w="1060" w:type="dxa"/>
            <w:noWrap/>
            <w:vAlign w:val="bottom"/>
          </w:tcPr>
          <w:p w:rsidR="00343D44" w:rsidRPr="001D6512" w:rsidRDefault="00343D44" w:rsidP="00CE6150">
            <w:pPr>
              <w:pStyle w:val="TableCell"/>
              <w:spacing w:before="60" w:after="60"/>
            </w:pPr>
            <w:r>
              <w:rPr>
                <w:rFonts w:cs="Arial"/>
                <w:color w:val="000000"/>
                <w:szCs w:val="18"/>
              </w:rPr>
              <w:t>1,349</w:t>
            </w:r>
          </w:p>
        </w:tc>
        <w:tc>
          <w:tcPr>
            <w:tcW w:w="1060" w:type="dxa"/>
            <w:noWrap/>
            <w:vAlign w:val="bottom"/>
          </w:tcPr>
          <w:p w:rsidR="00343D44" w:rsidRPr="001D6512" w:rsidRDefault="00343D44" w:rsidP="00CE6150">
            <w:pPr>
              <w:pStyle w:val="TableCell"/>
              <w:spacing w:before="60" w:after="60"/>
            </w:pPr>
            <w:r>
              <w:rPr>
                <w:rFonts w:cs="Arial"/>
                <w:color w:val="000000"/>
                <w:szCs w:val="18"/>
              </w:rPr>
              <w:t>675</w:t>
            </w:r>
          </w:p>
        </w:tc>
        <w:tc>
          <w:tcPr>
            <w:tcW w:w="1060" w:type="dxa"/>
            <w:noWrap/>
            <w:vAlign w:val="bottom"/>
          </w:tcPr>
          <w:p w:rsidR="00343D44" w:rsidRPr="001D6512" w:rsidRDefault="00343D44" w:rsidP="00CE6150">
            <w:pPr>
              <w:pStyle w:val="TableCell"/>
              <w:spacing w:before="60" w:after="60"/>
            </w:pPr>
            <w:r>
              <w:rPr>
                <w:rFonts w:cs="Arial"/>
                <w:color w:val="000000"/>
                <w:szCs w:val="18"/>
              </w:rPr>
              <w:t>776</w:t>
            </w:r>
          </w:p>
        </w:tc>
        <w:tc>
          <w:tcPr>
            <w:tcW w:w="1060" w:type="dxa"/>
            <w:noWrap/>
            <w:vAlign w:val="bottom"/>
          </w:tcPr>
          <w:p w:rsidR="00343D44" w:rsidRPr="001D6512" w:rsidRDefault="00343D44" w:rsidP="00CE6150">
            <w:pPr>
              <w:pStyle w:val="TableCell"/>
              <w:spacing w:before="60" w:after="60"/>
            </w:pPr>
            <w:r>
              <w:rPr>
                <w:rFonts w:cs="Arial"/>
                <w:color w:val="000000"/>
                <w:szCs w:val="18"/>
              </w:rPr>
              <w:t>101</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48</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tcPr>
          <w:p w:rsidR="00343D44" w:rsidRPr="001D6512" w:rsidRDefault="00343D44" w:rsidP="00CE6150">
            <w:pPr>
              <w:pStyle w:val="TableCell"/>
              <w:spacing w:before="60" w:after="60"/>
            </w:pPr>
            <w:r w:rsidRPr="001D6512">
              <w:t>0.5</w:t>
            </w:r>
          </w:p>
        </w:tc>
        <w:tc>
          <w:tcPr>
            <w:tcW w:w="1060" w:type="dxa"/>
            <w:noWrap/>
            <w:vAlign w:val="bottom"/>
          </w:tcPr>
          <w:p w:rsidR="00343D44" w:rsidRPr="001D6512" w:rsidRDefault="00343D44" w:rsidP="00CE6150">
            <w:pPr>
              <w:pStyle w:val="TableCell"/>
              <w:spacing w:before="60" w:after="60"/>
            </w:pPr>
            <w:r>
              <w:rPr>
                <w:rFonts w:cs="Arial"/>
                <w:color w:val="000000"/>
                <w:szCs w:val="18"/>
              </w:rPr>
              <w:t>389</w:t>
            </w:r>
          </w:p>
        </w:tc>
        <w:tc>
          <w:tcPr>
            <w:tcW w:w="1060" w:type="dxa"/>
            <w:noWrap/>
            <w:vAlign w:val="bottom"/>
          </w:tcPr>
          <w:p w:rsidR="00343D44" w:rsidRPr="001D6512" w:rsidRDefault="00343D44" w:rsidP="00CE6150">
            <w:pPr>
              <w:pStyle w:val="TableCell"/>
              <w:spacing w:before="60" w:after="60"/>
            </w:pPr>
            <w:r>
              <w:rPr>
                <w:rFonts w:cs="Arial"/>
                <w:color w:val="000000"/>
                <w:szCs w:val="18"/>
              </w:rPr>
              <w:t>195</w:t>
            </w:r>
          </w:p>
        </w:tc>
        <w:tc>
          <w:tcPr>
            <w:tcW w:w="1060" w:type="dxa"/>
            <w:noWrap/>
            <w:vAlign w:val="bottom"/>
          </w:tcPr>
          <w:p w:rsidR="00343D44" w:rsidRPr="001D6512" w:rsidRDefault="00343D44" w:rsidP="00CE6150">
            <w:pPr>
              <w:pStyle w:val="TableCell"/>
              <w:spacing w:before="60" w:after="60"/>
            </w:pPr>
            <w:r>
              <w:rPr>
                <w:rFonts w:cs="Arial"/>
                <w:color w:val="000000"/>
                <w:szCs w:val="18"/>
              </w:rPr>
              <w:t>224</w:t>
            </w:r>
          </w:p>
        </w:tc>
        <w:tc>
          <w:tcPr>
            <w:tcW w:w="1060" w:type="dxa"/>
            <w:noWrap/>
            <w:vAlign w:val="bottom"/>
          </w:tcPr>
          <w:p w:rsidR="00343D44" w:rsidRPr="001D6512" w:rsidRDefault="00343D44" w:rsidP="00CE6150">
            <w:pPr>
              <w:pStyle w:val="TableCell"/>
              <w:spacing w:before="60" w:after="60"/>
            </w:pPr>
            <w:r>
              <w:rPr>
                <w:rFonts w:cs="Arial"/>
                <w:color w:val="000000"/>
                <w:szCs w:val="18"/>
              </w:rPr>
              <w:t>29</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14</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tcPr>
          <w:p w:rsidR="00343D44" w:rsidRPr="001D6512" w:rsidRDefault="00343D44" w:rsidP="00CE6150">
            <w:pPr>
              <w:pStyle w:val="TableCell"/>
              <w:spacing w:before="60" w:after="60"/>
            </w:pPr>
            <w:r w:rsidRPr="001D6512">
              <w:t> </w:t>
            </w:r>
          </w:p>
        </w:tc>
        <w:tc>
          <w:tcPr>
            <w:tcW w:w="1060" w:type="dxa"/>
            <w:noWrap/>
            <w:vAlign w:val="bottom"/>
          </w:tcPr>
          <w:p w:rsidR="00343D44" w:rsidRPr="001D6512" w:rsidRDefault="00343D44" w:rsidP="00CE6150">
            <w:pPr>
              <w:pStyle w:val="TableCell"/>
              <w:spacing w:before="60" w:after="60"/>
            </w:pPr>
            <w:r>
              <w:rPr>
                <w:rFonts w:cs="Arial"/>
                <w:color w:val="000000"/>
                <w:szCs w:val="18"/>
              </w:rPr>
              <w:t>1,739</w:t>
            </w:r>
          </w:p>
        </w:tc>
        <w:tc>
          <w:tcPr>
            <w:tcW w:w="1060" w:type="dxa"/>
            <w:noWrap/>
            <w:vAlign w:val="bottom"/>
          </w:tcPr>
          <w:p w:rsidR="00343D44" w:rsidRPr="001D6512" w:rsidRDefault="00343D44" w:rsidP="00CE6150">
            <w:pPr>
              <w:pStyle w:val="TableCell"/>
              <w:spacing w:before="60" w:after="60"/>
            </w:pPr>
            <w:r>
              <w:rPr>
                <w:rFonts w:cs="Arial"/>
                <w:color w:val="000000"/>
                <w:szCs w:val="18"/>
              </w:rPr>
              <w:t>869</w:t>
            </w:r>
          </w:p>
        </w:tc>
        <w:tc>
          <w:tcPr>
            <w:tcW w:w="1060" w:type="dxa"/>
            <w:noWrap/>
            <w:vAlign w:val="bottom"/>
          </w:tcPr>
          <w:p w:rsidR="00343D44" w:rsidRPr="001D6512" w:rsidRDefault="00343D44" w:rsidP="00CE6150">
            <w:pPr>
              <w:pStyle w:val="TableCell"/>
              <w:spacing w:before="60" w:after="60"/>
            </w:pPr>
            <w:r>
              <w:rPr>
                <w:rFonts w:cs="Arial"/>
                <w:color w:val="000000"/>
                <w:szCs w:val="18"/>
              </w:rPr>
              <w:t>1,000</w:t>
            </w:r>
          </w:p>
        </w:tc>
        <w:tc>
          <w:tcPr>
            <w:tcW w:w="1060" w:type="dxa"/>
            <w:noWrap/>
            <w:vAlign w:val="bottom"/>
          </w:tcPr>
          <w:p w:rsidR="00343D44" w:rsidRPr="001D6512" w:rsidRDefault="00343D44" w:rsidP="00CE6150">
            <w:pPr>
              <w:pStyle w:val="TableCell"/>
              <w:spacing w:before="60" w:after="60"/>
            </w:pPr>
            <w:r>
              <w:rPr>
                <w:rFonts w:cs="Arial"/>
                <w:color w:val="000000"/>
                <w:szCs w:val="18"/>
              </w:rPr>
              <w:t>130</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62</w:t>
            </w:r>
          </w:p>
        </w:tc>
      </w:tr>
    </w:tbl>
    <w:p w:rsidR="00343D44" w:rsidRDefault="00343D44" w:rsidP="00343D44">
      <w:pPr>
        <w:pStyle w:val="BodyText"/>
        <w:rPr>
          <w:rFonts w:eastAsia="Calibri"/>
          <w:noProof/>
        </w:rPr>
      </w:pPr>
    </w:p>
    <w:p w:rsidR="00343D44" w:rsidRDefault="00343D44" w:rsidP="00343D44">
      <w:pPr>
        <w:pStyle w:val="BodyText"/>
        <w:rPr>
          <w:rFonts w:eastAsia="Calibri"/>
          <w:noProof/>
        </w:rPr>
      </w:pPr>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0.025 kW (Erie)</w:t>
      </w:r>
    </w:p>
    <w:p w:rsidR="00343D44" w:rsidRDefault="00343D44" w:rsidP="00343D44">
      <w:pPr>
        <w:pStyle w:val="BodyText"/>
        <w:rPr>
          <w:rFonts w:eastAsia="Calibri"/>
          <w:noProof/>
        </w:rPr>
      </w:pPr>
    </w:p>
    <w:p w:rsidR="00343D44" w:rsidRDefault="00343D44" w:rsidP="00343D44">
      <w:pPr>
        <w:pStyle w:val="Caption"/>
      </w:pPr>
      <w:bookmarkStart w:id="285" w:name="_Toc373320174"/>
      <w:bookmarkStart w:id="286" w:name="_Toc364420877"/>
      <w:bookmarkStart w:id="287" w:name="_Toc364760644"/>
      <w:bookmarkStart w:id="288" w:name="_Toc377465466"/>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13</w:t>
      </w:r>
      <w:r w:rsidR="006F7496">
        <w:rPr>
          <w:noProof/>
        </w:rPr>
        <w:fldChar w:fldCharType="end"/>
      </w:r>
      <w:r>
        <w:t xml:space="preserve">: </w:t>
      </w:r>
      <w:r w:rsidRPr="0018697D">
        <w:t>Assumptions and Results of Deemed Savings Calculations (Allentown, PA)</w:t>
      </w:r>
      <w:bookmarkEnd w:id="285"/>
      <w:bookmarkEnd w:id="286"/>
      <w:bookmarkEnd w:id="287"/>
      <w:bookmarkEnd w:id="288"/>
    </w:p>
    <w:tbl>
      <w:tblPr>
        <w:tblW w:w="8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0"/>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pPr>
            <w:r w:rsidRPr="001D6512">
              <w:t> </w:t>
            </w: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076" w:type="dxa"/>
            <w:shd w:val="clear" w:color="auto" w:fill="BFBFBF"/>
          </w:tcPr>
          <w:p w:rsidR="00343D44" w:rsidRPr="001D6512" w:rsidRDefault="00343D44" w:rsidP="00CE6150">
            <w:pPr>
              <w:pStyle w:val="TableCell"/>
              <w:spacing w:before="60" w:after="60"/>
              <w:rPr>
                <w:b/>
                <w:bCs/>
              </w:rPr>
            </w:pPr>
            <w:r w:rsidRPr="001D6512">
              <w:rPr>
                <w:b/>
                <w:bCs/>
              </w:rPr>
              <w:t>Allentown EFLH</w:t>
            </w:r>
          </w:p>
        </w:tc>
        <w:tc>
          <w:tcPr>
            <w:tcW w:w="1060"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tcPr>
          <w:p w:rsidR="00343D44" w:rsidRPr="001D6512" w:rsidRDefault="00343D44" w:rsidP="00CE6150">
            <w:pPr>
              <w:pStyle w:val="TableCell"/>
              <w:spacing w:before="60" w:after="60"/>
            </w:pPr>
            <w:r w:rsidRPr="001D6512">
              <w:t>0.5</w:t>
            </w:r>
          </w:p>
        </w:tc>
        <w:tc>
          <w:tcPr>
            <w:tcW w:w="1076" w:type="dxa"/>
            <w:noWrap/>
            <w:vAlign w:val="bottom"/>
          </w:tcPr>
          <w:p w:rsidR="00343D44" w:rsidRPr="001D6512" w:rsidRDefault="00343D44" w:rsidP="00CE6150">
            <w:pPr>
              <w:pStyle w:val="TableCell"/>
              <w:spacing w:before="60" w:after="60"/>
            </w:pPr>
            <w:r>
              <w:rPr>
                <w:rFonts w:cs="Arial"/>
                <w:color w:val="000000"/>
                <w:szCs w:val="18"/>
              </w:rPr>
              <w:t>1,193</w:t>
            </w:r>
          </w:p>
        </w:tc>
        <w:tc>
          <w:tcPr>
            <w:tcW w:w="1060" w:type="dxa"/>
            <w:noWrap/>
            <w:vAlign w:val="bottom"/>
          </w:tcPr>
          <w:p w:rsidR="00343D44" w:rsidRPr="001D6512" w:rsidRDefault="00343D44" w:rsidP="00CE6150">
            <w:pPr>
              <w:pStyle w:val="TableCell"/>
              <w:spacing w:before="60" w:after="60"/>
            </w:pPr>
            <w:r>
              <w:rPr>
                <w:rFonts w:cs="Arial"/>
                <w:color w:val="000000"/>
                <w:szCs w:val="18"/>
              </w:rPr>
              <w:t>597</w:t>
            </w:r>
          </w:p>
        </w:tc>
        <w:tc>
          <w:tcPr>
            <w:tcW w:w="1060" w:type="dxa"/>
            <w:noWrap/>
            <w:vAlign w:val="bottom"/>
          </w:tcPr>
          <w:p w:rsidR="00343D44" w:rsidRPr="001D6512" w:rsidRDefault="00343D44" w:rsidP="00CE6150">
            <w:pPr>
              <w:pStyle w:val="TableCell"/>
              <w:spacing w:before="60" w:after="60"/>
            </w:pPr>
            <w:r>
              <w:rPr>
                <w:rFonts w:cs="Arial"/>
                <w:color w:val="000000"/>
                <w:szCs w:val="18"/>
              </w:rPr>
              <w:t>686</w:t>
            </w:r>
          </w:p>
        </w:tc>
        <w:tc>
          <w:tcPr>
            <w:tcW w:w="1060" w:type="dxa"/>
            <w:noWrap/>
            <w:vAlign w:val="bottom"/>
          </w:tcPr>
          <w:p w:rsidR="00343D44" w:rsidRPr="001D6512" w:rsidRDefault="00343D44" w:rsidP="00CE6150">
            <w:pPr>
              <w:pStyle w:val="TableCell"/>
              <w:spacing w:before="60" w:after="60"/>
            </w:pPr>
            <w:r>
              <w:rPr>
                <w:rFonts w:cs="Arial"/>
                <w:color w:val="000000"/>
                <w:szCs w:val="18"/>
              </w:rPr>
              <w:t>89</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42</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tcPr>
          <w:p w:rsidR="00343D44" w:rsidRPr="001D6512" w:rsidRDefault="00343D44" w:rsidP="00CE6150">
            <w:pPr>
              <w:pStyle w:val="TableCell"/>
              <w:spacing w:before="60" w:after="60"/>
            </w:pPr>
            <w:r w:rsidRPr="001D6512">
              <w:t>0.5</w:t>
            </w:r>
          </w:p>
        </w:tc>
        <w:tc>
          <w:tcPr>
            <w:tcW w:w="1076" w:type="dxa"/>
            <w:noWrap/>
            <w:vAlign w:val="bottom"/>
          </w:tcPr>
          <w:p w:rsidR="00343D44" w:rsidRPr="001D6512" w:rsidRDefault="00343D44" w:rsidP="00CE6150">
            <w:pPr>
              <w:pStyle w:val="TableCell"/>
              <w:spacing w:before="60" w:after="60"/>
            </w:pPr>
            <w:r>
              <w:rPr>
                <w:rFonts w:cs="Arial"/>
                <w:color w:val="000000"/>
                <w:szCs w:val="18"/>
              </w:rPr>
              <w:t>487</w:t>
            </w:r>
          </w:p>
        </w:tc>
        <w:tc>
          <w:tcPr>
            <w:tcW w:w="1060" w:type="dxa"/>
            <w:noWrap/>
            <w:vAlign w:val="bottom"/>
          </w:tcPr>
          <w:p w:rsidR="00343D44" w:rsidRPr="001D6512" w:rsidRDefault="00343D44" w:rsidP="00CE6150">
            <w:pPr>
              <w:pStyle w:val="TableCell"/>
              <w:spacing w:before="60" w:after="60"/>
            </w:pPr>
            <w:r>
              <w:rPr>
                <w:rFonts w:cs="Arial"/>
                <w:color w:val="000000"/>
                <w:szCs w:val="18"/>
              </w:rPr>
              <w:t>244</w:t>
            </w:r>
          </w:p>
        </w:tc>
        <w:tc>
          <w:tcPr>
            <w:tcW w:w="1060" w:type="dxa"/>
            <w:noWrap/>
            <w:vAlign w:val="bottom"/>
          </w:tcPr>
          <w:p w:rsidR="00343D44" w:rsidRPr="001D6512" w:rsidRDefault="00343D44" w:rsidP="00CE6150">
            <w:pPr>
              <w:pStyle w:val="TableCell"/>
              <w:spacing w:before="60" w:after="60"/>
            </w:pPr>
            <w:r>
              <w:rPr>
                <w:rFonts w:cs="Arial"/>
                <w:color w:val="000000"/>
                <w:szCs w:val="18"/>
              </w:rPr>
              <w:t>280</w:t>
            </w:r>
          </w:p>
        </w:tc>
        <w:tc>
          <w:tcPr>
            <w:tcW w:w="1060" w:type="dxa"/>
            <w:noWrap/>
            <w:vAlign w:val="bottom"/>
          </w:tcPr>
          <w:p w:rsidR="00343D44" w:rsidRPr="001D6512" w:rsidRDefault="00343D44" w:rsidP="00CE6150">
            <w:pPr>
              <w:pStyle w:val="TableCell"/>
              <w:spacing w:before="60" w:after="60"/>
            </w:pPr>
            <w:r>
              <w:rPr>
                <w:rFonts w:cs="Arial"/>
                <w:color w:val="000000"/>
                <w:szCs w:val="18"/>
              </w:rPr>
              <w:t>37</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17</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tcPr>
          <w:p w:rsidR="00343D44" w:rsidRPr="001D6512" w:rsidRDefault="00343D44" w:rsidP="00CE6150">
            <w:pPr>
              <w:pStyle w:val="TableCell"/>
              <w:spacing w:before="60" w:after="60"/>
            </w:pPr>
            <w:r w:rsidRPr="001D6512">
              <w:t> </w:t>
            </w:r>
          </w:p>
        </w:tc>
        <w:tc>
          <w:tcPr>
            <w:tcW w:w="1076" w:type="dxa"/>
            <w:noWrap/>
            <w:vAlign w:val="bottom"/>
          </w:tcPr>
          <w:p w:rsidR="00343D44" w:rsidRPr="001D6512" w:rsidRDefault="00343D44" w:rsidP="00CE6150">
            <w:pPr>
              <w:pStyle w:val="TableCell"/>
              <w:spacing w:before="60" w:after="60"/>
            </w:pPr>
            <w:r>
              <w:rPr>
                <w:rFonts w:cs="Arial"/>
                <w:color w:val="000000"/>
                <w:szCs w:val="18"/>
              </w:rPr>
              <w:t>1,681</w:t>
            </w:r>
          </w:p>
        </w:tc>
        <w:tc>
          <w:tcPr>
            <w:tcW w:w="1060" w:type="dxa"/>
            <w:noWrap/>
            <w:vAlign w:val="bottom"/>
          </w:tcPr>
          <w:p w:rsidR="00343D44" w:rsidRPr="001D6512" w:rsidRDefault="00343D44" w:rsidP="00CE6150">
            <w:pPr>
              <w:pStyle w:val="TableCell"/>
              <w:spacing w:before="60" w:after="60"/>
            </w:pPr>
            <w:r>
              <w:rPr>
                <w:rFonts w:cs="Arial"/>
                <w:color w:val="000000"/>
                <w:szCs w:val="18"/>
              </w:rPr>
              <w:t>840</w:t>
            </w:r>
          </w:p>
        </w:tc>
        <w:tc>
          <w:tcPr>
            <w:tcW w:w="1060" w:type="dxa"/>
            <w:noWrap/>
            <w:vAlign w:val="bottom"/>
          </w:tcPr>
          <w:p w:rsidR="00343D44" w:rsidRPr="001D6512" w:rsidRDefault="00343D44" w:rsidP="00CE6150">
            <w:pPr>
              <w:pStyle w:val="TableCell"/>
              <w:spacing w:before="60" w:after="60"/>
            </w:pPr>
            <w:r>
              <w:rPr>
                <w:rFonts w:cs="Arial"/>
                <w:color w:val="000000"/>
                <w:szCs w:val="18"/>
              </w:rPr>
              <w:t>966</w:t>
            </w:r>
          </w:p>
        </w:tc>
        <w:tc>
          <w:tcPr>
            <w:tcW w:w="1060" w:type="dxa"/>
            <w:noWrap/>
            <w:vAlign w:val="bottom"/>
          </w:tcPr>
          <w:p w:rsidR="00343D44" w:rsidRPr="001D6512" w:rsidRDefault="00343D44" w:rsidP="00CE6150">
            <w:pPr>
              <w:pStyle w:val="TableCell"/>
              <w:spacing w:before="60" w:after="60"/>
            </w:pPr>
            <w:r>
              <w:rPr>
                <w:rFonts w:cs="Arial"/>
                <w:color w:val="000000"/>
                <w:szCs w:val="18"/>
              </w:rPr>
              <w:t>126</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60</w:t>
            </w:r>
          </w:p>
        </w:tc>
      </w:tr>
    </w:tbl>
    <w:p w:rsidR="00343D44" w:rsidRDefault="00343D44" w:rsidP="00343D44">
      <w:pPr>
        <w:rPr>
          <w:rFonts w:ascii="Calibri" w:eastAsia="Calibri" w:hAnsi="Calibri"/>
          <w:b/>
          <w:sz w:val="24"/>
        </w:rPr>
      </w:pPr>
    </w:p>
    <w:p w:rsidR="00343D44" w:rsidRDefault="00343D44" w:rsidP="00343D44">
      <w:pPr>
        <w:rPr>
          <w:rFonts w:ascii="Calibri" w:eastAsia="Calibri" w:hAnsi="Calibri"/>
          <w:b/>
          <w:sz w:val="24"/>
        </w:rPr>
      </w:pPr>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0.024 kW (Allentown)</w:t>
      </w:r>
    </w:p>
    <w:p w:rsidR="00343D44" w:rsidRDefault="00343D44" w:rsidP="00343D44">
      <w:pPr>
        <w:pStyle w:val="Caption"/>
      </w:pPr>
      <w:bookmarkStart w:id="289" w:name="_Toc373320175"/>
      <w:bookmarkStart w:id="290" w:name="_Toc364420878"/>
      <w:bookmarkStart w:id="291" w:name="_Toc364760645"/>
      <w:bookmarkStart w:id="292" w:name="_Toc377465467"/>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14</w:t>
      </w:r>
      <w:r w:rsidR="006F7496">
        <w:rPr>
          <w:noProof/>
        </w:rPr>
        <w:fldChar w:fldCharType="end"/>
      </w:r>
      <w:r>
        <w:t xml:space="preserve">: </w:t>
      </w:r>
      <w:r w:rsidRPr="0018697D">
        <w:t>Assumptions and Results of Deemed Savings Calculations (</w:t>
      </w:r>
      <w:r>
        <w:t>Scranton</w:t>
      </w:r>
      <w:r w:rsidRPr="0018697D">
        <w:t>, PA)</w:t>
      </w:r>
      <w:bookmarkEnd w:id="289"/>
      <w:bookmarkEnd w:id="290"/>
      <w:bookmarkEnd w:id="291"/>
      <w:bookmarkEnd w:id="292"/>
    </w:p>
    <w:tbl>
      <w:tblPr>
        <w:tblW w:w="8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076"/>
        <w:gridCol w:w="1067"/>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pP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076" w:type="dxa"/>
            <w:shd w:val="clear" w:color="auto" w:fill="BFBFBF"/>
          </w:tcPr>
          <w:p w:rsidR="00343D44" w:rsidRPr="001D6512" w:rsidRDefault="00343D44" w:rsidP="00CE6150">
            <w:pPr>
              <w:pStyle w:val="TableCell"/>
              <w:spacing w:before="60" w:after="60"/>
              <w:rPr>
                <w:b/>
                <w:bCs/>
              </w:rPr>
            </w:pPr>
            <w:r>
              <w:rPr>
                <w:b/>
                <w:bCs/>
              </w:rPr>
              <w:t>Scranton</w:t>
            </w:r>
            <w:r w:rsidRPr="001D6512">
              <w:rPr>
                <w:b/>
                <w:bCs/>
              </w:rPr>
              <w:t xml:space="preserve"> EFLH</w:t>
            </w:r>
          </w:p>
        </w:tc>
        <w:tc>
          <w:tcPr>
            <w:tcW w:w="1067"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vAlign w:val="bottom"/>
          </w:tcPr>
          <w:p w:rsidR="00343D44" w:rsidRPr="001D6512" w:rsidRDefault="00343D44" w:rsidP="00CE6150">
            <w:pPr>
              <w:pStyle w:val="TableCell"/>
              <w:spacing w:before="60" w:after="60"/>
            </w:pPr>
            <w:r>
              <w:rPr>
                <w:rFonts w:cs="Arial"/>
                <w:color w:val="000000"/>
                <w:szCs w:val="18"/>
              </w:rPr>
              <w:t>0.5</w:t>
            </w:r>
          </w:p>
        </w:tc>
        <w:tc>
          <w:tcPr>
            <w:tcW w:w="1076" w:type="dxa"/>
            <w:noWrap/>
            <w:vAlign w:val="bottom"/>
          </w:tcPr>
          <w:p w:rsidR="00343D44" w:rsidRPr="001D6512" w:rsidRDefault="00343D44" w:rsidP="00CE6150">
            <w:pPr>
              <w:pStyle w:val="TableCell"/>
              <w:spacing w:before="60" w:after="60"/>
            </w:pPr>
            <w:r>
              <w:rPr>
                <w:rFonts w:cs="Arial"/>
                <w:color w:val="000000"/>
                <w:szCs w:val="18"/>
              </w:rPr>
              <w:t>1,296</w:t>
            </w:r>
          </w:p>
        </w:tc>
        <w:tc>
          <w:tcPr>
            <w:tcW w:w="1067" w:type="dxa"/>
            <w:noWrap/>
            <w:vAlign w:val="bottom"/>
          </w:tcPr>
          <w:p w:rsidR="00343D44" w:rsidRPr="001D6512" w:rsidRDefault="00343D44" w:rsidP="00CE6150">
            <w:pPr>
              <w:pStyle w:val="TableCell"/>
              <w:spacing w:before="60" w:after="60"/>
            </w:pPr>
            <w:r>
              <w:rPr>
                <w:rFonts w:cs="Arial"/>
                <w:color w:val="000000"/>
                <w:szCs w:val="18"/>
              </w:rPr>
              <w:t>648</w:t>
            </w:r>
          </w:p>
        </w:tc>
        <w:tc>
          <w:tcPr>
            <w:tcW w:w="1060" w:type="dxa"/>
            <w:noWrap/>
            <w:vAlign w:val="bottom"/>
          </w:tcPr>
          <w:p w:rsidR="00343D44" w:rsidRPr="001D6512" w:rsidRDefault="00343D44" w:rsidP="00CE6150">
            <w:pPr>
              <w:pStyle w:val="TableCell"/>
              <w:spacing w:before="60" w:after="60"/>
            </w:pPr>
            <w:r>
              <w:rPr>
                <w:rFonts w:cs="Arial"/>
                <w:color w:val="000000"/>
                <w:szCs w:val="18"/>
              </w:rPr>
              <w:t>745</w:t>
            </w:r>
          </w:p>
        </w:tc>
        <w:tc>
          <w:tcPr>
            <w:tcW w:w="1060" w:type="dxa"/>
            <w:noWrap/>
            <w:vAlign w:val="bottom"/>
          </w:tcPr>
          <w:p w:rsidR="00343D44" w:rsidRPr="001D6512" w:rsidRDefault="00343D44" w:rsidP="00CE6150">
            <w:pPr>
              <w:pStyle w:val="TableCell"/>
              <w:spacing w:before="60" w:after="60"/>
            </w:pPr>
            <w:r>
              <w:rPr>
                <w:rFonts w:cs="Arial"/>
                <w:color w:val="000000"/>
                <w:szCs w:val="18"/>
              </w:rPr>
              <w:t>97</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46</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vAlign w:val="bottom"/>
          </w:tcPr>
          <w:p w:rsidR="00343D44" w:rsidRPr="001D6512" w:rsidRDefault="00343D44" w:rsidP="00CE6150">
            <w:pPr>
              <w:pStyle w:val="TableCell"/>
              <w:spacing w:before="60" w:after="60"/>
            </w:pPr>
            <w:r>
              <w:rPr>
                <w:rFonts w:cs="Arial"/>
                <w:color w:val="000000"/>
                <w:szCs w:val="18"/>
              </w:rPr>
              <w:t>0.5</w:t>
            </w:r>
          </w:p>
        </w:tc>
        <w:tc>
          <w:tcPr>
            <w:tcW w:w="1076" w:type="dxa"/>
            <w:noWrap/>
            <w:vAlign w:val="bottom"/>
          </w:tcPr>
          <w:p w:rsidR="00343D44" w:rsidRPr="001D6512" w:rsidRDefault="00343D44" w:rsidP="00CE6150">
            <w:pPr>
              <w:pStyle w:val="TableCell"/>
              <w:spacing w:before="60" w:after="60"/>
            </w:pPr>
            <w:r>
              <w:rPr>
                <w:rFonts w:cs="Arial"/>
                <w:color w:val="000000"/>
                <w:szCs w:val="18"/>
              </w:rPr>
              <w:t>417</w:t>
            </w:r>
          </w:p>
        </w:tc>
        <w:tc>
          <w:tcPr>
            <w:tcW w:w="1067" w:type="dxa"/>
            <w:noWrap/>
            <w:vAlign w:val="bottom"/>
          </w:tcPr>
          <w:p w:rsidR="00343D44" w:rsidRPr="001D6512" w:rsidRDefault="00343D44" w:rsidP="00CE6150">
            <w:pPr>
              <w:pStyle w:val="TableCell"/>
              <w:spacing w:before="60" w:after="60"/>
            </w:pPr>
            <w:r>
              <w:rPr>
                <w:rFonts w:cs="Arial"/>
                <w:color w:val="000000"/>
                <w:szCs w:val="18"/>
              </w:rPr>
              <w:t>208</w:t>
            </w:r>
          </w:p>
        </w:tc>
        <w:tc>
          <w:tcPr>
            <w:tcW w:w="1060" w:type="dxa"/>
            <w:noWrap/>
            <w:vAlign w:val="bottom"/>
          </w:tcPr>
          <w:p w:rsidR="00343D44" w:rsidRPr="001D6512" w:rsidRDefault="00343D44" w:rsidP="00CE6150">
            <w:pPr>
              <w:pStyle w:val="TableCell"/>
              <w:spacing w:before="60" w:after="60"/>
            </w:pPr>
            <w:r>
              <w:rPr>
                <w:rFonts w:cs="Arial"/>
                <w:color w:val="000000"/>
                <w:szCs w:val="18"/>
              </w:rPr>
              <w:t>240</w:t>
            </w:r>
          </w:p>
        </w:tc>
        <w:tc>
          <w:tcPr>
            <w:tcW w:w="1060" w:type="dxa"/>
            <w:noWrap/>
            <w:vAlign w:val="bottom"/>
          </w:tcPr>
          <w:p w:rsidR="00343D44" w:rsidRPr="001D6512" w:rsidRDefault="00343D44" w:rsidP="00CE6150">
            <w:pPr>
              <w:pStyle w:val="TableCell"/>
              <w:spacing w:before="60" w:after="60"/>
            </w:pPr>
            <w:r>
              <w:rPr>
                <w:rFonts w:cs="Arial"/>
                <w:color w:val="000000"/>
                <w:szCs w:val="18"/>
              </w:rPr>
              <w:t>31</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15</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vAlign w:val="bottom"/>
          </w:tcPr>
          <w:p w:rsidR="00343D44" w:rsidRPr="001D6512" w:rsidRDefault="00343D44" w:rsidP="00CE6150">
            <w:pPr>
              <w:pStyle w:val="TableCell"/>
              <w:spacing w:before="60" w:after="60"/>
            </w:pPr>
          </w:p>
        </w:tc>
        <w:tc>
          <w:tcPr>
            <w:tcW w:w="1076" w:type="dxa"/>
            <w:noWrap/>
            <w:vAlign w:val="bottom"/>
          </w:tcPr>
          <w:p w:rsidR="00343D44" w:rsidRPr="001D6512" w:rsidRDefault="00343D44" w:rsidP="00CE6150">
            <w:pPr>
              <w:pStyle w:val="TableCell"/>
              <w:spacing w:before="60" w:after="60"/>
            </w:pPr>
            <w:r>
              <w:rPr>
                <w:rFonts w:cs="Arial"/>
                <w:color w:val="000000"/>
                <w:szCs w:val="18"/>
              </w:rPr>
              <w:t>1,713</w:t>
            </w:r>
          </w:p>
        </w:tc>
        <w:tc>
          <w:tcPr>
            <w:tcW w:w="1067" w:type="dxa"/>
            <w:noWrap/>
            <w:vAlign w:val="bottom"/>
          </w:tcPr>
          <w:p w:rsidR="00343D44" w:rsidRPr="001D6512" w:rsidRDefault="00343D44" w:rsidP="00CE6150">
            <w:pPr>
              <w:pStyle w:val="TableCell"/>
              <w:spacing w:before="60" w:after="60"/>
            </w:pPr>
            <w:r>
              <w:rPr>
                <w:rFonts w:cs="Arial"/>
                <w:color w:val="000000"/>
                <w:szCs w:val="18"/>
              </w:rPr>
              <w:t>857</w:t>
            </w:r>
          </w:p>
        </w:tc>
        <w:tc>
          <w:tcPr>
            <w:tcW w:w="1060" w:type="dxa"/>
            <w:noWrap/>
            <w:vAlign w:val="bottom"/>
          </w:tcPr>
          <w:p w:rsidR="00343D44" w:rsidRPr="001D6512" w:rsidRDefault="00343D44" w:rsidP="00CE6150">
            <w:pPr>
              <w:pStyle w:val="TableCell"/>
              <w:spacing w:before="60" w:after="60"/>
            </w:pPr>
            <w:r>
              <w:rPr>
                <w:rFonts w:cs="Arial"/>
                <w:color w:val="000000"/>
                <w:szCs w:val="18"/>
              </w:rPr>
              <w:t>985</w:t>
            </w:r>
          </w:p>
        </w:tc>
        <w:tc>
          <w:tcPr>
            <w:tcW w:w="1060" w:type="dxa"/>
            <w:noWrap/>
            <w:vAlign w:val="bottom"/>
          </w:tcPr>
          <w:p w:rsidR="00343D44" w:rsidRPr="001D6512" w:rsidRDefault="00343D44" w:rsidP="00CE6150">
            <w:pPr>
              <w:pStyle w:val="TableCell"/>
              <w:spacing w:before="60" w:after="60"/>
            </w:pPr>
            <w:r>
              <w:rPr>
                <w:rFonts w:cs="Arial"/>
                <w:color w:val="000000"/>
                <w:szCs w:val="18"/>
              </w:rPr>
              <w:t>129</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61</w:t>
            </w:r>
          </w:p>
        </w:tc>
      </w:tr>
    </w:tbl>
    <w:p w:rsidR="00343D44" w:rsidRDefault="00343D44" w:rsidP="00343D44">
      <w:pPr>
        <w:pStyle w:val="Caption"/>
        <w:jc w:val="left"/>
      </w:pPr>
    </w:p>
    <w:p w:rsidR="00343D44" w:rsidRDefault="00343D44" w:rsidP="00343D44">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0.025 kW (Scranton)</w:t>
      </w:r>
    </w:p>
    <w:p w:rsidR="00343D44" w:rsidRDefault="00343D44" w:rsidP="00343D44">
      <w:pPr>
        <w:pStyle w:val="Caption"/>
      </w:pPr>
    </w:p>
    <w:p w:rsidR="00343D44" w:rsidRDefault="00343D44" w:rsidP="00343D44">
      <w:pPr>
        <w:pStyle w:val="Caption"/>
      </w:pPr>
      <w:bookmarkStart w:id="293" w:name="_Toc373320176"/>
      <w:bookmarkStart w:id="294" w:name="_Toc364420879"/>
      <w:bookmarkStart w:id="295" w:name="_Toc364760646"/>
      <w:bookmarkStart w:id="296" w:name="_Toc377465468"/>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15</w:t>
      </w:r>
      <w:r w:rsidR="006F7496">
        <w:rPr>
          <w:noProof/>
        </w:rPr>
        <w:fldChar w:fldCharType="end"/>
      </w:r>
      <w:r>
        <w:t xml:space="preserve">: </w:t>
      </w:r>
      <w:r w:rsidRPr="0018697D">
        <w:t>Assumptions and Results of Deemed Savings Calculations (</w:t>
      </w:r>
      <w:r>
        <w:t>Williamsport</w:t>
      </w:r>
      <w:r w:rsidRPr="0018697D">
        <w:t>, PA)</w:t>
      </w:r>
      <w:bookmarkEnd w:id="293"/>
      <w:bookmarkEnd w:id="294"/>
      <w:bookmarkEnd w:id="295"/>
      <w:bookmarkEnd w:id="296"/>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060"/>
        <w:gridCol w:w="1297"/>
        <w:gridCol w:w="1067"/>
        <w:gridCol w:w="1060"/>
        <w:gridCol w:w="1060"/>
        <w:gridCol w:w="1060"/>
        <w:gridCol w:w="1077"/>
      </w:tblGrid>
      <w:tr w:rsidR="00343D44" w:rsidRPr="006E0899" w:rsidTr="00CE6150">
        <w:trPr>
          <w:trHeight w:val="735"/>
          <w:jc w:val="center"/>
        </w:trPr>
        <w:tc>
          <w:tcPr>
            <w:tcW w:w="960" w:type="dxa"/>
            <w:shd w:val="clear" w:color="auto" w:fill="BFBFBF"/>
            <w:noWrap/>
          </w:tcPr>
          <w:p w:rsidR="00343D44" w:rsidRPr="001D6512" w:rsidRDefault="00343D44" w:rsidP="00CE6150">
            <w:pPr>
              <w:pStyle w:val="TableCell"/>
              <w:spacing w:before="60" w:after="60"/>
            </w:pPr>
          </w:p>
        </w:tc>
        <w:tc>
          <w:tcPr>
            <w:tcW w:w="1060" w:type="dxa"/>
            <w:shd w:val="clear" w:color="auto" w:fill="BFBFBF"/>
          </w:tcPr>
          <w:p w:rsidR="00343D44" w:rsidRPr="001D6512" w:rsidRDefault="00343D44" w:rsidP="00CE6150">
            <w:pPr>
              <w:pStyle w:val="TableCell"/>
              <w:spacing w:before="60" w:after="60"/>
              <w:rPr>
                <w:b/>
                <w:bCs/>
              </w:rPr>
            </w:pPr>
            <w:r w:rsidRPr="001D6512">
              <w:rPr>
                <w:b/>
                <w:bCs/>
              </w:rPr>
              <w:t>Blower Motor kW</w:t>
            </w:r>
          </w:p>
        </w:tc>
        <w:tc>
          <w:tcPr>
            <w:tcW w:w="1297" w:type="dxa"/>
            <w:shd w:val="clear" w:color="auto" w:fill="BFBFBF"/>
          </w:tcPr>
          <w:p w:rsidR="00343D44" w:rsidRPr="001D6512" w:rsidRDefault="00343D44" w:rsidP="00CE6150">
            <w:pPr>
              <w:pStyle w:val="TableCell"/>
              <w:spacing w:before="60" w:after="60"/>
              <w:rPr>
                <w:b/>
                <w:bCs/>
              </w:rPr>
            </w:pPr>
            <w:r>
              <w:rPr>
                <w:b/>
                <w:bCs/>
              </w:rPr>
              <w:t>Williamsport</w:t>
            </w:r>
            <w:r w:rsidRPr="001D6512">
              <w:rPr>
                <w:b/>
                <w:bCs/>
              </w:rPr>
              <w:t xml:space="preserve"> EFLH</w:t>
            </w:r>
          </w:p>
        </w:tc>
        <w:tc>
          <w:tcPr>
            <w:tcW w:w="1067" w:type="dxa"/>
            <w:shd w:val="clear" w:color="auto" w:fill="BFBFBF"/>
          </w:tcPr>
          <w:p w:rsidR="00343D44" w:rsidRPr="001D6512" w:rsidRDefault="00343D44" w:rsidP="00CE6150">
            <w:pPr>
              <w:pStyle w:val="TableCell"/>
              <w:spacing w:before="60" w:after="60"/>
              <w:rPr>
                <w:b/>
                <w:bCs/>
              </w:rPr>
            </w:pPr>
            <w:r w:rsidRPr="001D6512">
              <w:rPr>
                <w:b/>
                <w:bCs/>
              </w:rPr>
              <w:t>Clean Annual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 xml:space="preserve">Dirty Annual kWh </w:t>
            </w:r>
          </w:p>
        </w:tc>
        <w:tc>
          <w:tcPr>
            <w:tcW w:w="1060" w:type="dxa"/>
            <w:shd w:val="clear" w:color="auto" w:fill="BFBFBF"/>
          </w:tcPr>
          <w:p w:rsidR="00343D44" w:rsidRPr="001D6512" w:rsidRDefault="00343D44" w:rsidP="00CE6150">
            <w:pPr>
              <w:pStyle w:val="TableCell"/>
              <w:spacing w:before="60" w:after="60"/>
              <w:rPr>
                <w:b/>
                <w:bCs/>
              </w:rPr>
            </w:pPr>
            <w:r w:rsidRPr="001D6512">
              <w:rPr>
                <w:b/>
                <w:bCs/>
              </w:rPr>
              <w:t>Furnace Whistle Savings</w:t>
            </w:r>
            <w:r>
              <w:rPr>
                <w:b/>
                <w:bCs/>
              </w:rPr>
              <w:t xml:space="preserve"> (kWh)</w:t>
            </w:r>
          </w:p>
        </w:tc>
        <w:tc>
          <w:tcPr>
            <w:tcW w:w="1060" w:type="dxa"/>
            <w:shd w:val="clear" w:color="auto" w:fill="BFBFBF"/>
          </w:tcPr>
          <w:p w:rsidR="00343D44" w:rsidRPr="001D6512" w:rsidRDefault="00343D44" w:rsidP="00CE6150">
            <w:pPr>
              <w:pStyle w:val="TableCell"/>
              <w:spacing w:before="60" w:after="60"/>
              <w:rPr>
                <w:b/>
                <w:bCs/>
              </w:rPr>
            </w:pPr>
            <w:r w:rsidRPr="001D6512">
              <w:rPr>
                <w:b/>
                <w:bCs/>
              </w:rPr>
              <w:t>ISR</w:t>
            </w:r>
          </w:p>
        </w:tc>
        <w:tc>
          <w:tcPr>
            <w:tcW w:w="1077" w:type="dxa"/>
            <w:shd w:val="clear" w:color="auto" w:fill="BFBFBF"/>
          </w:tcPr>
          <w:p w:rsidR="00343D44" w:rsidRPr="001D6512" w:rsidRDefault="00343D44" w:rsidP="00CE6150">
            <w:pPr>
              <w:pStyle w:val="TableCell"/>
              <w:spacing w:before="60" w:after="60"/>
              <w:rPr>
                <w:b/>
                <w:bCs/>
              </w:rPr>
            </w:pPr>
            <w:r w:rsidRPr="001D6512">
              <w:rPr>
                <w:b/>
                <w:bCs/>
              </w:rPr>
              <w:t>Estimated Savings (kWh)</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Heating</w:t>
            </w:r>
          </w:p>
        </w:tc>
        <w:tc>
          <w:tcPr>
            <w:tcW w:w="1060" w:type="dxa"/>
            <w:noWrap/>
            <w:vAlign w:val="bottom"/>
          </w:tcPr>
          <w:p w:rsidR="00343D44" w:rsidRPr="001D6512" w:rsidRDefault="00343D44" w:rsidP="00CE6150">
            <w:pPr>
              <w:pStyle w:val="TableCell"/>
              <w:spacing w:before="60" w:after="60"/>
            </w:pPr>
            <w:r>
              <w:rPr>
                <w:rFonts w:cs="Arial"/>
                <w:color w:val="000000"/>
                <w:szCs w:val="18"/>
              </w:rPr>
              <w:t>0.5</w:t>
            </w:r>
          </w:p>
        </w:tc>
        <w:tc>
          <w:tcPr>
            <w:tcW w:w="1297" w:type="dxa"/>
            <w:noWrap/>
            <w:vAlign w:val="bottom"/>
          </w:tcPr>
          <w:p w:rsidR="00343D44" w:rsidRPr="001D6512" w:rsidRDefault="00343D44" w:rsidP="00CE6150">
            <w:pPr>
              <w:pStyle w:val="TableCell"/>
              <w:spacing w:before="60" w:after="60"/>
            </w:pPr>
            <w:r>
              <w:rPr>
                <w:rFonts w:cs="Arial"/>
                <w:color w:val="000000"/>
                <w:szCs w:val="18"/>
              </w:rPr>
              <w:t>1,251</w:t>
            </w:r>
          </w:p>
        </w:tc>
        <w:tc>
          <w:tcPr>
            <w:tcW w:w="1067" w:type="dxa"/>
            <w:noWrap/>
            <w:vAlign w:val="bottom"/>
          </w:tcPr>
          <w:p w:rsidR="00343D44" w:rsidRPr="001D6512" w:rsidRDefault="00343D44" w:rsidP="00CE6150">
            <w:pPr>
              <w:pStyle w:val="TableCell"/>
              <w:spacing w:before="60" w:after="60"/>
            </w:pPr>
            <w:r>
              <w:rPr>
                <w:rFonts w:cs="Arial"/>
                <w:color w:val="000000"/>
                <w:szCs w:val="18"/>
              </w:rPr>
              <w:t>625</w:t>
            </w:r>
          </w:p>
        </w:tc>
        <w:tc>
          <w:tcPr>
            <w:tcW w:w="1060" w:type="dxa"/>
            <w:noWrap/>
            <w:vAlign w:val="bottom"/>
          </w:tcPr>
          <w:p w:rsidR="00343D44" w:rsidRPr="001D6512" w:rsidRDefault="00343D44" w:rsidP="00CE6150">
            <w:pPr>
              <w:pStyle w:val="TableCell"/>
              <w:spacing w:before="60" w:after="60"/>
            </w:pPr>
            <w:r>
              <w:rPr>
                <w:rFonts w:cs="Arial"/>
                <w:color w:val="000000"/>
                <w:szCs w:val="18"/>
              </w:rPr>
              <w:t>719</w:t>
            </w:r>
          </w:p>
        </w:tc>
        <w:tc>
          <w:tcPr>
            <w:tcW w:w="1060" w:type="dxa"/>
            <w:noWrap/>
            <w:vAlign w:val="bottom"/>
          </w:tcPr>
          <w:p w:rsidR="00343D44" w:rsidRPr="001D6512" w:rsidRDefault="00343D44" w:rsidP="00CE6150">
            <w:pPr>
              <w:pStyle w:val="TableCell"/>
              <w:spacing w:before="60" w:after="60"/>
            </w:pPr>
            <w:r>
              <w:rPr>
                <w:rFonts w:cs="Arial"/>
                <w:color w:val="000000"/>
                <w:szCs w:val="18"/>
              </w:rPr>
              <w:t>94</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44</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Cooling</w:t>
            </w:r>
          </w:p>
        </w:tc>
        <w:tc>
          <w:tcPr>
            <w:tcW w:w="1060" w:type="dxa"/>
            <w:noWrap/>
            <w:vAlign w:val="bottom"/>
          </w:tcPr>
          <w:p w:rsidR="00343D44" w:rsidRPr="001D6512" w:rsidRDefault="00343D44" w:rsidP="00CE6150">
            <w:pPr>
              <w:pStyle w:val="TableCell"/>
              <w:spacing w:before="60" w:after="60"/>
            </w:pPr>
            <w:r>
              <w:rPr>
                <w:rFonts w:cs="Arial"/>
                <w:color w:val="000000"/>
                <w:szCs w:val="18"/>
              </w:rPr>
              <w:t>0.5</w:t>
            </w:r>
          </w:p>
        </w:tc>
        <w:tc>
          <w:tcPr>
            <w:tcW w:w="1297" w:type="dxa"/>
            <w:noWrap/>
            <w:vAlign w:val="bottom"/>
          </w:tcPr>
          <w:p w:rsidR="00343D44" w:rsidRPr="001D6512" w:rsidRDefault="00343D44" w:rsidP="00CE6150">
            <w:pPr>
              <w:pStyle w:val="TableCell"/>
              <w:spacing w:before="60" w:after="60"/>
            </w:pPr>
            <w:r>
              <w:rPr>
                <w:rFonts w:cs="Arial"/>
                <w:color w:val="000000"/>
                <w:szCs w:val="18"/>
              </w:rPr>
              <w:t>422</w:t>
            </w:r>
          </w:p>
        </w:tc>
        <w:tc>
          <w:tcPr>
            <w:tcW w:w="1067" w:type="dxa"/>
            <w:noWrap/>
            <w:vAlign w:val="bottom"/>
          </w:tcPr>
          <w:p w:rsidR="00343D44" w:rsidRPr="001D6512" w:rsidRDefault="00343D44" w:rsidP="00CE6150">
            <w:pPr>
              <w:pStyle w:val="TableCell"/>
              <w:spacing w:before="60" w:after="60"/>
            </w:pPr>
            <w:r>
              <w:rPr>
                <w:rFonts w:cs="Arial"/>
                <w:color w:val="000000"/>
                <w:szCs w:val="18"/>
              </w:rPr>
              <w:t>211</w:t>
            </w:r>
          </w:p>
        </w:tc>
        <w:tc>
          <w:tcPr>
            <w:tcW w:w="1060" w:type="dxa"/>
            <w:noWrap/>
            <w:vAlign w:val="bottom"/>
          </w:tcPr>
          <w:p w:rsidR="00343D44" w:rsidRPr="001D6512" w:rsidRDefault="00343D44" w:rsidP="00CE6150">
            <w:pPr>
              <w:pStyle w:val="TableCell"/>
              <w:spacing w:before="60" w:after="60"/>
            </w:pPr>
            <w:r>
              <w:rPr>
                <w:rFonts w:cs="Arial"/>
                <w:color w:val="000000"/>
                <w:szCs w:val="18"/>
              </w:rPr>
              <w:t>243</w:t>
            </w:r>
          </w:p>
        </w:tc>
        <w:tc>
          <w:tcPr>
            <w:tcW w:w="1060" w:type="dxa"/>
            <w:noWrap/>
            <w:vAlign w:val="bottom"/>
          </w:tcPr>
          <w:p w:rsidR="00343D44" w:rsidRPr="001D6512" w:rsidRDefault="00343D44" w:rsidP="00CE6150">
            <w:pPr>
              <w:pStyle w:val="TableCell"/>
              <w:spacing w:before="60" w:after="60"/>
            </w:pPr>
            <w:r>
              <w:rPr>
                <w:rFonts w:cs="Arial"/>
                <w:color w:val="000000"/>
                <w:szCs w:val="18"/>
              </w:rPr>
              <w:t>32</w:t>
            </w:r>
          </w:p>
        </w:tc>
        <w:tc>
          <w:tcPr>
            <w:tcW w:w="1060" w:type="dxa"/>
            <w:noWrap/>
            <w:vAlign w:val="bottom"/>
          </w:tcPr>
          <w:p w:rsidR="00343D44" w:rsidRPr="001D6512" w:rsidRDefault="00343D44" w:rsidP="00CE6150">
            <w:pPr>
              <w:pStyle w:val="TableCell"/>
              <w:spacing w:before="60" w:after="60"/>
            </w:pPr>
            <w:r>
              <w:rPr>
                <w:rFonts w:cs="Arial"/>
                <w:color w:val="000000"/>
                <w:szCs w:val="18"/>
              </w:rPr>
              <w:t>0.474</w:t>
            </w:r>
          </w:p>
        </w:tc>
        <w:tc>
          <w:tcPr>
            <w:tcW w:w="1077" w:type="dxa"/>
            <w:noWrap/>
            <w:vAlign w:val="bottom"/>
          </w:tcPr>
          <w:p w:rsidR="00343D44" w:rsidRPr="001D6512" w:rsidRDefault="00343D44" w:rsidP="00CE6150">
            <w:pPr>
              <w:pStyle w:val="TableCell"/>
              <w:spacing w:before="60" w:after="60"/>
            </w:pPr>
            <w:r>
              <w:rPr>
                <w:rFonts w:cs="Arial"/>
                <w:color w:val="000000"/>
                <w:szCs w:val="18"/>
              </w:rPr>
              <w:t>15</w:t>
            </w:r>
          </w:p>
        </w:tc>
      </w:tr>
      <w:tr w:rsidR="00343D44" w:rsidRPr="006E0899" w:rsidTr="00CE6150">
        <w:trPr>
          <w:trHeight w:val="300"/>
          <w:jc w:val="center"/>
        </w:trPr>
        <w:tc>
          <w:tcPr>
            <w:tcW w:w="960" w:type="dxa"/>
            <w:noWrap/>
          </w:tcPr>
          <w:p w:rsidR="00343D44" w:rsidRPr="001D6512" w:rsidRDefault="00343D44" w:rsidP="00CE6150">
            <w:pPr>
              <w:pStyle w:val="TableCell"/>
              <w:spacing w:before="60" w:after="60"/>
              <w:rPr>
                <w:bCs/>
              </w:rPr>
            </w:pPr>
            <w:r w:rsidRPr="001D6512">
              <w:rPr>
                <w:bCs/>
              </w:rPr>
              <w:t>Total</w:t>
            </w:r>
          </w:p>
        </w:tc>
        <w:tc>
          <w:tcPr>
            <w:tcW w:w="1060" w:type="dxa"/>
            <w:noWrap/>
            <w:vAlign w:val="bottom"/>
          </w:tcPr>
          <w:p w:rsidR="00343D44" w:rsidRPr="001D6512" w:rsidRDefault="00343D44" w:rsidP="00CE6150">
            <w:pPr>
              <w:pStyle w:val="TableCell"/>
              <w:spacing w:before="60" w:after="60"/>
            </w:pPr>
          </w:p>
        </w:tc>
        <w:tc>
          <w:tcPr>
            <w:tcW w:w="1297" w:type="dxa"/>
            <w:noWrap/>
            <w:vAlign w:val="bottom"/>
          </w:tcPr>
          <w:p w:rsidR="00343D44" w:rsidRPr="001D6512" w:rsidRDefault="00343D44" w:rsidP="00CE6150">
            <w:pPr>
              <w:pStyle w:val="TableCell"/>
              <w:spacing w:before="60" w:after="60"/>
            </w:pPr>
            <w:r>
              <w:rPr>
                <w:rFonts w:cs="Arial"/>
                <w:color w:val="000000"/>
                <w:szCs w:val="18"/>
              </w:rPr>
              <w:t>1,673</w:t>
            </w:r>
          </w:p>
        </w:tc>
        <w:tc>
          <w:tcPr>
            <w:tcW w:w="1067" w:type="dxa"/>
            <w:noWrap/>
            <w:vAlign w:val="bottom"/>
          </w:tcPr>
          <w:p w:rsidR="00343D44" w:rsidRPr="001D6512" w:rsidRDefault="00343D44" w:rsidP="00CE6150">
            <w:pPr>
              <w:pStyle w:val="TableCell"/>
              <w:spacing w:before="60" w:after="60"/>
            </w:pPr>
            <w:r>
              <w:rPr>
                <w:rFonts w:cs="Arial"/>
                <w:color w:val="000000"/>
                <w:szCs w:val="18"/>
              </w:rPr>
              <w:t>836</w:t>
            </w:r>
          </w:p>
        </w:tc>
        <w:tc>
          <w:tcPr>
            <w:tcW w:w="1060" w:type="dxa"/>
            <w:noWrap/>
            <w:vAlign w:val="bottom"/>
          </w:tcPr>
          <w:p w:rsidR="00343D44" w:rsidRPr="001D6512" w:rsidRDefault="00343D44" w:rsidP="00CE6150">
            <w:pPr>
              <w:pStyle w:val="TableCell"/>
              <w:spacing w:before="60" w:after="60"/>
            </w:pPr>
            <w:r>
              <w:rPr>
                <w:rFonts w:cs="Arial"/>
                <w:color w:val="000000"/>
                <w:szCs w:val="18"/>
              </w:rPr>
              <w:t>962</w:t>
            </w:r>
          </w:p>
        </w:tc>
        <w:tc>
          <w:tcPr>
            <w:tcW w:w="1060" w:type="dxa"/>
            <w:noWrap/>
            <w:vAlign w:val="bottom"/>
          </w:tcPr>
          <w:p w:rsidR="00343D44" w:rsidRPr="001D6512" w:rsidRDefault="00343D44" w:rsidP="00CE6150">
            <w:pPr>
              <w:pStyle w:val="TableCell"/>
              <w:spacing w:before="60" w:after="60"/>
            </w:pPr>
            <w:r>
              <w:rPr>
                <w:rFonts w:cs="Arial"/>
                <w:color w:val="000000"/>
                <w:szCs w:val="18"/>
              </w:rPr>
              <w:t>125</w:t>
            </w:r>
          </w:p>
        </w:tc>
        <w:tc>
          <w:tcPr>
            <w:tcW w:w="1060" w:type="dxa"/>
            <w:noWrap/>
            <w:vAlign w:val="bottom"/>
          </w:tcPr>
          <w:p w:rsidR="00343D44" w:rsidRPr="001D6512" w:rsidRDefault="00343D44" w:rsidP="00CE6150">
            <w:pPr>
              <w:pStyle w:val="TableCell"/>
              <w:spacing w:before="60" w:after="60"/>
            </w:pPr>
          </w:p>
        </w:tc>
        <w:tc>
          <w:tcPr>
            <w:tcW w:w="1077" w:type="dxa"/>
            <w:noWrap/>
            <w:vAlign w:val="bottom"/>
          </w:tcPr>
          <w:p w:rsidR="00343D44" w:rsidRPr="001D6512" w:rsidRDefault="00343D44" w:rsidP="00CE6150">
            <w:pPr>
              <w:pStyle w:val="TableCell"/>
              <w:spacing w:before="60" w:after="60"/>
            </w:pPr>
            <w:r>
              <w:rPr>
                <w:rFonts w:cs="Arial"/>
                <w:color w:val="000000"/>
                <w:szCs w:val="18"/>
              </w:rPr>
              <w:t>59</w:t>
            </w:r>
          </w:p>
        </w:tc>
      </w:tr>
    </w:tbl>
    <w:p w:rsidR="00343D44" w:rsidRPr="009F4E2C" w:rsidRDefault="00343D44" w:rsidP="00343D44">
      <w:pPr>
        <w:rPr>
          <w:rFonts w:ascii="Calibri" w:eastAsia="Calibri" w:hAnsi="Calibri"/>
          <w:b/>
          <w:sz w:val="24"/>
        </w:rPr>
      </w:pPr>
    </w:p>
    <w:p w:rsidR="00343D44" w:rsidRDefault="00343D44" w:rsidP="00343D44">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 xml:space="preserve"> = 0.025 kW</w:t>
      </w:r>
      <w:r>
        <w:t xml:space="preserve">  (Williamsport)</w:t>
      </w:r>
    </w:p>
    <w:p w:rsidR="00343D44" w:rsidRDefault="00343D44" w:rsidP="001A7D76">
      <w:pPr>
        <w:overflowPunct/>
        <w:autoSpaceDE/>
        <w:autoSpaceDN/>
        <w:adjustRightInd/>
        <w:spacing w:after="0" w:line="240" w:lineRule="auto"/>
        <w:textAlignment w:val="auto"/>
      </w:pPr>
      <w:r>
        <w:br w:type="page"/>
      </w:r>
    </w:p>
    <w:p w:rsidR="00343D44" w:rsidRPr="00C465DB" w:rsidRDefault="00343D44" w:rsidP="00343D44">
      <w:pPr>
        <w:pStyle w:val="Heading2"/>
        <w:tabs>
          <w:tab w:val="clear" w:pos="630"/>
        </w:tabs>
        <w:ind w:left="900" w:hanging="900"/>
      </w:pPr>
      <w:bookmarkStart w:id="297" w:name="_Toc364420782"/>
      <w:bookmarkStart w:id="298" w:name="_Toc373320419"/>
      <w:bookmarkStart w:id="299" w:name="_Toc364760897"/>
      <w:bookmarkStart w:id="300" w:name="_Toc377465356"/>
      <w:r w:rsidRPr="00837206">
        <w:lastRenderedPageBreak/>
        <w:t>Heat Pump Water Heaters</w:t>
      </w:r>
      <w:bookmarkEnd w:id="297"/>
      <w:bookmarkEnd w:id="298"/>
      <w:bookmarkEnd w:id="299"/>
      <w:bookmarkEnd w:id="3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5778"/>
      </w:tblGrid>
      <w:tr w:rsidR="00343D44" w:rsidRPr="00C465DB" w:rsidTr="00CE6150">
        <w:trPr>
          <w:jc w:val="center"/>
        </w:trPr>
        <w:tc>
          <w:tcPr>
            <w:tcW w:w="3078" w:type="dxa"/>
            <w:shd w:val="clear" w:color="auto" w:fill="BFBFBF"/>
          </w:tcPr>
          <w:p w:rsidR="00343D44" w:rsidRPr="001D6512" w:rsidRDefault="00343D44" w:rsidP="00CE6150">
            <w:pPr>
              <w:pStyle w:val="TableCell"/>
              <w:spacing w:before="60" w:after="60"/>
              <w:rPr>
                <w:b/>
              </w:rPr>
            </w:pPr>
            <w:r w:rsidRPr="001D6512">
              <w:rPr>
                <w:b/>
              </w:rPr>
              <w:t>Measure Name</w:t>
            </w:r>
          </w:p>
        </w:tc>
        <w:tc>
          <w:tcPr>
            <w:tcW w:w="5778" w:type="dxa"/>
            <w:shd w:val="clear" w:color="auto" w:fill="BFBFBF"/>
          </w:tcPr>
          <w:p w:rsidR="00343D44" w:rsidRPr="001D6512" w:rsidRDefault="00343D44" w:rsidP="00CE6150">
            <w:pPr>
              <w:pStyle w:val="TableCell"/>
              <w:spacing w:before="60" w:after="60"/>
              <w:rPr>
                <w:b/>
              </w:rPr>
            </w:pPr>
            <w:r w:rsidRPr="001D6512">
              <w:rPr>
                <w:b/>
              </w:rPr>
              <w:t>Heat Pump Water Heaters</w:t>
            </w:r>
          </w:p>
        </w:tc>
      </w:tr>
      <w:tr w:rsidR="00343D44" w:rsidRPr="00C465DB" w:rsidTr="00CE6150">
        <w:trPr>
          <w:jc w:val="center"/>
        </w:trPr>
        <w:tc>
          <w:tcPr>
            <w:tcW w:w="3078" w:type="dxa"/>
            <w:shd w:val="clear" w:color="auto" w:fill="auto"/>
          </w:tcPr>
          <w:p w:rsidR="00343D44" w:rsidRPr="00865117" w:rsidRDefault="00343D44" w:rsidP="00CE6150">
            <w:pPr>
              <w:pStyle w:val="TableCell"/>
              <w:spacing w:before="60" w:after="60"/>
              <w:rPr>
                <w:b/>
              </w:rPr>
            </w:pPr>
            <w:r w:rsidRPr="00865117">
              <w:rPr>
                <w:b/>
              </w:rPr>
              <w:t>Target Sector</w:t>
            </w:r>
          </w:p>
        </w:tc>
        <w:tc>
          <w:tcPr>
            <w:tcW w:w="5778" w:type="dxa"/>
            <w:shd w:val="clear" w:color="auto" w:fill="auto"/>
          </w:tcPr>
          <w:p w:rsidR="00343D44" w:rsidRPr="001D6512" w:rsidRDefault="00343D44" w:rsidP="00CE6150">
            <w:pPr>
              <w:pStyle w:val="TableCell"/>
              <w:spacing w:before="60" w:after="60"/>
            </w:pPr>
            <w:r w:rsidRPr="001D6512">
              <w:t>Residential Establishments</w:t>
            </w:r>
          </w:p>
        </w:tc>
      </w:tr>
      <w:tr w:rsidR="00343D44" w:rsidRPr="00C465DB" w:rsidTr="00CE6150">
        <w:trPr>
          <w:jc w:val="center"/>
        </w:trPr>
        <w:tc>
          <w:tcPr>
            <w:tcW w:w="3078" w:type="dxa"/>
            <w:shd w:val="clear" w:color="auto" w:fill="auto"/>
          </w:tcPr>
          <w:p w:rsidR="00343D44" w:rsidRPr="00865117" w:rsidRDefault="00343D44" w:rsidP="00CE6150">
            <w:pPr>
              <w:pStyle w:val="TableCell"/>
              <w:spacing w:before="60" w:after="60"/>
              <w:rPr>
                <w:b/>
              </w:rPr>
            </w:pPr>
            <w:r w:rsidRPr="00865117">
              <w:rPr>
                <w:b/>
              </w:rPr>
              <w:t>Measure Unit</w:t>
            </w:r>
          </w:p>
        </w:tc>
        <w:tc>
          <w:tcPr>
            <w:tcW w:w="5778" w:type="dxa"/>
            <w:shd w:val="clear" w:color="auto" w:fill="auto"/>
          </w:tcPr>
          <w:p w:rsidR="00343D44" w:rsidRPr="001D6512" w:rsidRDefault="00343D44" w:rsidP="00CE6150">
            <w:pPr>
              <w:pStyle w:val="TableCell"/>
              <w:spacing w:before="60" w:after="60"/>
            </w:pPr>
            <w:r w:rsidRPr="001D6512">
              <w:t>Water Heater</w:t>
            </w:r>
          </w:p>
        </w:tc>
      </w:tr>
      <w:tr w:rsidR="00343D44" w:rsidRPr="00C465DB" w:rsidTr="00CE6150">
        <w:trPr>
          <w:jc w:val="center"/>
        </w:trPr>
        <w:tc>
          <w:tcPr>
            <w:tcW w:w="3078" w:type="dxa"/>
            <w:shd w:val="clear" w:color="auto" w:fill="auto"/>
          </w:tcPr>
          <w:p w:rsidR="00343D44" w:rsidRPr="00865117" w:rsidRDefault="00343D44" w:rsidP="00CE6150">
            <w:pPr>
              <w:pStyle w:val="TableCell"/>
              <w:spacing w:before="60" w:after="60"/>
              <w:rPr>
                <w:b/>
              </w:rPr>
            </w:pPr>
            <w:r w:rsidRPr="00865117">
              <w:rPr>
                <w:b/>
              </w:rPr>
              <w:t>Unit Energy Savings</w:t>
            </w:r>
          </w:p>
        </w:tc>
        <w:tc>
          <w:tcPr>
            <w:tcW w:w="5778" w:type="dxa"/>
            <w:shd w:val="clear" w:color="auto" w:fill="auto"/>
          </w:tcPr>
          <w:p w:rsidR="00343D44" w:rsidRPr="001D6512" w:rsidRDefault="00343D44" w:rsidP="00CE6150">
            <w:pPr>
              <w:pStyle w:val="TableCell"/>
              <w:spacing w:before="60" w:after="60"/>
            </w:pPr>
            <w:r>
              <w:t>Variable based on energy factosr</w:t>
            </w:r>
          </w:p>
        </w:tc>
      </w:tr>
      <w:tr w:rsidR="00343D44" w:rsidRPr="00C465DB" w:rsidTr="00CE6150">
        <w:trPr>
          <w:jc w:val="center"/>
        </w:trPr>
        <w:tc>
          <w:tcPr>
            <w:tcW w:w="3078" w:type="dxa"/>
            <w:shd w:val="clear" w:color="auto" w:fill="auto"/>
          </w:tcPr>
          <w:p w:rsidR="00343D44" w:rsidRPr="00865117" w:rsidRDefault="00343D44" w:rsidP="00CE6150">
            <w:pPr>
              <w:pStyle w:val="TableCell"/>
              <w:spacing w:before="60" w:after="60"/>
              <w:rPr>
                <w:b/>
              </w:rPr>
            </w:pPr>
            <w:r w:rsidRPr="00865117">
              <w:rPr>
                <w:b/>
              </w:rPr>
              <w:t>Unit Peak Demand Reduction</w:t>
            </w:r>
          </w:p>
        </w:tc>
        <w:tc>
          <w:tcPr>
            <w:tcW w:w="5778" w:type="dxa"/>
            <w:shd w:val="clear" w:color="auto" w:fill="auto"/>
          </w:tcPr>
          <w:p w:rsidR="00343D44" w:rsidRPr="001D6512" w:rsidRDefault="00343D44" w:rsidP="00CE6150">
            <w:pPr>
              <w:pStyle w:val="TableCell"/>
              <w:spacing w:before="60" w:after="60"/>
            </w:pPr>
            <w:r>
              <w:t>Variable based on energy factors</w:t>
            </w:r>
          </w:p>
        </w:tc>
      </w:tr>
      <w:tr w:rsidR="00343D44" w:rsidRPr="00C465DB" w:rsidTr="00CE6150">
        <w:trPr>
          <w:jc w:val="center"/>
        </w:trPr>
        <w:tc>
          <w:tcPr>
            <w:tcW w:w="3078" w:type="dxa"/>
            <w:shd w:val="clear" w:color="auto" w:fill="auto"/>
          </w:tcPr>
          <w:p w:rsidR="00343D44" w:rsidRPr="00865117" w:rsidRDefault="00343D44" w:rsidP="00CE6150">
            <w:pPr>
              <w:pStyle w:val="TableCell"/>
              <w:spacing w:before="60" w:after="60"/>
              <w:rPr>
                <w:b/>
              </w:rPr>
            </w:pPr>
            <w:r w:rsidRPr="00865117">
              <w:rPr>
                <w:b/>
              </w:rPr>
              <w:t>Measure Life</w:t>
            </w:r>
          </w:p>
        </w:tc>
        <w:tc>
          <w:tcPr>
            <w:tcW w:w="5778" w:type="dxa"/>
            <w:shd w:val="clear" w:color="auto" w:fill="auto"/>
          </w:tcPr>
          <w:p w:rsidR="00343D44" w:rsidRPr="001D6512" w:rsidRDefault="00343D44" w:rsidP="00CE6150">
            <w:pPr>
              <w:pStyle w:val="TableCell"/>
              <w:spacing w:before="60" w:after="60"/>
            </w:pPr>
            <w:r w:rsidRPr="001D6512">
              <w:t>14 years</w:t>
            </w:r>
          </w:p>
        </w:tc>
      </w:tr>
    </w:tbl>
    <w:p w:rsidR="00343D44" w:rsidRPr="00CF56BD" w:rsidRDefault="00343D44" w:rsidP="00343D44">
      <w:pPr>
        <w:pStyle w:val="BodyText"/>
        <w:rPr>
          <w:sz w:val="22"/>
        </w:rPr>
      </w:pPr>
    </w:p>
    <w:p w:rsidR="00343D44" w:rsidRDefault="00343D44" w:rsidP="00343D44">
      <w:pPr>
        <w:pStyle w:val="BodyText"/>
      </w:pPr>
      <w:r w:rsidRPr="00876EA4">
        <w:t xml:space="preserve">Heat Pump Water Heaters take heat from the surrounding air and transfer it to the water in the tank, unlike conventional water heaters, which use either gas (or sometimes other fuels) burners or electric resistance heating coils to heat the water. </w:t>
      </w:r>
    </w:p>
    <w:p w:rsidR="00343D44" w:rsidRPr="00C465DB" w:rsidRDefault="00343D44" w:rsidP="00B249E2">
      <w:pPr>
        <w:pStyle w:val="Heading3"/>
      </w:pPr>
      <w:r>
        <w:t>Eligibility</w:t>
      </w:r>
    </w:p>
    <w:p w:rsidR="00343D44" w:rsidRPr="00C465DB" w:rsidRDefault="00343D44" w:rsidP="00343D44">
      <w:pPr>
        <w:pStyle w:val="BodyText"/>
      </w:pPr>
      <w:r w:rsidRPr="00837206">
        <w:t xml:space="preserve">This </w:t>
      </w:r>
      <w:r>
        <w:t>protocol</w:t>
      </w:r>
      <w:r w:rsidRPr="00837206">
        <w:t xml:space="preserve"> documents the energy savings attributed to heat pump water heater</w:t>
      </w:r>
      <w:r>
        <w:t>s</w:t>
      </w:r>
      <w:r w:rsidRPr="00837206">
        <w:t xml:space="preserve"> with Energy Factor</w:t>
      </w:r>
      <w:r>
        <w:t>s</w:t>
      </w:r>
      <w:r w:rsidRPr="00837206">
        <w:t xml:space="preserve"> of 2.0 </w:t>
      </w:r>
      <w:r>
        <w:t>to 2.3.</w:t>
      </w:r>
      <w:r w:rsidRPr="00837206">
        <w:t xml:space="preserve"> </w:t>
      </w:r>
      <w:r>
        <w:t xml:space="preserve"> The target sector primarily consists of single-family residences.</w:t>
      </w:r>
    </w:p>
    <w:p w:rsidR="00343D44" w:rsidRPr="00C465DB" w:rsidRDefault="00343D44" w:rsidP="00B249E2">
      <w:pPr>
        <w:pStyle w:val="Heading3"/>
      </w:pPr>
      <w:r>
        <w:t>Algorithms</w:t>
      </w:r>
    </w:p>
    <w:p w:rsidR="00343D44" w:rsidRDefault="00343D44" w:rsidP="00343D44">
      <w:pPr>
        <w:pStyle w:val="BodyText"/>
      </w:pPr>
      <w:r>
        <w:t>The energy savings calculation utilizes average</w:t>
      </w:r>
      <w:r w:rsidRPr="00837206">
        <w:t xml:space="preserve"> performance data for available residential heat pump </w:t>
      </w:r>
      <w:r>
        <w:t xml:space="preserve">and standard electric resistance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r w:rsidR="00167822">
        <w:t xml:space="preserve"> </w:t>
      </w:r>
    </w:p>
    <w:p w:rsidR="00343D44" w:rsidRPr="003C7C58" w:rsidRDefault="00343D44" w:rsidP="00343D44">
      <w:pPr>
        <w:pStyle w:val="Equation"/>
        <w:ind w:left="0" w:firstLine="0"/>
        <w:rPr>
          <w:rFonts w:cs="Arial"/>
          <w:szCs w:val="20"/>
        </w:rPr>
      </w:pPr>
      <m:oMathPara>
        <m:oMathParaPr>
          <m:jc m:val="left"/>
        </m:oMathParaPr>
        <m:oMath>
          <m:r>
            <m:rPr>
              <m:nor/>
            </m:rPr>
            <w:rPr>
              <w:rFonts w:cs="Arial"/>
            </w:rPr>
            <w:sym w:font="Symbol" w:char="F044"/>
          </m:r>
          <m:r>
            <m:rPr>
              <m:nor/>
            </m:rPr>
            <w:rPr>
              <w:rFonts w:cs="Arial"/>
            </w:rPr>
            <m:t xml:space="preserve">kWh </m:t>
          </m:r>
          <m:r>
            <m:rPr>
              <m:nor/>
            </m:rPr>
            <w:rPr>
              <w:rFonts w:cs="Arial"/>
              <w:iCs/>
            </w:rPr>
            <m:t xml:space="preserve">                     </m:t>
          </m:r>
          <m:r>
            <m:rPr>
              <m:nor/>
            </m:rPr>
            <w:rPr>
              <w:rFonts w:cs="Arial"/>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Base</m:t>
                              </m:r>
                            </m:sub>
                          </m:sSub>
                        </m:den>
                      </m:f>
                      <m:r>
                        <m:rPr>
                          <m:nor/>
                        </m:rPr>
                        <w:rPr>
                          <w:rFonts w:cs="Arial"/>
                        </w:rPr>
                        <m:t>-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EF</m:t>
                              </m:r>
                            </m:e>
                            <m:sub>
                              <m:r>
                                <m:rPr>
                                  <m:nor/>
                                </m:rPr>
                                <w:rPr>
                                  <w:rFonts w:cs="Arial"/>
                                  <w:iCs/>
                                </w:rPr>
                                <m:t>Proposed</m:t>
                              </m:r>
                            </m:sub>
                          </m:sSub>
                        </m:den>
                      </m:f>
                      <m:r>
                        <w:rPr>
                          <w:rFonts w:ascii="Cambria Math" w:hAnsi="Cambria Math" w:cs="Arial"/>
                        </w:rPr>
                        <m:t xml:space="preserve">× </m:t>
                      </m:r>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iCs/>
                                </w:rPr>
                                <m:t>F</m:t>
                              </m:r>
                            </m:e>
                            <m:sub>
                              <m:r>
                                <m:rPr>
                                  <m:nor/>
                                </m:rPr>
                                <w:rPr>
                                  <w:rFonts w:ascii="Cambria Math" w:cs="Arial"/>
                                  <w:iCs/>
                                </w:rPr>
                                <m:t>Derate</m:t>
                              </m:r>
                              <m:r>
                                <m:rPr>
                                  <m:nor/>
                                </m:rPr>
                                <w:rPr>
                                  <w:rFonts w:cs="Arial"/>
                                  <w:iCs/>
                                </w:rPr>
                                <m:t>st</m:t>
                              </m:r>
                            </m:sub>
                          </m:sSub>
                        </m:den>
                      </m:f>
                      <m:r>
                        <w:rPr>
                          <w:rFonts w:ascii="Cambria Math" w:hAnsi="Cambria Math" w:cs="Arial"/>
                        </w:rPr>
                        <m:t>)</m:t>
                      </m:r>
                    </m:e>
                  </m:d>
                  <m:r>
                    <w:rPr>
                      <w:rFonts w:ascii="Cambria Math" w:hAnsi="Cambria Math" w:cs="Arial"/>
                    </w:rPr>
                    <m:t>×HW×365  X 1</m:t>
                  </m:r>
                  <m:f>
                    <m:fPr>
                      <m:ctrlPr>
                        <w:rPr>
                          <w:rFonts w:ascii="Cambria Math" w:hAnsi="Cambria Math" w:cs="Arial"/>
                        </w:rPr>
                      </m:ctrlPr>
                    </m:fPr>
                    <m:num>
                      <m:r>
                        <w:rPr>
                          <w:rFonts w:ascii="Cambria Math" w:hAnsi="Cambria Math" w:cs="Arial"/>
                        </w:rPr>
                        <m:t>Btu</m:t>
                      </m:r>
                    </m:num>
                    <m:den>
                      <m:r>
                        <w:rPr>
                          <w:rFonts w:ascii="Cambria Math" w:hAnsi="Cambria Math" w:cs="Arial"/>
                        </w:rPr>
                        <m:t>lb</m:t>
                      </m:r>
                    </m:den>
                  </m:f>
                  <m:r>
                    <w:rPr>
                      <w:rFonts w:ascii="Cambria Math" w:hAnsi="Cambria Math" w:cs="Arial"/>
                    </w:rPr>
                    <m:t xml:space="preserve">x 8.3 </m:t>
                  </m:r>
                  <m:f>
                    <m:fPr>
                      <m:ctrlPr>
                        <w:rPr>
                          <w:rFonts w:ascii="Cambria Math" w:hAnsi="Cambria Math" w:cs="Arial"/>
                        </w:rPr>
                      </m:ctrlPr>
                    </m:fPr>
                    <m:num>
                      <m:r>
                        <m:rPr>
                          <m:nor/>
                        </m:rPr>
                        <w:rPr>
                          <w:rFonts w:cs="Arial"/>
                          <w:iCs/>
                        </w:rPr>
                        <m:t>lb</m:t>
                      </m:r>
                    </m:num>
                    <m:den>
                      <m:r>
                        <m:rPr>
                          <m:nor/>
                        </m:rPr>
                        <w:rPr>
                          <w:rFonts w:ascii="Cambria Math" w:cs="Arial"/>
                          <w:iCs/>
                        </w:rPr>
                        <m:t>gal</m:t>
                      </m:r>
                    </m:den>
                  </m:f>
                  <m:r>
                    <w:rPr>
                      <w:rFonts w:ascii="Cambria Math" w:hAnsi="Cambria Math" w:cs="Arial"/>
                    </w:rPr>
                    <m:t xml:space="preserve"> X (T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r>
                    <w:rPr>
                      <w:rFonts w:ascii="Cambria Math" w:hAnsi="Cambria Math" w:cs="Arial"/>
                    </w:rPr>
                    <m:t>)</m:t>
                  </m:r>
                </m:e>
              </m:d>
            </m:num>
            <m:den>
              <m:r>
                <m:rPr>
                  <m:nor/>
                </m:rPr>
                <w:rPr>
                  <w:rFonts w:cs="Arial"/>
                </w:rPr>
                <m:t>3413</m:t>
              </m:r>
              <m:f>
                <m:fPr>
                  <m:ctrlPr>
                    <w:rPr>
                      <w:rFonts w:ascii="Cambria Math" w:hAnsi="Cambria Math" w:cs="Arial"/>
                    </w:rPr>
                  </m:ctrlPr>
                </m:fPr>
                <m:num>
                  <m:r>
                    <m:rPr>
                      <m:nor/>
                    </m:rPr>
                    <w:rPr>
                      <w:rFonts w:cs="Arial"/>
                      <w:iCs/>
                    </w:rPr>
                    <m:t>Btu</m:t>
                  </m:r>
                </m:num>
                <m:den>
                  <m:r>
                    <m:rPr>
                      <m:nor/>
                    </m:rPr>
                    <w:rPr>
                      <w:rFonts w:cs="Arial"/>
                      <w:iCs/>
                    </w:rPr>
                    <m:t>kWh</m:t>
                  </m:r>
                </m:den>
              </m:f>
            </m:den>
          </m:f>
        </m:oMath>
      </m:oMathPara>
    </w:p>
    <w:p w:rsidR="00343D44" w:rsidRPr="00AA2C40" w:rsidRDefault="00343D44" w:rsidP="00343D44">
      <w:pPr>
        <w:pStyle w:val="BodyText"/>
        <w:rPr>
          <w:rFonts w:cs="Arial"/>
        </w:rPr>
      </w:pPr>
      <w:r w:rsidRPr="00AA2C40">
        <w:rPr>
          <w:rFonts w:cs="Arial"/>
        </w:rPr>
        <w:t xml:space="preserve">For heat pump water heaters, demand savings result primarily from a reduced connected load. The demand reduction is taken as the annual energy savings multiplied by the ratio of the average energy usage during </w:t>
      </w:r>
      <w:r>
        <w:rPr>
          <w:rFonts w:cs="Arial"/>
        </w:rPr>
        <w:t xml:space="preserve">2 PM to 6 PM </w:t>
      </w:r>
      <w:r w:rsidRPr="00AA2C40">
        <w:rPr>
          <w:rFonts w:cs="Arial"/>
        </w:rPr>
        <w:t>on summer weekdays to the total annual energy usage.</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sidRPr="00AA2C40">
        <w:rPr>
          <w:rFonts w:cs="Arial"/>
          <w:szCs w:val="20"/>
        </w:rPr>
        <w:tab/>
        <w:t>=</w:t>
      </w:r>
      <w:r w:rsidR="00167822">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343D44" w:rsidRDefault="00343D44" w:rsidP="00343D44">
      <w:pPr>
        <w:pStyle w:val="BodyText"/>
      </w:pPr>
      <w:r w:rsidRPr="002E6E9C">
        <w:t>The Energy to Demand Factor is defined below:</w:t>
      </w:r>
    </w:p>
    <w:p w:rsidR="00343D44" w:rsidRPr="003C7C58" w:rsidRDefault="00343D44" w:rsidP="00343D44">
      <w:pPr>
        <w:pStyle w:val="Equation"/>
        <w:ind w:left="0" w:firstLine="0"/>
        <w:rPr>
          <w:i w:val="0"/>
        </w:rPr>
      </w:pPr>
      <m:oMathPara>
        <m:oMathParaPr>
          <m:jc m:val="left"/>
        </m:oMathParaPr>
        <m:oMath>
          <m:r>
            <m:rPr>
              <m:nor/>
            </m:rPr>
            <m:t>EnergyToDemandFactor</m:t>
          </m:r>
          <m:r>
            <m:rPr>
              <m:nor/>
            </m:rPr>
            <w:rPr>
              <w:rFonts w:ascii="Cambria Math"/>
            </w:rPr>
            <m:t xml:space="preserve">               </m:t>
          </m:r>
          <m:r>
            <m:rPr>
              <m:nor/>
            </m:rPr>
            <m:t>=</m:t>
          </m:r>
          <m:f>
            <m:fPr>
              <m:ctrlPr>
                <w:rPr>
                  <w:rFonts w:ascii="Cambria Math" w:hAnsi="Cambria Math"/>
                </w:rPr>
              </m:ctrlPr>
            </m:fPr>
            <m:num>
              <m:sSub>
                <m:sSubPr>
                  <m:ctrlPr>
                    <w:rPr>
                      <w:rFonts w:ascii="Cambria Math" w:hAnsi="Cambria Math"/>
                    </w:rPr>
                  </m:ctrlPr>
                </m:sSubPr>
                <m:e>
                  <m:r>
                    <m:rPr>
                      <m:nor/>
                    </m:rPr>
                    <m:t>Average Usage</m:t>
                  </m:r>
                </m:e>
                <m:sub>
                  <m:r>
                    <m:rPr>
                      <m:nor/>
                    </m:rPr>
                    <m:t>Summer WD 2-6 PM</m:t>
                  </m:r>
                </m:sub>
              </m:sSub>
            </m:num>
            <m:den>
              <m:r>
                <m:rPr>
                  <m:nor/>
                </m:rPr>
                <m:t>Annual Energy Usage</m:t>
              </m:r>
            </m:den>
          </m:f>
        </m:oMath>
      </m:oMathPara>
    </w:p>
    <w:p w:rsidR="00343D44" w:rsidRDefault="00343D44" w:rsidP="00343D44">
      <w:pPr>
        <w:tabs>
          <w:tab w:val="left" w:pos="720"/>
        </w:tabs>
        <w:spacing w:before="120"/>
        <w:jc w:val="both"/>
        <w:rPr>
          <w:sz w:val="22"/>
        </w:rPr>
      </w:pPr>
    </w:p>
    <w:p w:rsidR="00343D44" w:rsidRDefault="00343D44" w:rsidP="00343D44">
      <w:pPr>
        <w:pStyle w:val="BodyText"/>
      </w:pPr>
      <w:r w:rsidRPr="00E678F0">
        <w:lastRenderedPageBreak/>
        <w:t xml:space="preserve">The ratio of the average energy usage during </w:t>
      </w:r>
      <w:r>
        <w:t>2 PM to 6 PM</w:t>
      </w:r>
      <w:r w:rsidRPr="00E678F0">
        <w:t xml:space="preserve">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38"/>
      </w:r>
      <w:r w:rsidRPr="00E678F0">
        <w:t xml:space="preserve">.  </w:t>
      </w:r>
      <w:r>
        <w:t>The factor is constructed as follows:</w:t>
      </w:r>
    </w:p>
    <w:p w:rsidR="00343D44" w:rsidRDefault="00343D44" w:rsidP="006F5C7C">
      <w:pPr>
        <w:pStyle w:val="source1"/>
        <w:numPr>
          <w:ilvl w:val="0"/>
          <w:numId w:val="61"/>
        </w:numPr>
      </w:pPr>
      <w:r>
        <w:t>Obtain the average kW, as monitored for 82 water heaters in PJM territory</w:t>
      </w:r>
      <w:r>
        <w:rPr>
          <w:rStyle w:val="FootnoteReference"/>
        </w:rPr>
        <w:footnoteReference w:id="39"/>
      </w:r>
      <w:r>
        <w:t>, for each hour of the typical day summer, winter, and spring/fall days.  Weight the results (91 summer days, 91 winter days, and 183 spring/fall days) to obtain annual energy usage.</w:t>
      </w:r>
    </w:p>
    <w:p w:rsidR="00343D44" w:rsidRDefault="00343D44" w:rsidP="006F5C7C">
      <w:pPr>
        <w:pStyle w:val="source1"/>
        <w:numPr>
          <w:ilvl w:val="0"/>
          <w:numId w:val="61"/>
        </w:numPr>
      </w:pPr>
      <w:r>
        <w:t xml:space="preserve">Obtain the average kW during 2 PM to 6 PM on summer days from the same data.  </w:t>
      </w:r>
    </w:p>
    <w:p w:rsidR="00343D44" w:rsidRDefault="00343D44" w:rsidP="006F5C7C">
      <w:pPr>
        <w:pStyle w:val="source1"/>
        <w:numPr>
          <w:ilvl w:val="0"/>
          <w:numId w:val="61"/>
        </w:numPr>
      </w:pPr>
      <w:r>
        <w:t xml:space="preserve">The average 2 PM to 6 PM 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40"/>
      </w:r>
      <w:r>
        <w:t xml:space="preserve">.  </w:t>
      </w:r>
    </w:p>
    <w:p w:rsidR="00343D44" w:rsidRPr="002C6DCE" w:rsidRDefault="00343D44" w:rsidP="006F5C7C">
      <w:pPr>
        <w:pStyle w:val="source1"/>
        <w:numPr>
          <w:ilvl w:val="0"/>
          <w:numId w:val="61"/>
        </w:numPr>
        <w:spacing w:after="200"/>
        <w:rPr>
          <w:sz w:val="24"/>
        </w:rPr>
      </w:pPr>
      <w:r>
        <w:t>The ratio of the average weekday 2 PM to 6 PM energy demand to the annual energy usage obtained in step 1.  The resulting number</w:t>
      </w:r>
      <w:r w:rsidR="00167822">
        <w:t xml:space="preserve"> </w:t>
      </w:r>
      <w:proofErr w:type="gramStart"/>
      <w:r>
        <w:t>0.00008294,</w:t>
      </w:r>
      <w:proofErr w:type="gramEnd"/>
      <w:r>
        <w:t xml:space="preserve"> </w:t>
      </w:r>
      <w:r w:rsidRPr="002C6DCE">
        <w:t xml:space="preserve">is the </w:t>
      </w:r>
      <w:r w:rsidRPr="002C6DCE">
        <w:rPr>
          <w:i/>
        </w:rPr>
        <w:t>EnergyToDemandFactor</w:t>
      </w:r>
      <w:r>
        <w:rPr>
          <w:i/>
        </w:rPr>
        <w:t>.</w:t>
      </w:r>
    </w:p>
    <w:p w:rsidR="00343D44" w:rsidRDefault="00343D44" w:rsidP="00343D44">
      <w:pPr>
        <w:pStyle w:val="BodyText"/>
      </w:pPr>
      <w:r>
        <w:t xml:space="preserve">The load shapes (fractions of annual energy usage that occur within each hour) during summer week days are plotted for three business types in </w:t>
      </w:r>
      <w:r>
        <w:fldChar w:fldCharType="begin"/>
      </w:r>
      <w:r>
        <w:instrText xml:space="preserve"> REF _Ref275542457 \h </w:instrText>
      </w:r>
      <w:r>
        <w:fldChar w:fldCharType="separate"/>
      </w:r>
      <w:r w:rsidR="00963A2C" w:rsidDel="003A62C7">
        <w:t xml:space="preserve">Figure </w:t>
      </w:r>
      <w:r w:rsidR="00963A2C">
        <w:rPr>
          <w:noProof/>
        </w:rPr>
        <w:t>2</w:t>
      </w:r>
      <w:r w:rsidR="00963A2C" w:rsidDel="003A62C7">
        <w:noBreakHyphen/>
      </w:r>
      <w:r w:rsidR="00963A2C">
        <w:rPr>
          <w:noProof/>
        </w:rPr>
        <w:t>2</w:t>
      </w:r>
      <w:r>
        <w:fldChar w:fldCharType="end"/>
      </w:r>
      <w:r>
        <w:t xml:space="preserve"> below.</w:t>
      </w:r>
    </w:p>
    <w:p w:rsidR="00343D44" w:rsidRDefault="00343D44" w:rsidP="00343D44">
      <w:pPr>
        <w:pStyle w:val="Caption"/>
      </w:pPr>
    </w:p>
    <w:p w:rsidR="00343D44" w:rsidRDefault="00343D44" w:rsidP="00343D44">
      <w:pPr>
        <w:keepNext/>
        <w:tabs>
          <w:tab w:val="left" w:pos="720"/>
        </w:tabs>
        <w:spacing w:before="120"/>
        <w:jc w:val="both"/>
      </w:pPr>
      <w:r w:rsidRPr="001A7D76">
        <w:rPr>
          <w:noProof/>
          <w:sz w:val="22"/>
          <w:szCs w:val="22"/>
        </w:rPr>
        <w:drawing>
          <wp:inline distT="0" distB="0" distL="0" distR="0" wp14:anchorId="1E184164" wp14:editId="23916D66">
            <wp:extent cx="5486400" cy="2305050"/>
            <wp:effectExtent l="0" t="0" r="0" b="0"/>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343D44" w:rsidDel="003A62C7" w:rsidRDefault="00343D44" w:rsidP="00343D44">
      <w:pPr>
        <w:pStyle w:val="Caption"/>
      </w:pPr>
      <w:bookmarkStart w:id="301" w:name="_Ref275542457"/>
      <w:r w:rsidDel="003A62C7">
        <w:t xml:space="preserve">Figure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Del="003A62C7">
        <w:noBreakHyphen/>
      </w:r>
      <w:r w:rsidR="006F7496">
        <w:fldChar w:fldCharType="begin"/>
      </w:r>
      <w:r w:rsidR="006F7496">
        <w:instrText xml:space="preserve"> SEQ Figure \* ARABIC \s 1 </w:instrText>
      </w:r>
      <w:r w:rsidR="006F7496">
        <w:fldChar w:fldCharType="separate"/>
      </w:r>
      <w:r w:rsidR="00963A2C">
        <w:rPr>
          <w:noProof/>
        </w:rPr>
        <w:t>2</w:t>
      </w:r>
      <w:r w:rsidR="006F7496">
        <w:rPr>
          <w:noProof/>
        </w:rPr>
        <w:fldChar w:fldCharType="end"/>
      </w:r>
      <w:bookmarkEnd w:id="301"/>
      <w:r w:rsidDel="003A62C7">
        <w:t xml:space="preserve">: </w:t>
      </w:r>
      <w:r w:rsidRPr="00D26366" w:rsidDel="003A62C7">
        <w:t xml:space="preserve">Load shapes for hot water in residential buildings taken from a </w:t>
      </w:r>
      <w:r w:rsidRPr="00E70CBE" w:rsidDel="003A62C7">
        <w:t>PJM study.</w:t>
      </w:r>
    </w:p>
    <w:p w:rsidR="00343D44" w:rsidRPr="00CF56BD" w:rsidRDefault="00343D44" w:rsidP="00343D44">
      <w:pPr>
        <w:spacing w:after="0"/>
      </w:pPr>
    </w:p>
    <w:p w:rsidR="00343D44" w:rsidRPr="00C465DB" w:rsidRDefault="00343D44" w:rsidP="00B249E2">
      <w:pPr>
        <w:pStyle w:val="Heading3"/>
      </w:pPr>
      <w:r>
        <w:lastRenderedPageBreak/>
        <w:t>Definition of Terms</w:t>
      </w:r>
    </w:p>
    <w:p w:rsidR="00343D44" w:rsidRDefault="00343D44" w:rsidP="00343D44">
      <w:pPr>
        <w:pStyle w:val="BodyText"/>
        <w:keepNext/>
      </w:pPr>
      <w:r>
        <w:t xml:space="preserve">The parameters in the above equation are listed in </w:t>
      </w:r>
      <w:r>
        <w:fldChar w:fldCharType="begin"/>
      </w:r>
      <w:r>
        <w:instrText xml:space="preserve"> REF _Ref274915443 \h </w:instrText>
      </w:r>
      <w:r>
        <w:fldChar w:fldCharType="separate"/>
      </w:r>
      <w:r w:rsidR="00963A2C">
        <w:t xml:space="preserve">Table </w:t>
      </w:r>
      <w:r w:rsidR="00963A2C">
        <w:rPr>
          <w:noProof/>
        </w:rPr>
        <w:t>2</w:t>
      </w:r>
      <w:r w:rsidR="00963A2C">
        <w:noBreakHyphen/>
      </w:r>
      <w:r w:rsidR="00963A2C">
        <w:rPr>
          <w:noProof/>
        </w:rPr>
        <w:t>16</w:t>
      </w:r>
      <w:r>
        <w:fldChar w:fldCharType="end"/>
      </w:r>
      <w:r>
        <w:t>.</w:t>
      </w:r>
    </w:p>
    <w:p w:rsidR="00343D44" w:rsidRDefault="00343D44" w:rsidP="00343D44">
      <w:pPr>
        <w:pStyle w:val="Caption"/>
      </w:pPr>
      <w:bookmarkStart w:id="302" w:name="_Ref274915443"/>
      <w:bookmarkStart w:id="303" w:name="_Toc373320177"/>
      <w:bookmarkStart w:id="304" w:name="_Toc364420880"/>
      <w:bookmarkStart w:id="305" w:name="_Toc364760647"/>
      <w:bookmarkStart w:id="306" w:name="_Toc377465469"/>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16</w:t>
      </w:r>
      <w:r w:rsidR="006F7496">
        <w:rPr>
          <w:noProof/>
        </w:rPr>
        <w:fldChar w:fldCharType="end"/>
      </w:r>
      <w:bookmarkEnd w:id="302"/>
      <w:r>
        <w:t xml:space="preserve">: Heat Pump Water Heater </w:t>
      </w:r>
      <w:r w:rsidRPr="00BF3A2E">
        <w:t>Calculation Assumptions</w:t>
      </w:r>
      <w:bookmarkEnd w:id="303"/>
      <w:bookmarkEnd w:id="304"/>
      <w:bookmarkEnd w:id="305"/>
      <w:bookmarkEnd w:id="3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8"/>
        <w:gridCol w:w="1351"/>
        <w:gridCol w:w="1980"/>
        <w:gridCol w:w="1727"/>
      </w:tblGrid>
      <w:tr w:rsidR="00343D44" w:rsidRPr="00401931" w:rsidTr="00167822">
        <w:trPr>
          <w:jc w:val="center"/>
        </w:trPr>
        <w:tc>
          <w:tcPr>
            <w:tcW w:w="2144" w:type="pct"/>
            <w:shd w:val="clear" w:color="auto" w:fill="BFBFBF"/>
          </w:tcPr>
          <w:p w:rsidR="00343D44" w:rsidRPr="001D6512" w:rsidRDefault="00343D44" w:rsidP="00CE6150">
            <w:pPr>
              <w:pStyle w:val="TableCell"/>
              <w:spacing w:before="60" w:after="60"/>
              <w:rPr>
                <w:b/>
              </w:rPr>
            </w:pPr>
            <w:r w:rsidRPr="001D6512">
              <w:rPr>
                <w:b/>
              </w:rPr>
              <w:t>Component</w:t>
            </w:r>
          </w:p>
        </w:tc>
        <w:tc>
          <w:tcPr>
            <w:tcW w:w="763" w:type="pct"/>
            <w:shd w:val="clear" w:color="auto" w:fill="BFBFBF"/>
          </w:tcPr>
          <w:p w:rsidR="00343D44" w:rsidRPr="001D6512" w:rsidRDefault="00343D44" w:rsidP="00CE6150">
            <w:pPr>
              <w:pStyle w:val="TableCell"/>
              <w:spacing w:before="60" w:after="60"/>
              <w:rPr>
                <w:b/>
              </w:rPr>
            </w:pPr>
            <w:r w:rsidRPr="001D6512">
              <w:rPr>
                <w:b/>
              </w:rPr>
              <w:t>Type</w:t>
            </w:r>
          </w:p>
        </w:tc>
        <w:tc>
          <w:tcPr>
            <w:tcW w:w="1118" w:type="pct"/>
            <w:shd w:val="clear" w:color="auto" w:fill="BFBFBF"/>
          </w:tcPr>
          <w:p w:rsidR="00343D44" w:rsidRPr="001D6512" w:rsidRDefault="00343D44" w:rsidP="00CE6150">
            <w:pPr>
              <w:pStyle w:val="TableCell"/>
              <w:spacing w:before="60" w:after="60"/>
              <w:rPr>
                <w:b/>
              </w:rPr>
            </w:pPr>
            <w:r w:rsidRPr="001D6512">
              <w:rPr>
                <w:b/>
              </w:rPr>
              <w:t>Values</w:t>
            </w:r>
          </w:p>
        </w:tc>
        <w:tc>
          <w:tcPr>
            <w:tcW w:w="975" w:type="pct"/>
            <w:shd w:val="clear" w:color="auto" w:fill="BFBFBF"/>
          </w:tcPr>
          <w:p w:rsidR="00343D44" w:rsidRPr="001D6512" w:rsidRDefault="00343D44" w:rsidP="00CE6150">
            <w:pPr>
              <w:pStyle w:val="TableCell"/>
              <w:spacing w:before="60" w:after="60"/>
              <w:rPr>
                <w:b/>
              </w:rPr>
            </w:pPr>
            <w:r w:rsidRPr="001D6512">
              <w:rPr>
                <w:b/>
              </w:rPr>
              <w:t xml:space="preserve">Source     </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EFbase , Energy Factor of baseline water heater</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rPr>
                <w:rFonts w:cs="Arial"/>
              </w:rPr>
              <w:t xml:space="preserve">See </w:t>
            </w:r>
            <w:r>
              <w:rPr>
                <w:rFonts w:cs="Arial"/>
              </w:rPr>
              <w:fldChar w:fldCharType="begin"/>
            </w:r>
            <w:r>
              <w:rPr>
                <w:rFonts w:cs="Arial"/>
              </w:rPr>
              <w:instrText xml:space="preserve"> REF _Ref364434750 \h </w:instrText>
            </w:r>
            <w:r>
              <w:rPr>
                <w:rFonts w:cs="Arial"/>
              </w:rPr>
            </w:r>
            <w:r>
              <w:rPr>
                <w:rFonts w:cs="Arial"/>
              </w:rPr>
              <w:fldChar w:fldCharType="separate"/>
            </w:r>
            <w:r w:rsidR="00963A2C">
              <w:t xml:space="preserve">Table </w:t>
            </w:r>
            <w:r w:rsidR="00963A2C">
              <w:rPr>
                <w:noProof/>
              </w:rPr>
              <w:t>2</w:t>
            </w:r>
            <w:r w:rsidR="00963A2C">
              <w:noBreakHyphen/>
            </w:r>
            <w:r w:rsidR="00963A2C">
              <w:rPr>
                <w:noProof/>
              </w:rPr>
              <w:t>17</w:t>
            </w:r>
            <w:r>
              <w:rPr>
                <w:rFonts w:cs="Arial"/>
              </w:rPr>
              <w:fldChar w:fldCharType="end"/>
            </w:r>
          </w:p>
        </w:tc>
        <w:tc>
          <w:tcPr>
            <w:tcW w:w="975" w:type="pct"/>
          </w:tcPr>
          <w:p w:rsidR="00343D44" w:rsidRPr="001D6512" w:rsidRDefault="00343D44" w:rsidP="00CE6150">
            <w:pPr>
              <w:pStyle w:val="TableCell"/>
              <w:spacing w:before="60" w:after="60"/>
            </w:pPr>
            <w:r w:rsidRPr="001D6512">
              <w:rPr>
                <w:rStyle w:val="EndnoteReference"/>
                <w:vertAlign w:val="baseline"/>
              </w:rPr>
              <w:t>4</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EFproposed, Energy Factor of proposed efficient water heater</w:t>
            </w:r>
          </w:p>
        </w:tc>
        <w:tc>
          <w:tcPr>
            <w:tcW w:w="763" w:type="pct"/>
          </w:tcPr>
          <w:p w:rsidR="00343D44" w:rsidRPr="001D6512" w:rsidRDefault="00343D44" w:rsidP="00CE6150">
            <w:pPr>
              <w:pStyle w:val="TableCell"/>
              <w:spacing w:before="60" w:after="60"/>
            </w:pPr>
            <w:r w:rsidRPr="001D6512">
              <w:t>Variable</w:t>
            </w:r>
          </w:p>
        </w:tc>
        <w:tc>
          <w:tcPr>
            <w:tcW w:w="1118" w:type="pct"/>
          </w:tcPr>
          <w:p w:rsidR="00343D44" w:rsidRPr="001D6512" w:rsidRDefault="00343D44" w:rsidP="00CE6150">
            <w:pPr>
              <w:pStyle w:val="TableCell"/>
              <w:spacing w:before="60" w:after="60"/>
            </w:pPr>
            <w:r w:rsidRPr="001D6512">
              <w:t>&gt;=2.0</w:t>
            </w:r>
            <w:r>
              <w:t xml:space="preserve"> or EDC Data Gathering</w:t>
            </w:r>
          </w:p>
        </w:tc>
        <w:tc>
          <w:tcPr>
            <w:tcW w:w="975" w:type="pct"/>
          </w:tcPr>
          <w:p w:rsidR="00343D44" w:rsidRPr="001D6512" w:rsidRDefault="00343D44" w:rsidP="00CE6150">
            <w:pPr>
              <w:pStyle w:val="TableCell"/>
              <w:spacing w:before="60" w:after="60"/>
            </w:pPr>
            <w:r w:rsidRPr="001D6512">
              <w:t>Program Design</w:t>
            </w:r>
            <w:r>
              <w:t>; EDC Data Gathering</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HW , Hot water used per day in gallons</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t>50</w:t>
            </w:r>
            <w:r w:rsidRPr="001D6512">
              <w:t xml:space="preserve"> gallon/day</w:t>
            </w:r>
          </w:p>
        </w:tc>
        <w:tc>
          <w:tcPr>
            <w:tcW w:w="975" w:type="pct"/>
          </w:tcPr>
          <w:p w:rsidR="00343D44" w:rsidRPr="001D6512" w:rsidRDefault="00343D44" w:rsidP="00CE6150">
            <w:pPr>
              <w:pStyle w:val="TableCell"/>
              <w:spacing w:before="60" w:after="60"/>
              <w:rPr>
                <w:highlight w:val="yellow"/>
              </w:rPr>
            </w:pPr>
            <w:r w:rsidRPr="001D6512">
              <w:rPr>
                <w:rStyle w:val="EndnoteReference"/>
                <w:vertAlign w:val="baseline"/>
              </w:rPr>
              <w:t>5</w:t>
            </w:r>
          </w:p>
        </w:tc>
      </w:tr>
      <w:tr w:rsidR="00343D44" w:rsidRPr="00401931" w:rsidTr="00167822">
        <w:trPr>
          <w:trHeight w:val="77"/>
          <w:jc w:val="center"/>
        </w:trPr>
        <w:tc>
          <w:tcPr>
            <w:tcW w:w="2144" w:type="pct"/>
          </w:tcPr>
          <w:p w:rsidR="00343D44" w:rsidRPr="001D6512" w:rsidRDefault="00343D44" w:rsidP="00CE6150">
            <w:pPr>
              <w:pStyle w:val="TableCell"/>
              <w:spacing w:before="60" w:after="60"/>
            </w:pPr>
            <w:r w:rsidRPr="001D6512">
              <w:t>Thot , Temperature of hot water</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t>123</w:t>
            </w:r>
            <w:r w:rsidRPr="001D6512">
              <w:t>°F</w:t>
            </w:r>
          </w:p>
        </w:tc>
        <w:tc>
          <w:tcPr>
            <w:tcW w:w="975" w:type="pct"/>
          </w:tcPr>
          <w:p w:rsidR="00343D44" w:rsidRPr="001D6512" w:rsidRDefault="00343D44" w:rsidP="00CE6150">
            <w:pPr>
              <w:pStyle w:val="TableCell"/>
              <w:spacing w:before="60" w:after="60"/>
              <w:rPr>
                <w:highlight w:val="yellow"/>
              </w:rPr>
            </w:pPr>
            <w:r w:rsidRPr="001D6512">
              <w:rPr>
                <w:rStyle w:val="EndnoteReference"/>
                <w:vertAlign w:val="baseline"/>
              </w:rPr>
              <w:t>6</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Tcold , Temperature of cold water supply</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rsidRPr="001D6512">
              <w:t>55 °F</w:t>
            </w:r>
          </w:p>
        </w:tc>
        <w:tc>
          <w:tcPr>
            <w:tcW w:w="975" w:type="pct"/>
          </w:tcPr>
          <w:p w:rsidR="00343D44" w:rsidRPr="001D6512" w:rsidRDefault="00343D44" w:rsidP="00CE6150">
            <w:pPr>
              <w:pStyle w:val="TableCell"/>
              <w:spacing w:before="60" w:after="60"/>
              <w:rPr>
                <w:highlight w:val="yellow"/>
              </w:rPr>
            </w:pPr>
            <w:r w:rsidRPr="001D6512">
              <w:t>7</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 xml:space="preserve">FDerate, COP De-rating factor </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rsidRPr="001D6512">
              <w:t>0.84</w:t>
            </w:r>
          </w:p>
        </w:tc>
        <w:tc>
          <w:tcPr>
            <w:tcW w:w="975" w:type="pct"/>
          </w:tcPr>
          <w:p w:rsidR="00343D44" w:rsidRPr="001D6512" w:rsidRDefault="00343D44" w:rsidP="00CE6150">
            <w:pPr>
              <w:pStyle w:val="TableCell"/>
              <w:spacing w:before="60" w:after="60"/>
            </w:pPr>
            <w:r w:rsidRPr="001D6512">
              <w:t>8, and discussion below</w:t>
            </w:r>
          </w:p>
        </w:tc>
      </w:tr>
      <w:tr w:rsidR="00343D44" w:rsidRPr="00401931" w:rsidTr="00167822">
        <w:trPr>
          <w:jc w:val="center"/>
        </w:trPr>
        <w:tc>
          <w:tcPr>
            <w:tcW w:w="2144" w:type="pct"/>
          </w:tcPr>
          <w:p w:rsidR="00343D44" w:rsidRPr="001D6512" w:rsidRDefault="00343D44" w:rsidP="00CE6150">
            <w:pPr>
              <w:pStyle w:val="TableCell"/>
              <w:spacing w:before="60" w:after="60"/>
            </w:pPr>
            <w:r w:rsidRPr="001D6512">
              <w:t>EnergyToDemandFactor</w:t>
            </w:r>
          </w:p>
        </w:tc>
        <w:tc>
          <w:tcPr>
            <w:tcW w:w="763" w:type="pct"/>
          </w:tcPr>
          <w:p w:rsidR="00343D44" w:rsidRPr="001D6512" w:rsidRDefault="00343D44" w:rsidP="00CE6150">
            <w:pPr>
              <w:pStyle w:val="TableCell"/>
              <w:spacing w:before="60" w:after="60"/>
            </w:pPr>
            <w:r w:rsidRPr="001D6512">
              <w:t>Fixed</w:t>
            </w:r>
          </w:p>
        </w:tc>
        <w:tc>
          <w:tcPr>
            <w:tcW w:w="1118" w:type="pct"/>
          </w:tcPr>
          <w:p w:rsidR="00343D44" w:rsidRPr="001D6512" w:rsidRDefault="00343D44" w:rsidP="00CE6150">
            <w:pPr>
              <w:pStyle w:val="TableCell"/>
              <w:spacing w:before="60" w:after="60"/>
            </w:pPr>
            <w:r>
              <w:t>0.00008294</w:t>
            </w:r>
          </w:p>
        </w:tc>
        <w:tc>
          <w:tcPr>
            <w:tcW w:w="975" w:type="pct"/>
          </w:tcPr>
          <w:p w:rsidR="00343D44" w:rsidRPr="001D6512" w:rsidRDefault="00343D44" w:rsidP="00CE6150">
            <w:pPr>
              <w:pStyle w:val="TableCell"/>
              <w:spacing w:before="60" w:after="60"/>
            </w:pPr>
            <w:r w:rsidRPr="001D6512">
              <w:t>1-</w:t>
            </w:r>
            <w:r>
              <w:t>3</w:t>
            </w:r>
          </w:p>
        </w:tc>
      </w:tr>
    </w:tbl>
    <w:p w:rsidR="00343D44" w:rsidRDefault="00343D44" w:rsidP="00343D44"/>
    <w:p w:rsidR="00343D44" w:rsidRDefault="00343D44" w:rsidP="00B249E2">
      <w:pPr>
        <w:pStyle w:val="Heading3"/>
      </w:pPr>
      <w:r>
        <w:t>Energy Factors based on Tank Size</w:t>
      </w:r>
    </w:p>
    <w:p w:rsidR="00343D44" w:rsidRDefault="00343D44" w:rsidP="00343D44">
      <w:pPr>
        <w:pStyle w:val="BodyText"/>
      </w:pPr>
      <w:r>
        <w:t>Federal Standards for Energy Factors are equal to 0.97 -0.00132 x Rated Storage in Gallons. The following table shows the Energy Factors for various tank sizes.</w:t>
      </w:r>
    </w:p>
    <w:p w:rsidR="00343D44" w:rsidRDefault="00343D44" w:rsidP="00343D44">
      <w:pPr>
        <w:pStyle w:val="Caption"/>
      </w:pPr>
      <w:bookmarkStart w:id="307" w:name="_Ref364434750"/>
      <w:bookmarkStart w:id="308" w:name="_Toc373320178"/>
      <w:bookmarkStart w:id="309" w:name="_Toc364420881"/>
      <w:bookmarkStart w:id="310" w:name="_Toc364760648"/>
      <w:bookmarkStart w:id="311" w:name="_Toc377465470"/>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17</w:t>
      </w:r>
      <w:r w:rsidR="006F7496">
        <w:rPr>
          <w:noProof/>
        </w:rPr>
        <w:fldChar w:fldCharType="end"/>
      </w:r>
      <w:bookmarkEnd w:id="307"/>
      <w:r>
        <w:t>: Minimum Baseline Energy Factors Based on Tank Size</w:t>
      </w:r>
      <w:bookmarkEnd w:id="308"/>
      <w:bookmarkEnd w:id="309"/>
      <w:bookmarkEnd w:id="310"/>
      <w:bookmarkEnd w:id="3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3097"/>
      </w:tblGrid>
      <w:tr w:rsidR="00343D44" w:rsidRPr="006E0899" w:rsidTr="00CE6150">
        <w:trPr>
          <w:jc w:val="center"/>
        </w:trPr>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Tank Size (gallons)</w:t>
            </w:r>
          </w:p>
        </w:tc>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Minimum Energy Factor (EFBase)</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40</w:t>
            </w:r>
          </w:p>
        </w:tc>
        <w:tc>
          <w:tcPr>
            <w:tcW w:w="0" w:type="auto"/>
          </w:tcPr>
          <w:p w:rsidR="00343D44" w:rsidRPr="001D6512" w:rsidRDefault="00343D44" w:rsidP="00CE6150">
            <w:pPr>
              <w:pStyle w:val="TableCell"/>
              <w:spacing w:before="60" w:after="60"/>
              <w:jc w:val="center"/>
              <w:rPr>
                <w:rFonts w:cs="Arial"/>
              </w:rPr>
            </w:pPr>
            <w:r>
              <w:rPr>
                <w:rFonts w:cs="Arial"/>
              </w:rPr>
              <w:t>0.9172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50</w:t>
            </w:r>
          </w:p>
        </w:tc>
        <w:tc>
          <w:tcPr>
            <w:tcW w:w="0" w:type="auto"/>
          </w:tcPr>
          <w:p w:rsidR="00343D44" w:rsidRPr="001D6512" w:rsidRDefault="00343D44" w:rsidP="00CE6150">
            <w:pPr>
              <w:pStyle w:val="TableCell"/>
              <w:spacing w:before="60" w:after="60"/>
              <w:jc w:val="center"/>
              <w:rPr>
                <w:rFonts w:cs="Arial"/>
              </w:rPr>
            </w:pPr>
            <w:r>
              <w:rPr>
                <w:rFonts w:cs="Arial"/>
              </w:rPr>
              <w:t>0.9040</w:t>
            </w:r>
          </w:p>
        </w:tc>
      </w:tr>
      <w:tr w:rsidR="00343D44" w:rsidRPr="006E0899" w:rsidTr="001A7D76">
        <w:trPr>
          <w:trHeight w:val="77"/>
          <w:jc w:val="center"/>
        </w:trPr>
        <w:tc>
          <w:tcPr>
            <w:tcW w:w="0" w:type="auto"/>
          </w:tcPr>
          <w:p w:rsidR="00343D44" w:rsidRPr="001D6512" w:rsidRDefault="00343D44" w:rsidP="00CE6150">
            <w:pPr>
              <w:pStyle w:val="TableCell"/>
              <w:spacing w:before="60" w:after="60"/>
              <w:jc w:val="center"/>
              <w:rPr>
                <w:rFonts w:cs="Arial"/>
              </w:rPr>
            </w:pPr>
            <w:r>
              <w:rPr>
                <w:rFonts w:cs="Arial"/>
              </w:rPr>
              <w:t>65</w:t>
            </w:r>
          </w:p>
        </w:tc>
        <w:tc>
          <w:tcPr>
            <w:tcW w:w="0" w:type="auto"/>
          </w:tcPr>
          <w:p w:rsidR="00343D44" w:rsidRPr="001D6512" w:rsidRDefault="00343D44" w:rsidP="00CE6150">
            <w:pPr>
              <w:pStyle w:val="TableCell"/>
              <w:spacing w:before="60" w:after="60"/>
              <w:jc w:val="center"/>
              <w:rPr>
                <w:rFonts w:cs="Arial"/>
              </w:rPr>
            </w:pPr>
            <w:r>
              <w:rPr>
                <w:rFonts w:cs="Arial"/>
              </w:rPr>
              <w:t>0.8842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80</w:t>
            </w:r>
          </w:p>
        </w:tc>
        <w:tc>
          <w:tcPr>
            <w:tcW w:w="0" w:type="auto"/>
          </w:tcPr>
          <w:p w:rsidR="00343D44" w:rsidRPr="001D6512" w:rsidRDefault="00343D44" w:rsidP="00CE6150">
            <w:pPr>
              <w:pStyle w:val="TableCell"/>
              <w:spacing w:before="60" w:after="60"/>
              <w:jc w:val="center"/>
              <w:rPr>
                <w:rFonts w:cs="Arial"/>
              </w:rPr>
            </w:pPr>
            <w:r>
              <w:rPr>
                <w:rFonts w:cs="Arial"/>
              </w:rPr>
              <w:t>0.8644</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120</w:t>
            </w:r>
          </w:p>
        </w:tc>
        <w:tc>
          <w:tcPr>
            <w:tcW w:w="0" w:type="auto"/>
          </w:tcPr>
          <w:p w:rsidR="00343D44" w:rsidRPr="001D6512" w:rsidRDefault="00343D44" w:rsidP="00CE6150">
            <w:pPr>
              <w:pStyle w:val="TableCell"/>
              <w:spacing w:before="60" w:after="60"/>
              <w:jc w:val="center"/>
              <w:rPr>
                <w:rFonts w:cs="Arial"/>
              </w:rPr>
            </w:pPr>
            <w:r>
              <w:rPr>
                <w:rFonts w:cs="Arial"/>
              </w:rPr>
              <w:t>0.8116</w:t>
            </w:r>
          </w:p>
        </w:tc>
      </w:tr>
    </w:tbl>
    <w:p w:rsidR="00343D44" w:rsidRDefault="00343D44" w:rsidP="00343D44"/>
    <w:p w:rsidR="00343D44" w:rsidRPr="00BC5194" w:rsidRDefault="00343D44" w:rsidP="00343D44">
      <w:pPr>
        <w:rPr>
          <w:b/>
        </w:rPr>
      </w:pPr>
      <w:r w:rsidRPr="00BC5194">
        <w:rPr>
          <w:b/>
        </w:rPr>
        <w:t>Sources:</w:t>
      </w:r>
    </w:p>
    <w:p w:rsidR="00343D44" w:rsidRDefault="00343D44" w:rsidP="001A7D76">
      <w:pPr>
        <w:pStyle w:val="source1"/>
        <w:numPr>
          <w:ilvl w:val="0"/>
          <w:numId w:val="156"/>
        </w:numPr>
      </w:pPr>
      <w:r>
        <w:t xml:space="preserve">Deemed Savings Estimates for Legacy Air Conditioning and Water Heating Direct Load Control Programs in PJM Region. The report can be accessed online: </w:t>
      </w:r>
      <w:hyperlink r:id="rId40" w:history="1">
        <w:r w:rsidRPr="00036364">
          <w:rPr>
            <w:rStyle w:val="Hyperlink"/>
            <w:rFonts w:cs="Arial"/>
          </w:rPr>
          <w:t>http://www.pjm.com/~/media/committees-groups/working-groups/lrwg/20070301/20070301-pjm-deemed-savings-report.ashx</w:t>
        </w:r>
      </w:hyperlink>
      <w:r>
        <w:t xml:space="preserve"> </w:t>
      </w:r>
    </w:p>
    <w:p w:rsidR="00343D44" w:rsidRDefault="00343D44" w:rsidP="001A7D76">
      <w:pPr>
        <w:pStyle w:val="source1"/>
        <w:numPr>
          <w:ilvl w:val="0"/>
          <w:numId w:val="156"/>
        </w:numPr>
      </w:pPr>
      <w:r>
        <w:t>The average is over all 82 water heaters and over all summer, spring/fall, or winter days.  The  load shapes are taken from the fourth columns, labeled “Mean”, in tables 14,15, and 16 in pages 5-31 and 5-32</w:t>
      </w:r>
    </w:p>
    <w:p w:rsidR="00343D44" w:rsidRDefault="00343D44" w:rsidP="001A7D76">
      <w:pPr>
        <w:pStyle w:val="source1"/>
        <w:numPr>
          <w:ilvl w:val="0"/>
          <w:numId w:val="156"/>
        </w:numPr>
      </w:pPr>
      <w:r w:rsidRPr="00CC745B">
        <w:lastRenderedPageBreak/>
        <w:t xml:space="preserve">The 5th column, labeled “Mean” of Table 18 in page 5-34 is used to derive an adjustment factor that scales average summer usage to summer weekday usage.    The conversion factor is 0.925844.  A number smaller than one indicates that for residential homes, the hot water usage from </w:t>
      </w:r>
      <w:r>
        <w:t>2 PM to 6 PM</w:t>
      </w:r>
      <w:r w:rsidRPr="00CC745B">
        <w:t xml:space="preserve"> is slightly higher is the weekends than on weekdays.</w:t>
      </w:r>
    </w:p>
    <w:p w:rsidR="00343D44" w:rsidRDefault="00343D44" w:rsidP="001A7D76">
      <w:pPr>
        <w:pStyle w:val="source1"/>
        <w:numPr>
          <w:ilvl w:val="0"/>
          <w:numId w:val="156"/>
        </w:numPr>
      </w:pPr>
      <w:r>
        <w:t>Federal Standards are 0.97 -0.00132 x Rated Storage in Gallons.  For a 50-gallon tank this is approximately 0.90.  “Energy Conservation Program: Energy Conservation Standards for Residential Water Heaters, Direct Heating Equipment, and Pool Heaters” US Dept of Energy Docket Number: EE–2006–BT-STD–0129, p. 30</w:t>
      </w:r>
    </w:p>
    <w:p w:rsidR="00343D44" w:rsidRDefault="00343D44" w:rsidP="001A7D76">
      <w:pPr>
        <w:pStyle w:val="source1"/>
        <w:numPr>
          <w:ilvl w:val="0"/>
          <w:numId w:val="156"/>
        </w:numPr>
      </w:pPr>
      <w:r>
        <w:t xml:space="preserve">Residential Energy Consumption Survey, EIA, 2009. </w:t>
      </w:r>
    </w:p>
    <w:p w:rsidR="00343D44" w:rsidRDefault="00343D44" w:rsidP="001A7D76">
      <w:pPr>
        <w:pStyle w:val="source1"/>
        <w:numPr>
          <w:ilvl w:val="0"/>
          <w:numId w:val="156"/>
        </w:numPr>
      </w:pPr>
      <w:r w:rsidDel="008566F3">
        <w:t xml:space="preserve"> </w:t>
      </w:r>
      <w:r>
        <w:t>2012 SWE Residential Baseline Study</w:t>
      </w:r>
      <w:r w:rsidDel="008566F3">
        <w:t xml:space="preserve"> </w:t>
      </w:r>
    </w:p>
    <w:p w:rsidR="00343D44" w:rsidRDefault="00343D44" w:rsidP="004A1727">
      <w:pPr>
        <w:pStyle w:val="source1"/>
        <w:numPr>
          <w:ilvl w:val="0"/>
          <w:numId w:val="156"/>
        </w:numPr>
        <w:spacing w:after="200"/>
      </w:pPr>
      <w:r>
        <w:t>Mid-Atlantic TRM Version 3.0, March 2013, footnote #314</w:t>
      </w:r>
    </w:p>
    <w:p w:rsidR="00343D44" w:rsidRDefault="00343D44" w:rsidP="001A7D76">
      <w:pPr>
        <w:pStyle w:val="source1"/>
        <w:numPr>
          <w:ilvl w:val="0"/>
          <w:numId w:val="156"/>
        </w:numPr>
      </w:pPr>
      <w:r>
        <w:t>The performance curve is adapted from  Table 1 in http://wescorhvac.com/HPWH%20design%20details.htm#Single-stage%20HPWHs</w:t>
      </w:r>
    </w:p>
    <w:p w:rsidR="00343D44" w:rsidRDefault="00343D44" w:rsidP="00343D44">
      <w:pPr>
        <w:pStyle w:val="source1"/>
        <w:spacing w:after="200"/>
        <w:ind w:left="720"/>
      </w:pPr>
      <w:r>
        <w:t xml:space="preserve">The performance curve depends on other factors, such as hot water set point.  Our adjustment factor of 0.84 is a first order approximation based on the information available in literature.  </w:t>
      </w:r>
    </w:p>
    <w:p w:rsidR="00343D44" w:rsidRDefault="00343D44" w:rsidP="00B249E2">
      <w:pPr>
        <w:pStyle w:val="Heading3"/>
      </w:pPr>
      <w:r>
        <w:t>Heat Pump Water Heater Energy Factor</w:t>
      </w:r>
    </w:p>
    <w:p w:rsidR="00343D44" w:rsidRDefault="00343D44" w:rsidP="00343D44">
      <w:pPr>
        <w:pStyle w:val="BodyText"/>
      </w:pPr>
      <w:r w:rsidRPr="000F5920">
        <w:t>The Energy Factors are determined from a DOE testing procedure that is carried out at 56 °F wet bulb temperature. However, the average wet bulb temperature in PA is closer to</w:t>
      </w:r>
      <w:r>
        <w:t xml:space="preserve"> 45 °F</w:t>
      </w:r>
      <w:r>
        <w:rPr>
          <w:rStyle w:val="FootnoteReference"/>
        </w:rPr>
        <w:footnoteReference w:id="41"/>
      </w:r>
      <w:r>
        <w:t xml:space="preserve">.  </w:t>
      </w:r>
      <w:r w:rsidRPr="000F5920">
        <w:t>The heat pump performance</w:t>
      </w:r>
      <w:r>
        <w:t xml:space="preserve"> is temperature dependent.  The plot below shows relative coefficient of performance (COP) compared to the COP at rated conditions</w:t>
      </w:r>
      <w:r>
        <w:rPr>
          <w:rStyle w:val="FootnoteReference"/>
        </w:rPr>
        <w:footnoteReference w:id="42"/>
      </w:r>
      <w:r>
        <w:t>.  According to the linear regression shown on the plot, the COP of a heat pump water heater at 45 °F is 0.84 of the COP at nominal rating conditions.  As such, a de-rating factor of 0.84 is applied to the nominal Energy Factor of the Heat Pump water heaters.</w:t>
      </w:r>
    </w:p>
    <w:p w:rsidR="00343D44" w:rsidRDefault="00343D44" w:rsidP="00343D44">
      <w:pPr>
        <w:overflowPunct/>
        <w:autoSpaceDE/>
        <w:autoSpaceDN/>
        <w:adjustRightInd/>
        <w:spacing w:after="0" w:line="240" w:lineRule="auto"/>
        <w:textAlignment w:val="auto"/>
      </w:pPr>
      <w:r>
        <w:br w:type="page"/>
      </w:r>
      <w:r>
        <w:rPr>
          <w:noProof/>
        </w:rPr>
        <w:lastRenderedPageBreak/>
        <w:drawing>
          <wp:inline distT="0" distB="0" distL="0" distR="0" wp14:anchorId="1D1EB441" wp14:editId="3DF5DF0E">
            <wp:extent cx="4591050" cy="295275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91050" cy="2952750"/>
                    </a:xfrm>
                    <a:prstGeom prst="rect">
                      <a:avLst/>
                    </a:prstGeom>
                    <a:noFill/>
                    <a:ln>
                      <a:noFill/>
                    </a:ln>
                  </pic:spPr>
                </pic:pic>
              </a:graphicData>
            </a:graphic>
          </wp:inline>
        </w:drawing>
      </w:r>
    </w:p>
    <w:p w:rsidR="00343D44" w:rsidRPr="000F5920" w:rsidDel="003A62C7" w:rsidRDefault="00343D44" w:rsidP="00343D44">
      <w:pPr>
        <w:pStyle w:val="Caption"/>
        <w:keepNext w:val="0"/>
        <w:rPr>
          <w:rFonts w:ascii="Times New Roman" w:hAnsi="Times New Roman"/>
          <w:b w:val="0"/>
          <w:sz w:val="24"/>
          <w:szCs w:val="24"/>
        </w:rPr>
      </w:pPr>
      <w:r w:rsidDel="003A62C7">
        <w:t xml:space="preserve">Figure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Del="003A62C7">
        <w:noBreakHyphen/>
      </w:r>
      <w:r w:rsidR="006F7496">
        <w:fldChar w:fldCharType="begin"/>
      </w:r>
      <w:r w:rsidR="006F7496">
        <w:instrText xml:space="preserve"> SEQ Figure \* ARABIC \s 1 </w:instrText>
      </w:r>
      <w:r w:rsidR="006F7496">
        <w:fldChar w:fldCharType="separate"/>
      </w:r>
      <w:r w:rsidR="00963A2C">
        <w:rPr>
          <w:noProof/>
        </w:rPr>
        <w:t>3</w:t>
      </w:r>
      <w:r w:rsidR="006F7496">
        <w:rPr>
          <w:noProof/>
        </w:rPr>
        <w:fldChar w:fldCharType="end"/>
      </w:r>
      <w:r w:rsidDel="003A62C7">
        <w:t>:</w:t>
      </w:r>
      <w:r w:rsidRPr="00401931" w:rsidDel="003A62C7">
        <w:t xml:space="preserve"> </w:t>
      </w:r>
      <w:r w:rsidRPr="00AA6726" w:rsidDel="003A62C7">
        <w:t>Dependence of COP on outdoor wet</w:t>
      </w:r>
      <w:r w:rsidDel="003A62C7">
        <w:t>-</w:t>
      </w:r>
      <w:r w:rsidRPr="00AA6726" w:rsidDel="003A62C7">
        <w:t>bulb temperature.</w:t>
      </w:r>
    </w:p>
    <w:p w:rsidR="00343D44" w:rsidRDefault="00343D44" w:rsidP="00B249E2">
      <w:pPr>
        <w:pStyle w:val="Heading3"/>
      </w:pPr>
      <w:r>
        <w:t>Default</w:t>
      </w:r>
      <w:r w:rsidRPr="00837206">
        <w:t xml:space="preserve"> Savings</w:t>
      </w:r>
    </w:p>
    <w:p w:rsidR="00343D44" w:rsidRPr="003A62C7" w:rsidRDefault="00343D44" w:rsidP="001A7D76">
      <w:pPr>
        <w:pStyle w:val="Equation"/>
        <w:ind w:left="0" w:firstLine="0"/>
        <w:rPr>
          <w:rFonts w:ascii="Arial Narrow" w:cs="Arial"/>
          <w:i w:val="0"/>
        </w:rPr>
      </w:pPr>
      <w:r w:rsidRPr="001A7D76">
        <w:rPr>
          <w:i w:val="0"/>
        </w:rPr>
        <w:t>Savings for the installation of efficient electric water heaters are calculated using the formula below</w:t>
      </w:r>
      <w:r>
        <w:rPr>
          <w:rFonts w:eastAsia="Times New Roman"/>
          <w:i w:val="0"/>
          <w:szCs w:val="20"/>
        </w:rPr>
        <w:t xml:space="preserve">. </w:t>
      </w:r>
      <w:r w:rsidRPr="00837206" w:rsidDel="008566F3">
        <w:t xml:space="preserve"> </w:t>
      </w:r>
      <w:r>
        <w:rPr>
          <w:rFonts w:ascii="Cambria Math" w:hAnsi="Cambria Math" w:cs="Arial"/>
        </w:rPr>
        <w:br/>
      </w:r>
      <m:oMathPara>
        <m:oMath>
          <m:r>
            <w:rPr>
              <w:rFonts w:ascii="Cambria Math" w:hAnsi="Cambria Math" w:cs="Arial"/>
            </w:rPr>
            <m:t>∆</m:t>
          </m:r>
          <m:r>
            <m:rPr>
              <m:nor/>
            </m:rPr>
            <w:rPr>
              <w:rFonts w:cs="Arial"/>
            </w:rPr>
            <m:t xml:space="preserve">kWh                =   </m:t>
          </m:r>
          <m:d>
            <m:dPr>
              <m:ctrlPr>
                <w:rPr>
                  <w:rFonts w:ascii="Cambria Math" w:hAnsi="Cambria Math" w:cs="Arial"/>
                </w:rPr>
              </m:ctrlPr>
            </m:dPr>
            <m:e>
              <m:f>
                <m:fPr>
                  <m:ctrlPr>
                    <w:rPr>
                      <w:rFonts w:ascii="Cambria Math" w:hAnsi="Cambria Math" w:cs="Arial"/>
                    </w:rPr>
                  </m:ctrlPr>
                </m:fPr>
                <m:num>
                  <m:r>
                    <m:rPr>
                      <m:nor/>
                    </m:rPr>
                    <w:rPr>
                      <w:rFonts w:cs="Arial"/>
                    </w:rPr>
                    <m:t>1</m:t>
                  </m:r>
                </m:num>
                <m:den>
                  <m:sSub>
                    <m:sSubPr>
                      <m:ctrlPr>
                        <w:rPr>
                          <w:rFonts w:ascii="Cambria Math" w:hAnsi="Cambria Math" w:cs="Arial"/>
                        </w:rPr>
                      </m:ctrlPr>
                    </m:sSubPr>
                    <m:e>
                      <m:r>
                        <m:rPr>
                          <m:nor/>
                        </m:rPr>
                        <w:rPr>
                          <w:rFonts w:cs="Arial"/>
                        </w:rPr>
                        <m:t>EF</m:t>
                      </m:r>
                    </m:e>
                    <m:sub>
                      <m:r>
                        <m:rPr>
                          <m:nor/>
                        </m:rPr>
                        <w:rPr>
                          <w:rFonts w:cs="Arial"/>
                        </w:rPr>
                        <m:t>Base</m:t>
                      </m:r>
                    </m:sub>
                  </m:sSub>
                </m:den>
              </m:f>
              <m:r>
                <w:rPr>
                  <w:rFonts w:ascii="Cambria Math" w:hAnsi="Cambria Math" w:cs="Arial"/>
                </w:rPr>
                <m:t>-</m:t>
              </m:r>
              <m:f>
                <m:fPr>
                  <m:ctrlPr>
                    <w:rPr>
                      <w:rFonts w:ascii="Cambria Math" w:hAnsi="Cambria Math" w:cs="Arial"/>
                    </w:rPr>
                  </m:ctrlPr>
                </m:fPr>
                <m:num>
                  <m:r>
                    <w:rPr>
                      <w:rFonts w:ascii="Cambria Math" w:hAnsi="Cambria Math" w:cs="Arial"/>
                    </w:rPr>
                    <m:t>1</m:t>
                  </m:r>
                </m:num>
                <m:den>
                  <m:sSub>
                    <m:sSubPr>
                      <m:ctrlPr>
                        <w:rPr>
                          <w:rFonts w:ascii="Cambria Math" w:hAnsi="Cambria Math" w:cs="Arial"/>
                        </w:rPr>
                      </m:ctrlPr>
                    </m:sSubPr>
                    <m:e>
                      <m:r>
                        <w:rPr>
                          <w:rFonts w:ascii="Cambria Math" w:hAnsi="Cambria Math" w:cs="Arial"/>
                        </w:rPr>
                        <m:t>EF</m:t>
                      </m:r>
                    </m:e>
                    <m:sub>
                      <m:r>
                        <w:rPr>
                          <w:rFonts w:ascii="Cambria Math" w:hAnsi="Cambria Math" w:cs="Arial"/>
                        </w:rPr>
                        <m:t>Proposed</m:t>
                      </m:r>
                    </m:sub>
                  </m:sSub>
                  <m:r>
                    <w:rPr>
                      <w:rFonts w:ascii="Cambria Math" w:hAnsi="Cambria Math" w:cs="Arial"/>
                    </w:rPr>
                    <m:t>*0.84</m:t>
                  </m:r>
                </m:den>
              </m:f>
            </m:e>
          </m:d>
          <m:r>
            <w:rPr>
              <w:rFonts w:ascii="Cambria Math" w:hAnsi="Cambria Math" w:cs="Arial"/>
            </w:rPr>
            <m:t>*3018.0</m:t>
          </m:r>
        </m:oMath>
      </m:oMathPara>
    </w:p>
    <w:p w:rsidR="00343D44" w:rsidRDefault="00343D44" w:rsidP="001A7D76">
      <w:pPr>
        <w:pStyle w:val="BodyText"/>
        <w:ind w:left="1440" w:firstLine="720"/>
      </w:pPr>
      <w:r w:rsidRPr="00AA2C40">
        <w:rPr>
          <w:rFonts w:cs="Arial"/>
        </w:rPr>
        <w:sym w:font="Symbol" w:char="F044"/>
      </w:r>
      <w:proofErr w:type="gramStart"/>
      <w:r w:rsidRPr="00AA2C40">
        <w:rPr>
          <w:rFonts w:cs="Arial"/>
        </w:rPr>
        <w:t>kW</w:t>
      </w:r>
      <w:r w:rsidRPr="00AA2C40">
        <w:rPr>
          <w:rFonts w:cs="Arial"/>
          <w:vertAlign w:val="subscript"/>
        </w:rPr>
        <w:t>peak</w:t>
      </w:r>
      <w:proofErr w:type="gramEnd"/>
      <w:r w:rsidRPr="00AA2C40">
        <w:rPr>
          <w:rFonts w:cs="Arial"/>
        </w:rPr>
        <w:tab/>
      </w:r>
      <w:r>
        <w:rPr>
          <w:rFonts w:cs="Arial"/>
        </w:rPr>
        <w:tab/>
      </w:r>
      <w:r>
        <w:rPr>
          <w:rFonts w:cs="Arial"/>
        </w:rPr>
        <w:tab/>
        <w:t xml:space="preserve"> = </w:t>
      </w:r>
      <w:r w:rsidRPr="00AA2C40">
        <w:rPr>
          <w:rFonts w:cs="Arial"/>
        </w:rPr>
        <w:sym w:font="Symbol" w:char="F044"/>
      </w:r>
      <w:r w:rsidRPr="00AA2C40">
        <w:rPr>
          <w:rFonts w:cs="Arial"/>
        </w:rPr>
        <w:t>kW</w:t>
      </w:r>
      <w:r w:rsidRPr="007F048E">
        <w:rPr>
          <w:rFonts w:cs="Arial"/>
        </w:rPr>
        <w:t>h</w:t>
      </w:r>
      <w:r>
        <w:rPr>
          <w:rFonts w:cs="Arial"/>
        </w:rPr>
        <w:t xml:space="preserve"> X </w:t>
      </w:r>
      <w:r>
        <w:t>0.00008294</w:t>
      </w:r>
    </w:p>
    <w:p w:rsidR="00343D44" w:rsidRPr="00C465DB" w:rsidRDefault="00343D44" w:rsidP="00B249E2">
      <w:pPr>
        <w:pStyle w:val="Heading3"/>
      </w:pPr>
      <w:r w:rsidRPr="00837206">
        <w:t>Measure Life</w:t>
      </w:r>
    </w:p>
    <w:p w:rsidR="00343D44" w:rsidRPr="00C465DB" w:rsidRDefault="00343D44" w:rsidP="00343D44">
      <w:pPr>
        <w:pStyle w:val="BodyText"/>
      </w:pPr>
      <w:r>
        <w:t>According to an October 2008 report for the CA Database for Energy Efficiency Resources, an</w:t>
      </w:r>
      <w:r w:rsidRPr="00837206">
        <w:t xml:space="preserve"> electric water heater’s lifespan is </w:t>
      </w:r>
      <w:r w:rsidRPr="00837206">
        <w:rPr>
          <w:b/>
        </w:rPr>
        <w:t>1</w:t>
      </w:r>
      <w:r>
        <w:rPr>
          <w:b/>
        </w:rPr>
        <w:t>4</w:t>
      </w:r>
      <w:r w:rsidRPr="00837206">
        <w:rPr>
          <w:b/>
        </w:rPr>
        <w:t xml:space="preserve"> years</w:t>
      </w:r>
      <w:r w:rsidRPr="00E97E0A">
        <w:rPr>
          <w:rStyle w:val="FootnoteReference"/>
        </w:rPr>
        <w:footnoteReference w:id="43"/>
      </w:r>
      <w:r w:rsidRPr="00E97E0A">
        <w:t>.</w:t>
      </w:r>
    </w:p>
    <w:p w:rsidR="00343D44" w:rsidRDefault="00343D44" w:rsidP="00343D44">
      <w:pPr>
        <w:pStyle w:val="BodyText"/>
      </w:pPr>
    </w:p>
    <w:p w:rsidR="00343D44" w:rsidRDefault="00343D44" w:rsidP="00343D44">
      <w:r>
        <w:br w:type="page"/>
      </w:r>
    </w:p>
    <w:p w:rsidR="00343D44" w:rsidRDefault="00343D44" w:rsidP="001A7D76">
      <w:pPr>
        <w:pStyle w:val="Heading2"/>
        <w:tabs>
          <w:tab w:val="clear" w:pos="630"/>
          <w:tab w:val="num" w:pos="720"/>
        </w:tabs>
        <w:ind w:left="900" w:hanging="900"/>
      </w:pPr>
      <w:bookmarkStart w:id="312" w:name="_Toc363810118"/>
      <w:bookmarkStart w:id="313" w:name="_Toc363810185"/>
      <w:bookmarkStart w:id="314" w:name="_Toc363810192"/>
      <w:bookmarkStart w:id="315" w:name="_Toc271723503"/>
      <w:bookmarkStart w:id="316" w:name="_Toc364420783"/>
      <w:bookmarkStart w:id="317" w:name="_Ref364434225"/>
      <w:bookmarkStart w:id="318" w:name="_Toc373320420"/>
      <w:bookmarkStart w:id="319" w:name="_Toc364760898"/>
      <w:bookmarkStart w:id="320" w:name="_Toc377465357"/>
      <w:bookmarkEnd w:id="312"/>
      <w:bookmarkEnd w:id="313"/>
      <w:bookmarkEnd w:id="314"/>
      <w:r w:rsidRPr="00F563CA">
        <w:lastRenderedPageBreak/>
        <w:t>LED Nightlight</w:t>
      </w:r>
      <w:bookmarkEnd w:id="315"/>
      <w:bookmarkEnd w:id="316"/>
      <w:bookmarkEnd w:id="317"/>
      <w:bookmarkEnd w:id="318"/>
      <w:bookmarkEnd w:id="319"/>
      <w:bookmarkEnd w:id="320"/>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rFonts w:eastAsia="Calibri"/>
                <w:b/>
                <w:bCs/>
              </w:rPr>
            </w:pPr>
            <w:r w:rsidRPr="001D6512">
              <w:rPr>
                <w:rFonts w:eastAsia="Calibri"/>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rFonts w:eastAsia="Calibri"/>
                <w:b/>
                <w:bCs/>
              </w:rPr>
            </w:pPr>
            <w:r w:rsidRPr="001D6512">
              <w:rPr>
                <w:rFonts w:eastAsia="Calibri"/>
                <w:b/>
                <w:bCs/>
              </w:rPr>
              <w:t>LED Nightlight</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rFonts w:eastAsia="Calibri"/>
                <w:b/>
                <w:bCs/>
                <w:color w:val="000000"/>
              </w:rPr>
            </w:pPr>
            <w:r w:rsidRPr="00865117">
              <w:rPr>
                <w:rFonts w:eastAsia="Calibri"/>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rFonts w:eastAsia="Calibri"/>
                <w:color w:val="000000"/>
              </w:rPr>
            </w:pPr>
            <w:r w:rsidRPr="001D6512">
              <w:rPr>
                <w:rFonts w:eastAsia="Calibri"/>
                <w:color w:val="000000"/>
              </w:rPr>
              <w:t>Residential Establishments</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rFonts w:eastAsia="Calibri"/>
                <w:b/>
                <w:bCs/>
                <w:color w:val="000000"/>
              </w:rPr>
            </w:pPr>
            <w:r w:rsidRPr="00865117">
              <w:rPr>
                <w:rFonts w:eastAsia="Calibri"/>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rFonts w:eastAsia="Calibri"/>
                <w:color w:val="000000"/>
              </w:rPr>
            </w:pPr>
            <w:r w:rsidRPr="001D6512">
              <w:rPr>
                <w:rFonts w:eastAsia="Calibri"/>
                <w:color w:val="000000"/>
              </w:rPr>
              <w:t>LED Nightlight</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rFonts w:eastAsia="Calibri"/>
                <w:b/>
                <w:bCs/>
                <w:color w:val="000000"/>
              </w:rPr>
            </w:pPr>
            <w:r w:rsidRPr="00865117">
              <w:rPr>
                <w:rFonts w:eastAsia="Calibri"/>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rFonts w:eastAsia="Calibri"/>
                <w:color w:val="000000"/>
              </w:rPr>
            </w:pPr>
            <w:r w:rsidRPr="001D6512">
              <w:rPr>
                <w:rFonts w:eastAsia="Calibri"/>
                <w:color w:val="000000"/>
              </w:rPr>
              <w:t>22 kWh</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rFonts w:eastAsia="Calibri"/>
                <w:b/>
                <w:bCs/>
                <w:color w:val="000000"/>
              </w:rPr>
            </w:pPr>
            <w:r w:rsidRPr="00865117">
              <w:rPr>
                <w:rFonts w:eastAsia="Calibri"/>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rFonts w:eastAsia="Calibri"/>
                <w:color w:val="000000"/>
              </w:rPr>
            </w:pPr>
            <w:r w:rsidRPr="001D6512">
              <w:rPr>
                <w:rFonts w:eastAsia="Calibri"/>
                <w:color w:val="000000"/>
              </w:rPr>
              <w:t>0 kW</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rFonts w:eastAsia="Calibri"/>
                <w:b/>
                <w:bCs/>
                <w:color w:val="000000"/>
              </w:rPr>
            </w:pPr>
            <w:r w:rsidRPr="00865117">
              <w:rPr>
                <w:rFonts w:eastAsia="Calibri"/>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rFonts w:eastAsia="Calibri"/>
                <w:color w:val="000000"/>
              </w:rPr>
            </w:pPr>
            <w:r w:rsidRPr="001D6512">
              <w:rPr>
                <w:rFonts w:eastAsia="Calibri"/>
                <w:color w:val="000000"/>
              </w:rPr>
              <w:t>8 years</w:t>
            </w:r>
          </w:p>
        </w:tc>
      </w:tr>
    </w:tbl>
    <w:p w:rsidR="00343D44" w:rsidRDefault="00343D44" w:rsidP="00343D44">
      <w:pPr>
        <w:rPr>
          <w:rFonts w:ascii="Calibri" w:eastAsia="Calibri" w:hAnsi="Calibri" w:cs="Tahoma"/>
          <w:sz w:val="22"/>
          <w:szCs w:val="22"/>
        </w:rPr>
      </w:pPr>
    </w:p>
    <w:p w:rsidR="00343D44" w:rsidRPr="00F563CA" w:rsidRDefault="00343D44" w:rsidP="00343D44">
      <w:r w:rsidRPr="00F563CA">
        <w:t xml:space="preserve">Savings from installation of </w:t>
      </w:r>
      <w:r>
        <w:t>LED</w:t>
      </w:r>
      <w:r w:rsidRPr="00F563CA">
        <w:t xml:space="preserve"> nightlights are based on a straightforward algorithm that calculates the difference between existing and new wattage and the average daily hours of usage for the lighting unit being replaced. An “installation” rate is used to modify the savings based upon the outcome of participant surveys, which will inform the calculation. Demand savings is assumed to be zero for this measure.</w:t>
      </w:r>
    </w:p>
    <w:p w:rsidR="00343D44" w:rsidRPr="004A1727" w:rsidRDefault="00343D44" w:rsidP="00B249E2">
      <w:pPr>
        <w:pStyle w:val="Heading3"/>
      </w:pPr>
      <w:r w:rsidRPr="004A1727">
        <w:t>Algorithms</w:t>
      </w:r>
    </w:p>
    <w:p w:rsidR="00343D44" w:rsidRDefault="00343D44" w:rsidP="00343D44">
      <w:pPr>
        <w:pStyle w:val="BodyText"/>
        <w:rPr>
          <w:rFonts w:eastAsia="Calibri"/>
        </w:rPr>
      </w:pPr>
      <w:r w:rsidRPr="00F563CA">
        <w:rPr>
          <w:rFonts w:eastAsia="Calibri"/>
        </w:rPr>
        <w:t>Assumes a 1 Watt LED nightlight replaces a 7 Watt incandescent nightlight. The nightlight is assumed to operate 12 hours per day, 365 days per year; estimated useful life is 8 years (manufacturer cites 11 years 100,000 hours). Savings are calculated using the following algorithm:</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 xml:space="preserve"> </w:t>
      </w:r>
      <w:r w:rsidRPr="00AA2C40">
        <w:rPr>
          <w:rFonts w:cs="Arial"/>
          <w:szCs w:val="20"/>
        </w:rPr>
        <w:tab/>
        <w:t xml:space="preserve"> </w:t>
      </w:r>
      <w:r w:rsidRPr="00AA2C40">
        <w:rPr>
          <w:rFonts w:cs="Arial"/>
          <w:szCs w:val="20"/>
        </w:rPr>
        <w:tab/>
        <w:t>= ((</w:t>
      </w:r>
      <w:r>
        <w:rPr>
          <w:rFonts w:cs="Arial"/>
          <w:szCs w:val="20"/>
        </w:rPr>
        <w:t>Watts</w:t>
      </w:r>
      <w:r>
        <w:rPr>
          <w:rFonts w:cs="Arial"/>
          <w:szCs w:val="20"/>
          <w:vertAlign w:val="subscript"/>
        </w:rPr>
        <w:t>base</w:t>
      </w:r>
      <w:r>
        <w:rPr>
          <w:rFonts w:cs="Arial"/>
          <w:szCs w:val="20"/>
        </w:rPr>
        <w:t xml:space="preserve"> – Watts</w:t>
      </w:r>
      <w:r>
        <w:rPr>
          <w:rFonts w:cs="Arial"/>
          <w:szCs w:val="20"/>
          <w:vertAlign w:val="subscript"/>
        </w:rPr>
        <w:t>NL</w:t>
      </w:r>
      <w:r>
        <w:rPr>
          <w:rFonts w:cs="Arial"/>
          <w:szCs w:val="20"/>
        </w:rPr>
        <w:t>)</w:t>
      </w:r>
      <w:r w:rsidRPr="00AA2C40">
        <w:rPr>
          <w:rFonts w:cs="Arial"/>
          <w:szCs w:val="20"/>
        </w:rPr>
        <w:t xml:space="preserve"> X (NL</w:t>
      </w:r>
      <w:r w:rsidRPr="00AA2C40">
        <w:rPr>
          <w:rFonts w:cs="Arial"/>
          <w:szCs w:val="20"/>
          <w:vertAlign w:val="subscript"/>
        </w:rPr>
        <w:t>hours</w:t>
      </w:r>
      <w:r w:rsidRPr="00AA2C40">
        <w:rPr>
          <w:rFonts w:cs="Arial"/>
          <w:szCs w:val="20"/>
        </w:rPr>
        <w:t xml:space="preserve"> X 365))/1000) x ISR</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sidRPr="00AA2C40">
        <w:rPr>
          <w:rFonts w:cs="Arial"/>
          <w:szCs w:val="20"/>
        </w:rPr>
        <w:tab/>
        <w:t>= 0 (assumed)</w:t>
      </w:r>
    </w:p>
    <w:p w:rsidR="00343D44" w:rsidRPr="00F7332F" w:rsidRDefault="00343D44" w:rsidP="00B249E2">
      <w:pPr>
        <w:pStyle w:val="Heading3"/>
      </w:pPr>
      <w:r>
        <w:t>Definition of Terms</w:t>
      </w:r>
    </w:p>
    <w:p w:rsidR="00343D44" w:rsidRPr="00AA2C40" w:rsidRDefault="00343D44" w:rsidP="00343D44">
      <w:pPr>
        <w:pStyle w:val="Equation"/>
        <w:rPr>
          <w:rFonts w:cs="Arial"/>
          <w:szCs w:val="20"/>
        </w:rPr>
      </w:pPr>
      <w:r w:rsidRPr="00AA2C40">
        <w:rPr>
          <w:rFonts w:cs="Arial"/>
          <w:szCs w:val="20"/>
        </w:rPr>
        <w:tab/>
      </w:r>
      <w:r>
        <w:rPr>
          <w:rFonts w:cs="Arial"/>
          <w:szCs w:val="20"/>
        </w:rPr>
        <w:t>Watts</w:t>
      </w:r>
      <w:r>
        <w:rPr>
          <w:rFonts w:cs="Arial"/>
          <w:szCs w:val="20"/>
          <w:vertAlign w:val="subscript"/>
        </w:rPr>
        <w:t>base</w:t>
      </w:r>
      <w:r w:rsidRPr="00AA2C40">
        <w:rPr>
          <w:rFonts w:cs="Arial"/>
          <w:szCs w:val="20"/>
        </w:rPr>
        <w:t xml:space="preserve"> </w:t>
      </w:r>
      <w:r w:rsidRPr="00AA2C40">
        <w:rPr>
          <w:rFonts w:cs="Arial"/>
          <w:szCs w:val="20"/>
        </w:rPr>
        <w:tab/>
        <w:t xml:space="preserve">= </w:t>
      </w:r>
      <w:r>
        <w:rPr>
          <w:rFonts w:cs="Arial"/>
          <w:szCs w:val="20"/>
        </w:rPr>
        <w:t>Wattage of baseline nightlight</w:t>
      </w:r>
    </w:p>
    <w:p w:rsidR="00343D44" w:rsidRDefault="00343D44" w:rsidP="00343D44">
      <w:pPr>
        <w:pStyle w:val="Equation"/>
        <w:rPr>
          <w:rFonts w:cs="Arial"/>
          <w:szCs w:val="20"/>
        </w:rPr>
      </w:pPr>
      <w:r w:rsidRPr="00AA2C40">
        <w:rPr>
          <w:rFonts w:cs="Arial"/>
          <w:szCs w:val="20"/>
        </w:rPr>
        <w:tab/>
      </w:r>
      <w:r>
        <w:rPr>
          <w:rFonts w:cs="Arial"/>
          <w:szCs w:val="20"/>
        </w:rPr>
        <w:t>Watts</w:t>
      </w:r>
      <w:r>
        <w:rPr>
          <w:rFonts w:cs="Arial"/>
          <w:szCs w:val="20"/>
          <w:vertAlign w:val="subscript"/>
        </w:rPr>
        <w:t>NL</w:t>
      </w:r>
      <w:r>
        <w:rPr>
          <w:rFonts w:cs="Arial"/>
          <w:szCs w:val="20"/>
          <w:vertAlign w:val="subscript"/>
        </w:rPr>
        <w:tab/>
      </w:r>
      <w:r>
        <w:rPr>
          <w:rFonts w:cs="Arial"/>
          <w:szCs w:val="20"/>
        </w:rPr>
        <w:t>= Wattage of LED nightlight</w:t>
      </w:r>
      <w:r w:rsidRPr="00AA2C40">
        <w:rPr>
          <w:rFonts w:cs="Arial"/>
          <w:szCs w:val="20"/>
        </w:rPr>
        <w:t xml:space="preserve"> </w:t>
      </w:r>
    </w:p>
    <w:p w:rsidR="00343D44" w:rsidRPr="00AA2C40" w:rsidRDefault="00343D44" w:rsidP="00343D44">
      <w:pPr>
        <w:pStyle w:val="Equation"/>
        <w:rPr>
          <w:rFonts w:cs="Arial"/>
          <w:szCs w:val="20"/>
        </w:rPr>
      </w:pPr>
      <w:r>
        <w:rPr>
          <w:rFonts w:cs="Arial"/>
          <w:szCs w:val="20"/>
        </w:rPr>
        <w:tab/>
      </w:r>
      <w:r w:rsidRPr="00AA2C40">
        <w:rPr>
          <w:rFonts w:cs="Arial"/>
          <w:szCs w:val="20"/>
        </w:rPr>
        <w:t>NL</w:t>
      </w:r>
      <w:r w:rsidRPr="00AA2C40">
        <w:rPr>
          <w:rFonts w:cs="Arial"/>
          <w:szCs w:val="20"/>
          <w:vertAlign w:val="subscript"/>
        </w:rPr>
        <w:t>hours</w:t>
      </w:r>
      <w:r w:rsidRPr="00AA2C40">
        <w:rPr>
          <w:rFonts w:cs="Arial"/>
          <w:szCs w:val="20"/>
        </w:rPr>
        <w:t xml:space="preserve"> </w:t>
      </w:r>
      <w:r w:rsidRPr="00AA2C40">
        <w:rPr>
          <w:rFonts w:cs="Arial"/>
          <w:szCs w:val="20"/>
        </w:rPr>
        <w:tab/>
        <w:t>= Average hours of use per day per Nightlight</w:t>
      </w:r>
    </w:p>
    <w:p w:rsidR="00343D44" w:rsidRPr="00AA2C40" w:rsidRDefault="00343D44" w:rsidP="00343D44">
      <w:pPr>
        <w:pStyle w:val="Equation"/>
        <w:rPr>
          <w:rFonts w:cs="Arial"/>
          <w:szCs w:val="20"/>
        </w:rPr>
      </w:pPr>
      <w:r w:rsidRPr="00AA2C40">
        <w:rPr>
          <w:rFonts w:cs="Arial"/>
          <w:szCs w:val="20"/>
        </w:rPr>
        <w:tab/>
        <w:t xml:space="preserve">ISR </w:t>
      </w:r>
      <w:r w:rsidRPr="00AA2C40">
        <w:rPr>
          <w:rFonts w:cs="Arial"/>
          <w:szCs w:val="20"/>
        </w:rPr>
        <w:tab/>
        <w:t xml:space="preserve">= In-service rate </w:t>
      </w:r>
    </w:p>
    <w:p w:rsidR="00343D44" w:rsidRPr="00AA2C40" w:rsidRDefault="00343D44" w:rsidP="00343D44">
      <w:pPr>
        <w:pStyle w:val="Equation"/>
        <w:rPr>
          <w:rFonts w:cs="Arial"/>
          <w:szCs w:val="20"/>
        </w:rPr>
      </w:pPr>
      <w:r w:rsidRPr="00AA2C40">
        <w:rPr>
          <w:rFonts w:cs="Arial"/>
          <w:szCs w:val="20"/>
        </w:rPr>
        <w:t>(The EDC EM&amp;V contractors will reconcile the ISR through survey activities)</w:t>
      </w:r>
    </w:p>
    <w:p w:rsidR="00343D44" w:rsidRDefault="00343D44" w:rsidP="00343D44">
      <w:pPr>
        <w:pStyle w:val="Caption"/>
      </w:pPr>
      <w:bookmarkStart w:id="321" w:name="_Toc364420882"/>
      <w:bookmarkStart w:id="322" w:name="_Toc373320179"/>
      <w:bookmarkStart w:id="323" w:name="_Toc364760649"/>
      <w:bookmarkStart w:id="324" w:name="_Toc377465471"/>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18</w:t>
      </w:r>
      <w:r w:rsidR="006F7496">
        <w:rPr>
          <w:noProof/>
        </w:rPr>
        <w:fldChar w:fldCharType="end"/>
      </w:r>
      <w:r>
        <w:t>: LED Nightlight - References</w:t>
      </w:r>
      <w:bookmarkEnd w:id="321"/>
      <w:bookmarkEnd w:id="322"/>
      <w:bookmarkEnd w:id="323"/>
      <w:bookmarkEnd w:id="3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807"/>
        <w:gridCol w:w="1513"/>
        <w:gridCol w:w="2125"/>
        <w:gridCol w:w="2411"/>
      </w:tblGrid>
      <w:tr w:rsidR="00343D44" w:rsidRPr="00F563CA" w:rsidTr="00CE6150">
        <w:trPr>
          <w:jc w:val="center"/>
        </w:trPr>
        <w:tc>
          <w:tcPr>
            <w:tcW w:w="1585" w:type="pct"/>
            <w:shd w:val="clear" w:color="auto" w:fill="BFBFBF"/>
          </w:tcPr>
          <w:p w:rsidR="00343D44" w:rsidRPr="001D6512" w:rsidRDefault="00343D44" w:rsidP="00CE6150">
            <w:pPr>
              <w:pStyle w:val="TableCell"/>
              <w:spacing w:before="60" w:after="60"/>
              <w:rPr>
                <w:rFonts w:eastAsia="Calibri"/>
                <w:b/>
              </w:rPr>
            </w:pPr>
            <w:r w:rsidRPr="001D6512">
              <w:rPr>
                <w:rFonts w:eastAsia="Calibri"/>
                <w:b/>
              </w:rPr>
              <w:t>Component</w:t>
            </w:r>
          </w:p>
        </w:tc>
        <w:tc>
          <w:tcPr>
            <w:tcW w:w="854" w:type="pct"/>
            <w:shd w:val="clear" w:color="auto" w:fill="BFBFBF"/>
          </w:tcPr>
          <w:p w:rsidR="00343D44" w:rsidRPr="001D6512" w:rsidRDefault="00343D44" w:rsidP="00CE6150">
            <w:pPr>
              <w:pStyle w:val="TableCell"/>
              <w:spacing w:before="60" w:after="60"/>
              <w:rPr>
                <w:rFonts w:eastAsia="Calibri"/>
                <w:b/>
              </w:rPr>
            </w:pPr>
            <w:r w:rsidRPr="001D6512">
              <w:rPr>
                <w:rFonts w:eastAsia="Calibri"/>
                <w:b/>
              </w:rPr>
              <w:t>Type</w:t>
            </w:r>
          </w:p>
        </w:tc>
        <w:tc>
          <w:tcPr>
            <w:tcW w:w="1200" w:type="pct"/>
            <w:shd w:val="clear" w:color="auto" w:fill="BFBFBF"/>
          </w:tcPr>
          <w:p w:rsidR="00343D44" w:rsidRPr="001D6512" w:rsidRDefault="00343D44" w:rsidP="00CE6150">
            <w:pPr>
              <w:pStyle w:val="TableCell"/>
              <w:spacing w:before="60" w:after="60"/>
              <w:rPr>
                <w:rFonts w:eastAsia="Calibri"/>
                <w:b/>
              </w:rPr>
            </w:pPr>
            <w:r w:rsidRPr="001D6512">
              <w:rPr>
                <w:rFonts w:eastAsia="Calibri"/>
                <w:b/>
              </w:rPr>
              <w:t>Value</w:t>
            </w:r>
          </w:p>
        </w:tc>
        <w:tc>
          <w:tcPr>
            <w:tcW w:w="1361" w:type="pct"/>
            <w:shd w:val="clear" w:color="auto" w:fill="BFBFBF"/>
          </w:tcPr>
          <w:p w:rsidR="00343D44" w:rsidRPr="001D6512" w:rsidRDefault="00343D44" w:rsidP="00CE6150">
            <w:pPr>
              <w:pStyle w:val="TableCell"/>
              <w:spacing w:before="60" w:after="60"/>
              <w:rPr>
                <w:rFonts w:eastAsia="Calibri"/>
                <w:b/>
              </w:rPr>
            </w:pPr>
            <w:r w:rsidRPr="001D6512">
              <w:rPr>
                <w:rFonts w:eastAsia="Calibri"/>
                <w:b/>
              </w:rPr>
              <w:t>Sources</w:t>
            </w:r>
          </w:p>
        </w:tc>
      </w:tr>
      <w:tr w:rsidR="00343D44" w:rsidRPr="00F563CA" w:rsidTr="00CE6150">
        <w:trPr>
          <w:trHeight w:val="305"/>
          <w:jc w:val="center"/>
        </w:trPr>
        <w:tc>
          <w:tcPr>
            <w:tcW w:w="1585" w:type="pct"/>
          </w:tcPr>
          <w:p w:rsidR="00343D44" w:rsidRPr="001D6512" w:rsidRDefault="00343D44" w:rsidP="00CE6150">
            <w:pPr>
              <w:pStyle w:val="TableCell"/>
              <w:spacing w:before="60" w:after="60"/>
            </w:pPr>
            <w:r>
              <w:t>Watts</w:t>
            </w:r>
            <w:r>
              <w:rPr>
                <w:vertAlign w:val="subscript"/>
              </w:rPr>
              <w:t>base</w:t>
            </w:r>
          </w:p>
        </w:tc>
        <w:tc>
          <w:tcPr>
            <w:tcW w:w="854" w:type="pct"/>
          </w:tcPr>
          <w:p w:rsidR="00343D44" w:rsidRPr="001D6512" w:rsidRDefault="00343D44" w:rsidP="00CE6150">
            <w:pPr>
              <w:pStyle w:val="TableCell"/>
              <w:spacing w:before="60" w:after="60"/>
              <w:rPr>
                <w:rFonts w:eastAsia="Calibri"/>
              </w:rPr>
            </w:pPr>
            <w:r>
              <w:rPr>
                <w:rFonts w:eastAsia="Calibri"/>
              </w:rPr>
              <w:t>Variable</w:t>
            </w:r>
          </w:p>
        </w:tc>
        <w:tc>
          <w:tcPr>
            <w:tcW w:w="1200" w:type="pct"/>
          </w:tcPr>
          <w:p w:rsidR="00343D44" w:rsidRPr="001D6512" w:rsidRDefault="00343D44" w:rsidP="00CE6150">
            <w:pPr>
              <w:pStyle w:val="TableCell"/>
              <w:spacing w:before="60" w:after="60"/>
              <w:rPr>
                <w:rFonts w:eastAsia="Calibri"/>
              </w:rPr>
            </w:pPr>
            <w:r>
              <w:rPr>
                <w:rFonts w:eastAsia="Calibri"/>
              </w:rPr>
              <w:t>Default = 7 Watts; EDC Data Gathering</w:t>
            </w:r>
          </w:p>
        </w:tc>
        <w:tc>
          <w:tcPr>
            <w:tcW w:w="1361" w:type="pct"/>
          </w:tcPr>
          <w:p w:rsidR="00343D44" w:rsidRPr="001D6512" w:rsidRDefault="00343D44" w:rsidP="00CE6150">
            <w:pPr>
              <w:pStyle w:val="TableCell"/>
              <w:spacing w:before="60" w:after="60"/>
              <w:rPr>
                <w:rFonts w:eastAsia="Calibri"/>
              </w:rPr>
            </w:pPr>
            <w:r>
              <w:rPr>
                <w:rFonts w:eastAsia="Calibri"/>
              </w:rPr>
              <w:t xml:space="preserve">EDC </w:t>
            </w:r>
            <w:r w:rsidRPr="001D6512">
              <w:rPr>
                <w:rFonts w:eastAsia="Calibri"/>
              </w:rPr>
              <w:t>Data Gathering</w:t>
            </w:r>
          </w:p>
        </w:tc>
      </w:tr>
      <w:tr w:rsidR="00343D44" w:rsidRPr="00F563CA" w:rsidTr="00CE6150">
        <w:trPr>
          <w:trHeight w:val="305"/>
          <w:jc w:val="center"/>
        </w:trPr>
        <w:tc>
          <w:tcPr>
            <w:tcW w:w="1585" w:type="pct"/>
          </w:tcPr>
          <w:p w:rsidR="00343D44" w:rsidRDefault="00343D44" w:rsidP="00CE6150">
            <w:pPr>
              <w:pStyle w:val="TableCell"/>
              <w:spacing w:before="60" w:after="60"/>
            </w:pPr>
            <w:r>
              <w:rPr>
                <w:rFonts w:eastAsia="Calibri"/>
              </w:rPr>
              <w:t>Watts</w:t>
            </w:r>
            <w:r>
              <w:rPr>
                <w:rFonts w:eastAsia="Calibri"/>
                <w:vertAlign w:val="subscript"/>
              </w:rPr>
              <w:t>NL</w:t>
            </w:r>
          </w:p>
        </w:tc>
        <w:tc>
          <w:tcPr>
            <w:tcW w:w="854" w:type="pct"/>
          </w:tcPr>
          <w:p w:rsidR="00343D44" w:rsidRDefault="00343D44" w:rsidP="00CE6150">
            <w:pPr>
              <w:pStyle w:val="TableCell"/>
              <w:spacing w:before="60" w:after="60"/>
              <w:rPr>
                <w:rFonts w:eastAsia="Calibri"/>
              </w:rPr>
            </w:pPr>
            <w:r>
              <w:t>Variable</w:t>
            </w:r>
          </w:p>
        </w:tc>
        <w:tc>
          <w:tcPr>
            <w:tcW w:w="1200" w:type="pct"/>
          </w:tcPr>
          <w:p w:rsidR="00343D44" w:rsidRDefault="00343D44" w:rsidP="00CE6150">
            <w:pPr>
              <w:pStyle w:val="TableCell"/>
              <w:spacing w:before="60" w:after="60"/>
              <w:rPr>
                <w:rFonts w:eastAsia="Calibri"/>
              </w:rPr>
            </w:pPr>
            <w:r>
              <w:rPr>
                <w:rFonts w:eastAsia="Calibri"/>
              </w:rPr>
              <w:t>Default= 1 Watt; EDCData Gathering</w:t>
            </w:r>
          </w:p>
        </w:tc>
        <w:tc>
          <w:tcPr>
            <w:tcW w:w="1361" w:type="pct"/>
          </w:tcPr>
          <w:p w:rsidR="00343D44" w:rsidRPr="001D6512" w:rsidRDefault="00343D44" w:rsidP="00CE6150">
            <w:pPr>
              <w:pStyle w:val="TableCell"/>
              <w:spacing w:before="60" w:after="60"/>
              <w:rPr>
                <w:rFonts w:eastAsia="Calibri"/>
              </w:rPr>
            </w:pPr>
            <w:r>
              <w:rPr>
                <w:rFonts w:eastAsia="Calibri"/>
              </w:rPr>
              <w:t>EDC Data Gathering</w:t>
            </w:r>
          </w:p>
        </w:tc>
      </w:tr>
      <w:tr w:rsidR="00343D44" w:rsidRPr="00F563CA" w:rsidTr="00CE6150">
        <w:trPr>
          <w:jc w:val="center"/>
        </w:trPr>
        <w:tc>
          <w:tcPr>
            <w:tcW w:w="1585" w:type="pct"/>
          </w:tcPr>
          <w:p w:rsidR="00343D44" w:rsidRPr="001D6512" w:rsidRDefault="00343D44" w:rsidP="00CE6150">
            <w:pPr>
              <w:pStyle w:val="TableCell"/>
              <w:spacing w:before="60" w:after="60"/>
              <w:rPr>
                <w:rFonts w:eastAsia="Calibri"/>
              </w:rPr>
            </w:pPr>
            <w:r w:rsidRPr="001D6512">
              <w:rPr>
                <w:rFonts w:eastAsia="Calibri"/>
              </w:rPr>
              <w:t>NL</w:t>
            </w:r>
            <w:r w:rsidRPr="001D6512">
              <w:rPr>
                <w:rFonts w:eastAsia="Calibri"/>
                <w:vertAlign w:val="subscript"/>
              </w:rPr>
              <w:t>hours</w:t>
            </w:r>
          </w:p>
        </w:tc>
        <w:tc>
          <w:tcPr>
            <w:tcW w:w="854" w:type="pct"/>
          </w:tcPr>
          <w:p w:rsidR="00343D44" w:rsidRPr="001D6512" w:rsidRDefault="00343D44" w:rsidP="00CE6150">
            <w:pPr>
              <w:pStyle w:val="TableCell"/>
              <w:spacing w:before="60" w:after="60"/>
            </w:pPr>
            <w:r w:rsidRPr="001D6512">
              <w:t>Fixed</w:t>
            </w:r>
          </w:p>
        </w:tc>
        <w:tc>
          <w:tcPr>
            <w:tcW w:w="1200" w:type="pct"/>
          </w:tcPr>
          <w:p w:rsidR="00343D44" w:rsidRPr="001D6512" w:rsidRDefault="00343D44" w:rsidP="00CE6150">
            <w:pPr>
              <w:pStyle w:val="TableCell"/>
              <w:spacing w:before="60" w:after="60"/>
              <w:rPr>
                <w:rFonts w:eastAsia="Calibri"/>
              </w:rPr>
            </w:pPr>
            <w:r w:rsidRPr="001D6512">
              <w:rPr>
                <w:rFonts w:eastAsia="Calibri"/>
              </w:rPr>
              <w:t>12</w:t>
            </w:r>
          </w:p>
        </w:tc>
        <w:tc>
          <w:tcPr>
            <w:tcW w:w="1361" w:type="pct"/>
          </w:tcPr>
          <w:p w:rsidR="00343D44" w:rsidRPr="001D6512" w:rsidRDefault="00343D44" w:rsidP="00CE6150">
            <w:pPr>
              <w:pStyle w:val="TableCell"/>
              <w:spacing w:before="60" w:after="60"/>
              <w:rPr>
                <w:rFonts w:eastAsia="Calibri"/>
              </w:rPr>
            </w:pPr>
            <w:r w:rsidRPr="001D6512">
              <w:rPr>
                <w:rFonts w:eastAsia="Calibri"/>
              </w:rPr>
              <w:t>1</w:t>
            </w:r>
          </w:p>
        </w:tc>
      </w:tr>
      <w:tr w:rsidR="00343D44" w:rsidRPr="00F563CA" w:rsidTr="00CE6150">
        <w:trPr>
          <w:jc w:val="center"/>
        </w:trPr>
        <w:tc>
          <w:tcPr>
            <w:tcW w:w="1585" w:type="pct"/>
          </w:tcPr>
          <w:p w:rsidR="00343D44" w:rsidRPr="001D6512" w:rsidRDefault="00343D44" w:rsidP="00CE6150">
            <w:pPr>
              <w:pStyle w:val="TableCell"/>
              <w:spacing w:before="60" w:after="60"/>
              <w:rPr>
                <w:rFonts w:eastAsia="Calibri"/>
              </w:rPr>
            </w:pPr>
            <w:r w:rsidRPr="001D6512">
              <w:rPr>
                <w:rFonts w:eastAsia="Calibri"/>
              </w:rPr>
              <w:t>ISR</w:t>
            </w:r>
          </w:p>
        </w:tc>
        <w:tc>
          <w:tcPr>
            <w:tcW w:w="854" w:type="pct"/>
          </w:tcPr>
          <w:p w:rsidR="00343D44" w:rsidRPr="001D6512" w:rsidRDefault="00343D44" w:rsidP="00CE6150">
            <w:pPr>
              <w:pStyle w:val="TableCell"/>
              <w:spacing w:before="60" w:after="60"/>
            </w:pPr>
            <w:r w:rsidRPr="001D6512">
              <w:t>Fixed</w:t>
            </w:r>
          </w:p>
        </w:tc>
        <w:tc>
          <w:tcPr>
            <w:tcW w:w="1200" w:type="pct"/>
          </w:tcPr>
          <w:p w:rsidR="00343D44" w:rsidRPr="001D6512" w:rsidRDefault="00343D44" w:rsidP="00CE6150">
            <w:pPr>
              <w:pStyle w:val="TableCell"/>
              <w:spacing w:before="60" w:after="60"/>
              <w:rPr>
                <w:rFonts w:eastAsia="Calibri"/>
              </w:rPr>
            </w:pPr>
            <w:r>
              <w:rPr>
                <w:rFonts w:eastAsia="Calibri"/>
              </w:rPr>
              <w:t>0.97 or EDC Data Gathering</w:t>
            </w:r>
          </w:p>
        </w:tc>
        <w:tc>
          <w:tcPr>
            <w:tcW w:w="1361" w:type="pct"/>
          </w:tcPr>
          <w:p w:rsidR="00343D44" w:rsidRPr="001D6512" w:rsidRDefault="00343D44" w:rsidP="00CE6150">
            <w:pPr>
              <w:pStyle w:val="TableCell"/>
              <w:spacing w:before="60" w:after="60"/>
              <w:rPr>
                <w:rFonts w:eastAsia="Calibri"/>
              </w:rPr>
            </w:pPr>
            <w:r w:rsidRPr="001D6512">
              <w:rPr>
                <w:rFonts w:eastAsia="Calibri"/>
              </w:rPr>
              <w:t>PA CFL ISR value</w:t>
            </w:r>
          </w:p>
        </w:tc>
      </w:tr>
      <w:tr w:rsidR="00343D44" w:rsidRPr="00F563CA" w:rsidTr="00CE6150">
        <w:trPr>
          <w:jc w:val="center"/>
        </w:trPr>
        <w:tc>
          <w:tcPr>
            <w:tcW w:w="1585" w:type="pct"/>
          </w:tcPr>
          <w:p w:rsidR="00343D44" w:rsidRPr="001D6512" w:rsidRDefault="00343D44" w:rsidP="00CE6150">
            <w:pPr>
              <w:pStyle w:val="TableCell"/>
              <w:spacing w:before="60" w:after="60"/>
              <w:rPr>
                <w:rFonts w:eastAsia="Calibri"/>
              </w:rPr>
            </w:pPr>
            <w:r w:rsidRPr="001D6512">
              <w:rPr>
                <w:rFonts w:eastAsia="Calibri"/>
              </w:rPr>
              <w:t>EUL</w:t>
            </w:r>
          </w:p>
        </w:tc>
        <w:tc>
          <w:tcPr>
            <w:tcW w:w="854" w:type="pct"/>
          </w:tcPr>
          <w:p w:rsidR="00343D44" w:rsidRPr="001D6512" w:rsidRDefault="00343D44" w:rsidP="00CE6150">
            <w:pPr>
              <w:pStyle w:val="TableCell"/>
              <w:spacing w:before="60" w:after="60"/>
            </w:pPr>
            <w:r w:rsidRPr="001D6512">
              <w:t>Fixed</w:t>
            </w:r>
          </w:p>
        </w:tc>
        <w:tc>
          <w:tcPr>
            <w:tcW w:w="1200" w:type="pct"/>
          </w:tcPr>
          <w:p w:rsidR="00343D44" w:rsidRPr="001D6512" w:rsidRDefault="00343D44" w:rsidP="00CE6150">
            <w:pPr>
              <w:pStyle w:val="TableCell"/>
              <w:spacing w:before="60" w:after="60"/>
              <w:rPr>
                <w:rFonts w:eastAsia="Calibri"/>
              </w:rPr>
            </w:pPr>
            <w:r w:rsidRPr="001D6512">
              <w:rPr>
                <w:rFonts w:eastAsia="Calibri"/>
              </w:rPr>
              <w:t>8 years</w:t>
            </w:r>
          </w:p>
        </w:tc>
        <w:tc>
          <w:tcPr>
            <w:tcW w:w="1361" w:type="pct"/>
          </w:tcPr>
          <w:p w:rsidR="00343D44" w:rsidRPr="001D6512" w:rsidRDefault="00343D44" w:rsidP="00CE6150">
            <w:pPr>
              <w:pStyle w:val="TableCell"/>
              <w:spacing w:before="60" w:after="60"/>
              <w:rPr>
                <w:rFonts w:eastAsia="Calibri"/>
              </w:rPr>
            </w:pPr>
            <w:r w:rsidRPr="001D6512">
              <w:rPr>
                <w:rFonts w:eastAsia="Calibri"/>
              </w:rPr>
              <w:t>1</w:t>
            </w:r>
          </w:p>
        </w:tc>
      </w:tr>
    </w:tbl>
    <w:p w:rsidR="00343D44" w:rsidRDefault="00343D44" w:rsidP="00343D44">
      <w:pPr>
        <w:pStyle w:val="Equation"/>
      </w:pPr>
    </w:p>
    <w:p w:rsidR="00343D44" w:rsidRPr="00BC5194" w:rsidRDefault="00343D44" w:rsidP="00343D44">
      <w:pPr>
        <w:keepNext/>
        <w:rPr>
          <w:rFonts w:eastAsia="Calibri"/>
          <w:b/>
        </w:rPr>
      </w:pPr>
      <w:r w:rsidRPr="00BC5194">
        <w:rPr>
          <w:rFonts w:eastAsia="Calibri"/>
          <w:b/>
        </w:rPr>
        <w:t>Sources:</w:t>
      </w:r>
    </w:p>
    <w:p w:rsidR="00343D44" w:rsidRDefault="00343D44" w:rsidP="001A7D76">
      <w:pPr>
        <w:pStyle w:val="source1"/>
        <w:numPr>
          <w:ilvl w:val="0"/>
          <w:numId w:val="150"/>
        </w:numPr>
      </w:pPr>
      <w:r w:rsidRPr="00F563CA">
        <w:t>Southern California Edison Company, “LED, Electroluminescent &amp; Fluorescent Night Lights”, Work Paper WPSCRELG0029 Rev. 1, February 2009, p. 2 &amp; p. 3.</w:t>
      </w:r>
    </w:p>
    <w:p w:rsidR="00343D44" w:rsidRPr="00E97E0A" w:rsidRDefault="00343D44" w:rsidP="00B249E2">
      <w:pPr>
        <w:pStyle w:val="Heading3"/>
      </w:pPr>
      <w:r>
        <w:t>Deemed Savings</w:t>
      </w:r>
    </w:p>
    <w:p w:rsidR="00343D44" w:rsidRPr="006433FA" w:rsidRDefault="00343D44" w:rsidP="00343D44">
      <w:r>
        <w:t>The default energy savings is based on a delta watts assumption (Watts</w:t>
      </w:r>
      <w:r>
        <w:rPr>
          <w:vertAlign w:val="subscript"/>
        </w:rPr>
        <w:t>base</w:t>
      </w:r>
      <w:r>
        <w:t xml:space="preserve"> – Watts</w:t>
      </w:r>
      <w:r>
        <w:rPr>
          <w:vertAlign w:val="subscript"/>
        </w:rPr>
        <w:t>EE</w:t>
      </w:r>
      <w:r>
        <w:t xml:space="preserve">) of 6 watts. </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t xml:space="preserve"> </w:t>
      </w:r>
      <w:r w:rsidRPr="00AA2C40">
        <w:rPr>
          <w:rFonts w:cs="Arial"/>
          <w:szCs w:val="20"/>
        </w:rPr>
        <w:tab/>
        <w:t>= ((6 X (12 X 365))/1000) X 0.</w:t>
      </w:r>
      <w:r>
        <w:rPr>
          <w:rFonts w:cs="Arial"/>
          <w:szCs w:val="20"/>
        </w:rPr>
        <w:t>97</w:t>
      </w:r>
      <w:r w:rsidRPr="00AA2C40">
        <w:rPr>
          <w:rFonts w:cs="Arial"/>
          <w:szCs w:val="20"/>
        </w:rPr>
        <w:t xml:space="preserve"> = </w:t>
      </w:r>
      <w:r>
        <w:rPr>
          <w:rFonts w:cs="Arial"/>
          <w:szCs w:val="20"/>
        </w:rPr>
        <w:t>25.49</w:t>
      </w:r>
      <w:r w:rsidRPr="00AA2C40">
        <w:rPr>
          <w:rFonts w:cs="Arial"/>
          <w:szCs w:val="20"/>
        </w:rPr>
        <w:t xml:space="preserve"> kWh (rounded to 22kWh)</w:t>
      </w:r>
    </w:p>
    <w:p w:rsidR="00343D44" w:rsidRDefault="00343D44" w:rsidP="00343D44">
      <w:pPr>
        <w:pStyle w:val="Heading2"/>
        <w:numPr>
          <w:ilvl w:val="0"/>
          <w:numId w:val="0"/>
        </w:numPr>
        <w:ind w:left="634" w:hanging="364"/>
      </w:pPr>
      <w:bookmarkStart w:id="325" w:name="_Toc275878780"/>
      <w:bookmarkStart w:id="326" w:name="_Toc275902919"/>
      <w:bookmarkStart w:id="327" w:name="_Toc275942693"/>
      <w:bookmarkStart w:id="328" w:name="_Toc275942976"/>
      <w:bookmarkStart w:id="329" w:name="_Toc275943359"/>
      <w:bookmarkStart w:id="330" w:name="_Toc276630881"/>
      <w:bookmarkStart w:id="331" w:name="_Toc276631100"/>
      <w:bookmarkStart w:id="332" w:name="_Toc276631324"/>
      <w:bookmarkStart w:id="333" w:name="_Toc276631543"/>
      <w:bookmarkStart w:id="334" w:name="_Toc283146691"/>
      <w:bookmarkStart w:id="335" w:name="_Toc283154174"/>
      <w:bookmarkStart w:id="336" w:name="_Toc283715923"/>
      <w:bookmarkStart w:id="337" w:name="_Toc283719058"/>
      <w:bookmarkStart w:id="338" w:name="_Toc283719234"/>
      <w:bookmarkStart w:id="339" w:name="_Toc283719410"/>
      <w:bookmarkStart w:id="340" w:name="_Toc283738907"/>
      <w:bookmarkStart w:id="341" w:name="_Toc283739259"/>
      <w:bookmarkStart w:id="342" w:name="_Toc283739610"/>
      <w:bookmarkStart w:id="343" w:name="_Toc283739961"/>
      <w:bookmarkStart w:id="344" w:name="_Toc283740302"/>
      <w:bookmarkStart w:id="345" w:name="_Toc283740635"/>
      <w:bookmarkStart w:id="346" w:name="_Toc283740964"/>
      <w:bookmarkStart w:id="347" w:name="_Toc283741287"/>
      <w:bookmarkStart w:id="348" w:name="_Toc283741604"/>
      <w:bookmarkStart w:id="349" w:name="_Toc283741913"/>
      <w:bookmarkStart w:id="350" w:name="_Toc283742450"/>
      <w:bookmarkStart w:id="351" w:name="_Toc283742715"/>
      <w:bookmarkStart w:id="352" w:name="_Toc283742976"/>
      <w:bookmarkStart w:id="353" w:name="_Toc283743154"/>
      <w:bookmarkStart w:id="354" w:name="_Toc283743330"/>
      <w:bookmarkStart w:id="355" w:name="_Toc283743507"/>
      <w:bookmarkStart w:id="356" w:name="_Toc283743683"/>
      <w:bookmarkStart w:id="357" w:name="_Toc275867038"/>
      <w:bookmarkStart w:id="358" w:name="_Toc275867533"/>
      <w:bookmarkStart w:id="359" w:name="_Toc275878781"/>
      <w:bookmarkStart w:id="360" w:name="_Toc275902920"/>
      <w:bookmarkStart w:id="361" w:name="_Toc275942694"/>
      <w:bookmarkStart w:id="362" w:name="_Toc275942977"/>
      <w:bookmarkStart w:id="363" w:name="_Toc275943360"/>
      <w:bookmarkStart w:id="364" w:name="_Toc276630882"/>
      <w:bookmarkStart w:id="365" w:name="_Toc276631101"/>
      <w:bookmarkStart w:id="366" w:name="_Toc276631325"/>
      <w:bookmarkStart w:id="367" w:name="_Toc276631544"/>
      <w:bookmarkStart w:id="368" w:name="_Toc283146692"/>
      <w:bookmarkStart w:id="369" w:name="_Toc283154175"/>
      <w:bookmarkStart w:id="370" w:name="_Toc283715924"/>
      <w:bookmarkStart w:id="371" w:name="_Toc283719059"/>
      <w:bookmarkStart w:id="372" w:name="_Toc283719235"/>
      <w:bookmarkStart w:id="373" w:name="_Toc283719411"/>
      <w:bookmarkStart w:id="374" w:name="_Toc283738908"/>
      <w:bookmarkStart w:id="375" w:name="_Toc283739260"/>
      <w:bookmarkStart w:id="376" w:name="_Toc283739611"/>
      <w:bookmarkStart w:id="377" w:name="_Toc283739962"/>
      <w:bookmarkStart w:id="378" w:name="_Toc283740303"/>
      <w:bookmarkStart w:id="379" w:name="_Toc283740636"/>
      <w:bookmarkStart w:id="380" w:name="_Toc283740965"/>
      <w:bookmarkStart w:id="381" w:name="_Toc283741288"/>
      <w:bookmarkStart w:id="382" w:name="_Toc283741605"/>
      <w:bookmarkStart w:id="383" w:name="_Toc283741914"/>
      <w:bookmarkStart w:id="384" w:name="_Toc283742451"/>
      <w:bookmarkStart w:id="385" w:name="_Toc283742716"/>
      <w:bookmarkStart w:id="386" w:name="_Toc283742977"/>
      <w:bookmarkStart w:id="387" w:name="_Toc283743155"/>
      <w:bookmarkStart w:id="388" w:name="_Toc283743331"/>
      <w:bookmarkStart w:id="389" w:name="_Toc283743508"/>
      <w:bookmarkStart w:id="390" w:name="_Toc28374368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r>
        <w:br w:type="page"/>
      </w:r>
    </w:p>
    <w:p w:rsidR="00343D44" w:rsidRPr="00DD0555" w:rsidRDefault="00343D44" w:rsidP="00343D44">
      <w:pPr>
        <w:pStyle w:val="Heading2"/>
        <w:tabs>
          <w:tab w:val="clear" w:pos="630"/>
        </w:tabs>
        <w:ind w:left="900" w:hanging="900"/>
      </w:pPr>
      <w:bookmarkStart w:id="391" w:name="_Toc342912586"/>
      <w:bookmarkStart w:id="392" w:name="_Toc364420784"/>
      <w:bookmarkStart w:id="393" w:name="_Toc373320421"/>
      <w:bookmarkStart w:id="394" w:name="_Toc364760899"/>
      <w:bookmarkStart w:id="395" w:name="_Toc377465358"/>
      <w:r w:rsidRPr="00DD0555">
        <w:lastRenderedPageBreak/>
        <w:t>Low Flow Faucet Aerators</w:t>
      </w:r>
      <w:bookmarkEnd w:id="391"/>
      <w:bookmarkEnd w:id="392"/>
      <w:bookmarkEnd w:id="393"/>
      <w:bookmarkEnd w:id="394"/>
      <w:bookmarkEnd w:id="395"/>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2898"/>
        <w:gridCol w:w="5958"/>
      </w:tblGrid>
      <w:tr w:rsidR="00343D44" w:rsidRPr="007A224B" w:rsidTr="00CE6150">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Low Flow Faucet Aerators</w:t>
            </w:r>
          </w:p>
        </w:tc>
      </w:tr>
      <w:tr w:rsidR="00343D44" w:rsidRPr="007A224B"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 xml:space="preserve">Residential </w:t>
            </w:r>
            <w:r>
              <w:rPr>
                <w:color w:val="000000"/>
              </w:rPr>
              <w:t>Establishments</w:t>
            </w:r>
          </w:p>
        </w:tc>
      </w:tr>
      <w:tr w:rsidR="00343D44" w:rsidRPr="007A224B"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Aerator</w:t>
            </w:r>
          </w:p>
        </w:tc>
      </w:tr>
      <w:tr w:rsidR="00343D44" w:rsidRPr="007A224B" w:rsidTr="00CE6150">
        <w:trPr>
          <w:trHeight w:val="260"/>
        </w:trPr>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7C59BF" w:rsidRDefault="00343D44" w:rsidP="00CE6150">
            <w:pPr>
              <w:pStyle w:val="TableCell"/>
              <w:spacing w:before="60" w:after="60"/>
              <w:rPr>
                <w:b/>
                <w:bCs/>
                <w:color w:val="000000"/>
              </w:rPr>
            </w:pPr>
            <w:r w:rsidRPr="007C59BF">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7C59BF" w:rsidRDefault="00343D44" w:rsidP="00CE6150">
            <w:pPr>
              <w:pStyle w:val="TableCell"/>
              <w:spacing w:before="60" w:after="60"/>
              <w:rPr>
                <w:color w:val="000000"/>
              </w:rPr>
            </w:pPr>
            <w:r>
              <w:rPr>
                <w:color w:val="000000"/>
              </w:rPr>
              <w:t>Varies by installation location</w:t>
            </w:r>
            <w:r w:rsidRPr="007C59BF">
              <w:rPr>
                <w:color w:val="000000"/>
              </w:rPr>
              <w:t xml:space="preserve">   </w:t>
            </w:r>
          </w:p>
        </w:tc>
      </w:tr>
      <w:tr w:rsidR="00343D44" w:rsidRPr="007A224B"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by installation location</w:t>
            </w:r>
          </w:p>
        </w:tc>
      </w:tr>
      <w:tr w:rsidR="00343D44" w:rsidRPr="007A224B"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12 years</w:t>
            </w:r>
          </w:p>
        </w:tc>
      </w:tr>
    </w:tbl>
    <w:p w:rsidR="00343D44" w:rsidRPr="003814C9" w:rsidRDefault="00343D44" w:rsidP="00343D44">
      <w:pPr>
        <w:pStyle w:val="Title"/>
        <w:spacing w:after="0"/>
        <w:rPr>
          <w:rFonts w:ascii="Times New Roman" w:hAnsi="Times New Roman"/>
        </w:rPr>
      </w:pPr>
    </w:p>
    <w:p w:rsidR="00343D44" w:rsidRDefault="00343D44" w:rsidP="00343D44">
      <w:pPr>
        <w:pStyle w:val="BodyText"/>
      </w:pPr>
      <w:r>
        <w:t xml:space="preserve">Installation of low-flow faucet aerators is an inexpensive and lasting approach for water conservation. These efficient aerators reduce water consumption and consequently reduce hot water usage and save energy associated with heating the water. This protocol presents the assumptions, analysis and savings from replacing standard flow aerators with low-flow aerators in kitchens and bathrooms. </w:t>
      </w:r>
    </w:p>
    <w:p w:rsidR="00343D44" w:rsidRPr="003814C9" w:rsidRDefault="00343D44" w:rsidP="00343D44">
      <w:pPr>
        <w:pStyle w:val="BodyText"/>
      </w:pPr>
      <w:r>
        <w:t xml:space="preserve">The low-flow kitchen and bathroom aerators will save on the electric energy usage due to the reduced demand of hot water.  The maximum flow rate of qualifying kitchen and bathroom aerators is 1.5 gallons per minute. </w:t>
      </w:r>
    </w:p>
    <w:p w:rsidR="00343D44" w:rsidRPr="003814C9" w:rsidRDefault="00343D44" w:rsidP="00343D44">
      <w:pPr>
        <w:pStyle w:val="BodyText"/>
      </w:pPr>
      <w:r w:rsidRPr="003814C9">
        <w:t xml:space="preserve">This </w:t>
      </w:r>
      <w:r>
        <w:t>protocol</w:t>
      </w:r>
      <w:r w:rsidRPr="003814C9">
        <w:t xml:space="preserve"> documents the energy savings attributable to efficient </w:t>
      </w:r>
      <w:r>
        <w:t>low flow aerators in residential applications.  The savings claimed for this measure are attainable in homes with standard resistive water heaters.  Homes with non-electric water heaters do not qualify for this measure.</w:t>
      </w:r>
    </w:p>
    <w:p w:rsidR="00343D44" w:rsidRPr="003814C9" w:rsidRDefault="00343D44" w:rsidP="00B249E2">
      <w:pPr>
        <w:pStyle w:val="Heading3"/>
      </w:pPr>
      <w:r>
        <w:t>Algorithms</w:t>
      </w:r>
    </w:p>
    <w:p w:rsidR="00343D44" w:rsidRDefault="00343D44" w:rsidP="00343D44">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i w:val="0"/>
          <w:szCs w:val="20"/>
        </w:rPr>
        <w:tab/>
      </w:r>
      <w:r w:rsidRPr="00AA2C40">
        <w:rPr>
          <w:rFonts w:cs="Arial"/>
          <w:szCs w:val="20"/>
        </w:rPr>
        <w:tab/>
        <w:t>= ISR ×</w:t>
      </w:r>
      <w:r>
        <w:rPr>
          <w:rFonts w:cs="Arial"/>
          <w:szCs w:val="20"/>
        </w:rPr>
        <w:t xml:space="preserve"> ELEC </w:t>
      </w:r>
      <w:r w:rsidRPr="00AA2C40">
        <w:rPr>
          <w:rFonts w:cs="Arial"/>
          <w:szCs w:val="20"/>
        </w:rPr>
        <w:t>× [(</w:t>
      </w:r>
      <w:r>
        <w:rPr>
          <w:rFonts w:cs="Arial"/>
          <w:szCs w:val="20"/>
        </w:rPr>
        <w:t>GPM</w:t>
      </w:r>
      <w:r>
        <w:rPr>
          <w:rFonts w:cs="Arial"/>
          <w:szCs w:val="20"/>
          <w:vertAlign w:val="subscript"/>
        </w:rPr>
        <w:t>Base</w:t>
      </w:r>
      <w:r w:rsidRPr="00AA2C40">
        <w:rPr>
          <w:rFonts w:cs="Arial"/>
          <w:szCs w:val="20"/>
          <w:vertAlign w:val="subscript"/>
        </w:rPr>
        <w:t xml:space="preserve"> </w:t>
      </w:r>
      <w:r w:rsidRPr="00AA2C40">
        <w:rPr>
          <w:rFonts w:cs="Arial"/>
          <w:szCs w:val="20"/>
        </w:rPr>
        <w:t xml:space="preserve">– </w:t>
      </w:r>
      <w:r>
        <w:rPr>
          <w:rFonts w:cs="Arial"/>
          <w:szCs w:val="20"/>
        </w:rPr>
        <w:t>GPM</w:t>
      </w:r>
      <w:r>
        <w:rPr>
          <w:rFonts w:cs="Arial"/>
          <w:szCs w:val="20"/>
          <w:vertAlign w:val="subscript"/>
        </w:rPr>
        <w:t>Low</w:t>
      </w:r>
      <w:r w:rsidRPr="00AA2C40">
        <w:rPr>
          <w:rFonts w:cs="Arial"/>
          <w:szCs w:val="20"/>
        </w:rPr>
        <w:t>) ×T</w:t>
      </w:r>
      <w:r w:rsidRPr="00AA2C40">
        <w:rPr>
          <w:rFonts w:cs="Arial"/>
          <w:szCs w:val="20"/>
          <w:vertAlign w:val="subscript"/>
        </w:rPr>
        <w:t>Person-Day</w:t>
      </w:r>
      <w:r w:rsidRPr="00AA2C40">
        <w:rPr>
          <w:rFonts w:cs="Arial"/>
          <w:szCs w:val="20"/>
        </w:rPr>
        <w:t>×N</w:t>
      </w:r>
      <w:r w:rsidRPr="00AA2C40">
        <w:rPr>
          <w:rFonts w:cs="Arial"/>
          <w:szCs w:val="20"/>
          <w:vertAlign w:val="subscript"/>
        </w:rPr>
        <w:t>Persons</w:t>
      </w:r>
      <w:r w:rsidRPr="00AA2C40">
        <w:rPr>
          <w:rFonts w:cs="Arial"/>
          <w:szCs w:val="20"/>
        </w:rPr>
        <w:t>×365×</w:t>
      </w:r>
      <w:r>
        <w:rPr>
          <w:rFonts w:cs="Arial"/>
          <w:szCs w:val="20"/>
        </w:rPr>
        <w:t>(T</w:t>
      </w:r>
      <w:r>
        <w:rPr>
          <w:rFonts w:cs="Arial"/>
          <w:szCs w:val="20"/>
          <w:vertAlign w:val="subscript"/>
        </w:rPr>
        <w:t>out</w:t>
      </w:r>
      <w:r>
        <w:rPr>
          <w:rFonts w:cs="Arial"/>
          <w:szCs w:val="20"/>
        </w:rPr>
        <w:t xml:space="preserve"> – T</w:t>
      </w:r>
      <w:r>
        <w:rPr>
          <w:rFonts w:cs="Arial"/>
          <w:szCs w:val="20"/>
          <w:vertAlign w:val="subscript"/>
        </w:rPr>
        <w:t>in</w:t>
      </w:r>
      <w:r>
        <w:rPr>
          <w:rFonts w:cs="Arial"/>
          <w:szCs w:val="20"/>
        </w:rPr>
        <w:t>)</w:t>
      </w:r>
      <w:r w:rsidRPr="00AA2C40">
        <w:rPr>
          <w:rFonts w:cs="Arial"/>
          <w:szCs w:val="20"/>
        </w:rPr>
        <w:t>×U</w:t>
      </w:r>
      <w:r w:rsidRPr="00AA2C40">
        <w:rPr>
          <w:rFonts w:cs="Arial"/>
          <w:szCs w:val="20"/>
          <w:vertAlign w:val="subscript"/>
        </w:rPr>
        <w:t>H</w:t>
      </w:r>
      <w:r w:rsidRPr="00AA2C40">
        <w:rPr>
          <w:rFonts w:cs="Arial"/>
          <w:szCs w:val="20"/>
        </w:rPr>
        <w:t>×U</w:t>
      </w:r>
      <w:r w:rsidRPr="00AA2C40">
        <w:rPr>
          <w:rFonts w:cs="Arial"/>
          <w:szCs w:val="20"/>
          <w:vertAlign w:val="subscript"/>
        </w:rPr>
        <w:t>E</w:t>
      </w:r>
      <w:r w:rsidRPr="00AA2C40">
        <w:rPr>
          <w:rFonts w:cs="Arial"/>
          <w:szCs w:val="20"/>
        </w:rPr>
        <w:t>×</w:t>
      </w:r>
      <w:r w:rsidRPr="00196547">
        <w:rPr>
          <w:rFonts w:cs="Arial"/>
          <w:szCs w:val="20"/>
        </w:rPr>
        <w:t xml:space="preserve"> </w:t>
      </w:r>
      <w:r>
        <w:rPr>
          <w:rFonts w:cs="Arial"/>
          <w:szCs w:val="20"/>
        </w:rPr>
        <w:t>DF/RE</w:t>
      </w:r>
      <w:r w:rsidRPr="00AA2C40">
        <w:rPr>
          <w:rFonts w:cs="Arial"/>
          <w:szCs w:val="20"/>
        </w:rPr>
        <w:t>] / (F/home)</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xml:space="preserve">= </w:t>
      </w:r>
      <w:r w:rsidRPr="00AA2C40">
        <w:rPr>
          <w:rFonts w:cs="Arial"/>
          <w:szCs w:val="20"/>
        </w:rPr>
        <w:sym w:font="Symbol" w:char="F044"/>
      </w:r>
      <w:r w:rsidRPr="00AA2C40">
        <w:rPr>
          <w:rFonts w:cs="Arial"/>
          <w:szCs w:val="20"/>
        </w:rPr>
        <w:t>kWh × F</w:t>
      </w:r>
      <w:r w:rsidRPr="00AA2C40">
        <w:rPr>
          <w:rFonts w:cs="Arial"/>
          <w:szCs w:val="20"/>
          <w:vertAlign w:val="subscript"/>
        </w:rPr>
        <w:t>ED</w:t>
      </w:r>
    </w:p>
    <w:p w:rsidR="00343D44" w:rsidRPr="001A7D76" w:rsidRDefault="00343D44" w:rsidP="001A7D76">
      <w:pPr>
        <w:pStyle w:val="BodyText"/>
      </w:pPr>
      <w:r w:rsidRPr="001A7D76">
        <w:t>Where:</w:t>
      </w:r>
    </w:p>
    <w:p w:rsidR="00343D44" w:rsidRPr="00655A8C" w:rsidRDefault="00343D44" w:rsidP="00343D44">
      <w:pPr>
        <w:pStyle w:val="BodyText"/>
        <w:rPr>
          <w:rFonts w:cs="Arial"/>
        </w:rPr>
      </w:pPr>
      <w:r w:rsidRPr="00AA2C40">
        <w:rPr>
          <w:rFonts w:cs="Arial"/>
        </w:rPr>
        <w:t>F</w:t>
      </w:r>
      <w:r w:rsidRPr="00AA2C40">
        <w:rPr>
          <w:rFonts w:cs="Arial"/>
          <w:vertAlign w:val="subscript"/>
        </w:rPr>
        <w:t>ED</w:t>
      </w:r>
      <w:r>
        <w:rPr>
          <w:rFonts w:cs="Arial"/>
        </w:rPr>
        <w:tab/>
      </w:r>
      <w:r>
        <w:rPr>
          <w:rFonts w:cs="Arial"/>
        </w:rPr>
        <w:tab/>
      </w:r>
      <w:r>
        <w:rPr>
          <w:rFonts w:cs="Arial"/>
        </w:rPr>
        <w:tab/>
      </w:r>
      <w:r>
        <w:rPr>
          <w:rFonts w:cs="Arial"/>
        </w:rPr>
        <w:tab/>
        <w:t xml:space="preserve">= </w:t>
      </w:r>
      <w:r w:rsidRPr="00A32502">
        <w:rPr>
          <w:rFonts w:cs="Arial"/>
        </w:rPr>
        <w:t>CF</w:t>
      </w:r>
      <w:r>
        <w:rPr>
          <w:rFonts w:cs="Arial"/>
        </w:rPr>
        <w:t xml:space="preserve"> / </w:t>
      </w:r>
      <w:r w:rsidRPr="00A32502">
        <w:rPr>
          <w:rFonts w:cs="Arial"/>
        </w:rPr>
        <w:t>Hours</w:t>
      </w:r>
    </w:p>
    <w:p w:rsidR="00343D44" w:rsidRDefault="00343D44" w:rsidP="00343D44">
      <w:pPr>
        <w:pStyle w:val="BodyText"/>
        <w:ind w:left="2880" w:hanging="2880"/>
        <w:rPr>
          <w:rFonts w:cs="Arial"/>
        </w:rPr>
      </w:pPr>
      <w:r w:rsidRPr="00A32502">
        <w:rPr>
          <w:rFonts w:cs="Arial"/>
        </w:rPr>
        <w:t xml:space="preserve">CF </w:t>
      </w:r>
      <w:r>
        <w:rPr>
          <w:rFonts w:cs="Arial"/>
        </w:rPr>
        <w:tab/>
        <w:t>= [% faucet use during peak</w:t>
      </w:r>
      <w:r>
        <w:rPr>
          <w:rStyle w:val="FootnoteReference"/>
        </w:rPr>
        <w:footnoteReference w:id="44"/>
      </w:r>
      <w:r>
        <w:rPr>
          <w:rFonts w:cs="Arial"/>
        </w:rPr>
        <w:t xml:space="preserve"> </w:t>
      </w:r>
      <w:r w:rsidRPr="00AA2C40">
        <w:rPr>
          <w:rFonts w:cs="Arial"/>
        </w:rPr>
        <w:t>×</w:t>
      </w:r>
      <w:r>
        <w:rPr>
          <w:rFonts w:cs="Arial"/>
        </w:rPr>
        <w:t xml:space="preserve"> (</w:t>
      </w:r>
      <w:r w:rsidRPr="00AA2C40">
        <w:rPr>
          <w:rFonts w:cs="Arial"/>
        </w:rPr>
        <w:t>T</w:t>
      </w:r>
      <w:r w:rsidRPr="00AA2C40">
        <w:rPr>
          <w:rFonts w:cs="Arial"/>
          <w:vertAlign w:val="subscript"/>
        </w:rPr>
        <w:t>Person-Day</w:t>
      </w:r>
      <w:r>
        <w:rPr>
          <w:rFonts w:cs="Arial"/>
          <w:vertAlign w:val="subscript"/>
        </w:rPr>
        <w:t xml:space="preserve"> </w:t>
      </w:r>
      <w:r w:rsidRPr="00AA2C40">
        <w:rPr>
          <w:rFonts w:cs="Arial"/>
        </w:rPr>
        <w:t>×</w:t>
      </w:r>
      <w:r>
        <w:rPr>
          <w:rFonts w:cs="Arial"/>
        </w:rPr>
        <w:t xml:space="preserve"> </w:t>
      </w:r>
      <w:r w:rsidRPr="00AA2C40">
        <w:rPr>
          <w:rFonts w:cs="Arial"/>
        </w:rPr>
        <w:t>N</w:t>
      </w:r>
      <w:r w:rsidRPr="00AA2C40">
        <w:rPr>
          <w:rFonts w:cs="Arial"/>
          <w:vertAlign w:val="subscript"/>
        </w:rPr>
        <w:t>Person</w:t>
      </w:r>
      <w:r>
        <w:rPr>
          <w:rFonts w:cs="Arial"/>
        </w:rPr>
        <w:t xml:space="preserve">) </w:t>
      </w:r>
      <w:proofErr w:type="gramStart"/>
      <w:r>
        <w:rPr>
          <w:rFonts w:cs="Arial"/>
        </w:rPr>
        <w:t>/(</w:t>
      </w:r>
      <w:proofErr w:type="gramEnd"/>
      <w:r>
        <w:rPr>
          <w:rFonts w:cs="Arial"/>
        </w:rPr>
        <w:t>F/home)] / 240 (minutes in peak period)</w:t>
      </w:r>
    </w:p>
    <w:p w:rsidR="00343D44" w:rsidRDefault="00343D44" w:rsidP="00343D44">
      <w:pPr>
        <w:pStyle w:val="BodyText"/>
        <w:rPr>
          <w:rFonts w:cs="Arial"/>
        </w:rPr>
      </w:pPr>
      <w:r w:rsidRPr="00A32502">
        <w:rPr>
          <w:rFonts w:cs="Arial"/>
        </w:rPr>
        <w:t xml:space="preserve">Hours </w:t>
      </w:r>
      <w:r>
        <w:rPr>
          <w:rFonts w:cs="Arial"/>
        </w:rPr>
        <w:tab/>
      </w:r>
      <w:r>
        <w:rPr>
          <w:rFonts w:cs="Arial"/>
        </w:rPr>
        <w:tab/>
      </w:r>
      <w:r>
        <w:rPr>
          <w:rFonts w:cs="Arial"/>
        </w:rPr>
        <w:tab/>
      </w:r>
      <w:r>
        <w:rPr>
          <w:rFonts w:cs="Arial"/>
        </w:rPr>
        <w:tab/>
        <w:t>= (</w:t>
      </w:r>
      <w:r w:rsidRPr="00AA2C40">
        <w:rPr>
          <w:rFonts w:cs="Arial"/>
        </w:rPr>
        <w:t>T</w:t>
      </w:r>
      <w:r w:rsidRPr="00AA2C40">
        <w:rPr>
          <w:rFonts w:cs="Arial"/>
          <w:vertAlign w:val="subscript"/>
        </w:rPr>
        <w:t>Person-Day</w:t>
      </w:r>
      <w:r w:rsidRPr="00AA2C40">
        <w:rPr>
          <w:rFonts w:cs="Arial"/>
        </w:rPr>
        <w:t>×</w:t>
      </w:r>
      <w:r>
        <w:rPr>
          <w:rFonts w:cs="Arial"/>
        </w:rPr>
        <w:t xml:space="preserve"> </w:t>
      </w:r>
      <w:r w:rsidRPr="00AA2C40">
        <w:rPr>
          <w:rFonts w:cs="Arial"/>
        </w:rPr>
        <w:t>N</w:t>
      </w:r>
      <w:r w:rsidRPr="00AA2C40">
        <w:rPr>
          <w:rFonts w:cs="Arial"/>
          <w:vertAlign w:val="subscript"/>
        </w:rPr>
        <w:t>Persons</w:t>
      </w:r>
      <w:r>
        <w:rPr>
          <w:rFonts w:cs="Arial"/>
          <w:vertAlign w:val="subscript"/>
        </w:rPr>
        <w:t xml:space="preserve"> </w:t>
      </w:r>
      <w:r w:rsidRPr="00AA2C40">
        <w:rPr>
          <w:rFonts w:cs="Arial"/>
        </w:rPr>
        <w:t>×</w:t>
      </w:r>
      <w:r>
        <w:rPr>
          <w:rFonts w:cs="Arial"/>
        </w:rPr>
        <w:t xml:space="preserve"> </w:t>
      </w:r>
      <w:r w:rsidRPr="00AA2C40">
        <w:rPr>
          <w:rFonts w:cs="Arial"/>
        </w:rPr>
        <w:t>365</w:t>
      </w:r>
      <w:r>
        <w:rPr>
          <w:rFonts w:cs="Arial"/>
        </w:rPr>
        <w:t xml:space="preserve">) </w:t>
      </w:r>
      <w:proofErr w:type="gramStart"/>
      <w:r>
        <w:rPr>
          <w:rFonts w:cs="Arial"/>
        </w:rPr>
        <w:t>/(</w:t>
      </w:r>
      <w:proofErr w:type="gramEnd"/>
      <w:r>
        <w:rPr>
          <w:rFonts w:cs="Arial"/>
        </w:rPr>
        <w:t xml:space="preserve">F/home) </w:t>
      </w:r>
      <w:r w:rsidRPr="00A32502">
        <w:rPr>
          <w:rFonts w:cs="Arial"/>
        </w:rPr>
        <w:t>/ 60</w:t>
      </w:r>
    </w:p>
    <w:p w:rsidR="00343D44" w:rsidRDefault="00343D44" w:rsidP="00343D44">
      <w:pPr>
        <w:pStyle w:val="BodyText"/>
        <w:ind w:left="2880" w:hanging="2880"/>
        <w:rPr>
          <w:rFonts w:cs="Arial"/>
        </w:rPr>
      </w:pPr>
    </w:p>
    <w:p w:rsidR="00343D44" w:rsidRDefault="00343D44" w:rsidP="00343D44">
      <w:pPr>
        <w:pStyle w:val="BodyText"/>
      </w:pPr>
      <w:r w:rsidRPr="00EC3D74">
        <w:lastRenderedPageBreak/>
        <w:t xml:space="preserve">The ratio of the average energy usage during </w:t>
      </w:r>
      <w:r>
        <w:t>2 PM</w:t>
      </w:r>
      <w:r w:rsidRPr="00EC3D74">
        <w:t xml:space="preserve"> and </w:t>
      </w:r>
      <w:r>
        <w:t>6</w:t>
      </w:r>
      <w:r w:rsidRPr="00EC3D74">
        <w:t xml:space="preserve"> PM on summer weekdays to the total annual energy usage is taken from</w:t>
      </w:r>
      <w:r>
        <w:t xml:space="preserve"> average daily</w:t>
      </w:r>
      <w:r w:rsidRPr="00EC3D74">
        <w:t xml:space="preserve"> load shape data collected for</w:t>
      </w:r>
      <w:r>
        <w:t xml:space="preserve"> faucets from an Aquacraft, Inc study.</w:t>
      </w:r>
      <w:r>
        <w:rPr>
          <w:rStyle w:val="FootnoteReference"/>
        </w:rPr>
        <w:footnoteReference w:id="45"/>
      </w:r>
      <w:r w:rsidRPr="00EC3D74">
        <w:t xml:space="preserve">  The</w:t>
      </w:r>
      <w:r>
        <w:t xml:space="preserve"> average daily</w:t>
      </w:r>
      <w:r w:rsidRPr="00EC3D74">
        <w:t xml:space="preserve"> </w:t>
      </w:r>
      <w:r>
        <w:t>load shapes (percentages of daily</w:t>
      </w:r>
      <w:r w:rsidRPr="00EC3D74">
        <w:t xml:space="preserve"> energy usage that</w:t>
      </w:r>
      <w:r>
        <w:t xml:space="preserve"> occur within each hour)</w:t>
      </w:r>
      <w:r w:rsidRPr="00EC3D74">
        <w:t xml:space="preserve"> are p</w:t>
      </w:r>
      <w:r>
        <w:t xml:space="preserve">lotted </w:t>
      </w:r>
      <w:r w:rsidRPr="00EC3D74">
        <w:t xml:space="preserve">in </w:t>
      </w:r>
      <w:r w:rsidR="00366951">
        <w:fldChar w:fldCharType="begin"/>
      </w:r>
      <w:r w:rsidR="00366951">
        <w:instrText xml:space="preserve"> REF _Ref374004182 \h </w:instrText>
      </w:r>
      <w:r w:rsidR="00366951">
        <w:fldChar w:fldCharType="separate"/>
      </w:r>
      <w:r w:rsidR="00963A2C" w:rsidRPr="007D2832">
        <w:t xml:space="preserve">Figure </w:t>
      </w:r>
      <w:r w:rsidR="00963A2C">
        <w:rPr>
          <w:noProof/>
        </w:rPr>
        <w:t>2</w:t>
      </w:r>
      <w:r w:rsidR="00963A2C" w:rsidRPr="007D2832">
        <w:noBreakHyphen/>
      </w:r>
      <w:r w:rsidR="00963A2C">
        <w:rPr>
          <w:noProof/>
        </w:rPr>
        <w:t>4</w:t>
      </w:r>
      <w:r w:rsidR="00366951">
        <w:fldChar w:fldCharType="end"/>
      </w:r>
      <w:r>
        <w:t xml:space="preserve"> </w:t>
      </w:r>
      <w:r w:rsidRPr="00EC3D74">
        <w:t>below</w:t>
      </w:r>
      <w:r>
        <w:t xml:space="preserve"> (symbol FAU represents faucets)</w:t>
      </w:r>
      <w:r w:rsidRPr="00EC3D74">
        <w:t>.</w:t>
      </w:r>
    </w:p>
    <w:p w:rsidR="00343D44" w:rsidRDefault="00343D44" w:rsidP="00343D44">
      <w:pPr>
        <w:pStyle w:val="BodyText"/>
        <w:keepNext/>
      </w:pPr>
      <w:r>
        <w:rPr>
          <w:noProof/>
        </w:rPr>
        <w:drawing>
          <wp:inline distT="0" distB="0" distL="0" distR="0" wp14:anchorId="1C7AF3D4" wp14:editId="33E8DA64">
            <wp:extent cx="5486400" cy="3557789"/>
            <wp:effectExtent l="0" t="0" r="0" b="5080"/>
            <wp:docPr id="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3557789"/>
                    </a:xfrm>
                    <a:prstGeom prst="rect">
                      <a:avLst/>
                    </a:prstGeom>
                    <a:noFill/>
                    <a:ln>
                      <a:noFill/>
                    </a:ln>
                  </pic:spPr>
                </pic:pic>
              </a:graphicData>
            </a:graphic>
          </wp:inline>
        </w:drawing>
      </w:r>
    </w:p>
    <w:p w:rsidR="00343D44" w:rsidRPr="001A7D76" w:rsidRDefault="00343D44" w:rsidP="001A7D76">
      <w:pPr>
        <w:pStyle w:val="Caption"/>
        <w:keepNext w:val="0"/>
      </w:pPr>
      <w:bookmarkStart w:id="396" w:name="_Ref374004182"/>
      <w:bookmarkStart w:id="397" w:name="_Ref374004178"/>
      <w:r w:rsidRPr="007D2832">
        <w:t xml:space="preserve">Figure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Pr="007D2832">
        <w:noBreakHyphen/>
      </w:r>
      <w:r w:rsidR="006F7496">
        <w:fldChar w:fldCharType="begin"/>
      </w:r>
      <w:r w:rsidR="006F7496">
        <w:instrText xml:space="preserve"> SEQ Figure \* ARABIC \s 1 </w:instrText>
      </w:r>
      <w:r w:rsidR="006F7496">
        <w:fldChar w:fldCharType="separate"/>
      </w:r>
      <w:r w:rsidR="00963A2C">
        <w:rPr>
          <w:noProof/>
        </w:rPr>
        <w:t>4</w:t>
      </w:r>
      <w:r w:rsidR="006F7496">
        <w:rPr>
          <w:noProof/>
        </w:rPr>
        <w:fldChar w:fldCharType="end"/>
      </w:r>
      <w:bookmarkEnd w:id="396"/>
      <w:r w:rsidRPr="007D2832">
        <w:t xml:space="preserve">: Daily </w:t>
      </w:r>
      <w:r>
        <w:t>L</w:t>
      </w:r>
      <w:r w:rsidRPr="007D2832">
        <w:t xml:space="preserve">oad </w:t>
      </w:r>
      <w:r>
        <w:t>S</w:t>
      </w:r>
      <w:r w:rsidRPr="007D2832">
        <w:t xml:space="preserve">hapes for </w:t>
      </w:r>
      <w:r>
        <w:t>H</w:t>
      </w:r>
      <w:r w:rsidRPr="007D2832">
        <w:t xml:space="preserve">ot </w:t>
      </w:r>
      <w:r>
        <w:t>W</w:t>
      </w:r>
      <w:r w:rsidRPr="007D2832">
        <w:t xml:space="preserve">ater </w:t>
      </w:r>
      <w:r>
        <w:t>M</w:t>
      </w:r>
      <w:r w:rsidRPr="007D2832">
        <w:t>easurers</w:t>
      </w:r>
      <w:bookmarkEnd w:id="397"/>
      <w:r w:rsidRPr="007D2832">
        <w:t xml:space="preserve"> </w:t>
      </w:r>
      <w:r>
        <w:t xml:space="preserve"> </w:t>
      </w:r>
    </w:p>
    <w:p w:rsidR="00343D44" w:rsidRDefault="00343D44" w:rsidP="00343D44">
      <w:pPr>
        <w:pStyle w:val="BodyText"/>
        <w:rPr>
          <w:rFonts w:cs="Arial"/>
        </w:rPr>
      </w:pPr>
    </w:p>
    <w:p w:rsidR="00343D44" w:rsidRPr="00C465DB" w:rsidRDefault="00343D44" w:rsidP="00B249E2">
      <w:pPr>
        <w:pStyle w:val="Heading3"/>
      </w:pPr>
      <w:r>
        <w:t>Definition of Terms</w:t>
      </w:r>
    </w:p>
    <w:p w:rsidR="00343D44" w:rsidRPr="00545BBF" w:rsidRDefault="00343D44" w:rsidP="00343D44">
      <w:pPr>
        <w:pStyle w:val="BodyText"/>
      </w:pPr>
      <w:r w:rsidRPr="00545BBF">
        <w:t xml:space="preserve">The parameters in the above equation are defined in </w:t>
      </w:r>
      <w:r>
        <w:fldChar w:fldCharType="begin"/>
      </w:r>
      <w:r>
        <w:instrText xml:space="preserve"> REF _Ref364434804 \h </w:instrText>
      </w:r>
      <w:r>
        <w:fldChar w:fldCharType="separate"/>
      </w:r>
      <w:r w:rsidR="00963A2C">
        <w:t xml:space="preserve">Table </w:t>
      </w:r>
      <w:r w:rsidR="00963A2C">
        <w:rPr>
          <w:noProof/>
        </w:rPr>
        <w:t>2</w:t>
      </w:r>
      <w:r w:rsidR="00963A2C">
        <w:noBreakHyphen/>
      </w:r>
      <w:r w:rsidR="00963A2C">
        <w:rPr>
          <w:noProof/>
        </w:rPr>
        <w:t>19</w:t>
      </w:r>
      <w:r>
        <w:fldChar w:fldCharType="end"/>
      </w:r>
      <w:r w:rsidRPr="00545BBF">
        <w:t>.</w:t>
      </w:r>
      <w:r>
        <w:t xml:space="preserve"> </w:t>
      </w:r>
    </w:p>
    <w:p w:rsidR="00343D44" w:rsidRDefault="00343D44" w:rsidP="00343D44">
      <w:pPr>
        <w:pStyle w:val="Caption"/>
      </w:pPr>
      <w:bookmarkStart w:id="398" w:name="_Ref364434804"/>
      <w:bookmarkStart w:id="399" w:name="_Toc364438048"/>
      <w:bookmarkStart w:id="400" w:name="_Toc373320180"/>
      <w:bookmarkStart w:id="401" w:name="_Toc364420883"/>
      <w:bookmarkStart w:id="402" w:name="_Toc364760650"/>
      <w:bookmarkStart w:id="403" w:name="_Toc377465472"/>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19</w:t>
      </w:r>
      <w:r w:rsidR="006F7496">
        <w:rPr>
          <w:noProof/>
        </w:rPr>
        <w:fldChar w:fldCharType="end"/>
      </w:r>
      <w:bookmarkEnd w:id="398"/>
      <w:r>
        <w:t xml:space="preserve">: Low Flow Faucet Aerator </w:t>
      </w:r>
      <w:r w:rsidRPr="0032112B">
        <w:t>Calculation Assumptions</w:t>
      </w:r>
      <w:bookmarkEnd w:id="399"/>
      <w:bookmarkEnd w:id="400"/>
      <w:bookmarkEnd w:id="401"/>
      <w:bookmarkEnd w:id="402"/>
      <w:bookmarkEnd w:id="403"/>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4231"/>
        <w:gridCol w:w="1170"/>
        <w:gridCol w:w="1440"/>
        <w:gridCol w:w="1260"/>
      </w:tblGrid>
      <w:tr w:rsidR="00343D44" w:rsidRPr="000465E6" w:rsidTr="00366951">
        <w:trPr>
          <w:jc w:val="center"/>
        </w:trPr>
        <w:tc>
          <w:tcPr>
            <w:tcW w:w="1259" w:type="dxa"/>
            <w:shd w:val="clear" w:color="auto" w:fill="BFBFBF"/>
          </w:tcPr>
          <w:p w:rsidR="00343D44" w:rsidRPr="001D6512" w:rsidRDefault="00343D44" w:rsidP="00CE6150">
            <w:pPr>
              <w:pStyle w:val="TableCell"/>
              <w:spacing w:before="60" w:after="60"/>
              <w:rPr>
                <w:b/>
              </w:rPr>
            </w:pPr>
            <w:r w:rsidRPr="001D6512">
              <w:rPr>
                <w:b/>
              </w:rPr>
              <w:t>Parameter</w:t>
            </w:r>
          </w:p>
        </w:tc>
        <w:tc>
          <w:tcPr>
            <w:tcW w:w="4231" w:type="dxa"/>
            <w:shd w:val="clear" w:color="auto" w:fill="BFBFBF"/>
          </w:tcPr>
          <w:p w:rsidR="00343D44" w:rsidRPr="001D6512" w:rsidRDefault="00343D44" w:rsidP="00CE6150">
            <w:pPr>
              <w:pStyle w:val="TableCell"/>
              <w:spacing w:before="60" w:after="60"/>
              <w:rPr>
                <w:b/>
              </w:rPr>
            </w:pPr>
            <w:r w:rsidRPr="001D6512">
              <w:rPr>
                <w:b/>
              </w:rPr>
              <w:t>Description</w:t>
            </w:r>
          </w:p>
        </w:tc>
        <w:tc>
          <w:tcPr>
            <w:tcW w:w="1170" w:type="dxa"/>
            <w:shd w:val="clear" w:color="auto" w:fill="BFBFBF"/>
          </w:tcPr>
          <w:p w:rsidR="00343D44" w:rsidRPr="001D6512" w:rsidRDefault="00343D44" w:rsidP="00CE6150">
            <w:pPr>
              <w:pStyle w:val="TableCell"/>
              <w:spacing w:before="60" w:after="60"/>
              <w:rPr>
                <w:b/>
              </w:rPr>
            </w:pPr>
            <w:r w:rsidRPr="001D6512">
              <w:rPr>
                <w:b/>
              </w:rPr>
              <w:t>Type</w:t>
            </w:r>
          </w:p>
        </w:tc>
        <w:tc>
          <w:tcPr>
            <w:tcW w:w="1440" w:type="dxa"/>
            <w:shd w:val="clear" w:color="auto" w:fill="BFBFBF"/>
          </w:tcPr>
          <w:p w:rsidR="00343D44" w:rsidRPr="001D6512" w:rsidRDefault="00343D44" w:rsidP="00CE6150">
            <w:pPr>
              <w:pStyle w:val="TableCell"/>
              <w:spacing w:before="60" w:after="60"/>
              <w:rPr>
                <w:b/>
              </w:rPr>
            </w:pPr>
            <w:r w:rsidRPr="001D6512">
              <w:rPr>
                <w:b/>
              </w:rPr>
              <w:t>Value</w:t>
            </w:r>
          </w:p>
        </w:tc>
        <w:tc>
          <w:tcPr>
            <w:tcW w:w="1260" w:type="dxa"/>
            <w:shd w:val="clear" w:color="auto" w:fill="BFBFBF"/>
          </w:tcPr>
          <w:p w:rsidR="00343D44" w:rsidRPr="001D6512" w:rsidRDefault="00343D44" w:rsidP="00CE6150">
            <w:pPr>
              <w:pStyle w:val="TableCell"/>
              <w:spacing w:before="60" w:after="60"/>
              <w:rPr>
                <w:b/>
              </w:rPr>
            </w:pPr>
            <w:r w:rsidRPr="001D6512">
              <w:rPr>
                <w:b/>
              </w:rPr>
              <w:t>Source</w:t>
            </w:r>
          </w:p>
        </w:tc>
      </w:tr>
      <w:tr w:rsidR="00343D44" w:rsidRPr="000465E6" w:rsidTr="00366951">
        <w:trPr>
          <w:jc w:val="center"/>
        </w:trPr>
        <w:tc>
          <w:tcPr>
            <w:tcW w:w="1259" w:type="dxa"/>
          </w:tcPr>
          <w:p w:rsidR="00343D44" w:rsidRPr="00865117" w:rsidRDefault="00343D44" w:rsidP="00CE6150">
            <w:pPr>
              <w:pStyle w:val="TableCell"/>
              <w:spacing w:before="60" w:after="60"/>
              <w:rPr>
                <w:vertAlign w:val="subscript"/>
              </w:rPr>
            </w:pPr>
            <w:r>
              <w:t>GPM</w:t>
            </w:r>
            <w:r w:rsidRPr="00865117">
              <w:rPr>
                <w:vertAlign w:val="subscript"/>
              </w:rPr>
              <w:t>B</w:t>
            </w:r>
            <w:r>
              <w:rPr>
                <w:vertAlign w:val="subscript"/>
              </w:rPr>
              <w:t>ase</w:t>
            </w:r>
          </w:p>
        </w:tc>
        <w:tc>
          <w:tcPr>
            <w:tcW w:w="4231" w:type="dxa"/>
          </w:tcPr>
          <w:p w:rsidR="00343D44" w:rsidRPr="001D6512" w:rsidRDefault="00343D44" w:rsidP="00CE6150">
            <w:pPr>
              <w:pStyle w:val="TableCell"/>
              <w:spacing w:before="60" w:after="60"/>
            </w:pPr>
            <w:r>
              <w:t>Average baseline flow r</w:t>
            </w:r>
            <w:r w:rsidRPr="001D6512">
              <w:t>ate of aerator (GPM)</w:t>
            </w:r>
          </w:p>
        </w:tc>
        <w:tc>
          <w:tcPr>
            <w:tcW w:w="1170" w:type="dxa"/>
          </w:tcPr>
          <w:p w:rsidR="00343D44" w:rsidRPr="001D6512" w:rsidRDefault="00343D44" w:rsidP="00CE6150">
            <w:pPr>
              <w:pStyle w:val="TableCell"/>
              <w:spacing w:before="60" w:after="60"/>
            </w:pPr>
            <w:r>
              <w:t>Variable</w:t>
            </w:r>
          </w:p>
        </w:tc>
        <w:tc>
          <w:tcPr>
            <w:tcW w:w="1440" w:type="dxa"/>
          </w:tcPr>
          <w:p w:rsidR="00343D44" w:rsidRDefault="00343D44" w:rsidP="00CE6150">
            <w:pPr>
              <w:pStyle w:val="TableCell"/>
              <w:spacing w:before="60" w:after="60"/>
            </w:pPr>
            <w:r>
              <w:t>Default =2.2</w:t>
            </w:r>
          </w:p>
          <w:p w:rsidR="00343D44" w:rsidRPr="001D6512" w:rsidRDefault="00343D44" w:rsidP="00CE6150">
            <w:pPr>
              <w:pStyle w:val="TableCell"/>
              <w:spacing w:before="60" w:after="60"/>
            </w:pPr>
            <w:r>
              <w:t>Or EDC Data Gathering</w:t>
            </w:r>
          </w:p>
        </w:tc>
        <w:tc>
          <w:tcPr>
            <w:tcW w:w="1260" w:type="dxa"/>
          </w:tcPr>
          <w:p w:rsidR="00343D44" w:rsidRPr="001D6512" w:rsidRDefault="00343D44" w:rsidP="00CE6150">
            <w:pPr>
              <w:pStyle w:val="TableCell"/>
              <w:spacing w:before="60" w:after="60"/>
            </w:pPr>
            <w:r>
              <w:t>1</w:t>
            </w:r>
          </w:p>
        </w:tc>
      </w:tr>
      <w:tr w:rsidR="00343D44" w:rsidRPr="000465E6" w:rsidTr="00366951">
        <w:trPr>
          <w:jc w:val="center"/>
        </w:trPr>
        <w:tc>
          <w:tcPr>
            <w:tcW w:w="1259" w:type="dxa"/>
          </w:tcPr>
          <w:p w:rsidR="00343D44" w:rsidRPr="00865117" w:rsidRDefault="00343D44" w:rsidP="00CE6150">
            <w:pPr>
              <w:pStyle w:val="TableCell"/>
              <w:spacing w:before="60" w:after="60"/>
              <w:rPr>
                <w:vertAlign w:val="subscript"/>
              </w:rPr>
            </w:pPr>
            <w:r>
              <w:t>GPM</w:t>
            </w:r>
            <w:r>
              <w:rPr>
                <w:vertAlign w:val="subscript"/>
              </w:rPr>
              <w:t>Low</w:t>
            </w:r>
          </w:p>
        </w:tc>
        <w:tc>
          <w:tcPr>
            <w:tcW w:w="4231" w:type="dxa"/>
          </w:tcPr>
          <w:p w:rsidR="00343D44" w:rsidRPr="001D6512" w:rsidRDefault="00343D44" w:rsidP="00CE6150">
            <w:pPr>
              <w:pStyle w:val="TableCell"/>
              <w:spacing w:before="60" w:after="60"/>
            </w:pPr>
            <w:r>
              <w:t>Average post measure flow rate of aerator</w:t>
            </w:r>
            <w:r w:rsidRPr="001D6512">
              <w:t xml:space="preserve"> (GPM)</w:t>
            </w:r>
          </w:p>
        </w:tc>
        <w:tc>
          <w:tcPr>
            <w:tcW w:w="1170" w:type="dxa"/>
          </w:tcPr>
          <w:p w:rsidR="00343D44" w:rsidRPr="001D6512" w:rsidRDefault="00343D44" w:rsidP="00CE6150">
            <w:pPr>
              <w:pStyle w:val="TableCell"/>
              <w:spacing w:before="60" w:after="60"/>
            </w:pPr>
            <w:r>
              <w:t>Variable</w:t>
            </w:r>
          </w:p>
        </w:tc>
        <w:tc>
          <w:tcPr>
            <w:tcW w:w="1440" w:type="dxa"/>
          </w:tcPr>
          <w:p w:rsidR="00343D44" w:rsidRDefault="00343D44" w:rsidP="00CE6150">
            <w:pPr>
              <w:pStyle w:val="TableCell"/>
              <w:spacing w:before="60" w:after="60"/>
            </w:pPr>
            <w:r>
              <w:t>Default = 1.5</w:t>
            </w:r>
          </w:p>
          <w:p w:rsidR="00343D44" w:rsidRPr="001D6512" w:rsidRDefault="00343D44" w:rsidP="00CE6150">
            <w:pPr>
              <w:pStyle w:val="TableCell"/>
              <w:spacing w:before="60" w:after="60"/>
            </w:pPr>
            <w:r>
              <w:t>Or EDC Data Gathering</w:t>
            </w:r>
          </w:p>
        </w:tc>
        <w:tc>
          <w:tcPr>
            <w:tcW w:w="1260" w:type="dxa"/>
          </w:tcPr>
          <w:p w:rsidR="00343D44" w:rsidRPr="001D6512" w:rsidRDefault="00343D44" w:rsidP="00CE6150">
            <w:pPr>
              <w:pStyle w:val="TableCell"/>
              <w:spacing w:before="60" w:after="60"/>
            </w:pPr>
            <w:r>
              <w:t>1</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T</w:t>
            </w:r>
            <w:r w:rsidRPr="00865117">
              <w:rPr>
                <w:vertAlign w:val="subscript"/>
              </w:rPr>
              <w:t>Person-Day</w:t>
            </w:r>
          </w:p>
        </w:tc>
        <w:tc>
          <w:tcPr>
            <w:tcW w:w="4231" w:type="dxa"/>
          </w:tcPr>
          <w:p w:rsidR="00343D44" w:rsidRPr="001D6512" w:rsidRDefault="00343D44" w:rsidP="00CE6150">
            <w:pPr>
              <w:pStyle w:val="TableCell"/>
              <w:spacing w:before="60" w:after="60"/>
            </w:pPr>
            <w:r w:rsidRPr="001D6512">
              <w:t>Average time of hot water usage per person per day (minutes)</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Default="00343D44" w:rsidP="00CE6150">
            <w:pPr>
              <w:pStyle w:val="TableCell"/>
              <w:spacing w:before="60" w:after="60"/>
            </w:pPr>
            <w:r>
              <w:t>Kitchen=4.5</w:t>
            </w:r>
          </w:p>
          <w:p w:rsidR="00343D44" w:rsidRDefault="00343D44" w:rsidP="00CE6150">
            <w:pPr>
              <w:pStyle w:val="TableCell"/>
              <w:spacing w:before="60" w:after="60"/>
            </w:pPr>
            <w:r>
              <w:t>Bathroom=1.6</w:t>
            </w:r>
          </w:p>
          <w:p w:rsidR="00343D44" w:rsidRDefault="00343D44" w:rsidP="00CE6150">
            <w:pPr>
              <w:pStyle w:val="TableCell"/>
              <w:spacing w:before="60" w:after="60"/>
            </w:pPr>
            <w:r>
              <w:t>Unknown=6.1</w:t>
            </w:r>
          </w:p>
          <w:p w:rsidR="00343D44" w:rsidRPr="001D6512" w:rsidRDefault="00343D44" w:rsidP="00CE6150">
            <w:pPr>
              <w:pStyle w:val="TableCell"/>
              <w:spacing w:before="60" w:after="60"/>
            </w:pPr>
          </w:p>
        </w:tc>
        <w:tc>
          <w:tcPr>
            <w:tcW w:w="1260" w:type="dxa"/>
          </w:tcPr>
          <w:p w:rsidR="00343D44" w:rsidRPr="001D6512" w:rsidRDefault="00343D44" w:rsidP="00CE6150">
            <w:pPr>
              <w:pStyle w:val="TableCell"/>
              <w:spacing w:before="60" w:after="60"/>
            </w:pPr>
            <w:r>
              <w:t>2</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N</w:t>
            </w:r>
            <w:r w:rsidRPr="00865117">
              <w:rPr>
                <w:vertAlign w:val="subscript"/>
              </w:rPr>
              <w:t>Per</w:t>
            </w:r>
            <w:r>
              <w:rPr>
                <w:vertAlign w:val="subscript"/>
              </w:rPr>
              <w:t>sons</w:t>
            </w:r>
          </w:p>
        </w:tc>
        <w:tc>
          <w:tcPr>
            <w:tcW w:w="4231" w:type="dxa"/>
          </w:tcPr>
          <w:p w:rsidR="00343D44" w:rsidRPr="001D6512" w:rsidRDefault="00343D44" w:rsidP="00CE6150">
            <w:pPr>
              <w:pStyle w:val="TableCell"/>
              <w:spacing w:before="60" w:after="60"/>
            </w:pPr>
            <w:r w:rsidRPr="001D6512">
              <w:t>Average number of persons per household</w:t>
            </w:r>
          </w:p>
        </w:tc>
        <w:tc>
          <w:tcPr>
            <w:tcW w:w="1170" w:type="dxa"/>
          </w:tcPr>
          <w:p w:rsidR="00343D44" w:rsidRPr="001D6512" w:rsidRDefault="00343D44" w:rsidP="00CE6150">
            <w:pPr>
              <w:pStyle w:val="TableCell"/>
              <w:spacing w:before="60" w:after="60"/>
            </w:pPr>
            <w:r>
              <w:t>Variable</w:t>
            </w:r>
          </w:p>
        </w:tc>
        <w:tc>
          <w:tcPr>
            <w:tcW w:w="1440" w:type="dxa"/>
          </w:tcPr>
          <w:p w:rsidR="00343D44" w:rsidRDefault="00343D44" w:rsidP="00CE6150">
            <w:pPr>
              <w:pStyle w:val="TableCell"/>
              <w:spacing w:before="60" w:after="60"/>
            </w:pPr>
            <w:r>
              <w:t>Default SF=2.7</w:t>
            </w:r>
          </w:p>
          <w:p w:rsidR="00343D44" w:rsidRDefault="00343D44" w:rsidP="00CE6150">
            <w:pPr>
              <w:pStyle w:val="TableCell"/>
              <w:spacing w:before="60" w:after="60"/>
            </w:pPr>
            <w:r>
              <w:t>Default MF=1.8</w:t>
            </w:r>
          </w:p>
          <w:p w:rsidR="00343D44" w:rsidRDefault="00343D44" w:rsidP="00CE6150">
            <w:pPr>
              <w:pStyle w:val="TableCell"/>
              <w:spacing w:before="60" w:after="60"/>
            </w:pPr>
            <w:r>
              <w:t>Default Unknown=2.6</w:t>
            </w:r>
          </w:p>
          <w:p w:rsidR="00343D44" w:rsidRPr="001D6512" w:rsidRDefault="00343D44" w:rsidP="00CE6150">
            <w:pPr>
              <w:pStyle w:val="TableCell"/>
              <w:spacing w:before="60" w:after="60"/>
            </w:pPr>
            <w:r>
              <w:t>Or EDC Data Gathering</w:t>
            </w:r>
          </w:p>
        </w:tc>
        <w:tc>
          <w:tcPr>
            <w:tcW w:w="1260" w:type="dxa"/>
          </w:tcPr>
          <w:p w:rsidR="00343D44" w:rsidRPr="001D6512" w:rsidRDefault="00343D44" w:rsidP="00CE6150">
            <w:pPr>
              <w:pStyle w:val="TableCell"/>
              <w:spacing w:before="60" w:after="60"/>
            </w:pPr>
            <w:r>
              <w:t>3</w:t>
            </w:r>
          </w:p>
        </w:tc>
      </w:tr>
      <w:tr w:rsidR="00343D44" w:rsidRPr="000465E6" w:rsidTr="00366951">
        <w:trPr>
          <w:trHeight w:val="458"/>
          <w:jc w:val="center"/>
        </w:trPr>
        <w:tc>
          <w:tcPr>
            <w:tcW w:w="1259" w:type="dxa"/>
          </w:tcPr>
          <w:p w:rsidR="00343D44" w:rsidRPr="004F557B" w:rsidRDefault="00343D44" w:rsidP="00CE6150">
            <w:pPr>
              <w:pStyle w:val="TableCell"/>
              <w:spacing w:before="60" w:after="60"/>
              <w:rPr>
                <w:vertAlign w:val="subscript"/>
              </w:rPr>
            </w:pPr>
            <w:r>
              <w:t>T</w:t>
            </w:r>
            <w:r>
              <w:rPr>
                <w:vertAlign w:val="subscript"/>
              </w:rPr>
              <w:t>out</w:t>
            </w:r>
          </w:p>
        </w:tc>
        <w:tc>
          <w:tcPr>
            <w:tcW w:w="4231" w:type="dxa"/>
          </w:tcPr>
          <w:p w:rsidR="00343D44" w:rsidRPr="001D6512" w:rsidRDefault="00343D44" w:rsidP="00CE6150">
            <w:pPr>
              <w:pStyle w:val="TableCell"/>
              <w:spacing w:before="60" w:after="60"/>
            </w:pPr>
            <w:r>
              <w:t>Average mixed water temperature flowing from the facuet (</w:t>
            </w:r>
            <w:r>
              <w:rPr>
                <w:rFonts w:cs="Arial"/>
              </w:rPr>
              <w:t>º</w:t>
            </w:r>
            <w:r>
              <w:t>F)</w:t>
            </w:r>
          </w:p>
        </w:tc>
        <w:tc>
          <w:tcPr>
            <w:tcW w:w="1170" w:type="dxa"/>
          </w:tcPr>
          <w:p w:rsidR="00343D44" w:rsidRPr="001D6512" w:rsidRDefault="00343D44" w:rsidP="00CE6150">
            <w:pPr>
              <w:pStyle w:val="TableCell"/>
              <w:spacing w:before="60" w:after="60"/>
            </w:pPr>
            <w:r>
              <w:t>Fixed</w:t>
            </w:r>
          </w:p>
        </w:tc>
        <w:tc>
          <w:tcPr>
            <w:tcW w:w="1440" w:type="dxa"/>
          </w:tcPr>
          <w:p w:rsidR="00343D44" w:rsidRDefault="00343D44" w:rsidP="00CE6150">
            <w:pPr>
              <w:pStyle w:val="TableCell"/>
              <w:spacing w:before="60" w:after="60"/>
            </w:pPr>
            <w:r>
              <w:t>Kitchen=93</w:t>
            </w:r>
          </w:p>
          <w:p w:rsidR="00343D44" w:rsidRDefault="00343D44" w:rsidP="00CE6150">
            <w:pPr>
              <w:pStyle w:val="TableCell"/>
              <w:spacing w:before="60" w:after="60"/>
            </w:pPr>
            <w:r>
              <w:t>Bathroom=86</w:t>
            </w:r>
          </w:p>
          <w:p w:rsidR="00343D44" w:rsidRDefault="00343D44" w:rsidP="00CE6150">
            <w:pPr>
              <w:pStyle w:val="TableCell"/>
              <w:spacing w:before="60" w:after="60"/>
            </w:pPr>
            <w:r>
              <w:t>Unknown= 87.8</w:t>
            </w:r>
          </w:p>
        </w:tc>
        <w:tc>
          <w:tcPr>
            <w:tcW w:w="1260" w:type="dxa"/>
          </w:tcPr>
          <w:p w:rsidR="00343D44" w:rsidRDefault="00343D44" w:rsidP="00CE6150">
            <w:pPr>
              <w:pStyle w:val="TableCell"/>
              <w:spacing w:before="60" w:after="60"/>
            </w:pPr>
            <w:r>
              <w:t>4</w:t>
            </w:r>
          </w:p>
        </w:tc>
      </w:tr>
      <w:tr w:rsidR="00343D44" w:rsidRPr="000465E6" w:rsidTr="00366951">
        <w:trPr>
          <w:trHeight w:val="458"/>
          <w:jc w:val="center"/>
        </w:trPr>
        <w:tc>
          <w:tcPr>
            <w:tcW w:w="1259" w:type="dxa"/>
          </w:tcPr>
          <w:p w:rsidR="00343D44" w:rsidRPr="004F557B" w:rsidRDefault="00343D44" w:rsidP="00CE6150">
            <w:pPr>
              <w:pStyle w:val="TableCell"/>
              <w:spacing w:before="60" w:after="60"/>
              <w:rPr>
                <w:vertAlign w:val="subscript"/>
              </w:rPr>
            </w:pPr>
            <w:r>
              <w:t>T</w:t>
            </w:r>
            <w:r>
              <w:rPr>
                <w:vertAlign w:val="subscript"/>
              </w:rPr>
              <w:t>in</w:t>
            </w:r>
          </w:p>
        </w:tc>
        <w:tc>
          <w:tcPr>
            <w:tcW w:w="4231" w:type="dxa"/>
          </w:tcPr>
          <w:p w:rsidR="00343D44" w:rsidRPr="001D6512" w:rsidRDefault="00343D44" w:rsidP="00CE6150">
            <w:pPr>
              <w:pStyle w:val="TableCell"/>
              <w:spacing w:before="60" w:after="60"/>
            </w:pPr>
            <w:r>
              <w:t>Average temperature of water entering the house (</w:t>
            </w:r>
            <w:r>
              <w:rPr>
                <w:rFonts w:cs="Arial"/>
              </w:rPr>
              <w:t>º</w:t>
            </w:r>
            <w:r>
              <w:t>F)</w:t>
            </w:r>
          </w:p>
        </w:tc>
        <w:tc>
          <w:tcPr>
            <w:tcW w:w="1170" w:type="dxa"/>
          </w:tcPr>
          <w:p w:rsidR="00343D44" w:rsidRPr="001D6512" w:rsidRDefault="00343D44" w:rsidP="00CE6150">
            <w:pPr>
              <w:pStyle w:val="TableCell"/>
              <w:spacing w:before="60" w:after="60"/>
            </w:pPr>
            <w:r>
              <w:t>Fixed</w:t>
            </w:r>
          </w:p>
        </w:tc>
        <w:tc>
          <w:tcPr>
            <w:tcW w:w="1440" w:type="dxa"/>
          </w:tcPr>
          <w:p w:rsidR="00343D44" w:rsidRDefault="00343D44" w:rsidP="00CE6150">
            <w:pPr>
              <w:pStyle w:val="TableCell"/>
              <w:spacing w:before="60" w:after="60"/>
            </w:pPr>
            <w:r>
              <w:t>55</w:t>
            </w:r>
          </w:p>
        </w:tc>
        <w:tc>
          <w:tcPr>
            <w:tcW w:w="1260" w:type="dxa"/>
          </w:tcPr>
          <w:p w:rsidR="00343D44" w:rsidRDefault="00343D44" w:rsidP="00CE6150">
            <w:pPr>
              <w:pStyle w:val="TableCell"/>
              <w:spacing w:before="60" w:after="60"/>
            </w:pPr>
            <w:r>
              <w:t>5, 6</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U</w:t>
            </w:r>
            <w:r w:rsidRPr="00865117">
              <w:rPr>
                <w:vertAlign w:val="subscript"/>
              </w:rPr>
              <w:t>H</w:t>
            </w:r>
          </w:p>
        </w:tc>
        <w:tc>
          <w:tcPr>
            <w:tcW w:w="4231" w:type="dxa"/>
          </w:tcPr>
          <w:p w:rsidR="00343D44" w:rsidRPr="001D6512" w:rsidRDefault="00343D44" w:rsidP="00CE6150">
            <w:pPr>
              <w:pStyle w:val="TableCell"/>
              <w:spacing w:before="60" w:after="60"/>
            </w:pPr>
            <w:r w:rsidRPr="001D6512">
              <w:rPr>
                <w:color w:val="000000"/>
              </w:rPr>
              <w:t>Unit Conversion: 8.33BTU/(Gallons-°F)</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Pr="001D6512" w:rsidRDefault="00343D44" w:rsidP="00CE6150">
            <w:pPr>
              <w:pStyle w:val="TableCell"/>
              <w:spacing w:before="60" w:after="60"/>
            </w:pPr>
            <w:r w:rsidRPr="001D6512">
              <w:t>8.33</w:t>
            </w:r>
          </w:p>
        </w:tc>
        <w:tc>
          <w:tcPr>
            <w:tcW w:w="1260" w:type="dxa"/>
          </w:tcPr>
          <w:p w:rsidR="00343D44" w:rsidRPr="001D6512" w:rsidRDefault="00343D44" w:rsidP="00CE6150">
            <w:pPr>
              <w:pStyle w:val="TableCell"/>
              <w:spacing w:before="60" w:after="60"/>
            </w:pPr>
            <w:r w:rsidRPr="001D6512">
              <w:t>Convention</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U</w:t>
            </w:r>
            <w:r w:rsidRPr="00865117">
              <w:rPr>
                <w:vertAlign w:val="subscript"/>
              </w:rPr>
              <w:t>E</w:t>
            </w:r>
          </w:p>
        </w:tc>
        <w:tc>
          <w:tcPr>
            <w:tcW w:w="4231" w:type="dxa"/>
          </w:tcPr>
          <w:p w:rsidR="00343D44" w:rsidRPr="001D6512" w:rsidRDefault="00343D44" w:rsidP="00CE6150">
            <w:pPr>
              <w:pStyle w:val="TableCell"/>
              <w:spacing w:before="60" w:after="60"/>
              <w:rPr>
                <w:color w:val="000000"/>
              </w:rPr>
            </w:pPr>
            <w:r w:rsidRPr="001D6512">
              <w:rPr>
                <w:color w:val="000000"/>
              </w:rPr>
              <w:t>Unit Conversion: 1 kWh/3413 BTU</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Pr="001D6512" w:rsidRDefault="00343D44" w:rsidP="00CE6150">
            <w:pPr>
              <w:pStyle w:val="TableCell"/>
              <w:spacing w:before="60" w:after="60"/>
            </w:pPr>
            <w:r w:rsidRPr="001D6512">
              <w:t>1/3413</w:t>
            </w:r>
          </w:p>
        </w:tc>
        <w:tc>
          <w:tcPr>
            <w:tcW w:w="1260" w:type="dxa"/>
          </w:tcPr>
          <w:p w:rsidR="00343D44" w:rsidRPr="001D6512" w:rsidRDefault="00343D44" w:rsidP="00CE6150">
            <w:pPr>
              <w:pStyle w:val="TableCell"/>
              <w:spacing w:before="60" w:after="60"/>
            </w:pPr>
            <w:r w:rsidRPr="001D6512">
              <w:t>Convention</w:t>
            </w:r>
          </w:p>
        </w:tc>
      </w:tr>
      <w:tr w:rsidR="00343D44" w:rsidRPr="000465E6" w:rsidTr="00366951">
        <w:trPr>
          <w:jc w:val="center"/>
        </w:trPr>
        <w:tc>
          <w:tcPr>
            <w:tcW w:w="1259" w:type="dxa"/>
          </w:tcPr>
          <w:p w:rsidR="00343D44" w:rsidRPr="00865117" w:rsidRDefault="00343D44" w:rsidP="00CE6150">
            <w:pPr>
              <w:pStyle w:val="TableCell"/>
              <w:spacing w:before="60" w:after="60"/>
            </w:pPr>
            <w:r>
              <w:t>RE</w:t>
            </w:r>
          </w:p>
        </w:tc>
        <w:tc>
          <w:tcPr>
            <w:tcW w:w="4231" w:type="dxa"/>
          </w:tcPr>
          <w:p w:rsidR="00343D44" w:rsidRPr="001D6512" w:rsidRDefault="00343D44" w:rsidP="00CE6150">
            <w:pPr>
              <w:pStyle w:val="TableCell"/>
              <w:spacing w:before="60" w:after="60"/>
              <w:rPr>
                <w:color w:val="000000"/>
              </w:rPr>
            </w:pPr>
            <w:r>
              <w:rPr>
                <w:color w:val="000000"/>
              </w:rPr>
              <w:t>Recovery e</w:t>
            </w:r>
            <w:r w:rsidRPr="001D6512">
              <w:rPr>
                <w:color w:val="000000"/>
              </w:rPr>
              <w:t xml:space="preserve">fficiency of </w:t>
            </w:r>
            <w:r>
              <w:rPr>
                <w:color w:val="000000"/>
              </w:rPr>
              <w:t>e</w:t>
            </w:r>
            <w:r w:rsidRPr="001D6512">
              <w:rPr>
                <w:color w:val="000000"/>
              </w:rPr>
              <w:t xml:space="preserve">lectric </w:t>
            </w:r>
            <w:r>
              <w:rPr>
                <w:color w:val="000000"/>
              </w:rPr>
              <w:t>w</w:t>
            </w:r>
            <w:r w:rsidRPr="001D6512">
              <w:rPr>
                <w:color w:val="000000"/>
              </w:rPr>
              <w:t xml:space="preserve">ater </w:t>
            </w:r>
            <w:r>
              <w:rPr>
                <w:color w:val="000000"/>
              </w:rPr>
              <w:t>h</w:t>
            </w:r>
            <w:r w:rsidRPr="001D6512">
              <w:rPr>
                <w:color w:val="000000"/>
              </w:rPr>
              <w:t>eater</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Pr="001D6512" w:rsidRDefault="00343D44" w:rsidP="00CE6150">
            <w:pPr>
              <w:pStyle w:val="TableCell"/>
              <w:spacing w:before="60" w:after="60"/>
            </w:pPr>
            <w:r w:rsidRPr="001D6512">
              <w:t>0.9</w:t>
            </w:r>
            <w:r>
              <w:t>8</w:t>
            </w:r>
          </w:p>
        </w:tc>
        <w:tc>
          <w:tcPr>
            <w:tcW w:w="1260" w:type="dxa"/>
          </w:tcPr>
          <w:p w:rsidR="00343D44" w:rsidRPr="001D6512" w:rsidRDefault="00343D44" w:rsidP="00CE6150">
            <w:pPr>
              <w:pStyle w:val="TableCell"/>
              <w:spacing w:before="60" w:after="60"/>
            </w:pPr>
            <w:r>
              <w:t>7</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F</w:t>
            </w:r>
            <w:r w:rsidRPr="00865117">
              <w:rPr>
                <w:vertAlign w:val="subscript"/>
              </w:rPr>
              <w:t>ED</w:t>
            </w:r>
          </w:p>
        </w:tc>
        <w:tc>
          <w:tcPr>
            <w:tcW w:w="4231" w:type="dxa"/>
          </w:tcPr>
          <w:p w:rsidR="00343D44" w:rsidRPr="001D6512" w:rsidRDefault="00343D44" w:rsidP="00CE6150">
            <w:pPr>
              <w:pStyle w:val="TableCell"/>
              <w:spacing w:before="60" w:after="60"/>
              <w:rPr>
                <w:color w:val="000000"/>
              </w:rPr>
            </w:pPr>
            <w:r w:rsidRPr="001D6512">
              <w:rPr>
                <w:color w:val="000000"/>
              </w:rPr>
              <w:t>Energy To Demand Factor</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Pr="001D6512" w:rsidRDefault="00343D44" w:rsidP="00CE6150">
            <w:pPr>
              <w:pStyle w:val="TableCell"/>
              <w:spacing w:before="60" w:after="60"/>
            </w:pPr>
            <w:r w:rsidRPr="001D6512">
              <w:t>0.000</w:t>
            </w:r>
            <w:r>
              <w:t>12913</w:t>
            </w:r>
          </w:p>
        </w:tc>
        <w:tc>
          <w:tcPr>
            <w:tcW w:w="1260" w:type="dxa"/>
          </w:tcPr>
          <w:p w:rsidR="00343D44" w:rsidRPr="001D6512" w:rsidRDefault="00343D44" w:rsidP="00CE6150">
            <w:pPr>
              <w:pStyle w:val="TableCell"/>
              <w:spacing w:before="60" w:after="60"/>
            </w:pPr>
            <w:r>
              <w:t>8</w:t>
            </w:r>
          </w:p>
        </w:tc>
      </w:tr>
      <w:tr w:rsidR="00343D44" w:rsidRPr="000465E6" w:rsidTr="00366951">
        <w:trPr>
          <w:jc w:val="center"/>
        </w:trPr>
        <w:tc>
          <w:tcPr>
            <w:tcW w:w="1259" w:type="dxa"/>
          </w:tcPr>
          <w:p w:rsidR="00343D44" w:rsidRPr="00865117" w:rsidRDefault="00343D44" w:rsidP="00CE6150">
            <w:pPr>
              <w:pStyle w:val="TableCell"/>
              <w:spacing w:before="60" w:after="60"/>
            </w:pPr>
            <w:r>
              <w:t>Days/year</w:t>
            </w:r>
          </w:p>
        </w:tc>
        <w:tc>
          <w:tcPr>
            <w:tcW w:w="4231" w:type="dxa"/>
          </w:tcPr>
          <w:p w:rsidR="00343D44" w:rsidRPr="001D6512" w:rsidRDefault="00343D44" w:rsidP="00CE6150">
            <w:pPr>
              <w:pStyle w:val="TableCell"/>
              <w:spacing w:before="60" w:after="60"/>
              <w:rPr>
                <w:color w:val="000000"/>
              </w:rPr>
            </w:pPr>
            <w:r>
              <w:t>Number of days per year</w:t>
            </w:r>
          </w:p>
        </w:tc>
        <w:tc>
          <w:tcPr>
            <w:tcW w:w="1170" w:type="dxa"/>
          </w:tcPr>
          <w:p w:rsidR="00343D44" w:rsidRPr="001D6512" w:rsidRDefault="00343D44" w:rsidP="00CE6150">
            <w:pPr>
              <w:pStyle w:val="TableCell"/>
              <w:spacing w:before="60" w:after="60"/>
            </w:pPr>
            <w:r>
              <w:t>Fixed</w:t>
            </w:r>
          </w:p>
        </w:tc>
        <w:tc>
          <w:tcPr>
            <w:tcW w:w="1440" w:type="dxa"/>
          </w:tcPr>
          <w:p w:rsidR="00343D44" w:rsidRDefault="00343D44" w:rsidP="00CE6150">
            <w:pPr>
              <w:pStyle w:val="TableCell"/>
              <w:spacing w:before="60" w:after="60"/>
            </w:pPr>
            <w:r>
              <w:t>365</w:t>
            </w:r>
          </w:p>
        </w:tc>
        <w:tc>
          <w:tcPr>
            <w:tcW w:w="1260" w:type="dxa"/>
          </w:tcPr>
          <w:p w:rsidR="00343D44" w:rsidRDefault="00343D44" w:rsidP="00CE6150">
            <w:pPr>
              <w:pStyle w:val="TableCell"/>
              <w:spacing w:before="60" w:after="60"/>
            </w:pP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t>F/home</w:t>
            </w:r>
          </w:p>
        </w:tc>
        <w:tc>
          <w:tcPr>
            <w:tcW w:w="4231" w:type="dxa"/>
          </w:tcPr>
          <w:p w:rsidR="00343D44" w:rsidRPr="001D6512" w:rsidRDefault="00343D44" w:rsidP="00CE6150">
            <w:pPr>
              <w:pStyle w:val="TableCell"/>
              <w:spacing w:before="60" w:after="60"/>
              <w:rPr>
                <w:color w:val="000000"/>
              </w:rPr>
            </w:pPr>
            <w:r w:rsidRPr="001D6512">
              <w:rPr>
                <w:color w:val="000000"/>
              </w:rPr>
              <w:t>Average number of faucets in the home</w:t>
            </w:r>
          </w:p>
        </w:tc>
        <w:tc>
          <w:tcPr>
            <w:tcW w:w="1170" w:type="dxa"/>
          </w:tcPr>
          <w:p w:rsidR="00343D44" w:rsidRPr="001D6512" w:rsidRDefault="00343D44" w:rsidP="00CE6150">
            <w:pPr>
              <w:pStyle w:val="TableCell"/>
              <w:spacing w:before="60" w:after="60"/>
            </w:pPr>
            <w:r w:rsidRPr="001D6512">
              <w:t>Fixed</w:t>
            </w:r>
          </w:p>
        </w:tc>
        <w:tc>
          <w:tcPr>
            <w:tcW w:w="1440" w:type="dxa"/>
          </w:tcPr>
          <w:p w:rsidR="00343D44" w:rsidRDefault="00343D44" w:rsidP="00CE6150">
            <w:pPr>
              <w:pStyle w:val="TableCell"/>
              <w:spacing w:before="60" w:after="60"/>
            </w:pPr>
            <w:r>
              <w:t>SF:</w:t>
            </w:r>
          </w:p>
          <w:p w:rsidR="00343D44" w:rsidRDefault="00343D44" w:rsidP="00CE6150">
            <w:pPr>
              <w:pStyle w:val="TableCell"/>
              <w:spacing w:before="60" w:after="60"/>
            </w:pPr>
            <w:r>
              <w:t>Kitchen=1.0</w:t>
            </w:r>
          </w:p>
          <w:p w:rsidR="00343D44" w:rsidRDefault="00343D44" w:rsidP="00CE6150">
            <w:pPr>
              <w:pStyle w:val="TableCell"/>
              <w:spacing w:before="60" w:after="60"/>
            </w:pPr>
            <w:r>
              <w:t>Bathroom=3.0</w:t>
            </w:r>
          </w:p>
          <w:p w:rsidR="00343D44" w:rsidRDefault="00343D44" w:rsidP="00CE6150">
            <w:pPr>
              <w:pStyle w:val="TableCell"/>
              <w:spacing w:before="60" w:after="60"/>
            </w:pPr>
            <w:r>
              <w:t>Unknown=4.0</w:t>
            </w:r>
          </w:p>
          <w:p w:rsidR="00343D44" w:rsidRDefault="00343D44" w:rsidP="00CE6150">
            <w:pPr>
              <w:pStyle w:val="TableCell"/>
              <w:spacing w:before="60" w:after="60"/>
            </w:pPr>
            <w:r>
              <w:t>MF:</w:t>
            </w:r>
          </w:p>
          <w:p w:rsidR="00343D44" w:rsidRDefault="00343D44" w:rsidP="00CE6150">
            <w:pPr>
              <w:pStyle w:val="TableCell"/>
              <w:spacing w:before="60" w:after="60"/>
            </w:pPr>
            <w:r>
              <w:t>Kitchen=1.0</w:t>
            </w:r>
          </w:p>
          <w:p w:rsidR="00343D44" w:rsidRDefault="00343D44" w:rsidP="00CE6150">
            <w:pPr>
              <w:pStyle w:val="TableCell"/>
              <w:spacing w:before="60" w:after="60"/>
            </w:pPr>
            <w:r>
              <w:t>Bathroom=1.7</w:t>
            </w:r>
          </w:p>
          <w:p w:rsidR="00343D44" w:rsidRDefault="00343D44" w:rsidP="00CE6150">
            <w:pPr>
              <w:pStyle w:val="TableCell"/>
              <w:spacing w:before="60" w:after="60"/>
            </w:pPr>
            <w:r>
              <w:t>Unknown=2.7</w:t>
            </w:r>
          </w:p>
          <w:p w:rsidR="00343D44" w:rsidRDefault="00343D44" w:rsidP="00CE6150">
            <w:pPr>
              <w:pStyle w:val="TableCell"/>
              <w:spacing w:before="60" w:after="60"/>
            </w:pPr>
            <w:r>
              <w:t>Unknown Home Type:</w:t>
            </w:r>
          </w:p>
          <w:p w:rsidR="00343D44" w:rsidRDefault="00343D44" w:rsidP="00CE6150">
            <w:pPr>
              <w:pStyle w:val="TableCell"/>
              <w:spacing w:before="60" w:after="60"/>
            </w:pPr>
            <w:r>
              <w:lastRenderedPageBreak/>
              <w:t>Kitchen=1.0</w:t>
            </w:r>
          </w:p>
          <w:p w:rsidR="00343D44" w:rsidRDefault="00343D44" w:rsidP="00CE6150">
            <w:pPr>
              <w:pStyle w:val="TableCell"/>
              <w:spacing w:before="60" w:after="60"/>
            </w:pPr>
            <w:r>
              <w:t>Bathroom=2.8</w:t>
            </w:r>
          </w:p>
          <w:p w:rsidR="00343D44" w:rsidRPr="001D6512" w:rsidRDefault="00343D44" w:rsidP="00CE6150">
            <w:pPr>
              <w:pStyle w:val="TableCell"/>
              <w:spacing w:before="60" w:after="60"/>
            </w:pPr>
            <w:r>
              <w:t>Unknown=3.8</w:t>
            </w:r>
          </w:p>
        </w:tc>
        <w:tc>
          <w:tcPr>
            <w:tcW w:w="1260" w:type="dxa"/>
          </w:tcPr>
          <w:p w:rsidR="00343D44" w:rsidRPr="001D6512" w:rsidRDefault="00343D44" w:rsidP="00CE6150">
            <w:pPr>
              <w:pStyle w:val="TableCell"/>
              <w:spacing w:before="60" w:after="60"/>
            </w:pPr>
            <w:r>
              <w:lastRenderedPageBreak/>
              <w:t>9</w:t>
            </w:r>
          </w:p>
        </w:tc>
      </w:tr>
      <w:tr w:rsidR="00343D44" w:rsidRPr="000465E6" w:rsidTr="00366951">
        <w:trPr>
          <w:jc w:val="center"/>
        </w:trPr>
        <w:tc>
          <w:tcPr>
            <w:tcW w:w="1259" w:type="dxa"/>
          </w:tcPr>
          <w:p w:rsidR="00343D44" w:rsidRPr="00865117" w:rsidRDefault="00343D44" w:rsidP="00CE6150">
            <w:pPr>
              <w:pStyle w:val="TableCell"/>
              <w:spacing w:before="60" w:after="60"/>
            </w:pPr>
            <w:r>
              <w:lastRenderedPageBreak/>
              <w:t>DF</w:t>
            </w:r>
          </w:p>
        </w:tc>
        <w:tc>
          <w:tcPr>
            <w:tcW w:w="4231" w:type="dxa"/>
          </w:tcPr>
          <w:p w:rsidR="00343D44" w:rsidRPr="001D6512" w:rsidRDefault="00343D44" w:rsidP="00CE6150">
            <w:pPr>
              <w:pStyle w:val="TableCell"/>
              <w:spacing w:before="60" w:after="60"/>
              <w:rPr>
                <w:color w:val="000000"/>
              </w:rPr>
            </w:pPr>
            <w:r>
              <w:rPr>
                <w:color w:val="000000"/>
              </w:rPr>
              <w:t>Percentage of water flowing down drain</w:t>
            </w:r>
          </w:p>
        </w:tc>
        <w:tc>
          <w:tcPr>
            <w:tcW w:w="1170" w:type="dxa"/>
          </w:tcPr>
          <w:p w:rsidR="00343D44" w:rsidRPr="001D6512" w:rsidRDefault="00343D44" w:rsidP="00CE6150">
            <w:pPr>
              <w:pStyle w:val="TableCell"/>
              <w:spacing w:before="60" w:after="60"/>
            </w:pPr>
            <w:r>
              <w:t>Fixed</w:t>
            </w:r>
          </w:p>
        </w:tc>
        <w:tc>
          <w:tcPr>
            <w:tcW w:w="1440" w:type="dxa"/>
          </w:tcPr>
          <w:p w:rsidR="00343D44" w:rsidRDefault="00343D44" w:rsidP="00CE6150">
            <w:pPr>
              <w:pStyle w:val="TableCell"/>
              <w:spacing w:before="60" w:after="60"/>
            </w:pPr>
            <w:r>
              <w:t>Kitchen=75%</w:t>
            </w:r>
          </w:p>
          <w:p w:rsidR="00343D44" w:rsidRDefault="00343D44" w:rsidP="00CE6150">
            <w:pPr>
              <w:pStyle w:val="TableCell"/>
              <w:spacing w:before="60" w:after="60"/>
            </w:pPr>
            <w:r>
              <w:t>Bathroom=90%</w:t>
            </w:r>
          </w:p>
          <w:p w:rsidR="00343D44" w:rsidRPr="001D6512" w:rsidRDefault="00343D44" w:rsidP="00CE6150">
            <w:pPr>
              <w:pStyle w:val="TableCell"/>
              <w:spacing w:before="60" w:after="60"/>
            </w:pPr>
            <w:r>
              <w:t>Unknown=79.5%</w:t>
            </w:r>
          </w:p>
        </w:tc>
        <w:tc>
          <w:tcPr>
            <w:tcW w:w="1260" w:type="dxa"/>
          </w:tcPr>
          <w:p w:rsidR="00343D44" w:rsidRDefault="00343D44" w:rsidP="00CE6150">
            <w:pPr>
              <w:pStyle w:val="TableCell"/>
              <w:spacing w:before="60" w:after="60"/>
            </w:pPr>
            <w:r>
              <w:t>10</w:t>
            </w:r>
          </w:p>
        </w:tc>
      </w:tr>
      <w:tr w:rsidR="00343D44" w:rsidRPr="000465E6" w:rsidTr="00366951">
        <w:trPr>
          <w:jc w:val="center"/>
        </w:trPr>
        <w:tc>
          <w:tcPr>
            <w:tcW w:w="1259" w:type="dxa"/>
          </w:tcPr>
          <w:p w:rsidR="00343D44" w:rsidRPr="00865117" w:rsidRDefault="00343D44" w:rsidP="00CE6150">
            <w:pPr>
              <w:pStyle w:val="TableCell"/>
              <w:spacing w:before="60" w:after="60"/>
            </w:pPr>
            <w:r w:rsidRPr="00865117">
              <w:rPr>
                <w:color w:val="000000"/>
              </w:rPr>
              <w:t xml:space="preserve"> ISR </w:t>
            </w:r>
          </w:p>
        </w:tc>
        <w:tc>
          <w:tcPr>
            <w:tcW w:w="4231" w:type="dxa"/>
          </w:tcPr>
          <w:p w:rsidR="00343D44" w:rsidRPr="001D6512" w:rsidRDefault="00343D44" w:rsidP="00CE6150">
            <w:pPr>
              <w:pStyle w:val="TableCell"/>
              <w:spacing w:before="60" w:after="60"/>
              <w:rPr>
                <w:color w:val="000000"/>
              </w:rPr>
            </w:pPr>
            <w:r w:rsidRPr="001D6512">
              <w:rPr>
                <w:color w:val="000000"/>
              </w:rPr>
              <w:t>In Service Rate</w:t>
            </w:r>
          </w:p>
        </w:tc>
        <w:tc>
          <w:tcPr>
            <w:tcW w:w="1170" w:type="dxa"/>
          </w:tcPr>
          <w:p w:rsidR="00343D44" w:rsidRPr="001D6512" w:rsidRDefault="00343D44" w:rsidP="00CE6150">
            <w:pPr>
              <w:pStyle w:val="TableCell"/>
              <w:spacing w:before="60" w:after="60"/>
            </w:pPr>
            <w:r w:rsidRPr="001D6512">
              <w:t>Variable</w:t>
            </w:r>
          </w:p>
        </w:tc>
        <w:tc>
          <w:tcPr>
            <w:tcW w:w="1440" w:type="dxa"/>
          </w:tcPr>
          <w:p w:rsidR="00343D44" w:rsidRPr="001D6512" w:rsidRDefault="00343D44" w:rsidP="00CE6150">
            <w:pPr>
              <w:pStyle w:val="TableCell"/>
              <w:spacing w:before="60" w:after="60"/>
            </w:pPr>
            <w:r w:rsidRPr="001D6512">
              <w:rPr>
                <w:color w:val="000000"/>
              </w:rPr>
              <w:t>Variable</w:t>
            </w:r>
          </w:p>
        </w:tc>
        <w:tc>
          <w:tcPr>
            <w:tcW w:w="1260" w:type="dxa"/>
          </w:tcPr>
          <w:p w:rsidR="00343D44" w:rsidRPr="001D6512" w:rsidRDefault="00343D44" w:rsidP="00CE6150">
            <w:pPr>
              <w:pStyle w:val="TableCell"/>
              <w:spacing w:before="60" w:after="60"/>
            </w:pPr>
            <w:r w:rsidRPr="001D6512">
              <w:rPr>
                <w:color w:val="000000"/>
              </w:rPr>
              <w:t>EDC Data Gathering</w:t>
            </w:r>
          </w:p>
        </w:tc>
      </w:tr>
      <w:tr w:rsidR="00343D44" w:rsidRPr="000465E6" w:rsidTr="00366951">
        <w:trPr>
          <w:jc w:val="center"/>
        </w:trPr>
        <w:tc>
          <w:tcPr>
            <w:tcW w:w="1259" w:type="dxa"/>
          </w:tcPr>
          <w:p w:rsidR="00343D44" w:rsidRPr="00865117" w:rsidRDefault="00343D44" w:rsidP="00CE6150">
            <w:pPr>
              <w:pStyle w:val="TableCell"/>
              <w:spacing w:before="60" w:after="60"/>
              <w:rPr>
                <w:color w:val="000000"/>
              </w:rPr>
            </w:pPr>
            <w:r>
              <w:rPr>
                <w:color w:val="000000"/>
              </w:rPr>
              <w:t>ELEC</w:t>
            </w:r>
          </w:p>
        </w:tc>
        <w:tc>
          <w:tcPr>
            <w:tcW w:w="4231" w:type="dxa"/>
          </w:tcPr>
          <w:p w:rsidR="00343D44" w:rsidRPr="001D6512" w:rsidRDefault="00343D44" w:rsidP="00CE6150">
            <w:pPr>
              <w:pStyle w:val="TableCell"/>
              <w:spacing w:before="60" w:after="60"/>
              <w:rPr>
                <w:color w:val="000000"/>
              </w:rPr>
            </w:pPr>
            <w:r>
              <w:rPr>
                <w:color w:val="000000"/>
              </w:rPr>
              <w:t>Percentage of homes with electric water heat</w:t>
            </w:r>
          </w:p>
        </w:tc>
        <w:tc>
          <w:tcPr>
            <w:tcW w:w="1170" w:type="dxa"/>
          </w:tcPr>
          <w:p w:rsidR="00343D44" w:rsidRPr="001D6512" w:rsidRDefault="00343D44" w:rsidP="00CE6150">
            <w:pPr>
              <w:pStyle w:val="TableCell"/>
              <w:spacing w:before="60" w:after="60"/>
            </w:pPr>
            <w:r>
              <w:t>Variable</w:t>
            </w:r>
          </w:p>
        </w:tc>
        <w:tc>
          <w:tcPr>
            <w:tcW w:w="1440" w:type="dxa"/>
          </w:tcPr>
          <w:p w:rsidR="00343D44" w:rsidRDefault="00343D44" w:rsidP="00CE6150">
            <w:pPr>
              <w:pStyle w:val="TableCell"/>
              <w:spacing w:before="60" w:after="60"/>
              <w:rPr>
                <w:color w:val="000000"/>
              </w:rPr>
            </w:pPr>
            <w:r>
              <w:rPr>
                <w:color w:val="000000"/>
              </w:rPr>
              <w:t>Default=43%</w:t>
            </w:r>
          </w:p>
          <w:p w:rsidR="00343D44" w:rsidRPr="001D6512" w:rsidRDefault="00343D44" w:rsidP="00CE6150">
            <w:pPr>
              <w:pStyle w:val="TableCell"/>
              <w:spacing w:before="60" w:after="60"/>
              <w:rPr>
                <w:color w:val="000000"/>
              </w:rPr>
            </w:pPr>
            <w:r>
              <w:rPr>
                <w:color w:val="000000"/>
              </w:rPr>
              <w:t>Or EDC Data Gathering</w:t>
            </w:r>
          </w:p>
        </w:tc>
        <w:tc>
          <w:tcPr>
            <w:tcW w:w="1260" w:type="dxa"/>
          </w:tcPr>
          <w:p w:rsidR="00343D44" w:rsidRPr="001D6512" w:rsidRDefault="00343D44" w:rsidP="00CE6150">
            <w:pPr>
              <w:pStyle w:val="TableCell"/>
              <w:spacing w:before="60" w:after="60"/>
              <w:rPr>
                <w:color w:val="000000"/>
              </w:rPr>
            </w:pPr>
            <w:r>
              <w:rPr>
                <w:color w:val="000000"/>
              </w:rPr>
              <w:t>11</w:t>
            </w:r>
          </w:p>
        </w:tc>
      </w:tr>
    </w:tbl>
    <w:p w:rsidR="00343D44" w:rsidRDefault="00343D44" w:rsidP="00343D44">
      <w:pPr>
        <w:rPr>
          <w:rFonts w:eastAsia="Calibri"/>
          <w:b/>
        </w:rPr>
      </w:pPr>
    </w:p>
    <w:p w:rsidR="00343D44" w:rsidRPr="00BC5194" w:rsidRDefault="00343D44" w:rsidP="00343D44">
      <w:pPr>
        <w:keepNext/>
        <w:rPr>
          <w:rFonts w:eastAsia="Calibri"/>
          <w:b/>
        </w:rPr>
      </w:pPr>
      <w:r w:rsidRPr="00BC5194">
        <w:rPr>
          <w:rFonts w:eastAsia="Calibri"/>
          <w:b/>
        </w:rPr>
        <w:t>Sources:</w:t>
      </w:r>
    </w:p>
    <w:p w:rsidR="00343D44" w:rsidRPr="00875EDB" w:rsidRDefault="00343D44" w:rsidP="006F5C7C">
      <w:pPr>
        <w:pStyle w:val="source1"/>
        <w:keepNext/>
        <w:numPr>
          <w:ilvl w:val="0"/>
          <w:numId w:val="62"/>
        </w:numPr>
      </w:pPr>
      <w:r>
        <w:t xml:space="preserve">Cadmus and Opinion Dynamics Evaluation Team. Showerhead and Faucet Aerator Meter Study. For Michigan Evaluation Working Group. June 2013. Baseline GPM of replaced aerators is set to the federal minimum GPM of 2.2. The GPM of new aerators is set to the typical rated GPM value of 1.5 GPM. </w:t>
      </w:r>
      <w:r w:rsidRPr="00560E8D">
        <w:t>Discounted GPM flow rates were not applied because the “throttle factor” adjustment was found to have been already accounted for in the mixed water temperature variable. Additionally, the GPM</w:t>
      </w:r>
      <w:r w:rsidRPr="00560E8D">
        <w:rPr>
          <w:vertAlign w:val="subscript"/>
        </w:rPr>
        <w:t>Base</w:t>
      </w:r>
      <w:r w:rsidRPr="00560E8D">
        <w:t xml:space="preserve"> was set to a default value of 2.2 due to the inability to verify what the GPM flow rate was of the replaced faucet.</w:t>
      </w:r>
      <w:r>
        <w:t xml:space="preserve"> </w:t>
      </w:r>
    </w:p>
    <w:p w:rsidR="00343D44" w:rsidRDefault="00343D44" w:rsidP="006F5C7C">
      <w:pPr>
        <w:pStyle w:val="source1"/>
        <w:numPr>
          <w:ilvl w:val="0"/>
          <w:numId w:val="62"/>
        </w:numPr>
      </w:pPr>
      <w:r>
        <w:t>Cadmus and Opinion Dynamics Evaluation Team. Showerhead and Faucet Aerator Meter Study. For Michigan Evaluation Working Group. June 2013. If aerator location is known, use the corresponding kitchen/bathroom value. If unknown, use 6.1 min/person/day as the average length of use value, which is the total for the household: kitchen (4.5 min/person/day) + bathroom (1.6 min/person/day) = 6.1 min/person/day.</w:t>
      </w:r>
    </w:p>
    <w:p w:rsidR="00343D44" w:rsidRDefault="00343D44" w:rsidP="006F5C7C">
      <w:pPr>
        <w:pStyle w:val="source1"/>
        <w:numPr>
          <w:ilvl w:val="0"/>
          <w:numId w:val="62"/>
        </w:numPr>
      </w:pPr>
      <w:r>
        <w:t>Table 4-8, section 4.2.4. GDS Associates, Inc. Pennsylvania Statewide Residential End-Use Saturation Study, 2012. For The Pennsylvania Public Utility Commission.</w:t>
      </w:r>
    </w:p>
    <w:p w:rsidR="00343D44" w:rsidRPr="00896814" w:rsidRDefault="00343D44" w:rsidP="006F5C7C">
      <w:pPr>
        <w:pStyle w:val="source1"/>
        <w:numPr>
          <w:ilvl w:val="0"/>
          <w:numId w:val="62"/>
        </w:numPr>
      </w:pPr>
      <w:r>
        <w:t xml:space="preserve">Table 7. </w:t>
      </w:r>
      <w:r w:rsidRPr="00BA0C3E">
        <w:t>Cadmus and Opinion Dynamics Evaluation Team. Showerhead and Faucet Aerator Meter Study. For Michigan E</w:t>
      </w:r>
      <w:r>
        <w:t>valuation Working Group. June 2013. The study finds that the average mixed water temperature flowing from the kitchen and bathroom faucets is 93ºF and 86ºF, respectively. If the faucet location is unknown, 87.8ºF is the corresponding value to be used, which was calculated by taking a weighted average of faucet type (using the statewide values): ((1*93</w:t>
      </w:r>
      <w:proofErr w:type="gramStart"/>
      <w:r>
        <w:t>)+</w:t>
      </w:r>
      <w:proofErr w:type="gramEnd"/>
      <w:r>
        <w:t xml:space="preserve">(3*86))/(1+3) = 87.8. </w:t>
      </w:r>
    </w:p>
    <w:p w:rsidR="00343D44" w:rsidRDefault="00343D44" w:rsidP="006F5C7C">
      <w:pPr>
        <w:pStyle w:val="source1"/>
        <w:numPr>
          <w:ilvl w:val="0"/>
          <w:numId w:val="62"/>
        </w:numPr>
      </w:pPr>
      <w:r>
        <w:t xml:space="preserve">Table 9. Cadmus and Opinion Dynamics Evaluation Team. Showerhead and Faucet Aerator Meter Study. For Michigan Evaluation Working Group. June 2013. </w:t>
      </w:r>
      <w:r w:rsidRPr="00386D5D">
        <w:t xml:space="preserve">Inlet water temperatures were measured and a weighted average based upon city populations was used to calculate the value of 55ºF. </w:t>
      </w:r>
    </w:p>
    <w:p w:rsidR="00343D44" w:rsidRPr="00386D5D" w:rsidRDefault="00343D44" w:rsidP="006F5C7C">
      <w:pPr>
        <w:pStyle w:val="Equation"/>
        <w:numPr>
          <w:ilvl w:val="0"/>
          <w:numId w:val="62"/>
        </w:numPr>
        <w:rPr>
          <w:rFonts w:eastAsia="Times New Roman" w:cs="Arial"/>
          <w:i w:val="0"/>
          <w:szCs w:val="20"/>
        </w:rPr>
      </w:pPr>
      <w:r w:rsidRPr="00127E7F">
        <w:rPr>
          <w:rFonts w:eastAsia="Times New Roman" w:cs="Arial"/>
          <w:i w:val="0"/>
          <w:szCs w:val="20"/>
        </w:rPr>
        <w:lastRenderedPageBreak/>
        <w:t>A good approximation of annual average water main temperature is the average annual ambient air temperature.  Average water mai</w:t>
      </w:r>
      <w:r>
        <w:rPr>
          <w:rFonts w:eastAsia="Times New Roman" w:cs="Arial"/>
          <w:i w:val="0"/>
          <w:szCs w:val="20"/>
        </w:rPr>
        <w:t xml:space="preserve">n temperature = 55° F based on: </w:t>
      </w:r>
      <w:r>
        <w:t>http://lwf.ncdc.noaa.gov/img/documentlibrary/clim81supp3/tempnormal_hires.jpg</w:t>
      </w:r>
    </w:p>
    <w:p w:rsidR="00343D44" w:rsidRDefault="00343D44" w:rsidP="006F5C7C">
      <w:pPr>
        <w:pStyle w:val="source1"/>
        <w:numPr>
          <w:ilvl w:val="0"/>
          <w:numId w:val="62"/>
        </w:numPr>
      </w:pPr>
      <w:r>
        <w:t>Mid Atlantic TRM Version 2.0 (updated July 2011) and Ohio TRM updated August 2010.</w:t>
      </w:r>
    </w:p>
    <w:p w:rsidR="00343D44" w:rsidRPr="00896814" w:rsidRDefault="00343D44" w:rsidP="006F5C7C">
      <w:pPr>
        <w:pStyle w:val="source1"/>
        <w:numPr>
          <w:ilvl w:val="0"/>
          <w:numId w:val="62"/>
        </w:numPr>
      </w:pPr>
      <w:r>
        <w:t xml:space="preserve">Aquacraft, Inc., Water Engineering and Management. The end </w:t>
      </w:r>
      <w:proofErr w:type="gramStart"/>
      <w:r>
        <w:t>use of hot water in single family homes from flow trace</w:t>
      </w:r>
      <w:proofErr w:type="gramEnd"/>
      <w:r>
        <w:t xml:space="preserve"> analysis. 2001. </w:t>
      </w:r>
      <w:hyperlink r:id="rId43" w:history="1">
        <w:r>
          <w:rPr>
            <w:rStyle w:val="Hyperlink"/>
          </w:rPr>
          <w:t>http://www.aquacraft.com/sites/default/files/pub/DeOreo-(2001)-Disaggregated-Hot-Water-Use-in-Single-Family-Homes-Using-Flow-Trace-Analysis.pdf</w:t>
        </w:r>
      </w:hyperlink>
      <w:r>
        <w:t>. The statewide values were used for inputs in the F</w:t>
      </w:r>
      <w:r>
        <w:rPr>
          <w:vertAlign w:val="subscript"/>
        </w:rPr>
        <w:t>ED</w:t>
      </w:r>
      <w:r>
        <w:t xml:space="preserve"> algorithm components. The CF for faucets is found to be 0.00328: [% faucet use during peak </w:t>
      </w:r>
      <w:r w:rsidRPr="00AA2C40">
        <w:t>×</w:t>
      </w:r>
      <w:r>
        <w:t xml:space="preserve"> (</w:t>
      </w:r>
      <w:r w:rsidRPr="00AA2C40">
        <w:t>T</w:t>
      </w:r>
      <w:r w:rsidRPr="00AA2C40">
        <w:rPr>
          <w:vertAlign w:val="subscript"/>
        </w:rPr>
        <w:t>Person-Day</w:t>
      </w:r>
      <w:r w:rsidRPr="00AA2C40">
        <w:t>×</w:t>
      </w:r>
      <w:r>
        <w:t xml:space="preserve"> </w:t>
      </w:r>
      <w:r w:rsidRPr="00AA2C40">
        <w:t>N</w:t>
      </w:r>
      <w:r w:rsidRPr="00AA2C40">
        <w:rPr>
          <w:vertAlign w:val="subscript"/>
        </w:rPr>
        <w:t>Person</w:t>
      </w:r>
      <w:r>
        <w:t xml:space="preserve">) </w:t>
      </w:r>
      <w:proofErr w:type="gramStart"/>
      <w:r>
        <w:t>/(</w:t>
      </w:r>
      <w:proofErr w:type="gramEnd"/>
      <w:r>
        <w:t xml:space="preserve">F/home)] / 240 (minutes in peak period) = [18.9% </w:t>
      </w:r>
      <w:r w:rsidRPr="00AA2C40">
        <w:t>×</w:t>
      </w:r>
      <w:r>
        <w:t xml:space="preserve"> (6.1 x 2.6 / 3.8)] / 240 = 0.00328. The Hours for faucets is found to be 25.4: </w:t>
      </w:r>
      <w:r w:rsidRPr="00840257">
        <w:rPr>
          <w:sz w:val="16"/>
        </w:rPr>
        <w:t>(T</w:t>
      </w:r>
      <w:r w:rsidRPr="00840257">
        <w:rPr>
          <w:sz w:val="16"/>
          <w:vertAlign w:val="subscript"/>
        </w:rPr>
        <w:t>Person-Day</w:t>
      </w:r>
      <w:r w:rsidRPr="00840257">
        <w:rPr>
          <w:sz w:val="16"/>
        </w:rPr>
        <w:t>× N</w:t>
      </w:r>
      <w:r w:rsidRPr="00840257">
        <w:rPr>
          <w:sz w:val="16"/>
          <w:vertAlign w:val="subscript"/>
        </w:rPr>
        <w:t>Persons</w:t>
      </w:r>
      <w:r w:rsidRPr="00840257">
        <w:rPr>
          <w:sz w:val="16"/>
        </w:rPr>
        <w:t xml:space="preserve">× 365) </w:t>
      </w:r>
      <w:proofErr w:type="gramStart"/>
      <w:r w:rsidRPr="00840257">
        <w:rPr>
          <w:sz w:val="16"/>
        </w:rPr>
        <w:t>/(</w:t>
      </w:r>
      <w:proofErr w:type="gramEnd"/>
      <w:r w:rsidRPr="00840257">
        <w:rPr>
          <w:sz w:val="16"/>
        </w:rPr>
        <w:t>F/home) / 60</w:t>
      </w:r>
      <w:r>
        <w:t xml:space="preserve"> = (6.1 x 2.6 x 365) / 3.8 / 60 = 25.4. The resulting F</w:t>
      </w:r>
      <w:r>
        <w:rPr>
          <w:vertAlign w:val="subscript"/>
        </w:rPr>
        <w:t>ED</w:t>
      </w:r>
      <w:r>
        <w:t xml:space="preserve"> is calculated to be 0.00012913: </w:t>
      </w:r>
      <w:r w:rsidRPr="00A32502">
        <w:t>CF</w:t>
      </w:r>
      <w:r>
        <w:t xml:space="preserve"> / </w:t>
      </w:r>
      <w:r w:rsidRPr="00A32502">
        <w:t>Hours</w:t>
      </w:r>
      <w:r>
        <w:t xml:space="preserve"> = 0.00328 / 25.4 = 0.00012913.   </w:t>
      </w:r>
    </w:p>
    <w:p w:rsidR="00343D44" w:rsidRDefault="00343D44" w:rsidP="006F5C7C">
      <w:pPr>
        <w:pStyle w:val="source1"/>
        <w:numPr>
          <w:ilvl w:val="0"/>
          <w:numId w:val="62"/>
        </w:numPr>
      </w:pPr>
      <w:r>
        <w:t>Table 4-68, section 4.6.3. GDS Associates, Inc. Pennsylvania Statewide Residential End-Use Saturation Study, 2012. For The Pennsylvania Public Utility Commission.</w:t>
      </w:r>
    </w:p>
    <w:p w:rsidR="00343D44" w:rsidRDefault="00343D44" w:rsidP="006F5C7C">
      <w:pPr>
        <w:pStyle w:val="source1"/>
        <w:numPr>
          <w:ilvl w:val="0"/>
          <w:numId w:val="62"/>
        </w:numPr>
      </w:pPr>
      <w:r>
        <w:t>Illinois TRM Effective June 1, 2013. F</w:t>
      </w:r>
      <w:r w:rsidRPr="00287BA4">
        <w:t xml:space="preserve">aucet usages are at times dictated by volume, </w:t>
      </w:r>
      <w:r>
        <w:t>only</w:t>
      </w:r>
      <w:r w:rsidRPr="000714F5">
        <w:t xml:space="preserve"> </w:t>
      </w:r>
      <w:r>
        <w:t xml:space="preserve">“directly </w:t>
      </w:r>
      <w:r w:rsidRPr="000714F5">
        <w:t>down the drain</w:t>
      </w:r>
      <w:r>
        <w:t xml:space="preserve">” </w:t>
      </w:r>
      <w:r w:rsidRPr="000714F5">
        <w:t xml:space="preserve">usage </w:t>
      </w:r>
      <w:r>
        <w:t>will provide savings. Due to the lack of a</w:t>
      </w:r>
      <w:r w:rsidRPr="00BC4B17">
        <w:t xml:space="preserve"> metering study that has determined this specific factor</w:t>
      </w:r>
      <w:r>
        <w:t xml:space="preserve">, </w:t>
      </w:r>
      <w:r w:rsidRPr="00BC4B17">
        <w:t>the Illino</w:t>
      </w:r>
      <w:r>
        <w:t>is Technical Advisory Group has</w:t>
      </w:r>
      <w:r w:rsidRPr="00BC4B17">
        <w:t xml:space="preserve"> deemed these values </w:t>
      </w:r>
      <w:r w:rsidRPr="00287BA4">
        <w:t>to be 75% for the kitchen and 90% for the bathroom. If the aerator location is unknown an average of 79.5% should be used which is based on the assumption that 70% of household water runs through the kitchen faucet and 30% through the bathroom (0.7*0.75</w:t>
      </w:r>
      <w:proofErr w:type="gramStart"/>
      <w:r w:rsidRPr="00287BA4">
        <w:t>)+</w:t>
      </w:r>
      <w:proofErr w:type="gramEnd"/>
      <w:r w:rsidRPr="00287BA4">
        <w:t>(0.3*0.9)=0.795.</w:t>
      </w:r>
    </w:p>
    <w:p w:rsidR="00343D44" w:rsidRDefault="00343D44" w:rsidP="006F5C7C">
      <w:pPr>
        <w:pStyle w:val="source1"/>
        <w:numPr>
          <w:ilvl w:val="0"/>
          <w:numId w:val="62"/>
        </w:numPr>
      </w:pPr>
      <w:r w:rsidRPr="009645E1">
        <w:t>Table 4-61, Section 4.6.1</w:t>
      </w:r>
      <w:r>
        <w:t xml:space="preserve"> GDS Associates, Inc. Pennsylvania Statewide Residential End-Use Saturation Study, 2012. For The Pennsylvania Public Utility Commission. This study finds that only 43% of households statewide have an electric water heater. As such, if the proportion of households with electric water heaters is unknown, deemed savings should only be applied to 43% of the study group. </w:t>
      </w:r>
    </w:p>
    <w:p w:rsidR="00343D44" w:rsidRDefault="00343D44" w:rsidP="00343D44">
      <w:pPr>
        <w:pStyle w:val="source1"/>
      </w:pPr>
    </w:p>
    <w:p w:rsidR="00343D44" w:rsidRPr="002F2634" w:rsidRDefault="00343D44" w:rsidP="00343D44">
      <w:pPr>
        <w:rPr>
          <w:rFonts w:cstheme="minorHAnsi"/>
        </w:rPr>
      </w:pPr>
      <w:r w:rsidRPr="002F2634">
        <w:rPr>
          <w:rFonts w:cstheme="minorHAnsi"/>
        </w:rPr>
        <w:t>For example, a direct installed</w:t>
      </w:r>
      <w:r>
        <w:rPr>
          <w:rFonts w:cstheme="minorHAnsi"/>
        </w:rPr>
        <w:t xml:space="preserve"> (</w:t>
      </w:r>
      <w:r>
        <w:rPr>
          <w:rFonts w:cstheme="minorHAnsi"/>
          <w:i/>
        </w:rPr>
        <w:t>ISR=1)</w:t>
      </w:r>
      <w:r>
        <w:rPr>
          <w:rFonts w:cstheme="minorHAnsi"/>
        </w:rPr>
        <w:t xml:space="preserve"> kitchen</w:t>
      </w:r>
      <w:r w:rsidRPr="002F2634">
        <w:rPr>
          <w:rFonts w:cstheme="minorHAnsi"/>
        </w:rPr>
        <w:t xml:space="preserve"> </w:t>
      </w:r>
      <w:r>
        <w:rPr>
          <w:rFonts w:cstheme="minorHAnsi"/>
        </w:rPr>
        <w:t xml:space="preserve">low flow </w:t>
      </w:r>
      <w:r w:rsidRPr="002F2634">
        <w:rPr>
          <w:rFonts w:cstheme="minorHAnsi"/>
        </w:rPr>
        <w:t>faucet</w:t>
      </w:r>
      <w:r>
        <w:rPr>
          <w:rFonts w:cstheme="minorHAnsi"/>
        </w:rPr>
        <w:t xml:space="preserve"> aerator in a single </w:t>
      </w:r>
      <w:r w:rsidRPr="002F2634">
        <w:rPr>
          <w:rFonts w:cstheme="minorHAnsi"/>
        </w:rPr>
        <w:t xml:space="preserve">family </w:t>
      </w:r>
      <w:r>
        <w:rPr>
          <w:rFonts w:cstheme="minorHAnsi"/>
        </w:rPr>
        <w:t>electric</w:t>
      </w:r>
      <w:r w:rsidRPr="002F2634">
        <w:rPr>
          <w:rFonts w:cstheme="minorHAnsi"/>
        </w:rPr>
        <w:t xml:space="preserve"> DHW home:</w:t>
      </w:r>
    </w:p>
    <w:p w:rsidR="00343D44" w:rsidRPr="002F2634" w:rsidRDefault="00343D44" w:rsidP="00343D44">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w:t>
      </w:r>
      <w:r w:rsidRPr="002F2634">
        <w:rPr>
          <w:rFonts w:cstheme="minorHAnsi"/>
          <w:noProof/>
        </w:rPr>
        <w:t xml:space="preserve"> </w:t>
      </w:r>
      <w:r>
        <w:rPr>
          <w:rFonts w:cstheme="minorHAnsi"/>
          <w:noProof/>
        </w:rPr>
        <w:t>(</w:t>
      </w:r>
      <w:r w:rsidRPr="002F2634">
        <w:rPr>
          <w:rFonts w:cstheme="minorHAnsi"/>
          <w:noProof/>
        </w:rPr>
        <w:t>((</w:t>
      </w:r>
      <w:r>
        <w:rPr>
          <w:rFonts w:cstheme="minorHAnsi"/>
          <w:noProof/>
        </w:rPr>
        <w:t>2</w:t>
      </w:r>
      <w:r w:rsidRPr="002F2634">
        <w:rPr>
          <w:rFonts w:cstheme="minorHAnsi"/>
          <w:noProof/>
        </w:rPr>
        <w:t>.2</w:t>
      </w:r>
      <w:r>
        <w:rPr>
          <w:rFonts w:cstheme="minorHAnsi"/>
          <w:noProof/>
        </w:rPr>
        <w:t xml:space="preserve"> </w:t>
      </w:r>
      <w:r w:rsidRPr="002F2634">
        <w:rPr>
          <w:rFonts w:cstheme="minorHAnsi"/>
          <w:noProof/>
        </w:rPr>
        <w:t xml:space="preserve">– </w:t>
      </w:r>
      <w:r>
        <w:rPr>
          <w:rFonts w:cstheme="minorHAnsi"/>
          <w:noProof/>
        </w:rPr>
        <w:t>1.5</w:t>
      </w:r>
      <w:r w:rsidRPr="002F2634">
        <w:rPr>
          <w:rFonts w:cstheme="minorHAnsi"/>
          <w:noProof/>
        </w:rPr>
        <w:t>)</w:t>
      </w:r>
      <w:r>
        <w:rPr>
          <w:rFonts w:cstheme="minorHAnsi"/>
          <w:noProof/>
        </w:rPr>
        <w:t xml:space="preserve"> * </w:t>
      </w:r>
      <w:r w:rsidRPr="001A7D76">
        <w:t>4</w:t>
      </w:r>
      <w:r>
        <w:rPr>
          <w:rFonts w:cstheme="minorHAnsi"/>
          <w:noProof/>
        </w:rPr>
        <w:t>.5</w:t>
      </w:r>
      <w:r w:rsidRPr="002F2634">
        <w:rPr>
          <w:rFonts w:cstheme="minorHAnsi"/>
          <w:noProof/>
        </w:rPr>
        <w:t xml:space="preserve"> * 2.</w:t>
      </w:r>
      <w:r>
        <w:rPr>
          <w:rFonts w:cstheme="minorHAnsi"/>
          <w:noProof/>
        </w:rPr>
        <w:t>7</w:t>
      </w:r>
      <w:r w:rsidRPr="002F2634">
        <w:rPr>
          <w:rFonts w:cstheme="minorHAnsi"/>
          <w:noProof/>
        </w:rPr>
        <w:t xml:space="preserve"> * 365 *</w:t>
      </w:r>
      <w:r>
        <w:rPr>
          <w:rFonts w:cstheme="minorHAnsi"/>
          <w:noProof/>
        </w:rPr>
        <w:t xml:space="preserve"> (93 – 55) * 8.33 * (1/3413) * 0.75 / 0.98)</w:t>
      </w:r>
      <w:r w:rsidRPr="002F2634">
        <w:rPr>
          <w:rFonts w:cstheme="minorHAnsi"/>
          <w:noProof/>
        </w:rPr>
        <w:t xml:space="preserve"> / 1)</w:t>
      </w:r>
    </w:p>
    <w:p w:rsidR="00343D44" w:rsidRPr="002F2634" w:rsidRDefault="00343D44" w:rsidP="00343D44">
      <w:pPr>
        <w:ind w:left="2160"/>
        <w:rPr>
          <w:rFonts w:cstheme="minorHAnsi"/>
        </w:rPr>
      </w:pPr>
      <w:r w:rsidRPr="002F2634">
        <w:rPr>
          <w:rFonts w:cstheme="minorHAnsi"/>
        </w:rPr>
        <w:t xml:space="preserve">= </w:t>
      </w:r>
      <w:r>
        <w:rPr>
          <w:rFonts w:cstheme="minorHAnsi"/>
        </w:rPr>
        <w:t>220.3</w:t>
      </w:r>
      <w:r w:rsidRPr="001A7D76">
        <w:t xml:space="preserve"> kWh</w:t>
      </w:r>
    </w:p>
    <w:p w:rsidR="00343D44" w:rsidRPr="002F2634" w:rsidRDefault="00343D44" w:rsidP="00343D44">
      <w:pPr>
        <w:rPr>
          <w:rFonts w:cstheme="minorHAnsi"/>
        </w:rPr>
      </w:pPr>
      <w:r w:rsidRPr="002F2634">
        <w:rPr>
          <w:rFonts w:cstheme="minorHAnsi"/>
        </w:rPr>
        <w:t>For example, a direct installed</w:t>
      </w:r>
      <w:r>
        <w:rPr>
          <w:rFonts w:cstheme="minorHAnsi"/>
        </w:rPr>
        <w:t xml:space="preserve"> (</w:t>
      </w:r>
      <w:r w:rsidRPr="001A7D76">
        <w:rPr>
          <w:i/>
        </w:rPr>
        <w:t>ISR</w:t>
      </w:r>
      <w:r>
        <w:rPr>
          <w:rFonts w:cstheme="minorHAnsi"/>
          <w:i/>
        </w:rPr>
        <w:t>=1)</w:t>
      </w:r>
      <w:r>
        <w:rPr>
          <w:rFonts w:cstheme="minorHAnsi"/>
        </w:rPr>
        <w:t xml:space="preserve"> low flow </w:t>
      </w:r>
      <w:r w:rsidRPr="002F2634">
        <w:rPr>
          <w:rFonts w:cstheme="minorHAnsi"/>
        </w:rPr>
        <w:t>faucet</w:t>
      </w:r>
      <w:r>
        <w:rPr>
          <w:rFonts w:cstheme="minorHAnsi"/>
        </w:rPr>
        <w:t xml:space="preserve"> aerator</w:t>
      </w:r>
      <w:r w:rsidRPr="002F2634">
        <w:rPr>
          <w:rFonts w:cstheme="minorHAnsi"/>
        </w:rPr>
        <w:t xml:space="preserve"> </w:t>
      </w:r>
      <w:r>
        <w:rPr>
          <w:rFonts w:cstheme="minorHAnsi"/>
        </w:rPr>
        <w:t>in unknown faucet</w:t>
      </w:r>
      <w:r w:rsidRPr="002F2634">
        <w:rPr>
          <w:rFonts w:cstheme="minorHAnsi"/>
        </w:rPr>
        <w:t xml:space="preserve"> in a</w:t>
      </w:r>
      <w:r>
        <w:rPr>
          <w:rFonts w:cstheme="minorHAnsi"/>
        </w:rPr>
        <w:t>n</w:t>
      </w:r>
      <w:r w:rsidRPr="002F2634">
        <w:rPr>
          <w:rFonts w:cstheme="minorHAnsi"/>
        </w:rPr>
        <w:t xml:space="preserve"> </w:t>
      </w:r>
      <w:r>
        <w:rPr>
          <w:rFonts w:cstheme="minorHAnsi"/>
        </w:rPr>
        <w:t>unknown family type</w:t>
      </w:r>
      <w:r w:rsidRPr="002F2634">
        <w:rPr>
          <w:rFonts w:cstheme="minorHAnsi"/>
        </w:rPr>
        <w:t xml:space="preserve"> electric DHW home:</w:t>
      </w:r>
    </w:p>
    <w:p w:rsidR="00343D44" w:rsidRPr="002F2634" w:rsidRDefault="00343D44" w:rsidP="00343D44">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w:t>
      </w:r>
      <w:r w:rsidRPr="002F2634">
        <w:rPr>
          <w:rFonts w:cstheme="minorHAnsi"/>
          <w:noProof/>
        </w:rPr>
        <w:t xml:space="preserve"> </w:t>
      </w:r>
      <w:r>
        <w:rPr>
          <w:rFonts w:cstheme="minorHAnsi"/>
          <w:noProof/>
        </w:rPr>
        <w:t>(</w:t>
      </w:r>
      <w:r w:rsidRPr="002F2634">
        <w:rPr>
          <w:rFonts w:cstheme="minorHAnsi"/>
          <w:noProof/>
        </w:rPr>
        <w:t>((</w:t>
      </w:r>
      <w:r>
        <w:rPr>
          <w:rFonts w:cstheme="minorHAnsi"/>
          <w:noProof/>
        </w:rPr>
        <w:t>2</w:t>
      </w:r>
      <w:r w:rsidRPr="002F2634">
        <w:rPr>
          <w:rFonts w:cstheme="minorHAnsi"/>
          <w:noProof/>
        </w:rPr>
        <w:t>.2</w:t>
      </w:r>
      <w:r>
        <w:rPr>
          <w:rFonts w:cstheme="minorHAnsi"/>
          <w:noProof/>
        </w:rPr>
        <w:t xml:space="preserve"> </w:t>
      </w:r>
      <w:r w:rsidRPr="002F2634">
        <w:rPr>
          <w:rFonts w:cstheme="minorHAnsi"/>
          <w:noProof/>
        </w:rPr>
        <w:t xml:space="preserve">– </w:t>
      </w:r>
      <w:r>
        <w:rPr>
          <w:rFonts w:cstheme="minorHAnsi"/>
          <w:noProof/>
        </w:rPr>
        <w:t>1.5</w:t>
      </w:r>
      <w:r w:rsidRPr="002F2634">
        <w:rPr>
          <w:rFonts w:cstheme="minorHAnsi"/>
          <w:noProof/>
        </w:rPr>
        <w:t>)</w:t>
      </w:r>
      <w:r>
        <w:rPr>
          <w:rFonts w:cstheme="minorHAnsi"/>
          <w:noProof/>
        </w:rPr>
        <w:t xml:space="preserve"> * 6.1</w:t>
      </w:r>
      <w:r w:rsidRPr="002F2634">
        <w:rPr>
          <w:rFonts w:cstheme="minorHAnsi"/>
          <w:noProof/>
        </w:rPr>
        <w:t xml:space="preserve"> * 2.</w:t>
      </w:r>
      <w:r>
        <w:rPr>
          <w:rFonts w:cstheme="minorHAnsi"/>
          <w:noProof/>
        </w:rPr>
        <w:t>6</w:t>
      </w:r>
      <w:r w:rsidRPr="002F2634">
        <w:rPr>
          <w:rFonts w:cstheme="minorHAnsi"/>
          <w:noProof/>
        </w:rPr>
        <w:t xml:space="preserve"> * 365 *</w:t>
      </w:r>
      <w:r>
        <w:rPr>
          <w:rFonts w:cstheme="minorHAnsi"/>
          <w:noProof/>
        </w:rPr>
        <w:t xml:space="preserve"> (87.8 – 55) * 8.33 * (1/3413) * 0.795 / 0.98) / 4.0</w:t>
      </w:r>
      <w:r w:rsidRPr="002F2634">
        <w:rPr>
          <w:rFonts w:cstheme="minorHAnsi"/>
          <w:noProof/>
        </w:rPr>
        <w:t>)</w:t>
      </w:r>
    </w:p>
    <w:p w:rsidR="00343D44" w:rsidRPr="00485013" w:rsidRDefault="00343D44" w:rsidP="00343D44">
      <w:pPr>
        <w:ind w:left="2160"/>
        <w:rPr>
          <w:rFonts w:cstheme="minorHAnsi"/>
        </w:rPr>
      </w:pPr>
      <w:r w:rsidRPr="002F2634">
        <w:rPr>
          <w:rFonts w:cstheme="minorHAnsi"/>
        </w:rPr>
        <w:t xml:space="preserve">= </w:t>
      </w:r>
      <w:r>
        <w:rPr>
          <w:rFonts w:cstheme="minorHAnsi"/>
        </w:rPr>
        <w:t>65.8</w:t>
      </w:r>
      <w:r w:rsidRPr="002F2634">
        <w:rPr>
          <w:rFonts w:cstheme="minorHAnsi"/>
        </w:rPr>
        <w:t xml:space="preserve"> kWh</w:t>
      </w:r>
      <w:r>
        <w:rPr>
          <w:rFonts w:cstheme="minorHAnsi"/>
        </w:rPr>
        <w:t xml:space="preserve"> per faucet</w:t>
      </w:r>
    </w:p>
    <w:p w:rsidR="00343D44" w:rsidRPr="00FD3DDF" w:rsidRDefault="00343D44" w:rsidP="00B249E2">
      <w:pPr>
        <w:pStyle w:val="Heading3"/>
      </w:pPr>
      <w:r>
        <w:lastRenderedPageBreak/>
        <w:t>Default</w:t>
      </w:r>
      <w:r w:rsidRPr="00FD3DDF">
        <w:t xml:space="preserve"> Savings</w:t>
      </w:r>
    </w:p>
    <w:tbl>
      <w:tblPr>
        <w:tblStyle w:val="TableGrid"/>
        <w:tblW w:w="5000" w:type="pct"/>
        <w:tblLook w:val="04A0" w:firstRow="1" w:lastRow="0" w:firstColumn="1" w:lastColumn="0" w:noHBand="0" w:noVBand="1"/>
      </w:tblPr>
      <w:tblGrid>
        <w:gridCol w:w="1828"/>
        <w:gridCol w:w="2026"/>
        <w:gridCol w:w="2501"/>
        <w:gridCol w:w="2501"/>
      </w:tblGrid>
      <w:tr w:rsidR="00343D44" w:rsidTr="00CE6150">
        <w:tc>
          <w:tcPr>
            <w:tcW w:w="1032" w:type="pct"/>
            <w:shd w:val="clear" w:color="auto" w:fill="A6A6A6" w:themeFill="background1" w:themeFillShade="A6"/>
            <w:vAlign w:val="center"/>
          </w:tcPr>
          <w:p w:rsidR="00343D44" w:rsidRPr="00DD5364" w:rsidRDefault="00343D44" w:rsidP="00CE6150">
            <w:pPr>
              <w:keepNext/>
              <w:contextualSpacing/>
              <w:jc w:val="center"/>
              <w:rPr>
                <w:b/>
                <w:sz w:val="18"/>
                <w:szCs w:val="18"/>
              </w:rPr>
            </w:pPr>
            <w:r w:rsidRPr="00DD5364">
              <w:rPr>
                <w:b/>
                <w:sz w:val="18"/>
                <w:szCs w:val="18"/>
              </w:rPr>
              <w:t>Housing Type</w:t>
            </w:r>
          </w:p>
        </w:tc>
        <w:tc>
          <w:tcPr>
            <w:tcW w:w="1144" w:type="pct"/>
            <w:shd w:val="clear" w:color="auto" w:fill="A6A6A6" w:themeFill="background1" w:themeFillShade="A6"/>
          </w:tcPr>
          <w:p w:rsidR="00343D44" w:rsidRPr="00DD5364" w:rsidRDefault="00343D44" w:rsidP="00CE6150">
            <w:pPr>
              <w:keepNext/>
              <w:contextualSpacing/>
              <w:jc w:val="center"/>
              <w:rPr>
                <w:b/>
                <w:sz w:val="18"/>
                <w:szCs w:val="18"/>
              </w:rPr>
            </w:pPr>
            <w:r>
              <w:rPr>
                <w:b/>
                <w:sz w:val="18"/>
                <w:szCs w:val="18"/>
              </w:rPr>
              <w:t>Faucet Location</w:t>
            </w:r>
          </w:p>
        </w:tc>
        <w:tc>
          <w:tcPr>
            <w:tcW w:w="1412" w:type="pct"/>
            <w:shd w:val="clear" w:color="auto" w:fill="A6A6A6" w:themeFill="background1" w:themeFillShade="A6"/>
          </w:tcPr>
          <w:p w:rsidR="00343D44" w:rsidRPr="00DD5364" w:rsidRDefault="00343D44" w:rsidP="00CE6150">
            <w:pPr>
              <w:keepNext/>
              <w:contextualSpacing/>
              <w:jc w:val="center"/>
              <w:rPr>
                <w:b/>
                <w:sz w:val="18"/>
                <w:szCs w:val="18"/>
              </w:rPr>
            </w:pPr>
            <w:r w:rsidRPr="00DD5364">
              <w:rPr>
                <w:b/>
                <w:sz w:val="18"/>
                <w:szCs w:val="18"/>
              </w:rPr>
              <w:t>Unit Energy Savings (kWh)</w:t>
            </w:r>
          </w:p>
        </w:tc>
        <w:tc>
          <w:tcPr>
            <w:tcW w:w="1412" w:type="pct"/>
            <w:shd w:val="clear" w:color="auto" w:fill="A6A6A6" w:themeFill="background1" w:themeFillShade="A6"/>
          </w:tcPr>
          <w:p w:rsidR="00343D44" w:rsidRPr="00DD5364" w:rsidRDefault="00343D44" w:rsidP="00CE6150">
            <w:pPr>
              <w:keepNext/>
              <w:contextualSpacing/>
              <w:jc w:val="center"/>
              <w:rPr>
                <w:b/>
                <w:sz w:val="18"/>
                <w:szCs w:val="18"/>
              </w:rPr>
            </w:pPr>
            <w:r w:rsidRPr="00DD5364">
              <w:rPr>
                <w:b/>
                <w:sz w:val="18"/>
                <w:szCs w:val="18"/>
              </w:rPr>
              <w:t>Unit Demand Savings (kW)</w:t>
            </w:r>
          </w:p>
        </w:tc>
      </w:tr>
      <w:tr w:rsidR="00343D44" w:rsidTr="00CE6150">
        <w:tc>
          <w:tcPr>
            <w:tcW w:w="1032" w:type="pct"/>
            <w:vMerge w:val="restart"/>
            <w:vAlign w:val="center"/>
          </w:tcPr>
          <w:p w:rsidR="00343D44" w:rsidRPr="00DD5364" w:rsidRDefault="00343D44" w:rsidP="00CE6150">
            <w:pPr>
              <w:keepNext/>
              <w:spacing w:after="0"/>
              <w:jc w:val="center"/>
              <w:rPr>
                <w:sz w:val="18"/>
                <w:szCs w:val="18"/>
              </w:rPr>
            </w:pPr>
            <w:r w:rsidRPr="00DD5364">
              <w:rPr>
                <w:sz w:val="18"/>
                <w:szCs w:val="18"/>
              </w:rPr>
              <w:t>Single Family</w:t>
            </w:r>
          </w:p>
        </w:tc>
        <w:tc>
          <w:tcPr>
            <w:tcW w:w="1144" w:type="pct"/>
            <w:vAlign w:val="center"/>
          </w:tcPr>
          <w:p w:rsidR="00343D44" w:rsidRPr="00DD5364" w:rsidRDefault="00343D44" w:rsidP="00CE6150">
            <w:pPr>
              <w:keepNext/>
              <w:spacing w:after="0"/>
              <w:jc w:val="center"/>
              <w:rPr>
                <w:sz w:val="18"/>
                <w:szCs w:val="18"/>
              </w:rPr>
            </w:pPr>
            <w:r>
              <w:rPr>
                <w:sz w:val="18"/>
                <w:szCs w:val="18"/>
              </w:rPr>
              <w:t>Kitchen</w:t>
            </w:r>
          </w:p>
        </w:tc>
        <w:tc>
          <w:tcPr>
            <w:tcW w:w="1412" w:type="pct"/>
            <w:vAlign w:val="center"/>
          </w:tcPr>
          <w:p w:rsidR="00343D44" w:rsidRPr="00DD5364" w:rsidRDefault="00343D44" w:rsidP="00CE6150">
            <w:pPr>
              <w:keepNext/>
              <w:spacing w:after="0"/>
              <w:jc w:val="center"/>
              <w:rPr>
                <w:sz w:val="18"/>
                <w:szCs w:val="18"/>
              </w:rPr>
            </w:pPr>
            <w:r>
              <w:rPr>
                <w:sz w:val="18"/>
                <w:szCs w:val="18"/>
              </w:rPr>
              <w:t>220.3</w:t>
            </w:r>
          </w:p>
        </w:tc>
        <w:tc>
          <w:tcPr>
            <w:tcW w:w="1412" w:type="pct"/>
          </w:tcPr>
          <w:p w:rsidR="00343D44" w:rsidRPr="003307D9" w:rsidRDefault="00343D44" w:rsidP="00CE6150">
            <w:pPr>
              <w:keepNext/>
              <w:spacing w:after="0"/>
              <w:jc w:val="center"/>
              <w:rPr>
                <w:sz w:val="18"/>
                <w:szCs w:val="18"/>
              </w:rPr>
            </w:pPr>
            <w:r w:rsidRPr="007A5613">
              <w:t>0.0284</w:t>
            </w:r>
          </w:p>
        </w:tc>
      </w:tr>
      <w:tr w:rsidR="00343D44" w:rsidTr="00CE6150">
        <w:tc>
          <w:tcPr>
            <w:tcW w:w="1032" w:type="pct"/>
            <w:vMerge/>
            <w:vAlign w:val="center"/>
          </w:tcPr>
          <w:p w:rsidR="00343D44" w:rsidRPr="00DD5364" w:rsidRDefault="00343D44" w:rsidP="00CE6150">
            <w:pPr>
              <w:keepNext/>
              <w:spacing w:after="0"/>
              <w:jc w:val="center"/>
              <w:rPr>
                <w:sz w:val="18"/>
                <w:szCs w:val="18"/>
              </w:rPr>
            </w:pPr>
          </w:p>
        </w:tc>
        <w:tc>
          <w:tcPr>
            <w:tcW w:w="1144" w:type="pct"/>
            <w:vAlign w:val="center"/>
          </w:tcPr>
          <w:p w:rsidR="00343D44" w:rsidRPr="00DD5364" w:rsidRDefault="00343D44" w:rsidP="00CE6150">
            <w:pPr>
              <w:keepNext/>
              <w:spacing w:after="0"/>
              <w:jc w:val="center"/>
              <w:rPr>
                <w:sz w:val="18"/>
                <w:szCs w:val="18"/>
              </w:rPr>
            </w:pPr>
            <w:r>
              <w:rPr>
                <w:sz w:val="18"/>
                <w:szCs w:val="18"/>
              </w:rPr>
              <w:t>Bathroom</w:t>
            </w:r>
          </w:p>
        </w:tc>
        <w:tc>
          <w:tcPr>
            <w:tcW w:w="1412" w:type="pct"/>
            <w:vAlign w:val="center"/>
          </w:tcPr>
          <w:p w:rsidR="00343D44" w:rsidRPr="00DD5364" w:rsidRDefault="00343D44" w:rsidP="00CE6150">
            <w:pPr>
              <w:keepNext/>
              <w:spacing w:after="0"/>
              <w:jc w:val="center"/>
              <w:rPr>
                <w:sz w:val="18"/>
                <w:szCs w:val="18"/>
              </w:rPr>
            </w:pPr>
            <w:r>
              <w:rPr>
                <w:sz w:val="18"/>
                <w:szCs w:val="18"/>
              </w:rPr>
              <w:t>25.6</w:t>
            </w:r>
          </w:p>
        </w:tc>
        <w:tc>
          <w:tcPr>
            <w:tcW w:w="1412" w:type="pct"/>
          </w:tcPr>
          <w:p w:rsidR="00343D44" w:rsidRPr="003307D9" w:rsidRDefault="00343D44" w:rsidP="00CE6150">
            <w:pPr>
              <w:keepNext/>
              <w:spacing w:after="0"/>
              <w:jc w:val="center"/>
              <w:rPr>
                <w:sz w:val="18"/>
                <w:szCs w:val="18"/>
              </w:rPr>
            </w:pPr>
            <w:r w:rsidRPr="007A5613">
              <w:t>0.0033</w:t>
            </w:r>
          </w:p>
        </w:tc>
      </w:tr>
      <w:tr w:rsidR="00343D44" w:rsidTr="00CE6150">
        <w:tc>
          <w:tcPr>
            <w:tcW w:w="1032" w:type="pct"/>
            <w:vMerge/>
            <w:vAlign w:val="center"/>
          </w:tcPr>
          <w:p w:rsidR="00343D44" w:rsidRPr="00DD5364" w:rsidRDefault="00343D44" w:rsidP="00CE6150">
            <w:pPr>
              <w:keepNext/>
              <w:spacing w:after="0"/>
              <w:jc w:val="center"/>
              <w:rPr>
                <w:sz w:val="18"/>
                <w:szCs w:val="18"/>
              </w:rPr>
            </w:pPr>
          </w:p>
        </w:tc>
        <w:tc>
          <w:tcPr>
            <w:tcW w:w="1144" w:type="pct"/>
            <w:vAlign w:val="center"/>
          </w:tcPr>
          <w:p w:rsidR="00343D44" w:rsidRPr="00DD5364" w:rsidRDefault="00343D44" w:rsidP="00CE6150">
            <w:pPr>
              <w:keepNext/>
              <w:spacing w:after="0"/>
              <w:jc w:val="center"/>
              <w:rPr>
                <w:sz w:val="18"/>
                <w:szCs w:val="18"/>
              </w:rPr>
            </w:pPr>
            <w:r>
              <w:rPr>
                <w:sz w:val="18"/>
                <w:szCs w:val="18"/>
              </w:rPr>
              <w:t>Unknown</w:t>
            </w:r>
          </w:p>
        </w:tc>
        <w:tc>
          <w:tcPr>
            <w:tcW w:w="1412" w:type="pct"/>
            <w:vAlign w:val="center"/>
          </w:tcPr>
          <w:p w:rsidR="00343D44" w:rsidRPr="00DD5364" w:rsidRDefault="00343D44" w:rsidP="00CE6150">
            <w:pPr>
              <w:keepNext/>
              <w:spacing w:after="0"/>
              <w:jc w:val="center"/>
              <w:rPr>
                <w:sz w:val="18"/>
                <w:szCs w:val="18"/>
              </w:rPr>
            </w:pPr>
            <w:r>
              <w:rPr>
                <w:sz w:val="18"/>
                <w:szCs w:val="18"/>
              </w:rPr>
              <w:t>68.3</w:t>
            </w:r>
          </w:p>
        </w:tc>
        <w:tc>
          <w:tcPr>
            <w:tcW w:w="1412" w:type="pct"/>
          </w:tcPr>
          <w:p w:rsidR="00343D44" w:rsidRPr="003307D9" w:rsidRDefault="00343D44" w:rsidP="00CE6150">
            <w:pPr>
              <w:keepNext/>
              <w:spacing w:after="0"/>
              <w:jc w:val="center"/>
              <w:rPr>
                <w:sz w:val="18"/>
                <w:szCs w:val="18"/>
              </w:rPr>
            </w:pPr>
            <w:r w:rsidRPr="007A5613">
              <w:t>0.0088</w:t>
            </w:r>
          </w:p>
        </w:tc>
      </w:tr>
      <w:tr w:rsidR="00343D44" w:rsidTr="00CE6150">
        <w:tc>
          <w:tcPr>
            <w:tcW w:w="1032" w:type="pct"/>
            <w:vMerge w:val="restart"/>
            <w:vAlign w:val="center"/>
          </w:tcPr>
          <w:p w:rsidR="00343D44" w:rsidRPr="00DD5364" w:rsidRDefault="00343D44" w:rsidP="00CE6150">
            <w:pPr>
              <w:keepNext/>
              <w:spacing w:after="0"/>
              <w:jc w:val="center"/>
              <w:rPr>
                <w:sz w:val="18"/>
                <w:szCs w:val="18"/>
              </w:rPr>
            </w:pPr>
            <w:r w:rsidRPr="00DD5364">
              <w:rPr>
                <w:sz w:val="18"/>
                <w:szCs w:val="18"/>
              </w:rPr>
              <w:t>Multifamily</w:t>
            </w:r>
          </w:p>
        </w:tc>
        <w:tc>
          <w:tcPr>
            <w:tcW w:w="1144" w:type="pct"/>
            <w:vAlign w:val="center"/>
          </w:tcPr>
          <w:p w:rsidR="00343D44" w:rsidRPr="00DD5364" w:rsidRDefault="00343D44" w:rsidP="00CE6150">
            <w:pPr>
              <w:keepNext/>
              <w:spacing w:after="0"/>
              <w:jc w:val="center"/>
              <w:rPr>
                <w:sz w:val="18"/>
                <w:szCs w:val="18"/>
              </w:rPr>
            </w:pPr>
            <w:r>
              <w:rPr>
                <w:sz w:val="18"/>
                <w:szCs w:val="18"/>
              </w:rPr>
              <w:t>Kitchen</w:t>
            </w:r>
          </w:p>
        </w:tc>
        <w:tc>
          <w:tcPr>
            <w:tcW w:w="1412" w:type="pct"/>
            <w:vAlign w:val="center"/>
          </w:tcPr>
          <w:p w:rsidR="00343D44" w:rsidRPr="00DD5364" w:rsidRDefault="00343D44" w:rsidP="00CE6150">
            <w:pPr>
              <w:keepNext/>
              <w:spacing w:after="0"/>
              <w:jc w:val="center"/>
              <w:rPr>
                <w:sz w:val="18"/>
                <w:szCs w:val="18"/>
              </w:rPr>
            </w:pPr>
            <w:r>
              <w:rPr>
                <w:sz w:val="18"/>
                <w:szCs w:val="18"/>
              </w:rPr>
              <w:t>146.9</w:t>
            </w:r>
          </w:p>
        </w:tc>
        <w:tc>
          <w:tcPr>
            <w:tcW w:w="1412" w:type="pct"/>
          </w:tcPr>
          <w:p w:rsidR="00343D44" w:rsidRPr="003307D9" w:rsidRDefault="00343D44" w:rsidP="00CE6150">
            <w:pPr>
              <w:keepNext/>
              <w:spacing w:after="0"/>
              <w:jc w:val="center"/>
              <w:rPr>
                <w:sz w:val="18"/>
                <w:szCs w:val="18"/>
              </w:rPr>
            </w:pPr>
            <w:r w:rsidRPr="007A5613">
              <w:t>0.0190</w:t>
            </w:r>
          </w:p>
        </w:tc>
      </w:tr>
      <w:tr w:rsidR="00343D44" w:rsidTr="00CE6150">
        <w:trPr>
          <w:trHeight w:val="259"/>
        </w:trPr>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contextualSpacing/>
              <w:jc w:val="center"/>
              <w:rPr>
                <w:sz w:val="18"/>
                <w:szCs w:val="18"/>
              </w:rPr>
            </w:pPr>
            <w:r>
              <w:rPr>
                <w:sz w:val="18"/>
                <w:szCs w:val="18"/>
              </w:rPr>
              <w:t>Bathroom</w:t>
            </w:r>
          </w:p>
        </w:tc>
        <w:tc>
          <w:tcPr>
            <w:tcW w:w="1412" w:type="pct"/>
            <w:vAlign w:val="center"/>
          </w:tcPr>
          <w:p w:rsidR="00343D44" w:rsidRPr="00DD5364" w:rsidRDefault="00343D44" w:rsidP="00CE6150">
            <w:pPr>
              <w:keepNext/>
              <w:spacing w:after="0"/>
              <w:contextualSpacing/>
              <w:jc w:val="center"/>
              <w:rPr>
                <w:sz w:val="18"/>
                <w:szCs w:val="18"/>
              </w:rPr>
            </w:pPr>
            <w:r>
              <w:rPr>
                <w:sz w:val="18"/>
                <w:szCs w:val="18"/>
              </w:rPr>
              <w:t>30.1</w:t>
            </w:r>
          </w:p>
        </w:tc>
        <w:tc>
          <w:tcPr>
            <w:tcW w:w="1412" w:type="pct"/>
          </w:tcPr>
          <w:p w:rsidR="00343D44" w:rsidRPr="003307D9" w:rsidRDefault="00343D44" w:rsidP="00CE6150">
            <w:pPr>
              <w:keepNext/>
              <w:spacing w:after="0"/>
              <w:jc w:val="center"/>
              <w:rPr>
                <w:sz w:val="18"/>
                <w:szCs w:val="18"/>
              </w:rPr>
            </w:pPr>
            <w:r w:rsidRPr="007A5613">
              <w:t>0.0039</w:t>
            </w:r>
          </w:p>
        </w:tc>
      </w:tr>
      <w:tr w:rsidR="00343D44" w:rsidTr="00CE6150">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jc w:val="center"/>
              <w:rPr>
                <w:sz w:val="18"/>
                <w:szCs w:val="18"/>
              </w:rPr>
            </w:pPr>
            <w:r>
              <w:rPr>
                <w:sz w:val="18"/>
                <w:szCs w:val="18"/>
              </w:rPr>
              <w:t>Unknown</w:t>
            </w:r>
          </w:p>
        </w:tc>
        <w:tc>
          <w:tcPr>
            <w:tcW w:w="1412" w:type="pct"/>
            <w:vAlign w:val="center"/>
          </w:tcPr>
          <w:p w:rsidR="00343D44" w:rsidRPr="00DD5364" w:rsidRDefault="00343D44" w:rsidP="00CE6150">
            <w:pPr>
              <w:keepNext/>
              <w:spacing w:after="0"/>
              <w:jc w:val="center"/>
              <w:rPr>
                <w:sz w:val="18"/>
                <w:szCs w:val="18"/>
              </w:rPr>
            </w:pPr>
            <w:r>
              <w:rPr>
                <w:sz w:val="18"/>
                <w:szCs w:val="18"/>
              </w:rPr>
              <w:t>67.5</w:t>
            </w:r>
          </w:p>
        </w:tc>
        <w:tc>
          <w:tcPr>
            <w:tcW w:w="1412" w:type="pct"/>
          </w:tcPr>
          <w:p w:rsidR="00343D44" w:rsidRPr="003307D9" w:rsidRDefault="00343D44" w:rsidP="00CE6150">
            <w:pPr>
              <w:keepNext/>
              <w:spacing w:after="0"/>
              <w:jc w:val="center"/>
              <w:rPr>
                <w:sz w:val="18"/>
                <w:szCs w:val="18"/>
              </w:rPr>
            </w:pPr>
            <w:r w:rsidRPr="007A5613">
              <w:t>0.0087</w:t>
            </w:r>
          </w:p>
        </w:tc>
      </w:tr>
      <w:tr w:rsidR="00343D44" w:rsidTr="00CE6150">
        <w:tc>
          <w:tcPr>
            <w:tcW w:w="1032" w:type="pct"/>
            <w:vMerge w:val="restart"/>
            <w:vAlign w:val="center"/>
          </w:tcPr>
          <w:p w:rsidR="00343D44" w:rsidRPr="00DD5364" w:rsidRDefault="00343D44" w:rsidP="00CE6150">
            <w:pPr>
              <w:keepNext/>
              <w:jc w:val="center"/>
              <w:rPr>
                <w:sz w:val="18"/>
                <w:szCs w:val="18"/>
              </w:rPr>
            </w:pPr>
            <w:r w:rsidRPr="00DD5364">
              <w:rPr>
                <w:sz w:val="18"/>
                <w:szCs w:val="18"/>
              </w:rPr>
              <w:t>Statewide</w:t>
            </w:r>
            <w:r>
              <w:rPr>
                <w:sz w:val="18"/>
                <w:szCs w:val="18"/>
              </w:rPr>
              <w:t xml:space="preserve"> (Unknown Housing Type)</w:t>
            </w:r>
          </w:p>
        </w:tc>
        <w:tc>
          <w:tcPr>
            <w:tcW w:w="1144" w:type="pct"/>
            <w:vAlign w:val="center"/>
          </w:tcPr>
          <w:p w:rsidR="00343D44" w:rsidRPr="00DD5364" w:rsidRDefault="00343D44" w:rsidP="00CE6150">
            <w:pPr>
              <w:keepNext/>
              <w:spacing w:after="0"/>
              <w:jc w:val="center"/>
              <w:rPr>
                <w:sz w:val="18"/>
                <w:szCs w:val="18"/>
              </w:rPr>
            </w:pPr>
            <w:r>
              <w:rPr>
                <w:sz w:val="18"/>
                <w:szCs w:val="18"/>
              </w:rPr>
              <w:t>Kitchen</w:t>
            </w:r>
          </w:p>
        </w:tc>
        <w:tc>
          <w:tcPr>
            <w:tcW w:w="1412" w:type="pct"/>
            <w:vAlign w:val="center"/>
          </w:tcPr>
          <w:p w:rsidR="00343D44" w:rsidRPr="00DD5364" w:rsidRDefault="00343D44" w:rsidP="00CE6150">
            <w:pPr>
              <w:keepNext/>
              <w:spacing w:after="0"/>
              <w:jc w:val="center"/>
              <w:rPr>
                <w:sz w:val="18"/>
                <w:szCs w:val="18"/>
              </w:rPr>
            </w:pPr>
            <w:r>
              <w:rPr>
                <w:sz w:val="18"/>
                <w:szCs w:val="18"/>
              </w:rPr>
              <w:t>212.2</w:t>
            </w:r>
          </w:p>
        </w:tc>
        <w:tc>
          <w:tcPr>
            <w:tcW w:w="1412" w:type="pct"/>
          </w:tcPr>
          <w:p w:rsidR="00343D44" w:rsidRPr="003307D9" w:rsidRDefault="00343D44" w:rsidP="00CE6150">
            <w:pPr>
              <w:keepNext/>
              <w:spacing w:after="0"/>
              <w:jc w:val="center"/>
              <w:rPr>
                <w:sz w:val="18"/>
                <w:szCs w:val="18"/>
              </w:rPr>
            </w:pPr>
            <w:r w:rsidRPr="007A5613">
              <w:t>0.0274</w:t>
            </w:r>
          </w:p>
        </w:tc>
      </w:tr>
      <w:tr w:rsidR="00343D44" w:rsidTr="00CE6150">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jc w:val="center"/>
              <w:rPr>
                <w:sz w:val="18"/>
                <w:szCs w:val="18"/>
              </w:rPr>
            </w:pPr>
            <w:r>
              <w:rPr>
                <w:sz w:val="18"/>
                <w:szCs w:val="18"/>
              </w:rPr>
              <w:t>Bathroom</w:t>
            </w:r>
          </w:p>
        </w:tc>
        <w:tc>
          <w:tcPr>
            <w:tcW w:w="1412" w:type="pct"/>
            <w:vAlign w:val="center"/>
          </w:tcPr>
          <w:p w:rsidR="00343D44" w:rsidRPr="00DD5364" w:rsidRDefault="00343D44" w:rsidP="00CE6150">
            <w:pPr>
              <w:keepNext/>
              <w:spacing w:after="0"/>
              <w:jc w:val="center"/>
              <w:rPr>
                <w:sz w:val="18"/>
                <w:szCs w:val="18"/>
              </w:rPr>
            </w:pPr>
            <w:r>
              <w:rPr>
                <w:sz w:val="18"/>
                <w:szCs w:val="18"/>
              </w:rPr>
              <w:t>26.4</w:t>
            </w:r>
          </w:p>
        </w:tc>
        <w:tc>
          <w:tcPr>
            <w:tcW w:w="1412" w:type="pct"/>
          </w:tcPr>
          <w:p w:rsidR="00343D44" w:rsidRPr="003307D9" w:rsidRDefault="00343D44" w:rsidP="00CE6150">
            <w:pPr>
              <w:keepNext/>
              <w:spacing w:after="0"/>
              <w:jc w:val="center"/>
              <w:rPr>
                <w:sz w:val="18"/>
                <w:szCs w:val="18"/>
              </w:rPr>
            </w:pPr>
            <w:r w:rsidRPr="007A5613">
              <w:t>0.0034</w:t>
            </w:r>
          </w:p>
        </w:tc>
      </w:tr>
      <w:tr w:rsidR="00343D44" w:rsidTr="00CE6150">
        <w:tc>
          <w:tcPr>
            <w:tcW w:w="1032" w:type="pct"/>
            <w:vMerge/>
          </w:tcPr>
          <w:p w:rsidR="00343D44" w:rsidRPr="00DD5364" w:rsidRDefault="00343D44" w:rsidP="00CE6150">
            <w:pPr>
              <w:rPr>
                <w:sz w:val="18"/>
                <w:szCs w:val="18"/>
              </w:rPr>
            </w:pPr>
          </w:p>
        </w:tc>
        <w:tc>
          <w:tcPr>
            <w:tcW w:w="1144" w:type="pct"/>
            <w:vAlign w:val="center"/>
          </w:tcPr>
          <w:p w:rsidR="00343D44" w:rsidRPr="00DD5364" w:rsidRDefault="00343D44" w:rsidP="00CE6150">
            <w:pPr>
              <w:spacing w:after="0"/>
              <w:jc w:val="center"/>
              <w:rPr>
                <w:sz w:val="18"/>
                <w:szCs w:val="18"/>
              </w:rPr>
            </w:pPr>
            <w:r>
              <w:rPr>
                <w:sz w:val="18"/>
                <w:szCs w:val="18"/>
              </w:rPr>
              <w:t>Unknown</w:t>
            </w:r>
          </w:p>
        </w:tc>
        <w:tc>
          <w:tcPr>
            <w:tcW w:w="1412" w:type="pct"/>
            <w:vAlign w:val="center"/>
          </w:tcPr>
          <w:p w:rsidR="00343D44" w:rsidRPr="00DD5364" w:rsidRDefault="00343D44" w:rsidP="00CE6150">
            <w:pPr>
              <w:spacing w:after="0"/>
              <w:jc w:val="center"/>
              <w:rPr>
                <w:sz w:val="18"/>
                <w:szCs w:val="18"/>
              </w:rPr>
            </w:pPr>
            <w:r>
              <w:rPr>
                <w:sz w:val="18"/>
                <w:szCs w:val="18"/>
              </w:rPr>
              <w:t>65.8</w:t>
            </w:r>
          </w:p>
        </w:tc>
        <w:tc>
          <w:tcPr>
            <w:tcW w:w="1412" w:type="pct"/>
          </w:tcPr>
          <w:p w:rsidR="00343D44" w:rsidRPr="003307D9" w:rsidRDefault="00343D44" w:rsidP="00CE6150">
            <w:pPr>
              <w:keepNext/>
              <w:spacing w:after="0"/>
              <w:jc w:val="center"/>
              <w:rPr>
                <w:sz w:val="18"/>
                <w:szCs w:val="18"/>
              </w:rPr>
            </w:pPr>
            <w:r w:rsidRPr="007A5613">
              <w:t>0.0085</w:t>
            </w:r>
          </w:p>
        </w:tc>
      </w:tr>
    </w:tbl>
    <w:p w:rsidR="00343D44" w:rsidRPr="00496984" w:rsidRDefault="00343D44" w:rsidP="00343D44">
      <w:pPr>
        <w:pStyle w:val="BodyText"/>
      </w:pPr>
    </w:p>
    <w:p w:rsidR="00343D44" w:rsidRPr="00FD3DDF" w:rsidRDefault="00343D44" w:rsidP="00B249E2">
      <w:pPr>
        <w:pStyle w:val="Heading3"/>
      </w:pPr>
      <w:r w:rsidRPr="00FD3DDF">
        <w:t>Measure Life</w:t>
      </w:r>
    </w:p>
    <w:p w:rsidR="00343D44" w:rsidRPr="00FD3DDF" w:rsidRDefault="00343D44" w:rsidP="00343D44">
      <w:pPr>
        <w:pStyle w:val="BodyText"/>
      </w:pPr>
      <w:r>
        <w:t>The measure life is 12 years, according to California’s Database of Energy Efficiency Resources (DEER).</w:t>
      </w:r>
    </w:p>
    <w:p w:rsidR="00343D44" w:rsidRPr="00FD3DDF" w:rsidRDefault="00343D44" w:rsidP="00B249E2">
      <w:pPr>
        <w:pStyle w:val="Heading3"/>
      </w:pPr>
      <w:r w:rsidRPr="00FD3DDF">
        <w:t>Evaluation Protocols</w:t>
      </w:r>
    </w:p>
    <w:p w:rsidR="00343D44" w:rsidRPr="00FD3DDF" w:rsidRDefault="00343D44" w:rsidP="00343D44">
      <w:pPr>
        <w:pStyle w:val="BodyText"/>
      </w:pPr>
      <w:r w:rsidRPr="00FD3DDF">
        <w:t xml:space="preserve">The most appropriate evaluation protocol for this measure is </w:t>
      </w:r>
      <w:r w:rsidRPr="002E1D8D">
        <w:t xml:space="preserve">verification of installation coupled with </w:t>
      </w:r>
      <w:r>
        <w:t xml:space="preserve">EDC Data Gathering  </w:t>
      </w:r>
    </w:p>
    <w:p w:rsidR="00343D44" w:rsidRPr="00303B18" w:rsidRDefault="00343D44" w:rsidP="00343D44"/>
    <w:p w:rsidR="00343D44" w:rsidRDefault="00343D44" w:rsidP="00343D44">
      <w:pPr>
        <w:pStyle w:val="BodyText"/>
      </w:pPr>
    </w:p>
    <w:p w:rsidR="00343D44" w:rsidRPr="009006B5" w:rsidRDefault="00343D44" w:rsidP="00343D44">
      <w:pPr>
        <w:pStyle w:val="Heading2"/>
        <w:tabs>
          <w:tab w:val="clear" w:pos="630"/>
        </w:tabs>
        <w:ind w:left="900" w:hanging="900"/>
      </w:pPr>
      <w:r>
        <w:br w:type="page"/>
      </w:r>
      <w:bookmarkStart w:id="404" w:name="_Toc364437933"/>
      <w:bookmarkStart w:id="405" w:name="_Toc373320422"/>
      <w:bookmarkStart w:id="406" w:name="_Toc364420785"/>
      <w:bookmarkStart w:id="407" w:name="_Toc364760900"/>
      <w:bookmarkStart w:id="408" w:name="_Toc377465359"/>
      <w:r w:rsidRPr="002E1D8D">
        <w:lastRenderedPageBreak/>
        <w:t>Low Flow Showerheads</w:t>
      </w:r>
      <w:bookmarkEnd w:id="404"/>
      <w:bookmarkEnd w:id="405"/>
      <w:bookmarkEnd w:id="406"/>
      <w:bookmarkEnd w:id="407"/>
      <w:bookmarkEnd w:id="408"/>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Low Flow Showerheads</w:t>
            </w:r>
          </w:p>
        </w:tc>
      </w:tr>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Water Heater</w:t>
            </w:r>
          </w:p>
        </w:tc>
      </w:tr>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Partially Deemed</w:t>
            </w:r>
            <w:r>
              <w:rPr>
                <w:color w:val="000000"/>
              </w:rPr>
              <w:t xml:space="preserve">  </w:t>
            </w:r>
          </w:p>
        </w:tc>
      </w:tr>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F84A22" w:rsidRDefault="00343D44" w:rsidP="00CE6150">
            <w:pPr>
              <w:spacing w:before="60" w:after="60"/>
              <w:rPr>
                <w:color w:val="000000"/>
                <w:sz w:val="18"/>
              </w:rPr>
            </w:pPr>
            <w:r w:rsidRPr="00F84A22">
              <w:rPr>
                <w:color w:val="000000"/>
                <w:sz w:val="18"/>
              </w:rPr>
              <w:t>Partially Deemed</w:t>
            </w:r>
            <w:r>
              <w:rPr>
                <w:color w:val="000000"/>
                <w:sz w:val="18"/>
              </w:rPr>
              <w:t xml:space="preserve"> </w:t>
            </w:r>
          </w:p>
        </w:tc>
      </w:tr>
      <w:tr w:rsidR="00343D44" w:rsidRPr="00B21B1E"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9 years</w:t>
            </w:r>
          </w:p>
        </w:tc>
      </w:tr>
    </w:tbl>
    <w:p w:rsidR="00343D44" w:rsidRDefault="00343D44" w:rsidP="00343D44">
      <w:pPr>
        <w:rPr>
          <w:highlight w:val="yellow"/>
        </w:rPr>
      </w:pPr>
    </w:p>
    <w:p w:rsidR="00343D44" w:rsidRDefault="00343D44" w:rsidP="00343D44">
      <w:pPr>
        <w:pStyle w:val="BodyText"/>
      </w:pPr>
      <w:r w:rsidRPr="002E1D8D">
        <w:t>This measure relates to the installation of a low flow (</w:t>
      </w:r>
      <w:r>
        <w:t xml:space="preserve">generally </w:t>
      </w:r>
      <w:r w:rsidRPr="002E1D8D">
        <w:t>1.5 GPM) showerhead in bathrooms in homes with electric water heater.  The baseline is a standard showerhead using 2.5 GPM.</w:t>
      </w:r>
    </w:p>
    <w:p w:rsidR="00343D44" w:rsidRPr="002E1D8D" w:rsidRDefault="00343D44" w:rsidP="00B249E2">
      <w:pPr>
        <w:pStyle w:val="Heading3"/>
      </w:pPr>
      <w:r>
        <w:t>Eligibility</w:t>
      </w:r>
    </w:p>
    <w:p w:rsidR="00343D44" w:rsidRDefault="00343D44" w:rsidP="00343D44">
      <w:pPr>
        <w:pStyle w:val="BodyText"/>
      </w:pPr>
      <w:r w:rsidRPr="002E1D8D">
        <w:t>This protocol documents the energy savings attributable to replacing a standard showerhead with an energy efficient low flow showerhead for electric water heaters.  The target sector primarily consists of residential residences.</w:t>
      </w:r>
    </w:p>
    <w:p w:rsidR="00343D44" w:rsidRPr="002E1D8D" w:rsidRDefault="00343D44" w:rsidP="00B249E2">
      <w:pPr>
        <w:pStyle w:val="Heading3"/>
      </w:pPr>
      <w:r>
        <w:t>Algorithms</w:t>
      </w:r>
    </w:p>
    <w:p w:rsidR="00343D44" w:rsidRPr="002E1D8D" w:rsidRDefault="00343D44" w:rsidP="00343D44">
      <w:pPr>
        <w:pStyle w:val="BodyText"/>
      </w:pPr>
      <w:r w:rsidRPr="002E1D8D">
        <w:t xml:space="preserve">The </w:t>
      </w:r>
      <w:r>
        <w:t xml:space="preserve">annual </w:t>
      </w:r>
      <w:r w:rsidRPr="002E1D8D">
        <w:t>energy savings are obtained through the following formula:</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 xml:space="preserve"> </w:t>
      </w:r>
      <w:r w:rsidRPr="00AA2C40">
        <w:rPr>
          <w:rFonts w:cs="Arial"/>
          <w:szCs w:val="20"/>
        </w:rPr>
        <w:tab/>
      </w:r>
      <w:r w:rsidRPr="00AA2C40">
        <w:rPr>
          <w:rFonts w:cs="Arial"/>
          <w:szCs w:val="20"/>
        </w:rPr>
        <w:tab/>
        <w:t xml:space="preserve">= </w:t>
      </w:r>
      <w:r>
        <w:rPr>
          <w:rFonts w:cs="Arial"/>
          <w:szCs w:val="20"/>
        </w:rPr>
        <w:t xml:space="preserve">ISR </w:t>
      </w:r>
      <w:r w:rsidRPr="00AA2C40">
        <w:rPr>
          <w:rFonts w:cs="Arial"/>
          <w:szCs w:val="20"/>
        </w:rPr>
        <w:t>×</w:t>
      </w:r>
      <w:r>
        <w:rPr>
          <w:rFonts w:cs="Arial"/>
          <w:szCs w:val="20"/>
        </w:rPr>
        <w:t xml:space="preserve"> ELEC</w:t>
      </w:r>
      <w:r w:rsidRPr="00AA2C40">
        <w:rPr>
          <w:rFonts w:cs="Arial"/>
          <w:szCs w:val="20"/>
        </w:rPr>
        <w:t xml:space="preserve"> ×</w:t>
      </w:r>
      <w:r>
        <w:rPr>
          <w:rFonts w:cs="Arial"/>
          <w:szCs w:val="20"/>
        </w:rPr>
        <w:t xml:space="preserve"> [</w:t>
      </w:r>
      <w:r w:rsidRPr="00AA2C40">
        <w:rPr>
          <w:rFonts w:cs="Arial"/>
          <w:szCs w:val="20"/>
        </w:rPr>
        <w:t>(GPM</w:t>
      </w:r>
      <w:r>
        <w:rPr>
          <w:rFonts w:cs="Arial"/>
          <w:szCs w:val="20"/>
          <w:vertAlign w:val="subscript"/>
        </w:rPr>
        <w:t>B</w:t>
      </w:r>
      <w:r w:rsidRPr="00AA2C40">
        <w:rPr>
          <w:rFonts w:cs="Arial"/>
          <w:szCs w:val="20"/>
          <w:vertAlign w:val="subscript"/>
        </w:rPr>
        <w:t>ase</w:t>
      </w:r>
      <w:r w:rsidRPr="00AA2C40">
        <w:rPr>
          <w:rFonts w:cs="Arial"/>
          <w:szCs w:val="20"/>
        </w:rPr>
        <w:t xml:space="preserve"> </w:t>
      </w:r>
      <w:r>
        <w:rPr>
          <w:rFonts w:cs="Arial"/>
          <w:szCs w:val="20"/>
        </w:rPr>
        <w:t>–</w:t>
      </w:r>
      <w:r w:rsidRPr="00AA2C40">
        <w:rPr>
          <w:rFonts w:cs="Arial"/>
          <w:szCs w:val="20"/>
        </w:rPr>
        <w:t xml:space="preserve"> GPM</w:t>
      </w:r>
      <w:r>
        <w:rPr>
          <w:rFonts w:cs="Arial"/>
          <w:szCs w:val="20"/>
          <w:vertAlign w:val="subscript"/>
        </w:rPr>
        <w:t>L</w:t>
      </w:r>
      <w:r w:rsidRPr="00AA2C40">
        <w:rPr>
          <w:rFonts w:cs="Arial"/>
          <w:szCs w:val="20"/>
          <w:vertAlign w:val="subscript"/>
        </w:rPr>
        <w:t>ow</w:t>
      </w:r>
      <w:r w:rsidRPr="00AA2C40">
        <w:rPr>
          <w:rFonts w:cs="Arial"/>
          <w:szCs w:val="20"/>
        </w:rPr>
        <w:t>) ×</w:t>
      </w:r>
      <w:r>
        <w:rPr>
          <w:rFonts w:cs="Arial"/>
          <w:szCs w:val="20"/>
        </w:rPr>
        <w:t>T</w:t>
      </w:r>
      <w:r>
        <w:rPr>
          <w:rFonts w:cs="Arial"/>
          <w:szCs w:val="20"/>
          <w:vertAlign w:val="subscript"/>
        </w:rPr>
        <w:t>Person-Day</w:t>
      </w:r>
      <w:r>
        <w:rPr>
          <w:rFonts w:cs="Arial"/>
          <w:szCs w:val="20"/>
        </w:rPr>
        <w:t xml:space="preserve"> </w:t>
      </w:r>
      <w:r w:rsidRPr="00AA2C40">
        <w:rPr>
          <w:rFonts w:cs="Arial"/>
          <w:szCs w:val="20"/>
        </w:rPr>
        <w:t>× N</w:t>
      </w:r>
      <w:r w:rsidRPr="00AA2C40">
        <w:rPr>
          <w:rFonts w:cs="Arial"/>
          <w:szCs w:val="20"/>
          <w:vertAlign w:val="subscript"/>
        </w:rPr>
        <w:t>Persons</w:t>
      </w:r>
      <w:r w:rsidRPr="00AA2C40" w:rsidDel="00D04F81">
        <w:rPr>
          <w:rFonts w:cs="Arial"/>
          <w:szCs w:val="20"/>
        </w:rPr>
        <w:t xml:space="preserve"> </w:t>
      </w:r>
      <w:r w:rsidRPr="00AA2C40">
        <w:rPr>
          <w:rFonts w:cs="Arial"/>
          <w:szCs w:val="20"/>
        </w:rPr>
        <w:t xml:space="preserve"> × </w:t>
      </w:r>
      <w:r w:rsidRPr="00243C62">
        <w:rPr>
          <w:rFonts w:cs="Arial"/>
          <w:szCs w:val="20"/>
        </w:rPr>
        <w:t>N</w:t>
      </w:r>
      <w:r>
        <w:rPr>
          <w:rFonts w:cs="Arial"/>
          <w:szCs w:val="20"/>
          <w:vertAlign w:val="subscript"/>
        </w:rPr>
        <w:t>Showers-Day</w:t>
      </w:r>
      <w:r w:rsidRPr="00AA2C40">
        <w:rPr>
          <w:rFonts w:cs="Arial"/>
          <w:szCs w:val="20"/>
        </w:rPr>
        <w:t xml:space="preserve"> × </w:t>
      </w:r>
      <w:r>
        <w:rPr>
          <w:rFonts w:cs="Arial"/>
          <w:szCs w:val="20"/>
        </w:rPr>
        <w:t>365</w:t>
      </w:r>
      <w:r w:rsidRPr="00AA2C40">
        <w:rPr>
          <w:rFonts w:cs="Arial"/>
          <w:szCs w:val="20"/>
        </w:rPr>
        <w:t xml:space="preserve"> × (T</w:t>
      </w:r>
      <w:r>
        <w:rPr>
          <w:rFonts w:cs="Arial"/>
          <w:szCs w:val="20"/>
          <w:vertAlign w:val="subscript"/>
        </w:rPr>
        <w:t>out</w:t>
      </w:r>
      <w:r w:rsidRPr="00AA2C40">
        <w:rPr>
          <w:rFonts w:cs="Arial"/>
          <w:szCs w:val="20"/>
        </w:rPr>
        <w:t xml:space="preserve"> - T</w:t>
      </w:r>
      <w:r w:rsidRPr="00AA2C40">
        <w:rPr>
          <w:rFonts w:cs="Arial"/>
          <w:szCs w:val="20"/>
          <w:vertAlign w:val="subscript"/>
        </w:rPr>
        <w:t>in</w:t>
      </w:r>
      <w:r w:rsidRPr="00AA2C40">
        <w:rPr>
          <w:rFonts w:cs="Arial"/>
          <w:szCs w:val="20"/>
        </w:rPr>
        <w:t>)</w:t>
      </w:r>
      <w:r w:rsidRPr="00D04F81">
        <w:rPr>
          <w:rFonts w:cs="Arial"/>
          <w:szCs w:val="20"/>
        </w:rPr>
        <w:t xml:space="preserve"> </w:t>
      </w:r>
      <w:r w:rsidRPr="00AA2C40">
        <w:rPr>
          <w:rFonts w:cs="Arial"/>
          <w:szCs w:val="20"/>
        </w:rPr>
        <w:t>×</w:t>
      </w:r>
      <w:r>
        <w:rPr>
          <w:rFonts w:cs="Arial"/>
          <w:szCs w:val="20"/>
        </w:rPr>
        <w:t xml:space="preserve"> U</w:t>
      </w:r>
      <w:r>
        <w:rPr>
          <w:rFonts w:cs="Arial"/>
          <w:szCs w:val="20"/>
          <w:vertAlign w:val="subscript"/>
        </w:rPr>
        <w:t>H</w:t>
      </w:r>
      <w:r>
        <w:rPr>
          <w:rFonts w:cs="Arial"/>
          <w:szCs w:val="20"/>
        </w:rPr>
        <w:t xml:space="preserve"> </w:t>
      </w:r>
      <w:r w:rsidRPr="00AA2C40">
        <w:rPr>
          <w:rFonts w:cs="Arial"/>
          <w:szCs w:val="20"/>
        </w:rPr>
        <w:t>×</w:t>
      </w:r>
      <w:r>
        <w:rPr>
          <w:rFonts w:cs="Arial"/>
          <w:szCs w:val="20"/>
        </w:rPr>
        <w:t xml:space="preserve"> U</w:t>
      </w:r>
      <w:r>
        <w:rPr>
          <w:rFonts w:cs="Arial"/>
          <w:szCs w:val="20"/>
          <w:vertAlign w:val="subscript"/>
        </w:rPr>
        <w:t>E</w:t>
      </w:r>
      <w:r>
        <w:rPr>
          <w:rFonts w:cs="Arial"/>
          <w:szCs w:val="20"/>
        </w:rPr>
        <w:t xml:space="preserve"> </w:t>
      </w:r>
      <w:r w:rsidRPr="00AA2C40">
        <w:rPr>
          <w:rFonts w:cs="Arial"/>
          <w:szCs w:val="20"/>
        </w:rPr>
        <w:t xml:space="preserve">/ </w:t>
      </w:r>
      <w:r w:rsidRPr="00781EDD">
        <w:rPr>
          <w:rFonts w:cs="Arial"/>
          <w:szCs w:val="20"/>
        </w:rPr>
        <w:t xml:space="preserve"> </w:t>
      </w:r>
      <w:r>
        <w:rPr>
          <w:rFonts w:cs="Arial"/>
          <w:szCs w:val="20"/>
        </w:rPr>
        <w:t>RE] / (S/home)</w:t>
      </w:r>
    </w:p>
    <w:p w:rsidR="00343D44" w:rsidRDefault="00343D44" w:rsidP="00343D44">
      <w:pPr>
        <w:pStyle w:val="Equation"/>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 xml:space="preserve">= </w:t>
      </w:r>
      <w:proofErr w:type="gramStart"/>
      <w:r w:rsidRPr="00AA2C40">
        <w:rPr>
          <w:rFonts w:cs="Arial"/>
          <w:szCs w:val="20"/>
        </w:rPr>
        <w:t>ΔkWh  ×</w:t>
      </w:r>
      <w:proofErr w:type="gramEnd"/>
      <w:r w:rsidRPr="00AA2C40">
        <w:rPr>
          <w:rFonts w:cs="Arial"/>
          <w:szCs w:val="20"/>
        </w:rPr>
        <w:t xml:space="preserve">  </w:t>
      </w:r>
      <w:r>
        <w:rPr>
          <w:rFonts w:cs="Arial"/>
          <w:szCs w:val="20"/>
        </w:rPr>
        <w:t>F</w:t>
      </w:r>
      <w:r>
        <w:rPr>
          <w:rFonts w:cs="Arial"/>
          <w:szCs w:val="20"/>
          <w:vertAlign w:val="subscript"/>
        </w:rPr>
        <w:t>ED</w:t>
      </w:r>
      <w:r>
        <w:rPr>
          <w:rFonts w:cs="Arial"/>
          <w:szCs w:val="20"/>
        </w:rPr>
        <w:t xml:space="preserve"> </w:t>
      </w:r>
      <w:r w:rsidRPr="00AA2C40">
        <w:rPr>
          <w:rFonts w:cs="Arial"/>
          <w:szCs w:val="20"/>
        </w:rPr>
        <w:tab/>
      </w:r>
    </w:p>
    <w:p w:rsidR="00343D44" w:rsidRDefault="00343D44" w:rsidP="00343D44">
      <w:pPr>
        <w:pStyle w:val="BodyText"/>
        <w:rPr>
          <w:rFonts w:cs="Arial"/>
        </w:rPr>
      </w:pPr>
      <w:r w:rsidRPr="00A32502">
        <w:rPr>
          <w:rFonts w:cs="Arial"/>
        </w:rPr>
        <w:t>Where:</w:t>
      </w:r>
    </w:p>
    <w:p w:rsidR="00343D44" w:rsidRPr="00655A8C" w:rsidRDefault="00343D44" w:rsidP="00343D44">
      <w:pPr>
        <w:pStyle w:val="BodyText"/>
        <w:rPr>
          <w:rFonts w:cs="Arial"/>
        </w:rPr>
      </w:pPr>
      <w:r w:rsidRPr="00AA2C40">
        <w:rPr>
          <w:rFonts w:cs="Arial"/>
        </w:rPr>
        <w:t>F</w:t>
      </w:r>
      <w:r w:rsidRPr="00AA2C40">
        <w:rPr>
          <w:rFonts w:cs="Arial"/>
          <w:vertAlign w:val="subscript"/>
        </w:rPr>
        <w:t>ED</w:t>
      </w:r>
      <w:r>
        <w:rPr>
          <w:rFonts w:cs="Arial"/>
        </w:rPr>
        <w:tab/>
      </w:r>
      <w:r>
        <w:rPr>
          <w:rFonts w:cs="Arial"/>
        </w:rPr>
        <w:tab/>
      </w:r>
      <w:r>
        <w:rPr>
          <w:rFonts w:cs="Arial"/>
        </w:rPr>
        <w:tab/>
      </w:r>
      <w:r>
        <w:rPr>
          <w:rFonts w:cs="Arial"/>
        </w:rPr>
        <w:tab/>
        <w:t xml:space="preserve">= </w:t>
      </w:r>
      <w:r w:rsidRPr="00A32502">
        <w:rPr>
          <w:rFonts w:cs="Arial"/>
        </w:rPr>
        <w:t>CF</w:t>
      </w:r>
      <w:r>
        <w:rPr>
          <w:rFonts w:cs="Arial"/>
        </w:rPr>
        <w:t xml:space="preserve"> / </w:t>
      </w:r>
      <w:r w:rsidRPr="00A32502">
        <w:rPr>
          <w:rFonts w:cs="Arial"/>
        </w:rPr>
        <w:t>Hours</w:t>
      </w:r>
    </w:p>
    <w:p w:rsidR="00343D44" w:rsidRDefault="00343D44" w:rsidP="00343D44">
      <w:pPr>
        <w:pStyle w:val="BodyText"/>
        <w:ind w:left="2880" w:hanging="2880"/>
        <w:rPr>
          <w:rFonts w:cs="Arial"/>
        </w:rPr>
      </w:pPr>
      <w:r w:rsidRPr="00A32502">
        <w:rPr>
          <w:rFonts w:cs="Arial"/>
        </w:rPr>
        <w:t xml:space="preserve">CF </w:t>
      </w:r>
      <w:r>
        <w:rPr>
          <w:rFonts w:cs="Arial"/>
        </w:rPr>
        <w:tab/>
        <w:t>= [% showerhead use during peak</w:t>
      </w:r>
      <w:r>
        <w:rPr>
          <w:rStyle w:val="FootnoteReference"/>
        </w:rPr>
        <w:footnoteReference w:id="46"/>
      </w:r>
      <w:r>
        <w:rPr>
          <w:rFonts w:cs="Arial"/>
        </w:rPr>
        <w:t xml:space="preserve"> </w:t>
      </w:r>
      <w:r w:rsidRPr="00AA2C40">
        <w:rPr>
          <w:rFonts w:cs="Arial"/>
        </w:rPr>
        <w:t>×</w:t>
      </w:r>
      <w:r>
        <w:rPr>
          <w:rFonts w:cs="Arial"/>
        </w:rPr>
        <w:t xml:space="preserve"> (</w:t>
      </w:r>
      <w:r w:rsidRPr="00AA2C40">
        <w:rPr>
          <w:rFonts w:cs="Arial"/>
        </w:rPr>
        <w:t>T</w:t>
      </w:r>
      <w:r w:rsidRPr="00AA2C40">
        <w:rPr>
          <w:rFonts w:cs="Arial"/>
          <w:vertAlign w:val="subscript"/>
        </w:rPr>
        <w:t>Person-Day</w:t>
      </w:r>
      <w:r>
        <w:rPr>
          <w:rFonts w:cs="Arial"/>
        </w:rPr>
        <w:t xml:space="preserve"> </w:t>
      </w:r>
      <w:r w:rsidRPr="00AA2C40">
        <w:rPr>
          <w:rFonts w:cs="Arial"/>
        </w:rPr>
        <w:t>×</w:t>
      </w:r>
      <w:r>
        <w:rPr>
          <w:rFonts w:cs="Arial"/>
        </w:rPr>
        <w:t xml:space="preserve"> </w:t>
      </w:r>
      <w:r w:rsidRPr="00AA2C40">
        <w:rPr>
          <w:rFonts w:cs="Arial"/>
        </w:rPr>
        <w:t>N</w:t>
      </w:r>
      <w:r w:rsidRPr="00AA2C40">
        <w:rPr>
          <w:rFonts w:cs="Arial"/>
          <w:vertAlign w:val="subscript"/>
        </w:rPr>
        <w:t>Person</w:t>
      </w:r>
      <w:r>
        <w:rPr>
          <w:rFonts w:cs="Arial"/>
          <w:vertAlign w:val="subscript"/>
        </w:rPr>
        <w:t xml:space="preserve"> </w:t>
      </w:r>
      <w:r w:rsidRPr="00AA2C40">
        <w:rPr>
          <w:rFonts w:cs="Arial"/>
        </w:rPr>
        <w:t>×</w:t>
      </w:r>
      <w:r>
        <w:rPr>
          <w:rFonts w:cs="Arial"/>
          <w:vertAlign w:val="subscript"/>
        </w:rPr>
        <w:t xml:space="preserve"> </w:t>
      </w:r>
      <w:r w:rsidRPr="00243C62">
        <w:rPr>
          <w:rFonts w:cs="Arial"/>
        </w:rPr>
        <w:t>N</w:t>
      </w:r>
      <w:r>
        <w:rPr>
          <w:rFonts w:cs="Arial"/>
          <w:vertAlign w:val="subscript"/>
        </w:rPr>
        <w:t>Showers-Day</w:t>
      </w:r>
      <w:r>
        <w:rPr>
          <w:rFonts w:cs="Arial"/>
        </w:rPr>
        <w:t>) /(S/home)] / 240 (minutes in peak period)</w:t>
      </w:r>
    </w:p>
    <w:p w:rsidR="00343D44" w:rsidRDefault="00343D44" w:rsidP="00343D44">
      <w:pPr>
        <w:pStyle w:val="BodyText"/>
        <w:rPr>
          <w:rFonts w:cs="Arial"/>
        </w:rPr>
      </w:pPr>
      <w:r w:rsidRPr="00A32502">
        <w:rPr>
          <w:rFonts w:cs="Arial"/>
        </w:rPr>
        <w:t xml:space="preserve">Hours </w:t>
      </w:r>
      <w:r>
        <w:rPr>
          <w:rFonts w:cs="Arial"/>
        </w:rPr>
        <w:tab/>
      </w:r>
      <w:r>
        <w:rPr>
          <w:rFonts w:cs="Arial"/>
        </w:rPr>
        <w:tab/>
      </w:r>
      <w:r>
        <w:rPr>
          <w:rFonts w:cs="Arial"/>
        </w:rPr>
        <w:tab/>
      </w:r>
      <w:r>
        <w:rPr>
          <w:rFonts w:cs="Arial"/>
        </w:rPr>
        <w:tab/>
        <w:t>= (</w:t>
      </w:r>
      <w:r w:rsidRPr="00AA2C40">
        <w:rPr>
          <w:rFonts w:cs="Arial"/>
        </w:rPr>
        <w:t>T</w:t>
      </w:r>
      <w:r w:rsidRPr="00AA2C40">
        <w:rPr>
          <w:rFonts w:cs="Arial"/>
          <w:vertAlign w:val="subscript"/>
        </w:rPr>
        <w:t>Person-Day</w:t>
      </w:r>
      <w:r>
        <w:rPr>
          <w:rFonts w:cs="Arial"/>
        </w:rPr>
        <w:t xml:space="preserve"> </w:t>
      </w:r>
      <w:r w:rsidRPr="00AA2C40">
        <w:rPr>
          <w:rFonts w:cs="Arial"/>
        </w:rPr>
        <w:t>×</w:t>
      </w:r>
      <w:r>
        <w:rPr>
          <w:rFonts w:cs="Arial"/>
        </w:rPr>
        <w:t xml:space="preserve"> </w:t>
      </w:r>
      <w:r w:rsidRPr="00AA2C40">
        <w:rPr>
          <w:rFonts w:cs="Arial"/>
        </w:rPr>
        <w:t>N</w:t>
      </w:r>
      <w:r w:rsidRPr="00AA2C40">
        <w:rPr>
          <w:rFonts w:cs="Arial"/>
          <w:vertAlign w:val="subscript"/>
        </w:rPr>
        <w:t>Persons</w:t>
      </w:r>
      <w:r>
        <w:rPr>
          <w:rFonts w:cs="Arial"/>
        </w:rPr>
        <w:t xml:space="preserve"> </w:t>
      </w:r>
      <w:r w:rsidRPr="00AA2C40">
        <w:rPr>
          <w:rFonts w:cs="Arial"/>
        </w:rPr>
        <w:t>×</w:t>
      </w:r>
      <w:r>
        <w:rPr>
          <w:rFonts w:cs="Arial"/>
        </w:rPr>
        <w:t xml:space="preserve"> </w:t>
      </w:r>
      <w:r w:rsidRPr="00243C62">
        <w:rPr>
          <w:rFonts w:cs="Arial"/>
        </w:rPr>
        <w:t>N</w:t>
      </w:r>
      <w:r>
        <w:rPr>
          <w:rFonts w:cs="Arial"/>
          <w:vertAlign w:val="subscript"/>
        </w:rPr>
        <w:t xml:space="preserve">Showers-Day </w:t>
      </w:r>
      <w:r w:rsidRPr="00AA2C40">
        <w:rPr>
          <w:rFonts w:cs="Arial"/>
        </w:rPr>
        <w:t>×</w:t>
      </w:r>
      <w:r>
        <w:rPr>
          <w:rFonts w:cs="Arial"/>
        </w:rPr>
        <w:t xml:space="preserve"> </w:t>
      </w:r>
      <w:r w:rsidRPr="00AA2C40">
        <w:rPr>
          <w:rFonts w:cs="Arial"/>
        </w:rPr>
        <w:t>365</w:t>
      </w:r>
      <w:r>
        <w:rPr>
          <w:rFonts w:cs="Arial"/>
        </w:rPr>
        <w:t xml:space="preserve">) /(S/home) </w:t>
      </w:r>
      <w:r w:rsidRPr="00A32502">
        <w:rPr>
          <w:rFonts w:cs="Arial"/>
        </w:rPr>
        <w:t>/ 60</w:t>
      </w:r>
    </w:p>
    <w:p w:rsidR="00343D44" w:rsidRPr="00BA0C3E" w:rsidRDefault="00343D44" w:rsidP="001A7D76">
      <w:pPr>
        <w:pStyle w:val="BodyText"/>
        <w:ind w:left="2880" w:hanging="2880"/>
      </w:pPr>
    </w:p>
    <w:p w:rsidR="00343D44" w:rsidRDefault="00343D44" w:rsidP="00343D44">
      <w:pPr>
        <w:pStyle w:val="BodyText"/>
      </w:pPr>
      <w:r w:rsidRPr="00EC3D74">
        <w:t xml:space="preserve">The ratio of the average energy usage during </w:t>
      </w:r>
      <w:r>
        <w:t>2 PM</w:t>
      </w:r>
      <w:r w:rsidRPr="00EC3D74">
        <w:t xml:space="preserve"> and </w:t>
      </w:r>
      <w:r>
        <w:t>6</w:t>
      </w:r>
      <w:r w:rsidRPr="00EC3D74">
        <w:t xml:space="preserve"> PM on summer weekdays to the total annual energy usage is taken from</w:t>
      </w:r>
      <w:r>
        <w:t xml:space="preserve"> average daily</w:t>
      </w:r>
      <w:r w:rsidRPr="00EC3D74">
        <w:t xml:space="preserve"> load shape data collected for</w:t>
      </w:r>
      <w:r>
        <w:t xml:space="preserve"> showerheads from </w:t>
      </w:r>
      <w:r>
        <w:lastRenderedPageBreak/>
        <w:t>an Aquacraft, Inc study.</w:t>
      </w:r>
      <w:r>
        <w:rPr>
          <w:rStyle w:val="FootnoteReference"/>
        </w:rPr>
        <w:footnoteReference w:id="47"/>
      </w:r>
      <w:r w:rsidRPr="00EC3D74">
        <w:t xml:space="preserve">  The</w:t>
      </w:r>
      <w:r>
        <w:t xml:space="preserve"> average daily</w:t>
      </w:r>
      <w:r w:rsidRPr="00EC3D74">
        <w:t xml:space="preserve"> </w:t>
      </w:r>
      <w:r>
        <w:t>load shapes (percentages of daily</w:t>
      </w:r>
      <w:r w:rsidRPr="00EC3D74">
        <w:t xml:space="preserve"> energy usage that</w:t>
      </w:r>
      <w:r>
        <w:t xml:space="preserve"> occur within each hour) during</w:t>
      </w:r>
      <w:r w:rsidRPr="00EC3D74">
        <w:t xml:space="preserve"> are p</w:t>
      </w:r>
      <w:r>
        <w:t xml:space="preserve">lotted </w:t>
      </w:r>
      <w:r w:rsidRPr="00EC3D74">
        <w:t xml:space="preserve">in </w:t>
      </w:r>
      <w:r w:rsidR="00366951">
        <w:fldChar w:fldCharType="begin"/>
      </w:r>
      <w:r w:rsidR="00366951">
        <w:instrText xml:space="preserve"> REF _Ref373320516 \h </w:instrText>
      </w:r>
      <w:r w:rsidR="00366951">
        <w:fldChar w:fldCharType="separate"/>
      </w:r>
      <w:r w:rsidR="00963A2C">
        <w:t xml:space="preserve">Figure </w:t>
      </w:r>
      <w:r w:rsidR="00963A2C">
        <w:rPr>
          <w:noProof/>
        </w:rPr>
        <w:t>2</w:t>
      </w:r>
      <w:r w:rsidR="00963A2C">
        <w:noBreakHyphen/>
      </w:r>
      <w:r w:rsidR="00963A2C">
        <w:rPr>
          <w:noProof/>
        </w:rPr>
        <w:t>5</w:t>
      </w:r>
      <w:r w:rsidR="00366951">
        <w:fldChar w:fldCharType="end"/>
      </w:r>
      <w:r>
        <w:t xml:space="preserve"> </w:t>
      </w:r>
      <w:r w:rsidRPr="00EC3D74">
        <w:t>below</w:t>
      </w:r>
      <w:r>
        <w:t xml:space="preserve"> (symbol SHOW represents showerheads)</w:t>
      </w:r>
      <w:r w:rsidRPr="00EC3D74">
        <w:t>.</w:t>
      </w:r>
    </w:p>
    <w:p w:rsidR="00343D44" w:rsidRDefault="00343D44" w:rsidP="00343D44">
      <w:pPr>
        <w:pStyle w:val="BodyText"/>
        <w:keepNext/>
      </w:pPr>
      <w:r>
        <w:rPr>
          <w:noProof/>
        </w:rPr>
        <w:drawing>
          <wp:inline distT="0" distB="0" distL="0" distR="0" wp14:anchorId="070F0805" wp14:editId="66B36B8D">
            <wp:extent cx="5486400" cy="3557789"/>
            <wp:effectExtent l="0" t="0" r="0" b="5080"/>
            <wp:docPr id="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3557789"/>
                    </a:xfrm>
                    <a:prstGeom prst="rect">
                      <a:avLst/>
                    </a:prstGeom>
                    <a:noFill/>
                    <a:ln>
                      <a:noFill/>
                    </a:ln>
                  </pic:spPr>
                </pic:pic>
              </a:graphicData>
            </a:graphic>
          </wp:inline>
        </w:drawing>
      </w:r>
    </w:p>
    <w:p w:rsidR="00343D44" w:rsidRPr="007D2832" w:rsidRDefault="00343D44" w:rsidP="00343D44">
      <w:pPr>
        <w:pStyle w:val="Caption"/>
        <w:keepNext w:val="0"/>
      </w:pPr>
      <w:bookmarkStart w:id="409" w:name="_Ref373320516"/>
      <w:bookmarkStart w:id="410" w:name="_Ref373320515"/>
      <w:r>
        <w:t xml:space="preserve">Figure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5</w:t>
      </w:r>
      <w:r w:rsidR="006F7496">
        <w:rPr>
          <w:noProof/>
        </w:rPr>
        <w:fldChar w:fldCharType="end"/>
      </w:r>
      <w:bookmarkEnd w:id="409"/>
      <w:r>
        <w:t xml:space="preserve">: </w:t>
      </w:r>
      <w:r w:rsidRPr="00FE3BED">
        <w:t xml:space="preserve">Daily </w:t>
      </w:r>
      <w:r>
        <w:t>L</w:t>
      </w:r>
      <w:r w:rsidRPr="00FE3BED">
        <w:t xml:space="preserve">oad </w:t>
      </w:r>
      <w:r>
        <w:t>S</w:t>
      </w:r>
      <w:r w:rsidRPr="00FE3BED">
        <w:t xml:space="preserve">hapes for </w:t>
      </w:r>
      <w:r>
        <w:t>H</w:t>
      </w:r>
      <w:r w:rsidRPr="00FE3BED">
        <w:t xml:space="preserve">ot </w:t>
      </w:r>
      <w:r>
        <w:t>W</w:t>
      </w:r>
      <w:r w:rsidRPr="00FE3BED">
        <w:t xml:space="preserve">ater </w:t>
      </w:r>
      <w:r>
        <w:t>M</w:t>
      </w:r>
      <w:r w:rsidRPr="00FE3BED">
        <w:t>easur</w:t>
      </w:r>
      <w:r>
        <w:t>e</w:t>
      </w:r>
      <w:r w:rsidRPr="00FE3BED">
        <w:t>s</w:t>
      </w:r>
      <w:bookmarkEnd w:id="410"/>
    </w:p>
    <w:p w:rsidR="00343D44" w:rsidRPr="001A7D76" w:rsidRDefault="00343D44" w:rsidP="00343D44">
      <w:pPr>
        <w:pStyle w:val="Equation"/>
        <w:rPr>
          <w:i w:val="0"/>
        </w:rPr>
      </w:pPr>
    </w:p>
    <w:p w:rsidR="00343D44" w:rsidRPr="003B7E79" w:rsidRDefault="00343D44" w:rsidP="00B249E2">
      <w:pPr>
        <w:pStyle w:val="Heading3"/>
      </w:pPr>
      <w:r>
        <w:lastRenderedPageBreak/>
        <w:t>Definition of Terms</w:t>
      </w:r>
    </w:p>
    <w:p w:rsidR="00343D44" w:rsidRDefault="00343D44" w:rsidP="00343D44">
      <w:pPr>
        <w:pStyle w:val="Caption"/>
      </w:pPr>
      <w:bookmarkStart w:id="411" w:name="_Toc364438049"/>
      <w:bookmarkStart w:id="412" w:name="_Toc373320181"/>
      <w:bookmarkStart w:id="413" w:name="_Toc364760651"/>
      <w:bookmarkStart w:id="414" w:name="_Toc377465473"/>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20</w:t>
      </w:r>
      <w:r w:rsidR="006F7496">
        <w:rPr>
          <w:noProof/>
        </w:rPr>
        <w:fldChar w:fldCharType="end"/>
      </w:r>
      <w:r>
        <w:t xml:space="preserve">: Low Flow Showerhead </w:t>
      </w:r>
      <w:r w:rsidRPr="0032112B">
        <w:t>Calculation Assumptions</w:t>
      </w:r>
      <w:bookmarkEnd w:id="411"/>
      <w:bookmarkEnd w:id="412"/>
      <w:bookmarkEnd w:id="413"/>
      <w:bookmarkEnd w:id="414"/>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9"/>
        <w:gridCol w:w="3511"/>
        <w:gridCol w:w="1260"/>
        <w:gridCol w:w="2070"/>
        <w:gridCol w:w="1260"/>
      </w:tblGrid>
      <w:tr w:rsidR="00343D44" w:rsidRPr="000465E6" w:rsidTr="00CE6150">
        <w:trPr>
          <w:jc w:val="center"/>
        </w:trPr>
        <w:tc>
          <w:tcPr>
            <w:tcW w:w="1259" w:type="dxa"/>
            <w:shd w:val="clear" w:color="auto" w:fill="BFBFBF"/>
          </w:tcPr>
          <w:p w:rsidR="00343D44" w:rsidRPr="001D6512" w:rsidRDefault="00343D44" w:rsidP="00CE6150">
            <w:pPr>
              <w:pStyle w:val="TableCell"/>
              <w:spacing w:before="60" w:after="60"/>
              <w:rPr>
                <w:b/>
              </w:rPr>
            </w:pPr>
            <w:r w:rsidRPr="001D6512">
              <w:rPr>
                <w:b/>
              </w:rPr>
              <w:t>Parameter</w:t>
            </w:r>
          </w:p>
        </w:tc>
        <w:tc>
          <w:tcPr>
            <w:tcW w:w="3511" w:type="dxa"/>
            <w:shd w:val="clear" w:color="auto" w:fill="BFBFBF"/>
          </w:tcPr>
          <w:p w:rsidR="00343D44" w:rsidRPr="001D6512" w:rsidRDefault="00343D44" w:rsidP="00CE6150">
            <w:pPr>
              <w:pStyle w:val="TableCell"/>
              <w:spacing w:before="60" w:after="60"/>
              <w:rPr>
                <w:b/>
              </w:rPr>
            </w:pPr>
            <w:r w:rsidRPr="001D6512">
              <w:rPr>
                <w:b/>
              </w:rPr>
              <w:t>Description</w:t>
            </w:r>
          </w:p>
        </w:tc>
        <w:tc>
          <w:tcPr>
            <w:tcW w:w="1260" w:type="dxa"/>
            <w:shd w:val="clear" w:color="auto" w:fill="BFBFBF"/>
          </w:tcPr>
          <w:p w:rsidR="00343D44" w:rsidRPr="001D6512" w:rsidRDefault="00343D44" w:rsidP="00CE6150">
            <w:pPr>
              <w:pStyle w:val="TableCell"/>
              <w:spacing w:before="60" w:after="60"/>
              <w:rPr>
                <w:b/>
              </w:rPr>
            </w:pPr>
            <w:r w:rsidRPr="001D6512">
              <w:rPr>
                <w:b/>
              </w:rPr>
              <w:t>Type</w:t>
            </w:r>
          </w:p>
        </w:tc>
        <w:tc>
          <w:tcPr>
            <w:tcW w:w="2070" w:type="dxa"/>
            <w:shd w:val="clear" w:color="auto" w:fill="BFBFBF"/>
          </w:tcPr>
          <w:p w:rsidR="00343D44" w:rsidRPr="001D6512" w:rsidRDefault="00343D44" w:rsidP="00CE6150">
            <w:pPr>
              <w:pStyle w:val="TableCell"/>
              <w:spacing w:before="60" w:after="60"/>
              <w:rPr>
                <w:b/>
              </w:rPr>
            </w:pPr>
            <w:r w:rsidRPr="001D6512">
              <w:rPr>
                <w:b/>
              </w:rPr>
              <w:t>Value</w:t>
            </w:r>
          </w:p>
        </w:tc>
        <w:tc>
          <w:tcPr>
            <w:tcW w:w="1260" w:type="dxa"/>
            <w:shd w:val="clear" w:color="auto" w:fill="BFBFBF"/>
          </w:tcPr>
          <w:p w:rsidR="00343D44" w:rsidRPr="001D6512" w:rsidRDefault="00343D44" w:rsidP="00CE6150">
            <w:pPr>
              <w:pStyle w:val="TableCell"/>
              <w:spacing w:before="60" w:after="60"/>
              <w:rPr>
                <w:b/>
              </w:rPr>
            </w:pPr>
            <w:r w:rsidRPr="001D6512">
              <w:rPr>
                <w:b/>
              </w:rPr>
              <w:t>Source</w:t>
            </w:r>
          </w:p>
        </w:tc>
      </w:tr>
      <w:tr w:rsidR="00343D44" w:rsidRPr="000465E6" w:rsidTr="00CE6150">
        <w:trPr>
          <w:jc w:val="center"/>
        </w:trPr>
        <w:tc>
          <w:tcPr>
            <w:tcW w:w="1259" w:type="dxa"/>
          </w:tcPr>
          <w:p w:rsidR="00343D44" w:rsidRPr="00865117" w:rsidRDefault="00343D44" w:rsidP="00CE6150">
            <w:pPr>
              <w:pStyle w:val="TableCell"/>
              <w:spacing w:before="60" w:after="60"/>
              <w:rPr>
                <w:vertAlign w:val="subscript"/>
              </w:rPr>
            </w:pPr>
            <w:r>
              <w:t>GPM</w:t>
            </w:r>
            <w:r w:rsidRPr="00865117">
              <w:rPr>
                <w:vertAlign w:val="subscript"/>
              </w:rPr>
              <w:t>B</w:t>
            </w:r>
            <w:r>
              <w:rPr>
                <w:vertAlign w:val="subscript"/>
              </w:rPr>
              <w:t>ase</w:t>
            </w:r>
          </w:p>
        </w:tc>
        <w:tc>
          <w:tcPr>
            <w:tcW w:w="3511" w:type="dxa"/>
          </w:tcPr>
          <w:p w:rsidR="00343D44" w:rsidRPr="001D6512" w:rsidRDefault="00343D44" w:rsidP="00CE6150">
            <w:pPr>
              <w:pStyle w:val="TableCell"/>
              <w:spacing w:before="60" w:after="60"/>
            </w:pPr>
            <w:r>
              <w:t>Gallons per minute of baseline showerhead</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t>Default value = 2.5 or EDC Data Gathering</w:t>
            </w:r>
          </w:p>
        </w:tc>
        <w:tc>
          <w:tcPr>
            <w:tcW w:w="1260" w:type="dxa"/>
          </w:tcPr>
          <w:p w:rsidR="00343D44" w:rsidRPr="001D6512" w:rsidRDefault="00343D44" w:rsidP="00CE6150">
            <w:pPr>
              <w:pStyle w:val="TableCell"/>
              <w:spacing w:before="60" w:after="60"/>
            </w:pPr>
            <w:r>
              <w:t>1</w:t>
            </w:r>
          </w:p>
        </w:tc>
      </w:tr>
      <w:tr w:rsidR="00343D44" w:rsidRPr="000465E6" w:rsidTr="00CE6150">
        <w:trPr>
          <w:jc w:val="center"/>
        </w:trPr>
        <w:tc>
          <w:tcPr>
            <w:tcW w:w="1259" w:type="dxa"/>
          </w:tcPr>
          <w:p w:rsidR="00343D44" w:rsidRPr="00865117" w:rsidRDefault="00343D44" w:rsidP="00CE6150">
            <w:pPr>
              <w:pStyle w:val="TableCell"/>
              <w:spacing w:before="60" w:after="60"/>
              <w:rPr>
                <w:vertAlign w:val="subscript"/>
              </w:rPr>
            </w:pPr>
            <w:r>
              <w:t>GPM</w:t>
            </w:r>
            <w:r>
              <w:rPr>
                <w:vertAlign w:val="subscript"/>
              </w:rPr>
              <w:t>Low</w:t>
            </w:r>
          </w:p>
        </w:tc>
        <w:tc>
          <w:tcPr>
            <w:tcW w:w="3511" w:type="dxa"/>
          </w:tcPr>
          <w:p w:rsidR="00343D44" w:rsidRPr="001D6512" w:rsidRDefault="00343D44" w:rsidP="00CE6150">
            <w:pPr>
              <w:pStyle w:val="TableCell"/>
              <w:spacing w:before="60" w:after="60"/>
            </w:pPr>
            <w:r>
              <w:t>Gallons per minute of low flow showerhead</w:t>
            </w:r>
          </w:p>
        </w:tc>
        <w:tc>
          <w:tcPr>
            <w:tcW w:w="1260" w:type="dxa"/>
          </w:tcPr>
          <w:p w:rsidR="00343D44" w:rsidRPr="001D6512" w:rsidRDefault="00343D44" w:rsidP="00CE6150">
            <w:pPr>
              <w:pStyle w:val="TableCell"/>
              <w:spacing w:before="60" w:after="60"/>
            </w:pPr>
            <w:r>
              <w:t>Variable</w:t>
            </w:r>
          </w:p>
        </w:tc>
        <w:tc>
          <w:tcPr>
            <w:tcW w:w="2070" w:type="dxa"/>
          </w:tcPr>
          <w:p w:rsidR="00343D44" w:rsidRPr="001D6512" w:rsidRDefault="00343D44" w:rsidP="00CE6150">
            <w:pPr>
              <w:pStyle w:val="TableCell"/>
              <w:spacing w:before="60" w:after="60"/>
            </w:pPr>
            <w:r>
              <w:t>Default value = 1.5 or EDC Data Gathering</w:t>
            </w:r>
          </w:p>
        </w:tc>
        <w:tc>
          <w:tcPr>
            <w:tcW w:w="1260" w:type="dxa"/>
          </w:tcPr>
          <w:p w:rsidR="00343D44" w:rsidRPr="001D6512" w:rsidRDefault="00343D44" w:rsidP="00CE6150">
            <w:pPr>
              <w:pStyle w:val="TableCell"/>
              <w:spacing w:before="60" w:after="60"/>
            </w:pPr>
            <w:r>
              <w:t>2</w:t>
            </w:r>
          </w:p>
        </w:tc>
      </w:tr>
      <w:tr w:rsidR="00343D44" w:rsidRPr="000465E6" w:rsidTr="00CE6150">
        <w:trPr>
          <w:jc w:val="center"/>
        </w:trPr>
        <w:tc>
          <w:tcPr>
            <w:tcW w:w="1259" w:type="dxa"/>
          </w:tcPr>
          <w:p w:rsidR="00343D44" w:rsidRPr="00CE343C" w:rsidRDefault="00343D44" w:rsidP="00CE6150">
            <w:pPr>
              <w:pStyle w:val="TableCell"/>
              <w:spacing w:before="60" w:after="60"/>
              <w:rPr>
                <w:vertAlign w:val="subscript"/>
              </w:rPr>
            </w:pPr>
            <w:r>
              <w:t>T</w:t>
            </w:r>
            <w:r>
              <w:rPr>
                <w:vertAlign w:val="subscript"/>
              </w:rPr>
              <w:t>Person-Day</w:t>
            </w:r>
          </w:p>
        </w:tc>
        <w:tc>
          <w:tcPr>
            <w:tcW w:w="3511" w:type="dxa"/>
          </w:tcPr>
          <w:p w:rsidR="00343D44" w:rsidRPr="001D6512" w:rsidRDefault="00343D44" w:rsidP="00CE6150">
            <w:pPr>
              <w:pStyle w:val="TableCell"/>
              <w:spacing w:before="60" w:after="60"/>
            </w:pPr>
            <w:r>
              <w:t>Average time of shower usage per person (minutes)</w:t>
            </w:r>
          </w:p>
        </w:tc>
        <w:tc>
          <w:tcPr>
            <w:tcW w:w="1260" w:type="dxa"/>
          </w:tcPr>
          <w:p w:rsidR="00343D44" w:rsidRDefault="00343D44" w:rsidP="00CE6150">
            <w:pPr>
              <w:pStyle w:val="TableCell"/>
              <w:spacing w:before="60" w:after="60"/>
            </w:pPr>
            <w:r>
              <w:t>Fixed</w:t>
            </w:r>
          </w:p>
        </w:tc>
        <w:tc>
          <w:tcPr>
            <w:tcW w:w="2070" w:type="dxa"/>
          </w:tcPr>
          <w:p w:rsidR="00343D44" w:rsidRDefault="00343D44" w:rsidP="00CE6150">
            <w:pPr>
              <w:pStyle w:val="TableCell"/>
              <w:spacing w:before="60" w:after="60"/>
            </w:pPr>
            <w:r>
              <w:t>7.8</w:t>
            </w:r>
          </w:p>
        </w:tc>
        <w:tc>
          <w:tcPr>
            <w:tcW w:w="1260" w:type="dxa"/>
          </w:tcPr>
          <w:p w:rsidR="00343D44" w:rsidRDefault="00343D44" w:rsidP="00CE6150">
            <w:pPr>
              <w:pStyle w:val="TableCell"/>
              <w:spacing w:before="60" w:after="60"/>
            </w:pPr>
            <w:r>
              <w:t>3</w:t>
            </w:r>
          </w:p>
        </w:tc>
      </w:tr>
      <w:tr w:rsidR="00343D44" w:rsidRPr="000465E6" w:rsidTr="00CE6150">
        <w:trPr>
          <w:jc w:val="center"/>
        </w:trPr>
        <w:tc>
          <w:tcPr>
            <w:tcW w:w="1259" w:type="dxa"/>
          </w:tcPr>
          <w:p w:rsidR="00343D44" w:rsidRPr="00865117" w:rsidRDefault="00343D44" w:rsidP="00CE6150">
            <w:pPr>
              <w:pStyle w:val="TableCell"/>
              <w:spacing w:before="60" w:after="60"/>
            </w:pPr>
            <w:r>
              <w:t>N</w:t>
            </w:r>
            <w:r>
              <w:rPr>
                <w:vertAlign w:val="subscript"/>
              </w:rPr>
              <w:t>persons</w:t>
            </w:r>
          </w:p>
        </w:tc>
        <w:tc>
          <w:tcPr>
            <w:tcW w:w="3511" w:type="dxa"/>
          </w:tcPr>
          <w:p w:rsidR="00343D44" w:rsidRPr="001D6512" w:rsidRDefault="00343D44" w:rsidP="00CE6150">
            <w:pPr>
              <w:pStyle w:val="TableCell"/>
              <w:spacing w:before="60" w:after="60"/>
            </w:pPr>
            <w:r w:rsidRPr="001D6512">
              <w:t>Average number of persons per household</w:t>
            </w:r>
          </w:p>
        </w:tc>
        <w:tc>
          <w:tcPr>
            <w:tcW w:w="1260" w:type="dxa"/>
          </w:tcPr>
          <w:p w:rsidR="00343D44" w:rsidRPr="001D6512" w:rsidRDefault="00343D44" w:rsidP="00CE6150">
            <w:pPr>
              <w:pStyle w:val="TableCell"/>
              <w:spacing w:before="60" w:after="60"/>
            </w:pPr>
            <w:r>
              <w:t>Variable</w:t>
            </w:r>
          </w:p>
        </w:tc>
        <w:tc>
          <w:tcPr>
            <w:tcW w:w="2070" w:type="dxa"/>
          </w:tcPr>
          <w:p w:rsidR="00343D44" w:rsidRDefault="00343D44" w:rsidP="00CE6150">
            <w:pPr>
              <w:pStyle w:val="TableCell"/>
              <w:spacing w:before="60" w:after="60"/>
            </w:pPr>
            <w:r>
              <w:t>Default SF=2.7</w:t>
            </w:r>
          </w:p>
          <w:p w:rsidR="00343D44" w:rsidRDefault="00343D44" w:rsidP="00CE6150">
            <w:pPr>
              <w:pStyle w:val="TableCell"/>
              <w:spacing w:before="60" w:after="60"/>
            </w:pPr>
            <w:r>
              <w:t>Default MF=1.8</w:t>
            </w:r>
          </w:p>
          <w:p w:rsidR="00343D44" w:rsidRDefault="00343D44" w:rsidP="00CE6150">
            <w:pPr>
              <w:pStyle w:val="TableCell"/>
              <w:spacing w:before="60" w:after="60"/>
            </w:pPr>
            <w:r>
              <w:t>Default unknown=2.6</w:t>
            </w:r>
          </w:p>
          <w:p w:rsidR="00343D44" w:rsidRDefault="00343D44" w:rsidP="00CE6150">
            <w:pPr>
              <w:pStyle w:val="TableCell"/>
              <w:spacing w:before="60" w:after="60"/>
            </w:pPr>
            <w:r>
              <w:t>Or EDC Data Gathering</w:t>
            </w:r>
          </w:p>
        </w:tc>
        <w:tc>
          <w:tcPr>
            <w:tcW w:w="1260" w:type="dxa"/>
          </w:tcPr>
          <w:p w:rsidR="00343D44" w:rsidRDefault="00343D44" w:rsidP="00CE6150">
            <w:pPr>
              <w:pStyle w:val="TableCell"/>
              <w:spacing w:before="60" w:after="60"/>
            </w:pPr>
            <w:r>
              <w:t>4</w:t>
            </w:r>
          </w:p>
        </w:tc>
      </w:tr>
      <w:tr w:rsidR="00343D44" w:rsidRPr="000465E6" w:rsidDel="00CE343C" w:rsidTr="00CE6150">
        <w:trPr>
          <w:jc w:val="center"/>
        </w:trPr>
        <w:tc>
          <w:tcPr>
            <w:tcW w:w="1259" w:type="dxa"/>
          </w:tcPr>
          <w:p w:rsidR="00343D44" w:rsidRPr="001A7D76" w:rsidDel="00CE343C" w:rsidRDefault="00343D44" w:rsidP="00CE6150">
            <w:pPr>
              <w:pStyle w:val="TableCell"/>
              <w:pBdr>
                <w:right w:val="single" w:sz="8" w:space="0" w:color="auto"/>
              </w:pBdr>
              <w:spacing w:before="60" w:beforeAutospacing="1" w:after="60" w:afterAutospacing="1"/>
              <w:rPr>
                <w:vertAlign w:val="subscript"/>
              </w:rPr>
            </w:pPr>
            <w:r>
              <w:t>N</w:t>
            </w:r>
            <w:r>
              <w:rPr>
                <w:vertAlign w:val="subscript"/>
              </w:rPr>
              <w:t>Showers-Day</w:t>
            </w:r>
          </w:p>
        </w:tc>
        <w:tc>
          <w:tcPr>
            <w:tcW w:w="3511" w:type="dxa"/>
          </w:tcPr>
          <w:p w:rsidR="00343D44" w:rsidDel="00CE343C" w:rsidRDefault="00343D44" w:rsidP="00CE6150">
            <w:pPr>
              <w:pStyle w:val="TableCell"/>
              <w:spacing w:before="60" w:after="60"/>
            </w:pPr>
            <w:r>
              <w:t>Average number of showers per person per day</w:t>
            </w:r>
          </w:p>
        </w:tc>
        <w:tc>
          <w:tcPr>
            <w:tcW w:w="1260" w:type="dxa"/>
          </w:tcPr>
          <w:p w:rsidR="00343D44" w:rsidDel="00CE343C" w:rsidRDefault="00343D44" w:rsidP="00CE6150">
            <w:pPr>
              <w:pStyle w:val="TableCell"/>
              <w:spacing w:before="60" w:after="60"/>
            </w:pPr>
            <w:r>
              <w:t>Fixed</w:t>
            </w:r>
          </w:p>
        </w:tc>
        <w:tc>
          <w:tcPr>
            <w:tcW w:w="2070" w:type="dxa"/>
          </w:tcPr>
          <w:p w:rsidR="00343D44" w:rsidDel="00CE343C" w:rsidRDefault="00343D44" w:rsidP="00CE6150">
            <w:pPr>
              <w:pStyle w:val="TableCell"/>
              <w:spacing w:before="60" w:after="60"/>
            </w:pPr>
            <w:r>
              <w:t>0.6</w:t>
            </w:r>
          </w:p>
        </w:tc>
        <w:tc>
          <w:tcPr>
            <w:tcW w:w="1260" w:type="dxa"/>
          </w:tcPr>
          <w:p w:rsidR="00343D44" w:rsidDel="00CE343C" w:rsidRDefault="00343D44" w:rsidP="00CE6150">
            <w:pPr>
              <w:pStyle w:val="TableCell"/>
              <w:spacing w:before="60" w:after="60"/>
            </w:pPr>
            <w:r>
              <w:t>5</w:t>
            </w:r>
          </w:p>
        </w:tc>
      </w:tr>
      <w:tr w:rsidR="00343D44" w:rsidRPr="000465E6" w:rsidTr="00CE6150">
        <w:trPr>
          <w:jc w:val="center"/>
        </w:trPr>
        <w:tc>
          <w:tcPr>
            <w:tcW w:w="1259" w:type="dxa"/>
          </w:tcPr>
          <w:p w:rsidR="00343D44" w:rsidRPr="00865117" w:rsidRDefault="00343D44" w:rsidP="00CE6150">
            <w:pPr>
              <w:pStyle w:val="TableCell"/>
              <w:spacing w:before="60" w:after="60"/>
            </w:pPr>
            <w:r>
              <w:t>days/year</w:t>
            </w:r>
          </w:p>
        </w:tc>
        <w:tc>
          <w:tcPr>
            <w:tcW w:w="3511" w:type="dxa"/>
          </w:tcPr>
          <w:p w:rsidR="00343D44" w:rsidRPr="001D6512" w:rsidRDefault="00343D44" w:rsidP="00CE6150">
            <w:pPr>
              <w:pStyle w:val="TableCell"/>
              <w:spacing w:before="60" w:after="60"/>
            </w:pPr>
            <w:r>
              <w:t>Number of days per year</w:t>
            </w:r>
          </w:p>
        </w:tc>
        <w:tc>
          <w:tcPr>
            <w:tcW w:w="1260" w:type="dxa"/>
          </w:tcPr>
          <w:p w:rsidR="00343D44" w:rsidRPr="001D6512" w:rsidRDefault="00343D44" w:rsidP="00CE6150">
            <w:pPr>
              <w:pStyle w:val="TableCell"/>
              <w:spacing w:before="60" w:after="60"/>
            </w:pPr>
            <w:r>
              <w:t>Fixed</w:t>
            </w:r>
          </w:p>
        </w:tc>
        <w:tc>
          <w:tcPr>
            <w:tcW w:w="2070" w:type="dxa"/>
          </w:tcPr>
          <w:p w:rsidR="00343D44" w:rsidRPr="001D6512" w:rsidRDefault="00343D44" w:rsidP="00CE6150">
            <w:pPr>
              <w:pStyle w:val="TableCell"/>
              <w:spacing w:before="60" w:after="60"/>
            </w:pPr>
            <w:r>
              <w:t>365</w:t>
            </w:r>
          </w:p>
        </w:tc>
        <w:tc>
          <w:tcPr>
            <w:tcW w:w="1260" w:type="dxa"/>
          </w:tcPr>
          <w:p w:rsidR="00343D44" w:rsidRPr="001D6512" w:rsidRDefault="00343D44" w:rsidP="00CE6150">
            <w:pPr>
              <w:pStyle w:val="TableCell"/>
              <w:spacing w:before="60" w:after="60"/>
            </w:pPr>
          </w:p>
        </w:tc>
      </w:tr>
      <w:tr w:rsidR="00343D44" w:rsidRPr="000465E6" w:rsidTr="00CE6150">
        <w:trPr>
          <w:trHeight w:val="458"/>
          <w:jc w:val="center"/>
        </w:trPr>
        <w:tc>
          <w:tcPr>
            <w:tcW w:w="1259" w:type="dxa"/>
          </w:tcPr>
          <w:p w:rsidR="00343D44" w:rsidRPr="00865117" w:rsidRDefault="00343D44" w:rsidP="00CE6150">
            <w:pPr>
              <w:pStyle w:val="TableCell"/>
              <w:spacing w:before="60" w:after="60"/>
            </w:pPr>
            <w:r>
              <w:t>S/home</w:t>
            </w:r>
          </w:p>
        </w:tc>
        <w:tc>
          <w:tcPr>
            <w:tcW w:w="3511" w:type="dxa"/>
          </w:tcPr>
          <w:p w:rsidR="00343D44" w:rsidRPr="001D6512" w:rsidRDefault="00343D44" w:rsidP="00CE6150">
            <w:pPr>
              <w:pStyle w:val="TableCell"/>
              <w:spacing w:before="60" w:after="60"/>
            </w:pPr>
            <w:r>
              <w:t>Average number of showers in the home</w:t>
            </w:r>
          </w:p>
        </w:tc>
        <w:tc>
          <w:tcPr>
            <w:tcW w:w="1260" w:type="dxa"/>
          </w:tcPr>
          <w:p w:rsidR="00343D44" w:rsidRPr="001D6512" w:rsidRDefault="00343D44" w:rsidP="00CE6150">
            <w:pPr>
              <w:pStyle w:val="TableCell"/>
              <w:spacing w:before="60" w:after="60"/>
            </w:pPr>
            <w:r>
              <w:t>Variable</w:t>
            </w:r>
          </w:p>
        </w:tc>
        <w:tc>
          <w:tcPr>
            <w:tcW w:w="2070" w:type="dxa"/>
          </w:tcPr>
          <w:p w:rsidR="00343D44" w:rsidRDefault="00343D44" w:rsidP="00CE6150">
            <w:pPr>
              <w:pStyle w:val="TableCell"/>
              <w:spacing w:before="60" w:after="60"/>
            </w:pPr>
            <w:r>
              <w:t>Default SF=1.7 (89.6% of homes)</w:t>
            </w:r>
          </w:p>
          <w:p w:rsidR="00343D44" w:rsidRDefault="00343D44" w:rsidP="00CE6150">
            <w:pPr>
              <w:pStyle w:val="TableCell"/>
              <w:spacing w:before="60" w:after="60"/>
            </w:pPr>
            <w:r>
              <w:t>Default MF=1.3 (10.4% of homes)</w:t>
            </w:r>
          </w:p>
          <w:p w:rsidR="00343D44" w:rsidRDefault="00343D44" w:rsidP="00CE6150">
            <w:pPr>
              <w:pStyle w:val="TableCell"/>
              <w:spacing w:before="60" w:after="60"/>
            </w:pPr>
            <w:r>
              <w:t>Default unknown = 1.6</w:t>
            </w:r>
          </w:p>
          <w:p w:rsidR="00343D44" w:rsidRDefault="00343D44" w:rsidP="00CE6150">
            <w:pPr>
              <w:pStyle w:val="TableCell"/>
              <w:spacing w:before="60" w:after="60"/>
            </w:pPr>
            <w:r>
              <w:t>Or EDC Data Gathering</w:t>
            </w:r>
          </w:p>
          <w:p w:rsidR="00343D44" w:rsidRDefault="00343D44" w:rsidP="00CE6150">
            <w:pPr>
              <w:pStyle w:val="TableCell"/>
              <w:spacing w:before="60" w:after="60"/>
            </w:pPr>
          </w:p>
        </w:tc>
        <w:tc>
          <w:tcPr>
            <w:tcW w:w="1260" w:type="dxa"/>
          </w:tcPr>
          <w:p w:rsidR="00343D44" w:rsidRDefault="00343D44" w:rsidP="00CE6150">
            <w:pPr>
              <w:pStyle w:val="TableCell"/>
              <w:spacing w:before="60" w:after="60"/>
            </w:pPr>
            <w:r>
              <w:t>6</w:t>
            </w:r>
          </w:p>
        </w:tc>
      </w:tr>
      <w:tr w:rsidR="00343D44" w:rsidRPr="000465E6" w:rsidTr="00CE6150">
        <w:trPr>
          <w:trHeight w:val="458"/>
          <w:jc w:val="center"/>
        </w:trPr>
        <w:tc>
          <w:tcPr>
            <w:tcW w:w="1259" w:type="dxa"/>
          </w:tcPr>
          <w:p w:rsidR="00343D44" w:rsidRPr="00865117" w:rsidRDefault="00343D44" w:rsidP="00CE6150">
            <w:pPr>
              <w:pStyle w:val="TableCell"/>
              <w:spacing w:before="60" w:after="60"/>
              <w:rPr>
                <w:vertAlign w:val="subscript"/>
              </w:rPr>
            </w:pPr>
            <w:r w:rsidRPr="00AA2C40">
              <w:rPr>
                <w:rFonts w:cs="Arial"/>
              </w:rPr>
              <w:t>T</w:t>
            </w:r>
            <w:r>
              <w:rPr>
                <w:rFonts w:cs="Arial"/>
                <w:vertAlign w:val="subscript"/>
              </w:rPr>
              <w:t>out</w:t>
            </w:r>
          </w:p>
        </w:tc>
        <w:tc>
          <w:tcPr>
            <w:tcW w:w="3511" w:type="dxa"/>
          </w:tcPr>
          <w:p w:rsidR="00343D44" w:rsidRPr="001D6512" w:rsidRDefault="00343D44" w:rsidP="00CE6150">
            <w:pPr>
              <w:pStyle w:val="TableCell"/>
              <w:spacing w:before="60" w:after="60"/>
            </w:pPr>
            <w:r>
              <w:t>Assumed temperature of water used by showerhead</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rsidRPr="00AA2C40">
              <w:rPr>
                <w:rFonts w:cs="Arial"/>
              </w:rPr>
              <w:t>1</w:t>
            </w:r>
            <w:r>
              <w:rPr>
                <w:rFonts w:cs="Arial"/>
              </w:rPr>
              <w:t>01</w:t>
            </w:r>
            <w:r w:rsidRPr="00AA2C40">
              <w:rPr>
                <w:rFonts w:cs="Arial"/>
              </w:rPr>
              <w:t>° F</w:t>
            </w:r>
          </w:p>
        </w:tc>
        <w:tc>
          <w:tcPr>
            <w:tcW w:w="1260" w:type="dxa"/>
          </w:tcPr>
          <w:p w:rsidR="00343D44" w:rsidRPr="001D6512" w:rsidRDefault="00343D44" w:rsidP="00CE6150">
            <w:pPr>
              <w:pStyle w:val="TableCell"/>
              <w:spacing w:before="60" w:after="60"/>
            </w:pPr>
            <w:r>
              <w:t>7</w:t>
            </w:r>
          </w:p>
        </w:tc>
      </w:tr>
      <w:tr w:rsidR="00343D44" w:rsidRPr="000465E6" w:rsidTr="00CE6150">
        <w:trPr>
          <w:trHeight w:val="458"/>
          <w:jc w:val="center"/>
        </w:trPr>
        <w:tc>
          <w:tcPr>
            <w:tcW w:w="1259" w:type="dxa"/>
          </w:tcPr>
          <w:p w:rsidR="00343D44" w:rsidRPr="00865117" w:rsidRDefault="00343D44" w:rsidP="00CE6150">
            <w:pPr>
              <w:pStyle w:val="TableCell"/>
              <w:spacing w:before="60" w:after="60"/>
            </w:pPr>
            <w:r w:rsidRPr="00AA2C40">
              <w:rPr>
                <w:rFonts w:cs="Arial"/>
              </w:rPr>
              <w:t>T</w:t>
            </w:r>
            <w:r w:rsidRPr="00AA2C40">
              <w:rPr>
                <w:rFonts w:cs="Arial"/>
                <w:vertAlign w:val="subscript"/>
              </w:rPr>
              <w:t>in</w:t>
            </w:r>
          </w:p>
        </w:tc>
        <w:tc>
          <w:tcPr>
            <w:tcW w:w="3511" w:type="dxa"/>
          </w:tcPr>
          <w:p w:rsidR="00343D44" w:rsidRPr="001D6512" w:rsidRDefault="00343D44" w:rsidP="00CE6150">
            <w:pPr>
              <w:pStyle w:val="TableCell"/>
              <w:spacing w:before="60" w:after="60"/>
            </w:pPr>
            <w:r w:rsidRPr="00AA2C40">
              <w:rPr>
                <w:rFonts w:cs="Arial"/>
              </w:rPr>
              <w:t>Assumed temperature of water entering house</w:t>
            </w:r>
          </w:p>
        </w:tc>
        <w:tc>
          <w:tcPr>
            <w:tcW w:w="1260" w:type="dxa"/>
          </w:tcPr>
          <w:p w:rsidR="00343D44" w:rsidRPr="001D6512" w:rsidRDefault="00343D44" w:rsidP="00CE6150">
            <w:pPr>
              <w:pStyle w:val="TableCell"/>
              <w:spacing w:before="60" w:after="60"/>
            </w:pPr>
            <w:r>
              <w:t>Fixed</w:t>
            </w:r>
          </w:p>
        </w:tc>
        <w:tc>
          <w:tcPr>
            <w:tcW w:w="2070" w:type="dxa"/>
          </w:tcPr>
          <w:p w:rsidR="00343D44" w:rsidRDefault="00343D44" w:rsidP="00CE6150">
            <w:pPr>
              <w:pStyle w:val="TableCell"/>
              <w:spacing w:before="60" w:after="60"/>
            </w:pPr>
            <w:r w:rsidRPr="00AA2C40">
              <w:rPr>
                <w:rFonts w:cs="Arial"/>
              </w:rPr>
              <w:t>55° F</w:t>
            </w:r>
          </w:p>
        </w:tc>
        <w:tc>
          <w:tcPr>
            <w:tcW w:w="1260" w:type="dxa"/>
          </w:tcPr>
          <w:p w:rsidR="00343D44" w:rsidRDefault="00343D44" w:rsidP="00CE6150">
            <w:pPr>
              <w:pStyle w:val="TableCell"/>
              <w:spacing w:before="60" w:after="60"/>
            </w:pPr>
            <w:r>
              <w:t>7,8</w:t>
            </w:r>
          </w:p>
        </w:tc>
      </w:tr>
      <w:tr w:rsidR="00343D44" w:rsidRPr="000465E6" w:rsidTr="00CE6150">
        <w:trPr>
          <w:jc w:val="center"/>
        </w:trPr>
        <w:tc>
          <w:tcPr>
            <w:tcW w:w="1259" w:type="dxa"/>
          </w:tcPr>
          <w:p w:rsidR="00343D44" w:rsidRPr="00865117" w:rsidRDefault="00343D44" w:rsidP="00CE6150">
            <w:pPr>
              <w:pStyle w:val="TableCell"/>
              <w:spacing w:before="60" w:after="60"/>
            </w:pPr>
            <w:r w:rsidRPr="00865117">
              <w:t>U</w:t>
            </w:r>
            <w:r w:rsidRPr="00865117">
              <w:rPr>
                <w:vertAlign w:val="subscript"/>
              </w:rPr>
              <w:t>H</w:t>
            </w:r>
          </w:p>
        </w:tc>
        <w:tc>
          <w:tcPr>
            <w:tcW w:w="3511" w:type="dxa"/>
          </w:tcPr>
          <w:p w:rsidR="00343D44" w:rsidRPr="001D6512" w:rsidRDefault="00343D44" w:rsidP="00CE6150">
            <w:pPr>
              <w:pStyle w:val="TableCell"/>
              <w:spacing w:before="60" w:after="60"/>
            </w:pPr>
            <w:r w:rsidRPr="001D6512">
              <w:rPr>
                <w:color w:val="000000"/>
              </w:rPr>
              <w:t>Unit Conversion: 8.33BTU/(Gallons-°F)</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rsidRPr="001D6512">
              <w:t>8.33</w:t>
            </w:r>
          </w:p>
        </w:tc>
        <w:tc>
          <w:tcPr>
            <w:tcW w:w="1260" w:type="dxa"/>
          </w:tcPr>
          <w:p w:rsidR="00343D44" w:rsidRPr="001D6512" w:rsidRDefault="00343D44" w:rsidP="00CE6150">
            <w:pPr>
              <w:pStyle w:val="TableCell"/>
              <w:spacing w:before="60" w:after="60"/>
            </w:pPr>
            <w:r w:rsidRPr="001D6512">
              <w:t>Convention</w:t>
            </w:r>
          </w:p>
        </w:tc>
      </w:tr>
      <w:tr w:rsidR="00343D44" w:rsidRPr="000465E6" w:rsidTr="00CE6150">
        <w:trPr>
          <w:jc w:val="center"/>
        </w:trPr>
        <w:tc>
          <w:tcPr>
            <w:tcW w:w="1259" w:type="dxa"/>
          </w:tcPr>
          <w:p w:rsidR="00343D44" w:rsidRPr="00865117" w:rsidRDefault="00343D44" w:rsidP="00CE6150">
            <w:pPr>
              <w:pStyle w:val="TableCell"/>
              <w:spacing w:before="60" w:after="60"/>
            </w:pPr>
            <w:r w:rsidRPr="00865117">
              <w:t>U</w:t>
            </w:r>
            <w:r w:rsidRPr="00865117">
              <w:rPr>
                <w:vertAlign w:val="subscript"/>
              </w:rPr>
              <w:t>E</w:t>
            </w:r>
          </w:p>
        </w:tc>
        <w:tc>
          <w:tcPr>
            <w:tcW w:w="3511" w:type="dxa"/>
          </w:tcPr>
          <w:p w:rsidR="00343D44" w:rsidRPr="001D6512" w:rsidRDefault="00343D44" w:rsidP="00CE6150">
            <w:pPr>
              <w:pStyle w:val="TableCell"/>
              <w:spacing w:before="60" w:after="60"/>
              <w:rPr>
                <w:color w:val="000000"/>
              </w:rPr>
            </w:pPr>
            <w:r w:rsidRPr="001D6512">
              <w:rPr>
                <w:color w:val="000000"/>
              </w:rPr>
              <w:t>Unit Conversion: 1 kWh/3413 BTU</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rsidRPr="001D6512">
              <w:t>1/3413</w:t>
            </w:r>
          </w:p>
        </w:tc>
        <w:tc>
          <w:tcPr>
            <w:tcW w:w="1260" w:type="dxa"/>
          </w:tcPr>
          <w:p w:rsidR="00343D44" w:rsidRPr="001D6512" w:rsidRDefault="00343D44" w:rsidP="00CE6150">
            <w:pPr>
              <w:pStyle w:val="TableCell"/>
              <w:spacing w:before="60" w:after="60"/>
            </w:pPr>
            <w:r w:rsidRPr="001D6512">
              <w:t>Convention</w:t>
            </w:r>
          </w:p>
        </w:tc>
      </w:tr>
      <w:tr w:rsidR="00343D44" w:rsidRPr="000465E6" w:rsidTr="00CE6150">
        <w:trPr>
          <w:jc w:val="center"/>
        </w:trPr>
        <w:tc>
          <w:tcPr>
            <w:tcW w:w="1259" w:type="dxa"/>
          </w:tcPr>
          <w:p w:rsidR="00343D44" w:rsidRPr="00865117" w:rsidRDefault="00343D44" w:rsidP="00CE6150">
            <w:pPr>
              <w:pStyle w:val="TableCell"/>
              <w:spacing w:before="60" w:after="60"/>
            </w:pPr>
            <w:r>
              <w:t>R</w:t>
            </w:r>
            <w:r w:rsidRPr="00865117">
              <w:t>E</w:t>
            </w:r>
          </w:p>
        </w:tc>
        <w:tc>
          <w:tcPr>
            <w:tcW w:w="3511" w:type="dxa"/>
          </w:tcPr>
          <w:p w:rsidR="00343D44" w:rsidRPr="001D6512" w:rsidRDefault="00343D44" w:rsidP="00CE6150">
            <w:pPr>
              <w:pStyle w:val="TableCell"/>
              <w:spacing w:before="60" w:after="60"/>
              <w:rPr>
                <w:color w:val="000000"/>
              </w:rPr>
            </w:pPr>
            <w:r>
              <w:rPr>
                <w:color w:val="000000"/>
              </w:rPr>
              <w:t>Recovery e</w:t>
            </w:r>
            <w:r w:rsidRPr="001D6512">
              <w:rPr>
                <w:color w:val="000000"/>
              </w:rPr>
              <w:t xml:space="preserve">fficiency of </w:t>
            </w:r>
            <w:r>
              <w:rPr>
                <w:color w:val="000000"/>
              </w:rPr>
              <w:t>e</w:t>
            </w:r>
            <w:r w:rsidRPr="001D6512">
              <w:rPr>
                <w:color w:val="000000"/>
              </w:rPr>
              <w:t xml:space="preserve">lectric </w:t>
            </w:r>
            <w:r>
              <w:rPr>
                <w:color w:val="000000"/>
              </w:rPr>
              <w:t>w</w:t>
            </w:r>
            <w:r w:rsidRPr="001D6512">
              <w:rPr>
                <w:color w:val="000000"/>
              </w:rPr>
              <w:t xml:space="preserve">ater </w:t>
            </w:r>
            <w:r>
              <w:rPr>
                <w:color w:val="000000"/>
              </w:rPr>
              <w:t>h</w:t>
            </w:r>
            <w:r w:rsidRPr="001D6512">
              <w:rPr>
                <w:color w:val="000000"/>
              </w:rPr>
              <w:t>eater</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rsidRPr="001D6512">
              <w:t>0.9</w:t>
            </w:r>
            <w:r>
              <w:t>8</w:t>
            </w:r>
          </w:p>
        </w:tc>
        <w:tc>
          <w:tcPr>
            <w:tcW w:w="1260" w:type="dxa"/>
          </w:tcPr>
          <w:p w:rsidR="00343D44" w:rsidRPr="001D6512" w:rsidRDefault="00343D44" w:rsidP="00CE6150">
            <w:pPr>
              <w:pStyle w:val="TableCell"/>
              <w:spacing w:before="60" w:after="60"/>
            </w:pPr>
            <w:r>
              <w:t>9</w:t>
            </w:r>
          </w:p>
        </w:tc>
      </w:tr>
      <w:tr w:rsidR="00343D44" w:rsidRPr="000465E6" w:rsidTr="00CE6150">
        <w:trPr>
          <w:jc w:val="center"/>
        </w:trPr>
        <w:tc>
          <w:tcPr>
            <w:tcW w:w="1259" w:type="dxa"/>
          </w:tcPr>
          <w:p w:rsidR="00343D44" w:rsidRPr="00865117" w:rsidRDefault="00343D44" w:rsidP="00CE6150">
            <w:pPr>
              <w:pStyle w:val="TableCell"/>
              <w:spacing w:before="60" w:after="60"/>
            </w:pPr>
            <w:r w:rsidRPr="00865117">
              <w:t>F</w:t>
            </w:r>
            <w:r w:rsidRPr="00865117">
              <w:rPr>
                <w:vertAlign w:val="subscript"/>
              </w:rPr>
              <w:t>ED</w:t>
            </w:r>
          </w:p>
        </w:tc>
        <w:tc>
          <w:tcPr>
            <w:tcW w:w="3511" w:type="dxa"/>
          </w:tcPr>
          <w:p w:rsidR="00343D44" w:rsidRPr="001D6512" w:rsidRDefault="00343D44" w:rsidP="00CE6150">
            <w:pPr>
              <w:pStyle w:val="TableCell"/>
              <w:spacing w:before="60" w:after="60"/>
              <w:rPr>
                <w:color w:val="000000"/>
              </w:rPr>
            </w:pPr>
            <w:r w:rsidRPr="001D6512">
              <w:rPr>
                <w:color w:val="000000"/>
              </w:rPr>
              <w:t>Energy To Demand Factor</w:t>
            </w:r>
          </w:p>
        </w:tc>
        <w:tc>
          <w:tcPr>
            <w:tcW w:w="1260" w:type="dxa"/>
          </w:tcPr>
          <w:p w:rsidR="00343D44" w:rsidRPr="001D6512" w:rsidRDefault="00343D44" w:rsidP="00CE6150">
            <w:pPr>
              <w:pStyle w:val="TableCell"/>
              <w:spacing w:before="60" w:after="60"/>
            </w:pPr>
            <w:r w:rsidRPr="001D6512">
              <w:t>Fixed</w:t>
            </w:r>
          </w:p>
        </w:tc>
        <w:tc>
          <w:tcPr>
            <w:tcW w:w="2070" w:type="dxa"/>
          </w:tcPr>
          <w:p w:rsidR="00343D44" w:rsidRPr="001D6512" w:rsidRDefault="00343D44" w:rsidP="00CE6150">
            <w:pPr>
              <w:pStyle w:val="TableCell"/>
              <w:spacing w:before="60" w:after="60"/>
            </w:pPr>
            <w:r w:rsidRPr="001D6512">
              <w:t>0.0000</w:t>
            </w:r>
            <w:r>
              <w:t>8013</w:t>
            </w:r>
          </w:p>
        </w:tc>
        <w:tc>
          <w:tcPr>
            <w:tcW w:w="1260" w:type="dxa"/>
          </w:tcPr>
          <w:p w:rsidR="00343D44" w:rsidRPr="001D6512" w:rsidRDefault="00343D44" w:rsidP="00CE6150">
            <w:pPr>
              <w:pStyle w:val="TableCell"/>
              <w:spacing w:before="60" w:after="60"/>
            </w:pPr>
            <w:r>
              <w:t>10</w:t>
            </w:r>
          </w:p>
        </w:tc>
      </w:tr>
      <w:tr w:rsidR="00343D44" w:rsidRPr="000465E6" w:rsidTr="00CE6150">
        <w:trPr>
          <w:jc w:val="center"/>
        </w:trPr>
        <w:tc>
          <w:tcPr>
            <w:tcW w:w="1259" w:type="dxa"/>
          </w:tcPr>
          <w:p w:rsidR="00343D44" w:rsidRPr="00865117" w:rsidRDefault="00343D44" w:rsidP="00CE6150">
            <w:pPr>
              <w:pStyle w:val="TableCell"/>
              <w:spacing w:before="60" w:after="60"/>
            </w:pPr>
            <w:r w:rsidRPr="00865117">
              <w:rPr>
                <w:color w:val="000000"/>
              </w:rPr>
              <w:t xml:space="preserve"> ISR </w:t>
            </w:r>
          </w:p>
        </w:tc>
        <w:tc>
          <w:tcPr>
            <w:tcW w:w="3511" w:type="dxa"/>
          </w:tcPr>
          <w:p w:rsidR="00343D44" w:rsidRPr="001D6512" w:rsidRDefault="00343D44" w:rsidP="00CE6150">
            <w:pPr>
              <w:pStyle w:val="TableCell"/>
              <w:spacing w:before="60" w:after="60"/>
              <w:rPr>
                <w:color w:val="000000"/>
              </w:rPr>
            </w:pPr>
            <w:r w:rsidRPr="001D6512">
              <w:rPr>
                <w:color w:val="000000"/>
              </w:rPr>
              <w:t>In Service Rate</w:t>
            </w:r>
          </w:p>
        </w:tc>
        <w:tc>
          <w:tcPr>
            <w:tcW w:w="1260" w:type="dxa"/>
          </w:tcPr>
          <w:p w:rsidR="00343D44" w:rsidRPr="001D6512" w:rsidRDefault="00343D44" w:rsidP="00CE6150">
            <w:pPr>
              <w:pStyle w:val="TableCell"/>
              <w:spacing w:before="60" w:after="60"/>
            </w:pPr>
            <w:r w:rsidRPr="001D6512">
              <w:t>Variable</w:t>
            </w:r>
          </w:p>
        </w:tc>
        <w:tc>
          <w:tcPr>
            <w:tcW w:w="2070" w:type="dxa"/>
          </w:tcPr>
          <w:p w:rsidR="00343D44" w:rsidRPr="001D6512" w:rsidRDefault="00343D44" w:rsidP="00CE6150">
            <w:pPr>
              <w:pStyle w:val="TableCell"/>
              <w:spacing w:before="60" w:after="60"/>
            </w:pPr>
            <w:r w:rsidRPr="001D6512">
              <w:rPr>
                <w:color w:val="000000"/>
              </w:rPr>
              <w:t>Variable</w:t>
            </w:r>
          </w:p>
        </w:tc>
        <w:tc>
          <w:tcPr>
            <w:tcW w:w="1260" w:type="dxa"/>
          </w:tcPr>
          <w:p w:rsidR="00343D44" w:rsidRPr="001D6512" w:rsidRDefault="00343D44" w:rsidP="00CE6150">
            <w:pPr>
              <w:pStyle w:val="TableCell"/>
              <w:spacing w:before="60" w:after="60"/>
            </w:pPr>
            <w:r w:rsidRPr="001D6512">
              <w:rPr>
                <w:color w:val="000000"/>
              </w:rPr>
              <w:t>EDC Data Gathering</w:t>
            </w:r>
          </w:p>
        </w:tc>
      </w:tr>
      <w:tr w:rsidR="00343D44" w:rsidRPr="000465E6" w:rsidTr="00CE6150">
        <w:trPr>
          <w:jc w:val="center"/>
        </w:trPr>
        <w:tc>
          <w:tcPr>
            <w:tcW w:w="1259" w:type="dxa"/>
          </w:tcPr>
          <w:p w:rsidR="00343D44" w:rsidRPr="00865117" w:rsidRDefault="00343D44" w:rsidP="00CE6150">
            <w:pPr>
              <w:pStyle w:val="TableCell"/>
              <w:spacing w:before="60" w:after="60"/>
              <w:rPr>
                <w:color w:val="000000"/>
              </w:rPr>
            </w:pPr>
            <w:r>
              <w:rPr>
                <w:color w:val="000000"/>
              </w:rPr>
              <w:t>ELEC</w:t>
            </w:r>
          </w:p>
        </w:tc>
        <w:tc>
          <w:tcPr>
            <w:tcW w:w="3511" w:type="dxa"/>
          </w:tcPr>
          <w:p w:rsidR="00343D44" w:rsidRPr="001D6512" w:rsidRDefault="00343D44" w:rsidP="00CE6150">
            <w:pPr>
              <w:pStyle w:val="TableCell"/>
              <w:spacing w:before="60" w:after="60"/>
              <w:rPr>
                <w:color w:val="000000"/>
              </w:rPr>
            </w:pPr>
            <w:r>
              <w:rPr>
                <w:color w:val="000000"/>
              </w:rPr>
              <w:t>Percentage of homes with electric water heat</w:t>
            </w:r>
          </w:p>
        </w:tc>
        <w:tc>
          <w:tcPr>
            <w:tcW w:w="1260" w:type="dxa"/>
          </w:tcPr>
          <w:p w:rsidR="00343D44" w:rsidRPr="001D6512" w:rsidRDefault="00343D44" w:rsidP="00CE6150">
            <w:pPr>
              <w:pStyle w:val="TableCell"/>
              <w:spacing w:before="60" w:after="60"/>
            </w:pPr>
            <w:r>
              <w:t>Variable</w:t>
            </w:r>
          </w:p>
        </w:tc>
        <w:tc>
          <w:tcPr>
            <w:tcW w:w="2070" w:type="dxa"/>
          </w:tcPr>
          <w:p w:rsidR="00343D44" w:rsidRDefault="00343D44" w:rsidP="00CE6150">
            <w:pPr>
              <w:pStyle w:val="TableCell"/>
              <w:spacing w:before="60" w:after="60"/>
              <w:rPr>
                <w:color w:val="000000"/>
              </w:rPr>
            </w:pPr>
            <w:r>
              <w:rPr>
                <w:color w:val="000000"/>
              </w:rPr>
              <w:t>Default=43%</w:t>
            </w:r>
          </w:p>
          <w:p w:rsidR="00343D44" w:rsidRPr="001D6512" w:rsidRDefault="00343D44" w:rsidP="00CE6150">
            <w:pPr>
              <w:pStyle w:val="TableCell"/>
              <w:spacing w:before="60" w:after="60"/>
              <w:rPr>
                <w:color w:val="000000"/>
              </w:rPr>
            </w:pPr>
            <w:r>
              <w:rPr>
                <w:color w:val="000000"/>
              </w:rPr>
              <w:t>Or EDC Data Gathering</w:t>
            </w:r>
          </w:p>
        </w:tc>
        <w:tc>
          <w:tcPr>
            <w:tcW w:w="1260" w:type="dxa"/>
          </w:tcPr>
          <w:p w:rsidR="00343D44" w:rsidRPr="001D6512" w:rsidRDefault="00343D44" w:rsidP="00CE6150">
            <w:pPr>
              <w:pStyle w:val="TableCell"/>
              <w:spacing w:before="60" w:after="60"/>
              <w:rPr>
                <w:color w:val="000000"/>
              </w:rPr>
            </w:pPr>
            <w:r>
              <w:rPr>
                <w:color w:val="000000"/>
              </w:rPr>
              <w:t>11</w:t>
            </w:r>
          </w:p>
        </w:tc>
      </w:tr>
    </w:tbl>
    <w:p w:rsidR="00343D44" w:rsidRPr="001A7D76" w:rsidRDefault="00343D44" w:rsidP="00343D44">
      <w:pPr>
        <w:pStyle w:val="Equation"/>
      </w:pPr>
    </w:p>
    <w:p w:rsidR="00343D44" w:rsidRDefault="00343D44" w:rsidP="00343D44">
      <w:pPr>
        <w:pStyle w:val="Equation"/>
        <w:rPr>
          <w:rFonts w:cs="Arial"/>
          <w:b/>
          <w:i w:val="0"/>
          <w:szCs w:val="20"/>
        </w:rPr>
      </w:pPr>
      <w:r>
        <w:rPr>
          <w:rFonts w:cs="Arial"/>
          <w:b/>
          <w:i w:val="0"/>
          <w:szCs w:val="20"/>
        </w:rPr>
        <w:lastRenderedPageBreak/>
        <w:t>Sources:</w:t>
      </w:r>
    </w:p>
    <w:p w:rsidR="00343D44" w:rsidRDefault="00343D44" w:rsidP="004A1727">
      <w:pPr>
        <w:pStyle w:val="Equation"/>
        <w:numPr>
          <w:ilvl w:val="0"/>
          <w:numId w:val="127"/>
        </w:numPr>
        <w:rPr>
          <w:rFonts w:eastAsia="Times New Roman" w:cs="Arial"/>
          <w:i w:val="0"/>
          <w:szCs w:val="20"/>
        </w:rPr>
      </w:pPr>
      <w:r w:rsidRPr="00522D2C">
        <w:rPr>
          <w:rFonts w:eastAsia="Times New Roman" w:cs="Arial"/>
          <w:i w:val="0"/>
          <w:szCs w:val="20"/>
        </w:rPr>
        <w:t>Cadmus and Opinion Dynamics Evaluation Team. Showerhead and Faucet Aerator Meter Study. For Michigan Evaluation Working Group. June 2013.</w:t>
      </w:r>
      <w:r>
        <w:rPr>
          <w:rFonts w:eastAsia="Times New Roman" w:cs="Arial"/>
          <w:i w:val="0"/>
          <w:szCs w:val="20"/>
        </w:rPr>
        <w:t xml:space="preserve"> Uses the federal minimum GPM allowed as the baseline for the replaced showerheads, corresponding to 2.5 GPM.</w:t>
      </w:r>
    </w:p>
    <w:p w:rsidR="00343D44" w:rsidRDefault="00343D44" w:rsidP="004A1727">
      <w:pPr>
        <w:pStyle w:val="source1"/>
        <w:numPr>
          <w:ilvl w:val="0"/>
          <w:numId w:val="127"/>
        </w:numPr>
      </w:pPr>
      <w:r>
        <w:t>Illinois TRM Effective June 1, 2013. Allows for varying flow rate of the low-flow showerhead, most notably values of 2.0 GPM, 1.75 GPM and 1.5 GPM. Custom or actual values are also allowed for.</w:t>
      </w:r>
    </w:p>
    <w:p w:rsidR="00343D44" w:rsidRPr="00B66090" w:rsidRDefault="00343D44" w:rsidP="004A1727">
      <w:pPr>
        <w:pStyle w:val="source1"/>
        <w:numPr>
          <w:ilvl w:val="0"/>
          <w:numId w:val="127"/>
        </w:numPr>
      </w:pPr>
      <w:r>
        <w:t xml:space="preserve">Table 6. </w:t>
      </w:r>
      <w:r w:rsidRPr="00B66090">
        <w:t>Cadmus and Opinion Dynamics Evaluation Team. Showerhead and Faucet Aerator Meter Study. For Michigan Evaluation Working Group. June 2013.</w:t>
      </w:r>
      <w:r>
        <w:t xml:space="preserve"> The study compared shower length by single-family and multifamily populations, finding no statistical difference in showering times. For the energy-saving analysis, the study used the combined single-family and multifamily average shower length of 7.8 minutes.</w:t>
      </w:r>
    </w:p>
    <w:p w:rsidR="00343D44" w:rsidRPr="00896814" w:rsidRDefault="00343D44" w:rsidP="004A1727">
      <w:pPr>
        <w:pStyle w:val="source1"/>
        <w:numPr>
          <w:ilvl w:val="0"/>
          <w:numId w:val="127"/>
        </w:numPr>
      </w:pPr>
      <w:r>
        <w:t>Table 4-8, section 4.2.4. GDS Associates, Inc. Pennsylvania Statewide Residential End-Use Saturation Study, 2012. For The Pennsylvania Public Utility Commission.</w:t>
      </w:r>
    </w:p>
    <w:p w:rsidR="00343D44" w:rsidRPr="00D53E37" w:rsidRDefault="00343D44" w:rsidP="004A1727">
      <w:pPr>
        <w:pStyle w:val="source1"/>
        <w:numPr>
          <w:ilvl w:val="0"/>
          <w:numId w:val="127"/>
        </w:numPr>
      </w:pPr>
      <w:r>
        <w:t xml:space="preserve">Table 8. </w:t>
      </w:r>
      <w:r w:rsidRPr="00B66090">
        <w:t>Cadmus and Opinion Dynamics Evaluation Team. Showerhead and Faucet Aerator Meter Study. For Michigan Evaluation Working Group. June 2013.</w:t>
      </w:r>
      <w:r>
        <w:t xml:space="preserve"> </w:t>
      </w:r>
      <w:r w:rsidRPr="000408C7">
        <w:t>For e</w:t>
      </w:r>
      <w:r>
        <w:t>ach shower fixture metered, the evaluation team</w:t>
      </w:r>
      <w:r w:rsidRPr="000408C7">
        <w:t xml:space="preserve"> knew the total number of showers taken, duration of time meters remained in each home, and total occupants reported to live in the home. </w:t>
      </w:r>
      <w:r>
        <w:t xml:space="preserve">From these values </w:t>
      </w:r>
      <w:r w:rsidRPr="000408C7">
        <w:t>average showers taken per day, per person</w:t>
      </w:r>
      <w:r>
        <w:t xml:space="preserve"> was calculated</w:t>
      </w:r>
      <w:r w:rsidRPr="000408C7">
        <w:t>.</w:t>
      </w:r>
      <w:r>
        <w:t xml:space="preserve"> The study compared showers per day, per person by single-family and multifamily populations, finding no statistical difference in the values. For the energy-saving analysis, the study used the combined single-family and multifamily average showers per day, per person of 0.6.</w:t>
      </w:r>
    </w:p>
    <w:p w:rsidR="00343D44" w:rsidRPr="00216409" w:rsidRDefault="00343D44" w:rsidP="004A1727">
      <w:pPr>
        <w:pStyle w:val="source1"/>
        <w:numPr>
          <w:ilvl w:val="0"/>
          <w:numId w:val="127"/>
        </w:numPr>
      </w:pPr>
      <w:r>
        <w:t>Table 4-69, section 4.6.3. GDS Associates, Inc. Pennsylvania Statewide Residential End-Use Saturation Study, 2012. For The Pennsylvania Public Utility Commission.</w:t>
      </w:r>
      <w:r w:rsidRPr="00216409">
        <w:t xml:space="preserve"> </w:t>
      </w:r>
    </w:p>
    <w:p w:rsidR="00343D44" w:rsidRDefault="00343D44" w:rsidP="004A1727">
      <w:pPr>
        <w:pStyle w:val="Equation"/>
        <w:numPr>
          <w:ilvl w:val="0"/>
          <w:numId w:val="127"/>
        </w:numPr>
        <w:rPr>
          <w:rFonts w:eastAsia="Times New Roman" w:cs="Arial"/>
          <w:i w:val="0"/>
          <w:szCs w:val="20"/>
        </w:rPr>
      </w:pPr>
      <w:r w:rsidRPr="00522D2C">
        <w:rPr>
          <w:rFonts w:eastAsia="Times New Roman" w:cs="Arial"/>
          <w:i w:val="0"/>
          <w:szCs w:val="20"/>
        </w:rPr>
        <w:t>Cadmus and Opinion Dynamics Evaluation Team. Showerhead and Faucet Aerator Meter Study. For Michigan Evaluation Working Group. June 2013.</w:t>
      </w:r>
      <w:r>
        <w:rPr>
          <w:rFonts w:eastAsia="Times New Roman" w:cs="Arial"/>
          <w:i w:val="0"/>
          <w:szCs w:val="20"/>
        </w:rPr>
        <w:t xml:space="preserve"> Temperature sensors provided the mixed water temperature readings resulting in an average of 101ºF. Inlet water temperatures were measured and a weighted average based upon city populations was used to calculate the value of 55ºF.</w:t>
      </w:r>
    </w:p>
    <w:p w:rsidR="00343D44" w:rsidRPr="00127E7F" w:rsidRDefault="00343D44" w:rsidP="004A1727">
      <w:pPr>
        <w:pStyle w:val="Equation"/>
        <w:numPr>
          <w:ilvl w:val="0"/>
          <w:numId w:val="127"/>
        </w:numPr>
        <w:rPr>
          <w:rFonts w:eastAsia="Times New Roman" w:cs="Arial"/>
          <w:i w:val="0"/>
          <w:szCs w:val="20"/>
        </w:rPr>
      </w:pPr>
      <w:r w:rsidRPr="00127E7F">
        <w:rPr>
          <w:rFonts w:eastAsia="Times New Roman" w:cs="Arial"/>
          <w:i w:val="0"/>
          <w:szCs w:val="20"/>
        </w:rPr>
        <w:t>A good approximation of annual average water main temperature is the average annual ambient air temperature.  Average water mai</w:t>
      </w:r>
      <w:r>
        <w:rPr>
          <w:rFonts w:eastAsia="Times New Roman" w:cs="Arial"/>
          <w:i w:val="0"/>
          <w:szCs w:val="20"/>
        </w:rPr>
        <w:t xml:space="preserve">n temperature = 55° F based on: </w:t>
      </w:r>
      <w:r>
        <w:t>http://lwf.ncdc.noaa.gov/img/documentlibrary/clim81supp3/tempnormal_hires.jpg</w:t>
      </w:r>
    </w:p>
    <w:p w:rsidR="00343D44" w:rsidRDefault="00343D44" w:rsidP="004A1727">
      <w:pPr>
        <w:pStyle w:val="source1"/>
        <w:numPr>
          <w:ilvl w:val="0"/>
          <w:numId w:val="127"/>
        </w:numPr>
      </w:pPr>
      <w:r>
        <w:t>Mid Atlantic TRM Version 2.0 (updated July 2011) and Ohio TRM updated August 2010.</w:t>
      </w:r>
    </w:p>
    <w:p w:rsidR="00343D44" w:rsidRDefault="00343D44" w:rsidP="004A1727">
      <w:pPr>
        <w:pStyle w:val="source1"/>
        <w:numPr>
          <w:ilvl w:val="0"/>
          <w:numId w:val="127"/>
        </w:numPr>
      </w:pPr>
      <w:r>
        <w:t xml:space="preserve">Aquacraft, Inc., Water Engineering and Management. The end </w:t>
      </w:r>
      <w:proofErr w:type="gramStart"/>
      <w:r>
        <w:t>use of hot water in single family homes from flow trace</w:t>
      </w:r>
      <w:proofErr w:type="gramEnd"/>
      <w:r>
        <w:t xml:space="preserve"> analysis. 2001. </w:t>
      </w:r>
      <w:hyperlink r:id="rId44" w:history="1">
        <w:r>
          <w:rPr>
            <w:rStyle w:val="Hyperlink"/>
          </w:rPr>
          <w:t>http://www.aquacraft.com/sites/default/files/pub/DeOreo-(2001)-Disaggregated-Hot-Water-Use-in-Single-Family-Homes-Using-Flow-Trace-Analysis.pdf</w:t>
        </w:r>
      </w:hyperlink>
      <w:r>
        <w:t>. The statewide values were used for inputs in the F</w:t>
      </w:r>
      <w:r>
        <w:rPr>
          <w:vertAlign w:val="subscript"/>
        </w:rPr>
        <w:t>ED</w:t>
      </w:r>
      <w:r>
        <w:t xml:space="preserve"> algorithm components. The CF for showerheads is found to be 0.00371: [% showerhead use during peak </w:t>
      </w:r>
      <w:r w:rsidRPr="00AA2C40">
        <w:t>×</w:t>
      </w:r>
      <w:r>
        <w:t xml:space="preserve"> (</w:t>
      </w:r>
      <w:r w:rsidRPr="00AA2C40">
        <w:t>T</w:t>
      </w:r>
      <w:r w:rsidRPr="00AA2C40">
        <w:rPr>
          <w:vertAlign w:val="subscript"/>
        </w:rPr>
        <w:t>Person-Day</w:t>
      </w:r>
      <w:r w:rsidRPr="00AA2C40">
        <w:t>×</w:t>
      </w:r>
      <w:r>
        <w:t xml:space="preserve"> </w:t>
      </w:r>
      <w:r w:rsidRPr="00AA2C40">
        <w:t>N</w:t>
      </w:r>
      <w:r w:rsidRPr="00AA2C40">
        <w:rPr>
          <w:vertAlign w:val="subscript"/>
        </w:rPr>
        <w:t>Person</w:t>
      </w:r>
      <w:r>
        <w:t xml:space="preserve">) /(S/home)] / 240 (minutes in peak period) = [11.7% </w:t>
      </w:r>
      <w:r w:rsidRPr="00AA2C40">
        <w:t>×</w:t>
      </w:r>
      <w:r>
        <w:t xml:space="preserve"> (7.8 x 2.6 x 0.6 / 1.6)] / 240 = 0.00371. The </w:t>
      </w:r>
      <w:r>
        <w:lastRenderedPageBreak/>
        <w:t xml:space="preserve">Hours for showerheads is found to be 46.3: </w:t>
      </w:r>
      <w:r w:rsidRPr="00840257">
        <w:rPr>
          <w:sz w:val="16"/>
        </w:rPr>
        <w:t>(T</w:t>
      </w:r>
      <w:r w:rsidRPr="00840257">
        <w:rPr>
          <w:sz w:val="16"/>
          <w:vertAlign w:val="subscript"/>
        </w:rPr>
        <w:t>Person-Day</w:t>
      </w:r>
      <w:r w:rsidRPr="00840257">
        <w:rPr>
          <w:sz w:val="16"/>
        </w:rPr>
        <w:t>× N</w:t>
      </w:r>
      <w:r w:rsidRPr="00840257">
        <w:rPr>
          <w:sz w:val="16"/>
          <w:vertAlign w:val="subscript"/>
        </w:rPr>
        <w:t>Persons</w:t>
      </w:r>
      <w:r w:rsidRPr="00840257">
        <w:rPr>
          <w:sz w:val="16"/>
        </w:rPr>
        <w:t>× 365) /(</w:t>
      </w:r>
      <w:r>
        <w:t>S</w:t>
      </w:r>
      <w:r w:rsidRPr="00840257">
        <w:rPr>
          <w:sz w:val="16"/>
        </w:rPr>
        <w:t>/home) / 60</w:t>
      </w:r>
      <w:r>
        <w:t xml:space="preserve"> = (7.8 x 2.6 x 0.6 x 365) / 1.6 / 60 = 46.3. The resulting F</w:t>
      </w:r>
      <w:r>
        <w:rPr>
          <w:vertAlign w:val="subscript"/>
        </w:rPr>
        <w:t>ED</w:t>
      </w:r>
      <w:r>
        <w:t xml:space="preserve"> is calculated to be 0.00008013: </w:t>
      </w:r>
      <w:r w:rsidRPr="00A32502">
        <w:t>CF</w:t>
      </w:r>
      <w:r>
        <w:t xml:space="preserve"> / </w:t>
      </w:r>
      <w:r w:rsidRPr="00A32502">
        <w:t>Hours</w:t>
      </w:r>
      <w:r>
        <w:t xml:space="preserve"> = 0.00371 / 46.3 = 0.00008013.   </w:t>
      </w:r>
    </w:p>
    <w:p w:rsidR="00343D44" w:rsidRDefault="00343D44" w:rsidP="004A1727">
      <w:pPr>
        <w:pStyle w:val="source1"/>
        <w:numPr>
          <w:ilvl w:val="0"/>
          <w:numId w:val="127"/>
        </w:numPr>
      </w:pPr>
      <w:r w:rsidRPr="003B7E79">
        <w:t>Table 4-61, Section 4.6.1</w:t>
      </w:r>
      <w:r>
        <w:t xml:space="preserve"> of the 2012 </w:t>
      </w:r>
      <w:r w:rsidRPr="00E626EC">
        <w:t>Pennsylvania Statewide Residential End-Use and Saturation Study</w:t>
      </w:r>
      <w:r>
        <w:t xml:space="preserve">. This study finds that only 43% of households statewide have an electric water heater. As such, if the proportion of households with electric water heaters is unknown, deemed savings should only be applied to 43% of the study group. </w:t>
      </w:r>
    </w:p>
    <w:p w:rsidR="00343D44" w:rsidRDefault="00343D44" w:rsidP="00366951">
      <w:pPr>
        <w:pStyle w:val="BodyText"/>
      </w:pPr>
    </w:p>
    <w:p w:rsidR="00343D44" w:rsidRPr="002F2634" w:rsidRDefault="00343D44" w:rsidP="00343D44">
      <w:pPr>
        <w:rPr>
          <w:rFonts w:cstheme="minorHAnsi"/>
        </w:rPr>
      </w:pPr>
      <w:r w:rsidRPr="002F2634">
        <w:rPr>
          <w:rFonts w:cstheme="minorHAnsi"/>
        </w:rPr>
        <w:t>For example, a direct-installed</w:t>
      </w:r>
      <w:r>
        <w:rPr>
          <w:rFonts w:cstheme="minorHAnsi"/>
        </w:rPr>
        <w:t xml:space="preserve"> (</w:t>
      </w:r>
      <w:r>
        <w:rPr>
          <w:rFonts w:cstheme="minorHAnsi"/>
          <w:i/>
        </w:rPr>
        <w:t>ISR=1</w:t>
      </w:r>
      <w:r>
        <w:rPr>
          <w:rFonts w:cstheme="minorHAnsi"/>
        </w:rPr>
        <w:t>)</w:t>
      </w:r>
      <w:r w:rsidRPr="002F2634">
        <w:rPr>
          <w:rFonts w:cstheme="minorHAnsi"/>
        </w:rPr>
        <w:t xml:space="preserve"> 1.5 GPM </w:t>
      </w:r>
      <w:r>
        <w:rPr>
          <w:rFonts w:cstheme="minorHAnsi"/>
        </w:rPr>
        <w:t xml:space="preserve">low flow </w:t>
      </w:r>
      <w:r w:rsidRPr="002F2634">
        <w:rPr>
          <w:rFonts w:cstheme="minorHAnsi"/>
        </w:rPr>
        <w:t>showerhe</w:t>
      </w:r>
      <w:r>
        <w:rPr>
          <w:rFonts w:cstheme="minorHAnsi"/>
        </w:rPr>
        <w:t>ad in a single family electric</w:t>
      </w:r>
      <w:r w:rsidRPr="002F2634">
        <w:rPr>
          <w:rFonts w:cstheme="minorHAnsi"/>
        </w:rPr>
        <w:t xml:space="preserve"> DHW</w:t>
      </w:r>
      <w:r>
        <w:rPr>
          <w:rFonts w:cstheme="minorHAnsi"/>
        </w:rPr>
        <w:t xml:space="preserve"> home</w:t>
      </w:r>
      <w:r w:rsidRPr="002F2634">
        <w:rPr>
          <w:rFonts w:cstheme="minorHAnsi"/>
        </w:rPr>
        <w:t xml:space="preserve"> where the number of showers is not known:</w:t>
      </w:r>
    </w:p>
    <w:p w:rsidR="00343D44" w:rsidRPr="002F2634" w:rsidRDefault="00343D44" w:rsidP="00343D44">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 [(2.5 – 1.5</w:t>
      </w:r>
      <w:r w:rsidRPr="002F2634">
        <w:rPr>
          <w:rFonts w:cstheme="minorHAnsi"/>
          <w:noProof/>
        </w:rPr>
        <w:t>)</w:t>
      </w:r>
      <w:r>
        <w:rPr>
          <w:rFonts w:cstheme="minorHAnsi"/>
          <w:noProof/>
        </w:rPr>
        <w:t xml:space="preserve">  * 7.8 * 0.6 * 2.7  * 365 * (101 - 55) * 8.33 * (1/3413) / 0.98] /  1.7</w:t>
      </w:r>
    </w:p>
    <w:p w:rsidR="00343D44" w:rsidRDefault="00343D44" w:rsidP="00343D44">
      <w:pPr>
        <w:ind w:left="2160"/>
        <w:rPr>
          <w:rFonts w:cstheme="minorHAnsi"/>
        </w:rPr>
      </w:pPr>
      <w:r>
        <w:rPr>
          <w:rFonts w:cstheme="minorHAnsi"/>
        </w:rPr>
        <w:t xml:space="preserve">310.8 </w:t>
      </w:r>
      <w:proofErr w:type="gramStart"/>
      <w:r w:rsidRPr="002F2634">
        <w:rPr>
          <w:rFonts w:cstheme="minorHAnsi"/>
        </w:rPr>
        <w:t>=  kWh</w:t>
      </w:r>
      <w:proofErr w:type="gramEnd"/>
    </w:p>
    <w:p w:rsidR="00343D44" w:rsidRPr="00B938D1" w:rsidRDefault="00343D44" w:rsidP="00343D44">
      <w:pPr>
        <w:rPr>
          <w:rFonts w:cstheme="minorHAnsi"/>
          <w:i/>
        </w:rPr>
      </w:pPr>
      <w:r w:rsidRPr="002F2634">
        <w:rPr>
          <w:rFonts w:cstheme="minorHAnsi"/>
        </w:rPr>
        <w:t>For example, a direct-installed</w:t>
      </w:r>
      <w:r>
        <w:rPr>
          <w:rFonts w:cstheme="minorHAnsi"/>
        </w:rPr>
        <w:t xml:space="preserve"> (</w:t>
      </w:r>
      <w:r>
        <w:rPr>
          <w:rFonts w:cstheme="minorHAnsi"/>
          <w:i/>
        </w:rPr>
        <w:t>ISR=1</w:t>
      </w:r>
      <w:r>
        <w:rPr>
          <w:rFonts w:cstheme="minorHAnsi"/>
        </w:rPr>
        <w:t>) 1.5</w:t>
      </w:r>
      <w:r w:rsidRPr="002F2634">
        <w:rPr>
          <w:rFonts w:cstheme="minorHAnsi"/>
        </w:rPr>
        <w:t xml:space="preserve"> GPM </w:t>
      </w:r>
      <w:r>
        <w:rPr>
          <w:rFonts w:cstheme="minorHAnsi"/>
        </w:rPr>
        <w:t xml:space="preserve">low flow showerhead in an unknown </w:t>
      </w:r>
      <w:r w:rsidRPr="002F2634">
        <w:rPr>
          <w:rFonts w:cstheme="minorHAnsi"/>
        </w:rPr>
        <w:t>family</w:t>
      </w:r>
      <w:r>
        <w:rPr>
          <w:rFonts w:cstheme="minorHAnsi"/>
        </w:rPr>
        <w:t xml:space="preserve"> type</w:t>
      </w:r>
      <w:r w:rsidRPr="002F2634">
        <w:rPr>
          <w:rFonts w:cstheme="minorHAnsi"/>
        </w:rPr>
        <w:t xml:space="preserve"> home with </w:t>
      </w:r>
      <w:r>
        <w:rPr>
          <w:rFonts w:cstheme="minorHAnsi"/>
        </w:rPr>
        <w:t>electric</w:t>
      </w:r>
      <w:r w:rsidRPr="002F2634">
        <w:rPr>
          <w:rFonts w:cstheme="minorHAnsi"/>
        </w:rPr>
        <w:t xml:space="preserve"> DHW where the number of showers is not known:</w:t>
      </w:r>
    </w:p>
    <w:p w:rsidR="00343D44" w:rsidRPr="002F2634" w:rsidRDefault="00343D44" w:rsidP="00343D44">
      <w:pPr>
        <w:ind w:left="1440"/>
        <w:rPr>
          <w:rFonts w:cstheme="minorHAnsi"/>
        </w:rPr>
      </w:pPr>
      <w:r w:rsidRPr="002F2634">
        <w:rPr>
          <w:rFonts w:cstheme="minorHAnsi"/>
          <w:noProof/>
        </w:rPr>
        <w:t xml:space="preserve">ΔkWh  </w:t>
      </w:r>
      <w:r w:rsidRPr="002F2634">
        <w:rPr>
          <w:rFonts w:cstheme="minorHAnsi"/>
          <w:noProof/>
        </w:rPr>
        <w:tab/>
        <w:t>= 1.0 *</w:t>
      </w:r>
      <w:r>
        <w:rPr>
          <w:rFonts w:cstheme="minorHAnsi"/>
          <w:noProof/>
        </w:rPr>
        <w:t xml:space="preserve"> 1.0* [(2.5 – 1.5</w:t>
      </w:r>
      <w:r w:rsidRPr="002F2634">
        <w:rPr>
          <w:rFonts w:cstheme="minorHAnsi"/>
          <w:noProof/>
        </w:rPr>
        <w:t>)</w:t>
      </w:r>
      <w:r>
        <w:rPr>
          <w:rFonts w:cstheme="minorHAnsi"/>
          <w:noProof/>
        </w:rPr>
        <w:t xml:space="preserve"> * 7.8* 0.6 * 2.6  * 365 * (101 - 55) * 8.33 * (1/3413) / 0.98] /  1.6</w:t>
      </w:r>
    </w:p>
    <w:p w:rsidR="00343D44" w:rsidRPr="00485013" w:rsidRDefault="00343D44" w:rsidP="00343D44">
      <w:pPr>
        <w:ind w:left="2160"/>
        <w:rPr>
          <w:rFonts w:cstheme="minorHAnsi"/>
        </w:rPr>
      </w:pPr>
      <w:r>
        <w:rPr>
          <w:rFonts w:cstheme="minorHAnsi"/>
        </w:rPr>
        <w:t xml:space="preserve">318.0 </w:t>
      </w:r>
      <w:proofErr w:type="gramStart"/>
      <w:r w:rsidRPr="002F2634">
        <w:rPr>
          <w:rFonts w:cstheme="minorHAnsi"/>
        </w:rPr>
        <w:t>=  kWh</w:t>
      </w:r>
      <w:proofErr w:type="gramEnd"/>
    </w:p>
    <w:p w:rsidR="00343D44" w:rsidRPr="00FD3DDF" w:rsidRDefault="00343D44" w:rsidP="00B249E2">
      <w:pPr>
        <w:pStyle w:val="Heading3"/>
      </w:pPr>
      <w:r>
        <w:t>Default</w:t>
      </w:r>
      <w:r w:rsidRPr="00FD3DDF">
        <w:t xml:space="preserve"> Savings</w:t>
      </w:r>
    </w:p>
    <w:tbl>
      <w:tblPr>
        <w:tblStyle w:val="TableGrid"/>
        <w:tblW w:w="5000" w:type="pct"/>
        <w:tblLook w:val="04A0" w:firstRow="1" w:lastRow="0" w:firstColumn="1" w:lastColumn="0" w:noHBand="0" w:noVBand="1"/>
      </w:tblPr>
      <w:tblGrid>
        <w:gridCol w:w="1828"/>
        <w:gridCol w:w="2026"/>
        <w:gridCol w:w="2501"/>
        <w:gridCol w:w="2501"/>
      </w:tblGrid>
      <w:tr w:rsidR="00343D44" w:rsidTr="00CE6150">
        <w:tc>
          <w:tcPr>
            <w:tcW w:w="1032" w:type="pct"/>
            <w:shd w:val="clear" w:color="auto" w:fill="A6A6A6" w:themeFill="background1" w:themeFillShade="A6"/>
            <w:vAlign w:val="center"/>
          </w:tcPr>
          <w:p w:rsidR="00343D44" w:rsidRPr="00DD5364" w:rsidRDefault="00343D44" w:rsidP="00CE6150">
            <w:pPr>
              <w:keepNext/>
              <w:contextualSpacing/>
              <w:jc w:val="center"/>
              <w:rPr>
                <w:b/>
                <w:sz w:val="18"/>
                <w:szCs w:val="18"/>
              </w:rPr>
            </w:pPr>
            <w:r w:rsidRPr="00DD5364">
              <w:rPr>
                <w:b/>
                <w:sz w:val="18"/>
                <w:szCs w:val="18"/>
              </w:rPr>
              <w:t>Housing Type</w:t>
            </w:r>
          </w:p>
        </w:tc>
        <w:tc>
          <w:tcPr>
            <w:tcW w:w="1144" w:type="pct"/>
            <w:shd w:val="clear" w:color="auto" w:fill="A6A6A6" w:themeFill="background1" w:themeFillShade="A6"/>
          </w:tcPr>
          <w:p w:rsidR="00343D44" w:rsidRPr="00DD5364" w:rsidRDefault="00343D44" w:rsidP="00CE6150">
            <w:pPr>
              <w:keepNext/>
              <w:contextualSpacing/>
              <w:jc w:val="center"/>
              <w:rPr>
                <w:b/>
                <w:sz w:val="18"/>
                <w:szCs w:val="18"/>
              </w:rPr>
            </w:pPr>
            <w:r w:rsidRPr="00DD5364">
              <w:rPr>
                <w:b/>
                <w:sz w:val="18"/>
                <w:szCs w:val="18"/>
              </w:rPr>
              <w:t>Low Flow Rate (gpm)</w:t>
            </w:r>
          </w:p>
        </w:tc>
        <w:tc>
          <w:tcPr>
            <w:tcW w:w="1412" w:type="pct"/>
            <w:shd w:val="clear" w:color="auto" w:fill="A6A6A6" w:themeFill="background1" w:themeFillShade="A6"/>
          </w:tcPr>
          <w:p w:rsidR="00343D44" w:rsidRPr="00DD5364" w:rsidRDefault="00343D44" w:rsidP="00CE6150">
            <w:pPr>
              <w:keepNext/>
              <w:contextualSpacing/>
              <w:jc w:val="center"/>
              <w:rPr>
                <w:b/>
                <w:sz w:val="18"/>
                <w:szCs w:val="18"/>
              </w:rPr>
            </w:pPr>
            <w:r w:rsidRPr="00DD5364">
              <w:rPr>
                <w:b/>
                <w:sz w:val="18"/>
                <w:szCs w:val="18"/>
              </w:rPr>
              <w:t>Unit Energy Savings (kWh)</w:t>
            </w:r>
          </w:p>
        </w:tc>
        <w:tc>
          <w:tcPr>
            <w:tcW w:w="1412" w:type="pct"/>
            <w:shd w:val="clear" w:color="auto" w:fill="A6A6A6" w:themeFill="background1" w:themeFillShade="A6"/>
          </w:tcPr>
          <w:p w:rsidR="00343D44" w:rsidRPr="00DD5364" w:rsidRDefault="00343D44" w:rsidP="00CE6150">
            <w:pPr>
              <w:keepNext/>
              <w:contextualSpacing/>
              <w:jc w:val="center"/>
              <w:rPr>
                <w:b/>
                <w:sz w:val="18"/>
                <w:szCs w:val="18"/>
              </w:rPr>
            </w:pPr>
            <w:r w:rsidRPr="00DD5364">
              <w:rPr>
                <w:b/>
                <w:sz w:val="18"/>
                <w:szCs w:val="18"/>
              </w:rPr>
              <w:t>Unit Demand Savings (kW)</w:t>
            </w:r>
          </w:p>
        </w:tc>
      </w:tr>
      <w:tr w:rsidR="00343D44" w:rsidTr="00CE6150">
        <w:tc>
          <w:tcPr>
            <w:tcW w:w="1032" w:type="pct"/>
            <w:vMerge w:val="restart"/>
            <w:vAlign w:val="center"/>
          </w:tcPr>
          <w:p w:rsidR="00343D44" w:rsidRPr="00DD5364" w:rsidRDefault="00343D44" w:rsidP="00CE6150">
            <w:pPr>
              <w:keepNext/>
              <w:spacing w:after="0"/>
              <w:jc w:val="center"/>
              <w:rPr>
                <w:sz w:val="18"/>
                <w:szCs w:val="18"/>
              </w:rPr>
            </w:pPr>
            <w:r w:rsidRPr="00DD5364">
              <w:rPr>
                <w:sz w:val="18"/>
                <w:szCs w:val="18"/>
              </w:rPr>
              <w:t>Single Family</w:t>
            </w:r>
          </w:p>
        </w:tc>
        <w:tc>
          <w:tcPr>
            <w:tcW w:w="1144" w:type="pct"/>
            <w:vAlign w:val="center"/>
          </w:tcPr>
          <w:p w:rsidR="00343D44" w:rsidRPr="00DD5364" w:rsidRDefault="00343D44" w:rsidP="00CE6150">
            <w:pPr>
              <w:keepNext/>
              <w:spacing w:after="0"/>
              <w:jc w:val="center"/>
              <w:rPr>
                <w:sz w:val="18"/>
                <w:szCs w:val="18"/>
              </w:rPr>
            </w:pPr>
            <w:r w:rsidRPr="00DD5364">
              <w:rPr>
                <w:sz w:val="18"/>
                <w:szCs w:val="18"/>
              </w:rPr>
              <w:t>2.0</w:t>
            </w:r>
          </w:p>
        </w:tc>
        <w:tc>
          <w:tcPr>
            <w:tcW w:w="1412" w:type="pct"/>
            <w:vAlign w:val="center"/>
          </w:tcPr>
          <w:p w:rsidR="00343D44" w:rsidRPr="00DD5364" w:rsidRDefault="00343D44" w:rsidP="00CE6150">
            <w:pPr>
              <w:keepNext/>
              <w:spacing w:after="0"/>
              <w:jc w:val="center"/>
              <w:rPr>
                <w:sz w:val="18"/>
                <w:szCs w:val="18"/>
              </w:rPr>
            </w:pPr>
            <w:r>
              <w:rPr>
                <w:sz w:val="18"/>
                <w:szCs w:val="18"/>
              </w:rPr>
              <w:t>155</w:t>
            </w:r>
          </w:p>
        </w:tc>
        <w:tc>
          <w:tcPr>
            <w:tcW w:w="1412" w:type="pct"/>
          </w:tcPr>
          <w:p w:rsidR="00343D44" w:rsidRPr="003307D9" w:rsidRDefault="00343D44" w:rsidP="00CE6150">
            <w:pPr>
              <w:keepNext/>
              <w:spacing w:after="0"/>
              <w:jc w:val="center"/>
              <w:rPr>
                <w:sz w:val="18"/>
                <w:szCs w:val="18"/>
              </w:rPr>
            </w:pPr>
            <w:r w:rsidRPr="00426085">
              <w:t>0.0124</w:t>
            </w:r>
          </w:p>
        </w:tc>
      </w:tr>
      <w:tr w:rsidR="00343D44" w:rsidTr="00CE6150">
        <w:tc>
          <w:tcPr>
            <w:tcW w:w="1032" w:type="pct"/>
            <w:vMerge/>
            <w:vAlign w:val="center"/>
          </w:tcPr>
          <w:p w:rsidR="00343D44" w:rsidRPr="00DD5364" w:rsidRDefault="00343D44" w:rsidP="00CE6150">
            <w:pPr>
              <w:keepNext/>
              <w:spacing w:after="0"/>
              <w:jc w:val="center"/>
              <w:rPr>
                <w:sz w:val="18"/>
                <w:szCs w:val="18"/>
              </w:rPr>
            </w:pPr>
          </w:p>
        </w:tc>
        <w:tc>
          <w:tcPr>
            <w:tcW w:w="1144" w:type="pct"/>
            <w:vAlign w:val="center"/>
          </w:tcPr>
          <w:p w:rsidR="00343D44" w:rsidRPr="00DD5364" w:rsidRDefault="00343D44" w:rsidP="00CE6150">
            <w:pPr>
              <w:keepNext/>
              <w:spacing w:after="0"/>
              <w:jc w:val="center"/>
              <w:rPr>
                <w:sz w:val="18"/>
                <w:szCs w:val="18"/>
              </w:rPr>
            </w:pPr>
            <w:r w:rsidRPr="00DD5364">
              <w:rPr>
                <w:sz w:val="18"/>
                <w:szCs w:val="18"/>
              </w:rPr>
              <w:t>1.75</w:t>
            </w:r>
          </w:p>
        </w:tc>
        <w:tc>
          <w:tcPr>
            <w:tcW w:w="1412" w:type="pct"/>
            <w:vAlign w:val="center"/>
          </w:tcPr>
          <w:p w:rsidR="00343D44" w:rsidRPr="00DD5364" w:rsidRDefault="00343D44" w:rsidP="00CE6150">
            <w:pPr>
              <w:keepNext/>
              <w:spacing w:after="0"/>
              <w:jc w:val="center"/>
              <w:rPr>
                <w:sz w:val="18"/>
                <w:szCs w:val="18"/>
              </w:rPr>
            </w:pPr>
            <w:r>
              <w:rPr>
                <w:sz w:val="18"/>
                <w:szCs w:val="18"/>
              </w:rPr>
              <w:t>233</w:t>
            </w:r>
          </w:p>
        </w:tc>
        <w:tc>
          <w:tcPr>
            <w:tcW w:w="1412" w:type="pct"/>
          </w:tcPr>
          <w:p w:rsidR="00343D44" w:rsidRPr="003307D9" w:rsidRDefault="00343D44" w:rsidP="00CE6150">
            <w:pPr>
              <w:keepNext/>
              <w:spacing w:after="0"/>
              <w:jc w:val="center"/>
              <w:rPr>
                <w:sz w:val="18"/>
                <w:szCs w:val="18"/>
              </w:rPr>
            </w:pPr>
            <w:r w:rsidRPr="00426085">
              <w:t>0.0187</w:t>
            </w:r>
          </w:p>
        </w:tc>
      </w:tr>
      <w:tr w:rsidR="00343D44" w:rsidTr="00CE6150">
        <w:tc>
          <w:tcPr>
            <w:tcW w:w="1032" w:type="pct"/>
            <w:vMerge/>
            <w:vAlign w:val="center"/>
          </w:tcPr>
          <w:p w:rsidR="00343D44" w:rsidRPr="00DD5364" w:rsidRDefault="00343D44" w:rsidP="00CE6150">
            <w:pPr>
              <w:keepNext/>
              <w:spacing w:after="0"/>
              <w:jc w:val="center"/>
              <w:rPr>
                <w:sz w:val="18"/>
                <w:szCs w:val="18"/>
              </w:rPr>
            </w:pPr>
          </w:p>
        </w:tc>
        <w:tc>
          <w:tcPr>
            <w:tcW w:w="1144" w:type="pct"/>
            <w:vAlign w:val="center"/>
          </w:tcPr>
          <w:p w:rsidR="00343D44" w:rsidRPr="00DD5364" w:rsidRDefault="00343D44" w:rsidP="00CE6150">
            <w:pPr>
              <w:keepNext/>
              <w:spacing w:after="0"/>
              <w:jc w:val="center"/>
              <w:rPr>
                <w:sz w:val="18"/>
                <w:szCs w:val="18"/>
              </w:rPr>
            </w:pPr>
            <w:r w:rsidRPr="00DD5364">
              <w:rPr>
                <w:sz w:val="18"/>
                <w:szCs w:val="18"/>
              </w:rPr>
              <w:t>1.5</w:t>
            </w:r>
          </w:p>
        </w:tc>
        <w:tc>
          <w:tcPr>
            <w:tcW w:w="1412" w:type="pct"/>
            <w:vAlign w:val="center"/>
          </w:tcPr>
          <w:p w:rsidR="00343D44" w:rsidRPr="00DD5364" w:rsidRDefault="00343D44" w:rsidP="00CE6150">
            <w:pPr>
              <w:keepNext/>
              <w:spacing w:after="0"/>
              <w:jc w:val="center"/>
              <w:rPr>
                <w:sz w:val="18"/>
                <w:szCs w:val="18"/>
              </w:rPr>
            </w:pPr>
            <w:r>
              <w:rPr>
                <w:sz w:val="18"/>
                <w:szCs w:val="18"/>
              </w:rPr>
              <w:t>311</w:t>
            </w:r>
          </w:p>
        </w:tc>
        <w:tc>
          <w:tcPr>
            <w:tcW w:w="1412" w:type="pct"/>
          </w:tcPr>
          <w:p w:rsidR="00343D44" w:rsidRPr="003307D9" w:rsidRDefault="00343D44" w:rsidP="00CE6150">
            <w:pPr>
              <w:keepNext/>
              <w:spacing w:after="0"/>
              <w:jc w:val="center"/>
              <w:rPr>
                <w:sz w:val="18"/>
                <w:szCs w:val="18"/>
              </w:rPr>
            </w:pPr>
            <w:r w:rsidRPr="00426085">
              <w:t>0.0249</w:t>
            </w:r>
          </w:p>
        </w:tc>
      </w:tr>
      <w:tr w:rsidR="00343D44" w:rsidTr="00CE6150">
        <w:tc>
          <w:tcPr>
            <w:tcW w:w="1032" w:type="pct"/>
            <w:vMerge w:val="restart"/>
            <w:vAlign w:val="center"/>
          </w:tcPr>
          <w:p w:rsidR="00343D44" w:rsidRPr="00DD5364" w:rsidRDefault="00343D44" w:rsidP="00CE6150">
            <w:pPr>
              <w:keepNext/>
              <w:spacing w:after="0"/>
              <w:jc w:val="center"/>
              <w:rPr>
                <w:sz w:val="18"/>
                <w:szCs w:val="18"/>
              </w:rPr>
            </w:pPr>
            <w:r w:rsidRPr="00DD5364">
              <w:rPr>
                <w:sz w:val="18"/>
                <w:szCs w:val="18"/>
              </w:rPr>
              <w:t>Multifamily</w:t>
            </w:r>
          </w:p>
        </w:tc>
        <w:tc>
          <w:tcPr>
            <w:tcW w:w="1144" w:type="pct"/>
            <w:vAlign w:val="center"/>
          </w:tcPr>
          <w:p w:rsidR="00343D44" w:rsidRPr="00DD5364" w:rsidRDefault="00343D44" w:rsidP="00CE6150">
            <w:pPr>
              <w:keepNext/>
              <w:spacing w:after="0"/>
              <w:jc w:val="center"/>
              <w:rPr>
                <w:sz w:val="18"/>
                <w:szCs w:val="18"/>
              </w:rPr>
            </w:pPr>
            <w:r w:rsidRPr="00DD5364">
              <w:rPr>
                <w:sz w:val="18"/>
                <w:szCs w:val="18"/>
              </w:rPr>
              <w:t>2.0</w:t>
            </w:r>
          </w:p>
        </w:tc>
        <w:tc>
          <w:tcPr>
            <w:tcW w:w="1412" w:type="pct"/>
            <w:vAlign w:val="center"/>
          </w:tcPr>
          <w:p w:rsidR="00343D44" w:rsidRPr="00DD5364" w:rsidRDefault="00343D44" w:rsidP="00CE6150">
            <w:pPr>
              <w:keepNext/>
              <w:spacing w:after="0"/>
              <w:jc w:val="center"/>
              <w:rPr>
                <w:sz w:val="18"/>
                <w:szCs w:val="18"/>
              </w:rPr>
            </w:pPr>
            <w:r>
              <w:rPr>
                <w:sz w:val="18"/>
                <w:szCs w:val="18"/>
              </w:rPr>
              <w:t>135</w:t>
            </w:r>
          </w:p>
        </w:tc>
        <w:tc>
          <w:tcPr>
            <w:tcW w:w="1412" w:type="pct"/>
          </w:tcPr>
          <w:p w:rsidR="00343D44" w:rsidRPr="003307D9" w:rsidRDefault="00343D44" w:rsidP="00CE6150">
            <w:pPr>
              <w:keepNext/>
              <w:spacing w:after="0"/>
              <w:jc w:val="center"/>
              <w:rPr>
                <w:sz w:val="18"/>
                <w:szCs w:val="18"/>
              </w:rPr>
            </w:pPr>
            <w:r w:rsidRPr="00426085">
              <w:t>0.0108</w:t>
            </w:r>
          </w:p>
        </w:tc>
      </w:tr>
      <w:tr w:rsidR="00343D44" w:rsidTr="00CE6150">
        <w:trPr>
          <w:trHeight w:val="287"/>
        </w:trPr>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contextualSpacing/>
              <w:jc w:val="center"/>
              <w:rPr>
                <w:sz w:val="18"/>
                <w:szCs w:val="18"/>
              </w:rPr>
            </w:pPr>
            <w:r w:rsidRPr="00DD5364">
              <w:rPr>
                <w:sz w:val="18"/>
                <w:szCs w:val="18"/>
              </w:rPr>
              <w:t>1.75</w:t>
            </w:r>
          </w:p>
        </w:tc>
        <w:tc>
          <w:tcPr>
            <w:tcW w:w="1412" w:type="pct"/>
            <w:vAlign w:val="center"/>
          </w:tcPr>
          <w:p w:rsidR="00343D44" w:rsidRPr="00DD5364" w:rsidRDefault="00343D44" w:rsidP="00CE6150">
            <w:pPr>
              <w:keepNext/>
              <w:spacing w:after="0"/>
              <w:contextualSpacing/>
              <w:jc w:val="center"/>
              <w:rPr>
                <w:sz w:val="18"/>
                <w:szCs w:val="18"/>
              </w:rPr>
            </w:pPr>
            <w:r>
              <w:rPr>
                <w:sz w:val="18"/>
                <w:szCs w:val="18"/>
              </w:rPr>
              <w:t>203</w:t>
            </w:r>
          </w:p>
        </w:tc>
        <w:tc>
          <w:tcPr>
            <w:tcW w:w="1412" w:type="pct"/>
          </w:tcPr>
          <w:p w:rsidR="00343D44" w:rsidRPr="003307D9" w:rsidRDefault="00343D44" w:rsidP="00CE6150">
            <w:pPr>
              <w:keepNext/>
              <w:spacing w:after="0"/>
              <w:jc w:val="center"/>
              <w:rPr>
                <w:sz w:val="18"/>
                <w:szCs w:val="18"/>
              </w:rPr>
            </w:pPr>
            <w:r w:rsidRPr="00426085">
              <w:t>0.0163</w:t>
            </w:r>
          </w:p>
        </w:tc>
      </w:tr>
      <w:tr w:rsidR="00343D44" w:rsidTr="00CE6150">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jc w:val="center"/>
              <w:rPr>
                <w:sz w:val="18"/>
                <w:szCs w:val="18"/>
              </w:rPr>
            </w:pPr>
            <w:r w:rsidRPr="00DD5364">
              <w:rPr>
                <w:sz w:val="18"/>
                <w:szCs w:val="18"/>
              </w:rPr>
              <w:t>1.5</w:t>
            </w:r>
          </w:p>
        </w:tc>
        <w:tc>
          <w:tcPr>
            <w:tcW w:w="1412" w:type="pct"/>
            <w:vAlign w:val="center"/>
          </w:tcPr>
          <w:p w:rsidR="00343D44" w:rsidRPr="00DD5364" w:rsidRDefault="00343D44" w:rsidP="00CE6150">
            <w:pPr>
              <w:keepNext/>
              <w:spacing w:after="0"/>
              <w:jc w:val="center"/>
              <w:rPr>
                <w:sz w:val="18"/>
                <w:szCs w:val="18"/>
              </w:rPr>
            </w:pPr>
            <w:r>
              <w:rPr>
                <w:sz w:val="18"/>
                <w:szCs w:val="18"/>
              </w:rPr>
              <w:t>271</w:t>
            </w:r>
          </w:p>
        </w:tc>
        <w:tc>
          <w:tcPr>
            <w:tcW w:w="1412" w:type="pct"/>
          </w:tcPr>
          <w:p w:rsidR="00343D44" w:rsidRPr="003307D9" w:rsidRDefault="00343D44" w:rsidP="00CE6150">
            <w:pPr>
              <w:keepNext/>
              <w:spacing w:after="0"/>
              <w:jc w:val="center"/>
              <w:rPr>
                <w:sz w:val="18"/>
                <w:szCs w:val="18"/>
              </w:rPr>
            </w:pPr>
            <w:r w:rsidRPr="00426085">
              <w:t>0.0217</w:t>
            </w:r>
          </w:p>
        </w:tc>
      </w:tr>
      <w:tr w:rsidR="00343D44" w:rsidTr="00CE6150">
        <w:tc>
          <w:tcPr>
            <w:tcW w:w="1032" w:type="pct"/>
            <w:vMerge w:val="restart"/>
            <w:vAlign w:val="center"/>
          </w:tcPr>
          <w:p w:rsidR="00343D44" w:rsidRPr="00DD5364" w:rsidRDefault="00343D44" w:rsidP="00CE6150">
            <w:pPr>
              <w:keepNext/>
              <w:jc w:val="center"/>
              <w:rPr>
                <w:sz w:val="18"/>
                <w:szCs w:val="18"/>
              </w:rPr>
            </w:pPr>
            <w:r w:rsidRPr="00DD5364">
              <w:rPr>
                <w:sz w:val="18"/>
                <w:szCs w:val="18"/>
              </w:rPr>
              <w:t>Statewide</w:t>
            </w:r>
            <w:r>
              <w:rPr>
                <w:sz w:val="18"/>
                <w:szCs w:val="18"/>
              </w:rPr>
              <w:t xml:space="preserve"> (Unknown Housing Type)</w:t>
            </w:r>
          </w:p>
        </w:tc>
        <w:tc>
          <w:tcPr>
            <w:tcW w:w="1144" w:type="pct"/>
            <w:vAlign w:val="center"/>
          </w:tcPr>
          <w:p w:rsidR="00343D44" w:rsidRPr="00DD5364" w:rsidRDefault="00343D44" w:rsidP="00CE6150">
            <w:pPr>
              <w:keepNext/>
              <w:spacing w:after="0"/>
              <w:jc w:val="center"/>
              <w:rPr>
                <w:sz w:val="18"/>
                <w:szCs w:val="18"/>
              </w:rPr>
            </w:pPr>
            <w:r w:rsidRPr="00DD5364">
              <w:rPr>
                <w:sz w:val="18"/>
                <w:szCs w:val="18"/>
              </w:rPr>
              <w:t>2.0</w:t>
            </w:r>
          </w:p>
        </w:tc>
        <w:tc>
          <w:tcPr>
            <w:tcW w:w="1412" w:type="pct"/>
            <w:vAlign w:val="center"/>
          </w:tcPr>
          <w:p w:rsidR="00343D44" w:rsidRPr="00DD5364" w:rsidRDefault="00343D44" w:rsidP="00CE6150">
            <w:pPr>
              <w:keepNext/>
              <w:spacing w:after="0"/>
              <w:jc w:val="center"/>
              <w:rPr>
                <w:sz w:val="18"/>
                <w:szCs w:val="18"/>
              </w:rPr>
            </w:pPr>
            <w:r>
              <w:rPr>
                <w:sz w:val="18"/>
                <w:szCs w:val="18"/>
              </w:rPr>
              <w:t>159</w:t>
            </w:r>
          </w:p>
        </w:tc>
        <w:tc>
          <w:tcPr>
            <w:tcW w:w="1412" w:type="pct"/>
          </w:tcPr>
          <w:p w:rsidR="00343D44" w:rsidRPr="003307D9" w:rsidRDefault="00343D44" w:rsidP="00CE6150">
            <w:pPr>
              <w:keepNext/>
              <w:spacing w:after="0"/>
              <w:jc w:val="center"/>
              <w:rPr>
                <w:sz w:val="18"/>
                <w:szCs w:val="18"/>
              </w:rPr>
            </w:pPr>
            <w:r w:rsidRPr="00426085">
              <w:t>0.0127</w:t>
            </w:r>
          </w:p>
        </w:tc>
      </w:tr>
      <w:tr w:rsidR="00343D44" w:rsidTr="00CE6150">
        <w:tc>
          <w:tcPr>
            <w:tcW w:w="1032" w:type="pct"/>
            <w:vMerge/>
          </w:tcPr>
          <w:p w:rsidR="00343D44" w:rsidRPr="00DD5364" w:rsidRDefault="00343D44" w:rsidP="00CE6150">
            <w:pPr>
              <w:keepNext/>
              <w:rPr>
                <w:sz w:val="18"/>
                <w:szCs w:val="18"/>
              </w:rPr>
            </w:pPr>
          </w:p>
        </w:tc>
        <w:tc>
          <w:tcPr>
            <w:tcW w:w="1144" w:type="pct"/>
            <w:vAlign w:val="center"/>
          </w:tcPr>
          <w:p w:rsidR="00343D44" w:rsidRPr="00DD5364" w:rsidRDefault="00343D44" w:rsidP="00CE6150">
            <w:pPr>
              <w:keepNext/>
              <w:spacing w:after="0"/>
              <w:jc w:val="center"/>
              <w:rPr>
                <w:sz w:val="18"/>
                <w:szCs w:val="18"/>
              </w:rPr>
            </w:pPr>
            <w:r w:rsidRPr="00DD5364">
              <w:rPr>
                <w:sz w:val="18"/>
                <w:szCs w:val="18"/>
              </w:rPr>
              <w:t>1.75</w:t>
            </w:r>
          </w:p>
        </w:tc>
        <w:tc>
          <w:tcPr>
            <w:tcW w:w="1412" w:type="pct"/>
            <w:vAlign w:val="center"/>
          </w:tcPr>
          <w:p w:rsidR="00343D44" w:rsidRPr="00DD5364" w:rsidRDefault="00343D44" w:rsidP="00CE6150">
            <w:pPr>
              <w:keepNext/>
              <w:spacing w:after="0"/>
              <w:jc w:val="center"/>
              <w:rPr>
                <w:sz w:val="18"/>
                <w:szCs w:val="18"/>
              </w:rPr>
            </w:pPr>
            <w:r>
              <w:rPr>
                <w:sz w:val="18"/>
                <w:szCs w:val="18"/>
              </w:rPr>
              <w:t>239</w:t>
            </w:r>
          </w:p>
        </w:tc>
        <w:tc>
          <w:tcPr>
            <w:tcW w:w="1412" w:type="pct"/>
          </w:tcPr>
          <w:p w:rsidR="00343D44" w:rsidRPr="003307D9" w:rsidRDefault="00343D44" w:rsidP="00CE6150">
            <w:pPr>
              <w:keepNext/>
              <w:spacing w:after="0"/>
              <w:jc w:val="center"/>
              <w:rPr>
                <w:sz w:val="18"/>
                <w:szCs w:val="18"/>
              </w:rPr>
            </w:pPr>
            <w:r w:rsidRPr="00426085">
              <w:t>0.0192</w:t>
            </w:r>
          </w:p>
        </w:tc>
      </w:tr>
      <w:tr w:rsidR="00343D44" w:rsidTr="00CE6150">
        <w:tc>
          <w:tcPr>
            <w:tcW w:w="1032" w:type="pct"/>
            <w:vMerge/>
          </w:tcPr>
          <w:p w:rsidR="00343D44" w:rsidRPr="00DD5364" w:rsidRDefault="00343D44" w:rsidP="00CE6150">
            <w:pPr>
              <w:rPr>
                <w:sz w:val="18"/>
                <w:szCs w:val="18"/>
              </w:rPr>
            </w:pPr>
          </w:p>
        </w:tc>
        <w:tc>
          <w:tcPr>
            <w:tcW w:w="1144" w:type="pct"/>
            <w:vAlign w:val="center"/>
          </w:tcPr>
          <w:p w:rsidR="00343D44" w:rsidRPr="00DD5364" w:rsidRDefault="00343D44" w:rsidP="00CE6150">
            <w:pPr>
              <w:spacing w:after="0"/>
              <w:jc w:val="center"/>
              <w:rPr>
                <w:sz w:val="18"/>
                <w:szCs w:val="18"/>
              </w:rPr>
            </w:pPr>
            <w:r w:rsidRPr="00DD5364">
              <w:rPr>
                <w:sz w:val="18"/>
                <w:szCs w:val="18"/>
              </w:rPr>
              <w:t>1.5</w:t>
            </w:r>
          </w:p>
        </w:tc>
        <w:tc>
          <w:tcPr>
            <w:tcW w:w="1412" w:type="pct"/>
            <w:vAlign w:val="center"/>
          </w:tcPr>
          <w:p w:rsidR="00343D44" w:rsidRPr="00DD5364" w:rsidRDefault="00343D44" w:rsidP="00CE6150">
            <w:pPr>
              <w:spacing w:after="0"/>
              <w:jc w:val="center"/>
              <w:rPr>
                <w:sz w:val="18"/>
                <w:szCs w:val="18"/>
              </w:rPr>
            </w:pPr>
            <w:r>
              <w:rPr>
                <w:sz w:val="18"/>
                <w:szCs w:val="18"/>
              </w:rPr>
              <w:t>318</w:t>
            </w:r>
          </w:p>
        </w:tc>
        <w:tc>
          <w:tcPr>
            <w:tcW w:w="1412" w:type="pct"/>
          </w:tcPr>
          <w:p w:rsidR="00343D44" w:rsidRPr="003307D9" w:rsidRDefault="00343D44" w:rsidP="00CE6150">
            <w:pPr>
              <w:keepNext/>
              <w:spacing w:after="0"/>
              <w:jc w:val="center"/>
              <w:rPr>
                <w:sz w:val="18"/>
                <w:szCs w:val="18"/>
              </w:rPr>
            </w:pPr>
            <w:r w:rsidRPr="00426085">
              <w:t>0.0255</w:t>
            </w:r>
          </w:p>
        </w:tc>
      </w:tr>
    </w:tbl>
    <w:p w:rsidR="00343D44" w:rsidRPr="002E1D8D" w:rsidRDefault="00343D44" w:rsidP="00B249E2">
      <w:pPr>
        <w:pStyle w:val="Heading3"/>
      </w:pPr>
      <w:r w:rsidRPr="002E1D8D">
        <w:t>Measure Life</w:t>
      </w:r>
    </w:p>
    <w:p w:rsidR="00343D44" w:rsidRPr="002E1D8D" w:rsidRDefault="00343D44" w:rsidP="00343D44">
      <w:pPr>
        <w:pStyle w:val="BodyText"/>
      </w:pPr>
      <w:r w:rsidRPr="002E1D8D">
        <w:t>According to</w:t>
      </w:r>
      <w:r>
        <w:t xml:space="preserve"> the Efficiency Vermont </w:t>
      </w:r>
      <w:r w:rsidRPr="00403CCF">
        <w:t>Technical Reference User Manual (TRM)</w:t>
      </w:r>
      <w:r>
        <w:t xml:space="preserve">, the expected measure life is </w:t>
      </w:r>
      <w:r w:rsidRPr="00403CCF">
        <w:rPr>
          <w:b/>
        </w:rPr>
        <w:t>9</w:t>
      </w:r>
      <w:r w:rsidRPr="002E1D8D">
        <w:rPr>
          <w:b/>
        </w:rPr>
        <w:t xml:space="preserve"> years</w:t>
      </w:r>
      <w:r>
        <w:rPr>
          <w:rStyle w:val="FootnoteReference"/>
          <w:b/>
          <w:sz w:val="22"/>
          <w:szCs w:val="22"/>
        </w:rPr>
        <w:footnoteReference w:id="48"/>
      </w:r>
      <w:r w:rsidRPr="002E1D8D">
        <w:t>.</w:t>
      </w:r>
    </w:p>
    <w:p w:rsidR="00343D44" w:rsidRPr="002E1D8D" w:rsidRDefault="00343D44" w:rsidP="00B249E2">
      <w:pPr>
        <w:pStyle w:val="Heading3"/>
      </w:pPr>
      <w:r w:rsidRPr="002E1D8D">
        <w:lastRenderedPageBreak/>
        <w:t>Evaluation Protocols</w:t>
      </w:r>
    </w:p>
    <w:p w:rsidR="00343D44" w:rsidRPr="002E1D8D" w:rsidRDefault="00343D44" w:rsidP="00343D44">
      <w:pPr>
        <w:pStyle w:val="BodyText"/>
      </w:pPr>
      <w:r w:rsidRPr="002E1D8D">
        <w:t xml:space="preserve">The most appropriate evaluation protocol for this measure is verification of installation coupled with </w:t>
      </w:r>
      <w:r>
        <w:t>EDC Data Gathering</w:t>
      </w:r>
      <w:r w:rsidRPr="000227F8">
        <w:t>.</w:t>
      </w:r>
    </w:p>
    <w:p w:rsidR="00343D44" w:rsidRPr="00485013" w:rsidRDefault="00343D44" w:rsidP="00343D44">
      <w:pPr>
        <w:overflowPunct/>
        <w:autoSpaceDE/>
        <w:autoSpaceDN/>
        <w:adjustRightInd/>
        <w:spacing w:after="0" w:line="240" w:lineRule="auto"/>
        <w:textAlignment w:val="auto"/>
        <w:rPr>
          <w:b/>
          <w:bCs/>
          <w:iCs/>
          <w:sz w:val="24"/>
          <w:szCs w:val="28"/>
        </w:rPr>
      </w:pPr>
      <w:r>
        <w:br w:type="page"/>
      </w:r>
    </w:p>
    <w:p w:rsidR="00343D44" w:rsidRDefault="00343D44" w:rsidP="001A7D76">
      <w:pPr>
        <w:pStyle w:val="Heading2"/>
        <w:tabs>
          <w:tab w:val="clear" w:pos="630"/>
          <w:tab w:val="num" w:pos="360"/>
          <w:tab w:val="num" w:pos="720"/>
        </w:tabs>
        <w:ind w:left="900" w:hanging="900"/>
      </w:pPr>
      <w:bookmarkStart w:id="415" w:name="_Toc271723502"/>
      <w:bookmarkStart w:id="416" w:name="_Toc364420786"/>
      <w:bookmarkStart w:id="417" w:name="_Toc373320423"/>
      <w:bookmarkStart w:id="418" w:name="_Toc364760901"/>
      <w:bookmarkStart w:id="419" w:name="_Toc377465360"/>
      <w:r w:rsidRPr="00F563CA">
        <w:lastRenderedPageBreak/>
        <w:t>Programmable Thermostat</w:t>
      </w:r>
      <w:bookmarkEnd w:id="415"/>
      <w:bookmarkEnd w:id="416"/>
      <w:bookmarkEnd w:id="417"/>
      <w:bookmarkEnd w:id="418"/>
      <w:bookmarkEnd w:id="419"/>
      <w:r w:rsidRPr="00F563CA">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Programmable Thermostat</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Programmable Thermostat</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i/>
                <w:color w:val="000000"/>
              </w:rPr>
            </w:pPr>
            <w:r w:rsidRPr="001D6512">
              <w:rPr>
                <w:i/>
                <w:color w:val="000000"/>
              </w:rPr>
              <w:t>Varies</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i/>
                <w:color w:val="000000"/>
              </w:rPr>
            </w:pPr>
            <w:r w:rsidRPr="001D6512">
              <w:rPr>
                <w:i/>
                <w:color w:val="000000"/>
              </w:rPr>
              <w:t xml:space="preserve">Varies </w:t>
            </w:r>
          </w:p>
        </w:tc>
      </w:tr>
      <w:tr w:rsidR="00343D44" w:rsidRPr="00C465DB"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11</w:t>
            </w:r>
            <w:r>
              <w:rPr>
                <w:color w:val="000000"/>
              </w:rPr>
              <w:t>years</w:t>
            </w:r>
          </w:p>
        </w:tc>
      </w:tr>
    </w:tbl>
    <w:p w:rsidR="00343D44" w:rsidRDefault="00343D44" w:rsidP="00343D44">
      <w:pPr>
        <w:spacing w:after="0" w:line="276" w:lineRule="auto"/>
        <w:rPr>
          <w:rFonts w:ascii="Calibri" w:eastAsia="Calibri" w:hAnsi="Calibri"/>
          <w:sz w:val="22"/>
          <w:szCs w:val="22"/>
        </w:rPr>
      </w:pPr>
    </w:p>
    <w:p w:rsidR="00343D44" w:rsidRPr="00F563CA" w:rsidRDefault="00343D44" w:rsidP="00343D44">
      <w:pPr>
        <w:pStyle w:val="BodyText"/>
        <w:rPr>
          <w:rFonts w:eastAsia="Calibri"/>
        </w:rPr>
      </w:pPr>
      <w:r w:rsidRPr="00F563CA">
        <w:rPr>
          <w:rFonts w:eastAsia="Calibri"/>
        </w:rPr>
        <w:t xml:space="preserve">Programmable thermostats are used to control heating and/or cooling loads in residential buildings by </w:t>
      </w:r>
      <w:r>
        <w:rPr>
          <w:rFonts w:eastAsia="Calibri"/>
        </w:rPr>
        <w:t xml:space="preserve">modifying </w:t>
      </w:r>
      <w:r w:rsidRPr="00F563CA">
        <w:rPr>
          <w:rFonts w:eastAsia="Calibri"/>
        </w:rPr>
        <w:t xml:space="preserve">the temperature </w:t>
      </w:r>
      <w:r>
        <w:rPr>
          <w:rFonts w:eastAsia="Calibri"/>
        </w:rPr>
        <w:t xml:space="preserve">set-points </w:t>
      </w:r>
      <w:r w:rsidRPr="00F563CA">
        <w:rPr>
          <w:rFonts w:eastAsia="Calibri"/>
        </w:rPr>
        <w:t>during specified unoccupied and nighttime hours. These units are expected to replace a manual thermostat and the savings assume an existing ducted HVAC system</w:t>
      </w:r>
      <w:r>
        <w:rPr>
          <w:rFonts w:eastAsia="Calibri"/>
        </w:rPr>
        <w:t xml:space="preserve"> with electric resistance heating and DX cooling. A standard programmable thermostat installed on a heat pump can have negative energy consequences.</w:t>
      </w:r>
      <w:r w:rsidRPr="00F563CA">
        <w:rPr>
          <w:rFonts w:eastAsia="Calibri"/>
        </w:rPr>
        <w:t xml:space="preserve"> </w:t>
      </w:r>
      <w:r>
        <w:rPr>
          <w:rFonts w:eastAsia="Calibri"/>
        </w:rPr>
        <w:t>H</w:t>
      </w:r>
      <w:r w:rsidRPr="00F563CA">
        <w:rPr>
          <w:rFonts w:eastAsia="Calibri"/>
        </w:rPr>
        <w:t>owever, the option exists to input higher efficiency levels if coupled with a newer unit. The EDCs will strive to educate the customers to use manufacturer default setback and setup settings.</w:t>
      </w:r>
    </w:p>
    <w:p w:rsidR="00343D44" w:rsidRPr="00FE4EB3" w:rsidRDefault="00343D44" w:rsidP="00B249E2">
      <w:pPr>
        <w:pStyle w:val="Heading3"/>
      </w:pPr>
      <w:r w:rsidRPr="00FE4EB3">
        <w:t>Algorithms</w:t>
      </w:r>
    </w:p>
    <w:p w:rsidR="00343D44" w:rsidRPr="0067122B"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proofErr w:type="gramEnd"/>
      <w:r>
        <w:rPr>
          <w:rFonts w:cs="Arial"/>
          <w:szCs w:val="20"/>
        </w:rPr>
        <w:tab/>
      </w:r>
      <w:r>
        <w:rPr>
          <w:rFonts w:cs="Arial"/>
          <w:szCs w:val="20"/>
        </w:rPr>
        <w:tab/>
        <w:t xml:space="preserve">= </w:t>
      </w:r>
      <w:r w:rsidRPr="00AA2C40">
        <w:rPr>
          <w:rFonts w:cs="Arial"/>
          <w:szCs w:val="20"/>
        </w:rPr>
        <w:sym w:font="Symbol" w:char="F044"/>
      </w:r>
      <w:r w:rsidRPr="00AA2C40">
        <w:rPr>
          <w:rFonts w:cs="Arial"/>
          <w:szCs w:val="20"/>
        </w:rPr>
        <w:t>kWh</w:t>
      </w:r>
      <w:r>
        <w:rPr>
          <w:rFonts w:cs="Arial"/>
          <w:szCs w:val="20"/>
          <w:vertAlign w:val="subscript"/>
        </w:rPr>
        <w:t>COOL</w:t>
      </w:r>
      <w:r>
        <w:rPr>
          <w:rFonts w:cs="Arial"/>
          <w:szCs w:val="20"/>
        </w:rPr>
        <w:t xml:space="preserve"> + </w:t>
      </w:r>
      <w:r w:rsidRPr="00AA2C40">
        <w:rPr>
          <w:rFonts w:cs="Arial"/>
          <w:szCs w:val="20"/>
        </w:rPr>
        <w:sym w:font="Symbol" w:char="F044"/>
      </w:r>
      <w:r w:rsidRPr="00AA2C40">
        <w:rPr>
          <w:rFonts w:cs="Arial"/>
          <w:szCs w:val="20"/>
        </w:rPr>
        <w:t>kWh</w:t>
      </w:r>
      <w:r>
        <w:rPr>
          <w:rFonts w:cs="Arial"/>
          <w:szCs w:val="20"/>
          <w:vertAlign w:val="subscript"/>
        </w:rPr>
        <w:t>HEAT</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67122B">
        <w:rPr>
          <w:rFonts w:cs="Arial"/>
          <w:szCs w:val="20"/>
          <w:vertAlign w:val="subscript"/>
        </w:rPr>
        <w:t>COOL</w:t>
      </w:r>
      <w:proofErr w:type="gramEnd"/>
      <w:r w:rsidRPr="00AA2C40">
        <w:rPr>
          <w:rFonts w:cs="Arial"/>
          <w:szCs w:val="20"/>
        </w:rPr>
        <w:tab/>
        <w:t>= CAP</w:t>
      </w:r>
      <w:r w:rsidRPr="00AA2C40">
        <w:rPr>
          <w:rFonts w:cs="Arial"/>
          <w:szCs w:val="20"/>
          <w:vertAlign w:val="subscript"/>
        </w:rPr>
        <w:t>COOL</w:t>
      </w:r>
      <w:r>
        <w:rPr>
          <w:rFonts w:cs="Arial"/>
          <w:szCs w:val="20"/>
        </w:rPr>
        <w:t>/1000</w:t>
      </w:r>
      <w:r w:rsidRPr="00AA2C40">
        <w:rPr>
          <w:rFonts w:cs="Arial"/>
          <w:szCs w:val="20"/>
        </w:rPr>
        <w:t xml:space="preserve"> X (1/(</w:t>
      </w:r>
      <w:r>
        <w:rPr>
          <w:rFonts w:cs="Arial"/>
          <w:szCs w:val="20"/>
        </w:rPr>
        <w:t>S</w:t>
      </w:r>
      <w:r w:rsidRPr="00AA2C40">
        <w:rPr>
          <w:rFonts w:cs="Arial"/>
          <w:szCs w:val="20"/>
        </w:rPr>
        <w:t>EER x Eff</w:t>
      </w:r>
      <w:r w:rsidRPr="00AA2C40">
        <w:rPr>
          <w:rFonts w:cs="Arial"/>
          <w:szCs w:val="20"/>
          <w:vertAlign w:val="subscript"/>
        </w:rPr>
        <w:t>duct</w:t>
      </w:r>
      <w:r w:rsidRPr="00AA2C40">
        <w:rPr>
          <w:rFonts w:cs="Arial"/>
          <w:szCs w:val="20"/>
        </w:rPr>
        <w:t>)</w:t>
      </w:r>
      <w:r>
        <w:rPr>
          <w:rFonts w:cs="Arial"/>
          <w:szCs w:val="20"/>
        </w:rPr>
        <w:t>)</w:t>
      </w:r>
      <w:r w:rsidRPr="00AA2C40">
        <w:rPr>
          <w:rFonts w:cs="Arial"/>
          <w:szCs w:val="20"/>
        </w:rPr>
        <w:t xml:space="preserve"> X EFLH</w:t>
      </w:r>
      <w:r>
        <w:rPr>
          <w:rFonts w:cs="Arial"/>
          <w:szCs w:val="20"/>
          <w:vertAlign w:val="subscript"/>
        </w:rPr>
        <w:t>COOL</w:t>
      </w:r>
      <w:r w:rsidRPr="00AA2C40">
        <w:rPr>
          <w:rFonts w:cs="Arial"/>
          <w:szCs w:val="20"/>
        </w:rPr>
        <w:t xml:space="preserve"> X ESF</w:t>
      </w:r>
      <w:r w:rsidRPr="00AA2C40">
        <w:rPr>
          <w:rFonts w:cs="Arial"/>
          <w:szCs w:val="20"/>
          <w:vertAlign w:val="subscript"/>
        </w:rPr>
        <w:t>COOL</w:t>
      </w:r>
      <w:r w:rsidRPr="00AA2C40">
        <w:rPr>
          <w:rFonts w:cs="Arial"/>
          <w:szCs w:val="20"/>
        </w:rPr>
        <w:t xml:space="preserve"> </w:t>
      </w:r>
    </w:p>
    <w:p w:rsidR="00343D44" w:rsidRPr="0067122B"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kWh</w:t>
      </w:r>
      <w:r>
        <w:rPr>
          <w:rFonts w:cs="Arial"/>
          <w:szCs w:val="20"/>
          <w:vertAlign w:val="subscript"/>
        </w:rPr>
        <w:t>HEAT</w:t>
      </w:r>
      <w:proofErr w:type="gramEnd"/>
      <w:r>
        <w:rPr>
          <w:rFonts w:cs="Arial"/>
          <w:szCs w:val="20"/>
        </w:rPr>
        <w:tab/>
        <w:t xml:space="preserve">= </w:t>
      </w:r>
      <w:r w:rsidRPr="00AA2C40">
        <w:rPr>
          <w:rFonts w:cs="Arial"/>
          <w:szCs w:val="20"/>
        </w:rPr>
        <w:t>CAP</w:t>
      </w:r>
      <w:r w:rsidRPr="00AA2C40">
        <w:rPr>
          <w:rFonts w:cs="Arial"/>
          <w:szCs w:val="20"/>
          <w:vertAlign w:val="subscript"/>
        </w:rPr>
        <w:t>HEAT</w:t>
      </w:r>
      <w:r>
        <w:rPr>
          <w:rFonts w:cs="Arial"/>
          <w:szCs w:val="20"/>
        </w:rPr>
        <w:t>/1000</w:t>
      </w:r>
      <w:r w:rsidRPr="00AA2C40">
        <w:rPr>
          <w:rFonts w:cs="Arial"/>
          <w:szCs w:val="20"/>
        </w:rPr>
        <w:t xml:space="preserve"> X (1/(</w:t>
      </w:r>
      <w:r>
        <w:rPr>
          <w:rFonts w:cs="Arial"/>
          <w:szCs w:val="20"/>
        </w:rPr>
        <w:t>HSPF</w:t>
      </w:r>
      <w:r w:rsidRPr="00AA2C40">
        <w:rPr>
          <w:rFonts w:cs="Arial"/>
          <w:szCs w:val="20"/>
        </w:rPr>
        <w:t xml:space="preserve"> X Eff</w:t>
      </w:r>
      <w:r w:rsidRPr="00AA2C40">
        <w:rPr>
          <w:rFonts w:cs="Arial"/>
          <w:szCs w:val="20"/>
          <w:vertAlign w:val="subscript"/>
        </w:rPr>
        <w:t>duct</w:t>
      </w:r>
      <w:r w:rsidRPr="00AA2C40">
        <w:rPr>
          <w:rFonts w:cs="Arial"/>
          <w:szCs w:val="20"/>
        </w:rPr>
        <w:t>)) X EFLH</w:t>
      </w:r>
      <w:r>
        <w:rPr>
          <w:rFonts w:cs="Arial"/>
          <w:szCs w:val="20"/>
          <w:vertAlign w:val="subscript"/>
        </w:rPr>
        <w:t>HEAT</w:t>
      </w:r>
      <w:r w:rsidRPr="00AA2C40">
        <w:rPr>
          <w:rFonts w:cs="Arial"/>
          <w:szCs w:val="20"/>
        </w:rPr>
        <w:t xml:space="preserve"> X ESF</w:t>
      </w:r>
      <w:r w:rsidRPr="00AA2C40">
        <w:rPr>
          <w:rFonts w:cs="Arial"/>
          <w:szCs w:val="20"/>
          <w:vertAlign w:val="subscript"/>
        </w:rPr>
        <w:t>HEAT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sidDel="00503B5D">
        <w:rPr>
          <w:rFonts w:cs="Arial"/>
          <w:szCs w:val="20"/>
        </w:rPr>
        <w:t xml:space="preserve"> </w:t>
      </w:r>
      <w:r w:rsidRPr="00AA2C40">
        <w:rPr>
          <w:rFonts w:cs="Arial"/>
          <w:szCs w:val="20"/>
        </w:rPr>
        <w:tab/>
        <w:t>= 0</w:t>
      </w:r>
    </w:p>
    <w:p w:rsidR="00343D44" w:rsidRPr="00AA2C40" w:rsidRDefault="00343D44" w:rsidP="00B249E2">
      <w:pPr>
        <w:pStyle w:val="Heading3"/>
      </w:pPr>
      <w:r w:rsidRPr="00AA2C40">
        <w:t>Definition of Terms</w:t>
      </w:r>
    </w:p>
    <w:p w:rsidR="00343D44" w:rsidRPr="00743796" w:rsidRDefault="00343D44" w:rsidP="00343D44">
      <w:pPr>
        <w:pStyle w:val="Equation"/>
        <w:rPr>
          <w:rFonts w:cs="Arial"/>
          <w:szCs w:val="20"/>
        </w:rPr>
      </w:pPr>
      <w:r w:rsidRPr="00AA2C40">
        <w:rPr>
          <w:rFonts w:cs="Arial"/>
          <w:szCs w:val="20"/>
        </w:rPr>
        <w:tab/>
        <w:t>CAP</w:t>
      </w:r>
      <w:r w:rsidRPr="00AA2C40">
        <w:rPr>
          <w:rFonts w:cs="Arial"/>
          <w:szCs w:val="20"/>
          <w:vertAlign w:val="subscript"/>
        </w:rPr>
        <w:t>COOL</w:t>
      </w:r>
      <w:r w:rsidRPr="00AA2C40">
        <w:rPr>
          <w:rFonts w:cs="Arial"/>
          <w:szCs w:val="20"/>
        </w:rPr>
        <w:t xml:space="preserve"> </w:t>
      </w:r>
      <w:r w:rsidRPr="00AA2C40">
        <w:rPr>
          <w:rFonts w:cs="Arial"/>
          <w:szCs w:val="20"/>
        </w:rPr>
        <w:tab/>
        <w:t xml:space="preserve">= </w:t>
      </w:r>
      <w:r>
        <w:rPr>
          <w:rFonts w:cs="Arial"/>
          <w:szCs w:val="20"/>
        </w:rPr>
        <w:t>Capacity</w:t>
      </w:r>
      <w:r w:rsidRPr="00AA2C40">
        <w:rPr>
          <w:rFonts w:cs="Arial"/>
          <w:szCs w:val="20"/>
        </w:rPr>
        <w:t xml:space="preserve"> of the air conditioning unit in </w:t>
      </w:r>
      <w:r>
        <w:rPr>
          <w:rFonts w:cs="Arial"/>
          <w:szCs w:val="20"/>
        </w:rPr>
        <w:t>BTUh</w:t>
      </w:r>
      <w:r w:rsidRPr="00AA2C40">
        <w:rPr>
          <w:rFonts w:cs="Arial"/>
          <w:szCs w:val="20"/>
        </w:rPr>
        <w:t>, based on nameplate capacity</w:t>
      </w:r>
      <w:r>
        <w:rPr>
          <w:rFonts w:cs="Arial"/>
          <w:szCs w:val="20"/>
        </w:rPr>
        <w:t>.</w:t>
      </w:r>
    </w:p>
    <w:p w:rsidR="00343D44" w:rsidRPr="0067122B" w:rsidRDefault="00343D44" w:rsidP="00343D44">
      <w:pPr>
        <w:pStyle w:val="Equation"/>
        <w:rPr>
          <w:rFonts w:cs="Arial"/>
          <w:szCs w:val="20"/>
        </w:rPr>
      </w:pPr>
      <w:r w:rsidRPr="00AA2C40">
        <w:rPr>
          <w:rFonts w:cs="Arial"/>
          <w:szCs w:val="20"/>
        </w:rPr>
        <w:tab/>
        <w:t>CAP</w:t>
      </w:r>
      <w:r w:rsidRPr="00AA2C40">
        <w:rPr>
          <w:rFonts w:cs="Arial"/>
          <w:szCs w:val="20"/>
          <w:vertAlign w:val="subscript"/>
        </w:rPr>
        <w:t>HEAT</w:t>
      </w:r>
      <w:r w:rsidRPr="00AA2C40">
        <w:rPr>
          <w:rFonts w:cs="Arial"/>
          <w:szCs w:val="20"/>
        </w:rPr>
        <w:t xml:space="preserve">  </w:t>
      </w:r>
      <w:r w:rsidRPr="00AA2C40">
        <w:rPr>
          <w:rFonts w:cs="Arial"/>
          <w:szCs w:val="20"/>
        </w:rPr>
        <w:tab/>
        <w:t xml:space="preserve">= </w:t>
      </w:r>
      <w:r>
        <w:rPr>
          <w:rFonts w:cs="Arial"/>
          <w:szCs w:val="20"/>
        </w:rPr>
        <w:t>Nominal</w:t>
      </w:r>
      <w:r w:rsidRPr="00AA2C40">
        <w:rPr>
          <w:rFonts w:cs="Arial"/>
          <w:szCs w:val="20"/>
        </w:rPr>
        <w:t xml:space="preserve"> heating capacity of the electric furnace </w:t>
      </w:r>
      <w:r>
        <w:rPr>
          <w:rFonts w:cs="Arial"/>
          <w:szCs w:val="20"/>
        </w:rPr>
        <w:t xml:space="preserve">in </w:t>
      </w:r>
      <w:r w:rsidRPr="00AA2C40">
        <w:rPr>
          <w:rFonts w:cs="Arial"/>
          <w:szCs w:val="20"/>
        </w:rPr>
        <w:t>B</w:t>
      </w:r>
      <w:r>
        <w:rPr>
          <w:rFonts w:cs="Arial"/>
          <w:szCs w:val="20"/>
        </w:rPr>
        <w:t>TU</w:t>
      </w:r>
      <w:r w:rsidRPr="00AA2C40">
        <w:rPr>
          <w:rFonts w:cs="Arial"/>
          <w:szCs w:val="20"/>
        </w:rPr>
        <w:t>h</w:t>
      </w:r>
    </w:p>
    <w:p w:rsidR="00343D44" w:rsidRPr="00AA2C40" w:rsidRDefault="00343D44" w:rsidP="00343D44">
      <w:pPr>
        <w:pStyle w:val="Equation"/>
        <w:rPr>
          <w:rFonts w:cs="Arial"/>
          <w:szCs w:val="20"/>
        </w:rPr>
      </w:pPr>
      <w:r w:rsidRPr="00AA2C40">
        <w:rPr>
          <w:rFonts w:cs="Arial"/>
          <w:szCs w:val="20"/>
        </w:rPr>
        <w:tab/>
        <w:t>Eff</w:t>
      </w:r>
      <w:r w:rsidRPr="00AA2C40">
        <w:rPr>
          <w:rFonts w:cs="Arial"/>
          <w:szCs w:val="20"/>
          <w:vertAlign w:val="subscript"/>
        </w:rPr>
        <w:t>duct</w:t>
      </w:r>
      <w:r w:rsidRPr="00AA2C40">
        <w:rPr>
          <w:rFonts w:cs="Arial"/>
          <w:szCs w:val="20"/>
        </w:rPr>
        <w:t xml:space="preserve"> </w:t>
      </w:r>
      <w:r w:rsidRPr="00AA2C40">
        <w:rPr>
          <w:rFonts w:cs="Arial"/>
          <w:szCs w:val="20"/>
        </w:rPr>
        <w:tab/>
        <w:t xml:space="preserve">= </w:t>
      </w:r>
      <w:r>
        <w:rPr>
          <w:rFonts w:cs="Arial"/>
          <w:szCs w:val="20"/>
        </w:rPr>
        <w:t>Duct</w:t>
      </w:r>
      <w:r w:rsidRPr="00AA2C40">
        <w:rPr>
          <w:rFonts w:cs="Arial"/>
          <w:szCs w:val="20"/>
        </w:rPr>
        <w:t xml:space="preserve"> system efficiency</w:t>
      </w:r>
    </w:p>
    <w:p w:rsidR="00343D44" w:rsidRDefault="00343D44" w:rsidP="00343D44">
      <w:pPr>
        <w:pStyle w:val="Equation"/>
        <w:rPr>
          <w:rFonts w:cs="Arial"/>
          <w:szCs w:val="20"/>
        </w:rPr>
      </w:pPr>
      <w:r>
        <w:rPr>
          <w:rFonts w:cs="Arial"/>
          <w:szCs w:val="20"/>
        </w:rPr>
        <w:tab/>
        <w:t>S</w:t>
      </w:r>
      <w:r w:rsidRPr="00AA2C40">
        <w:rPr>
          <w:rFonts w:cs="Arial"/>
          <w:szCs w:val="20"/>
        </w:rPr>
        <w:t xml:space="preserve">EER </w:t>
      </w:r>
      <w:r w:rsidRPr="00AA2C40">
        <w:rPr>
          <w:rFonts w:cs="Arial"/>
          <w:szCs w:val="20"/>
        </w:rPr>
        <w:tab/>
        <w:t xml:space="preserve">= </w:t>
      </w:r>
      <w:r>
        <w:rPr>
          <w:rFonts w:cs="Arial"/>
          <w:szCs w:val="20"/>
        </w:rPr>
        <w:t>Seasonal energy</w:t>
      </w:r>
      <w:r w:rsidRPr="00AA2C40">
        <w:rPr>
          <w:rFonts w:cs="Arial"/>
          <w:szCs w:val="20"/>
        </w:rPr>
        <w:t xml:space="preserve"> efficiency rat</w:t>
      </w:r>
      <w:r>
        <w:rPr>
          <w:rFonts w:cs="Arial"/>
          <w:szCs w:val="20"/>
        </w:rPr>
        <w:t>io</w:t>
      </w:r>
      <w:r w:rsidRPr="00AA2C40">
        <w:rPr>
          <w:rFonts w:cs="Arial"/>
          <w:szCs w:val="20"/>
        </w:rPr>
        <w:t xml:space="preserve"> of the </w:t>
      </w:r>
      <w:r>
        <w:rPr>
          <w:rFonts w:cs="Arial"/>
          <w:szCs w:val="20"/>
        </w:rPr>
        <w:t>cooling</w:t>
      </w:r>
      <w:r w:rsidRPr="00AA2C40">
        <w:rPr>
          <w:rFonts w:cs="Arial"/>
          <w:szCs w:val="20"/>
        </w:rPr>
        <w:t xml:space="preserve"> unit.  </w:t>
      </w:r>
    </w:p>
    <w:p w:rsidR="00343D44" w:rsidRPr="0067122B" w:rsidRDefault="00343D44" w:rsidP="00343D44">
      <w:pPr>
        <w:pStyle w:val="Equation"/>
        <w:rPr>
          <w:rFonts w:cs="Arial"/>
          <w:szCs w:val="20"/>
        </w:rPr>
      </w:pPr>
      <w:r>
        <w:rPr>
          <w:rFonts w:cs="Arial"/>
          <w:szCs w:val="20"/>
        </w:rPr>
        <w:tab/>
        <w:t>HSPF</w:t>
      </w:r>
      <w:r>
        <w:rPr>
          <w:rFonts w:cs="Arial"/>
          <w:szCs w:val="20"/>
        </w:rPr>
        <w:tab/>
        <w:t>=</w:t>
      </w:r>
      <w:r w:rsidRPr="00B3700F">
        <w:rPr>
          <w:rFonts w:cs="Arial"/>
          <w:szCs w:val="20"/>
        </w:rPr>
        <w:t xml:space="preserve"> </w:t>
      </w:r>
      <w:r w:rsidRPr="00AA2C40">
        <w:rPr>
          <w:rFonts w:cs="Arial"/>
          <w:szCs w:val="20"/>
        </w:rPr>
        <w:t xml:space="preserve">Heating </w:t>
      </w:r>
      <w:r>
        <w:rPr>
          <w:rFonts w:cs="Arial"/>
          <w:szCs w:val="20"/>
        </w:rPr>
        <w:t>seasonal performance factor of the heating unit</w:t>
      </w:r>
      <w:r w:rsidRPr="00AA2C40">
        <w:rPr>
          <w:rFonts w:cs="Arial"/>
          <w:szCs w:val="20"/>
        </w:rPr>
        <w:t>.</w:t>
      </w:r>
    </w:p>
    <w:p w:rsidR="00343D44" w:rsidRPr="00AA2C40" w:rsidRDefault="00343D44" w:rsidP="00343D44">
      <w:pPr>
        <w:pStyle w:val="Equation"/>
        <w:rPr>
          <w:rFonts w:cs="Arial"/>
          <w:szCs w:val="20"/>
        </w:rPr>
      </w:pPr>
      <w:r w:rsidRPr="00AA2C40">
        <w:rPr>
          <w:rFonts w:cs="Arial"/>
          <w:szCs w:val="20"/>
        </w:rPr>
        <w:tab/>
        <w:t>ESF</w:t>
      </w:r>
      <w:r w:rsidRPr="00AA2C40">
        <w:rPr>
          <w:rFonts w:cs="Arial"/>
          <w:szCs w:val="20"/>
          <w:vertAlign w:val="subscript"/>
        </w:rPr>
        <w:t>COOL</w:t>
      </w:r>
      <w:proofErr w:type="gramStart"/>
      <w:r w:rsidRPr="00AA2C40">
        <w:rPr>
          <w:rFonts w:cs="Arial"/>
          <w:szCs w:val="20"/>
          <w:vertAlign w:val="subscript"/>
        </w:rPr>
        <w:t>,HEAT</w:t>
      </w:r>
      <w:proofErr w:type="gramEnd"/>
      <w:r w:rsidRPr="00AA2C40">
        <w:rPr>
          <w:rFonts w:cs="Arial"/>
          <w:szCs w:val="20"/>
        </w:rPr>
        <w:t xml:space="preserve"> </w:t>
      </w:r>
      <w:r w:rsidRPr="00AA2C40">
        <w:rPr>
          <w:rFonts w:cs="Arial"/>
          <w:szCs w:val="20"/>
        </w:rPr>
        <w:tab/>
        <w:t xml:space="preserve">= </w:t>
      </w:r>
      <w:r>
        <w:rPr>
          <w:rFonts w:cs="Arial"/>
          <w:szCs w:val="20"/>
        </w:rPr>
        <w:t>Energy</w:t>
      </w:r>
      <w:r w:rsidRPr="00AA2C40">
        <w:rPr>
          <w:rFonts w:cs="Arial"/>
          <w:szCs w:val="20"/>
        </w:rPr>
        <w:t xml:space="preserve"> savings factor for cooling and heating, respectively </w:t>
      </w:r>
    </w:p>
    <w:p w:rsidR="00366951" w:rsidRDefault="00343D44" w:rsidP="00366951">
      <w:pPr>
        <w:pStyle w:val="Equation"/>
      </w:pPr>
      <w:r w:rsidRPr="00AA2C40">
        <w:rPr>
          <w:rFonts w:cs="Arial"/>
          <w:szCs w:val="20"/>
        </w:rPr>
        <w:tab/>
        <w:t>EFLH</w:t>
      </w:r>
      <w:r>
        <w:rPr>
          <w:rFonts w:cs="Arial"/>
          <w:szCs w:val="20"/>
          <w:vertAlign w:val="subscript"/>
        </w:rPr>
        <w:t>COOL, HEAT</w:t>
      </w:r>
      <w:r w:rsidRPr="00AA2C40">
        <w:rPr>
          <w:rFonts w:cs="Arial"/>
          <w:szCs w:val="20"/>
        </w:rPr>
        <w:t xml:space="preserve"> </w:t>
      </w:r>
      <w:r w:rsidRPr="00AA2C40">
        <w:rPr>
          <w:rFonts w:cs="Arial"/>
          <w:szCs w:val="20"/>
        </w:rPr>
        <w:tab/>
        <w:t xml:space="preserve">= </w:t>
      </w:r>
      <w:r>
        <w:rPr>
          <w:rFonts w:cs="Arial"/>
          <w:szCs w:val="20"/>
        </w:rPr>
        <w:t>Equivalent</w:t>
      </w:r>
      <w:r w:rsidRPr="00AA2C40">
        <w:rPr>
          <w:rFonts w:cs="Arial"/>
          <w:szCs w:val="20"/>
        </w:rPr>
        <w:t xml:space="preserve"> full load hours</w:t>
      </w:r>
      <w:r w:rsidRPr="003024C9">
        <w:rPr>
          <w:rFonts w:cs="Arial"/>
          <w:szCs w:val="20"/>
        </w:rPr>
        <w:t xml:space="preserve"> </w:t>
      </w:r>
      <w:r>
        <w:rPr>
          <w:rFonts w:cs="Arial"/>
          <w:szCs w:val="20"/>
        </w:rPr>
        <w:t>for cooling and heating, respectively</w:t>
      </w:r>
      <w:bookmarkStart w:id="420" w:name="_Toc364420884"/>
      <w:bookmarkStart w:id="421" w:name="_Toc373320182"/>
      <w:bookmarkStart w:id="422" w:name="_Toc364760652"/>
    </w:p>
    <w:p w:rsidR="00343D44" w:rsidRPr="003024C9" w:rsidRDefault="00343D44" w:rsidP="00366951">
      <w:pPr>
        <w:pStyle w:val="Caption"/>
      </w:pPr>
      <w:bookmarkStart w:id="423" w:name="_Toc377465474"/>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21</w:t>
      </w:r>
      <w:r w:rsidR="006F7496">
        <w:rPr>
          <w:noProof/>
        </w:rPr>
        <w:fldChar w:fldCharType="end"/>
      </w:r>
      <w:r>
        <w:t xml:space="preserve">: </w:t>
      </w:r>
      <w:r w:rsidRPr="0053110A">
        <w:t xml:space="preserve">Residential Electric HVAC </w:t>
      </w:r>
      <w:r>
        <w:t>Calculation Assumptions</w:t>
      </w:r>
      <w:bookmarkEnd w:id="420"/>
      <w:bookmarkEnd w:id="421"/>
      <w:bookmarkEnd w:id="422"/>
      <w:bookmarkEnd w:id="423"/>
    </w:p>
    <w:tbl>
      <w:tblPr>
        <w:tblW w:w="48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1541"/>
        <w:gridCol w:w="1350"/>
        <w:gridCol w:w="3687"/>
        <w:gridCol w:w="1980"/>
      </w:tblGrid>
      <w:tr w:rsidR="00343D44" w:rsidRPr="004654AF" w:rsidTr="00CE6150">
        <w:trPr>
          <w:trHeight w:val="20"/>
          <w:jc w:val="center"/>
        </w:trPr>
        <w:tc>
          <w:tcPr>
            <w:tcW w:w="900" w:type="pct"/>
            <w:shd w:val="clear" w:color="auto" w:fill="BFBFBF"/>
          </w:tcPr>
          <w:p w:rsidR="00343D44" w:rsidRPr="001D6512" w:rsidRDefault="00343D44" w:rsidP="00CE6150">
            <w:pPr>
              <w:pStyle w:val="TableCell"/>
              <w:spacing w:before="60" w:after="60"/>
              <w:rPr>
                <w:rFonts w:eastAsia="Calibri" w:cs="Arial"/>
                <w:b/>
                <w:szCs w:val="18"/>
              </w:rPr>
            </w:pPr>
            <w:r w:rsidRPr="001D6512">
              <w:rPr>
                <w:rFonts w:eastAsia="Calibri" w:cs="Arial"/>
                <w:b/>
                <w:szCs w:val="18"/>
              </w:rPr>
              <w:t>Component</w:t>
            </w:r>
          </w:p>
        </w:tc>
        <w:tc>
          <w:tcPr>
            <w:tcW w:w="789" w:type="pct"/>
            <w:shd w:val="clear" w:color="auto" w:fill="BFBFBF"/>
          </w:tcPr>
          <w:p w:rsidR="00343D44" w:rsidRPr="001D6512" w:rsidRDefault="00343D44" w:rsidP="00CE6150">
            <w:pPr>
              <w:pStyle w:val="TableCell"/>
              <w:spacing w:before="60" w:after="60"/>
              <w:rPr>
                <w:rFonts w:eastAsia="Calibri" w:cs="Arial"/>
                <w:b/>
                <w:szCs w:val="18"/>
              </w:rPr>
            </w:pPr>
            <w:r w:rsidRPr="001D6512">
              <w:rPr>
                <w:rFonts w:eastAsia="Calibri" w:cs="Arial"/>
                <w:b/>
                <w:szCs w:val="18"/>
              </w:rPr>
              <w:t>Type</w:t>
            </w:r>
          </w:p>
        </w:tc>
        <w:tc>
          <w:tcPr>
            <w:tcW w:w="2154" w:type="pct"/>
            <w:shd w:val="clear" w:color="auto" w:fill="BFBFBF"/>
          </w:tcPr>
          <w:p w:rsidR="00343D44" w:rsidRPr="001D6512" w:rsidRDefault="00343D44" w:rsidP="00CE6150">
            <w:pPr>
              <w:pStyle w:val="TableCell"/>
              <w:spacing w:before="60" w:after="60"/>
              <w:rPr>
                <w:rFonts w:eastAsia="Calibri" w:cs="Arial"/>
                <w:b/>
                <w:szCs w:val="18"/>
              </w:rPr>
            </w:pPr>
            <w:r w:rsidRPr="001D6512">
              <w:rPr>
                <w:rFonts w:eastAsia="Calibri" w:cs="Arial"/>
                <w:b/>
                <w:szCs w:val="18"/>
              </w:rPr>
              <w:t>Value</w:t>
            </w:r>
          </w:p>
        </w:tc>
        <w:tc>
          <w:tcPr>
            <w:tcW w:w="1157" w:type="pct"/>
            <w:shd w:val="clear" w:color="auto" w:fill="BFBFBF"/>
          </w:tcPr>
          <w:p w:rsidR="00343D44" w:rsidRPr="001D6512" w:rsidRDefault="00343D44" w:rsidP="00CE6150">
            <w:pPr>
              <w:pStyle w:val="TableCell"/>
              <w:spacing w:before="60" w:after="60"/>
              <w:rPr>
                <w:rFonts w:eastAsia="Calibri" w:cs="Arial"/>
                <w:b/>
                <w:szCs w:val="18"/>
              </w:rPr>
            </w:pPr>
            <w:r w:rsidRPr="001D6512">
              <w:rPr>
                <w:rFonts w:eastAsia="Calibri" w:cs="Arial"/>
                <w:b/>
                <w:szCs w:val="18"/>
              </w:rPr>
              <w:t>Sources</w:t>
            </w:r>
          </w:p>
        </w:tc>
      </w:tr>
      <w:tr w:rsidR="00343D44" w:rsidRPr="004654AF" w:rsidTr="00CE6150">
        <w:trPr>
          <w:trHeight w:val="20"/>
          <w:jc w:val="center"/>
        </w:trPr>
        <w:tc>
          <w:tcPr>
            <w:tcW w:w="900"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COOL</w:t>
            </w:r>
          </w:p>
        </w:tc>
        <w:tc>
          <w:tcPr>
            <w:tcW w:w="789"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Variable</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Nameplate data</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EDC Data Gathering</w:t>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Merge/>
          </w:tcPr>
          <w:p w:rsidR="00343D44" w:rsidRPr="001D6512" w:rsidRDefault="00343D44" w:rsidP="00CE6150">
            <w:pPr>
              <w:pStyle w:val="TableCell"/>
              <w:spacing w:before="60" w:after="60"/>
              <w:rPr>
                <w:rFonts w:eastAsia="Calibri" w:cs="Arial"/>
                <w:szCs w:val="18"/>
              </w:rPr>
            </w:pP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Default: </w:t>
            </w:r>
            <w:r>
              <w:rPr>
                <w:rFonts w:eastAsia="Calibri" w:cs="Arial"/>
                <w:szCs w:val="18"/>
              </w:rPr>
              <w:t xml:space="preserve">32,000 </w:t>
            </w:r>
            <w:r w:rsidRPr="001D6512">
              <w:rPr>
                <w:rFonts w:eastAsia="Calibri" w:cs="Arial"/>
                <w:szCs w:val="18"/>
              </w:rPr>
              <w:t>BTUh</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1</w:t>
            </w:r>
          </w:p>
        </w:tc>
      </w:tr>
      <w:tr w:rsidR="00343D44" w:rsidRPr="00877D9B" w:rsidTr="00CE6150">
        <w:trPr>
          <w:trHeight w:val="20"/>
          <w:jc w:val="center"/>
        </w:trPr>
        <w:tc>
          <w:tcPr>
            <w:tcW w:w="900"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CAP</w:t>
            </w:r>
            <w:r w:rsidRPr="001D6512">
              <w:rPr>
                <w:rFonts w:eastAsia="Calibri" w:cs="Arial"/>
                <w:szCs w:val="18"/>
                <w:vertAlign w:val="subscript"/>
              </w:rPr>
              <w:t>HEAT</w:t>
            </w:r>
          </w:p>
        </w:tc>
        <w:tc>
          <w:tcPr>
            <w:tcW w:w="789"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Variable</w:t>
            </w:r>
          </w:p>
        </w:tc>
        <w:tc>
          <w:tcPr>
            <w:tcW w:w="2154" w:type="pct"/>
          </w:tcPr>
          <w:p w:rsidR="00343D44" w:rsidRPr="001D6512" w:rsidRDefault="00343D44" w:rsidP="00CE6150">
            <w:pPr>
              <w:pStyle w:val="TableCell"/>
              <w:spacing w:before="60" w:after="60"/>
              <w:rPr>
                <w:rFonts w:eastAsia="Calibri" w:cs="Arial"/>
                <w:szCs w:val="18"/>
                <w:highlight w:val="yellow"/>
              </w:rPr>
            </w:pPr>
            <w:r w:rsidRPr="001D6512">
              <w:rPr>
                <w:rFonts w:eastAsia="Calibri" w:cs="Arial"/>
                <w:szCs w:val="18"/>
              </w:rPr>
              <w:t>Nameplate Data</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EDC Data Gathering</w:t>
            </w:r>
          </w:p>
        </w:tc>
      </w:tr>
      <w:tr w:rsidR="00343D44" w:rsidRPr="00877D9B"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Merge/>
          </w:tcPr>
          <w:p w:rsidR="00343D44" w:rsidRPr="001D6512" w:rsidRDefault="00343D44" w:rsidP="00CE6150">
            <w:pPr>
              <w:pStyle w:val="TableCell"/>
              <w:spacing w:before="60" w:after="60"/>
              <w:rPr>
                <w:rFonts w:eastAsia="Calibri" w:cs="Arial"/>
                <w:szCs w:val="18"/>
              </w:rPr>
            </w:pP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Default: </w:t>
            </w:r>
            <w:r>
              <w:rPr>
                <w:rFonts w:eastAsia="Calibri" w:cs="Arial"/>
                <w:szCs w:val="18"/>
              </w:rPr>
              <w:t xml:space="preserve">32,000 </w:t>
            </w:r>
            <w:r w:rsidRPr="001D6512">
              <w:rPr>
                <w:rFonts w:eastAsia="Calibri" w:cs="Arial"/>
                <w:szCs w:val="18"/>
              </w:rPr>
              <w:t>BTUh</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1</w:t>
            </w:r>
          </w:p>
        </w:tc>
      </w:tr>
      <w:tr w:rsidR="00343D44" w:rsidRPr="004654AF" w:rsidTr="00CE6150">
        <w:trPr>
          <w:trHeight w:val="20"/>
          <w:jc w:val="center"/>
        </w:trPr>
        <w:tc>
          <w:tcPr>
            <w:tcW w:w="900"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SEER</w:t>
            </w:r>
          </w:p>
        </w:tc>
        <w:tc>
          <w:tcPr>
            <w:tcW w:w="789" w:type="pct"/>
            <w:vMerge w:val="restart"/>
          </w:tcPr>
          <w:p w:rsidR="00343D44" w:rsidRPr="001D6512" w:rsidRDefault="00343D44" w:rsidP="00CE6150">
            <w:pPr>
              <w:pStyle w:val="TableCell"/>
              <w:spacing w:before="60" w:after="60"/>
              <w:rPr>
                <w:rFonts w:cs="Arial"/>
                <w:szCs w:val="18"/>
              </w:rPr>
            </w:pPr>
            <w:r w:rsidRPr="001D6512">
              <w:rPr>
                <w:rFonts w:cs="Arial"/>
                <w:szCs w:val="18"/>
              </w:rPr>
              <w:t>Variable</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Nameplate data</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EDC Data Gathering</w:t>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Merge/>
          </w:tcPr>
          <w:p w:rsidR="00343D44" w:rsidRPr="001D6512" w:rsidRDefault="00343D44" w:rsidP="00CE6150">
            <w:pPr>
              <w:pStyle w:val="TableCell"/>
              <w:spacing w:before="60" w:after="60"/>
              <w:rPr>
                <w:rFonts w:cs="Arial"/>
                <w:szCs w:val="18"/>
              </w:rPr>
            </w:pP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Default: </w:t>
            </w:r>
            <w:r>
              <w:rPr>
                <w:rFonts w:eastAsia="Calibri" w:cs="Arial"/>
                <w:szCs w:val="18"/>
              </w:rPr>
              <w:t>11.9</w:t>
            </w:r>
            <w:r w:rsidRPr="001D6512">
              <w:rPr>
                <w:rFonts w:eastAsia="Calibri" w:cs="Arial"/>
                <w:szCs w:val="18"/>
              </w:rPr>
              <w:t xml:space="preserve"> SEER</w:t>
            </w:r>
          </w:p>
        </w:tc>
        <w:tc>
          <w:tcPr>
            <w:tcW w:w="1157" w:type="pct"/>
          </w:tcPr>
          <w:p w:rsidR="00343D44" w:rsidRPr="001D6512" w:rsidRDefault="00343D44" w:rsidP="00CE6150">
            <w:pPr>
              <w:pStyle w:val="TableCell"/>
              <w:spacing w:before="60" w:after="60"/>
              <w:rPr>
                <w:rFonts w:eastAsia="Calibri" w:cs="Arial"/>
                <w:szCs w:val="18"/>
              </w:rPr>
            </w:pPr>
            <w:r>
              <w:rPr>
                <w:rFonts w:eastAsia="Calibri" w:cs="Arial"/>
                <w:szCs w:val="18"/>
              </w:rPr>
              <w:t>1</w:t>
            </w:r>
          </w:p>
        </w:tc>
      </w:tr>
      <w:tr w:rsidR="00343D44" w:rsidRPr="00877D9B" w:rsidTr="00CE6150">
        <w:trPr>
          <w:trHeight w:val="20"/>
          <w:jc w:val="center"/>
        </w:trPr>
        <w:tc>
          <w:tcPr>
            <w:tcW w:w="900" w:type="pct"/>
            <w:vMerge w:val="restart"/>
          </w:tcPr>
          <w:p w:rsidR="00343D44" w:rsidRPr="001D6512" w:rsidRDefault="00343D44" w:rsidP="00CE6150">
            <w:pPr>
              <w:pStyle w:val="TableCell"/>
              <w:spacing w:before="60" w:after="60"/>
              <w:rPr>
                <w:rFonts w:eastAsia="Calibri" w:cs="Arial"/>
                <w:szCs w:val="18"/>
              </w:rPr>
            </w:pPr>
            <w:r w:rsidRPr="001D6512">
              <w:rPr>
                <w:rFonts w:eastAsia="Calibri" w:cs="Arial"/>
                <w:szCs w:val="18"/>
              </w:rPr>
              <w:t>HSPF</w:t>
            </w:r>
          </w:p>
        </w:tc>
        <w:tc>
          <w:tcPr>
            <w:tcW w:w="789" w:type="pct"/>
            <w:vMerge w:val="restart"/>
          </w:tcPr>
          <w:p w:rsidR="00343D44" w:rsidRPr="001D6512" w:rsidRDefault="00343D44" w:rsidP="00CE6150">
            <w:pPr>
              <w:pStyle w:val="TableCell"/>
              <w:spacing w:before="60" w:after="60"/>
              <w:rPr>
                <w:rFonts w:cs="Arial"/>
                <w:szCs w:val="18"/>
              </w:rPr>
            </w:pPr>
            <w:r w:rsidRPr="001D6512">
              <w:rPr>
                <w:rFonts w:cs="Arial"/>
                <w:szCs w:val="18"/>
              </w:rPr>
              <w:t>Variable</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Nameplate data</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EDC Data Gathering</w:t>
            </w:r>
          </w:p>
        </w:tc>
      </w:tr>
      <w:tr w:rsidR="00343D44" w:rsidRPr="00877D9B"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Merge/>
          </w:tcPr>
          <w:p w:rsidR="00343D44" w:rsidRPr="001D6512" w:rsidRDefault="00343D44" w:rsidP="00CE6150">
            <w:pPr>
              <w:pStyle w:val="TableCell"/>
              <w:spacing w:before="60" w:after="60"/>
              <w:rPr>
                <w:rFonts w:cs="Arial"/>
                <w:szCs w:val="18"/>
              </w:rPr>
            </w:pP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Default: 3.413 HSPF (equivalent to electric furnace COP of 1)</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2</w:t>
            </w:r>
          </w:p>
        </w:tc>
      </w:tr>
      <w:tr w:rsidR="00343D44" w:rsidRPr="004654AF" w:rsidTr="00CE6150">
        <w:trPr>
          <w:trHeight w:val="20"/>
          <w:jc w:val="center"/>
        </w:trPr>
        <w:tc>
          <w:tcPr>
            <w:tcW w:w="900"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Eff</w:t>
            </w:r>
            <w:r w:rsidRPr="001D6512">
              <w:rPr>
                <w:rFonts w:eastAsia="Calibri" w:cs="Arial"/>
                <w:szCs w:val="18"/>
                <w:vertAlign w:val="subscript"/>
              </w:rPr>
              <w:t>duct</w:t>
            </w:r>
          </w:p>
        </w:tc>
        <w:tc>
          <w:tcPr>
            <w:tcW w:w="789"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Fixed</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0.8</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3</w:t>
            </w:r>
          </w:p>
        </w:tc>
      </w:tr>
      <w:tr w:rsidR="00343D44" w:rsidRPr="004654AF" w:rsidTr="00CE6150">
        <w:trPr>
          <w:trHeight w:val="20"/>
          <w:jc w:val="center"/>
        </w:trPr>
        <w:tc>
          <w:tcPr>
            <w:tcW w:w="900"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COOL</w:t>
            </w:r>
          </w:p>
        </w:tc>
        <w:tc>
          <w:tcPr>
            <w:tcW w:w="789"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Fixed</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2%</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4</w:t>
            </w:r>
          </w:p>
        </w:tc>
      </w:tr>
      <w:tr w:rsidR="00343D44" w:rsidRPr="004654AF" w:rsidTr="00CE6150">
        <w:trPr>
          <w:trHeight w:val="20"/>
          <w:jc w:val="center"/>
        </w:trPr>
        <w:tc>
          <w:tcPr>
            <w:tcW w:w="900"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ESF</w:t>
            </w:r>
            <w:r w:rsidRPr="001D6512">
              <w:rPr>
                <w:rFonts w:eastAsia="Calibri" w:cs="Arial"/>
                <w:szCs w:val="18"/>
                <w:vertAlign w:val="subscript"/>
              </w:rPr>
              <w:t>HEAT</w:t>
            </w:r>
          </w:p>
        </w:tc>
        <w:tc>
          <w:tcPr>
            <w:tcW w:w="789"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Fixed</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3.6%</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5</w:t>
            </w:r>
          </w:p>
        </w:tc>
      </w:tr>
      <w:tr w:rsidR="00343D44" w:rsidRPr="004654AF" w:rsidTr="00CE6150">
        <w:trPr>
          <w:trHeight w:val="20"/>
          <w:jc w:val="center"/>
        </w:trPr>
        <w:tc>
          <w:tcPr>
            <w:tcW w:w="900" w:type="pct"/>
            <w:vMerge w:val="restart"/>
          </w:tcPr>
          <w:p w:rsidR="00343D44" w:rsidRDefault="00343D44" w:rsidP="00CE6150">
            <w:pPr>
              <w:pStyle w:val="TableCell"/>
              <w:spacing w:before="60" w:after="60"/>
              <w:jc w:val="both"/>
              <w:rPr>
                <w:rFonts w:eastAsia="Calibri" w:cs="Arial"/>
                <w:szCs w:val="18"/>
              </w:rPr>
            </w:pPr>
          </w:p>
          <w:p w:rsidR="00343D44" w:rsidRDefault="00343D44" w:rsidP="00CE6150">
            <w:pPr>
              <w:pStyle w:val="TableCell"/>
              <w:spacing w:before="60" w:after="60"/>
              <w:jc w:val="both"/>
              <w:rPr>
                <w:rFonts w:eastAsia="Calibri" w:cs="Arial"/>
                <w:szCs w:val="18"/>
              </w:rPr>
            </w:pPr>
          </w:p>
          <w:p w:rsidR="00343D44" w:rsidRDefault="00343D44" w:rsidP="00CE6150">
            <w:pPr>
              <w:pStyle w:val="TableCell"/>
              <w:spacing w:before="60" w:after="60"/>
              <w:jc w:val="both"/>
              <w:rPr>
                <w:rFonts w:eastAsia="Calibri" w:cs="Arial"/>
                <w:szCs w:val="18"/>
              </w:rPr>
            </w:pPr>
          </w:p>
          <w:p w:rsidR="00343D44" w:rsidRDefault="00343D44" w:rsidP="00CE6150">
            <w:pPr>
              <w:pStyle w:val="TableCell"/>
              <w:spacing w:before="60" w:after="60"/>
              <w:jc w:val="both"/>
              <w:rPr>
                <w:rFonts w:eastAsia="Calibri" w:cs="Arial"/>
                <w:szCs w:val="18"/>
              </w:rPr>
            </w:pPr>
          </w:p>
          <w:p w:rsidR="00343D44" w:rsidRPr="001D6512" w:rsidRDefault="00343D44" w:rsidP="00CE6150">
            <w:pPr>
              <w:pStyle w:val="TableCell"/>
              <w:spacing w:before="60" w:after="60"/>
              <w:jc w:val="both"/>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COOL</w:t>
            </w:r>
          </w:p>
        </w:tc>
        <w:tc>
          <w:tcPr>
            <w:tcW w:w="789" w:type="pct"/>
          </w:tcPr>
          <w:p w:rsidR="00343D44" w:rsidRPr="001D6512" w:rsidRDefault="00343D44" w:rsidP="00CE6150">
            <w:pPr>
              <w:pStyle w:val="TableCell"/>
              <w:spacing w:before="60" w:after="60"/>
              <w:rPr>
                <w:rFonts w:eastAsia="Calibri" w:cs="Arial"/>
                <w:szCs w:val="18"/>
              </w:rPr>
            </w:pPr>
            <w:r>
              <w:rPr>
                <w:rFonts w:eastAsia="Calibri" w:cs="Arial"/>
                <w:szCs w:val="18"/>
              </w:rPr>
              <w:t>Default</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Allentown Cooling = </w:t>
            </w:r>
            <w:r>
              <w:rPr>
                <w:rFonts w:eastAsia="Calibri" w:cs="Arial"/>
                <w:szCs w:val="18"/>
              </w:rPr>
              <w:t>487</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Erie Cooling = </w:t>
            </w:r>
            <w:r>
              <w:rPr>
                <w:rFonts w:eastAsia="Calibri" w:cs="Arial"/>
                <w:szCs w:val="18"/>
              </w:rPr>
              <w:t>389</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Harrisburg Cooling = </w:t>
            </w:r>
            <w:r>
              <w:rPr>
                <w:rFonts w:eastAsia="Calibri" w:cs="Arial"/>
                <w:szCs w:val="18"/>
              </w:rPr>
              <w:t>551</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Philadelphia Cooling = </w:t>
            </w:r>
            <w:r>
              <w:rPr>
                <w:rFonts w:eastAsia="Calibri" w:cs="Arial"/>
                <w:szCs w:val="18"/>
              </w:rPr>
              <w:t>591</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Pittsburgh Cooling = </w:t>
            </w:r>
            <w:r>
              <w:rPr>
                <w:rFonts w:eastAsia="Calibri" w:cs="Arial"/>
                <w:szCs w:val="18"/>
              </w:rPr>
              <w:t>432</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Scranton Cooling = </w:t>
            </w:r>
            <w:r>
              <w:rPr>
                <w:rFonts w:eastAsia="Calibri" w:cs="Arial"/>
                <w:szCs w:val="18"/>
              </w:rPr>
              <w:t>417</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Williamsport Cooling = </w:t>
            </w:r>
            <w:r>
              <w:rPr>
                <w:rFonts w:eastAsia="Calibri" w:cs="Arial"/>
                <w:szCs w:val="18"/>
              </w:rPr>
              <w:t>422</w:t>
            </w:r>
            <w:r w:rsidRPr="001D6512">
              <w:rPr>
                <w:rFonts w:eastAsia="Calibri" w:cs="Arial"/>
                <w:szCs w:val="18"/>
              </w:rPr>
              <w:t xml:space="preserve"> Hours</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6</w:t>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Align w:val="center"/>
          </w:tcPr>
          <w:p w:rsidR="00343D44" w:rsidRDefault="00343D44" w:rsidP="00CE6150">
            <w:pPr>
              <w:pStyle w:val="TableCell"/>
              <w:spacing w:before="60" w:after="60"/>
              <w:rPr>
                <w:rFonts w:eastAsia="Calibri" w:cs="Arial"/>
                <w:szCs w:val="18"/>
              </w:rPr>
            </w:pPr>
            <w:r>
              <w:rPr>
                <w:rFonts w:eastAsia="Calibri" w:cs="Arial"/>
                <w:szCs w:val="18"/>
              </w:rPr>
              <w:t>Optional</w:t>
            </w:r>
          </w:p>
        </w:tc>
        <w:tc>
          <w:tcPr>
            <w:tcW w:w="2154" w:type="pct"/>
            <w:vAlign w:val="center"/>
          </w:tcPr>
          <w:p w:rsidR="00343D44" w:rsidRDefault="00343D44" w:rsidP="00793AC6">
            <w:pPr>
              <w:pStyle w:val="TableCell"/>
              <w:spacing w:before="60" w:after="60"/>
            </w:pPr>
            <w:r>
              <w:t xml:space="preserve">Can use the more EDC-specific values in </w:t>
            </w:r>
            <w:r w:rsidR="00793AC6">
              <w:fldChar w:fldCharType="begin"/>
            </w:r>
            <w:r w:rsidR="00793AC6">
              <w:instrText xml:space="preserve"> REF _Ref364157537 \h </w:instrText>
            </w:r>
            <w:r w:rsidR="00793AC6">
              <w:fldChar w:fldCharType="separate"/>
            </w:r>
            <w:r w:rsidR="00963A2C">
              <w:t xml:space="preserve">Table </w:t>
            </w:r>
            <w:r w:rsidR="00963A2C">
              <w:rPr>
                <w:noProof/>
              </w:rPr>
              <w:t>2</w:t>
            </w:r>
            <w:r w:rsidR="00963A2C">
              <w:noBreakHyphen/>
            </w:r>
            <w:r w:rsidR="00963A2C">
              <w:rPr>
                <w:noProof/>
              </w:rPr>
              <w:t>2</w:t>
            </w:r>
            <w:r w:rsidR="00793AC6">
              <w:fldChar w:fldCharType="end"/>
            </w:r>
            <w:r w:rsidR="00793AC6">
              <w:t xml:space="preserve"> </w:t>
            </w:r>
            <w:r>
              <w:t xml:space="preserve">in Section </w:t>
            </w:r>
            <w:r w:rsidR="00793AC6">
              <w:rPr>
                <w:rFonts w:eastAsia="Calibri" w:cs="Arial"/>
                <w:szCs w:val="18"/>
              </w:rPr>
              <w:fldChar w:fldCharType="begin"/>
            </w:r>
            <w:r w:rsidR="00793AC6">
              <w:rPr>
                <w:rFonts w:eastAsia="Calibri" w:cs="Arial"/>
                <w:szCs w:val="18"/>
              </w:rPr>
              <w:instrText xml:space="preserve"> REF _Ref364434596 \r \h </w:instrText>
            </w:r>
            <w:r w:rsidR="00793AC6">
              <w:rPr>
                <w:rFonts w:eastAsia="Calibri" w:cs="Arial"/>
                <w:szCs w:val="18"/>
              </w:rPr>
            </w:r>
            <w:r w:rsidR="00793AC6">
              <w:rPr>
                <w:rFonts w:eastAsia="Calibri" w:cs="Arial"/>
                <w:szCs w:val="18"/>
              </w:rPr>
              <w:fldChar w:fldCharType="separate"/>
            </w:r>
            <w:r w:rsidR="00963A2C">
              <w:rPr>
                <w:rFonts w:eastAsia="Calibri" w:cs="Arial"/>
                <w:szCs w:val="18"/>
              </w:rPr>
              <w:t>2.1.4</w:t>
            </w:r>
            <w:r w:rsidR="00793AC6">
              <w:rPr>
                <w:rFonts w:eastAsia="Calibri" w:cs="Arial"/>
                <w:szCs w:val="18"/>
              </w:rPr>
              <w:fldChar w:fldCharType="end"/>
            </w:r>
          </w:p>
        </w:tc>
        <w:tc>
          <w:tcPr>
            <w:tcW w:w="1157" w:type="pct"/>
            <w:vAlign w:val="center"/>
          </w:tcPr>
          <w:p w:rsidR="00343D44" w:rsidRDefault="00343D44" w:rsidP="00793AC6">
            <w:pPr>
              <w:pStyle w:val="TableCell"/>
              <w:spacing w:before="60" w:after="60"/>
              <w:rPr>
                <w:rFonts w:eastAsia="Calibri" w:cs="Arial"/>
                <w:szCs w:val="18"/>
              </w:rPr>
            </w:pPr>
            <w:r>
              <w:rPr>
                <w:rFonts w:eastAsia="Calibri" w:cs="Arial"/>
                <w:szCs w:val="18"/>
              </w:rPr>
              <w:t xml:space="preserve">Alternate EFLH Table in Section </w:t>
            </w:r>
            <w:r w:rsidR="00793AC6">
              <w:rPr>
                <w:rFonts w:eastAsia="Calibri" w:cs="Arial"/>
                <w:szCs w:val="18"/>
              </w:rPr>
              <w:fldChar w:fldCharType="begin"/>
            </w:r>
            <w:r w:rsidR="00793AC6">
              <w:rPr>
                <w:rFonts w:eastAsia="Calibri" w:cs="Arial"/>
                <w:szCs w:val="18"/>
              </w:rPr>
              <w:instrText xml:space="preserve"> REF _Ref364434596 \r \h </w:instrText>
            </w:r>
            <w:r w:rsidR="00793AC6">
              <w:rPr>
                <w:rFonts w:eastAsia="Calibri" w:cs="Arial"/>
                <w:szCs w:val="18"/>
              </w:rPr>
            </w:r>
            <w:r w:rsidR="00793AC6">
              <w:rPr>
                <w:rFonts w:eastAsia="Calibri" w:cs="Arial"/>
                <w:szCs w:val="18"/>
              </w:rPr>
              <w:fldChar w:fldCharType="separate"/>
            </w:r>
            <w:r w:rsidR="00963A2C">
              <w:rPr>
                <w:rFonts w:eastAsia="Calibri" w:cs="Arial"/>
                <w:szCs w:val="18"/>
              </w:rPr>
              <w:t>2.1.4</w:t>
            </w:r>
            <w:r w:rsidR="00793AC6">
              <w:rPr>
                <w:rFonts w:eastAsia="Calibri" w:cs="Arial"/>
                <w:szCs w:val="18"/>
              </w:rPr>
              <w:fldChar w:fldCharType="end"/>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Align w:val="center"/>
          </w:tcPr>
          <w:p w:rsidR="00343D44" w:rsidRDefault="00343D44" w:rsidP="00CE6150">
            <w:pPr>
              <w:pStyle w:val="TableCell"/>
              <w:spacing w:before="60" w:after="60"/>
              <w:rPr>
                <w:rFonts w:eastAsia="Calibri" w:cs="Arial"/>
                <w:szCs w:val="18"/>
              </w:rPr>
            </w:pPr>
            <w:r>
              <w:rPr>
                <w:rFonts w:eastAsia="Calibri" w:cs="Arial"/>
                <w:szCs w:val="18"/>
              </w:rPr>
              <w:t>Optional</w:t>
            </w:r>
          </w:p>
        </w:tc>
        <w:tc>
          <w:tcPr>
            <w:tcW w:w="2154" w:type="pct"/>
            <w:vAlign w:val="center"/>
          </w:tcPr>
          <w:p w:rsidR="00343D44" w:rsidRPr="001D6512" w:rsidRDefault="00343D44" w:rsidP="00CE6150">
            <w:pPr>
              <w:pStyle w:val="TableCell"/>
              <w:spacing w:before="60" w:after="60"/>
              <w:rPr>
                <w:rFonts w:eastAsia="Calibri" w:cs="Arial"/>
                <w:szCs w:val="18"/>
              </w:rPr>
            </w:pPr>
            <w:r>
              <w:t xml:space="preserve">An EDC can estimate </w:t>
            </w:r>
            <w:proofErr w:type="gramStart"/>
            <w:r>
              <w:t>it’s</w:t>
            </w:r>
            <w:proofErr w:type="gramEnd"/>
            <w:r>
              <w:t xml:space="preserve"> own EFLH based on customer billing data analysis.</w:t>
            </w:r>
          </w:p>
        </w:tc>
        <w:tc>
          <w:tcPr>
            <w:tcW w:w="1157" w:type="pct"/>
            <w:vAlign w:val="center"/>
          </w:tcPr>
          <w:p w:rsidR="00343D44" w:rsidRPr="001D6512" w:rsidRDefault="00343D44" w:rsidP="00CE6150">
            <w:pPr>
              <w:pStyle w:val="TableCell"/>
              <w:spacing w:before="60" w:after="60"/>
              <w:rPr>
                <w:rFonts w:eastAsia="Calibri" w:cs="Arial"/>
                <w:szCs w:val="18"/>
              </w:rPr>
            </w:pPr>
            <w:r>
              <w:rPr>
                <w:rFonts w:eastAsia="Calibri" w:cs="Arial"/>
                <w:szCs w:val="18"/>
              </w:rPr>
              <w:t>EDC Data Gathering</w:t>
            </w:r>
          </w:p>
        </w:tc>
      </w:tr>
      <w:tr w:rsidR="00343D44" w:rsidRPr="004654AF" w:rsidTr="00CE6150">
        <w:trPr>
          <w:trHeight w:val="20"/>
          <w:jc w:val="center"/>
        </w:trPr>
        <w:tc>
          <w:tcPr>
            <w:tcW w:w="900" w:type="pct"/>
            <w:vMerge w:val="restart"/>
          </w:tcPr>
          <w:p w:rsidR="00343D44" w:rsidRDefault="00343D44" w:rsidP="00CE6150">
            <w:pPr>
              <w:pStyle w:val="TableCell"/>
              <w:spacing w:before="60" w:after="60"/>
              <w:rPr>
                <w:rFonts w:eastAsia="Calibri" w:cs="Arial"/>
                <w:szCs w:val="18"/>
              </w:rPr>
            </w:pPr>
          </w:p>
          <w:p w:rsidR="00343D44" w:rsidRDefault="00343D44" w:rsidP="00CE6150">
            <w:pPr>
              <w:pStyle w:val="TableCell"/>
              <w:spacing w:before="60" w:after="60"/>
              <w:rPr>
                <w:rFonts w:eastAsia="Calibri" w:cs="Arial"/>
                <w:szCs w:val="18"/>
              </w:rPr>
            </w:pPr>
          </w:p>
          <w:p w:rsidR="00343D44" w:rsidRDefault="00343D44" w:rsidP="00CE6150">
            <w:pPr>
              <w:pStyle w:val="TableCell"/>
              <w:spacing w:before="60" w:after="60"/>
              <w:rPr>
                <w:rFonts w:eastAsia="Calibri" w:cs="Arial"/>
                <w:szCs w:val="18"/>
              </w:rPr>
            </w:pPr>
          </w:p>
          <w:p w:rsidR="00343D44" w:rsidRDefault="00343D44" w:rsidP="00CE6150">
            <w:pPr>
              <w:pStyle w:val="TableCell"/>
              <w:spacing w:before="60" w:after="60"/>
              <w:rPr>
                <w:rFonts w:eastAsia="Calibri" w:cs="Arial"/>
                <w:szCs w:val="18"/>
              </w:rPr>
            </w:pPr>
          </w:p>
          <w:p w:rsidR="00343D44" w:rsidRPr="001D6512" w:rsidRDefault="00343D44" w:rsidP="00CE6150">
            <w:pPr>
              <w:pStyle w:val="TableCell"/>
              <w:spacing w:before="60" w:after="60"/>
              <w:rPr>
                <w:rFonts w:eastAsia="Calibri" w:cs="Arial"/>
                <w:szCs w:val="18"/>
                <w:vertAlign w:val="subscript"/>
              </w:rPr>
            </w:pPr>
            <w:r w:rsidRPr="001D6512">
              <w:rPr>
                <w:rFonts w:eastAsia="Calibri" w:cs="Arial"/>
                <w:szCs w:val="18"/>
              </w:rPr>
              <w:t>EFLH</w:t>
            </w:r>
            <w:r w:rsidRPr="001D6512">
              <w:rPr>
                <w:rFonts w:eastAsia="Calibri" w:cs="Arial"/>
                <w:szCs w:val="18"/>
                <w:vertAlign w:val="subscript"/>
              </w:rPr>
              <w:t>HEAT</w:t>
            </w:r>
          </w:p>
        </w:tc>
        <w:tc>
          <w:tcPr>
            <w:tcW w:w="789" w:type="pct"/>
          </w:tcPr>
          <w:p w:rsidR="00343D44" w:rsidRPr="001D6512" w:rsidRDefault="00343D44" w:rsidP="00CE6150">
            <w:pPr>
              <w:pStyle w:val="TableCell"/>
              <w:spacing w:before="60" w:after="60"/>
              <w:rPr>
                <w:rFonts w:eastAsia="Calibri" w:cs="Arial"/>
                <w:szCs w:val="18"/>
              </w:rPr>
            </w:pPr>
            <w:r>
              <w:rPr>
                <w:rFonts w:eastAsia="Calibri" w:cs="Arial"/>
                <w:szCs w:val="18"/>
              </w:rPr>
              <w:t>Default</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Allentown Heating = </w:t>
            </w:r>
            <w:r>
              <w:rPr>
                <w:rFonts w:eastAsia="Calibri" w:cs="Arial"/>
                <w:szCs w:val="18"/>
              </w:rPr>
              <w:t>1,193</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Erie Heating = </w:t>
            </w:r>
            <w:r>
              <w:rPr>
                <w:rFonts w:eastAsia="Calibri" w:cs="Arial"/>
                <w:szCs w:val="18"/>
              </w:rPr>
              <w:t>1,349</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Harrisburg Heating = </w:t>
            </w:r>
            <w:r>
              <w:rPr>
                <w:rFonts w:eastAsia="Calibri" w:cs="Arial"/>
                <w:szCs w:val="18"/>
              </w:rPr>
              <w:t>1,103</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Philadelphia Heating = </w:t>
            </w:r>
            <w:r>
              <w:rPr>
                <w:rFonts w:eastAsia="Calibri" w:cs="Arial"/>
                <w:szCs w:val="18"/>
              </w:rPr>
              <w:t>1,060</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Pittsburgh Heating = </w:t>
            </w:r>
            <w:r>
              <w:rPr>
                <w:rFonts w:eastAsia="Calibri" w:cs="Arial"/>
                <w:szCs w:val="18"/>
              </w:rPr>
              <w:t>1,209</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Scranton Heating = </w:t>
            </w:r>
            <w:r>
              <w:rPr>
                <w:rFonts w:eastAsia="Calibri" w:cs="Arial"/>
                <w:szCs w:val="18"/>
              </w:rPr>
              <w:t>1,296</w:t>
            </w:r>
            <w:r w:rsidRPr="001D6512">
              <w:rPr>
                <w:rFonts w:eastAsia="Calibri" w:cs="Arial"/>
                <w:szCs w:val="18"/>
              </w:rPr>
              <w:t xml:space="preserve"> Hours</w:t>
            </w:r>
          </w:p>
          <w:p w:rsidR="00343D44" w:rsidRPr="001D6512" w:rsidRDefault="00343D44" w:rsidP="00CE6150">
            <w:pPr>
              <w:pStyle w:val="TableCell"/>
              <w:spacing w:before="60" w:after="60"/>
              <w:rPr>
                <w:rFonts w:eastAsia="Calibri" w:cs="Arial"/>
                <w:szCs w:val="18"/>
              </w:rPr>
            </w:pPr>
            <w:r w:rsidRPr="001D6512">
              <w:rPr>
                <w:rFonts w:eastAsia="Calibri" w:cs="Arial"/>
                <w:szCs w:val="18"/>
              </w:rPr>
              <w:t xml:space="preserve">Williamsport Heating = </w:t>
            </w:r>
            <w:r>
              <w:rPr>
                <w:rFonts w:eastAsia="Calibri" w:cs="Arial"/>
                <w:szCs w:val="18"/>
              </w:rPr>
              <w:t>1,251</w:t>
            </w:r>
            <w:r w:rsidRPr="001D6512">
              <w:rPr>
                <w:rFonts w:eastAsia="Calibri" w:cs="Arial"/>
                <w:szCs w:val="18"/>
              </w:rPr>
              <w:t xml:space="preserve"> Hours</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6</w:t>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Align w:val="center"/>
          </w:tcPr>
          <w:p w:rsidR="00343D44" w:rsidRDefault="00343D44" w:rsidP="00CE6150">
            <w:pPr>
              <w:pStyle w:val="TableCell"/>
              <w:spacing w:before="60" w:after="60"/>
              <w:rPr>
                <w:rFonts w:eastAsia="Calibri" w:cs="Arial"/>
                <w:szCs w:val="18"/>
              </w:rPr>
            </w:pPr>
            <w:r>
              <w:rPr>
                <w:rFonts w:eastAsia="Calibri" w:cs="Arial"/>
                <w:szCs w:val="18"/>
              </w:rPr>
              <w:t>Optional</w:t>
            </w:r>
          </w:p>
        </w:tc>
        <w:tc>
          <w:tcPr>
            <w:tcW w:w="2154" w:type="pct"/>
            <w:vAlign w:val="center"/>
          </w:tcPr>
          <w:p w:rsidR="00343D44" w:rsidRDefault="00343D44" w:rsidP="00793AC6">
            <w:pPr>
              <w:pStyle w:val="TableCell"/>
              <w:spacing w:before="60" w:after="60"/>
            </w:pPr>
            <w:r>
              <w:t xml:space="preserve">An EDC can use the Alternate EFLH values in </w:t>
            </w:r>
            <w:r w:rsidR="00793AC6">
              <w:fldChar w:fldCharType="begin"/>
            </w:r>
            <w:r w:rsidR="00793AC6">
              <w:instrText xml:space="preserve"> REF _Ref364157543 \h </w:instrText>
            </w:r>
            <w:r w:rsidR="00793AC6">
              <w:fldChar w:fldCharType="separate"/>
            </w:r>
            <w:r w:rsidR="00963A2C">
              <w:t xml:space="preserve">Table </w:t>
            </w:r>
            <w:r w:rsidR="00963A2C">
              <w:rPr>
                <w:noProof/>
              </w:rPr>
              <w:t>2</w:t>
            </w:r>
            <w:r w:rsidR="00963A2C">
              <w:noBreakHyphen/>
            </w:r>
            <w:r w:rsidR="00963A2C">
              <w:rPr>
                <w:noProof/>
              </w:rPr>
              <w:t>3</w:t>
            </w:r>
            <w:r w:rsidR="00793AC6">
              <w:fldChar w:fldCharType="end"/>
            </w:r>
            <w:r w:rsidR="00793AC6">
              <w:t xml:space="preserve"> </w:t>
            </w:r>
            <w:r>
              <w:t xml:space="preserve">in Section </w:t>
            </w:r>
            <w:r w:rsidR="00793AC6">
              <w:rPr>
                <w:rFonts w:eastAsia="Calibri" w:cs="Arial"/>
                <w:szCs w:val="18"/>
              </w:rPr>
              <w:fldChar w:fldCharType="begin"/>
            </w:r>
            <w:r w:rsidR="00793AC6">
              <w:rPr>
                <w:rFonts w:eastAsia="Calibri" w:cs="Arial"/>
                <w:szCs w:val="18"/>
              </w:rPr>
              <w:instrText xml:space="preserve"> REF _Ref364434596 \r \h </w:instrText>
            </w:r>
            <w:r w:rsidR="00793AC6">
              <w:rPr>
                <w:rFonts w:eastAsia="Calibri" w:cs="Arial"/>
                <w:szCs w:val="18"/>
              </w:rPr>
            </w:r>
            <w:r w:rsidR="00793AC6">
              <w:rPr>
                <w:rFonts w:eastAsia="Calibri" w:cs="Arial"/>
                <w:szCs w:val="18"/>
              </w:rPr>
              <w:fldChar w:fldCharType="separate"/>
            </w:r>
            <w:r w:rsidR="00963A2C">
              <w:rPr>
                <w:rFonts w:eastAsia="Calibri" w:cs="Arial"/>
                <w:szCs w:val="18"/>
              </w:rPr>
              <w:t>2.1.4</w:t>
            </w:r>
            <w:r w:rsidR="00793AC6">
              <w:rPr>
                <w:rFonts w:eastAsia="Calibri" w:cs="Arial"/>
                <w:szCs w:val="18"/>
              </w:rPr>
              <w:fldChar w:fldCharType="end"/>
            </w:r>
          </w:p>
        </w:tc>
        <w:tc>
          <w:tcPr>
            <w:tcW w:w="1157" w:type="pct"/>
            <w:vAlign w:val="center"/>
          </w:tcPr>
          <w:p w:rsidR="00343D44" w:rsidRDefault="00343D44" w:rsidP="00CE6150">
            <w:pPr>
              <w:pStyle w:val="TableCell"/>
              <w:spacing w:before="60" w:after="60"/>
              <w:rPr>
                <w:rFonts w:eastAsia="Calibri" w:cs="Arial"/>
                <w:szCs w:val="18"/>
              </w:rPr>
            </w:pPr>
            <w:r>
              <w:rPr>
                <w:rFonts w:eastAsia="Calibri" w:cs="Arial"/>
                <w:szCs w:val="18"/>
              </w:rPr>
              <w:t xml:space="preserve">Alternate EFLH Table in Section </w:t>
            </w:r>
            <w:r w:rsidR="00793AC6">
              <w:rPr>
                <w:rFonts w:eastAsia="Calibri" w:cs="Arial"/>
                <w:szCs w:val="18"/>
              </w:rPr>
              <w:fldChar w:fldCharType="begin"/>
            </w:r>
            <w:r w:rsidR="00793AC6">
              <w:rPr>
                <w:rFonts w:eastAsia="Calibri" w:cs="Arial"/>
                <w:szCs w:val="18"/>
              </w:rPr>
              <w:instrText xml:space="preserve"> REF _Ref364434596 \r \h </w:instrText>
            </w:r>
            <w:r w:rsidR="00793AC6">
              <w:rPr>
                <w:rFonts w:eastAsia="Calibri" w:cs="Arial"/>
                <w:szCs w:val="18"/>
              </w:rPr>
            </w:r>
            <w:r w:rsidR="00793AC6">
              <w:rPr>
                <w:rFonts w:eastAsia="Calibri" w:cs="Arial"/>
                <w:szCs w:val="18"/>
              </w:rPr>
              <w:fldChar w:fldCharType="separate"/>
            </w:r>
            <w:r w:rsidR="00963A2C">
              <w:rPr>
                <w:rFonts w:eastAsia="Calibri" w:cs="Arial"/>
                <w:szCs w:val="18"/>
              </w:rPr>
              <w:t>2.1.4</w:t>
            </w:r>
            <w:r w:rsidR="00793AC6">
              <w:rPr>
                <w:rFonts w:eastAsia="Calibri" w:cs="Arial"/>
                <w:szCs w:val="18"/>
              </w:rPr>
              <w:fldChar w:fldCharType="end"/>
            </w:r>
          </w:p>
        </w:tc>
      </w:tr>
      <w:tr w:rsidR="00343D44" w:rsidRPr="004654AF" w:rsidTr="00CE6150">
        <w:trPr>
          <w:trHeight w:val="20"/>
          <w:jc w:val="center"/>
        </w:trPr>
        <w:tc>
          <w:tcPr>
            <w:tcW w:w="900" w:type="pct"/>
            <w:vMerge/>
          </w:tcPr>
          <w:p w:rsidR="00343D44" w:rsidRPr="001D6512" w:rsidRDefault="00343D44" w:rsidP="00CE6150">
            <w:pPr>
              <w:pStyle w:val="TableCell"/>
              <w:spacing w:before="60" w:after="60"/>
              <w:rPr>
                <w:rFonts w:eastAsia="Calibri" w:cs="Arial"/>
                <w:szCs w:val="18"/>
              </w:rPr>
            </w:pPr>
          </w:p>
        </w:tc>
        <w:tc>
          <w:tcPr>
            <w:tcW w:w="789" w:type="pct"/>
            <w:vAlign w:val="center"/>
          </w:tcPr>
          <w:p w:rsidR="00343D44" w:rsidRDefault="00343D44" w:rsidP="00CE6150">
            <w:pPr>
              <w:pStyle w:val="TableCell"/>
              <w:spacing w:before="60" w:after="60"/>
              <w:rPr>
                <w:rFonts w:eastAsia="Calibri" w:cs="Arial"/>
                <w:szCs w:val="18"/>
              </w:rPr>
            </w:pPr>
            <w:r>
              <w:rPr>
                <w:rFonts w:eastAsia="Calibri" w:cs="Arial"/>
                <w:szCs w:val="18"/>
              </w:rPr>
              <w:t>Optional</w:t>
            </w:r>
          </w:p>
        </w:tc>
        <w:tc>
          <w:tcPr>
            <w:tcW w:w="2154" w:type="pct"/>
            <w:vAlign w:val="center"/>
          </w:tcPr>
          <w:p w:rsidR="00343D44" w:rsidRPr="001D6512" w:rsidRDefault="00343D44" w:rsidP="00CE6150">
            <w:pPr>
              <w:pStyle w:val="TableCell"/>
              <w:spacing w:before="60" w:after="60"/>
              <w:rPr>
                <w:rFonts w:eastAsia="Calibri" w:cs="Arial"/>
                <w:szCs w:val="18"/>
              </w:rPr>
            </w:pPr>
            <w:r>
              <w:t xml:space="preserve">An EDC can estimate </w:t>
            </w:r>
            <w:proofErr w:type="gramStart"/>
            <w:r>
              <w:t>it’s</w:t>
            </w:r>
            <w:proofErr w:type="gramEnd"/>
            <w:r>
              <w:t xml:space="preserve"> own EFLH based on customer billing data analysis.</w:t>
            </w:r>
          </w:p>
        </w:tc>
        <w:tc>
          <w:tcPr>
            <w:tcW w:w="1157" w:type="pct"/>
            <w:vAlign w:val="center"/>
          </w:tcPr>
          <w:p w:rsidR="00343D44" w:rsidRPr="001D6512" w:rsidRDefault="00343D44" w:rsidP="00CE6150">
            <w:pPr>
              <w:pStyle w:val="TableCell"/>
              <w:spacing w:before="60" w:after="60"/>
              <w:rPr>
                <w:rFonts w:eastAsia="Calibri" w:cs="Arial"/>
                <w:szCs w:val="18"/>
              </w:rPr>
            </w:pPr>
            <w:r>
              <w:rPr>
                <w:rFonts w:eastAsia="Calibri" w:cs="Arial"/>
                <w:szCs w:val="18"/>
              </w:rPr>
              <w:t>EDC Data Gathering</w:t>
            </w:r>
          </w:p>
        </w:tc>
      </w:tr>
      <w:tr w:rsidR="00343D44" w:rsidRPr="004654AF" w:rsidTr="00CE6150">
        <w:trPr>
          <w:trHeight w:val="20"/>
          <w:jc w:val="center"/>
        </w:trPr>
        <w:tc>
          <w:tcPr>
            <w:tcW w:w="900"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Measure Life (EUL)</w:t>
            </w:r>
          </w:p>
        </w:tc>
        <w:tc>
          <w:tcPr>
            <w:tcW w:w="789"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Fixed</w:t>
            </w:r>
          </w:p>
        </w:tc>
        <w:tc>
          <w:tcPr>
            <w:tcW w:w="2154"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11</w:t>
            </w:r>
            <w:r>
              <w:rPr>
                <w:rFonts w:eastAsia="Calibri" w:cs="Arial"/>
                <w:szCs w:val="18"/>
              </w:rPr>
              <w:t>years</w:t>
            </w:r>
          </w:p>
        </w:tc>
        <w:tc>
          <w:tcPr>
            <w:tcW w:w="1157" w:type="pct"/>
          </w:tcPr>
          <w:p w:rsidR="00343D44" w:rsidRPr="001D6512" w:rsidRDefault="00343D44" w:rsidP="00CE6150">
            <w:pPr>
              <w:pStyle w:val="TableCell"/>
              <w:spacing w:before="60" w:after="60"/>
              <w:rPr>
                <w:rFonts w:eastAsia="Calibri" w:cs="Arial"/>
                <w:szCs w:val="18"/>
              </w:rPr>
            </w:pPr>
            <w:r w:rsidRPr="001D6512">
              <w:rPr>
                <w:rFonts w:eastAsia="Calibri" w:cs="Arial"/>
                <w:szCs w:val="18"/>
              </w:rPr>
              <w:t>7</w:t>
            </w:r>
          </w:p>
        </w:tc>
      </w:tr>
    </w:tbl>
    <w:p w:rsidR="00343D44" w:rsidRPr="00BC5194" w:rsidRDefault="00343D44" w:rsidP="00343D44">
      <w:pPr>
        <w:rPr>
          <w:rFonts w:eastAsia="Calibri"/>
          <w:b/>
        </w:rPr>
      </w:pPr>
      <w:r w:rsidRPr="00BC5194">
        <w:rPr>
          <w:rFonts w:eastAsia="Calibri"/>
          <w:b/>
        </w:rPr>
        <w:lastRenderedPageBreak/>
        <w:t>Sources:</w:t>
      </w:r>
    </w:p>
    <w:p w:rsidR="00343D44" w:rsidRPr="003024C9" w:rsidRDefault="00343D44" w:rsidP="006F5C7C">
      <w:pPr>
        <w:pStyle w:val="source1"/>
        <w:numPr>
          <w:ilvl w:val="0"/>
          <w:numId w:val="63"/>
        </w:numPr>
        <w:rPr>
          <w:rFonts w:eastAsia="Calibri"/>
        </w:rPr>
      </w:pPr>
      <w:r>
        <w:rPr>
          <w:rFonts w:eastAsia="Calibri"/>
        </w:rPr>
        <w:t xml:space="preserve">Data set from the 2012 Pennsylvania Residential End-Use and Saturation Study submitted to Pennsylvania PUC by GDS Associates, Nexent, and Mondre: </w:t>
      </w:r>
      <w:hyperlink r:id="rId45" w:history="1">
        <w:r>
          <w:rPr>
            <w:rStyle w:val="Hyperlink"/>
          </w:rPr>
          <w:t>http://www.puc.pa.gov/electric/pdf/Act129/PA_Residential_Baseline_Report2012.pdf</w:t>
        </w:r>
      </w:hyperlink>
    </w:p>
    <w:p w:rsidR="00343D44" w:rsidRPr="00F563CA" w:rsidRDefault="00343D44" w:rsidP="006F5C7C">
      <w:pPr>
        <w:pStyle w:val="source1"/>
        <w:numPr>
          <w:ilvl w:val="0"/>
          <w:numId w:val="63"/>
        </w:numPr>
        <w:rPr>
          <w:rFonts w:eastAsia="Calibri"/>
        </w:rPr>
      </w:pPr>
      <w:r w:rsidRPr="00F563CA">
        <w:rPr>
          <w:rFonts w:eastAsia="Calibri"/>
        </w:rPr>
        <w:t>Minimum Federal Standard for new Central Air Conditioners/Heat Pumps between 1990 and 2006.</w:t>
      </w:r>
    </w:p>
    <w:p w:rsidR="00343D44" w:rsidRPr="00F563CA" w:rsidRDefault="00343D44" w:rsidP="006F5C7C">
      <w:pPr>
        <w:pStyle w:val="source1"/>
        <w:numPr>
          <w:ilvl w:val="0"/>
          <w:numId w:val="63"/>
        </w:numPr>
        <w:rPr>
          <w:rFonts w:eastAsia="Calibri"/>
        </w:rPr>
      </w:pPr>
      <w:r w:rsidRPr="00F563CA">
        <w:rPr>
          <w:rFonts w:eastAsia="Calibri"/>
        </w:rPr>
        <w:t>New York Standard Approach for Estimating Energy Savings from Energy Efficiency Measures in Commercial and Industrial Programs, September 1, 2009.</w:t>
      </w:r>
    </w:p>
    <w:p w:rsidR="00343D44" w:rsidRPr="00F563CA" w:rsidRDefault="00343D44" w:rsidP="006F5C7C">
      <w:pPr>
        <w:pStyle w:val="source1"/>
        <w:numPr>
          <w:ilvl w:val="0"/>
          <w:numId w:val="63"/>
        </w:numPr>
        <w:rPr>
          <w:rFonts w:eastAsia="Calibri"/>
        </w:rPr>
      </w:pPr>
      <w:r w:rsidRPr="00F563CA">
        <w:rPr>
          <w:rFonts w:eastAsia="Calibri"/>
        </w:rPr>
        <w:t>DEER 2005 cooling savings for climate zone 16, assumes a variety of thermostat usage patterns.</w:t>
      </w:r>
    </w:p>
    <w:p w:rsidR="00343D44" w:rsidRPr="00F563CA" w:rsidRDefault="00343D44" w:rsidP="006F5C7C">
      <w:pPr>
        <w:pStyle w:val="source1"/>
        <w:numPr>
          <w:ilvl w:val="0"/>
          <w:numId w:val="63"/>
        </w:numPr>
        <w:rPr>
          <w:rFonts w:eastAsia="Calibri"/>
        </w:rPr>
      </w:pPr>
      <w:r w:rsidRPr="00F563CA">
        <w:rPr>
          <w:rFonts w:eastAsia="Calibri"/>
        </w:rPr>
        <w:t>“Programmable Thermostats. Report to KeySpan Energy Delivery on Energy Savings and Cost Effectiveness”, GDS Associates, Marietta, GA. 2002.  3.6% factor includes 56% realization rate.</w:t>
      </w:r>
    </w:p>
    <w:p w:rsidR="00343D44" w:rsidRDefault="00343D44" w:rsidP="006F5C7C">
      <w:pPr>
        <w:pStyle w:val="source1"/>
        <w:numPr>
          <w:ilvl w:val="0"/>
          <w:numId w:val="63"/>
        </w:numPr>
      </w:pPr>
      <w:r>
        <w:t>Based on REM/Rate modeling using models from the PA 2012 Potential Study. EFLH calculated from kWh consumption for cooling and heating. Models assume 50% over-sizing of air conditioners</w:t>
      </w:r>
      <w:r>
        <w:rPr>
          <w:rStyle w:val="FootnoteReference"/>
        </w:rPr>
        <w:footnoteReference w:id="49"/>
      </w:r>
      <w:r>
        <w:t xml:space="preserve"> and 40% oversizing of heat pumps.</w:t>
      </w:r>
      <w:r>
        <w:rPr>
          <w:rStyle w:val="FootnoteReference"/>
        </w:rPr>
        <w:footnoteReference w:id="50"/>
      </w:r>
    </w:p>
    <w:p w:rsidR="00343D44" w:rsidRPr="00F563CA" w:rsidRDefault="00343D44" w:rsidP="006F5C7C">
      <w:pPr>
        <w:pStyle w:val="source1"/>
        <w:numPr>
          <w:ilvl w:val="0"/>
          <w:numId w:val="63"/>
        </w:numPr>
        <w:rPr>
          <w:rFonts w:eastAsia="Calibri"/>
        </w:rPr>
      </w:pPr>
      <w:r w:rsidRPr="00F563CA">
        <w:rPr>
          <w:rFonts w:eastAsia="Calibri"/>
        </w:rPr>
        <w:t>New York Standard Approach for Estimating Energy Savings from Energy Efficiency Measures in Commercial and Industrial Programs, September 1, 2009, based on DEER.</w:t>
      </w:r>
    </w:p>
    <w:p w:rsidR="00343D44" w:rsidRDefault="00343D44" w:rsidP="00343D44">
      <w:pPr>
        <w:numPr>
          <w:ilvl w:val="1"/>
          <w:numId w:val="0"/>
        </w:numPr>
        <w:spacing w:after="120" w:line="276" w:lineRule="auto"/>
        <w:ind w:left="720"/>
        <w:rPr>
          <w:rFonts w:ascii="Calibri" w:hAnsi="Calibri"/>
          <w:b/>
          <w:iCs/>
          <w:sz w:val="24"/>
          <w:szCs w:val="24"/>
        </w:rPr>
      </w:pPr>
    </w:p>
    <w:p w:rsidR="00343D44" w:rsidRDefault="00343D44" w:rsidP="001A7D76">
      <w:pPr>
        <w:pStyle w:val="Heading2"/>
        <w:tabs>
          <w:tab w:val="clear" w:pos="630"/>
          <w:tab w:val="num" w:pos="360"/>
          <w:tab w:val="num" w:pos="720"/>
        </w:tabs>
        <w:ind w:left="900" w:hanging="900"/>
      </w:pPr>
      <w:bookmarkStart w:id="424" w:name="_Toc275867042"/>
      <w:bookmarkStart w:id="425" w:name="_Toc275867537"/>
      <w:bookmarkStart w:id="426" w:name="_Toc275878785"/>
      <w:bookmarkStart w:id="427" w:name="_Toc275902924"/>
      <w:bookmarkStart w:id="428" w:name="_Toc275942698"/>
      <w:bookmarkStart w:id="429" w:name="_Toc275942981"/>
      <w:bookmarkStart w:id="430" w:name="_Toc275943364"/>
      <w:bookmarkStart w:id="431" w:name="_Toc276630886"/>
      <w:bookmarkStart w:id="432" w:name="_Toc276631105"/>
      <w:bookmarkStart w:id="433" w:name="_Toc276631329"/>
      <w:bookmarkStart w:id="434" w:name="_Toc276631548"/>
      <w:bookmarkStart w:id="435" w:name="_Toc283146696"/>
      <w:bookmarkStart w:id="436" w:name="_Toc283154179"/>
      <w:bookmarkStart w:id="437" w:name="_Toc283715928"/>
      <w:bookmarkStart w:id="438" w:name="_Toc283719063"/>
      <w:bookmarkStart w:id="439" w:name="_Toc283719239"/>
      <w:bookmarkStart w:id="440" w:name="_Toc283719415"/>
      <w:bookmarkStart w:id="441" w:name="_Toc283738924"/>
      <w:bookmarkStart w:id="442" w:name="_Toc283739276"/>
      <w:bookmarkStart w:id="443" w:name="_Toc283739627"/>
      <w:bookmarkStart w:id="444" w:name="_Toc283739971"/>
      <w:bookmarkStart w:id="445" w:name="_Toc283740312"/>
      <w:bookmarkStart w:id="446" w:name="_Toc283740645"/>
      <w:bookmarkStart w:id="447" w:name="_Toc283740974"/>
      <w:bookmarkStart w:id="448" w:name="_Toc283741297"/>
      <w:bookmarkStart w:id="449" w:name="_Toc283741609"/>
      <w:bookmarkStart w:id="450" w:name="_Toc283741918"/>
      <w:bookmarkStart w:id="451" w:name="_Toc283742455"/>
      <w:bookmarkStart w:id="452" w:name="_Toc283742720"/>
      <w:bookmarkStart w:id="453" w:name="_Toc283742981"/>
      <w:bookmarkStart w:id="454" w:name="_Toc283743159"/>
      <w:bookmarkStart w:id="455" w:name="_Toc283743335"/>
      <w:bookmarkStart w:id="456" w:name="_Toc283743512"/>
      <w:bookmarkStart w:id="457" w:name="_Toc283743688"/>
      <w:bookmarkStart w:id="458" w:name="_Toc275867043"/>
      <w:bookmarkStart w:id="459" w:name="_Toc275867538"/>
      <w:bookmarkStart w:id="460" w:name="_Toc275878786"/>
      <w:bookmarkStart w:id="461" w:name="_Toc275902925"/>
      <w:bookmarkStart w:id="462" w:name="_Toc275942699"/>
      <w:bookmarkStart w:id="463" w:name="_Toc275942982"/>
      <w:bookmarkStart w:id="464" w:name="_Toc275943365"/>
      <w:bookmarkStart w:id="465" w:name="_Toc276630887"/>
      <w:bookmarkStart w:id="466" w:name="_Toc276631106"/>
      <w:bookmarkStart w:id="467" w:name="_Toc276631330"/>
      <w:bookmarkStart w:id="468" w:name="_Toc276631549"/>
      <w:bookmarkStart w:id="469" w:name="_Toc283146697"/>
      <w:bookmarkStart w:id="470" w:name="_Toc283154180"/>
      <w:bookmarkStart w:id="471" w:name="_Toc283715929"/>
      <w:bookmarkStart w:id="472" w:name="_Toc283719064"/>
      <w:bookmarkStart w:id="473" w:name="_Toc283719240"/>
      <w:bookmarkStart w:id="474" w:name="_Toc283719416"/>
      <w:bookmarkStart w:id="475" w:name="_Toc283738925"/>
      <w:bookmarkStart w:id="476" w:name="_Toc283739277"/>
      <w:bookmarkStart w:id="477" w:name="_Toc283739628"/>
      <w:bookmarkStart w:id="478" w:name="_Toc283739972"/>
      <w:bookmarkStart w:id="479" w:name="_Toc283740313"/>
      <w:bookmarkStart w:id="480" w:name="_Toc283740646"/>
      <w:bookmarkStart w:id="481" w:name="_Toc283740975"/>
      <w:bookmarkStart w:id="482" w:name="_Toc283741298"/>
      <w:bookmarkStart w:id="483" w:name="_Toc283741610"/>
      <w:bookmarkStart w:id="484" w:name="_Toc283741919"/>
      <w:bookmarkStart w:id="485" w:name="_Toc283742456"/>
      <w:bookmarkStart w:id="486" w:name="_Toc283742721"/>
      <w:bookmarkStart w:id="487" w:name="_Toc283742982"/>
      <w:bookmarkStart w:id="488" w:name="_Toc283743160"/>
      <w:bookmarkStart w:id="489" w:name="_Toc283743336"/>
      <w:bookmarkStart w:id="490" w:name="_Toc283743513"/>
      <w:bookmarkStart w:id="491" w:name="_Toc283743689"/>
      <w:bookmarkStart w:id="492" w:name="_Toc275867044"/>
      <w:bookmarkStart w:id="493" w:name="_Toc275867539"/>
      <w:bookmarkStart w:id="494" w:name="_Toc275878787"/>
      <w:bookmarkStart w:id="495" w:name="_Toc275902926"/>
      <w:bookmarkStart w:id="496" w:name="_Toc275942700"/>
      <w:bookmarkStart w:id="497" w:name="_Toc275942983"/>
      <w:bookmarkStart w:id="498" w:name="_Toc275943366"/>
      <w:bookmarkStart w:id="499" w:name="_Toc276630888"/>
      <w:bookmarkStart w:id="500" w:name="_Toc276631107"/>
      <w:bookmarkStart w:id="501" w:name="_Toc276631331"/>
      <w:bookmarkStart w:id="502" w:name="_Toc276631550"/>
      <w:bookmarkStart w:id="503" w:name="_Toc283146698"/>
      <w:bookmarkStart w:id="504" w:name="_Toc283154181"/>
      <w:bookmarkStart w:id="505" w:name="_Toc283715930"/>
      <w:bookmarkStart w:id="506" w:name="_Toc283719065"/>
      <w:bookmarkStart w:id="507" w:name="_Toc283719241"/>
      <w:bookmarkStart w:id="508" w:name="_Toc283719417"/>
      <w:bookmarkStart w:id="509" w:name="_Toc283738926"/>
      <w:bookmarkStart w:id="510" w:name="_Toc283739278"/>
      <w:bookmarkStart w:id="511" w:name="_Toc283739629"/>
      <w:bookmarkStart w:id="512" w:name="_Toc283739973"/>
      <w:bookmarkStart w:id="513" w:name="_Toc283740314"/>
      <w:bookmarkStart w:id="514" w:name="_Toc283740647"/>
      <w:bookmarkStart w:id="515" w:name="_Toc283740976"/>
      <w:bookmarkStart w:id="516" w:name="_Toc283741299"/>
      <w:bookmarkStart w:id="517" w:name="_Toc283741611"/>
      <w:bookmarkStart w:id="518" w:name="_Toc283741920"/>
      <w:bookmarkStart w:id="519" w:name="_Toc283742457"/>
      <w:bookmarkStart w:id="520" w:name="_Toc283742722"/>
      <w:bookmarkStart w:id="521" w:name="_Toc283742983"/>
      <w:bookmarkStart w:id="522" w:name="_Toc283743161"/>
      <w:bookmarkStart w:id="523" w:name="_Toc283743337"/>
      <w:bookmarkStart w:id="524" w:name="_Toc283743514"/>
      <w:bookmarkStart w:id="525" w:name="_Toc283743690"/>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br w:type="page"/>
      </w:r>
      <w:bookmarkStart w:id="526" w:name="_Toc261851930"/>
      <w:bookmarkStart w:id="527" w:name="_Toc364420787"/>
      <w:bookmarkStart w:id="528" w:name="_Toc373320424"/>
      <w:bookmarkStart w:id="529" w:name="_Toc364760902"/>
      <w:bookmarkStart w:id="530" w:name="_Toc377465361"/>
      <w:r>
        <w:lastRenderedPageBreak/>
        <w:t xml:space="preserve">Room AC (RAC) </w:t>
      </w:r>
      <w:r w:rsidRPr="00D53EFE">
        <w:t>Retirement</w:t>
      </w:r>
      <w:bookmarkEnd w:id="526"/>
      <w:bookmarkEnd w:id="527"/>
      <w:bookmarkEnd w:id="528"/>
      <w:bookmarkEnd w:id="529"/>
      <w:bookmarkEnd w:id="530"/>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C465DB" w:rsidTr="00CE6150">
        <w:trPr>
          <w:trHeight w:val="323"/>
        </w:trPr>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cap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caps/>
              </w:rPr>
            </w:pPr>
            <w:r w:rsidRPr="001D6512">
              <w:rPr>
                <w:b/>
                <w:bCs/>
              </w:rPr>
              <w:t>Room A/C Retirement</w:t>
            </w:r>
          </w:p>
        </w:tc>
      </w:tr>
      <w:tr w:rsidR="00343D44" w:rsidRPr="00C465DB" w:rsidTr="00CE6150">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ap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aps/>
                <w:color w:val="000000"/>
              </w:rPr>
            </w:pPr>
            <w:r w:rsidRPr="001D6512">
              <w:rPr>
                <w:color w:val="000000"/>
              </w:rPr>
              <w:t>Residential Establishments</w:t>
            </w:r>
          </w:p>
        </w:tc>
      </w:tr>
      <w:tr w:rsidR="00343D44" w:rsidRPr="00C465DB" w:rsidTr="00CE6150">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ap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aps/>
                <w:color w:val="000000"/>
              </w:rPr>
            </w:pPr>
            <w:r w:rsidRPr="001D6512">
              <w:rPr>
                <w:color w:val="000000"/>
              </w:rPr>
              <w:t xml:space="preserve">Room A/C </w:t>
            </w:r>
          </w:p>
        </w:tc>
      </w:tr>
      <w:tr w:rsidR="00343D44" w:rsidRPr="00C465DB" w:rsidTr="00CE6150">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ap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i/>
                <w:caps/>
                <w:color w:val="000000"/>
              </w:rPr>
            </w:pPr>
            <w:r w:rsidRPr="001D6512">
              <w:rPr>
                <w:i/>
                <w:color w:val="000000"/>
              </w:rPr>
              <w:t>Varies</w:t>
            </w:r>
          </w:p>
        </w:tc>
      </w:tr>
      <w:tr w:rsidR="00343D44" w:rsidRPr="00C465DB" w:rsidTr="00CE6150">
        <w:trPr>
          <w:trHeight w:val="70"/>
        </w:trPr>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ap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i/>
                <w:caps/>
                <w:color w:val="000000"/>
              </w:rPr>
            </w:pPr>
            <w:r w:rsidRPr="001D6512">
              <w:rPr>
                <w:i/>
                <w:color w:val="000000"/>
              </w:rPr>
              <w:t>Varies</w:t>
            </w:r>
          </w:p>
        </w:tc>
      </w:tr>
      <w:tr w:rsidR="00343D44" w:rsidRPr="00C465DB" w:rsidTr="00CE6150">
        <w:trPr>
          <w:trHeight w:val="288"/>
        </w:trPr>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ap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aps/>
                <w:color w:val="000000"/>
              </w:rPr>
            </w:pPr>
            <w:r w:rsidRPr="001D6512">
              <w:rPr>
                <w:color w:val="000000"/>
              </w:rPr>
              <w:t>4</w:t>
            </w:r>
          </w:p>
        </w:tc>
      </w:tr>
    </w:tbl>
    <w:p w:rsidR="00343D44" w:rsidRDefault="00343D44" w:rsidP="00343D44">
      <w:pPr>
        <w:spacing w:after="0"/>
      </w:pPr>
    </w:p>
    <w:p w:rsidR="00343D44" w:rsidRDefault="00343D44" w:rsidP="00343D44">
      <w:pPr>
        <w:pStyle w:val="BodyText"/>
      </w:pPr>
      <w:r w:rsidRPr="00044CEE">
        <w:t>This measure is defined as retirement and recycling</w:t>
      </w:r>
      <w:r>
        <w:t xml:space="preserve"> </w:t>
      </w:r>
      <w:r w:rsidRPr="00406C0F">
        <w:rPr>
          <w:u w:val="single"/>
        </w:rPr>
        <w:t>without replacement</w:t>
      </w:r>
      <w:r>
        <w:t xml:space="preserve"> </w:t>
      </w:r>
      <w:r w:rsidRPr="00044CEE">
        <w:t xml:space="preserve">of an </w:t>
      </w:r>
      <w:r w:rsidRPr="00D836B0">
        <w:rPr>
          <w:i/>
        </w:rPr>
        <w:t>operable</w:t>
      </w:r>
      <w:r w:rsidRPr="00044CEE">
        <w:t xml:space="preserve"> but older and inefficient room AC </w:t>
      </w:r>
      <w:r>
        <w:t xml:space="preserve">(RAC) </w:t>
      </w:r>
      <w:r w:rsidRPr="00044CEE">
        <w:t>unit</w:t>
      </w:r>
      <w:r>
        <w:t xml:space="preserve"> that would not have otherwise been recycled</w:t>
      </w:r>
      <w:r w:rsidRPr="00044CEE">
        <w:t>.</w:t>
      </w:r>
      <w:r>
        <w:t xml:space="preserve">  </w:t>
      </w:r>
      <w:r w:rsidRPr="00651D61">
        <w:t xml:space="preserve">The assumption is that these units will be </w:t>
      </w:r>
      <w:r>
        <w:t xml:space="preserve">permanently removed from </w:t>
      </w:r>
      <w:r w:rsidRPr="00651D61">
        <w:t xml:space="preserve">the </w:t>
      </w:r>
      <w:r>
        <w:t>grid</w:t>
      </w:r>
      <w:r w:rsidRPr="00651D61">
        <w:t xml:space="preserve"> </w:t>
      </w:r>
      <w:r>
        <w:t xml:space="preserve">rather than </w:t>
      </w:r>
      <w:r w:rsidRPr="00651D61">
        <w:t>handed down or sold</w:t>
      </w:r>
      <w:r>
        <w:t xml:space="preserve"> for use in another location by another EDC customer</w:t>
      </w:r>
      <w:r w:rsidRPr="00651D61">
        <w:t xml:space="preserve">, </w:t>
      </w:r>
      <w:r>
        <w:t xml:space="preserve">and furthermore that they would not have been recycled without this program.  This measure is quite different from other energy-efficiency measures in that the energy/demand savings is not the difference between a pre- and post- configuration, but is instead the result of complete elimination of the existing RAC.  Furthermore, the savings are </w:t>
      </w:r>
      <w:r w:rsidRPr="00D836B0">
        <w:rPr>
          <w:i/>
        </w:rPr>
        <w:t>not</w:t>
      </w:r>
      <w:r>
        <w:t xml:space="preserve"> attributable to the customer that owned the RAC, but instead are attributed to a </w:t>
      </w:r>
      <w:r w:rsidRPr="007F109C">
        <w:rPr>
          <w:i/>
        </w:rPr>
        <w:t>hypothetical user of the equipment had it not been recycled</w:t>
      </w:r>
      <w:r>
        <w:t xml:space="preserve">.  Energy and demand </w:t>
      </w:r>
      <w:r w:rsidRPr="00044CEE">
        <w:t xml:space="preserve">savings is the estimated energy consumption of the </w:t>
      </w:r>
      <w:r>
        <w:t xml:space="preserve">retired </w:t>
      </w:r>
      <w:r w:rsidRPr="00044CEE">
        <w:t xml:space="preserve">unit over </w:t>
      </w:r>
      <w:r>
        <w:t xml:space="preserve">its </w:t>
      </w:r>
      <w:r w:rsidRPr="00044CEE">
        <w:t>remaining usef</w:t>
      </w:r>
      <w:r>
        <w:t xml:space="preserve">ul life (RUL). </w:t>
      </w:r>
    </w:p>
    <w:p w:rsidR="00343D44" w:rsidRPr="00D53EFE" w:rsidRDefault="00343D44" w:rsidP="00B249E2">
      <w:pPr>
        <w:pStyle w:val="Heading3"/>
      </w:pPr>
      <w:bookmarkStart w:id="531" w:name="_Toc261851931"/>
      <w:r w:rsidRPr="00D53EFE">
        <w:t>Algorithms</w:t>
      </w:r>
      <w:bookmarkEnd w:id="531"/>
    </w:p>
    <w:p w:rsidR="00343D44" w:rsidRDefault="00343D44" w:rsidP="00343D44">
      <w:pPr>
        <w:pStyle w:val="BodyText"/>
      </w:pPr>
      <w:r>
        <w:t>Although this is a fully deemed approach, any of these values can and should be evaluated and used to improve the savings estimates for this measure in subsequent TRM revisions.</w:t>
      </w:r>
    </w:p>
    <w:p w:rsidR="00343D44" w:rsidRDefault="00343D44" w:rsidP="00343D44">
      <w:pPr>
        <w:pStyle w:val="Heading4"/>
      </w:pPr>
      <w:r>
        <w:t>Retirement-Only</w:t>
      </w:r>
      <w:r w:rsidRPr="00AC14EB">
        <w:t xml:space="preserve"> </w:t>
      </w:r>
    </w:p>
    <w:p w:rsidR="00343D44" w:rsidRDefault="00343D44" w:rsidP="00343D44">
      <w:pPr>
        <w:pStyle w:val="BodyText"/>
      </w:pPr>
      <w:r>
        <w:t>All EDC programs are currently operated under this scenario.  For this approach, impacts are based only on the existing unit,</w:t>
      </w:r>
      <w:r w:rsidRPr="00F14318">
        <w:t xml:space="preserve"> and savings appl</w:t>
      </w:r>
      <w:r>
        <w:t>y</w:t>
      </w:r>
      <w:r>
        <w:rPr>
          <w:i/>
        </w:rPr>
        <w:t xml:space="preserve"> </w:t>
      </w:r>
      <w:r w:rsidRPr="006F02AA">
        <w:rPr>
          <w:i/>
        </w:rPr>
        <w:t>only for the remaining useful life (RUL) of the unit</w:t>
      </w:r>
      <w:r w:rsidRPr="0030563A">
        <w:t>.</w:t>
      </w:r>
    </w:p>
    <w:p w:rsidR="00343D44" w:rsidRPr="00AA2C40" w:rsidRDefault="00343D44" w:rsidP="00343D44">
      <w:pPr>
        <w:pStyle w:val="Equation"/>
        <w:rPr>
          <w:rFonts w:cs="Arial"/>
          <w:noProof/>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noProof/>
          <w:szCs w:val="20"/>
        </w:rPr>
        <w:t>EFLH</w:t>
      </w:r>
      <w:r w:rsidRPr="00AA2C40">
        <w:rPr>
          <w:rFonts w:cs="Arial"/>
          <w:noProof/>
          <w:szCs w:val="20"/>
          <w:vertAlign w:val="subscript"/>
        </w:rPr>
        <w:t>RAC</w:t>
      </w:r>
      <w:r w:rsidRPr="00AA2C40">
        <w:rPr>
          <w:rFonts w:cs="Arial"/>
          <w:noProof/>
          <w:szCs w:val="20"/>
        </w:rPr>
        <w:t xml:space="preserve"> * (CAPY/1000) * (1/EER</w:t>
      </w:r>
      <w:r w:rsidRPr="00AA2C40">
        <w:rPr>
          <w:rFonts w:cs="Arial"/>
          <w:noProof/>
          <w:szCs w:val="20"/>
          <w:vertAlign w:val="subscript"/>
        </w:rPr>
        <w:t>RetRAC</w:t>
      </w:r>
      <w:r w:rsidRPr="00AA2C40">
        <w:rPr>
          <w:rFonts w:cs="Arial"/>
          <w:noProof/>
          <w:szCs w:val="20"/>
        </w:rPr>
        <w:t>)</w:t>
      </w:r>
    </w:p>
    <w:p w:rsidR="00343D44" w:rsidRPr="00AA2C40"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xml:space="preserve">= </w:t>
      </w:r>
      <w:r w:rsidRPr="00AA2C40">
        <w:rPr>
          <w:rFonts w:cs="Arial"/>
          <w:noProof/>
          <w:szCs w:val="20"/>
        </w:rPr>
        <w:t>(CAPY/1000) * (1/EER</w:t>
      </w:r>
      <w:r w:rsidRPr="00AA2C40">
        <w:rPr>
          <w:rFonts w:cs="Arial"/>
          <w:noProof/>
          <w:szCs w:val="20"/>
          <w:vertAlign w:val="subscript"/>
        </w:rPr>
        <w:t>RetRAC</w:t>
      </w:r>
      <w:r w:rsidRPr="00AA2C40">
        <w:rPr>
          <w:rFonts w:cs="Arial"/>
          <w:noProof/>
          <w:szCs w:val="20"/>
        </w:rPr>
        <w:t>) * CF</w:t>
      </w:r>
      <w:r w:rsidRPr="00AA2C40">
        <w:rPr>
          <w:rFonts w:cs="Arial"/>
          <w:noProof/>
          <w:szCs w:val="20"/>
          <w:vertAlign w:val="subscript"/>
        </w:rPr>
        <w:t>RAC</w:t>
      </w:r>
    </w:p>
    <w:p w:rsidR="00343D44" w:rsidRDefault="00343D44" w:rsidP="00343D44">
      <w:pPr>
        <w:pStyle w:val="Heading4"/>
      </w:pPr>
      <w:r>
        <w:t>Replacement and Recycling</w:t>
      </w:r>
      <w:r w:rsidRPr="00AC14EB">
        <w:t xml:space="preserve"> </w:t>
      </w:r>
    </w:p>
    <w:p w:rsidR="00343D44" w:rsidRDefault="00343D44" w:rsidP="00343D44">
      <w:pPr>
        <w:pStyle w:val="BodyText"/>
      </w:pPr>
      <w:r>
        <w:t>It is not apparent that any EDCs are currently implementing the program in this manner, but the algorithms are included here for completeness.  For this approach, the ENERGY STAR upgrade measure would have to be combined with recycling via a turn-in event at a retail appliance store, where the old RAC is turned in at the same time that a new one is purchased.  Unlike the retirement-only measure, the savings here are attributed to the customer that owns the retired RAC, and are based on the old unit and original unit being of the same size and configuration.  In this case, two savings calculations would be needed.  One would be applied over the remaining life of the recycled unit, and another would be used for the rest of the effective useful life, as explained below.</w:t>
      </w:r>
    </w:p>
    <w:p w:rsidR="00343D44" w:rsidRPr="00AA2C40" w:rsidRDefault="00343D44" w:rsidP="00343D44">
      <w:pPr>
        <w:pStyle w:val="BodyText"/>
        <w:rPr>
          <w:rFonts w:cs="Arial"/>
        </w:rPr>
      </w:pPr>
      <w:r w:rsidRPr="00053202">
        <w:t xml:space="preserve">For </w:t>
      </w:r>
      <w:r>
        <w:t xml:space="preserve">the </w:t>
      </w:r>
      <w:r w:rsidRPr="00053202">
        <w:t>remaining useful life</w:t>
      </w:r>
      <w:r>
        <w:t xml:space="preserve"> (RUL)</w:t>
      </w:r>
      <w:r w:rsidRPr="00053202">
        <w:t xml:space="preserve"> of the </w:t>
      </w:r>
      <w:r>
        <w:t xml:space="preserve">existing </w:t>
      </w:r>
      <w:r w:rsidRPr="00053202">
        <w:t>RAC:</w:t>
      </w:r>
      <w:r w:rsidRPr="00324AE9">
        <w:t xml:space="preserve">  </w:t>
      </w:r>
      <w:r>
        <w:t>The b</w:t>
      </w:r>
      <w:r w:rsidRPr="00D8345C">
        <w:t>aseline</w:t>
      </w:r>
      <w:r>
        <w:t xml:space="preserve"> value is the EER of the </w:t>
      </w:r>
      <w:r w:rsidRPr="00AA2C40">
        <w:rPr>
          <w:rFonts w:cs="Arial"/>
        </w:rPr>
        <w:t>retired unit.</w:t>
      </w:r>
    </w:p>
    <w:p w:rsidR="00343D44" w:rsidRPr="00AA2C40" w:rsidRDefault="00343D44" w:rsidP="00343D44">
      <w:pPr>
        <w:pStyle w:val="Equation"/>
        <w:rPr>
          <w:rFonts w:cs="Arial"/>
          <w:noProof/>
          <w:szCs w:val="20"/>
        </w:rPr>
      </w:pPr>
      <w:r w:rsidRPr="00AA2C40">
        <w:rPr>
          <w:rFonts w:cs="Arial"/>
          <w:szCs w:val="20"/>
        </w:rPr>
        <w:lastRenderedPageBreak/>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noProof/>
          <w:szCs w:val="20"/>
        </w:rPr>
        <w:t>EFLH</w:t>
      </w:r>
      <w:r w:rsidRPr="00AA2C40">
        <w:rPr>
          <w:rFonts w:cs="Arial"/>
          <w:noProof/>
          <w:szCs w:val="20"/>
          <w:vertAlign w:val="subscript"/>
        </w:rPr>
        <w:t>RAC</w:t>
      </w:r>
      <w:r w:rsidRPr="00AA2C40">
        <w:rPr>
          <w:rFonts w:cs="Arial"/>
          <w:noProof/>
          <w:szCs w:val="20"/>
        </w:rPr>
        <w:t xml:space="preserve"> * (CAPY/1000) * (1/EER</w:t>
      </w:r>
      <w:r w:rsidRPr="00AA2C40">
        <w:rPr>
          <w:rFonts w:cs="Arial"/>
          <w:noProof/>
          <w:szCs w:val="20"/>
          <w:vertAlign w:val="subscript"/>
        </w:rPr>
        <w:t>RetRAC</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w:t>
      </w:r>
    </w:p>
    <w:p w:rsidR="00343D44" w:rsidRPr="00AA2C40" w:rsidRDefault="00343D44" w:rsidP="00343D44">
      <w:pPr>
        <w:pStyle w:val="Equation"/>
        <w:rPr>
          <w:rFonts w:cs="Arial"/>
          <w:noProof/>
          <w:szCs w:val="20"/>
          <w:vertAlign w:val="subscript"/>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xml:space="preserve">= </w:t>
      </w:r>
      <w:r w:rsidRPr="00AA2C40">
        <w:rPr>
          <w:rFonts w:cs="Arial"/>
          <w:noProof/>
          <w:szCs w:val="20"/>
        </w:rPr>
        <w:t>(CAPY/1000) * (1/EER</w:t>
      </w:r>
      <w:r w:rsidRPr="00AA2C40">
        <w:rPr>
          <w:rFonts w:cs="Arial"/>
          <w:noProof/>
          <w:szCs w:val="20"/>
          <w:vertAlign w:val="subscript"/>
        </w:rPr>
        <w:t>RetRAC</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 * CF</w:t>
      </w:r>
      <w:r w:rsidRPr="00AA2C40">
        <w:rPr>
          <w:rFonts w:cs="Arial"/>
          <w:noProof/>
          <w:szCs w:val="20"/>
          <w:vertAlign w:val="subscript"/>
        </w:rPr>
        <w:t>RAC</w:t>
      </w:r>
    </w:p>
    <w:p w:rsidR="00343D44" w:rsidRPr="00AA2C40" w:rsidRDefault="00343D44" w:rsidP="00343D44">
      <w:pPr>
        <w:pStyle w:val="Halfline"/>
        <w:rPr>
          <w:rFonts w:ascii="Arial" w:hAnsi="Arial" w:cs="Arial"/>
          <w:sz w:val="20"/>
          <w:vertAlign w:val="subscript"/>
        </w:rPr>
      </w:pPr>
    </w:p>
    <w:p w:rsidR="00343D44" w:rsidRPr="00AA2C40" w:rsidRDefault="00343D44" w:rsidP="00343D44">
      <w:pPr>
        <w:pStyle w:val="BodyText"/>
        <w:rPr>
          <w:rFonts w:cs="Arial"/>
        </w:rPr>
      </w:pPr>
      <w:r w:rsidRPr="00CF77ED">
        <w:rPr>
          <w:b/>
          <w:bCs/>
          <w:sz w:val="18"/>
          <w:szCs w:val="28"/>
        </w:rPr>
        <w:t>After the RUL for (EUL-RUL) years</w:t>
      </w:r>
      <w:r w:rsidRPr="00AA2C40">
        <w:rPr>
          <w:rFonts w:cs="Arial"/>
          <w:b/>
        </w:rPr>
        <w:t>:</w:t>
      </w:r>
      <w:r w:rsidRPr="00AA2C40">
        <w:rPr>
          <w:rFonts w:cs="Arial"/>
        </w:rPr>
        <w:t xml:space="preserve">  The baseline EER would revert to the minimum Federal appliance standard EER.</w:t>
      </w:r>
    </w:p>
    <w:p w:rsidR="00343D44" w:rsidRPr="00AA2C40" w:rsidRDefault="00343D44" w:rsidP="00343D44">
      <w:pPr>
        <w:pStyle w:val="Equation"/>
        <w:rPr>
          <w:rFonts w:cs="Arial"/>
          <w:noProof/>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 </w:t>
      </w:r>
      <w:r w:rsidRPr="00AA2C40">
        <w:rPr>
          <w:rFonts w:cs="Arial"/>
          <w:noProof/>
          <w:szCs w:val="20"/>
        </w:rPr>
        <w:t>EFLH</w:t>
      </w:r>
      <w:r w:rsidRPr="00AA2C40">
        <w:rPr>
          <w:rFonts w:cs="Arial"/>
          <w:noProof/>
          <w:szCs w:val="20"/>
          <w:vertAlign w:val="subscript"/>
        </w:rPr>
        <w:t>RAC</w:t>
      </w:r>
      <w:r w:rsidRPr="00AA2C40">
        <w:rPr>
          <w:rFonts w:cs="Arial"/>
          <w:noProof/>
          <w:szCs w:val="20"/>
        </w:rPr>
        <w:t xml:space="preserve"> * (CAPY/1000) * (1/EER</w:t>
      </w:r>
      <w:r w:rsidRPr="00AA2C40">
        <w:rPr>
          <w:rFonts w:cs="Arial"/>
          <w:noProof/>
          <w:szCs w:val="20"/>
          <w:vertAlign w:val="subscript"/>
        </w:rPr>
        <w:t>b</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w:t>
      </w:r>
    </w:p>
    <w:p w:rsidR="00343D44" w:rsidRPr="00AA2C40" w:rsidRDefault="00343D44" w:rsidP="00343D44">
      <w:pPr>
        <w:pStyle w:val="Equation"/>
        <w:rPr>
          <w:rFonts w:cs="Arial"/>
          <w:noProof/>
          <w:szCs w:val="20"/>
          <w:vertAlign w:val="subscript"/>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xml:space="preserve">= </w:t>
      </w:r>
      <w:r w:rsidRPr="00AA2C40">
        <w:rPr>
          <w:rFonts w:cs="Arial"/>
          <w:noProof/>
          <w:szCs w:val="20"/>
        </w:rPr>
        <w:t>(CAPY/1000) * (1/EER</w:t>
      </w:r>
      <w:r w:rsidRPr="00AA2C40">
        <w:rPr>
          <w:rFonts w:cs="Arial"/>
          <w:noProof/>
          <w:szCs w:val="20"/>
          <w:vertAlign w:val="subscript"/>
        </w:rPr>
        <w:t>b</w:t>
      </w:r>
      <w:r w:rsidRPr="00AA2C40">
        <w:rPr>
          <w:rFonts w:cs="Arial"/>
          <w:noProof/>
          <w:szCs w:val="20"/>
        </w:rPr>
        <w:t xml:space="preserve"> – 1/EER</w:t>
      </w:r>
      <w:r w:rsidRPr="00AA2C40">
        <w:rPr>
          <w:rFonts w:cs="Arial"/>
          <w:noProof/>
          <w:szCs w:val="20"/>
          <w:vertAlign w:val="subscript"/>
        </w:rPr>
        <w:t>ES</w:t>
      </w:r>
      <w:r w:rsidRPr="00AA2C40">
        <w:rPr>
          <w:rFonts w:cs="Arial"/>
          <w:noProof/>
          <w:szCs w:val="20"/>
        </w:rPr>
        <w:t>) * CF</w:t>
      </w:r>
      <w:r w:rsidRPr="00AA2C40">
        <w:rPr>
          <w:rFonts w:cs="Arial"/>
          <w:noProof/>
          <w:szCs w:val="20"/>
          <w:vertAlign w:val="subscript"/>
        </w:rPr>
        <w:t>RAC</w:t>
      </w:r>
    </w:p>
    <w:p w:rsidR="00343D44" w:rsidRPr="001A7D76" w:rsidRDefault="00343D44" w:rsidP="00B249E2">
      <w:pPr>
        <w:pStyle w:val="Heading3"/>
      </w:pPr>
      <w:r>
        <w:t>Definition of Terms</w:t>
      </w:r>
    </w:p>
    <w:p w:rsidR="00343D44" w:rsidRPr="00AA2C40" w:rsidRDefault="00343D44" w:rsidP="00343D44">
      <w:pPr>
        <w:pStyle w:val="Equation"/>
        <w:rPr>
          <w:rFonts w:cs="Arial"/>
          <w:szCs w:val="20"/>
        </w:rPr>
      </w:pPr>
      <w:r w:rsidRPr="00AA2C40">
        <w:rPr>
          <w:rFonts w:cs="Arial"/>
          <w:b/>
          <w:szCs w:val="20"/>
        </w:rPr>
        <w:tab/>
      </w:r>
      <w:r w:rsidRPr="00AA2C40">
        <w:rPr>
          <w:rFonts w:cs="Arial"/>
          <w:szCs w:val="20"/>
        </w:rPr>
        <w:t>EFLH</w:t>
      </w:r>
      <w:r w:rsidRPr="00AA2C40">
        <w:rPr>
          <w:rFonts w:cs="Arial"/>
          <w:szCs w:val="20"/>
          <w:vertAlign w:val="subscript"/>
        </w:rPr>
        <w:t>RAC</w:t>
      </w:r>
      <w:r w:rsidRPr="00AA2C40">
        <w:rPr>
          <w:rFonts w:cs="Arial"/>
          <w:szCs w:val="20"/>
        </w:rPr>
        <w:t xml:space="preserve"> </w:t>
      </w:r>
      <w:r w:rsidRPr="00AA2C40">
        <w:rPr>
          <w:rFonts w:cs="Arial"/>
          <w:szCs w:val="20"/>
        </w:rPr>
        <w:tab/>
        <w:t>= The Equivalent Full Load Hours of operation for the installed measure.  In actuality, the number of hours and time of operation can vary drastically depending on the RAC location (living room, bedroom, home office, etc.).</w:t>
      </w:r>
    </w:p>
    <w:p w:rsidR="00343D44" w:rsidRPr="00CF77ED" w:rsidRDefault="00343D44" w:rsidP="00343D44">
      <w:pPr>
        <w:pStyle w:val="BodyText"/>
        <w:rPr>
          <w:rFonts w:cs="Arial"/>
          <w:b/>
        </w:rPr>
      </w:pPr>
      <w:r w:rsidRPr="00CF77ED">
        <w:rPr>
          <w:rFonts w:cs="Arial"/>
          <w:b/>
        </w:rPr>
        <w:t>Correction of ES RAC EFLH Values:</w:t>
      </w:r>
    </w:p>
    <w:p w:rsidR="00343D44" w:rsidRPr="00AA2C40" w:rsidRDefault="00343D44" w:rsidP="00343D44">
      <w:pPr>
        <w:pStyle w:val="BodyText"/>
        <w:rPr>
          <w:rFonts w:cs="Arial"/>
          <w:u w:val="single"/>
        </w:rPr>
      </w:pPr>
      <w:r w:rsidRPr="00AA2C40">
        <w:rPr>
          <w:rFonts w:cs="Arial"/>
        </w:rPr>
        <w:t>An additional step is required to determine EFLH</w:t>
      </w:r>
      <w:r w:rsidRPr="00AA2C40">
        <w:rPr>
          <w:rFonts w:cs="Arial"/>
          <w:vertAlign w:val="subscript"/>
        </w:rPr>
        <w:t>RAC</w:t>
      </w:r>
      <w:r w:rsidRPr="00AA2C40">
        <w:rPr>
          <w:rFonts w:cs="Arial"/>
        </w:rPr>
        <w:t xml:space="preserve"> values.  Normally, the EFLH values from the ENERGY STAR Room AC Calculator would be used directly</w:t>
      </w:r>
      <w:r>
        <w:rPr>
          <w:rFonts w:cs="Arial"/>
        </w:rPr>
        <w:t xml:space="preserve">,  </w:t>
      </w:r>
      <w:r w:rsidRPr="00AA2C40">
        <w:rPr>
          <w:rFonts w:cs="Arial"/>
        </w:rPr>
        <w:t xml:space="preserve">  </w:t>
      </w:r>
      <w:r>
        <w:rPr>
          <w:rFonts w:cs="Arial"/>
        </w:rPr>
        <w:t>h</w:t>
      </w:r>
      <w:r w:rsidRPr="00AA2C40">
        <w:rPr>
          <w:rFonts w:cs="Arial"/>
        </w:rPr>
        <w:t xml:space="preserve">owever, the current (July 2010) ES Room AC calculator EFLHs </w:t>
      </w:r>
      <w:r>
        <w:rPr>
          <w:rFonts w:cs="Arial"/>
        </w:rPr>
        <w:t xml:space="preserve"> appear unreasonably high and are in the range of</w:t>
      </w:r>
      <w:r w:rsidRPr="00AA2C40">
        <w:rPr>
          <w:rFonts w:cs="Arial"/>
        </w:rPr>
        <w:t xml:space="preserve"> those</w:t>
      </w:r>
      <w:r>
        <w:rPr>
          <w:rFonts w:cs="Arial"/>
        </w:rPr>
        <w:t xml:space="preserve"> typically</w:t>
      </w:r>
      <w:r w:rsidRPr="00AA2C40">
        <w:rPr>
          <w:rFonts w:cs="Arial"/>
        </w:rPr>
        <w:t xml:space="preserve"> used for the Central AC calculator</w:t>
      </w:r>
      <w:r>
        <w:rPr>
          <w:rFonts w:cs="Arial"/>
        </w:rPr>
        <w:t xml:space="preserve"> .</w:t>
      </w:r>
      <w:r w:rsidRPr="00AA2C40">
        <w:rPr>
          <w:rFonts w:cs="Arial"/>
        </w:rPr>
        <w:t xml:space="preserve"> </w:t>
      </w:r>
      <w:r>
        <w:rPr>
          <w:rFonts w:cs="Arial"/>
        </w:rPr>
        <w:t xml:space="preserve"> In reality,</w:t>
      </w:r>
      <w:r w:rsidRPr="00AA2C40">
        <w:rPr>
          <w:rFonts w:cs="Arial"/>
        </w:rPr>
        <w:t xml:space="preserve"> RAC full load hours should be much lower than for a CAC </w:t>
      </w:r>
      <w:proofErr w:type="gramStart"/>
      <w:r w:rsidRPr="00AA2C40">
        <w:rPr>
          <w:rFonts w:cs="Arial"/>
        </w:rPr>
        <w:t>system</w:t>
      </w:r>
      <w:r>
        <w:rPr>
          <w:rFonts w:cs="Arial"/>
        </w:rPr>
        <w:t xml:space="preserve">  ,</w:t>
      </w:r>
      <w:proofErr w:type="gramEnd"/>
      <w:r w:rsidRPr="00AA2C40">
        <w:rPr>
          <w:rFonts w:cs="Arial"/>
        </w:rPr>
        <w:t xml:space="preserve">  </w:t>
      </w:r>
      <w:r>
        <w:rPr>
          <w:rFonts w:cs="Arial"/>
        </w:rPr>
        <w:t>and a</w:t>
      </w:r>
      <w:r w:rsidRPr="00AA2C40">
        <w:rPr>
          <w:rFonts w:cs="Arial"/>
        </w:rPr>
        <w:t>s such, the EFLH</w:t>
      </w:r>
      <w:r w:rsidRPr="00AA2C40">
        <w:rPr>
          <w:rFonts w:cs="Arial"/>
          <w:vertAlign w:val="subscript"/>
        </w:rPr>
        <w:t>RAC</w:t>
      </w:r>
      <w:r w:rsidRPr="00AA2C40">
        <w:rPr>
          <w:rFonts w:cs="Arial"/>
        </w:rPr>
        <w:t xml:space="preserve"> values were </w:t>
      </w:r>
      <w:r>
        <w:rPr>
          <w:rFonts w:cs="Arial"/>
        </w:rPr>
        <w:t xml:space="preserve"> calculated from CAC EFLH values </w:t>
      </w:r>
      <w:r w:rsidRPr="00AA2C40">
        <w:rPr>
          <w:rFonts w:cs="Arial"/>
        </w:rPr>
        <w:t>as follows:</w:t>
      </w:r>
    </w:p>
    <w:p w:rsidR="00343D44" w:rsidRPr="00AA2C40" w:rsidRDefault="00343D44" w:rsidP="00343D44">
      <w:pPr>
        <w:pStyle w:val="Equation"/>
        <w:rPr>
          <w:rFonts w:cs="Arial"/>
          <w:szCs w:val="20"/>
        </w:rPr>
      </w:pPr>
      <w:r w:rsidRPr="00AA2C40">
        <w:rPr>
          <w:rFonts w:cs="Arial"/>
          <w:szCs w:val="20"/>
        </w:rPr>
        <w:t>EFLH</w:t>
      </w:r>
      <w:r w:rsidRPr="00AA2C40">
        <w:rPr>
          <w:rFonts w:cs="Arial"/>
          <w:szCs w:val="20"/>
          <w:vertAlign w:val="subscript"/>
        </w:rPr>
        <w:t>RAC</w:t>
      </w:r>
      <w:r w:rsidRPr="00AA2C40">
        <w:rPr>
          <w:rFonts w:cs="Arial"/>
          <w:szCs w:val="20"/>
        </w:rPr>
        <w:t xml:space="preserve"> </w:t>
      </w:r>
      <w:r>
        <w:rPr>
          <w:rFonts w:cs="Arial"/>
          <w:szCs w:val="20"/>
        </w:rPr>
        <w:tab/>
      </w:r>
      <w:r w:rsidRPr="00AA2C40">
        <w:rPr>
          <w:rFonts w:cs="Arial"/>
          <w:szCs w:val="20"/>
        </w:rPr>
        <w:t>= EFLH</w:t>
      </w:r>
      <w:r>
        <w:rPr>
          <w:rFonts w:cs="Arial"/>
          <w:szCs w:val="20"/>
          <w:vertAlign w:val="subscript"/>
        </w:rPr>
        <w:t xml:space="preserve"> cool</w:t>
      </w:r>
      <w:r w:rsidRPr="00AA2C40">
        <w:rPr>
          <w:rFonts w:cs="Arial"/>
          <w:szCs w:val="20"/>
        </w:rPr>
        <w:t xml:space="preserve"> * AF </w:t>
      </w:r>
    </w:p>
    <w:p w:rsidR="00343D44" w:rsidRPr="00BC5194" w:rsidRDefault="00343D44" w:rsidP="00343D44">
      <w:pPr>
        <w:rPr>
          <w:b/>
          <w:u w:val="single"/>
        </w:rPr>
      </w:pPr>
      <w:r w:rsidRPr="00BC5194">
        <w:rPr>
          <w:b/>
        </w:rPr>
        <w:t>Where:</w:t>
      </w:r>
    </w:p>
    <w:p w:rsidR="00343D44" w:rsidRPr="00AA2C40" w:rsidRDefault="00343D44" w:rsidP="00343D44">
      <w:pPr>
        <w:pStyle w:val="Equation"/>
        <w:rPr>
          <w:rFonts w:cs="Arial"/>
          <w:szCs w:val="20"/>
        </w:rPr>
      </w:pPr>
      <w:r w:rsidRPr="00AA2C40">
        <w:rPr>
          <w:rFonts w:cs="Arial"/>
          <w:szCs w:val="20"/>
        </w:rPr>
        <w:tab/>
      </w:r>
      <w:proofErr w:type="gramStart"/>
      <w:r w:rsidRPr="00AA2C40">
        <w:rPr>
          <w:rFonts w:cs="Arial"/>
          <w:szCs w:val="20"/>
        </w:rPr>
        <w:t>EFLH</w:t>
      </w:r>
      <w:r w:rsidRPr="00AA2C40">
        <w:rPr>
          <w:rFonts w:cs="Arial"/>
          <w:szCs w:val="20"/>
          <w:vertAlign w:val="subscript"/>
        </w:rPr>
        <w:t xml:space="preserve"> </w:t>
      </w:r>
      <w:r>
        <w:rPr>
          <w:rFonts w:cs="Arial"/>
          <w:szCs w:val="20"/>
          <w:vertAlign w:val="subscript"/>
        </w:rPr>
        <w:t xml:space="preserve"> cool</w:t>
      </w:r>
      <w:proofErr w:type="gramEnd"/>
      <w:r w:rsidRPr="00AA2C40">
        <w:rPr>
          <w:rFonts w:cs="Arial"/>
          <w:szCs w:val="20"/>
        </w:rPr>
        <w:t xml:space="preserve"> </w:t>
      </w:r>
      <w:r w:rsidRPr="00AA2C40">
        <w:rPr>
          <w:rFonts w:cs="Arial"/>
          <w:szCs w:val="20"/>
        </w:rPr>
        <w:tab/>
        <w:t xml:space="preserve">= Full load hours </w:t>
      </w:r>
      <w:r>
        <w:rPr>
          <w:rFonts w:cs="Arial"/>
          <w:szCs w:val="20"/>
        </w:rPr>
        <w:t xml:space="preserve"> from REM/Rate modeling (Source 1)</w:t>
      </w:r>
    </w:p>
    <w:p w:rsidR="00343D44" w:rsidRPr="00AA2C40" w:rsidRDefault="00343D44" w:rsidP="00343D44">
      <w:pPr>
        <w:pStyle w:val="Equation"/>
        <w:rPr>
          <w:rFonts w:cs="Arial"/>
          <w:szCs w:val="20"/>
        </w:rPr>
      </w:pPr>
      <w:r w:rsidRPr="00AA2C40">
        <w:rPr>
          <w:rFonts w:cs="Arial"/>
          <w:szCs w:val="20"/>
        </w:rPr>
        <w:tab/>
        <w:t xml:space="preserve">AF </w:t>
      </w:r>
      <w:r w:rsidRPr="00AA2C40">
        <w:rPr>
          <w:rFonts w:cs="Arial"/>
          <w:szCs w:val="20"/>
        </w:rPr>
        <w:tab/>
        <w:t>= Adjustment factor for correcting current ES Room AC calculator EFLHs.</w:t>
      </w:r>
    </w:p>
    <w:p w:rsidR="00343D44" w:rsidRPr="00AA2C40" w:rsidRDefault="00343D44" w:rsidP="00343D44">
      <w:pPr>
        <w:pStyle w:val="BodyText"/>
        <w:rPr>
          <w:rFonts w:cs="Arial"/>
        </w:rPr>
      </w:pPr>
      <w:r w:rsidRPr="00AA2C40">
        <w:rPr>
          <w:rFonts w:cs="Arial"/>
        </w:rPr>
        <w:t>Note that when the ENERGY STAR RAC calculator values are eventually corrected in the ES calculator, the corrected EFLH</w:t>
      </w:r>
      <w:r w:rsidRPr="00AA2C40">
        <w:rPr>
          <w:rFonts w:cs="Arial"/>
          <w:vertAlign w:val="subscript"/>
        </w:rPr>
        <w:t>ES-RAC</w:t>
      </w:r>
      <w:r w:rsidRPr="00AA2C40">
        <w:rPr>
          <w:rFonts w:cs="Arial"/>
        </w:rPr>
        <w:t xml:space="preserve"> values can be used directly and this adjustment step can be ignored and/or deleted.</w:t>
      </w:r>
    </w:p>
    <w:p w:rsidR="00343D44" w:rsidRPr="00AA2C40" w:rsidRDefault="00343D44" w:rsidP="00343D44">
      <w:pPr>
        <w:pStyle w:val="Equation"/>
        <w:rPr>
          <w:rFonts w:cs="Arial"/>
          <w:szCs w:val="20"/>
        </w:rPr>
      </w:pPr>
      <w:r w:rsidRPr="00AA2C40">
        <w:rPr>
          <w:rFonts w:cs="Arial"/>
          <w:szCs w:val="20"/>
        </w:rPr>
        <w:tab/>
        <w:t xml:space="preserve">CAPY </w:t>
      </w:r>
      <w:r w:rsidRPr="00AA2C40">
        <w:rPr>
          <w:rFonts w:cs="Arial"/>
          <w:szCs w:val="20"/>
        </w:rPr>
        <w:tab/>
        <w:t>= Rated cooling capacity (size) of the RAC in Btuh.</w:t>
      </w:r>
    </w:p>
    <w:p w:rsidR="00343D44" w:rsidRPr="00AA2C40" w:rsidRDefault="00343D44" w:rsidP="00343D44">
      <w:pPr>
        <w:pStyle w:val="Equation"/>
        <w:rPr>
          <w:rFonts w:cs="Arial"/>
          <w:szCs w:val="20"/>
        </w:rPr>
      </w:pPr>
      <w:r w:rsidRPr="00AA2C40">
        <w:rPr>
          <w:rFonts w:cs="Arial"/>
          <w:szCs w:val="20"/>
        </w:rPr>
        <w:tab/>
        <w:t>EER</w:t>
      </w:r>
      <w:r w:rsidRPr="00AA2C40">
        <w:rPr>
          <w:rFonts w:cs="Arial"/>
          <w:szCs w:val="20"/>
          <w:vertAlign w:val="subscript"/>
        </w:rPr>
        <w:t>RetRAC</w:t>
      </w:r>
      <w:r w:rsidRPr="00AA2C40">
        <w:rPr>
          <w:rFonts w:cs="Arial"/>
          <w:szCs w:val="20"/>
          <w:vertAlign w:val="subscript"/>
        </w:rPr>
        <w:tab/>
      </w:r>
      <w:r w:rsidRPr="00AA2C40">
        <w:rPr>
          <w:rFonts w:cs="Arial"/>
          <w:szCs w:val="20"/>
        </w:rPr>
        <w:t>= The Energy Efficiency Ratio of the unit being retired-recycled expressed as kBtuh/kW.</w:t>
      </w:r>
    </w:p>
    <w:p w:rsidR="00343D44" w:rsidRPr="00AA2C40" w:rsidRDefault="00343D44" w:rsidP="00343D44">
      <w:pPr>
        <w:pStyle w:val="Equation"/>
        <w:rPr>
          <w:rFonts w:cs="Arial"/>
          <w:szCs w:val="20"/>
        </w:rPr>
      </w:pPr>
      <w:r w:rsidRPr="00AA2C40">
        <w:rPr>
          <w:rFonts w:cs="Arial"/>
          <w:szCs w:val="20"/>
        </w:rPr>
        <w:tab/>
        <w:t>EER</w:t>
      </w:r>
      <w:r w:rsidRPr="00AA2C40">
        <w:rPr>
          <w:rFonts w:cs="Arial"/>
          <w:szCs w:val="20"/>
          <w:vertAlign w:val="subscript"/>
        </w:rPr>
        <w:t>b</w:t>
      </w:r>
      <w:r w:rsidRPr="00AA2C40">
        <w:rPr>
          <w:rFonts w:cs="Arial"/>
          <w:szCs w:val="20"/>
        </w:rPr>
        <w:t xml:space="preserve"> = </w:t>
      </w:r>
      <w:r w:rsidRPr="00AA2C40">
        <w:rPr>
          <w:rFonts w:cs="Arial"/>
          <w:szCs w:val="20"/>
        </w:rPr>
        <w:tab/>
        <w:t>The Energy Efficiency Ratio of a RAC that just meets the minimum federal appliance standard efficiency expressed as kBtuh/kW.</w:t>
      </w:r>
    </w:p>
    <w:p w:rsidR="00343D44" w:rsidRPr="00AA2C40" w:rsidRDefault="00343D44" w:rsidP="00343D44">
      <w:pPr>
        <w:pStyle w:val="Equation"/>
        <w:rPr>
          <w:rFonts w:cs="Arial"/>
          <w:szCs w:val="20"/>
        </w:rPr>
      </w:pPr>
      <w:r w:rsidRPr="00AA2C40">
        <w:rPr>
          <w:rFonts w:cs="Arial"/>
          <w:szCs w:val="20"/>
        </w:rPr>
        <w:tab/>
        <w:t>EER</w:t>
      </w:r>
      <w:r w:rsidRPr="00AA2C40">
        <w:rPr>
          <w:rFonts w:cs="Arial"/>
          <w:szCs w:val="20"/>
          <w:vertAlign w:val="subscript"/>
        </w:rPr>
        <w:t>ES</w:t>
      </w:r>
      <w:r w:rsidRPr="00AA2C40">
        <w:rPr>
          <w:rFonts w:cs="Arial"/>
          <w:szCs w:val="20"/>
        </w:rPr>
        <w:t xml:space="preserve"> </w:t>
      </w:r>
      <w:r w:rsidRPr="00AA2C40">
        <w:rPr>
          <w:rFonts w:cs="Arial"/>
          <w:szCs w:val="20"/>
        </w:rPr>
        <w:tab/>
        <w:t>= The Energy Efficiency Ratio for an ENERGY STAR RAC expressed as kBtuh/kW.</w:t>
      </w:r>
    </w:p>
    <w:p w:rsidR="00343D44" w:rsidRPr="00AA2C40" w:rsidRDefault="00343D44" w:rsidP="00343D44">
      <w:pPr>
        <w:pStyle w:val="Equation"/>
        <w:rPr>
          <w:rFonts w:cs="Arial"/>
          <w:szCs w:val="20"/>
        </w:rPr>
      </w:pPr>
      <w:r w:rsidRPr="00AA2C40">
        <w:rPr>
          <w:rFonts w:cs="Arial"/>
          <w:szCs w:val="20"/>
        </w:rPr>
        <w:lastRenderedPageBreak/>
        <w:tab/>
        <w:t>CF</w:t>
      </w:r>
      <w:r w:rsidRPr="00AA2C40">
        <w:rPr>
          <w:rFonts w:cs="Arial"/>
          <w:szCs w:val="20"/>
          <w:vertAlign w:val="subscript"/>
        </w:rPr>
        <w:t>RAC</w:t>
      </w:r>
      <w:r w:rsidRPr="00AA2C40">
        <w:rPr>
          <w:rFonts w:cs="Arial"/>
          <w:szCs w:val="20"/>
        </w:rPr>
        <w:t xml:space="preserve"> </w:t>
      </w:r>
      <w:r w:rsidRPr="00AA2C40">
        <w:rPr>
          <w:rFonts w:cs="Arial"/>
          <w:szCs w:val="20"/>
        </w:rPr>
        <w:tab/>
        <w:t xml:space="preserve">= Demand Coincidence Factor (See Section </w:t>
      </w:r>
      <w:r w:rsidR="00C24A48">
        <w:rPr>
          <w:rFonts w:cs="Arial"/>
          <w:szCs w:val="20"/>
        </w:rPr>
        <w:fldChar w:fldCharType="begin"/>
      </w:r>
      <w:r w:rsidR="00C24A48">
        <w:rPr>
          <w:rFonts w:cs="Arial"/>
          <w:szCs w:val="20"/>
        </w:rPr>
        <w:instrText xml:space="preserve"> REF _Ref374019547 \r \h </w:instrText>
      </w:r>
      <w:r w:rsidR="00C24A48">
        <w:rPr>
          <w:rFonts w:cs="Arial"/>
          <w:szCs w:val="20"/>
        </w:rPr>
      </w:r>
      <w:r w:rsidR="00C24A48">
        <w:rPr>
          <w:rFonts w:cs="Arial"/>
          <w:szCs w:val="20"/>
        </w:rPr>
        <w:fldChar w:fldCharType="separate"/>
      </w:r>
      <w:r w:rsidR="00963A2C">
        <w:rPr>
          <w:rFonts w:cs="Arial"/>
          <w:szCs w:val="20"/>
        </w:rPr>
        <w:t>1.5</w:t>
      </w:r>
      <w:r w:rsidR="00C24A48">
        <w:rPr>
          <w:rFonts w:cs="Arial"/>
          <w:szCs w:val="20"/>
        </w:rPr>
        <w:fldChar w:fldCharType="end"/>
      </w:r>
      <w:r w:rsidRPr="00AA2C40">
        <w:rPr>
          <w:rFonts w:cs="Arial"/>
          <w:szCs w:val="20"/>
        </w:rPr>
        <w:t>), which is 0.58 from the 2010 PA TRM for the “ENERGY STAR Room Air Conditioner” measure.</w:t>
      </w:r>
    </w:p>
    <w:p w:rsidR="00343D44" w:rsidRPr="00AA4BB4" w:rsidRDefault="00343D44" w:rsidP="00343D44">
      <w:pPr>
        <w:pStyle w:val="Equation"/>
      </w:pPr>
      <w:r w:rsidRPr="00AA2C40">
        <w:rPr>
          <w:rFonts w:cs="Arial"/>
          <w:szCs w:val="20"/>
        </w:rPr>
        <w:tab/>
        <w:t xml:space="preserve">1000 </w:t>
      </w:r>
      <w:r w:rsidRPr="00AA2C40">
        <w:rPr>
          <w:rFonts w:cs="Arial"/>
          <w:szCs w:val="20"/>
        </w:rPr>
        <w:tab/>
        <w:t>= Conversion factor, convert capacity from Btuh to kBtuh (1000 Btuh/kBtuh)</w:t>
      </w:r>
    </w:p>
    <w:p w:rsidR="00343D44" w:rsidRDefault="00343D44" w:rsidP="00343D44">
      <w:pPr>
        <w:pStyle w:val="Caption"/>
      </w:pPr>
      <w:bookmarkStart w:id="532" w:name="_Toc373320183"/>
      <w:bookmarkStart w:id="533" w:name="_Toc364420885"/>
      <w:bookmarkStart w:id="534" w:name="_Toc364760653"/>
      <w:bookmarkStart w:id="535" w:name="_Toc377465475"/>
      <w:r>
        <w:t xml:space="preserve">Table </w:t>
      </w:r>
      <w:r w:rsidR="006F7496">
        <w:fldChar w:fldCharType="begin"/>
      </w:r>
      <w:r w:rsidR="006F7496">
        <w:instrText xml:space="preserve"> STYLEREF 1 </w:instrText>
      </w:r>
      <w:r w:rsidR="006F7496">
        <w:instrText xml:space="preserve">\s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22</w:t>
      </w:r>
      <w:r w:rsidR="006F7496">
        <w:rPr>
          <w:noProof/>
        </w:rPr>
        <w:fldChar w:fldCharType="end"/>
      </w:r>
      <w:r>
        <w:t>: Room AC Retirement Calculation Assumptions</w:t>
      </w:r>
      <w:bookmarkEnd w:id="532"/>
      <w:bookmarkEnd w:id="533"/>
      <w:bookmarkEnd w:id="534"/>
      <w:bookmarkEnd w:id="5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3521"/>
        <w:gridCol w:w="1227"/>
        <w:gridCol w:w="2650"/>
        <w:gridCol w:w="1458"/>
      </w:tblGrid>
      <w:tr w:rsidR="00343D44" w:rsidRPr="0044128E" w:rsidTr="001A7D76">
        <w:trPr>
          <w:trHeight w:val="317"/>
        </w:trPr>
        <w:tc>
          <w:tcPr>
            <w:tcW w:w="1988" w:type="pct"/>
            <w:shd w:val="clear" w:color="auto" w:fill="BFBFBF" w:themeFill="background1" w:themeFillShade="BF"/>
          </w:tcPr>
          <w:p w:rsidR="00343D44" w:rsidRPr="001D6512" w:rsidRDefault="00343D44" w:rsidP="00CE6150">
            <w:pPr>
              <w:pStyle w:val="TableCell"/>
              <w:spacing w:before="60" w:after="60"/>
              <w:rPr>
                <w:b/>
              </w:rPr>
            </w:pPr>
            <w:r w:rsidRPr="001D6512">
              <w:rPr>
                <w:b/>
              </w:rPr>
              <w:t>Component</w:t>
            </w:r>
          </w:p>
        </w:tc>
        <w:tc>
          <w:tcPr>
            <w:tcW w:w="693" w:type="pct"/>
            <w:shd w:val="clear" w:color="auto" w:fill="BFBFBF" w:themeFill="background1" w:themeFillShade="BF"/>
          </w:tcPr>
          <w:p w:rsidR="00343D44" w:rsidRPr="001D6512" w:rsidRDefault="00343D44" w:rsidP="00CE6150">
            <w:pPr>
              <w:pStyle w:val="TableCell"/>
              <w:spacing w:before="60" w:after="60"/>
              <w:rPr>
                <w:b/>
              </w:rPr>
            </w:pPr>
            <w:r w:rsidRPr="001D6512">
              <w:rPr>
                <w:b/>
              </w:rPr>
              <w:t>Type</w:t>
            </w:r>
          </w:p>
        </w:tc>
        <w:tc>
          <w:tcPr>
            <w:tcW w:w="1496" w:type="pct"/>
            <w:shd w:val="clear" w:color="auto" w:fill="BFBFBF" w:themeFill="background1" w:themeFillShade="BF"/>
          </w:tcPr>
          <w:p w:rsidR="00343D44" w:rsidRPr="001D6512" w:rsidRDefault="00343D44" w:rsidP="00CE6150">
            <w:pPr>
              <w:pStyle w:val="TableCell"/>
              <w:spacing w:before="60" w:after="60"/>
              <w:rPr>
                <w:b/>
              </w:rPr>
            </w:pPr>
            <w:r w:rsidRPr="001D6512">
              <w:rPr>
                <w:b/>
              </w:rPr>
              <w:t>Value</w:t>
            </w:r>
          </w:p>
        </w:tc>
        <w:tc>
          <w:tcPr>
            <w:tcW w:w="823" w:type="pct"/>
            <w:shd w:val="clear" w:color="auto" w:fill="BFBFBF" w:themeFill="background1" w:themeFillShade="BF"/>
          </w:tcPr>
          <w:p w:rsidR="00343D44" w:rsidRPr="001D6512" w:rsidRDefault="00343D44" w:rsidP="00CE6150">
            <w:pPr>
              <w:pStyle w:val="TableCell"/>
              <w:spacing w:before="60" w:after="60"/>
              <w:rPr>
                <w:b/>
              </w:rPr>
            </w:pPr>
            <w:r w:rsidRPr="001D6512">
              <w:rPr>
                <w:b/>
              </w:rPr>
              <w:t>Sources</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EFLH</w:t>
            </w:r>
            <w:r w:rsidRPr="001D6512">
              <w:rPr>
                <w:szCs w:val="18"/>
                <w:vertAlign w:val="subscript"/>
              </w:rPr>
              <w:t>RAC</w:t>
            </w:r>
          </w:p>
        </w:tc>
        <w:tc>
          <w:tcPr>
            <w:tcW w:w="693" w:type="pct"/>
          </w:tcPr>
          <w:p w:rsidR="00343D44" w:rsidRPr="001D6512" w:rsidRDefault="00343D44" w:rsidP="00CE6150">
            <w:pPr>
              <w:pStyle w:val="TableCell"/>
              <w:spacing w:before="60" w:after="60"/>
              <w:rPr>
                <w:szCs w:val="18"/>
              </w:rPr>
            </w:pPr>
            <w:r w:rsidRPr="001D6512">
              <w:rPr>
                <w:szCs w:val="18"/>
              </w:rPr>
              <w:t>Varies</w:t>
            </w:r>
          </w:p>
        </w:tc>
        <w:tc>
          <w:tcPr>
            <w:tcW w:w="1496" w:type="pct"/>
          </w:tcPr>
          <w:p w:rsidR="00343D44" w:rsidRPr="001D6512" w:rsidRDefault="00343D44" w:rsidP="00CE6150">
            <w:pPr>
              <w:pStyle w:val="TableCell"/>
              <w:keepNext w:val="0"/>
              <w:spacing w:before="60" w:after="60"/>
              <w:rPr>
                <w:szCs w:val="18"/>
              </w:rPr>
            </w:pPr>
            <w:r>
              <w:fldChar w:fldCharType="begin"/>
            </w:r>
            <w:r>
              <w:instrText xml:space="preserve"> REF _Ref364172289 \h  \* MERGEFORMAT </w:instrText>
            </w:r>
            <w:r>
              <w:fldChar w:fldCharType="separate"/>
            </w:r>
            <w:r w:rsidR="00963A2C">
              <w:t>Table 2</w:t>
            </w:r>
            <w:r w:rsidR="00963A2C">
              <w:noBreakHyphen/>
              <w:t>23</w:t>
            </w:r>
            <w:r>
              <w:fldChar w:fldCharType="end"/>
            </w:r>
          </w:p>
        </w:tc>
        <w:tc>
          <w:tcPr>
            <w:tcW w:w="823" w:type="pct"/>
          </w:tcPr>
          <w:p w:rsidR="00343D44" w:rsidRPr="003F73B0" w:rsidRDefault="00343D44" w:rsidP="00CE6150">
            <w:pPr>
              <w:pStyle w:val="TableCell"/>
              <w:spacing w:before="60" w:after="60"/>
              <w:rPr>
                <w:szCs w:val="18"/>
              </w:rPr>
            </w:pPr>
            <w:r w:rsidRPr="003F73B0">
              <w:rPr>
                <w:szCs w:val="18"/>
              </w:rPr>
              <w:t>1</w:t>
            </w:r>
          </w:p>
        </w:tc>
      </w:tr>
      <w:tr w:rsidR="00343D44" w:rsidRPr="0044128E" w:rsidTr="001A7D76">
        <w:trPr>
          <w:trHeight w:val="548"/>
        </w:trPr>
        <w:tc>
          <w:tcPr>
            <w:tcW w:w="1988" w:type="pct"/>
            <w:vMerge w:val="restart"/>
            <w:vAlign w:val="center"/>
          </w:tcPr>
          <w:p w:rsidR="00343D44" w:rsidRPr="001D6512" w:rsidRDefault="00343D44" w:rsidP="00CE6150">
            <w:pPr>
              <w:pStyle w:val="TableCell"/>
              <w:spacing w:before="60" w:after="60"/>
              <w:rPr>
                <w:szCs w:val="18"/>
              </w:rPr>
            </w:pPr>
            <w:r w:rsidRPr="001D6512">
              <w:rPr>
                <w:szCs w:val="18"/>
              </w:rPr>
              <w:t>EFLH</w:t>
            </w:r>
            <w:r>
              <w:rPr>
                <w:szCs w:val="18"/>
                <w:vertAlign w:val="subscript"/>
              </w:rPr>
              <w:t xml:space="preserve"> cool</w:t>
            </w:r>
          </w:p>
        </w:tc>
        <w:tc>
          <w:tcPr>
            <w:tcW w:w="693" w:type="pct"/>
          </w:tcPr>
          <w:p w:rsidR="00343D44" w:rsidRPr="001D6512" w:rsidRDefault="00343D44" w:rsidP="00CE6150">
            <w:pPr>
              <w:pStyle w:val="TableCell"/>
              <w:spacing w:before="60" w:after="60"/>
              <w:rPr>
                <w:szCs w:val="18"/>
              </w:rPr>
            </w:pPr>
            <w:r w:rsidRPr="001D6512">
              <w:rPr>
                <w:szCs w:val="18"/>
              </w:rPr>
              <w:t>Varies</w:t>
            </w:r>
          </w:p>
        </w:tc>
        <w:tc>
          <w:tcPr>
            <w:tcW w:w="1496" w:type="pct"/>
          </w:tcPr>
          <w:p w:rsidR="00343D44" w:rsidRPr="001D6512" w:rsidRDefault="00343D44" w:rsidP="00CE6150">
            <w:pPr>
              <w:pStyle w:val="TableCell"/>
              <w:keepNext w:val="0"/>
              <w:spacing w:before="60" w:after="60"/>
              <w:rPr>
                <w:szCs w:val="18"/>
              </w:rPr>
            </w:pPr>
            <w:r>
              <w:fldChar w:fldCharType="begin"/>
            </w:r>
            <w:r>
              <w:instrText xml:space="preserve"> REF _Ref364172289 \h  \* MERGEFORMAT </w:instrText>
            </w:r>
            <w:r>
              <w:fldChar w:fldCharType="separate"/>
            </w:r>
            <w:r w:rsidR="00963A2C">
              <w:t>Table 2</w:t>
            </w:r>
            <w:r w:rsidR="00963A2C">
              <w:noBreakHyphen/>
              <w:t>23</w:t>
            </w:r>
            <w:r>
              <w:fldChar w:fldCharType="end"/>
            </w:r>
          </w:p>
        </w:tc>
        <w:tc>
          <w:tcPr>
            <w:tcW w:w="823" w:type="pct"/>
          </w:tcPr>
          <w:p w:rsidR="00343D44" w:rsidRPr="001D6512" w:rsidRDefault="00343D44" w:rsidP="00CE6150">
            <w:pPr>
              <w:pStyle w:val="TableCell"/>
              <w:spacing w:before="60" w:after="60"/>
              <w:rPr>
                <w:szCs w:val="18"/>
              </w:rPr>
            </w:pPr>
            <w:r w:rsidRPr="001D6512">
              <w:rPr>
                <w:szCs w:val="18"/>
              </w:rPr>
              <w:t>1</w:t>
            </w:r>
          </w:p>
        </w:tc>
      </w:tr>
      <w:tr w:rsidR="00343D44" w:rsidRPr="0044128E" w:rsidTr="00CE6150">
        <w:tblPrEx>
          <w:jc w:val="center"/>
        </w:tblPrEx>
        <w:trPr>
          <w:trHeight w:val="548"/>
          <w:jc w:val="center"/>
        </w:trPr>
        <w:tc>
          <w:tcPr>
            <w:tcW w:w="1988" w:type="pct"/>
            <w:vMerge/>
          </w:tcPr>
          <w:p w:rsidR="00343D44" w:rsidRPr="001D6512" w:rsidRDefault="00343D44" w:rsidP="00CE6150">
            <w:pPr>
              <w:pStyle w:val="TableCell"/>
              <w:spacing w:before="60" w:after="60"/>
              <w:rPr>
                <w:szCs w:val="18"/>
              </w:rPr>
            </w:pPr>
          </w:p>
        </w:tc>
        <w:tc>
          <w:tcPr>
            <w:tcW w:w="693" w:type="pct"/>
          </w:tcPr>
          <w:p w:rsidR="00343D44" w:rsidRPr="001D6512" w:rsidRDefault="00343D44" w:rsidP="00CE6150">
            <w:pPr>
              <w:pStyle w:val="TableCell"/>
              <w:spacing w:before="60" w:after="60"/>
              <w:rPr>
                <w:szCs w:val="18"/>
              </w:rPr>
            </w:pPr>
            <w:r>
              <w:rPr>
                <w:szCs w:val="18"/>
              </w:rPr>
              <w:t>Optional</w:t>
            </w:r>
          </w:p>
        </w:tc>
        <w:tc>
          <w:tcPr>
            <w:tcW w:w="1496" w:type="pct"/>
          </w:tcPr>
          <w:p w:rsidR="00343D44" w:rsidRPr="009317F2" w:rsidRDefault="00343D44" w:rsidP="00C24A48">
            <w:pPr>
              <w:pStyle w:val="TableCell"/>
              <w:keepNext w:val="0"/>
              <w:spacing w:before="60" w:after="60"/>
              <w:rPr>
                <w:szCs w:val="18"/>
              </w:rPr>
            </w:pPr>
            <w:r w:rsidRPr="009317F2">
              <w:rPr>
                <w:szCs w:val="18"/>
              </w:rPr>
              <w:t xml:space="preserve">The </w:t>
            </w:r>
            <w:r>
              <w:rPr>
                <w:szCs w:val="18"/>
              </w:rPr>
              <w:t xml:space="preserve">Alternate </w:t>
            </w:r>
            <m:oMath>
              <m:sSub>
                <m:sSubPr>
                  <m:ctrlPr>
                    <w:rPr>
                      <w:rFonts w:ascii="Cambria Math" w:eastAsiaTheme="minorEastAsia" w:hAnsi="Cambria Math"/>
                      <w:i/>
                      <w:szCs w:val="18"/>
                    </w:rPr>
                  </m:ctrlPr>
                </m:sSubPr>
                <m:e>
                  <m:r>
                    <w:rPr>
                      <w:rFonts w:ascii="Cambria Math" w:eastAsiaTheme="minorEastAsia" w:hAnsi="Cambria Math"/>
                      <w:szCs w:val="18"/>
                    </w:rPr>
                    <m:t>EFLH</m:t>
                  </m:r>
                </m:e>
                <m:sub>
                  <m:r>
                    <w:rPr>
                      <w:rFonts w:ascii="Cambria Math" w:eastAsiaTheme="minorEastAsia" w:hAnsi="Cambria Math"/>
                      <w:szCs w:val="18"/>
                    </w:rPr>
                    <m:t>COOL</m:t>
                  </m:r>
                </m:sub>
              </m:sSub>
            </m:oMath>
            <w:r w:rsidRPr="009317F2">
              <w:rPr>
                <w:szCs w:val="18"/>
              </w:rPr>
              <w:t xml:space="preserve"> values </w:t>
            </w:r>
            <w:r>
              <w:rPr>
                <w:szCs w:val="18"/>
              </w:rPr>
              <w:t xml:space="preserve">in </w:t>
            </w:r>
            <w:r w:rsidR="00C24A48">
              <w:fldChar w:fldCharType="begin"/>
            </w:r>
            <w:r w:rsidR="00C24A48">
              <w:instrText xml:space="preserve"> REF _Ref364157537 \h </w:instrText>
            </w:r>
            <w:r w:rsidR="00C24A48">
              <w:fldChar w:fldCharType="separate"/>
            </w:r>
            <w:r w:rsidR="00963A2C">
              <w:t xml:space="preserve">Table </w:t>
            </w:r>
            <w:r w:rsidR="00963A2C">
              <w:rPr>
                <w:noProof/>
              </w:rPr>
              <w:t>2</w:t>
            </w:r>
            <w:r w:rsidR="00963A2C">
              <w:noBreakHyphen/>
            </w:r>
            <w:r w:rsidR="00963A2C">
              <w:rPr>
                <w:noProof/>
              </w:rPr>
              <w:t>2</w:t>
            </w:r>
            <w:r w:rsidR="00C24A48">
              <w:fldChar w:fldCharType="end"/>
            </w:r>
            <w:r w:rsidR="00C24A48">
              <w:t xml:space="preserve"> </w:t>
            </w:r>
            <w:r>
              <w:rPr>
                <w:szCs w:val="18"/>
              </w:rPr>
              <w:t>may be used</w:t>
            </w:r>
            <w:r w:rsidR="00C24A48">
              <w:rPr>
                <w:szCs w:val="18"/>
              </w:rPr>
              <w:t xml:space="preserve"> </w:t>
            </w:r>
          </w:p>
        </w:tc>
        <w:tc>
          <w:tcPr>
            <w:tcW w:w="823" w:type="pct"/>
          </w:tcPr>
          <w:p w:rsidR="00343D44" w:rsidRPr="001D6512" w:rsidRDefault="00C24A48" w:rsidP="00CE6150">
            <w:pPr>
              <w:pStyle w:val="TableCell"/>
              <w:spacing w:before="60" w:after="60"/>
              <w:rPr>
                <w:szCs w:val="18"/>
              </w:rPr>
            </w:pPr>
            <w:r>
              <w:fldChar w:fldCharType="begin"/>
            </w:r>
            <w:r>
              <w:instrText xml:space="preserve"> REF _Ref364157537 \h </w:instrText>
            </w:r>
            <w:r>
              <w:fldChar w:fldCharType="separate"/>
            </w:r>
            <w:r w:rsidR="00963A2C">
              <w:t xml:space="preserve">Table </w:t>
            </w:r>
            <w:r w:rsidR="00963A2C">
              <w:rPr>
                <w:noProof/>
              </w:rPr>
              <w:t>2</w:t>
            </w:r>
            <w:r w:rsidR="00963A2C">
              <w:noBreakHyphen/>
            </w:r>
            <w:r w:rsidR="00963A2C">
              <w:rPr>
                <w:noProof/>
              </w:rPr>
              <w:t>2</w:t>
            </w:r>
            <w:r>
              <w:fldChar w:fldCharType="end"/>
            </w:r>
            <w:r>
              <w:t xml:space="preserve"> in Section </w:t>
            </w:r>
            <w:r>
              <w:rPr>
                <w:rFonts w:eastAsia="Calibri" w:cs="Arial"/>
                <w:szCs w:val="18"/>
              </w:rPr>
              <w:fldChar w:fldCharType="begin"/>
            </w:r>
            <w:r>
              <w:rPr>
                <w:rFonts w:eastAsia="Calibri" w:cs="Arial"/>
                <w:szCs w:val="18"/>
              </w:rPr>
              <w:instrText xml:space="preserve"> REF _Ref364434596 \r \h </w:instrText>
            </w:r>
            <w:r>
              <w:rPr>
                <w:rFonts w:eastAsia="Calibri" w:cs="Arial"/>
                <w:szCs w:val="18"/>
              </w:rPr>
            </w:r>
            <w:r>
              <w:rPr>
                <w:rFonts w:eastAsia="Calibri" w:cs="Arial"/>
                <w:szCs w:val="18"/>
              </w:rPr>
              <w:fldChar w:fldCharType="separate"/>
            </w:r>
            <w:r w:rsidR="00963A2C">
              <w:rPr>
                <w:rFonts w:eastAsia="Calibri" w:cs="Arial"/>
                <w:szCs w:val="18"/>
              </w:rPr>
              <w:t>2.1.4</w:t>
            </w:r>
            <w:r>
              <w:rPr>
                <w:rFonts w:eastAsia="Calibri" w:cs="Arial"/>
                <w:szCs w:val="18"/>
              </w:rPr>
              <w:fldChar w:fldCharType="end"/>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AF</w:t>
            </w:r>
          </w:p>
        </w:tc>
        <w:tc>
          <w:tcPr>
            <w:tcW w:w="693" w:type="pct"/>
          </w:tcPr>
          <w:p w:rsidR="00343D44" w:rsidRPr="001D6512" w:rsidRDefault="00343D44" w:rsidP="00CE6150">
            <w:pPr>
              <w:pStyle w:val="TableCell"/>
              <w:spacing w:before="60" w:after="60"/>
              <w:rPr>
                <w:szCs w:val="18"/>
              </w:rPr>
            </w:pPr>
            <w:r w:rsidRPr="001D6512">
              <w:rPr>
                <w:szCs w:val="18"/>
              </w:rPr>
              <w:t>Fixed</w:t>
            </w:r>
          </w:p>
        </w:tc>
        <w:tc>
          <w:tcPr>
            <w:tcW w:w="1496" w:type="pct"/>
          </w:tcPr>
          <w:p w:rsidR="00343D44" w:rsidRPr="001D6512" w:rsidRDefault="00343D44" w:rsidP="00CE6150">
            <w:pPr>
              <w:pStyle w:val="TableCell"/>
              <w:spacing w:before="60" w:after="60"/>
              <w:rPr>
                <w:szCs w:val="18"/>
              </w:rPr>
            </w:pPr>
            <w:r w:rsidRPr="001D6512">
              <w:rPr>
                <w:szCs w:val="18"/>
              </w:rPr>
              <w:t>0.31</w:t>
            </w:r>
          </w:p>
        </w:tc>
        <w:tc>
          <w:tcPr>
            <w:tcW w:w="823" w:type="pct"/>
          </w:tcPr>
          <w:p w:rsidR="00343D44" w:rsidRPr="001D6512" w:rsidRDefault="00343D44" w:rsidP="00CE6150">
            <w:pPr>
              <w:pStyle w:val="TableCell"/>
              <w:spacing w:before="60" w:after="60"/>
              <w:rPr>
                <w:szCs w:val="18"/>
              </w:rPr>
            </w:pPr>
            <w:r w:rsidRPr="001D6512">
              <w:rPr>
                <w:szCs w:val="18"/>
              </w:rPr>
              <w:t>2</w:t>
            </w:r>
          </w:p>
        </w:tc>
      </w:tr>
      <w:tr w:rsidR="00343D44" w:rsidRPr="0044128E" w:rsidTr="001A7D76">
        <w:trPr>
          <w:trHeight w:val="332"/>
        </w:trPr>
        <w:tc>
          <w:tcPr>
            <w:tcW w:w="1988" w:type="pct"/>
          </w:tcPr>
          <w:p w:rsidR="00343D44" w:rsidRPr="001D6512" w:rsidRDefault="00343D44" w:rsidP="00CE6150">
            <w:pPr>
              <w:pStyle w:val="TableCell"/>
              <w:spacing w:before="60" w:after="60"/>
              <w:rPr>
                <w:szCs w:val="18"/>
              </w:rPr>
            </w:pPr>
            <w:r w:rsidRPr="001D6512">
              <w:rPr>
                <w:szCs w:val="18"/>
              </w:rPr>
              <w:t>CAPY (RAC capacity, Btuh)</w:t>
            </w:r>
          </w:p>
        </w:tc>
        <w:tc>
          <w:tcPr>
            <w:tcW w:w="693" w:type="pct"/>
          </w:tcPr>
          <w:p w:rsidR="00343D44" w:rsidRPr="001D6512" w:rsidRDefault="00343D44" w:rsidP="00CE6150">
            <w:pPr>
              <w:pStyle w:val="TableCell"/>
              <w:spacing w:before="60" w:after="60"/>
              <w:rPr>
                <w:szCs w:val="18"/>
              </w:rPr>
            </w:pPr>
            <w:r>
              <w:rPr>
                <w:szCs w:val="18"/>
              </w:rPr>
              <w:t>Variable</w:t>
            </w:r>
          </w:p>
        </w:tc>
        <w:tc>
          <w:tcPr>
            <w:tcW w:w="1496" w:type="pct"/>
          </w:tcPr>
          <w:p w:rsidR="00343D44" w:rsidRPr="001D6512" w:rsidRDefault="00343D44" w:rsidP="00CE6150">
            <w:pPr>
              <w:pStyle w:val="TableCell"/>
              <w:spacing w:before="60" w:after="60"/>
              <w:rPr>
                <w:szCs w:val="18"/>
              </w:rPr>
            </w:pPr>
            <w:r>
              <w:rPr>
                <w:szCs w:val="18"/>
              </w:rPr>
              <w:t>Default :</w:t>
            </w:r>
            <w:r w:rsidRPr="001D6512">
              <w:rPr>
                <w:szCs w:val="18"/>
              </w:rPr>
              <w:t>10,000</w:t>
            </w:r>
            <w:r>
              <w:rPr>
                <w:szCs w:val="18"/>
              </w:rPr>
              <w:t>; or EDC Data Gathering</w:t>
            </w:r>
          </w:p>
        </w:tc>
        <w:tc>
          <w:tcPr>
            <w:tcW w:w="823" w:type="pct"/>
          </w:tcPr>
          <w:p w:rsidR="00343D44" w:rsidRPr="001D6512" w:rsidRDefault="00343D44" w:rsidP="00CE6150">
            <w:pPr>
              <w:pStyle w:val="TableCell"/>
              <w:spacing w:before="60" w:after="60"/>
              <w:rPr>
                <w:szCs w:val="18"/>
              </w:rPr>
            </w:pPr>
            <w:r w:rsidRPr="001D6512">
              <w:rPr>
                <w:szCs w:val="18"/>
              </w:rPr>
              <w:t>3</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EER</w:t>
            </w:r>
            <w:r w:rsidRPr="001D6512">
              <w:rPr>
                <w:szCs w:val="18"/>
                <w:vertAlign w:val="subscript"/>
              </w:rPr>
              <w:t>RetRAC</w:t>
            </w:r>
          </w:p>
        </w:tc>
        <w:tc>
          <w:tcPr>
            <w:tcW w:w="693" w:type="pct"/>
          </w:tcPr>
          <w:p w:rsidR="00343D44" w:rsidRPr="001D6512" w:rsidRDefault="00343D44" w:rsidP="00CE6150">
            <w:pPr>
              <w:pStyle w:val="TableCell"/>
              <w:spacing w:before="60" w:after="60"/>
              <w:rPr>
                <w:szCs w:val="18"/>
              </w:rPr>
            </w:pPr>
            <w:r>
              <w:rPr>
                <w:szCs w:val="18"/>
              </w:rPr>
              <w:t>Variable</w:t>
            </w:r>
          </w:p>
        </w:tc>
        <w:tc>
          <w:tcPr>
            <w:tcW w:w="1496" w:type="pct"/>
          </w:tcPr>
          <w:p w:rsidR="00343D44" w:rsidRPr="001D6512" w:rsidRDefault="00343D44" w:rsidP="00CE6150">
            <w:pPr>
              <w:pStyle w:val="TableCell"/>
              <w:spacing w:before="60" w:after="60"/>
              <w:rPr>
                <w:szCs w:val="18"/>
              </w:rPr>
            </w:pPr>
            <w:r>
              <w:rPr>
                <w:szCs w:val="18"/>
              </w:rPr>
              <w:t xml:space="preserve">Default: </w:t>
            </w:r>
            <w:r w:rsidRPr="001D6512">
              <w:rPr>
                <w:szCs w:val="18"/>
              </w:rPr>
              <w:t>9.07</w:t>
            </w:r>
            <w:r>
              <w:rPr>
                <w:szCs w:val="18"/>
              </w:rPr>
              <w:t>; or EDC Data Gathering</w:t>
            </w:r>
          </w:p>
        </w:tc>
        <w:tc>
          <w:tcPr>
            <w:tcW w:w="823" w:type="pct"/>
          </w:tcPr>
          <w:p w:rsidR="00343D44" w:rsidRPr="001D6512" w:rsidRDefault="00343D44" w:rsidP="00CE6150">
            <w:pPr>
              <w:pStyle w:val="TableCell"/>
              <w:spacing w:before="60" w:after="60"/>
              <w:rPr>
                <w:szCs w:val="18"/>
              </w:rPr>
            </w:pPr>
            <w:r w:rsidRPr="001D6512">
              <w:rPr>
                <w:szCs w:val="18"/>
              </w:rPr>
              <w:t>4</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EER</w:t>
            </w:r>
            <w:r w:rsidRPr="001D6512">
              <w:rPr>
                <w:szCs w:val="18"/>
                <w:vertAlign w:val="subscript"/>
              </w:rPr>
              <w:t xml:space="preserve">b </w:t>
            </w:r>
            <w:r w:rsidRPr="001D6512">
              <w:rPr>
                <w:szCs w:val="18"/>
              </w:rPr>
              <w:t xml:space="preserve"> (for a 10,000 Btuh unit)</w:t>
            </w:r>
          </w:p>
        </w:tc>
        <w:tc>
          <w:tcPr>
            <w:tcW w:w="693" w:type="pct"/>
          </w:tcPr>
          <w:p w:rsidR="00343D44" w:rsidRPr="001D6512" w:rsidRDefault="00343D44" w:rsidP="00CE6150">
            <w:pPr>
              <w:pStyle w:val="TableCell"/>
              <w:spacing w:before="60" w:after="60"/>
              <w:rPr>
                <w:szCs w:val="18"/>
              </w:rPr>
            </w:pPr>
            <w:r w:rsidRPr="001D6512">
              <w:rPr>
                <w:szCs w:val="18"/>
              </w:rPr>
              <w:t>Fixed</w:t>
            </w:r>
          </w:p>
        </w:tc>
        <w:tc>
          <w:tcPr>
            <w:tcW w:w="1496" w:type="pct"/>
          </w:tcPr>
          <w:p w:rsidR="00343D44" w:rsidRPr="001D6512" w:rsidRDefault="00343D44" w:rsidP="00CE6150">
            <w:pPr>
              <w:pStyle w:val="TableCell"/>
              <w:spacing w:before="60" w:after="60"/>
              <w:rPr>
                <w:szCs w:val="18"/>
              </w:rPr>
            </w:pPr>
            <w:r w:rsidRPr="001D6512">
              <w:rPr>
                <w:szCs w:val="18"/>
              </w:rPr>
              <w:t>9.8</w:t>
            </w:r>
          </w:p>
        </w:tc>
        <w:tc>
          <w:tcPr>
            <w:tcW w:w="823" w:type="pct"/>
          </w:tcPr>
          <w:p w:rsidR="00343D44" w:rsidRPr="001D6512" w:rsidRDefault="00343D44" w:rsidP="00CE6150">
            <w:pPr>
              <w:pStyle w:val="TableCell"/>
              <w:spacing w:before="60" w:after="60"/>
              <w:rPr>
                <w:szCs w:val="18"/>
              </w:rPr>
            </w:pPr>
            <w:r w:rsidRPr="001D6512">
              <w:rPr>
                <w:szCs w:val="18"/>
              </w:rPr>
              <w:t>5</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EER</w:t>
            </w:r>
            <w:r w:rsidRPr="001D6512">
              <w:rPr>
                <w:szCs w:val="18"/>
                <w:vertAlign w:val="subscript"/>
              </w:rPr>
              <w:t>ES</w:t>
            </w:r>
            <w:r w:rsidRPr="001D6512">
              <w:rPr>
                <w:szCs w:val="18"/>
              </w:rPr>
              <w:t xml:space="preserve"> (for a 10,000 Btuh unit)</w:t>
            </w:r>
          </w:p>
        </w:tc>
        <w:tc>
          <w:tcPr>
            <w:tcW w:w="693" w:type="pct"/>
          </w:tcPr>
          <w:p w:rsidR="00343D44" w:rsidRPr="001D6512" w:rsidRDefault="00343D44" w:rsidP="00CE6150">
            <w:pPr>
              <w:pStyle w:val="TableCell"/>
              <w:spacing w:before="60" w:after="60"/>
              <w:rPr>
                <w:szCs w:val="18"/>
              </w:rPr>
            </w:pPr>
            <w:r>
              <w:rPr>
                <w:szCs w:val="18"/>
              </w:rPr>
              <w:t>Variable</w:t>
            </w:r>
          </w:p>
        </w:tc>
        <w:tc>
          <w:tcPr>
            <w:tcW w:w="1496" w:type="pct"/>
          </w:tcPr>
          <w:p w:rsidR="00343D44" w:rsidRPr="001D6512" w:rsidRDefault="00343D44" w:rsidP="00CE6150">
            <w:pPr>
              <w:pStyle w:val="TableCell"/>
              <w:spacing w:before="60" w:after="60"/>
              <w:rPr>
                <w:szCs w:val="18"/>
              </w:rPr>
            </w:pPr>
            <w:r>
              <w:rPr>
                <w:szCs w:val="18"/>
              </w:rPr>
              <w:t xml:space="preserve">Default: </w:t>
            </w:r>
            <w:r w:rsidRPr="001D6512">
              <w:rPr>
                <w:szCs w:val="18"/>
              </w:rPr>
              <w:t>10.8</w:t>
            </w:r>
            <w:r>
              <w:rPr>
                <w:szCs w:val="18"/>
              </w:rPr>
              <w:t>; or EDC Data Gathering</w:t>
            </w:r>
          </w:p>
        </w:tc>
        <w:tc>
          <w:tcPr>
            <w:tcW w:w="823" w:type="pct"/>
          </w:tcPr>
          <w:p w:rsidR="00343D44" w:rsidRPr="001D6512" w:rsidRDefault="00343D44" w:rsidP="00CE6150">
            <w:pPr>
              <w:pStyle w:val="TableCell"/>
              <w:spacing w:before="60" w:after="60"/>
              <w:rPr>
                <w:szCs w:val="18"/>
              </w:rPr>
            </w:pPr>
            <w:r w:rsidRPr="001D6512">
              <w:rPr>
                <w:szCs w:val="18"/>
              </w:rPr>
              <w:t>5</w:t>
            </w:r>
          </w:p>
        </w:tc>
      </w:tr>
      <w:tr w:rsidR="00343D44" w:rsidRPr="0044128E" w:rsidTr="001A7D76">
        <w:trPr>
          <w:trHeight w:val="317"/>
        </w:trPr>
        <w:tc>
          <w:tcPr>
            <w:tcW w:w="1988" w:type="pct"/>
            <w:vMerge w:val="restart"/>
            <w:vAlign w:val="center"/>
          </w:tcPr>
          <w:p w:rsidR="00343D44" w:rsidRPr="001D6512" w:rsidRDefault="00343D44" w:rsidP="00972F3F">
            <w:pPr>
              <w:pStyle w:val="TableCell"/>
              <w:spacing w:before="60" w:after="60"/>
              <w:rPr>
                <w:szCs w:val="18"/>
              </w:rPr>
            </w:pPr>
            <w:r w:rsidRPr="001D6512">
              <w:rPr>
                <w:szCs w:val="18"/>
              </w:rPr>
              <w:t>CF</w:t>
            </w:r>
            <w:r w:rsidRPr="001D6512">
              <w:rPr>
                <w:szCs w:val="18"/>
                <w:vertAlign w:val="subscript"/>
              </w:rPr>
              <w:t>RAC</w:t>
            </w:r>
          </w:p>
        </w:tc>
        <w:tc>
          <w:tcPr>
            <w:tcW w:w="693" w:type="pct"/>
          </w:tcPr>
          <w:p w:rsidR="00343D44" w:rsidRPr="001D6512" w:rsidRDefault="00343D44" w:rsidP="00CE6150">
            <w:pPr>
              <w:pStyle w:val="TableCell"/>
              <w:spacing w:before="60" w:after="60"/>
              <w:rPr>
                <w:szCs w:val="18"/>
              </w:rPr>
            </w:pPr>
            <w:r>
              <w:rPr>
                <w:szCs w:val="18"/>
              </w:rPr>
              <w:t>Default</w:t>
            </w:r>
          </w:p>
        </w:tc>
        <w:tc>
          <w:tcPr>
            <w:tcW w:w="1496" w:type="pct"/>
          </w:tcPr>
          <w:p w:rsidR="00343D44" w:rsidRPr="001D6512" w:rsidRDefault="00343D44" w:rsidP="00CE6150">
            <w:pPr>
              <w:pStyle w:val="TableCell"/>
              <w:spacing w:before="60" w:after="60"/>
              <w:rPr>
                <w:szCs w:val="18"/>
              </w:rPr>
            </w:pPr>
            <w:r w:rsidRPr="001D6512">
              <w:rPr>
                <w:szCs w:val="18"/>
              </w:rPr>
              <w:t>0.58</w:t>
            </w:r>
          </w:p>
        </w:tc>
        <w:tc>
          <w:tcPr>
            <w:tcW w:w="823" w:type="pct"/>
          </w:tcPr>
          <w:p w:rsidR="00343D44" w:rsidRPr="001D6512" w:rsidRDefault="00343D44" w:rsidP="00CE6150">
            <w:pPr>
              <w:pStyle w:val="TableCell"/>
              <w:spacing w:before="60" w:after="60"/>
              <w:rPr>
                <w:szCs w:val="18"/>
              </w:rPr>
            </w:pPr>
            <w:r w:rsidRPr="001D6512">
              <w:rPr>
                <w:szCs w:val="18"/>
              </w:rPr>
              <w:t>6</w:t>
            </w:r>
          </w:p>
        </w:tc>
      </w:tr>
      <w:tr w:rsidR="00343D44" w:rsidRPr="0044128E" w:rsidTr="00CE6150">
        <w:tblPrEx>
          <w:jc w:val="center"/>
        </w:tblPrEx>
        <w:trPr>
          <w:trHeight w:val="317"/>
          <w:jc w:val="center"/>
        </w:trPr>
        <w:tc>
          <w:tcPr>
            <w:tcW w:w="1988" w:type="pct"/>
            <w:vMerge/>
          </w:tcPr>
          <w:p w:rsidR="00343D44" w:rsidRPr="001D6512" w:rsidRDefault="00343D44" w:rsidP="00CE6150">
            <w:pPr>
              <w:pStyle w:val="TableCell"/>
              <w:spacing w:before="60" w:after="60"/>
              <w:rPr>
                <w:szCs w:val="18"/>
              </w:rPr>
            </w:pPr>
          </w:p>
        </w:tc>
        <w:tc>
          <w:tcPr>
            <w:tcW w:w="693" w:type="pct"/>
          </w:tcPr>
          <w:p w:rsidR="00343D44" w:rsidRPr="001D6512" w:rsidRDefault="00343D44" w:rsidP="00CE6150">
            <w:pPr>
              <w:pStyle w:val="TableCell"/>
              <w:spacing w:before="60" w:after="60"/>
              <w:rPr>
                <w:szCs w:val="18"/>
              </w:rPr>
            </w:pPr>
            <w:r>
              <w:rPr>
                <w:szCs w:val="18"/>
              </w:rPr>
              <w:t>Variable</w:t>
            </w:r>
          </w:p>
        </w:tc>
        <w:tc>
          <w:tcPr>
            <w:tcW w:w="1496" w:type="pct"/>
          </w:tcPr>
          <w:p w:rsidR="00343D44" w:rsidRPr="001D6512" w:rsidRDefault="00343D44" w:rsidP="00CE6150">
            <w:pPr>
              <w:pStyle w:val="TableCell"/>
              <w:spacing w:before="60" w:after="60"/>
              <w:rPr>
                <w:szCs w:val="18"/>
              </w:rPr>
            </w:pPr>
            <w:r>
              <w:rPr>
                <w:szCs w:val="18"/>
              </w:rPr>
              <w:t>EDC data gathering</w:t>
            </w:r>
          </w:p>
        </w:tc>
        <w:tc>
          <w:tcPr>
            <w:tcW w:w="823" w:type="pct"/>
          </w:tcPr>
          <w:p w:rsidR="00343D44" w:rsidRPr="001D6512" w:rsidRDefault="00343D44" w:rsidP="00CE6150">
            <w:pPr>
              <w:pStyle w:val="TableCell"/>
              <w:spacing w:before="60" w:after="60"/>
              <w:rPr>
                <w:szCs w:val="18"/>
              </w:rPr>
            </w:pPr>
            <w:r>
              <w:rPr>
                <w:szCs w:val="18"/>
              </w:rPr>
              <w:t>EDC data gathering</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RAC Time Period Allocation Factors</w:t>
            </w:r>
          </w:p>
        </w:tc>
        <w:tc>
          <w:tcPr>
            <w:tcW w:w="693" w:type="pct"/>
          </w:tcPr>
          <w:p w:rsidR="00343D44" w:rsidRPr="001D6512" w:rsidRDefault="00343D44" w:rsidP="00CE6150">
            <w:pPr>
              <w:pStyle w:val="TableCell"/>
              <w:spacing w:before="60" w:after="60"/>
              <w:rPr>
                <w:szCs w:val="18"/>
              </w:rPr>
            </w:pPr>
            <w:r w:rsidRPr="001D6512">
              <w:rPr>
                <w:szCs w:val="18"/>
              </w:rPr>
              <w:t>Fixed</w:t>
            </w:r>
          </w:p>
        </w:tc>
        <w:tc>
          <w:tcPr>
            <w:tcW w:w="1496" w:type="pct"/>
          </w:tcPr>
          <w:p w:rsidR="00343D44" w:rsidRPr="001D6512" w:rsidRDefault="00343D44" w:rsidP="00CE6150">
            <w:pPr>
              <w:pStyle w:val="TableCell"/>
              <w:spacing w:before="60" w:after="60"/>
              <w:rPr>
                <w:szCs w:val="18"/>
              </w:rPr>
            </w:pPr>
            <w:r w:rsidRPr="001D6512">
              <w:rPr>
                <w:szCs w:val="18"/>
              </w:rPr>
              <w:t>65.1%, 34.9%, 0.0%, 0.0%</w:t>
            </w:r>
          </w:p>
        </w:tc>
        <w:tc>
          <w:tcPr>
            <w:tcW w:w="823" w:type="pct"/>
          </w:tcPr>
          <w:p w:rsidR="00343D44" w:rsidRPr="001D6512" w:rsidRDefault="00343D44" w:rsidP="00CE6150">
            <w:pPr>
              <w:pStyle w:val="TableCell"/>
              <w:spacing w:before="60" w:after="60"/>
              <w:rPr>
                <w:szCs w:val="18"/>
              </w:rPr>
            </w:pPr>
            <w:r w:rsidRPr="001D6512">
              <w:rPr>
                <w:szCs w:val="18"/>
              </w:rPr>
              <w:t>6</w:t>
            </w:r>
          </w:p>
        </w:tc>
      </w:tr>
      <w:tr w:rsidR="00343D44" w:rsidRPr="0044128E" w:rsidTr="001A7D76">
        <w:trPr>
          <w:trHeight w:val="317"/>
        </w:trPr>
        <w:tc>
          <w:tcPr>
            <w:tcW w:w="1988" w:type="pct"/>
          </w:tcPr>
          <w:p w:rsidR="00343D44" w:rsidRPr="001D6512" w:rsidRDefault="00343D44" w:rsidP="00CE6150">
            <w:pPr>
              <w:pStyle w:val="TableCell"/>
              <w:spacing w:before="60" w:after="60"/>
              <w:rPr>
                <w:szCs w:val="18"/>
              </w:rPr>
            </w:pPr>
            <w:r w:rsidRPr="001D6512">
              <w:rPr>
                <w:szCs w:val="18"/>
              </w:rPr>
              <w:t>Measure Life (EUL)</w:t>
            </w:r>
          </w:p>
        </w:tc>
        <w:tc>
          <w:tcPr>
            <w:tcW w:w="693" w:type="pct"/>
          </w:tcPr>
          <w:p w:rsidR="00343D44" w:rsidRPr="001D6512" w:rsidRDefault="00343D44" w:rsidP="00CE6150">
            <w:pPr>
              <w:pStyle w:val="TableCell"/>
              <w:spacing w:before="60" w:after="60"/>
              <w:rPr>
                <w:szCs w:val="18"/>
              </w:rPr>
            </w:pPr>
            <w:r w:rsidRPr="001D6512">
              <w:rPr>
                <w:szCs w:val="18"/>
              </w:rPr>
              <w:t>Fixed</w:t>
            </w:r>
          </w:p>
        </w:tc>
        <w:tc>
          <w:tcPr>
            <w:tcW w:w="1496" w:type="pct"/>
          </w:tcPr>
          <w:p w:rsidR="00343D44" w:rsidRPr="001D6512" w:rsidRDefault="00343D44" w:rsidP="00CE6150">
            <w:pPr>
              <w:pStyle w:val="TableCell"/>
              <w:spacing w:before="60" w:after="60"/>
              <w:rPr>
                <w:szCs w:val="18"/>
              </w:rPr>
            </w:pPr>
            <w:r w:rsidRPr="001D6512">
              <w:rPr>
                <w:szCs w:val="18"/>
              </w:rPr>
              <w:t>4</w:t>
            </w:r>
          </w:p>
        </w:tc>
        <w:tc>
          <w:tcPr>
            <w:tcW w:w="823" w:type="pct"/>
          </w:tcPr>
          <w:p w:rsidR="00343D44" w:rsidRPr="001D6512" w:rsidRDefault="00343D44" w:rsidP="00CE6150">
            <w:pPr>
              <w:pStyle w:val="TableCell"/>
              <w:spacing w:before="60" w:after="60"/>
              <w:rPr>
                <w:szCs w:val="18"/>
              </w:rPr>
            </w:pPr>
            <w:r w:rsidRPr="001D6512">
              <w:rPr>
                <w:szCs w:val="18"/>
              </w:rPr>
              <w:t>See source notes</w:t>
            </w:r>
          </w:p>
        </w:tc>
      </w:tr>
    </w:tbl>
    <w:p w:rsidR="00343D44" w:rsidRDefault="00343D44" w:rsidP="00343D44">
      <w:pPr>
        <w:pStyle w:val="Caption"/>
        <w:keepNext w:val="0"/>
      </w:pPr>
      <w:bookmarkStart w:id="536" w:name="_Ref275542461"/>
      <w:bookmarkStart w:id="537" w:name="_Ref275542460"/>
    </w:p>
    <w:p w:rsidR="00343D44" w:rsidRDefault="00343D44" w:rsidP="00343D44">
      <w:pPr>
        <w:pStyle w:val="Caption"/>
      </w:pPr>
      <w:bookmarkStart w:id="538" w:name="_Ref364172289"/>
      <w:bookmarkStart w:id="539" w:name="_Toc373320184"/>
      <w:bookmarkStart w:id="540" w:name="_Ref324409532"/>
      <w:bookmarkStart w:id="541" w:name="_Ref324409558"/>
      <w:bookmarkStart w:id="542" w:name="_Toc364420886"/>
      <w:bookmarkStart w:id="543" w:name="_Toc364760654"/>
      <w:bookmarkStart w:id="544" w:name="_Toc377465476"/>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23</w:t>
      </w:r>
      <w:r w:rsidR="006F7496">
        <w:rPr>
          <w:noProof/>
        </w:rPr>
        <w:fldChar w:fldCharType="end"/>
      </w:r>
      <w:bookmarkEnd w:id="536"/>
      <w:bookmarkEnd w:id="538"/>
      <w:r>
        <w:t>: RAC Retirement-Only EFLH and Energy Savings by City</w:t>
      </w:r>
      <w:bookmarkEnd w:id="537"/>
      <w:r>
        <w:rPr>
          <w:rStyle w:val="FootnoteReference"/>
        </w:rPr>
        <w:footnoteReference w:id="51"/>
      </w:r>
      <w:bookmarkEnd w:id="539"/>
      <w:bookmarkEnd w:id="540"/>
      <w:bookmarkEnd w:id="541"/>
      <w:bookmarkEnd w:id="542"/>
      <w:bookmarkEnd w:id="543"/>
      <w:bookmarkEnd w:id="5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1"/>
        <w:gridCol w:w="1307"/>
        <w:gridCol w:w="1401"/>
        <w:gridCol w:w="1321"/>
        <w:gridCol w:w="1506"/>
      </w:tblGrid>
      <w:tr w:rsidR="00343D44" w:rsidTr="00CE6150">
        <w:trPr>
          <w:trHeight w:val="317"/>
          <w:jc w:val="center"/>
        </w:trPr>
        <w:tc>
          <w:tcPr>
            <w:tcW w:w="1875" w:type="pct"/>
            <w:shd w:val="clear" w:color="auto" w:fill="BFBFBF"/>
          </w:tcPr>
          <w:p w:rsidR="00343D44" w:rsidRPr="001D6512" w:rsidRDefault="00343D44" w:rsidP="00CE6150">
            <w:pPr>
              <w:pStyle w:val="TableCell"/>
              <w:spacing w:before="60" w:after="60"/>
              <w:rPr>
                <w:b/>
              </w:rPr>
            </w:pPr>
            <w:r w:rsidRPr="001D6512">
              <w:rPr>
                <w:b/>
              </w:rPr>
              <w:t>City</w:t>
            </w:r>
          </w:p>
        </w:tc>
        <w:tc>
          <w:tcPr>
            <w:tcW w:w="738" w:type="pct"/>
            <w:shd w:val="clear" w:color="auto" w:fill="BFBFBF"/>
          </w:tcPr>
          <w:p w:rsidR="00343D44" w:rsidRPr="001D6512" w:rsidRDefault="00343D44" w:rsidP="00CE6150">
            <w:pPr>
              <w:pStyle w:val="TableCell"/>
              <w:spacing w:before="60" w:after="60"/>
              <w:rPr>
                <w:b/>
              </w:rPr>
            </w:pPr>
            <w:r w:rsidRPr="001D6512">
              <w:rPr>
                <w:b/>
              </w:rPr>
              <w:t>Original</w:t>
            </w:r>
          </w:p>
          <w:p w:rsidR="00343D44" w:rsidRPr="001D6512" w:rsidRDefault="00343D44" w:rsidP="00CE6150">
            <w:pPr>
              <w:pStyle w:val="TableCell"/>
              <w:spacing w:before="60" w:after="60"/>
              <w:rPr>
                <w:b/>
              </w:rPr>
            </w:pPr>
            <w:r w:rsidRPr="001D6512">
              <w:rPr>
                <w:b/>
              </w:rPr>
              <w:t>Hours (EFLH</w:t>
            </w:r>
            <w:r>
              <w:rPr>
                <w:b/>
                <w:vertAlign w:val="subscript"/>
              </w:rPr>
              <w:t xml:space="preserve"> cool </w:t>
            </w:r>
            <w:r w:rsidRPr="001D6512">
              <w:rPr>
                <w:b/>
              </w:rPr>
              <w:t>)</w:t>
            </w:r>
          </w:p>
        </w:tc>
        <w:tc>
          <w:tcPr>
            <w:tcW w:w="791" w:type="pct"/>
            <w:shd w:val="clear" w:color="auto" w:fill="BFBFBF"/>
          </w:tcPr>
          <w:p w:rsidR="00343D44" w:rsidRPr="001D6512" w:rsidRDefault="00343D44" w:rsidP="00CE6150">
            <w:pPr>
              <w:pStyle w:val="TableCell"/>
              <w:spacing w:before="60" w:after="60"/>
              <w:rPr>
                <w:b/>
              </w:rPr>
            </w:pPr>
            <w:r w:rsidRPr="001D6512">
              <w:rPr>
                <w:b/>
              </w:rPr>
              <w:t>Corrected</w:t>
            </w:r>
          </w:p>
          <w:p w:rsidR="00343D44" w:rsidRPr="001D6512" w:rsidRDefault="00343D44" w:rsidP="00CE6150">
            <w:pPr>
              <w:pStyle w:val="TableCell"/>
              <w:spacing w:before="60" w:after="60"/>
              <w:rPr>
                <w:b/>
              </w:rPr>
            </w:pPr>
            <w:r w:rsidRPr="001D6512">
              <w:rPr>
                <w:b/>
              </w:rPr>
              <w:t>Hours (EFLH</w:t>
            </w:r>
            <w:r w:rsidRPr="001D6512">
              <w:rPr>
                <w:b/>
                <w:vertAlign w:val="subscript"/>
              </w:rPr>
              <w:t>RAC</w:t>
            </w:r>
            <w:r w:rsidRPr="001D6512">
              <w:rPr>
                <w:b/>
              </w:rPr>
              <w:t>)</w:t>
            </w:r>
          </w:p>
        </w:tc>
        <w:tc>
          <w:tcPr>
            <w:tcW w:w="746" w:type="pct"/>
            <w:shd w:val="clear" w:color="auto" w:fill="BFBFBF"/>
          </w:tcPr>
          <w:p w:rsidR="00343D44" w:rsidRPr="001D6512" w:rsidRDefault="00343D44" w:rsidP="00CE6150">
            <w:pPr>
              <w:pStyle w:val="TableCell"/>
              <w:spacing w:before="60" w:after="60"/>
              <w:rPr>
                <w:b/>
              </w:rPr>
            </w:pPr>
            <w:r w:rsidRPr="001D6512">
              <w:rPr>
                <w:b/>
              </w:rPr>
              <w:t>Energy</w:t>
            </w:r>
          </w:p>
          <w:p w:rsidR="00343D44" w:rsidRPr="001D6512" w:rsidRDefault="00343D44" w:rsidP="00CE6150">
            <w:pPr>
              <w:pStyle w:val="TableCell"/>
              <w:spacing w:before="60" w:after="60"/>
              <w:rPr>
                <w:b/>
              </w:rPr>
            </w:pPr>
            <w:r w:rsidRPr="001D6512">
              <w:rPr>
                <w:b/>
              </w:rPr>
              <w:t>Impact (kWh)</w:t>
            </w:r>
          </w:p>
        </w:tc>
        <w:tc>
          <w:tcPr>
            <w:tcW w:w="850" w:type="pct"/>
            <w:shd w:val="clear" w:color="auto" w:fill="BFBFBF"/>
          </w:tcPr>
          <w:p w:rsidR="00343D44" w:rsidRPr="001D6512" w:rsidRDefault="00343D44" w:rsidP="00CE6150">
            <w:pPr>
              <w:pStyle w:val="TableCell"/>
              <w:spacing w:before="60" w:after="60"/>
              <w:rPr>
                <w:b/>
              </w:rPr>
            </w:pPr>
            <w:r w:rsidRPr="001D6512">
              <w:rPr>
                <w:b/>
              </w:rPr>
              <w:t>Demand Impact (kW)</w:t>
            </w: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Allentown</w:t>
            </w:r>
          </w:p>
        </w:tc>
        <w:tc>
          <w:tcPr>
            <w:tcW w:w="738" w:type="pct"/>
          </w:tcPr>
          <w:p w:rsidR="00343D44" w:rsidRPr="001D6512" w:rsidRDefault="00343D44" w:rsidP="00CE6150">
            <w:pPr>
              <w:pStyle w:val="TableCell"/>
              <w:spacing w:before="60" w:after="60"/>
              <w:rPr>
                <w:color w:val="000000"/>
              </w:rPr>
            </w:pPr>
            <w:r>
              <w:rPr>
                <w:color w:val="000000"/>
              </w:rPr>
              <w:t xml:space="preserve">  487</w:t>
            </w:r>
          </w:p>
        </w:tc>
        <w:tc>
          <w:tcPr>
            <w:tcW w:w="791" w:type="pct"/>
          </w:tcPr>
          <w:p w:rsidR="00343D44" w:rsidRPr="001D6512" w:rsidRDefault="00343D44" w:rsidP="00CE6150">
            <w:pPr>
              <w:pStyle w:val="TableCell"/>
              <w:spacing w:before="60" w:after="60"/>
              <w:rPr>
                <w:color w:val="000000"/>
              </w:rPr>
            </w:pPr>
            <w:r>
              <w:rPr>
                <w:color w:val="000000"/>
              </w:rPr>
              <w:t xml:space="preserve">  151</w:t>
            </w:r>
          </w:p>
        </w:tc>
        <w:tc>
          <w:tcPr>
            <w:tcW w:w="746" w:type="pct"/>
          </w:tcPr>
          <w:p w:rsidR="00343D44" w:rsidRPr="001D6512" w:rsidRDefault="00343D44" w:rsidP="00CE6150">
            <w:pPr>
              <w:pStyle w:val="TableCell"/>
              <w:spacing w:before="60" w:after="60"/>
              <w:rPr>
                <w:color w:val="000000"/>
              </w:rPr>
            </w:pPr>
            <w:r>
              <w:rPr>
                <w:color w:val="000000"/>
              </w:rPr>
              <w:t xml:space="preserve">  166</w:t>
            </w:r>
          </w:p>
        </w:tc>
        <w:tc>
          <w:tcPr>
            <w:tcW w:w="850" w:type="pct"/>
            <w:vMerge w:val="restart"/>
          </w:tcPr>
          <w:p w:rsidR="00343D44" w:rsidRPr="001D6512" w:rsidRDefault="00343D44" w:rsidP="00CE6150">
            <w:pPr>
              <w:pStyle w:val="TableCell"/>
              <w:spacing w:before="60" w:after="60"/>
              <w:rPr>
                <w:color w:val="000000"/>
              </w:rPr>
            </w:pPr>
            <w:r w:rsidRPr="001D6512">
              <w:rPr>
                <w:color w:val="000000"/>
              </w:rPr>
              <w:t>0.6395</w:t>
            </w: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Erie</w:t>
            </w:r>
          </w:p>
        </w:tc>
        <w:tc>
          <w:tcPr>
            <w:tcW w:w="738" w:type="pct"/>
          </w:tcPr>
          <w:p w:rsidR="00343D44" w:rsidRPr="001D6512" w:rsidRDefault="00343D44" w:rsidP="00CE6150">
            <w:pPr>
              <w:pStyle w:val="TableCell"/>
              <w:spacing w:before="60" w:after="60"/>
              <w:rPr>
                <w:color w:val="000000"/>
              </w:rPr>
            </w:pPr>
            <w:r>
              <w:rPr>
                <w:color w:val="000000"/>
              </w:rPr>
              <w:t xml:space="preserve">  389</w:t>
            </w:r>
          </w:p>
        </w:tc>
        <w:tc>
          <w:tcPr>
            <w:tcW w:w="791" w:type="pct"/>
          </w:tcPr>
          <w:p w:rsidR="00343D44" w:rsidRPr="001D6512" w:rsidRDefault="00343D44" w:rsidP="00CE6150">
            <w:pPr>
              <w:pStyle w:val="TableCell"/>
              <w:spacing w:before="60" w:after="60"/>
              <w:rPr>
                <w:color w:val="000000"/>
              </w:rPr>
            </w:pPr>
            <w:r>
              <w:rPr>
                <w:color w:val="000000"/>
              </w:rPr>
              <w:t xml:space="preserve">  121</w:t>
            </w:r>
          </w:p>
        </w:tc>
        <w:tc>
          <w:tcPr>
            <w:tcW w:w="746" w:type="pct"/>
          </w:tcPr>
          <w:p w:rsidR="00343D44" w:rsidRPr="001D6512" w:rsidRDefault="00343D44" w:rsidP="00CE6150">
            <w:pPr>
              <w:pStyle w:val="TableCell"/>
              <w:spacing w:before="60" w:after="60"/>
              <w:rPr>
                <w:color w:val="000000"/>
              </w:rPr>
            </w:pPr>
            <w:r>
              <w:rPr>
                <w:color w:val="000000"/>
              </w:rPr>
              <w:t xml:space="preserve">  133</w:t>
            </w:r>
          </w:p>
        </w:tc>
        <w:tc>
          <w:tcPr>
            <w:tcW w:w="850" w:type="pct"/>
            <w:vMerge/>
          </w:tcPr>
          <w:p w:rsidR="00343D44" w:rsidRPr="001D6512" w:rsidRDefault="00343D44" w:rsidP="00CE6150">
            <w:pPr>
              <w:pStyle w:val="TableCell"/>
              <w:spacing w:before="60" w:after="60"/>
              <w:rPr>
                <w:color w:val="000000"/>
              </w:rPr>
            </w:pP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Harrisburg</w:t>
            </w:r>
          </w:p>
        </w:tc>
        <w:tc>
          <w:tcPr>
            <w:tcW w:w="738" w:type="pct"/>
          </w:tcPr>
          <w:p w:rsidR="00343D44" w:rsidRPr="001D6512" w:rsidRDefault="00343D44" w:rsidP="00CE6150">
            <w:pPr>
              <w:pStyle w:val="TableCell"/>
              <w:spacing w:before="60" w:after="60"/>
              <w:rPr>
                <w:color w:val="000000"/>
              </w:rPr>
            </w:pPr>
            <w:r>
              <w:rPr>
                <w:color w:val="000000"/>
              </w:rPr>
              <w:t xml:space="preserve">  551</w:t>
            </w:r>
          </w:p>
        </w:tc>
        <w:tc>
          <w:tcPr>
            <w:tcW w:w="791" w:type="pct"/>
          </w:tcPr>
          <w:p w:rsidR="00343D44" w:rsidRPr="001D6512" w:rsidRDefault="00343D44" w:rsidP="00CE6150">
            <w:pPr>
              <w:pStyle w:val="TableCell"/>
              <w:spacing w:before="60" w:after="60"/>
              <w:rPr>
                <w:color w:val="000000"/>
              </w:rPr>
            </w:pPr>
            <w:r>
              <w:rPr>
                <w:color w:val="000000"/>
              </w:rPr>
              <w:t xml:space="preserve">  171</w:t>
            </w:r>
          </w:p>
        </w:tc>
        <w:tc>
          <w:tcPr>
            <w:tcW w:w="746" w:type="pct"/>
          </w:tcPr>
          <w:p w:rsidR="00343D44" w:rsidRPr="001D6512" w:rsidRDefault="00343D44" w:rsidP="00CE6150">
            <w:pPr>
              <w:pStyle w:val="TableCell"/>
              <w:spacing w:before="60" w:after="60"/>
              <w:rPr>
                <w:color w:val="000000"/>
              </w:rPr>
            </w:pPr>
            <w:r>
              <w:rPr>
                <w:color w:val="000000"/>
              </w:rPr>
              <w:t xml:space="preserve">  188</w:t>
            </w:r>
          </w:p>
        </w:tc>
        <w:tc>
          <w:tcPr>
            <w:tcW w:w="850" w:type="pct"/>
            <w:vMerge/>
          </w:tcPr>
          <w:p w:rsidR="00343D44" w:rsidRPr="001D6512" w:rsidRDefault="00343D44" w:rsidP="00CE6150">
            <w:pPr>
              <w:pStyle w:val="TableCell"/>
              <w:spacing w:before="60" w:after="60"/>
              <w:rPr>
                <w:color w:val="000000"/>
              </w:rPr>
            </w:pP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Philadelphia</w:t>
            </w:r>
          </w:p>
        </w:tc>
        <w:tc>
          <w:tcPr>
            <w:tcW w:w="738" w:type="pct"/>
          </w:tcPr>
          <w:p w:rsidR="00343D44" w:rsidRPr="001D6512" w:rsidRDefault="00343D44" w:rsidP="00CE6150">
            <w:pPr>
              <w:pStyle w:val="TableCell"/>
              <w:spacing w:before="60" w:after="60"/>
              <w:rPr>
                <w:color w:val="000000"/>
              </w:rPr>
            </w:pPr>
            <w:r>
              <w:rPr>
                <w:color w:val="000000"/>
              </w:rPr>
              <w:t xml:space="preserve">  591</w:t>
            </w:r>
          </w:p>
        </w:tc>
        <w:tc>
          <w:tcPr>
            <w:tcW w:w="791" w:type="pct"/>
          </w:tcPr>
          <w:p w:rsidR="00343D44" w:rsidRPr="001D6512" w:rsidRDefault="00343D44" w:rsidP="00CE6150">
            <w:pPr>
              <w:pStyle w:val="TableCell"/>
              <w:spacing w:before="60" w:after="60"/>
              <w:rPr>
                <w:color w:val="000000"/>
              </w:rPr>
            </w:pPr>
            <w:r>
              <w:rPr>
                <w:color w:val="000000"/>
              </w:rPr>
              <w:t xml:space="preserve">  183</w:t>
            </w:r>
          </w:p>
        </w:tc>
        <w:tc>
          <w:tcPr>
            <w:tcW w:w="746" w:type="pct"/>
          </w:tcPr>
          <w:p w:rsidR="00343D44" w:rsidRPr="001D6512" w:rsidRDefault="00343D44" w:rsidP="00CE6150">
            <w:pPr>
              <w:pStyle w:val="TableCell"/>
              <w:spacing w:before="60" w:after="60"/>
              <w:rPr>
                <w:color w:val="000000"/>
              </w:rPr>
            </w:pPr>
            <w:r>
              <w:rPr>
                <w:color w:val="000000"/>
              </w:rPr>
              <w:t xml:space="preserve">  202</w:t>
            </w:r>
          </w:p>
        </w:tc>
        <w:tc>
          <w:tcPr>
            <w:tcW w:w="850" w:type="pct"/>
            <w:vMerge/>
          </w:tcPr>
          <w:p w:rsidR="00343D44" w:rsidRPr="001D6512" w:rsidRDefault="00343D44" w:rsidP="00CE6150">
            <w:pPr>
              <w:pStyle w:val="TableCell"/>
              <w:spacing w:before="60" w:after="60"/>
              <w:rPr>
                <w:color w:val="000000"/>
              </w:rPr>
            </w:pP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Pittsburgh</w:t>
            </w:r>
          </w:p>
        </w:tc>
        <w:tc>
          <w:tcPr>
            <w:tcW w:w="738" w:type="pct"/>
          </w:tcPr>
          <w:p w:rsidR="00343D44" w:rsidRPr="001D6512" w:rsidRDefault="00343D44" w:rsidP="00CE6150">
            <w:pPr>
              <w:pStyle w:val="TableCell"/>
              <w:spacing w:before="60" w:after="60"/>
              <w:rPr>
                <w:color w:val="000000"/>
              </w:rPr>
            </w:pPr>
            <w:r>
              <w:rPr>
                <w:color w:val="000000"/>
              </w:rPr>
              <w:t xml:space="preserve">  432</w:t>
            </w:r>
          </w:p>
        </w:tc>
        <w:tc>
          <w:tcPr>
            <w:tcW w:w="791" w:type="pct"/>
          </w:tcPr>
          <w:p w:rsidR="00343D44" w:rsidRPr="001D6512" w:rsidRDefault="00343D44" w:rsidP="00CE6150">
            <w:pPr>
              <w:pStyle w:val="TableCell"/>
              <w:spacing w:before="60" w:after="60"/>
              <w:rPr>
                <w:color w:val="000000"/>
              </w:rPr>
            </w:pPr>
            <w:r>
              <w:rPr>
                <w:color w:val="000000"/>
              </w:rPr>
              <w:t xml:space="preserve">  134</w:t>
            </w:r>
          </w:p>
        </w:tc>
        <w:tc>
          <w:tcPr>
            <w:tcW w:w="746" w:type="pct"/>
          </w:tcPr>
          <w:p w:rsidR="00343D44" w:rsidRPr="001D6512" w:rsidRDefault="00343D44" w:rsidP="00CE6150">
            <w:pPr>
              <w:pStyle w:val="TableCell"/>
              <w:spacing w:before="60" w:after="60"/>
              <w:rPr>
                <w:color w:val="000000"/>
              </w:rPr>
            </w:pPr>
            <w:r>
              <w:rPr>
                <w:color w:val="000000"/>
              </w:rPr>
              <w:t xml:space="preserve">  148</w:t>
            </w:r>
          </w:p>
        </w:tc>
        <w:tc>
          <w:tcPr>
            <w:tcW w:w="850" w:type="pct"/>
            <w:vMerge/>
          </w:tcPr>
          <w:p w:rsidR="00343D44" w:rsidRPr="001D6512" w:rsidRDefault="00343D44" w:rsidP="00CE6150">
            <w:pPr>
              <w:pStyle w:val="TableCell"/>
              <w:spacing w:before="60" w:after="60"/>
              <w:rPr>
                <w:color w:val="000000"/>
              </w:rPr>
            </w:pP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Scranton</w:t>
            </w:r>
          </w:p>
        </w:tc>
        <w:tc>
          <w:tcPr>
            <w:tcW w:w="738" w:type="pct"/>
          </w:tcPr>
          <w:p w:rsidR="00343D44" w:rsidRPr="001D6512" w:rsidRDefault="00343D44" w:rsidP="00CE6150">
            <w:pPr>
              <w:pStyle w:val="TableCell"/>
              <w:spacing w:before="60" w:after="60"/>
              <w:rPr>
                <w:color w:val="000000"/>
              </w:rPr>
            </w:pPr>
            <w:r>
              <w:rPr>
                <w:color w:val="000000"/>
              </w:rPr>
              <w:t xml:space="preserve">  417</w:t>
            </w:r>
          </w:p>
        </w:tc>
        <w:tc>
          <w:tcPr>
            <w:tcW w:w="791" w:type="pct"/>
          </w:tcPr>
          <w:p w:rsidR="00343D44" w:rsidRPr="001D6512" w:rsidRDefault="00343D44" w:rsidP="00CE6150">
            <w:pPr>
              <w:pStyle w:val="TableCell"/>
              <w:spacing w:before="60" w:after="60"/>
              <w:rPr>
                <w:color w:val="000000"/>
              </w:rPr>
            </w:pPr>
            <w:r>
              <w:rPr>
                <w:color w:val="000000"/>
              </w:rPr>
              <w:t xml:space="preserve">  129</w:t>
            </w:r>
          </w:p>
        </w:tc>
        <w:tc>
          <w:tcPr>
            <w:tcW w:w="746" w:type="pct"/>
          </w:tcPr>
          <w:p w:rsidR="00343D44" w:rsidRPr="001D6512" w:rsidRDefault="00343D44" w:rsidP="00CE6150">
            <w:pPr>
              <w:pStyle w:val="TableCell"/>
              <w:spacing w:before="60" w:after="60"/>
              <w:rPr>
                <w:color w:val="000000"/>
              </w:rPr>
            </w:pPr>
            <w:r>
              <w:rPr>
                <w:color w:val="000000"/>
              </w:rPr>
              <w:t xml:space="preserve">  143</w:t>
            </w:r>
          </w:p>
        </w:tc>
        <w:tc>
          <w:tcPr>
            <w:tcW w:w="850" w:type="pct"/>
            <w:vMerge/>
          </w:tcPr>
          <w:p w:rsidR="00343D44" w:rsidRPr="001D6512" w:rsidRDefault="00343D44" w:rsidP="00CE6150">
            <w:pPr>
              <w:pStyle w:val="TableCell"/>
              <w:spacing w:before="60" w:after="60"/>
              <w:rPr>
                <w:color w:val="000000"/>
              </w:rPr>
            </w:pPr>
          </w:p>
        </w:tc>
      </w:tr>
      <w:tr w:rsidR="00343D44" w:rsidTr="00CE6150">
        <w:trPr>
          <w:trHeight w:val="317"/>
          <w:jc w:val="center"/>
        </w:trPr>
        <w:tc>
          <w:tcPr>
            <w:tcW w:w="1875" w:type="pct"/>
          </w:tcPr>
          <w:p w:rsidR="00343D44" w:rsidRPr="001D6512" w:rsidRDefault="00343D44" w:rsidP="00CE6150">
            <w:pPr>
              <w:pStyle w:val="TableCell"/>
              <w:spacing w:before="60" w:after="60"/>
            </w:pPr>
            <w:r w:rsidRPr="001D6512">
              <w:t>Williamsport</w:t>
            </w:r>
          </w:p>
        </w:tc>
        <w:tc>
          <w:tcPr>
            <w:tcW w:w="738" w:type="pct"/>
          </w:tcPr>
          <w:p w:rsidR="00343D44" w:rsidRPr="001D6512" w:rsidRDefault="00343D44" w:rsidP="00CE6150">
            <w:pPr>
              <w:pStyle w:val="TableCell"/>
              <w:spacing w:before="60" w:after="60"/>
              <w:rPr>
                <w:color w:val="000000"/>
              </w:rPr>
            </w:pPr>
            <w:r>
              <w:rPr>
                <w:color w:val="000000"/>
              </w:rPr>
              <w:t xml:space="preserve">  422</w:t>
            </w:r>
          </w:p>
        </w:tc>
        <w:tc>
          <w:tcPr>
            <w:tcW w:w="791" w:type="pct"/>
          </w:tcPr>
          <w:p w:rsidR="00343D44" w:rsidRPr="001D6512" w:rsidRDefault="00343D44" w:rsidP="00CE6150">
            <w:pPr>
              <w:pStyle w:val="TableCell"/>
              <w:spacing w:before="60" w:after="60"/>
              <w:rPr>
                <w:color w:val="000000"/>
              </w:rPr>
            </w:pPr>
            <w:r>
              <w:rPr>
                <w:color w:val="000000"/>
              </w:rPr>
              <w:t xml:space="preserve">  131</w:t>
            </w:r>
          </w:p>
        </w:tc>
        <w:tc>
          <w:tcPr>
            <w:tcW w:w="746" w:type="pct"/>
          </w:tcPr>
          <w:p w:rsidR="00343D44" w:rsidRPr="001D6512" w:rsidRDefault="00343D44" w:rsidP="00CE6150">
            <w:pPr>
              <w:pStyle w:val="TableCell"/>
              <w:spacing w:before="60" w:after="60"/>
              <w:rPr>
                <w:color w:val="000000"/>
              </w:rPr>
            </w:pPr>
            <w:r>
              <w:rPr>
                <w:color w:val="000000"/>
              </w:rPr>
              <w:t xml:space="preserve">  144</w:t>
            </w:r>
          </w:p>
        </w:tc>
        <w:tc>
          <w:tcPr>
            <w:tcW w:w="850" w:type="pct"/>
            <w:vMerge/>
          </w:tcPr>
          <w:p w:rsidR="00343D44" w:rsidRPr="001D6512" w:rsidRDefault="00343D44" w:rsidP="00CE6150">
            <w:pPr>
              <w:pStyle w:val="TableCell"/>
              <w:spacing w:before="60" w:after="60"/>
              <w:rPr>
                <w:color w:val="000000"/>
              </w:rPr>
            </w:pPr>
          </w:p>
        </w:tc>
      </w:tr>
    </w:tbl>
    <w:p w:rsidR="00343D44" w:rsidRPr="00D321D5" w:rsidRDefault="00343D44" w:rsidP="00343D44">
      <w:pPr>
        <w:pStyle w:val="Halfline"/>
        <w:spacing w:after="0" w:line="240" w:lineRule="auto"/>
        <w:rPr>
          <w:sz w:val="16"/>
          <w:szCs w:val="16"/>
        </w:rPr>
      </w:pPr>
    </w:p>
    <w:p w:rsidR="00343D44" w:rsidRPr="00BC5194" w:rsidRDefault="00343D44" w:rsidP="00343D44">
      <w:pPr>
        <w:keepNext/>
        <w:rPr>
          <w:b/>
        </w:rPr>
      </w:pPr>
      <w:r w:rsidRPr="00BC5194">
        <w:rPr>
          <w:b/>
        </w:rPr>
        <w:t>Sources:</w:t>
      </w:r>
    </w:p>
    <w:p w:rsidR="00343D44" w:rsidRDefault="00343D44" w:rsidP="001A7D76">
      <w:pPr>
        <w:pStyle w:val="source1"/>
        <w:numPr>
          <w:ilvl w:val="0"/>
          <w:numId w:val="2"/>
        </w:numPr>
      </w:pPr>
      <w:r>
        <w:t>Based on REM/Rate modeling using models from the PA 2012 Potential Study. EFLH calculated from kWh consumption for cooling and heating. Models assume 50% over-sizing of air conditioners</w:t>
      </w:r>
      <w:r w:rsidRPr="00DE705B">
        <w:footnoteReference w:id="52"/>
      </w:r>
      <w:r>
        <w:t xml:space="preserve"> and 40% oversizing of heat pumps.</w:t>
      </w:r>
      <w:r w:rsidRPr="00DE705B">
        <w:rPr>
          <w:vertAlign w:val="superscript"/>
        </w:rPr>
        <w:footnoteReference w:id="53"/>
      </w:r>
    </w:p>
    <w:p w:rsidR="00343D44" w:rsidRDefault="00343D44" w:rsidP="00343D44">
      <w:pPr>
        <w:numPr>
          <w:ilvl w:val="0"/>
          <w:numId w:val="2"/>
        </w:numPr>
        <w:rPr>
          <w:szCs w:val="24"/>
        </w:rPr>
      </w:pPr>
      <w:r w:rsidRPr="008E62DD">
        <w:rPr>
          <w:szCs w:val="24"/>
        </w:rPr>
        <w:t xml:space="preserve">Mid Atlantic TRM Version 1.0. </w:t>
      </w:r>
      <w:r w:rsidRPr="008E62DD">
        <w:rPr>
          <w:szCs w:val="24"/>
          <w:u w:val="single"/>
        </w:rPr>
        <w:t>April 28, 2010</w:t>
      </w:r>
      <w:r w:rsidRPr="008E62DD">
        <w:rPr>
          <w:szCs w:val="24"/>
        </w:rPr>
        <w:t xml:space="preserve"> Draft.  Prepared by Vermont Energy Investment Corporation.</w:t>
      </w:r>
      <w:r>
        <w:rPr>
          <w:szCs w:val="24"/>
        </w:rPr>
        <w:t xml:space="preserve">  An adjustment to the ES RAC EFLHs of 31% was used for the “Window A/C” measure. </w:t>
      </w:r>
      <w:r w:rsidRPr="00E27D00">
        <w:rPr>
          <w:rFonts w:cs="Arial"/>
          <w:color w:val="000000"/>
        </w:rPr>
        <w:t>The av</w:t>
      </w:r>
      <w:r>
        <w:rPr>
          <w:rFonts w:cs="Arial"/>
          <w:color w:val="000000"/>
        </w:rPr>
        <w:t xml:space="preserve">erage ratio of EFLH for Room AC </w:t>
      </w:r>
      <w:r w:rsidRPr="00E27D00">
        <w:rPr>
          <w:rFonts w:cs="Arial"/>
          <w:color w:val="000000"/>
        </w:rPr>
        <w:t>provided in RLW Report: Final Report Coincidence Factor Study Residential Room Air Conditioners, June 23, 2008</w:t>
      </w:r>
      <w:r>
        <w:rPr>
          <w:rStyle w:val="FootnoteReference"/>
          <w:color w:val="000000"/>
        </w:rPr>
        <w:footnoteReference w:id="54"/>
      </w:r>
      <w:r w:rsidRPr="00E27D00">
        <w:rPr>
          <w:rFonts w:cs="Arial"/>
          <w:color w:val="000000"/>
        </w:rPr>
        <w:t xml:space="preserve"> to FLH for Central Cooling for the same location (provided by AHRI: </w:t>
      </w:r>
      <w:r>
        <w:rPr>
          <w:rFonts w:cs="Arial"/>
          <w:color w:val="000000"/>
        </w:rPr>
        <w:t>&lt;</w:t>
      </w:r>
      <w:r w:rsidRPr="00E27D00">
        <w:rPr>
          <w:rFonts w:cs="Arial"/>
          <w:color w:val="0000FF"/>
        </w:rPr>
        <w:t>http://www.energystar.gov/ia/business/bulk_purchasing/bpsavings_calc/Calc_CAC.xls</w:t>
      </w:r>
      <w:r>
        <w:rPr>
          <w:rFonts w:cs="Arial"/>
          <w:color w:val="0000FF"/>
        </w:rPr>
        <w:t>&gt;</w:t>
      </w:r>
      <w:r w:rsidRPr="00E27D00">
        <w:rPr>
          <w:rFonts w:cs="Arial"/>
          <w:color w:val="000000"/>
        </w:rPr>
        <w:t xml:space="preserve"> is 31%. This factor was applied to the </w:t>
      </w:r>
      <w:r>
        <w:rPr>
          <w:rFonts w:cs="Arial"/>
          <w:color w:val="000000"/>
        </w:rPr>
        <w:t>E</w:t>
      </w:r>
      <w:r w:rsidRPr="00E27D00">
        <w:rPr>
          <w:rFonts w:cs="Arial"/>
          <w:color w:val="000000"/>
        </w:rPr>
        <w:t xml:space="preserve">FLH for Central Cooling provided for </w:t>
      </w:r>
      <w:r>
        <w:rPr>
          <w:rFonts w:cs="Arial"/>
          <w:color w:val="000000"/>
        </w:rPr>
        <w:t>PA</w:t>
      </w:r>
      <w:r w:rsidRPr="00E27D00">
        <w:rPr>
          <w:rFonts w:cs="Arial"/>
          <w:color w:val="000000"/>
        </w:rPr>
        <w:t xml:space="preserve"> cities and averaged to come up with the assumption for </w:t>
      </w:r>
      <w:r>
        <w:rPr>
          <w:rFonts w:cs="Arial"/>
          <w:color w:val="000000"/>
        </w:rPr>
        <w:t>E</w:t>
      </w:r>
      <w:r w:rsidRPr="00E27D00">
        <w:rPr>
          <w:rFonts w:cs="Arial"/>
          <w:color w:val="000000"/>
        </w:rPr>
        <w:t>FLH for Room AC.”</w:t>
      </w:r>
    </w:p>
    <w:p w:rsidR="00343D44" w:rsidRPr="008F55B5" w:rsidRDefault="00343D44" w:rsidP="00343D44">
      <w:pPr>
        <w:numPr>
          <w:ilvl w:val="0"/>
          <w:numId w:val="2"/>
        </w:numPr>
        <w:rPr>
          <w:szCs w:val="24"/>
        </w:rPr>
      </w:pPr>
      <w:r>
        <w:t>10,000 Btuh is the typical size assumption for the ENERGY STAR Room AC Savings calculator.  It is also used as the basis for PA TRM ENERGY STAR Room AC measure savings calculations, even though not explicitly stated in the TRM.  For example:</w:t>
      </w:r>
    </w:p>
    <w:p w:rsidR="00343D44" w:rsidRDefault="00343D44" w:rsidP="00343D44">
      <w:pPr>
        <w:numPr>
          <w:ilvl w:val="1"/>
          <w:numId w:val="2"/>
        </w:numPr>
        <w:rPr>
          <w:szCs w:val="24"/>
        </w:rPr>
      </w:pPr>
      <w:r>
        <w:t>Energy savings for Allentown = 74 kWh and EFLH = 784 hrs:</w:t>
      </w:r>
    </w:p>
    <w:p w:rsidR="00343D44" w:rsidRDefault="00343D44" w:rsidP="00343D44">
      <w:pPr>
        <w:ind w:left="1440"/>
        <w:rPr>
          <w:szCs w:val="24"/>
          <w:u w:val="single"/>
        </w:rPr>
      </w:pPr>
      <w:r w:rsidRPr="00730162">
        <w:rPr>
          <w:szCs w:val="24"/>
        </w:rPr>
        <w:t xml:space="preserve">784 * (10,000/1000) * (1/9.8 – 1/10.8) = </w:t>
      </w:r>
      <w:r w:rsidRPr="00730162">
        <w:rPr>
          <w:szCs w:val="24"/>
          <w:u w:val="single"/>
        </w:rPr>
        <w:t xml:space="preserve">74 </w:t>
      </w:r>
      <w:r>
        <w:rPr>
          <w:szCs w:val="24"/>
          <w:u w:val="single"/>
        </w:rPr>
        <w:t>kWh.</w:t>
      </w:r>
    </w:p>
    <w:p w:rsidR="00343D44" w:rsidRDefault="00343D44" w:rsidP="00343D44">
      <w:pPr>
        <w:numPr>
          <w:ilvl w:val="1"/>
          <w:numId w:val="2"/>
        </w:numPr>
        <w:rPr>
          <w:szCs w:val="24"/>
        </w:rPr>
      </w:pPr>
      <w:r w:rsidRPr="00C36E57">
        <w:rPr>
          <w:rFonts w:cs="GillSans"/>
          <w:color w:val="000000"/>
          <w:szCs w:val="24"/>
        </w:rPr>
        <w:lastRenderedPageBreak/>
        <w:t xml:space="preserve">CPUC 2006-2008 EM&amp;V, </w:t>
      </w:r>
      <w:r>
        <w:rPr>
          <w:rFonts w:cs="GillSans"/>
          <w:color w:val="000000"/>
          <w:szCs w:val="24"/>
        </w:rPr>
        <w:t>“</w:t>
      </w:r>
      <w:r w:rsidRPr="00C36E57">
        <w:rPr>
          <w:rFonts w:cs="GillSans"/>
          <w:color w:val="000000"/>
          <w:szCs w:val="24"/>
        </w:rPr>
        <w:t>Residential Retrofit High Impact Measure Evaluation Report</w:t>
      </w:r>
      <w:r>
        <w:rPr>
          <w:rFonts w:cs="GillSans"/>
          <w:color w:val="000000"/>
          <w:szCs w:val="24"/>
        </w:rPr>
        <w:t>”</w:t>
      </w:r>
      <w:r w:rsidRPr="00C36E57">
        <w:rPr>
          <w:rFonts w:cs="GillSans"/>
          <w:color w:val="000000"/>
          <w:szCs w:val="24"/>
        </w:rPr>
        <w:t>, prepared for the CPUC Energy Division, February 8, 2010</w:t>
      </w:r>
      <w:r>
        <w:rPr>
          <w:rFonts w:cs="GillSans"/>
          <w:color w:val="000000"/>
          <w:szCs w:val="24"/>
        </w:rPr>
        <w:t>, page 165, Table 147 show average sizes of 9,729 and 10,091 Btuh.</w:t>
      </w:r>
    </w:p>
    <w:p w:rsidR="00343D44" w:rsidRPr="0030563A" w:rsidRDefault="00343D44" w:rsidP="00343D44">
      <w:pPr>
        <w:numPr>
          <w:ilvl w:val="0"/>
          <w:numId w:val="2"/>
        </w:numPr>
        <w:rPr>
          <w:szCs w:val="24"/>
        </w:rPr>
      </w:pPr>
      <w:r>
        <w:t>Massachusetts TRM, Version 1.0, October 23, 2009, “Room AC Retirement” measure, Page 52-54.  Assumes an existing/recycled unit EER=9.07, reference is to weighted 1999 AHAM shipment data.</w:t>
      </w:r>
      <w:r>
        <w:rPr>
          <w:szCs w:val="24"/>
        </w:rPr>
        <w:t xml:space="preserve">  This value should be evaluated and based on the actual distribution of recycled units in PA and revised in later TRMs if necessary</w:t>
      </w:r>
      <w:r w:rsidRPr="0030563A">
        <w:rPr>
          <w:szCs w:val="24"/>
        </w:rPr>
        <w:t>.</w:t>
      </w:r>
      <w:r>
        <w:rPr>
          <w:szCs w:val="24"/>
        </w:rPr>
        <w:t xml:space="preserve">  Other references include:</w:t>
      </w:r>
    </w:p>
    <w:p w:rsidR="00343D44" w:rsidRPr="00A66AF9" w:rsidRDefault="00343D44" w:rsidP="00343D44">
      <w:pPr>
        <w:numPr>
          <w:ilvl w:val="1"/>
          <w:numId w:val="2"/>
        </w:numPr>
        <w:rPr>
          <w:szCs w:val="24"/>
        </w:rPr>
      </w:pPr>
      <w:r>
        <w:rPr>
          <w:szCs w:val="24"/>
        </w:rPr>
        <w:t>ENERGY STAR website materials on Turn-In programs, if reverse-engineered indicate an EER of 9.16 is used for savings calculations for a 10 year old RAC.  Another statement indicates that units that are at least 10 years old use 20% more energy than a new ES unit which equates to: 10.8 EER/1.2 = 9 EER</w:t>
      </w:r>
      <w:r w:rsidRPr="00510C36">
        <w:t xml:space="preserve"> </w:t>
      </w:r>
      <w:hyperlink r:id="rId46" w:history="1">
        <w:r w:rsidRPr="00510C36">
          <w:rPr>
            <w:rStyle w:val="Hyperlink"/>
          </w:rPr>
          <w:t>http://www.energystar.gov/ia/products/recycle/documents/RoomAirConditionerTurn-InAndRecyclingPrograms.pdf</w:t>
        </w:r>
      </w:hyperlink>
    </w:p>
    <w:p w:rsidR="00343D44" w:rsidRPr="0030563A" w:rsidRDefault="00343D44" w:rsidP="00343D44">
      <w:pPr>
        <w:numPr>
          <w:ilvl w:val="1"/>
          <w:numId w:val="2"/>
        </w:numPr>
        <w:rPr>
          <w:rFonts w:cs="Arial"/>
          <w:szCs w:val="24"/>
        </w:rPr>
      </w:pPr>
      <w:r w:rsidRPr="0030563A">
        <w:rPr>
          <w:rFonts w:cs="Arial"/>
          <w:szCs w:val="24"/>
        </w:rPr>
        <w:t>“Out With the Old, in With the New: Why Refrigerator and Room Air Conditioner Programs Should Target Replacement to Maximize Energy Savings</w:t>
      </w:r>
      <w:r w:rsidRPr="00035ADA">
        <w:rPr>
          <w:rFonts w:cs="Arial"/>
          <w:szCs w:val="24"/>
        </w:rPr>
        <w:t>.” National Resources Defense Council, November 2001.</w:t>
      </w:r>
      <w:r>
        <w:rPr>
          <w:rFonts w:cs="Arial"/>
          <w:szCs w:val="24"/>
        </w:rPr>
        <w:t xml:space="preserve">  Page 3, Cites a 7.5 </w:t>
      </w:r>
      <w:r w:rsidRPr="0030563A">
        <w:rPr>
          <w:rFonts w:cs="Arial"/>
          <w:szCs w:val="24"/>
        </w:rPr>
        <w:t xml:space="preserve">EER </w:t>
      </w:r>
      <w:r>
        <w:rPr>
          <w:rFonts w:cs="Arial"/>
          <w:szCs w:val="24"/>
        </w:rPr>
        <w:t xml:space="preserve">as typical for </w:t>
      </w:r>
      <w:r w:rsidRPr="0030563A">
        <w:rPr>
          <w:rFonts w:cs="Arial"/>
          <w:szCs w:val="24"/>
        </w:rPr>
        <w:t>a room air</w:t>
      </w:r>
      <w:r>
        <w:rPr>
          <w:rFonts w:cs="Arial"/>
          <w:szCs w:val="24"/>
        </w:rPr>
        <w:t xml:space="preserve"> </w:t>
      </w:r>
      <w:r w:rsidRPr="0030563A">
        <w:rPr>
          <w:rFonts w:cs="Arial"/>
          <w:szCs w:val="24"/>
        </w:rPr>
        <w:t>conditioner in use in 1990</w:t>
      </w:r>
      <w:r>
        <w:rPr>
          <w:rFonts w:cs="Arial"/>
          <w:szCs w:val="24"/>
        </w:rPr>
        <w:t>s.  However, page 21 indicates an 8.0 EER was typical for a NYSERDA program.</w:t>
      </w:r>
    </w:p>
    <w:p w:rsidR="00343D44" w:rsidRDefault="00343D44" w:rsidP="00343D44">
      <w:pPr>
        <w:numPr>
          <w:ilvl w:val="0"/>
          <w:numId w:val="2"/>
        </w:numPr>
        <w:rPr>
          <w:szCs w:val="24"/>
        </w:rPr>
      </w:pPr>
      <w:r>
        <w:rPr>
          <w:szCs w:val="24"/>
        </w:rPr>
        <w:t>ENERGY STAR and Federal Appliance Standard minimum EERs for a 10,000 Btuh unit with louvered sides.</w:t>
      </w:r>
      <w:hyperlink r:id="rId47" w:history="1">
        <w:r w:rsidRPr="001C2F53">
          <w:rPr>
            <w:rStyle w:val="Hyperlink"/>
            <w:szCs w:val="24"/>
          </w:rPr>
          <w:t>http://www.energystar.gov/index.cfm?c=roomac.pr_crit_room_ac</w:t>
        </w:r>
      </w:hyperlink>
    </w:p>
    <w:p w:rsidR="00343D44" w:rsidRDefault="00343D44" w:rsidP="00343D44">
      <w:pPr>
        <w:numPr>
          <w:ilvl w:val="0"/>
          <w:numId w:val="2"/>
        </w:numPr>
        <w:rPr>
          <w:szCs w:val="24"/>
        </w:rPr>
      </w:pPr>
      <w:r>
        <w:t xml:space="preserve">PA TRM June 2010, </w:t>
      </w:r>
      <w:r>
        <w:rPr>
          <w:szCs w:val="24"/>
        </w:rPr>
        <w:t xml:space="preserve">coincident demand factor and Time Period Allocation Factors for </w:t>
      </w:r>
      <w:r>
        <w:t>ENERGY STAR Room AC</w:t>
      </w:r>
      <w:r>
        <w:rPr>
          <w:szCs w:val="24"/>
        </w:rPr>
        <w:t>.</w:t>
      </w:r>
    </w:p>
    <w:p w:rsidR="00343D44" w:rsidRPr="00D53EFE" w:rsidRDefault="00343D44" w:rsidP="00B249E2">
      <w:pPr>
        <w:pStyle w:val="Heading3"/>
      </w:pPr>
      <w:r>
        <w:t>Measure Life</w:t>
      </w:r>
    </w:p>
    <w:p w:rsidR="00343D44" w:rsidRDefault="00343D44" w:rsidP="00343D44">
      <w:pPr>
        <w:pStyle w:val="Equation"/>
      </w:pPr>
      <w:r>
        <w:t>Room Air Conditioner Retirement = 4 years</w:t>
      </w:r>
    </w:p>
    <w:p w:rsidR="00343D44" w:rsidRDefault="00343D44" w:rsidP="00343D44">
      <w:pPr>
        <w:pStyle w:val="BodyText"/>
      </w:pPr>
      <w:r w:rsidRPr="00624580">
        <w:t xml:space="preserve">From the </w:t>
      </w:r>
      <w:r>
        <w:t xml:space="preserve">PA </w:t>
      </w:r>
      <w:r w:rsidRPr="00624580">
        <w:t xml:space="preserve">TRM, the EUL for an </w:t>
      </w:r>
      <w:r>
        <w:t>ENERGY STAR</w:t>
      </w:r>
      <w:r w:rsidRPr="00624580">
        <w:t xml:space="preserve"> Room Air Conditioner is 10 years</w:t>
      </w:r>
      <w:r>
        <w:t>, but t</w:t>
      </w:r>
      <w:r w:rsidRPr="00624580">
        <w:t xml:space="preserve">he TRM does not provide an RUL for RACs.  However, </w:t>
      </w:r>
      <w:r>
        <w:t>as shown in</w:t>
      </w:r>
      <w:r w:rsidRPr="00B77E26">
        <w:t xml:space="preserve"> </w:t>
      </w:r>
      <w:r w:rsidR="007E0242">
        <w:fldChar w:fldCharType="begin"/>
      </w:r>
      <w:r w:rsidR="007E0242">
        <w:instrText xml:space="preserve"> REF _Ref267483746 \h </w:instrText>
      </w:r>
      <w:r w:rsidR="007E0242">
        <w:fldChar w:fldCharType="separate"/>
      </w:r>
      <w:r w:rsidR="00963A2C">
        <w:t xml:space="preserve">Table </w:t>
      </w:r>
      <w:r w:rsidR="00963A2C">
        <w:rPr>
          <w:noProof/>
        </w:rPr>
        <w:t>2</w:t>
      </w:r>
      <w:r w:rsidR="00963A2C">
        <w:noBreakHyphen/>
      </w:r>
      <w:r w:rsidR="00963A2C">
        <w:rPr>
          <w:noProof/>
        </w:rPr>
        <w:t>24</w:t>
      </w:r>
      <w:r w:rsidR="007E0242">
        <w:fldChar w:fldCharType="end"/>
      </w:r>
      <w:r>
        <w:t>,</w:t>
      </w:r>
      <w:r w:rsidRPr="00B77E26">
        <w:t xml:space="preserve"> </w:t>
      </w:r>
      <w:r>
        <w:t xml:space="preserve">the results from </w:t>
      </w:r>
      <w:r w:rsidRPr="00624580">
        <w:t>a recent evaluation of ComEd’s appliance recycling program</w:t>
      </w:r>
      <w:r>
        <w:rPr>
          <w:rStyle w:val="FootnoteReference"/>
          <w:rFonts w:ascii="Times New Roman" w:hAnsi="Times New Roman"/>
        </w:rPr>
        <w:footnoteReference w:id="55"/>
      </w:r>
      <w:r w:rsidRPr="00624580">
        <w:t xml:space="preserve"> found a median age of 21 to 25 years for recycled ACs.  </w:t>
      </w:r>
      <w:r>
        <w:t xml:space="preserve">For a unit this old, </w:t>
      </w:r>
      <w:r w:rsidRPr="00624580">
        <w:t xml:space="preserve">the expected life of the </w:t>
      </w:r>
      <w:r>
        <w:t>savings is likely to be short, so 4</w:t>
      </w:r>
      <w:r w:rsidRPr="00624580">
        <w:t xml:space="preserve"> years </w:t>
      </w:r>
      <w:r>
        <w:t xml:space="preserve">was chosen as </w:t>
      </w:r>
      <w:r w:rsidRPr="00624580">
        <w:t xml:space="preserve">a reasonable </w:t>
      </w:r>
      <w:r>
        <w:t xml:space="preserve">assumption based on these </w:t>
      </w:r>
      <w:r w:rsidRPr="00624580">
        <w:t>references:</w:t>
      </w:r>
    </w:p>
    <w:p w:rsidR="00343D44" w:rsidRPr="005F63C6" w:rsidRDefault="00343D44" w:rsidP="006F5C7C">
      <w:pPr>
        <w:pStyle w:val="source1"/>
        <w:numPr>
          <w:ilvl w:val="0"/>
          <w:numId w:val="64"/>
        </w:numPr>
      </w:pPr>
      <w:r w:rsidRPr="005F63C6">
        <w:t xml:space="preserve">DEER database, presents several values for EUL/RUL for room AC recycling:  </w:t>
      </w:r>
      <w:hyperlink r:id="rId48" w:history="1">
        <w:r w:rsidRPr="005F63C6">
          <w:rPr>
            <w:rStyle w:val="Hyperlink"/>
            <w:rFonts w:cs="Arial"/>
          </w:rPr>
          <w:t>http://www.deeresources.com/deer2008exante/downloads/EUL_Summary_10-1-08.xls</w:t>
        </w:r>
      </w:hyperlink>
    </w:p>
    <w:p w:rsidR="00343D44" w:rsidRPr="00AA4BB4" w:rsidRDefault="00343D44" w:rsidP="006F5C7C">
      <w:pPr>
        <w:pStyle w:val="source2"/>
        <w:numPr>
          <w:ilvl w:val="1"/>
          <w:numId w:val="64"/>
        </w:numPr>
      </w:pPr>
      <w:r w:rsidRPr="00AA4BB4">
        <w:t>DEER 0607 recommendation: EUL=9, RUL=1/3 of EUL = 3 years.  The 1/3 was defined as a “reasonable estimate”, but no basis given.</w:t>
      </w:r>
    </w:p>
    <w:p w:rsidR="00343D44" w:rsidRPr="00AA4BB4" w:rsidRDefault="00343D44" w:rsidP="006F5C7C">
      <w:pPr>
        <w:pStyle w:val="source2"/>
        <w:numPr>
          <w:ilvl w:val="1"/>
          <w:numId w:val="64"/>
        </w:numPr>
      </w:pPr>
      <w:r w:rsidRPr="00AA4BB4">
        <w:t>2005 DEER:  EUL=15, did not have recycling RUL</w:t>
      </w:r>
    </w:p>
    <w:p w:rsidR="00343D44" w:rsidRPr="00AA4BB4" w:rsidRDefault="00343D44" w:rsidP="006F5C7C">
      <w:pPr>
        <w:pStyle w:val="source2"/>
        <w:numPr>
          <w:ilvl w:val="1"/>
          <w:numId w:val="64"/>
        </w:numPr>
      </w:pPr>
      <w:r w:rsidRPr="00AA4BB4">
        <w:t xml:space="preserve">Appliance Magazine and </w:t>
      </w:r>
      <w:r>
        <w:t>ENERGY STAR</w:t>
      </w:r>
      <w:r w:rsidRPr="00AA4BB4">
        <w:t xml:space="preserve"> calculator: EUL=9 years</w:t>
      </w:r>
    </w:p>
    <w:p w:rsidR="00343D44" w:rsidRDefault="00343D44" w:rsidP="006F5C7C">
      <w:pPr>
        <w:pStyle w:val="source2"/>
        <w:numPr>
          <w:ilvl w:val="1"/>
          <w:numId w:val="64"/>
        </w:numPr>
        <w:spacing w:after="200"/>
      </w:pPr>
      <w:r w:rsidRPr="00AA4BB4">
        <w:lastRenderedPageBreak/>
        <w:t>CA IOUs:  EUL=15, RUL=5 to 7</w:t>
      </w:r>
    </w:p>
    <w:p w:rsidR="00343D44" w:rsidRPr="00624580" w:rsidRDefault="00343D44" w:rsidP="006F5C7C">
      <w:pPr>
        <w:pStyle w:val="source1"/>
        <w:numPr>
          <w:ilvl w:val="0"/>
          <w:numId w:val="64"/>
        </w:numPr>
      </w:pPr>
      <w:r w:rsidRPr="00624580">
        <w:t>“Out With the Old, in With the New: Why Refrigerator and Room Air Conditioner Programs Should Target Replace</w:t>
      </w:r>
      <w:r>
        <w:t>ment to Maximize Energy Savings,</w:t>
      </w:r>
      <w:r w:rsidRPr="00624580">
        <w:t>” National Resources Defense Council, November 2001</w:t>
      </w:r>
      <w:r>
        <w:t>, page 21, 5 years stated as a credible estimate.</w:t>
      </w:r>
    </w:p>
    <w:p w:rsidR="00343D44" w:rsidRDefault="00343D44" w:rsidP="006F5C7C">
      <w:pPr>
        <w:pStyle w:val="source1"/>
        <w:numPr>
          <w:ilvl w:val="0"/>
          <w:numId w:val="64"/>
        </w:numPr>
        <w:spacing w:after="200"/>
      </w:pPr>
      <w:r>
        <w:t>From the PA TRM June 2010, if the ratio of refrigerator recycling measure life to ENERGY STAR measure life is applied:  (8/13) * 10 years (for RAC) = 6 years for RAC recycling.</w:t>
      </w:r>
    </w:p>
    <w:p w:rsidR="00343D44" w:rsidRDefault="00343D44" w:rsidP="00343D44">
      <w:pPr>
        <w:pStyle w:val="Caption"/>
      </w:pPr>
      <w:bookmarkStart w:id="545" w:name="_Ref267483746"/>
      <w:bookmarkStart w:id="546" w:name="_Toc373320185"/>
      <w:bookmarkStart w:id="547" w:name="_Ref333940636"/>
      <w:bookmarkStart w:id="548" w:name="_Toc364420887"/>
      <w:bookmarkStart w:id="549" w:name="_Toc364760655"/>
      <w:bookmarkStart w:id="550" w:name="_Toc377465477"/>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24</w:t>
      </w:r>
      <w:r w:rsidR="006F7496">
        <w:rPr>
          <w:noProof/>
        </w:rPr>
        <w:fldChar w:fldCharType="end"/>
      </w:r>
      <w:bookmarkEnd w:id="545"/>
      <w:r>
        <w:t>: Preliminary Results from ComEd RAC Recycling Evaluation</w:t>
      </w:r>
      <w:bookmarkEnd w:id="546"/>
      <w:bookmarkEnd w:id="547"/>
      <w:bookmarkEnd w:id="548"/>
      <w:bookmarkEnd w:id="549"/>
      <w:bookmarkEnd w:id="550"/>
    </w:p>
    <w:tbl>
      <w:tblPr>
        <w:tblW w:w="8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598"/>
        <w:gridCol w:w="630"/>
        <w:gridCol w:w="630"/>
        <w:gridCol w:w="630"/>
        <w:gridCol w:w="630"/>
        <w:gridCol w:w="630"/>
        <w:gridCol w:w="630"/>
        <w:gridCol w:w="630"/>
        <w:gridCol w:w="810"/>
        <w:gridCol w:w="707"/>
      </w:tblGrid>
      <w:tr w:rsidR="00343D44" w:rsidTr="00CE6150">
        <w:trPr>
          <w:trHeight w:val="393"/>
          <w:jc w:val="center"/>
        </w:trPr>
        <w:tc>
          <w:tcPr>
            <w:tcW w:w="1963" w:type="dxa"/>
            <w:vMerge w:val="restart"/>
            <w:shd w:val="clear" w:color="auto" w:fill="BFBFBF"/>
          </w:tcPr>
          <w:p w:rsidR="00343D44" w:rsidRPr="001D6512" w:rsidRDefault="00343D44" w:rsidP="00CE6150">
            <w:pPr>
              <w:pStyle w:val="TableCell"/>
              <w:spacing w:before="60" w:after="60"/>
              <w:jc w:val="center"/>
              <w:rPr>
                <w:b/>
              </w:rPr>
            </w:pPr>
            <w:r w:rsidRPr="001D6512">
              <w:rPr>
                <w:b/>
              </w:rPr>
              <w:t>Appliance Type</w:t>
            </w:r>
          </w:p>
        </w:tc>
        <w:tc>
          <w:tcPr>
            <w:tcW w:w="5777" w:type="dxa"/>
            <w:gridSpan w:val="9"/>
            <w:tcBorders>
              <w:bottom w:val="single" w:sz="4" w:space="0" w:color="auto"/>
            </w:tcBorders>
            <w:shd w:val="clear" w:color="auto" w:fill="BFBFBF"/>
          </w:tcPr>
          <w:p w:rsidR="00343D44" w:rsidRPr="001D6512" w:rsidRDefault="00343D44" w:rsidP="00CE6150">
            <w:pPr>
              <w:pStyle w:val="TableCell"/>
              <w:spacing w:before="60" w:after="60"/>
              <w:jc w:val="center"/>
              <w:rPr>
                <w:b/>
              </w:rPr>
            </w:pPr>
            <w:r w:rsidRPr="001D6512">
              <w:rPr>
                <w:b/>
              </w:rPr>
              <w:t>Age in Years</w:t>
            </w:r>
          </w:p>
        </w:tc>
        <w:tc>
          <w:tcPr>
            <w:tcW w:w="720" w:type="dxa"/>
            <w:vMerge w:val="restart"/>
            <w:shd w:val="clear" w:color="auto" w:fill="BFBFBF"/>
          </w:tcPr>
          <w:p w:rsidR="00343D44" w:rsidRPr="001D6512" w:rsidRDefault="00343D44" w:rsidP="00CE6150">
            <w:pPr>
              <w:pStyle w:val="TableCell"/>
              <w:spacing w:before="60" w:after="60"/>
              <w:jc w:val="center"/>
              <w:rPr>
                <w:b/>
              </w:rPr>
            </w:pPr>
            <w:r w:rsidRPr="001D6512">
              <w:rPr>
                <w:b/>
              </w:rPr>
              <w:t>N</w:t>
            </w:r>
          </w:p>
        </w:tc>
      </w:tr>
      <w:tr w:rsidR="00343D44" w:rsidTr="00CE6150">
        <w:trPr>
          <w:trHeight w:val="1134"/>
          <w:jc w:val="center"/>
        </w:trPr>
        <w:tc>
          <w:tcPr>
            <w:tcW w:w="0" w:type="auto"/>
            <w:vMerge/>
          </w:tcPr>
          <w:p w:rsidR="00343D44" w:rsidRPr="001D6512" w:rsidRDefault="00343D44" w:rsidP="00CE6150">
            <w:pPr>
              <w:pStyle w:val="TableCell"/>
              <w:spacing w:before="60" w:after="60"/>
            </w:pPr>
          </w:p>
        </w:tc>
        <w:tc>
          <w:tcPr>
            <w:tcW w:w="557" w:type="dxa"/>
            <w:shd w:val="clear" w:color="auto" w:fill="BFBFBF"/>
            <w:textDirection w:val="btLr"/>
          </w:tcPr>
          <w:p w:rsidR="00343D44" w:rsidRPr="001D6512" w:rsidRDefault="00343D44" w:rsidP="00CE6150">
            <w:pPr>
              <w:pStyle w:val="TableCell"/>
              <w:spacing w:before="60" w:after="60"/>
            </w:pPr>
            <w:r w:rsidRPr="001D6512">
              <w:t>0 to 5</w:t>
            </w:r>
          </w:p>
        </w:tc>
        <w:tc>
          <w:tcPr>
            <w:tcW w:w="630" w:type="dxa"/>
            <w:shd w:val="clear" w:color="auto" w:fill="BFBFBF"/>
            <w:textDirection w:val="btLr"/>
          </w:tcPr>
          <w:p w:rsidR="00343D44" w:rsidRPr="001D6512" w:rsidRDefault="00343D44" w:rsidP="00CE6150">
            <w:pPr>
              <w:pStyle w:val="TableCell"/>
              <w:spacing w:before="60" w:after="60"/>
            </w:pPr>
            <w:r w:rsidRPr="001D6512">
              <w:t>6 to 10</w:t>
            </w:r>
          </w:p>
        </w:tc>
        <w:tc>
          <w:tcPr>
            <w:tcW w:w="630" w:type="dxa"/>
            <w:shd w:val="clear" w:color="auto" w:fill="BFBFBF"/>
            <w:textDirection w:val="btLr"/>
          </w:tcPr>
          <w:p w:rsidR="00343D44" w:rsidRPr="001D6512" w:rsidRDefault="00343D44" w:rsidP="00CE6150">
            <w:pPr>
              <w:pStyle w:val="TableCell"/>
              <w:spacing w:before="60" w:after="60"/>
            </w:pPr>
            <w:r w:rsidRPr="001D6512">
              <w:t>11 to 15</w:t>
            </w:r>
          </w:p>
        </w:tc>
        <w:tc>
          <w:tcPr>
            <w:tcW w:w="630" w:type="dxa"/>
            <w:shd w:val="clear" w:color="auto" w:fill="BFBFBF"/>
            <w:textDirection w:val="btLr"/>
          </w:tcPr>
          <w:p w:rsidR="00343D44" w:rsidRPr="001D6512" w:rsidRDefault="00343D44" w:rsidP="00CE6150">
            <w:pPr>
              <w:pStyle w:val="TableCell"/>
              <w:spacing w:before="60" w:after="60"/>
            </w:pPr>
            <w:r w:rsidRPr="001D6512">
              <w:t>16 to 20</w:t>
            </w:r>
          </w:p>
        </w:tc>
        <w:tc>
          <w:tcPr>
            <w:tcW w:w="630" w:type="dxa"/>
            <w:shd w:val="clear" w:color="auto" w:fill="BFBFBF"/>
            <w:textDirection w:val="btLr"/>
          </w:tcPr>
          <w:p w:rsidR="00343D44" w:rsidRPr="001D6512" w:rsidRDefault="00343D44" w:rsidP="00CE6150">
            <w:pPr>
              <w:pStyle w:val="TableCell"/>
              <w:spacing w:before="60" w:after="60"/>
            </w:pPr>
            <w:r w:rsidRPr="001D6512">
              <w:t>21 to 25</w:t>
            </w:r>
          </w:p>
        </w:tc>
        <w:tc>
          <w:tcPr>
            <w:tcW w:w="630" w:type="dxa"/>
            <w:shd w:val="clear" w:color="auto" w:fill="BFBFBF"/>
            <w:textDirection w:val="btLr"/>
          </w:tcPr>
          <w:p w:rsidR="00343D44" w:rsidRPr="001D6512" w:rsidRDefault="00343D44" w:rsidP="00CE6150">
            <w:pPr>
              <w:pStyle w:val="TableCell"/>
              <w:spacing w:before="60" w:after="60"/>
            </w:pPr>
            <w:r w:rsidRPr="001D6512">
              <w:t>26 to 30</w:t>
            </w:r>
          </w:p>
        </w:tc>
        <w:tc>
          <w:tcPr>
            <w:tcW w:w="630" w:type="dxa"/>
            <w:shd w:val="clear" w:color="auto" w:fill="BFBFBF"/>
            <w:textDirection w:val="btLr"/>
          </w:tcPr>
          <w:p w:rsidR="00343D44" w:rsidRPr="001D6512" w:rsidRDefault="00343D44" w:rsidP="00CE6150">
            <w:pPr>
              <w:pStyle w:val="TableCell"/>
              <w:spacing w:before="60" w:after="60"/>
            </w:pPr>
            <w:r w:rsidRPr="001D6512">
              <w:t>31 to 35</w:t>
            </w:r>
          </w:p>
        </w:tc>
        <w:tc>
          <w:tcPr>
            <w:tcW w:w="630" w:type="dxa"/>
            <w:shd w:val="clear" w:color="auto" w:fill="BFBFBF"/>
            <w:textDirection w:val="btLr"/>
          </w:tcPr>
          <w:p w:rsidR="00343D44" w:rsidRPr="001D6512" w:rsidRDefault="00343D44" w:rsidP="00CE6150">
            <w:pPr>
              <w:pStyle w:val="TableCell"/>
              <w:spacing w:before="60" w:after="60"/>
            </w:pPr>
            <w:r w:rsidRPr="001D6512">
              <w:t>36 to 40</w:t>
            </w:r>
          </w:p>
        </w:tc>
        <w:tc>
          <w:tcPr>
            <w:tcW w:w="810" w:type="dxa"/>
            <w:shd w:val="clear" w:color="auto" w:fill="BFBFBF"/>
            <w:textDirection w:val="btLr"/>
          </w:tcPr>
          <w:p w:rsidR="00343D44" w:rsidRPr="001D6512" w:rsidRDefault="00343D44" w:rsidP="00CE6150">
            <w:pPr>
              <w:pStyle w:val="TableCell"/>
              <w:spacing w:before="60" w:after="60"/>
            </w:pPr>
            <w:r w:rsidRPr="001D6512">
              <w:t>Over 40</w:t>
            </w:r>
          </w:p>
        </w:tc>
        <w:tc>
          <w:tcPr>
            <w:tcW w:w="0" w:type="auto"/>
            <w:vMerge/>
          </w:tcPr>
          <w:p w:rsidR="00343D44" w:rsidRPr="001D6512" w:rsidRDefault="00343D44" w:rsidP="00CE6150">
            <w:pPr>
              <w:pStyle w:val="TableCell"/>
              <w:spacing w:before="60" w:after="60"/>
            </w:pPr>
          </w:p>
        </w:tc>
      </w:tr>
      <w:tr w:rsidR="00343D44" w:rsidTr="00CE6150">
        <w:trPr>
          <w:trHeight w:val="330"/>
          <w:jc w:val="center"/>
        </w:trPr>
        <w:tc>
          <w:tcPr>
            <w:tcW w:w="1963" w:type="dxa"/>
          </w:tcPr>
          <w:p w:rsidR="00343D44" w:rsidRPr="001D6512" w:rsidRDefault="00343D44" w:rsidP="00CE6150">
            <w:pPr>
              <w:pStyle w:val="TableCell"/>
              <w:spacing w:before="60" w:after="60"/>
            </w:pPr>
            <w:r w:rsidRPr="001D6512">
              <w:t>Room Air Conditioners</w:t>
            </w:r>
          </w:p>
        </w:tc>
        <w:tc>
          <w:tcPr>
            <w:tcW w:w="557" w:type="dxa"/>
            <w:noWrap/>
          </w:tcPr>
          <w:p w:rsidR="00343D44" w:rsidRPr="001D6512" w:rsidRDefault="00343D44" w:rsidP="00CE6150">
            <w:pPr>
              <w:pStyle w:val="TableCell"/>
              <w:spacing w:before="60" w:after="60"/>
            </w:pPr>
            <w:r w:rsidRPr="001D6512">
              <w:t>0%</w:t>
            </w:r>
          </w:p>
        </w:tc>
        <w:tc>
          <w:tcPr>
            <w:tcW w:w="630" w:type="dxa"/>
            <w:noWrap/>
          </w:tcPr>
          <w:p w:rsidR="00343D44" w:rsidRPr="001D6512" w:rsidRDefault="00343D44" w:rsidP="00CE6150">
            <w:pPr>
              <w:pStyle w:val="TableCell"/>
              <w:spacing w:before="60" w:after="60"/>
            </w:pPr>
            <w:r w:rsidRPr="001D6512">
              <w:t>5%</w:t>
            </w:r>
          </w:p>
        </w:tc>
        <w:tc>
          <w:tcPr>
            <w:tcW w:w="630" w:type="dxa"/>
            <w:noWrap/>
          </w:tcPr>
          <w:p w:rsidR="00343D44" w:rsidRPr="001D6512" w:rsidRDefault="00343D44" w:rsidP="00CE6150">
            <w:pPr>
              <w:pStyle w:val="TableCell"/>
              <w:spacing w:before="60" w:after="60"/>
            </w:pPr>
            <w:r w:rsidRPr="001D6512">
              <w:t>7%</w:t>
            </w:r>
          </w:p>
        </w:tc>
        <w:tc>
          <w:tcPr>
            <w:tcW w:w="630" w:type="dxa"/>
            <w:noWrap/>
          </w:tcPr>
          <w:p w:rsidR="00343D44" w:rsidRPr="001D6512" w:rsidRDefault="00343D44" w:rsidP="00CE6150">
            <w:pPr>
              <w:pStyle w:val="TableCell"/>
              <w:spacing w:before="60" w:after="60"/>
            </w:pPr>
            <w:r w:rsidRPr="001D6512">
              <w:t>18%</w:t>
            </w:r>
          </w:p>
        </w:tc>
        <w:tc>
          <w:tcPr>
            <w:tcW w:w="630" w:type="dxa"/>
            <w:noWrap/>
          </w:tcPr>
          <w:p w:rsidR="00343D44" w:rsidRPr="001D6512" w:rsidRDefault="00343D44" w:rsidP="00CE6150">
            <w:pPr>
              <w:pStyle w:val="TableCell"/>
              <w:spacing w:before="60" w:after="60"/>
            </w:pPr>
            <w:r w:rsidRPr="001D6512">
              <w:t>37%</w:t>
            </w:r>
          </w:p>
        </w:tc>
        <w:tc>
          <w:tcPr>
            <w:tcW w:w="630" w:type="dxa"/>
            <w:noWrap/>
          </w:tcPr>
          <w:p w:rsidR="00343D44" w:rsidRPr="001D6512" w:rsidRDefault="00343D44" w:rsidP="00CE6150">
            <w:pPr>
              <w:pStyle w:val="TableCell"/>
              <w:spacing w:before="60" w:after="60"/>
            </w:pPr>
            <w:r w:rsidRPr="001D6512">
              <w:t>18%</w:t>
            </w:r>
          </w:p>
        </w:tc>
        <w:tc>
          <w:tcPr>
            <w:tcW w:w="630" w:type="dxa"/>
            <w:noWrap/>
          </w:tcPr>
          <w:p w:rsidR="00343D44" w:rsidRPr="001D6512" w:rsidRDefault="00343D44" w:rsidP="00CE6150">
            <w:pPr>
              <w:pStyle w:val="TableCell"/>
              <w:spacing w:before="60" w:after="60"/>
            </w:pPr>
            <w:r w:rsidRPr="001D6512">
              <w:t>5%</w:t>
            </w:r>
          </w:p>
        </w:tc>
        <w:tc>
          <w:tcPr>
            <w:tcW w:w="630" w:type="dxa"/>
            <w:noWrap/>
          </w:tcPr>
          <w:p w:rsidR="00343D44" w:rsidRPr="001D6512" w:rsidRDefault="00343D44" w:rsidP="00CE6150">
            <w:pPr>
              <w:pStyle w:val="TableCell"/>
              <w:spacing w:before="60" w:after="60"/>
            </w:pPr>
            <w:r w:rsidRPr="001D6512">
              <w:t>6%</w:t>
            </w:r>
          </w:p>
        </w:tc>
        <w:tc>
          <w:tcPr>
            <w:tcW w:w="810" w:type="dxa"/>
            <w:noWrap/>
          </w:tcPr>
          <w:p w:rsidR="00343D44" w:rsidRPr="001D6512" w:rsidRDefault="00343D44" w:rsidP="00CE6150">
            <w:pPr>
              <w:pStyle w:val="TableCell"/>
              <w:spacing w:before="60" w:after="60"/>
            </w:pPr>
            <w:r w:rsidRPr="001D6512">
              <w:t>5%</w:t>
            </w:r>
          </w:p>
        </w:tc>
        <w:tc>
          <w:tcPr>
            <w:tcW w:w="720" w:type="dxa"/>
          </w:tcPr>
          <w:p w:rsidR="00343D44" w:rsidRPr="001D6512" w:rsidRDefault="00343D44" w:rsidP="00CE6150">
            <w:pPr>
              <w:pStyle w:val="TableCell"/>
              <w:spacing w:before="60" w:after="60"/>
            </w:pPr>
            <w:r w:rsidRPr="001D6512">
              <w:t>—</w:t>
            </w:r>
          </w:p>
        </w:tc>
      </w:tr>
    </w:tbl>
    <w:p w:rsidR="00343D44" w:rsidRDefault="00343D44" w:rsidP="00343D44">
      <w:pPr>
        <w:keepNext/>
        <w:keepLines/>
      </w:pPr>
    </w:p>
    <w:p w:rsidR="00343D44" w:rsidRPr="00BC5194" w:rsidRDefault="00343D44" w:rsidP="00343D44">
      <w:pPr>
        <w:rPr>
          <w:b/>
        </w:rPr>
      </w:pPr>
      <w:r w:rsidRPr="00BC5194">
        <w:rPr>
          <w:b/>
        </w:rPr>
        <w:t>Sources:</w:t>
      </w:r>
    </w:p>
    <w:p w:rsidR="00343D44" w:rsidRPr="0095751F" w:rsidRDefault="00343D44" w:rsidP="004A1727">
      <w:pPr>
        <w:pStyle w:val="source1"/>
        <w:numPr>
          <w:ilvl w:val="0"/>
          <w:numId w:val="138"/>
        </w:numPr>
      </w:pPr>
      <w:r w:rsidRPr="001E2316">
        <w:t>Navigant Consulting evaluation of ComEd appliance recycling program.</w:t>
      </w:r>
    </w:p>
    <w:p w:rsidR="00343D44" w:rsidRDefault="00343D44" w:rsidP="00343D44">
      <w:r>
        <w:br w:type="page"/>
      </w:r>
    </w:p>
    <w:p w:rsidR="00343D44" w:rsidRDefault="00343D44" w:rsidP="00343D44">
      <w:pPr>
        <w:pStyle w:val="Heading2"/>
        <w:tabs>
          <w:tab w:val="clear" w:pos="630"/>
          <w:tab w:val="num" w:pos="360"/>
        </w:tabs>
        <w:ind w:left="900" w:hanging="900"/>
      </w:pPr>
      <w:bookmarkStart w:id="551" w:name="_Toc364420788"/>
      <w:bookmarkStart w:id="552" w:name="_Toc373320425"/>
      <w:bookmarkStart w:id="553" w:name="_Toc364760903"/>
      <w:bookmarkStart w:id="554" w:name="_Toc377465362"/>
      <w:r>
        <w:lastRenderedPageBreak/>
        <w:t>Smart Strip Plug Outlets</w:t>
      </w:r>
      <w:bookmarkEnd w:id="551"/>
      <w:bookmarkEnd w:id="552"/>
      <w:bookmarkEnd w:id="553"/>
      <w:bookmarkEnd w:id="554"/>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0A0" w:firstRow="1" w:lastRow="0" w:firstColumn="1" w:lastColumn="0" w:noHBand="0" w:noVBand="0"/>
      </w:tblPr>
      <w:tblGrid>
        <w:gridCol w:w="4428"/>
        <w:gridCol w:w="4212"/>
      </w:tblGrid>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212"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Smart Strip Plug Outlets</w:t>
            </w:r>
          </w:p>
        </w:tc>
      </w:tr>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 xml:space="preserve">Residential </w:t>
            </w:r>
          </w:p>
        </w:tc>
      </w:tr>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Per Smart Strip</w:t>
            </w:r>
          </w:p>
        </w:tc>
      </w:tr>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343D44" w:rsidRDefault="00343D44" w:rsidP="00CE6150">
            <w:pPr>
              <w:pStyle w:val="TableCell"/>
              <w:spacing w:before="60" w:after="60"/>
              <w:rPr>
                <w:color w:val="000000"/>
              </w:rPr>
            </w:pPr>
            <w:r>
              <w:rPr>
                <w:color w:val="000000"/>
              </w:rPr>
              <w:t>48.9</w:t>
            </w:r>
            <w:r w:rsidRPr="001D6512">
              <w:rPr>
                <w:color w:val="000000"/>
              </w:rPr>
              <w:t xml:space="preserve"> kWh</w:t>
            </w:r>
            <w:r>
              <w:rPr>
                <w:color w:val="000000"/>
              </w:rPr>
              <w:t xml:space="preserve"> (5-plug, unspecified use or multiple purchased)</w:t>
            </w:r>
          </w:p>
          <w:p w:rsidR="00343D44" w:rsidRDefault="00343D44" w:rsidP="00CE6150">
            <w:pPr>
              <w:pStyle w:val="TableCell"/>
              <w:spacing w:before="60" w:after="60"/>
              <w:rPr>
                <w:color w:val="000000"/>
              </w:rPr>
            </w:pPr>
            <w:r>
              <w:rPr>
                <w:color w:val="000000"/>
              </w:rPr>
              <w:t>58.7 kWh (7-plug, unspecified use or multiple purchased)</w:t>
            </w:r>
          </w:p>
          <w:p w:rsidR="00343D44" w:rsidRDefault="00343D44" w:rsidP="00CE6150">
            <w:pPr>
              <w:pStyle w:val="TableCell"/>
              <w:spacing w:before="60" w:after="60"/>
              <w:rPr>
                <w:color w:val="000000"/>
              </w:rPr>
            </w:pPr>
            <w:r>
              <w:rPr>
                <w:color w:val="000000"/>
              </w:rPr>
              <w:t>62.1 kWh (5-plug, Entertainment Center)</w:t>
            </w:r>
          </w:p>
          <w:p w:rsidR="00343D44" w:rsidRPr="001D6512" w:rsidRDefault="00343D44" w:rsidP="00CE6150">
            <w:pPr>
              <w:pStyle w:val="TableCell"/>
              <w:spacing w:before="60" w:after="60"/>
              <w:rPr>
                <w:color w:val="000000"/>
              </w:rPr>
            </w:pPr>
            <w:r>
              <w:rPr>
                <w:color w:val="000000"/>
              </w:rPr>
              <w:t>74.5 kWh (7-plug, Entertainment Center)</w:t>
            </w:r>
          </w:p>
        </w:tc>
      </w:tr>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343D44" w:rsidRDefault="00343D44" w:rsidP="00CE6150">
            <w:pPr>
              <w:pStyle w:val="TableCell"/>
              <w:spacing w:before="60" w:after="60"/>
              <w:rPr>
                <w:color w:val="000000"/>
              </w:rPr>
            </w:pPr>
            <w:r>
              <w:rPr>
                <w:color w:val="000000"/>
              </w:rPr>
              <w:t>0.0054</w:t>
            </w:r>
            <w:r w:rsidRPr="001D6512">
              <w:rPr>
                <w:color w:val="000000"/>
              </w:rPr>
              <w:t xml:space="preserve"> kW</w:t>
            </w:r>
            <w:r>
              <w:rPr>
                <w:color w:val="000000"/>
              </w:rPr>
              <w:t xml:space="preserve"> (5-plug, unspecified use or multiple purchased)</w:t>
            </w:r>
          </w:p>
          <w:p w:rsidR="00343D44" w:rsidRDefault="00343D44" w:rsidP="00CE6150">
            <w:pPr>
              <w:pStyle w:val="TableCell"/>
              <w:spacing w:before="60" w:after="60"/>
              <w:rPr>
                <w:color w:val="000000"/>
              </w:rPr>
            </w:pPr>
            <w:r>
              <w:rPr>
                <w:color w:val="000000"/>
              </w:rPr>
              <w:t>0.0064 kW (7-plug, unspecified use or multiple purchased)</w:t>
            </w:r>
          </w:p>
          <w:p w:rsidR="00343D44" w:rsidRDefault="00343D44" w:rsidP="00CE6150">
            <w:pPr>
              <w:pStyle w:val="TableCell"/>
              <w:spacing w:before="60" w:after="60"/>
              <w:rPr>
                <w:color w:val="000000"/>
              </w:rPr>
            </w:pPr>
            <w:r>
              <w:rPr>
                <w:color w:val="000000"/>
              </w:rPr>
              <w:t>0.0068 kW (5-plug, Entertainment Center)</w:t>
            </w:r>
          </w:p>
          <w:p w:rsidR="00343D44" w:rsidRPr="001D6512" w:rsidRDefault="00343D44" w:rsidP="00CE6150">
            <w:pPr>
              <w:pStyle w:val="TableCell"/>
              <w:spacing w:before="60" w:after="60"/>
              <w:rPr>
                <w:color w:val="000000"/>
              </w:rPr>
            </w:pPr>
            <w:r>
              <w:rPr>
                <w:color w:val="000000"/>
              </w:rPr>
              <w:t>0.0082 kW (7-plug, Entertainment Center)</w:t>
            </w:r>
          </w:p>
        </w:tc>
      </w:tr>
      <w:tr w:rsidR="00343D44" w:rsidRPr="00AA4BB4"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212"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4</w:t>
            </w:r>
            <w:r w:rsidRPr="001D6512">
              <w:rPr>
                <w:color w:val="000000"/>
              </w:rPr>
              <w:t xml:space="preserve"> years</w:t>
            </w:r>
          </w:p>
        </w:tc>
      </w:tr>
    </w:tbl>
    <w:p w:rsidR="00343D44" w:rsidRDefault="00343D44" w:rsidP="00343D44">
      <w:pPr>
        <w:pStyle w:val="BodyText"/>
      </w:pPr>
    </w:p>
    <w:p w:rsidR="00343D44" w:rsidRPr="005F63C6" w:rsidRDefault="00343D44" w:rsidP="00343D44">
      <w:pPr>
        <w:pStyle w:val="BodyText"/>
      </w:pPr>
      <w:r w:rsidRPr="006D4806">
        <w:t xml:space="preserve">Smart Strips are power strips that contain a number of controlled sockets </w:t>
      </w:r>
      <w:r>
        <w:t>with</w:t>
      </w:r>
      <w:r w:rsidRPr="006D4806">
        <w:t xml:space="preserve"> at least one uncontrolled socket.  When the appliance that is plugged into the uncontrolled socket is turned off, the power strips </w:t>
      </w:r>
      <w:r>
        <w:t xml:space="preserve">then </w:t>
      </w:r>
      <w:r w:rsidRPr="006D4806">
        <w:t xml:space="preserve">shuts off the </w:t>
      </w:r>
      <w:r>
        <w:t>items</w:t>
      </w:r>
      <w:r w:rsidRPr="006D4806">
        <w:t xml:space="preserve"> plugge</w:t>
      </w:r>
      <w:r>
        <w:t xml:space="preserve">d into the controlled sockets. </w:t>
      </w:r>
    </w:p>
    <w:p w:rsidR="00343D44" w:rsidRPr="00605BAF" w:rsidRDefault="00343D44" w:rsidP="001A7D76">
      <w:pPr>
        <w:pStyle w:val="Heading3"/>
      </w:pPr>
      <w:r>
        <w:t>Eligibility</w:t>
      </w:r>
    </w:p>
    <w:p w:rsidR="00343D44" w:rsidRPr="008C6005" w:rsidRDefault="00343D44" w:rsidP="00343D44">
      <w:pPr>
        <w:pStyle w:val="BodyText"/>
      </w:pPr>
      <w:r w:rsidRPr="008C6005">
        <w:t xml:space="preserve">This </w:t>
      </w:r>
      <w:r>
        <w:t>protocol</w:t>
      </w:r>
      <w:r w:rsidRPr="008C6005">
        <w:t xml:space="preserve"> documents the energy savings attributed to the installation of smart strip plugs. The most likely area of application is within residential spaces, i.e. single family and multifamily homes.</w:t>
      </w:r>
      <w:r>
        <w:t xml:space="preserve"> The two areas of usage considered are home office systems and home entertainment systems.  Power strips used with entertainment systems typically save more energy than power strips used with home office components.  It is expected that approximately three to five items will be plugged into each 5-plug power strip, and that five to six items will be plugged into a 7-plug power strip. </w:t>
      </w:r>
    </w:p>
    <w:p w:rsidR="00343D44" w:rsidRDefault="00343D44" w:rsidP="001A7D76">
      <w:pPr>
        <w:pStyle w:val="Heading3"/>
      </w:pPr>
      <w:r>
        <w:t>Algorithms</w:t>
      </w:r>
    </w:p>
    <w:p w:rsidR="00343D44" w:rsidRPr="00E8678C" w:rsidRDefault="00343D44" w:rsidP="00343D44">
      <w:pPr>
        <w:pStyle w:val="BodyText"/>
        <w:rPr>
          <w:rFonts w:cs="Arial"/>
        </w:rPr>
      </w:pPr>
      <w:r w:rsidRPr="00E8678C">
        <w:rPr>
          <w:rFonts w:cs="Arial"/>
        </w:rPr>
        <w:t>The energy savings and demand reduction were obtained through the following calculations</w:t>
      </w:r>
      <w:r>
        <w:rPr>
          <w:rFonts w:cs="Arial"/>
        </w:rPr>
        <w:t xml:space="preserve"> using standard standby or low power wattages for typical entertainment center and home office components.  </w:t>
      </w:r>
      <w:r>
        <w:t>If the intended use of the power strip is not specified, or if multiple power strips are purchased, the algorithm for “unspecified use should be applied”.  If it is known that the power strip is intended to be used for an entertainment center, the “entertainment center” algorithm should be applied</w:t>
      </w:r>
      <w:r w:rsidRPr="00E8678C">
        <w:rPr>
          <w:rFonts w:cs="Arial"/>
        </w:rPr>
        <w:t>:</w:t>
      </w:r>
    </w:p>
    <w:p w:rsidR="00343D44" w:rsidRDefault="00343D44" w:rsidP="00343D44">
      <w:pPr>
        <w:pStyle w:val="Equation"/>
        <w:tabs>
          <w:tab w:val="left" w:pos="6480"/>
        </w:tabs>
        <w:ind w:left="0" w:firstLine="0"/>
        <w:rPr>
          <w:rFonts w:cs="Arial"/>
        </w:rPr>
      </w:pPr>
      <m:oMath>
        <m:r>
          <m:rPr>
            <m:nor/>
          </m:rPr>
          <w:rPr>
            <w:rFonts w:cs="Arial"/>
          </w:rPr>
          <w:sym w:font="Symbol" w:char="F044"/>
        </m:r>
        <m:r>
          <m:rPr>
            <m:nor/>
          </m:rPr>
          <w:rPr>
            <w:rFonts w:cs="Arial"/>
          </w:rPr>
          <m:t>kWh</m:t>
        </m:r>
        <m:r>
          <m:rPr>
            <m:nor/>
          </m:rPr>
          <w:rPr>
            <w:rFonts w:ascii="Cambria Math" w:cs="Arial"/>
            <w:sz w:val="16"/>
          </w:rPr>
          <m:t>unspecified use</m:t>
        </m:r>
        <m:r>
          <m:rPr>
            <m:nor/>
          </m:rPr>
          <w:rPr>
            <w:rFonts w:cs="Arial"/>
            <w:sz w:val="16"/>
          </w:rPr>
          <m:t xml:space="preserve"> </m:t>
        </m:r>
        <m:r>
          <m:rPr>
            <m:nor/>
          </m:rPr>
          <w:rPr>
            <w:rFonts w:cs="Arial"/>
          </w:rPr>
          <m:t xml:space="preserve">         =</m:t>
        </m:r>
        <m:r>
          <m:rPr>
            <m:nor/>
          </m:rPr>
          <w:rPr>
            <w:rFonts w:ascii="Cambria Math" w:cs="Arial"/>
          </w:rPr>
          <m:t xml:space="preserve"> </m:t>
        </m:r>
        <m:f>
          <m:fPr>
            <m:ctrlPr>
              <w:rPr>
                <w:rFonts w:ascii="Cambria Math" w:hAnsi="Cambria Math" w:cs="Arial"/>
              </w:rPr>
            </m:ctrlPr>
          </m:fPr>
          <m:num>
            <m:r>
              <m:rPr>
                <m:nor/>
              </m:rPr>
              <w:rPr>
                <w:rFonts w:cs="Arial"/>
              </w:rPr>
              <m:t>(</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sSub>
              <m:sSubPr>
                <m:ctrlPr>
                  <w:rPr>
                    <w:rFonts w:ascii="Cambria Math" w:hAnsi="Cambria Math" w:cs="Arial"/>
                  </w:rPr>
                </m:ctrlPr>
              </m:sSubPr>
              <m:e>
                <m:r>
                  <m:rPr>
                    <m:nor/>
                  </m:rPr>
                  <w:rPr>
                    <w:rFonts w:cs="Arial"/>
                  </w:rPr>
                  <m:t>Hr</m:t>
                </m:r>
              </m:e>
              <m:sub>
                <m:r>
                  <m:rPr>
                    <m:nor/>
                  </m:rPr>
                  <w:rPr>
                    <w:rFonts w:cs="Arial"/>
                  </w:rPr>
                  <m:t>Tv</m:t>
                </m:r>
              </m:sub>
            </m:sSub>
            <m:r>
              <m:rPr>
                <m:nor/>
              </m:rPr>
              <w:rPr>
                <w:rFonts w:cs="Arial"/>
              </w:rPr>
              <m:t>)</m:t>
            </m:r>
          </m:num>
          <m:den>
            <m:r>
              <m:rPr>
                <m:nor/>
              </m:rPr>
              <w:rPr>
                <w:rFonts w:cs="Arial"/>
              </w:rPr>
              <m:t>2</m:t>
            </m:r>
          </m:den>
        </m:f>
        <m:r>
          <m:rPr>
            <m:nor/>
          </m:rPr>
          <w:rPr>
            <w:rFonts w:cs="Arial"/>
          </w:rPr>
          <m:t>×365    =</m:t>
        </m:r>
        <m:r>
          <m:rPr>
            <m:nor/>
          </m:rPr>
          <w:rPr>
            <w:rFonts w:ascii="Cambria Math" w:cs="Arial"/>
          </w:rPr>
          <m:t xml:space="preserve"> </m:t>
        </m:r>
        <m:r>
          <m:rPr>
            <m:nor/>
          </m:rPr>
          <w:rPr>
            <w:rFonts w:cs="Arial"/>
          </w:rPr>
          <m:t>48.9 kWh</m:t>
        </m:r>
      </m:oMath>
      <w:r>
        <w:rPr>
          <w:rFonts w:cs="Arial"/>
        </w:rPr>
        <w:t xml:space="preserve">  (5-plug); 58.7 </w:t>
      </w:r>
      <w:proofErr w:type="gramStart"/>
      <w:r>
        <w:rPr>
          <w:rFonts w:cs="Arial"/>
        </w:rPr>
        <w:t>kWh  (</w:t>
      </w:r>
      <w:proofErr w:type="gramEnd"/>
      <w:r>
        <w:rPr>
          <w:rFonts w:cs="Arial"/>
        </w:rPr>
        <w:t>7-plug)</w:t>
      </w:r>
    </w:p>
    <w:p w:rsidR="00343D44" w:rsidRPr="003C7C58" w:rsidRDefault="00343D44" w:rsidP="00343D44">
      <w:pPr>
        <w:pStyle w:val="Equation"/>
        <w:tabs>
          <w:tab w:val="left" w:pos="6480"/>
        </w:tabs>
        <w:ind w:left="0" w:firstLine="0"/>
        <w:rPr>
          <w:rFonts w:cs="Arial"/>
        </w:rPr>
      </w:pPr>
      <m:oMath>
        <m:r>
          <m:rPr>
            <m:nor/>
          </m:rPr>
          <w:rPr>
            <w:rFonts w:cs="Arial"/>
          </w:rPr>
          <w:sym w:font="Symbol" w:char="F044"/>
        </m:r>
        <m:r>
          <m:rPr>
            <m:nor/>
          </m:rPr>
          <w:rPr>
            <w:rFonts w:cs="Arial"/>
          </w:rPr>
          <m:t>kWh</m:t>
        </m:r>
        <m:r>
          <m:rPr>
            <m:nor/>
          </m:rPr>
          <w:rPr>
            <w:rFonts w:ascii="Cambria Math" w:cs="Arial"/>
            <w:sz w:val="16"/>
          </w:rPr>
          <m:t>entertainment center</m:t>
        </m:r>
        <m:r>
          <m:rPr>
            <m:nor/>
          </m:rPr>
          <w:rPr>
            <w:rFonts w:cs="Arial"/>
            <w:sz w:val="16"/>
          </w:rPr>
          <m:t xml:space="preserve"> </m:t>
        </m:r>
        <m:r>
          <m:rPr>
            <m:nor/>
          </m:rPr>
          <w:rPr>
            <w:rFonts w:cs="Arial"/>
          </w:rPr>
          <m:t xml:space="preserve">   =</m:t>
        </m:r>
        <m:r>
          <m:rPr>
            <m:nor/>
          </m:rPr>
          <w:rPr>
            <w:rFonts w:ascii="Cambria Math" w:cs="Arial"/>
          </w:rPr>
          <m:t xml:space="preserve"> </m:t>
        </m:r>
        <m:sSub>
          <m:sSubPr>
            <m:ctrlPr>
              <w:rPr>
                <w:rFonts w:ascii="Cambria Math" w:hAnsi="Cambria Math" w:cs="Arial"/>
              </w:rPr>
            </m:ctrlPr>
          </m:sSubPr>
          <m:e>
            <m:r>
              <w:rPr>
                <w:rFonts w:ascii="Cambria Math" w:hAnsi="Cambria Math" w:cs="Arial"/>
              </w:rPr>
              <m:t>kW</m:t>
            </m:r>
          </m:e>
          <m:sub>
            <m:r>
              <w:rPr>
                <w:rFonts w:ascii="Cambria Math" w:hAnsi="Cambria Math" w:cs="Arial"/>
              </w:rPr>
              <m:t>TV</m:t>
            </m:r>
          </m:sub>
        </m:sSub>
        <m:r>
          <w:rPr>
            <w:rFonts w:ascii="Cambria Math" w:hAnsi="Cambria Math" w:cs="Arial"/>
          </w:rPr>
          <m:t>×</m:t>
        </m:r>
        <m:sSub>
          <m:sSubPr>
            <m:ctrlPr>
              <w:rPr>
                <w:rFonts w:ascii="Cambria Math" w:hAnsi="Cambria Math" w:cs="Arial"/>
              </w:rPr>
            </m:ctrlPr>
          </m:sSubPr>
          <m:e>
            <m:r>
              <w:rPr>
                <w:rFonts w:ascii="Cambria Math" w:hAnsi="Cambria Math" w:cs="Arial"/>
              </w:rPr>
              <m:t>Hr</m:t>
            </m:r>
          </m:e>
          <m:sub>
            <m:r>
              <w:rPr>
                <w:rFonts w:ascii="Cambria Math" w:hAnsi="Cambria Math" w:cs="Arial"/>
              </w:rPr>
              <m:t>Tv</m:t>
            </m:r>
          </m:sub>
        </m:sSub>
        <m:r>
          <m:rPr>
            <m:nor/>
          </m:rPr>
          <w:rPr>
            <w:rFonts w:ascii="Cambria Math" w:hAnsi="Cambria Math" w:cs="Arial"/>
          </w:rPr>
          <m:t>×</m:t>
        </m:r>
        <m:r>
          <m:rPr>
            <m:nor/>
          </m:rPr>
          <w:rPr>
            <w:rFonts w:ascii="Cambria Math" w:cs="Arial"/>
          </w:rPr>
          <m:t xml:space="preserve"> </m:t>
        </m:r>
        <m:r>
          <m:rPr>
            <m:nor/>
          </m:rPr>
          <w:rPr>
            <w:rFonts w:cs="Arial"/>
          </w:rPr>
          <m:t>365    =</m:t>
        </m:r>
        <m:r>
          <m:rPr>
            <m:nor/>
          </m:rPr>
          <w:rPr>
            <w:rFonts w:ascii="Cambria Math" w:cs="Arial"/>
          </w:rPr>
          <m:t xml:space="preserve"> </m:t>
        </m:r>
        <m:r>
          <m:rPr>
            <m:nor/>
          </m:rPr>
          <w:rPr>
            <w:rFonts w:cs="Arial"/>
          </w:rPr>
          <m:t>62.1 kWh</m:t>
        </m:r>
      </m:oMath>
      <w:r>
        <w:rPr>
          <w:rFonts w:cs="Arial"/>
        </w:rPr>
        <w:t xml:space="preserve">  (5-plug); 74.5 </w:t>
      </w:r>
      <w:proofErr w:type="gramStart"/>
      <w:r>
        <w:rPr>
          <w:rFonts w:cs="Arial"/>
        </w:rPr>
        <w:t>kWh  (</w:t>
      </w:r>
      <w:proofErr w:type="gramEnd"/>
      <w:r>
        <w:rPr>
          <w:rFonts w:cs="Arial"/>
        </w:rPr>
        <w:t>7-plug)</w:t>
      </w:r>
    </w:p>
    <w:p w:rsidR="00343D44" w:rsidRDefault="00343D44" w:rsidP="00343D44">
      <w:pPr>
        <w:pStyle w:val="Equation"/>
        <w:ind w:left="0" w:firstLine="0"/>
        <w:rPr>
          <w:rFonts w:cs="Arial"/>
        </w:rPr>
      </w:pPr>
      <m:oMath>
        <m:r>
          <m:rPr>
            <m:nor/>
          </m:rPr>
          <w:rPr>
            <w:rFonts w:cs="Arial"/>
          </w:rPr>
          <w:lastRenderedPageBreak/>
          <w:sym w:font="Symbol" w:char="F044"/>
        </m:r>
        <m:r>
          <m:rPr>
            <m:nor/>
          </m:rPr>
          <w:rPr>
            <w:rFonts w:cs="Arial"/>
          </w:rPr>
          <m:t>kW</m:t>
        </m:r>
        <m:r>
          <m:rPr>
            <m:nor/>
          </m:rPr>
          <w:rPr>
            <w:rFonts w:cs="Arial"/>
            <w:vertAlign w:val="subscript"/>
          </w:rPr>
          <m:t>peak</m:t>
        </m:r>
        <m:r>
          <m:rPr>
            <m:nor/>
          </m:rPr>
          <w:rPr>
            <w:rFonts w:ascii="Cambria Math" w:cs="Arial"/>
            <w:vertAlign w:val="subscript"/>
          </w:rPr>
          <m:t xml:space="preserve"> </m:t>
        </m:r>
        <m:r>
          <m:rPr>
            <m:nor/>
          </m:rPr>
          <w:rPr>
            <w:rFonts w:ascii="Cambria Math" w:cs="Arial"/>
            <w:sz w:val="16"/>
          </w:rPr>
          <m:t>unspecified use</m:t>
        </m:r>
        <m:r>
          <m:rPr>
            <m:nor/>
          </m:rPr>
          <w:rPr>
            <w:rFonts w:cs="Arial"/>
          </w:rPr>
          <m:t xml:space="preserve">          = </m:t>
        </m:r>
        <m:f>
          <m:fPr>
            <m:ctrlPr>
              <w:rPr>
                <w:rFonts w:ascii="Cambria Math" w:hAnsi="Cambria Math" w:cs="Arial"/>
              </w:rPr>
            </m:ctrlPr>
          </m:fPr>
          <m:num>
            <m:r>
              <m:rPr>
                <m:nor/>
              </m:rPr>
              <w:rPr>
                <w:rFonts w:cs="Arial"/>
              </w:rPr>
              <m:t>CF×(</m:t>
            </m:r>
            <m:sSub>
              <m:sSubPr>
                <m:ctrlPr>
                  <w:rPr>
                    <w:rFonts w:ascii="Cambria Math" w:hAnsi="Cambria Math" w:cs="Arial"/>
                  </w:rPr>
                </m:ctrlPr>
              </m:sSubPr>
              <m:e>
                <m:r>
                  <m:rPr>
                    <m:nor/>
                  </m:rPr>
                  <w:rPr>
                    <w:rFonts w:cs="Arial"/>
                  </w:rPr>
                  <m:t>kW</m:t>
                </m:r>
              </m:e>
              <m:sub>
                <m:r>
                  <m:rPr>
                    <m:nor/>
                  </m:rPr>
                  <w:rPr>
                    <w:rFonts w:cs="Arial"/>
                  </w:rPr>
                  <m:t>comp</m:t>
                </m:r>
              </m:sub>
            </m:sSub>
            <m:r>
              <m:rPr>
                <m:nor/>
              </m:rPr>
              <w:rPr>
                <w:rFonts w:cs="Arial"/>
              </w:rPr>
              <m:t>+</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m:t>
            </m:r>
          </m:num>
          <m:den>
            <m:r>
              <m:rPr>
                <m:nor/>
              </m:rPr>
              <w:rPr>
                <w:rFonts w:cs="Arial"/>
              </w:rPr>
              <m:t>2</m:t>
            </m:r>
          </m:den>
        </m:f>
        <m:r>
          <m:rPr>
            <m:nor/>
          </m:rPr>
          <w:rPr>
            <w:rFonts w:cs="Arial"/>
          </w:rPr>
          <m:t xml:space="preserve">      =0.0054 kW</m:t>
        </m:r>
      </m:oMath>
      <w:r>
        <w:rPr>
          <w:rFonts w:cs="Arial"/>
          <w:i w:val="0"/>
        </w:rPr>
        <w:t xml:space="preserve">  (</w:t>
      </w:r>
      <w:r w:rsidRPr="000E4F91">
        <w:rPr>
          <w:rFonts w:cs="Arial"/>
        </w:rPr>
        <w:t>5-plug)</w:t>
      </w:r>
      <w:r>
        <w:rPr>
          <w:rFonts w:cs="Arial"/>
        </w:rPr>
        <w:t>; 0.0064 kW (7-plug)</w:t>
      </w:r>
    </w:p>
    <w:p w:rsidR="00343D44" w:rsidRPr="003C7C58" w:rsidRDefault="00343D44" w:rsidP="00343D44">
      <w:pPr>
        <w:pStyle w:val="Equation"/>
        <w:ind w:left="0" w:firstLine="0"/>
        <w:rPr>
          <w:rFonts w:cs="Arial"/>
          <w:i w:val="0"/>
        </w:rPr>
      </w:pPr>
      <m:oMath>
        <m:r>
          <m:rPr>
            <m:nor/>
          </m:rPr>
          <w:rPr>
            <w:rFonts w:cs="Arial"/>
          </w:rPr>
          <w:sym w:font="Symbol" w:char="F044"/>
        </m:r>
        <m:r>
          <m:rPr>
            <m:nor/>
          </m:rPr>
          <w:rPr>
            <w:rFonts w:cs="Arial"/>
          </w:rPr>
          <m:t>kW</m:t>
        </m:r>
        <m:r>
          <m:rPr>
            <m:nor/>
          </m:rPr>
          <w:rPr>
            <w:rFonts w:cs="Arial"/>
            <w:vertAlign w:val="subscript"/>
          </w:rPr>
          <m:t>peak</m:t>
        </m:r>
        <m:r>
          <m:rPr>
            <m:nor/>
          </m:rPr>
          <w:rPr>
            <w:rFonts w:ascii="Cambria Math" w:cs="Arial"/>
            <w:vertAlign w:val="subscript"/>
          </w:rPr>
          <m:t xml:space="preserve"> </m:t>
        </m:r>
        <m:r>
          <m:rPr>
            <m:nor/>
          </m:rPr>
          <w:rPr>
            <w:rFonts w:ascii="Cambria Math" w:cs="Arial"/>
            <w:sz w:val="16"/>
          </w:rPr>
          <m:t>entertainment center</m:t>
        </m:r>
        <m:r>
          <m:rPr>
            <m:nor/>
          </m:rPr>
          <w:rPr>
            <w:rFonts w:cs="Arial"/>
          </w:rPr>
          <m:t xml:space="preserve">   =   CF× </m:t>
        </m:r>
        <m:sSub>
          <m:sSubPr>
            <m:ctrlPr>
              <w:rPr>
                <w:rFonts w:ascii="Cambria Math" w:hAnsi="Cambria Math" w:cs="Arial"/>
              </w:rPr>
            </m:ctrlPr>
          </m:sSubPr>
          <m:e>
            <m:r>
              <m:rPr>
                <m:nor/>
              </m:rPr>
              <w:rPr>
                <w:rFonts w:cs="Arial"/>
              </w:rPr>
              <m:t>kW</m:t>
            </m:r>
          </m:e>
          <m:sub>
            <m:r>
              <m:rPr>
                <m:nor/>
              </m:rPr>
              <w:rPr>
                <w:rFonts w:cs="Arial"/>
              </w:rPr>
              <m:t>TV</m:t>
            </m:r>
          </m:sub>
        </m:sSub>
        <m:r>
          <m:rPr>
            <m:nor/>
          </m:rPr>
          <w:rPr>
            <w:rFonts w:cs="Arial"/>
          </w:rPr>
          <m:t xml:space="preserve">   =0.0068 kW</m:t>
        </m:r>
      </m:oMath>
      <w:r>
        <w:rPr>
          <w:rFonts w:cs="Arial"/>
          <w:i w:val="0"/>
        </w:rPr>
        <w:t xml:space="preserve">  </w:t>
      </w:r>
      <w:r w:rsidRPr="000E4F91">
        <w:rPr>
          <w:rFonts w:cs="Arial"/>
        </w:rPr>
        <w:t>(5-plug)</w:t>
      </w:r>
      <w:r>
        <w:rPr>
          <w:rFonts w:cs="Arial"/>
        </w:rPr>
        <w:t xml:space="preserve">; 0.0082 </w:t>
      </w:r>
      <w:proofErr w:type="gramStart"/>
      <w:r>
        <w:rPr>
          <w:rFonts w:cs="Arial"/>
        </w:rPr>
        <w:t>kW  (</w:t>
      </w:r>
      <w:proofErr w:type="gramEnd"/>
      <w:r>
        <w:rPr>
          <w:rFonts w:cs="Arial"/>
        </w:rPr>
        <w:t>7-plug)</w:t>
      </w:r>
    </w:p>
    <w:p w:rsidR="00343D44" w:rsidRPr="00E8678C" w:rsidRDefault="00343D44" w:rsidP="001A7D76">
      <w:pPr>
        <w:pStyle w:val="Heading3"/>
      </w:pPr>
      <w:r w:rsidRPr="00E8678C">
        <w:t>Definition of Terms</w:t>
      </w:r>
    </w:p>
    <w:p w:rsidR="00343D44" w:rsidRPr="001912F1" w:rsidRDefault="00343D44" w:rsidP="00343D44">
      <w:pPr>
        <w:pStyle w:val="BodyText"/>
        <w:keepNext/>
      </w:pPr>
      <w:r w:rsidRPr="001912F1">
        <w:t>The parameters in the above equation are listed in</w:t>
      </w:r>
      <w:r w:rsidR="004F0248">
        <w:t xml:space="preserve"> </w:t>
      </w:r>
      <w:r w:rsidR="004F0248">
        <w:fldChar w:fldCharType="begin"/>
      </w:r>
      <w:r w:rsidR="004F0248">
        <w:instrText xml:space="preserve"> REF _Ref373861134 \h </w:instrText>
      </w:r>
      <w:r w:rsidR="004F0248">
        <w:fldChar w:fldCharType="separate"/>
      </w:r>
      <w:r w:rsidR="00963A2C">
        <w:t xml:space="preserve">Table </w:t>
      </w:r>
      <w:r w:rsidR="00963A2C">
        <w:rPr>
          <w:noProof/>
        </w:rPr>
        <w:t>2</w:t>
      </w:r>
      <w:r w:rsidR="00963A2C">
        <w:noBreakHyphen/>
      </w:r>
      <w:r w:rsidR="00963A2C">
        <w:rPr>
          <w:noProof/>
        </w:rPr>
        <w:t>25</w:t>
      </w:r>
      <w:r w:rsidR="004F0248">
        <w:fldChar w:fldCharType="end"/>
      </w:r>
      <w:r>
        <w:t>.</w:t>
      </w:r>
    </w:p>
    <w:p w:rsidR="00343D44" w:rsidRDefault="00343D44" w:rsidP="00343D44">
      <w:pPr>
        <w:pStyle w:val="Caption"/>
      </w:pPr>
      <w:bookmarkStart w:id="555" w:name="_Ref373861134"/>
      <w:bookmarkStart w:id="556" w:name="_Ref364172944"/>
      <w:bookmarkStart w:id="557" w:name="_Toc373320186"/>
      <w:bookmarkStart w:id="558" w:name="_Toc364420888"/>
      <w:bookmarkStart w:id="559" w:name="_Toc364760656"/>
      <w:bookmarkStart w:id="560" w:name="_Toc377465478"/>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25</w:t>
      </w:r>
      <w:r w:rsidR="006F7496">
        <w:rPr>
          <w:noProof/>
        </w:rPr>
        <w:fldChar w:fldCharType="end"/>
      </w:r>
      <w:bookmarkEnd w:id="555"/>
      <w:bookmarkEnd w:id="556"/>
      <w:r>
        <w:t xml:space="preserve">: Smart Strip Plug Outlet </w:t>
      </w:r>
      <w:r w:rsidRPr="00F55FC0">
        <w:t>Calculation Assumptions</w:t>
      </w:r>
      <w:bookmarkEnd w:id="557"/>
      <w:bookmarkEnd w:id="558"/>
      <w:bookmarkEnd w:id="559"/>
      <w:bookmarkEnd w:id="5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0"/>
        <w:gridCol w:w="2880"/>
        <w:gridCol w:w="990"/>
        <w:gridCol w:w="2430"/>
        <w:gridCol w:w="1080"/>
      </w:tblGrid>
      <w:tr w:rsidR="00343D44" w:rsidRPr="001912F1" w:rsidTr="00CE6150">
        <w:trPr>
          <w:jc w:val="center"/>
        </w:trPr>
        <w:tc>
          <w:tcPr>
            <w:tcW w:w="1260" w:type="dxa"/>
            <w:shd w:val="clear" w:color="auto" w:fill="BFBFBF"/>
          </w:tcPr>
          <w:p w:rsidR="00343D44" w:rsidRPr="001D6512" w:rsidRDefault="00343D44" w:rsidP="00CE6150">
            <w:pPr>
              <w:pStyle w:val="TableCell"/>
              <w:spacing w:before="60" w:after="60"/>
              <w:rPr>
                <w:b/>
              </w:rPr>
            </w:pPr>
            <w:r w:rsidRPr="001D6512">
              <w:rPr>
                <w:b/>
              </w:rPr>
              <w:t>Parameter</w:t>
            </w:r>
          </w:p>
        </w:tc>
        <w:tc>
          <w:tcPr>
            <w:tcW w:w="2880" w:type="dxa"/>
            <w:shd w:val="clear" w:color="auto" w:fill="BFBFBF"/>
          </w:tcPr>
          <w:p w:rsidR="00343D44" w:rsidRPr="001D6512" w:rsidRDefault="00343D44" w:rsidP="00CE6150">
            <w:pPr>
              <w:pStyle w:val="TableCell"/>
              <w:spacing w:before="60" w:after="60"/>
              <w:rPr>
                <w:b/>
              </w:rPr>
            </w:pPr>
            <w:r w:rsidRPr="001D6512">
              <w:rPr>
                <w:b/>
              </w:rPr>
              <w:t>Component</w:t>
            </w:r>
          </w:p>
        </w:tc>
        <w:tc>
          <w:tcPr>
            <w:tcW w:w="990" w:type="dxa"/>
            <w:shd w:val="clear" w:color="auto" w:fill="BFBFBF"/>
          </w:tcPr>
          <w:p w:rsidR="00343D44" w:rsidRPr="001D6512" w:rsidRDefault="00343D44" w:rsidP="00CE6150">
            <w:pPr>
              <w:pStyle w:val="TableCell"/>
              <w:spacing w:before="60" w:after="60"/>
              <w:rPr>
                <w:b/>
              </w:rPr>
            </w:pPr>
            <w:r w:rsidRPr="001D6512">
              <w:rPr>
                <w:b/>
              </w:rPr>
              <w:t>Type</w:t>
            </w:r>
          </w:p>
        </w:tc>
        <w:tc>
          <w:tcPr>
            <w:tcW w:w="2430" w:type="dxa"/>
            <w:shd w:val="clear" w:color="auto" w:fill="BFBFBF"/>
          </w:tcPr>
          <w:p w:rsidR="00343D44" w:rsidRPr="001D6512" w:rsidRDefault="00343D44" w:rsidP="00CE6150">
            <w:pPr>
              <w:pStyle w:val="TableCell"/>
              <w:spacing w:before="60" w:after="60"/>
              <w:rPr>
                <w:b/>
              </w:rPr>
            </w:pPr>
            <w:r w:rsidRPr="001D6512">
              <w:rPr>
                <w:b/>
              </w:rPr>
              <w:t>Value</w:t>
            </w:r>
          </w:p>
        </w:tc>
        <w:tc>
          <w:tcPr>
            <w:tcW w:w="1080" w:type="dxa"/>
            <w:shd w:val="clear" w:color="auto" w:fill="BFBFBF"/>
          </w:tcPr>
          <w:p w:rsidR="00343D44" w:rsidRPr="001D6512" w:rsidRDefault="00343D44" w:rsidP="00CE6150">
            <w:pPr>
              <w:pStyle w:val="TableCell"/>
              <w:spacing w:before="60" w:after="60"/>
              <w:rPr>
                <w:b/>
              </w:rPr>
            </w:pPr>
            <w:r w:rsidRPr="001D6512">
              <w:rPr>
                <w:b/>
              </w:rPr>
              <w:t xml:space="preserve">Source     </w:t>
            </w:r>
          </w:p>
        </w:tc>
      </w:tr>
      <w:tr w:rsidR="00343D44" w:rsidRPr="001912F1" w:rsidTr="00CE6150">
        <w:trPr>
          <w:jc w:val="center"/>
        </w:trPr>
        <w:tc>
          <w:tcPr>
            <w:tcW w:w="1260" w:type="dxa"/>
          </w:tcPr>
          <w:p w:rsidR="00343D44" w:rsidRPr="001D6512" w:rsidRDefault="00343D44" w:rsidP="00CE6150">
            <w:pPr>
              <w:pStyle w:val="TableCell"/>
              <w:spacing w:before="60" w:after="60"/>
              <w:rPr>
                <w:vertAlign w:val="subscript"/>
              </w:rPr>
            </w:pPr>
            <w:r w:rsidRPr="001D6512">
              <w:t>kW</w:t>
            </w:r>
            <w:r w:rsidRPr="001D6512">
              <w:rPr>
                <w:vertAlign w:val="subscript"/>
              </w:rPr>
              <w:t>comp</w:t>
            </w:r>
          </w:p>
        </w:tc>
        <w:tc>
          <w:tcPr>
            <w:tcW w:w="2880" w:type="dxa"/>
          </w:tcPr>
          <w:p w:rsidR="00343D44" w:rsidRPr="001D6512" w:rsidRDefault="00343D44" w:rsidP="00CE6150">
            <w:pPr>
              <w:pStyle w:val="TableCell"/>
              <w:spacing w:before="60" w:after="60"/>
            </w:pPr>
            <w:r w:rsidRPr="001D6512">
              <w:t>Idle kW of computer system</w:t>
            </w:r>
          </w:p>
        </w:tc>
        <w:tc>
          <w:tcPr>
            <w:tcW w:w="990" w:type="dxa"/>
          </w:tcPr>
          <w:p w:rsidR="00343D44" w:rsidRPr="001D6512" w:rsidRDefault="00343D44" w:rsidP="00CE6150">
            <w:pPr>
              <w:pStyle w:val="TableCell"/>
              <w:spacing w:before="60" w:after="60"/>
            </w:pPr>
            <w:r w:rsidRPr="001D6512">
              <w:t>Fixed</w:t>
            </w:r>
          </w:p>
        </w:tc>
        <w:tc>
          <w:tcPr>
            <w:tcW w:w="2430" w:type="dxa"/>
          </w:tcPr>
          <w:p w:rsidR="00343D44" w:rsidRDefault="00343D44" w:rsidP="00CE6150">
            <w:pPr>
              <w:pStyle w:val="TableCell"/>
              <w:spacing w:before="60" w:after="60"/>
            </w:pPr>
            <w:r>
              <w:t>0.0049 (5-plug)</w:t>
            </w:r>
          </w:p>
          <w:p w:rsidR="00343D44" w:rsidRPr="001D6512" w:rsidRDefault="00343D44" w:rsidP="00CE6150">
            <w:pPr>
              <w:pStyle w:val="TableCell"/>
              <w:spacing w:before="60" w:after="60"/>
            </w:pPr>
            <w:r>
              <w:t>0.00588 (7-plug)</w:t>
            </w:r>
          </w:p>
        </w:tc>
        <w:tc>
          <w:tcPr>
            <w:tcW w:w="1080" w:type="dxa"/>
          </w:tcPr>
          <w:p w:rsidR="00343D44" w:rsidRPr="001D6512" w:rsidRDefault="00343D44" w:rsidP="00CE6150">
            <w:pPr>
              <w:pStyle w:val="TableCell"/>
              <w:spacing w:before="60" w:after="60"/>
            </w:pPr>
            <w:r w:rsidRPr="001D6512">
              <w:t>1</w:t>
            </w:r>
            <w:r>
              <w:t>,2,4</w:t>
            </w:r>
          </w:p>
        </w:tc>
      </w:tr>
      <w:tr w:rsidR="00343D44" w:rsidRPr="001912F1" w:rsidTr="00CE6150">
        <w:trPr>
          <w:jc w:val="center"/>
        </w:trPr>
        <w:tc>
          <w:tcPr>
            <w:tcW w:w="1260" w:type="dxa"/>
          </w:tcPr>
          <w:p w:rsidR="00343D44" w:rsidRPr="001D6512" w:rsidRDefault="00343D44" w:rsidP="00CE6150">
            <w:pPr>
              <w:pStyle w:val="TableCell"/>
              <w:spacing w:before="60" w:after="60"/>
              <w:rPr>
                <w:vertAlign w:val="subscript"/>
              </w:rPr>
            </w:pPr>
            <w:r w:rsidRPr="001D6512">
              <w:t>Hr</w:t>
            </w:r>
            <w:r w:rsidRPr="001D6512">
              <w:rPr>
                <w:vertAlign w:val="subscript"/>
              </w:rPr>
              <w:t>comp</w:t>
            </w:r>
          </w:p>
        </w:tc>
        <w:tc>
          <w:tcPr>
            <w:tcW w:w="2880" w:type="dxa"/>
          </w:tcPr>
          <w:p w:rsidR="00343D44" w:rsidRPr="001D6512" w:rsidRDefault="00343D44" w:rsidP="00CE6150">
            <w:pPr>
              <w:pStyle w:val="TableCell"/>
              <w:spacing w:before="60" w:after="60"/>
            </w:pPr>
            <w:r w:rsidRPr="001D6512">
              <w:t>Daily hours of computer idle time</w:t>
            </w:r>
          </w:p>
        </w:tc>
        <w:tc>
          <w:tcPr>
            <w:tcW w:w="990" w:type="dxa"/>
          </w:tcPr>
          <w:p w:rsidR="00343D44" w:rsidRPr="001D6512" w:rsidRDefault="00343D44" w:rsidP="00CE6150">
            <w:pPr>
              <w:pStyle w:val="TableCell"/>
              <w:spacing w:before="60" w:after="60"/>
            </w:pPr>
            <w:r w:rsidRPr="001D6512">
              <w:t>Fixed</w:t>
            </w:r>
          </w:p>
        </w:tc>
        <w:tc>
          <w:tcPr>
            <w:tcW w:w="2430" w:type="dxa"/>
          </w:tcPr>
          <w:p w:rsidR="00343D44" w:rsidRPr="001D6512" w:rsidRDefault="00343D44" w:rsidP="00CE6150">
            <w:pPr>
              <w:pStyle w:val="TableCell"/>
              <w:spacing w:before="60" w:after="60"/>
            </w:pPr>
            <w:r w:rsidRPr="001D6512">
              <w:t>20</w:t>
            </w:r>
          </w:p>
        </w:tc>
        <w:tc>
          <w:tcPr>
            <w:tcW w:w="1080" w:type="dxa"/>
          </w:tcPr>
          <w:p w:rsidR="00343D44" w:rsidRPr="001D6512" w:rsidRDefault="00343D44" w:rsidP="00CE6150">
            <w:pPr>
              <w:pStyle w:val="TableCell"/>
              <w:spacing w:before="60" w:after="60"/>
            </w:pPr>
            <w:r w:rsidRPr="001D6512">
              <w:t>1</w:t>
            </w:r>
          </w:p>
        </w:tc>
      </w:tr>
      <w:tr w:rsidR="00343D44" w:rsidRPr="001912F1" w:rsidTr="00CE6150">
        <w:trPr>
          <w:jc w:val="center"/>
        </w:trPr>
        <w:tc>
          <w:tcPr>
            <w:tcW w:w="1260" w:type="dxa"/>
          </w:tcPr>
          <w:p w:rsidR="00343D44" w:rsidRPr="001D6512" w:rsidRDefault="00343D44" w:rsidP="00CE6150">
            <w:pPr>
              <w:pStyle w:val="TableCell"/>
              <w:spacing w:before="60" w:after="60"/>
              <w:rPr>
                <w:vertAlign w:val="subscript"/>
              </w:rPr>
            </w:pPr>
            <w:r w:rsidRPr="001D6512">
              <w:t>kW</w:t>
            </w:r>
            <w:r w:rsidRPr="001D6512">
              <w:rPr>
                <w:vertAlign w:val="subscript"/>
              </w:rPr>
              <w:t>TV</w:t>
            </w:r>
          </w:p>
        </w:tc>
        <w:tc>
          <w:tcPr>
            <w:tcW w:w="2880" w:type="dxa"/>
          </w:tcPr>
          <w:p w:rsidR="00343D44" w:rsidRPr="001D6512" w:rsidRDefault="00343D44" w:rsidP="00CE6150">
            <w:pPr>
              <w:pStyle w:val="TableCell"/>
              <w:spacing w:before="60" w:after="60"/>
            </w:pPr>
            <w:r w:rsidRPr="001D6512">
              <w:t>Idle kW of TV system</w:t>
            </w:r>
          </w:p>
        </w:tc>
        <w:tc>
          <w:tcPr>
            <w:tcW w:w="990" w:type="dxa"/>
          </w:tcPr>
          <w:p w:rsidR="00343D44" w:rsidRPr="001D6512" w:rsidRDefault="00343D44" w:rsidP="00CE6150">
            <w:pPr>
              <w:pStyle w:val="TableCell"/>
              <w:spacing w:before="60" w:after="60"/>
            </w:pPr>
            <w:r w:rsidRPr="001D6512">
              <w:t>Fixed</w:t>
            </w:r>
          </w:p>
        </w:tc>
        <w:tc>
          <w:tcPr>
            <w:tcW w:w="2430" w:type="dxa"/>
          </w:tcPr>
          <w:p w:rsidR="00343D44" w:rsidRDefault="00343D44" w:rsidP="00CE6150">
            <w:pPr>
              <w:pStyle w:val="TableCell"/>
              <w:spacing w:before="60" w:after="60"/>
            </w:pPr>
            <w:r>
              <w:t>0.0085 (5-plug)</w:t>
            </w:r>
          </w:p>
          <w:p w:rsidR="00343D44" w:rsidRPr="001D6512" w:rsidRDefault="00343D44" w:rsidP="00CE6150">
            <w:pPr>
              <w:pStyle w:val="TableCell"/>
              <w:spacing w:before="60" w:after="60"/>
            </w:pPr>
            <w:r>
              <w:t>0.0102 (7-plug)</w:t>
            </w:r>
          </w:p>
        </w:tc>
        <w:tc>
          <w:tcPr>
            <w:tcW w:w="1080" w:type="dxa"/>
          </w:tcPr>
          <w:p w:rsidR="00343D44" w:rsidRPr="001D6512" w:rsidRDefault="00343D44" w:rsidP="00CE6150">
            <w:pPr>
              <w:pStyle w:val="TableCell"/>
              <w:spacing w:before="60" w:after="60"/>
            </w:pPr>
            <w:r w:rsidRPr="001D6512">
              <w:t>1</w:t>
            </w:r>
            <w:r>
              <w:t>,4</w:t>
            </w:r>
          </w:p>
        </w:tc>
      </w:tr>
      <w:tr w:rsidR="00343D44" w:rsidRPr="001912F1" w:rsidTr="00CE6150">
        <w:trPr>
          <w:jc w:val="center"/>
        </w:trPr>
        <w:tc>
          <w:tcPr>
            <w:tcW w:w="1260" w:type="dxa"/>
          </w:tcPr>
          <w:p w:rsidR="00343D44" w:rsidRPr="001D6512" w:rsidRDefault="00343D44" w:rsidP="00CE6150">
            <w:pPr>
              <w:pStyle w:val="TableCell"/>
              <w:spacing w:before="60" w:after="60"/>
              <w:rPr>
                <w:vertAlign w:val="subscript"/>
              </w:rPr>
            </w:pPr>
            <w:r w:rsidRPr="001D6512">
              <w:t>Hr</w:t>
            </w:r>
            <w:r w:rsidRPr="001D6512">
              <w:rPr>
                <w:vertAlign w:val="subscript"/>
              </w:rPr>
              <w:t>TV</w:t>
            </w:r>
          </w:p>
        </w:tc>
        <w:tc>
          <w:tcPr>
            <w:tcW w:w="2880" w:type="dxa"/>
          </w:tcPr>
          <w:p w:rsidR="00343D44" w:rsidRPr="001D6512" w:rsidRDefault="00343D44" w:rsidP="00CE6150">
            <w:pPr>
              <w:pStyle w:val="TableCell"/>
              <w:spacing w:before="60" w:after="60"/>
            </w:pPr>
            <w:r w:rsidRPr="001D6512">
              <w:t>Daily hours of TV idle time</w:t>
            </w:r>
          </w:p>
        </w:tc>
        <w:tc>
          <w:tcPr>
            <w:tcW w:w="990" w:type="dxa"/>
          </w:tcPr>
          <w:p w:rsidR="00343D44" w:rsidRPr="001D6512" w:rsidRDefault="00343D44" w:rsidP="00CE6150">
            <w:pPr>
              <w:pStyle w:val="TableCell"/>
              <w:spacing w:before="60" w:after="60"/>
            </w:pPr>
            <w:r w:rsidRPr="001D6512">
              <w:t>Fixed</w:t>
            </w:r>
          </w:p>
        </w:tc>
        <w:tc>
          <w:tcPr>
            <w:tcW w:w="2430" w:type="dxa"/>
          </w:tcPr>
          <w:p w:rsidR="00343D44" w:rsidRPr="001D6512" w:rsidRDefault="00343D44" w:rsidP="00CE6150">
            <w:pPr>
              <w:pStyle w:val="TableCell"/>
              <w:spacing w:before="60" w:after="60"/>
            </w:pPr>
            <w:r>
              <w:t>20</w:t>
            </w:r>
          </w:p>
        </w:tc>
        <w:tc>
          <w:tcPr>
            <w:tcW w:w="1080" w:type="dxa"/>
          </w:tcPr>
          <w:p w:rsidR="00343D44" w:rsidRPr="001D6512" w:rsidRDefault="00343D44" w:rsidP="00CE6150">
            <w:pPr>
              <w:pStyle w:val="TableCell"/>
              <w:spacing w:before="60" w:after="60"/>
            </w:pPr>
            <w:r w:rsidRPr="001D6512">
              <w:t>1</w:t>
            </w:r>
          </w:p>
        </w:tc>
      </w:tr>
      <w:tr w:rsidR="00343D44" w:rsidRPr="001912F1" w:rsidTr="00CE6150">
        <w:trPr>
          <w:jc w:val="center"/>
        </w:trPr>
        <w:tc>
          <w:tcPr>
            <w:tcW w:w="1260" w:type="dxa"/>
          </w:tcPr>
          <w:p w:rsidR="00343D44" w:rsidRPr="001D6512" w:rsidRDefault="00343D44" w:rsidP="00CE6150">
            <w:pPr>
              <w:pStyle w:val="TableCell"/>
              <w:spacing w:before="60" w:after="60"/>
            </w:pPr>
            <w:r w:rsidRPr="001D6512">
              <w:t>CF</w:t>
            </w:r>
          </w:p>
        </w:tc>
        <w:tc>
          <w:tcPr>
            <w:tcW w:w="2880" w:type="dxa"/>
          </w:tcPr>
          <w:p w:rsidR="00343D44" w:rsidRPr="001D6512" w:rsidRDefault="00343D44" w:rsidP="00CE6150">
            <w:pPr>
              <w:pStyle w:val="TableCell"/>
              <w:spacing w:before="60" w:after="60"/>
            </w:pPr>
            <w:r w:rsidRPr="001D6512">
              <w:t>Coincidence Factor</w:t>
            </w:r>
          </w:p>
        </w:tc>
        <w:tc>
          <w:tcPr>
            <w:tcW w:w="990" w:type="dxa"/>
          </w:tcPr>
          <w:p w:rsidR="00343D44" w:rsidRPr="001D6512" w:rsidRDefault="00343D44" w:rsidP="00CE6150">
            <w:pPr>
              <w:pStyle w:val="TableCell"/>
              <w:spacing w:before="60" w:after="60"/>
            </w:pPr>
            <w:r w:rsidRPr="001D6512">
              <w:t>Fixed</w:t>
            </w:r>
          </w:p>
        </w:tc>
        <w:tc>
          <w:tcPr>
            <w:tcW w:w="2430" w:type="dxa"/>
          </w:tcPr>
          <w:p w:rsidR="00343D44" w:rsidRPr="001D6512" w:rsidRDefault="00343D44" w:rsidP="00CE6150">
            <w:pPr>
              <w:pStyle w:val="TableCell"/>
              <w:spacing w:before="60" w:after="60"/>
            </w:pPr>
            <w:r>
              <w:t>0.80</w:t>
            </w:r>
          </w:p>
        </w:tc>
        <w:tc>
          <w:tcPr>
            <w:tcW w:w="1080" w:type="dxa"/>
          </w:tcPr>
          <w:p w:rsidR="00343D44" w:rsidRPr="001D6512" w:rsidRDefault="00343D44" w:rsidP="00CE6150">
            <w:pPr>
              <w:pStyle w:val="TableCell"/>
              <w:spacing w:before="60" w:after="60"/>
            </w:pPr>
            <w:r>
              <w:t>3</w:t>
            </w:r>
          </w:p>
        </w:tc>
      </w:tr>
    </w:tbl>
    <w:p w:rsidR="00343D44" w:rsidRDefault="00343D44" w:rsidP="00343D44">
      <w:pPr>
        <w:pStyle w:val="BodyText"/>
        <w:keepNext/>
      </w:pPr>
    </w:p>
    <w:p w:rsidR="00343D44" w:rsidRDefault="00343D44" w:rsidP="00343D44">
      <w:pPr>
        <w:pStyle w:val="source1"/>
        <w:spacing w:after="200"/>
      </w:pPr>
      <w:r w:rsidRPr="00520B36">
        <w:rPr>
          <w:b/>
        </w:rPr>
        <w:t>Sources:</w:t>
      </w:r>
      <w:r>
        <w:t xml:space="preserve"> </w:t>
      </w:r>
    </w:p>
    <w:p w:rsidR="00343D44" w:rsidRDefault="00343D44" w:rsidP="004A1727">
      <w:pPr>
        <w:pStyle w:val="source1"/>
        <w:numPr>
          <w:ilvl w:val="0"/>
          <w:numId w:val="129"/>
        </w:numPr>
        <w:spacing w:after="200"/>
      </w:pPr>
      <w:r>
        <w:t xml:space="preserve">“Electricity Savings Opportunities for Home Electronics and Other Plug-In Devices in Minnesota Homes”, Energy Center of Wisconsin, May 2010. </w:t>
      </w:r>
    </w:p>
    <w:p w:rsidR="00343D44" w:rsidRDefault="00343D44" w:rsidP="004A1727">
      <w:pPr>
        <w:pStyle w:val="source1"/>
        <w:numPr>
          <w:ilvl w:val="0"/>
          <w:numId w:val="129"/>
        </w:numPr>
        <w:spacing w:after="200"/>
      </w:pPr>
      <w:r>
        <w:t>“Smart Plug Strips”, ECOS, July 2009.</w:t>
      </w:r>
    </w:p>
    <w:p w:rsidR="00343D44" w:rsidRDefault="00343D44" w:rsidP="004A1727">
      <w:pPr>
        <w:pStyle w:val="source1"/>
        <w:numPr>
          <w:ilvl w:val="0"/>
          <w:numId w:val="129"/>
        </w:numPr>
        <w:spacing w:after="200"/>
      </w:pPr>
      <w:r>
        <w:t>Efficiency Vermont coincidence factor for smart strip measure – in the absence of empirical evaluation data, this was based on the assumptions of the typical run pattern for televisions and computers in homes.</w:t>
      </w:r>
    </w:p>
    <w:p w:rsidR="00343D44" w:rsidRPr="000367BF" w:rsidRDefault="00343D44" w:rsidP="004A1727">
      <w:pPr>
        <w:pStyle w:val="source1"/>
        <w:numPr>
          <w:ilvl w:val="0"/>
          <w:numId w:val="129"/>
        </w:numPr>
        <w:spacing w:after="200"/>
      </w:pPr>
      <w:r>
        <w:t>“Advanced Power Strip Research Report”, NYSERDA, August 2011.</w:t>
      </w:r>
    </w:p>
    <w:p w:rsidR="00343D44" w:rsidRPr="001D130B" w:rsidRDefault="00343D44" w:rsidP="001A7D76">
      <w:pPr>
        <w:pStyle w:val="Heading3"/>
      </w:pPr>
      <w:r w:rsidRPr="001D130B">
        <w:t>Deemed Savings</w:t>
      </w:r>
    </w:p>
    <w:p w:rsidR="00343D44" w:rsidRDefault="00343D44" w:rsidP="00343D44">
      <w:pPr>
        <w:pStyle w:val="Equation"/>
        <w:rPr>
          <w:rFonts w:cs="Arial"/>
          <w:noProof/>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 </w:t>
      </w:r>
      <w:r>
        <w:rPr>
          <w:rFonts w:cs="Arial"/>
          <w:noProof/>
          <w:szCs w:val="20"/>
        </w:rPr>
        <w:t>48.9</w:t>
      </w:r>
      <w:r w:rsidRPr="00AA2C40">
        <w:rPr>
          <w:rFonts w:cs="Arial"/>
          <w:noProof/>
          <w:szCs w:val="20"/>
        </w:rPr>
        <w:t xml:space="preserve"> kWh</w:t>
      </w:r>
      <w:r>
        <w:rPr>
          <w:rFonts w:cs="Arial"/>
          <w:noProof/>
          <w:szCs w:val="20"/>
        </w:rPr>
        <w:t xml:space="preserve"> (5-plug power strip, unspecified use or multiple purchsed)</w:t>
      </w:r>
    </w:p>
    <w:p w:rsidR="00343D44" w:rsidRDefault="00343D44" w:rsidP="00343D44">
      <w:pPr>
        <w:pStyle w:val="Equation"/>
        <w:rPr>
          <w:rFonts w:cs="Arial"/>
          <w:szCs w:val="20"/>
        </w:rPr>
      </w:pPr>
      <w:r>
        <w:rPr>
          <w:rFonts w:cs="Arial"/>
          <w:szCs w:val="20"/>
        </w:rPr>
        <w:tab/>
      </w:r>
      <w:r>
        <w:rPr>
          <w:rFonts w:cs="Arial"/>
          <w:szCs w:val="20"/>
        </w:rPr>
        <w:tab/>
        <w:t>58.7 kWh (7-plug power strip, unspecified use or multiple purchased)</w:t>
      </w:r>
    </w:p>
    <w:p w:rsidR="00343D44" w:rsidRDefault="00343D44" w:rsidP="00343D44">
      <w:pPr>
        <w:pStyle w:val="Equation"/>
        <w:rPr>
          <w:rFonts w:cs="Arial"/>
          <w:szCs w:val="20"/>
        </w:rPr>
      </w:pPr>
      <w:r>
        <w:rPr>
          <w:rFonts w:cs="Arial"/>
          <w:szCs w:val="20"/>
        </w:rPr>
        <w:tab/>
      </w:r>
      <w:r>
        <w:rPr>
          <w:rFonts w:cs="Arial"/>
          <w:szCs w:val="20"/>
        </w:rPr>
        <w:tab/>
        <w:t>62.1 kWh (5-plug power strip, entertainment center)</w:t>
      </w:r>
    </w:p>
    <w:p w:rsidR="00343D44" w:rsidRPr="00AA2C40" w:rsidRDefault="00343D44" w:rsidP="00343D44">
      <w:pPr>
        <w:pStyle w:val="Equation"/>
        <w:rPr>
          <w:rFonts w:cs="Arial"/>
          <w:noProof/>
          <w:szCs w:val="20"/>
        </w:rPr>
      </w:pPr>
      <w:r>
        <w:rPr>
          <w:rFonts w:cs="Arial"/>
          <w:szCs w:val="20"/>
        </w:rPr>
        <w:tab/>
      </w:r>
      <w:r>
        <w:rPr>
          <w:rFonts w:cs="Arial"/>
          <w:szCs w:val="20"/>
        </w:rPr>
        <w:tab/>
        <w:t>74.5 kWh (7-plug power strip, entertainment center)</w:t>
      </w:r>
    </w:p>
    <w:p w:rsidR="00343D44" w:rsidRDefault="00343D44" w:rsidP="00343D44">
      <w:pPr>
        <w:pStyle w:val="Equation"/>
        <w:rPr>
          <w:rFonts w:cs="Arial"/>
          <w:noProof/>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xml:space="preserve">= </w:t>
      </w:r>
      <w:r>
        <w:rPr>
          <w:rFonts w:cs="Arial"/>
          <w:noProof/>
          <w:szCs w:val="20"/>
        </w:rPr>
        <w:t>0.0054</w:t>
      </w:r>
      <w:r w:rsidRPr="00AA2C40">
        <w:rPr>
          <w:rFonts w:cs="Arial"/>
          <w:noProof/>
          <w:szCs w:val="20"/>
        </w:rPr>
        <w:t xml:space="preserve"> kW</w:t>
      </w:r>
      <w:r>
        <w:rPr>
          <w:rFonts w:cs="Arial"/>
          <w:noProof/>
          <w:szCs w:val="20"/>
        </w:rPr>
        <w:t xml:space="preserve"> (5-plug power strip, unspecified use or multiple purchase)</w:t>
      </w:r>
    </w:p>
    <w:p w:rsidR="00343D44" w:rsidRDefault="00343D44" w:rsidP="00343D44">
      <w:pPr>
        <w:pStyle w:val="Equation"/>
        <w:rPr>
          <w:rFonts w:cs="Arial"/>
          <w:szCs w:val="20"/>
        </w:rPr>
      </w:pPr>
      <w:r>
        <w:rPr>
          <w:rFonts w:cs="Arial"/>
          <w:szCs w:val="20"/>
        </w:rPr>
        <w:lastRenderedPageBreak/>
        <w:tab/>
      </w:r>
      <w:r>
        <w:rPr>
          <w:rFonts w:cs="Arial"/>
          <w:szCs w:val="20"/>
        </w:rPr>
        <w:tab/>
        <w:t xml:space="preserve">0.0064 </w:t>
      </w:r>
      <w:proofErr w:type="gramStart"/>
      <w:r>
        <w:rPr>
          <w:rFonts w:cs="Arial"/>
          <w:szCs w:val="20"/>
        </w:rPr>
        <w:t>kW</w:t>
      </w:r>
      <w:proofErr w:type="gramEnd"/>
      <w:r>
        <w:rPr>
          <w:rFonts w:cs="Arial"/>
          <w:szCs w:val="20"/>
        </w:rPr>
        <w:t xml:space="preserve"> (7-plug power strip, unspecified use, or multiple purchased)</w:t>
      </w:r>
    </w:p>
    <w:p w:rsidR="00343D44" w:rsidRDefault="00343D44" w:rsidP="00343D44">
      <w:pPr>
        <w:pStyle w:val="Equation"/>
        <w:rPr>
          <w:rFonts w:cs="Arial"/>
          <w:szCs w:val="20"/>
        </w:rPr>
      </w:pPr>
      <w:r>
        <w:rPr>
          <w:rFonts w:cs="Arial"/>
          <w:szCs w:val="20"/>
        </w:rPr>
        <w:tab/>
      </w:r>
      <w:r>
        <w:rPr>
          <w:rFonts w:cs="Arial"/>
          <w:szCs w:val="20"/>
        </w:rPr>
        <w:tab/>
        <w:t xml:space="preserve">0.0068 </w:t>
      </w:r>
      <w:proofErr w:type="gramStart"/>
      <w:r>
        <w:rPr>
          <w:rFonts w:cs="Arial"/>
          <w:szCs w:val="20"/>
        </w:rPr>
        <w:t>kW</w:t>
      </w:r>
      <w:proofErr w:type="gramEnd"/>
      <w:r>
        <w:rPr>
          <w:rFonts w:cs="Arial"/>
          <w:szCs w:val="20"/>
        </w:rPr>
        <w:t xml:space="preserve"> (5-plug power strip, entertainment center)</w:t>
      </w:r>
    </w:p>
    <w:p w:rsidR="00343D44" w:rsidRPr="000E4F91" w:rsidRDefault="00343D44" w:rsidP="001A7D76">
      <w:pPr>
        <w:pStyle w:val="Equation"/>
        <w:numPr>
          <w:ilvl w:val="1"/>
          <w:numId w:val="153"/>
        </w:numPr>
        <w:rPr>
          <w:rFonts w:cs="Arial"/>
          <w:noProof/>
          <w:szCs w:val="20"/>
        </w:rPr>
      </w:pPr>
      <w:r>
        <w:rPr>
          <w:rFonts w:cs="Arial"/>
          <w:szCs w:val="20"/>
        </w:rPr>
        <w:t>kW (7 plug power strip, entertainment center)</w:t>
      </w:r>
    </w:p>
    <w:p w:rsidR="00343D44" w:rsidRPr="00E33889" w:rsidRDefault="00343D44" w:rsidP="001A7D76">
      <w:pPr>
        <w:pStyle w:val="Heading3"/>
      </w:pPr>
      <w:r w:rsidRPr="00E33889">
        <w:t>Measure Life</w:t>
      </w:r>
    </w:p>
    <w:p w:rsidR="00343D44" w:rsidRPr="00E33889" w:rsidRDefault="00343D44" w:rsidP="00343D44">
      <w:pPr>
        <w:pStyle w:val="BodyText"/>
      </w:pPr>
      <w:r>
        <w:t>4 years</w:t>
      </w:r>
      <w:r>
        <w:rPr>
          <w:rStyle w:val="FootnoteReference"/>
        </w:rPr>
        <w:footnoteReference w:id="56"/>
      </w:r>
      <w:r>
        <w:t xml:space="preserve">. </w:t>
      </w:r>
    </w:p>
    <w:p w:rsidR="00343D44" w:rsidRPr="00F73FD3" w:rsidRDefault="00343D44" w:rsidP="001A7D76">
      <w:pPr>
        <w:pStyle w:val="Heading3"/>
      </w:pPr>
      <w:r>
        <w:t>Evaluation Protocols</w:t>
      </w:r>
    </w:p>
    <w:p w:rsidR="00343D44" w:rsidRDefault="00343D44" w:rsidP="00343D44">
      <w:pPr>
        <w:pStyle w:val="BodyText"/>
      </w:pPr>
      <w:r w:rsidRPr="00496F34">
        <w:t>The most appropriate evaluation protocol for this measure is verification of installation coupled with assignment of stipulated energy savings.</w:t>
      </w:r>
    </w:p>
    <w:p w:rsidR="00343D44" w:rsidRPr="001A7D76" w:rsidRDefault="00343D44" w:rsidP="00343D44">
      <w:pPr>
        <w:overflowPunct/>
        <w:autoSpaceDE/>
        <w:autoSpaceDN/>
        <w:adjustRightInd/>
        <w:spacing w:after="0" w:line="240" w:lineRule="auto"/>
        <w:textAlignment w:val="auto"/>
      </w:pPr>
      <w:r>
        <w:br w:type="page"/>
      </w:r>
    </w:p>
    <w:p w:rsidR="00343D44" w:rsidRPr="00C465DB" w:rsidRDefault="00343D44" w:rsidP="00343D44">
      <w:pPr>
        <w:pStyle w:val="Heading2"/>
        <w:tabs>
          <w:tab w:val="clear" w:pos="630"/>
          <w:tab w:val="num" w:pos="360"/>
        </w:tabs>
        <w:ind w:left="900" w:hanging="900"/>
      </w:pPr>
      <w:bookmarkStart w:id="561" w:name="_Toc364420789"/>
      <w:bookmarkStart w:id="562" w:name="_Toc373320426"/>
      <w:bookmarkStart w:id="563" w:name="_Toc364760904"/>
      <w:bookmarkStart w:id="564" w:name="_Toc377465363"/>
      <w:r>
        <w:lastRenderedPageBreak/>
        <w:t>Solar</w:t>
      </w:r>
      <w:r w:rsidRPr="00837206">
        <w:t xml:space="preserve"> Water Heaters</w:t>
      </w:r>
      <w:bookmarkEnd w:id="561"/>
      <w:bookmarkEnd w:id="562"/>
      <w:bookmarkEnd w:id="563"/>
      <w:bookmarkEnd w:id="56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Solar Water Heaters</w:t>
            </w:r>
          </w:p>
        </w:tc>
      </w:tr>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Water Heater</w:t>
            </w:r>
          </w:p>
        </w:tc>
      </w:tr>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Pr>
                <w:b/>
                <w:bCs/>
                <w:color w:val="000000"/>
              </w:rPr>
              <w:t xml:space="preserve">Default </w:t>
            </w: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1,698</w:t>
            </w:r>
            <w:r w:rsidRPr="001D6512">
              <w:rPr>
                <w:color w:val="000000"/>
              </w:rPr>
              <w:t xml:space="preserve"> kWh</w:t>
            </w:r>
          </w:p>
        </w:tc>
      </w:tr>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Pr>
                <w:b/>
                <w:bCs/>
                <w:color w:val="000000"/>
              </w:rPr>
              <w:t xml:space="preserve">Default </w:t>
            </w: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 xml:space="preserve"> 0.</w:t>
            </w:r>
            <w:r>
              <w:rPr>
                <w:color w:val="000000"/>
              </w:rPr>
              <w:t>277</w:t>
            </w:r>
            <w:r w:rsidRPr="001D6512">
              <w:rPr>
                <w:color w:val="000000"/>
              </w:rPr>
              <w:t xml:space="preserve"> kW</w:t>
            </w:r>
          </w:p>
        </w:tc>
      </w:tr>
      <w:tr w:rsidR="00343D44" w:rsidRPr="00003E67"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w:t>
            </w:r>
            <w:r>
              <w:rPr>
                <w:color w:val="000000"/>
              </w:rPr>
              <w:t>5</w:t>
            </w:r>
            <w:r w:rsidRPr="001D6512">
              <w:rPr>
                <w:color w:val="000000"/>
              </w:rPr>
              <w:t xml:space="preserve"> years</w:t>
            </w:r>
          </w:p>
        </w:tc>
      </w:tr>
    </w:tbl>
    <w:p w:rsidR="00343D44" w:rsidRPr="005F63C6" w:rsidRDefault="00343D44" w:rsidP="00343D44">
      <w:pPr>
        <w:spacing w:after="0"/>
      </w:pPr>
    </w:p>
    <w:p w:rsidR="00343D44" w:rsidRPr="001D75B9" w:rsidRDefault="00343D44" w:rsidP="00343D44">
      <w:pPr>
        <w:pStyle w:val="BodyText"/>
      </w:pPr>
      <w:r>
        <w:t>Solar</w:t>
      </w:r>
      <w:r w:rsidRPr="001D75B9">
        <w:t xml:space="preserve"> water heaters </w:t>
      </w:r>
      <w:r>
        <w:t xml:space="preserve">utilize solar energy to heat water, which reduces </w:t>
      </w:r>
      <w:r w:rsidRPr="001D75B9">
        <w:t xml:space="preserve">electricity </w:t>
      </w:r>
      <w:r>
        <w:t xml:space="preserve">required to heat water.  </w:t>
      </w:r>
    </w:p>
    <w:p w:rsidR="00343D44" w:rsidRPr="00C465DB" w:rsidRDefault="00343D44" w:rsidP="00B249E2">
      <w:pPr>
        <w:pStyle w:val="Heading3"/>
      </w:pPr>
      <w:r>
        <w:t>Eligibility</w:t>
      </w:r>
    </w:p>
    <w:p w:rsidR="00343D44" w:rsidRPr="00C465DB" w:rsidRDefault="00343D44" w:rsidP="00343D44">
      <w:pPr>
        <w:pStyle w:val="BodyText"/>
      </w:pPr>
      <w:r w:rsidRPr="00837206">
        <w:t xml:space="preserve">This </w:t>
      </w:r>
      <w:r>
        <w:t>protocol</w:t>
      </w:r>
      <w:r w:rsidRPr="00837206">
        <w:t xml:space="preserve"> documents the energy savings attributed to </w:t>
      </w:r>
      <w:r>
        <w:t>solar</w:t>
      </w:r>
      <w:r w:rsidRPr="00837206">
        <w:t xml:space="preserve"> water </w:t>
      </w:r>
      <w:r>
        <w:t>in PA.</w:t>
      </w:r>
      <w:r w:rsidRPr="00837206">
        <w:t xml:space="preserve"> </w:t>
      </w:r>
      <w:r>
        <w:t xml:space="preserve"> The target sector primarily consists of single-family residences.</w:t>
      </w:r>
    </w:p>
    <w:p w:rsidR="00343D44" w:rsidRPr="00C465DB" w:rsidRDefault="00343D44" w:rsidP="00B249E2">
      <w:pPr>
        <w:pStyle w:val="Heading3"/>
      </w:pPr>
      <w:r>
        <w:t>Algorithms</w:t>
      </w:r>
    </w:p>
    <w:p w:rsidR="00343D44" w:rsidRDefault="00343D44" w:rsidP="00343D44">
      <w:pPr>
        <w:pStyle w:val="BodyText"/>
      </w:pPr>
      <w:r>
        <w:t>The energy savings calculation utilizes average</w:t>
      </w:r>
      <w:r w:rsidRPr="00837206">
        <w:t xml:space="preserve"> performance data for available residential </w:t>
      </w:r>
      <w:r>
        <w:t>solar</w:t>
      </w:r>
      <w:r w:rsidRPr="00837206">
        <w:t xml:space="preserve"> </w:t>
      </w:r>
      <w:r>
        <w:t xml:space="preserve">and standard </w:t>
      </w:r>
      <w:r w:rsidRPr="00837206">
        <w:t>water heaters and typical water usage for residential homes</w:t>
      </w:r>
      <w:r>
        <w:t>.</w:t>
      </w:r>
      <w:r w:rsidRPr="00837206">
        <w:t xml:space="preserve"> The ene</w:t>
      </w:r>
      <w:r>
        <w:t>rgy savings</w:t>
      </w:r>
      <w:r w:rsidRPr="00837206">
        <w:t xml:space="preserve"> </w:t>
      </w:r>
      <w:r>
        <w:t>are</w:t>
      </w:r>
      <w:r w:rsidRPr="00837206">
        <w:t xml:space="preserve"> obtained through the following </w:t>
      </w:r>
      <w:r>
        <w:t>formula</w:t>
      </w:r>
      <w:r w:rsidRPr="00837206">
        <w:t>:</w:t>
      </w:r>
    </w:p>
    <w:p w:rsidR="00343D44" w:rsidRPr="003C7C58" w:rsidRDefault="00343D44" w:rsidP="00343D44">
      <w:pPr>
        <w:pStyle w:val="Equation"/>
        <w:ind w:left="0" w:firstLine="0"/>
        <w:rPr>
          <w:rFonts w:eastAsia="Times New Roman"/>
        </w:rPr>
      </w:pPr>
      <m:oMathPara>
        <m:oMathParaPr>
          <m:jc m:val="left"/>
        </m:oMathParaPr>
        <m:oMath>
          <m:r>
            <m:rPr>
              <m:nor/>
            </m:rPr>
            <w:rPr>
              <w:rFonts w:cs="Arial"/>
            </w:rPr>
            <w:sym w:font="Symbol" w:char="F044"/>
          </m:r>
          <m:r>
            <m:rPr>
              <m:nor/>
            </m:rPr>
            <m:t>kWh</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Base</m:t>
                              </m:r>
                            </m:sub>
                          </m:sSub>
                        </m:den>
                      </m:f>
                      <m:r>
                        <m:rPr>
                          <m:nor/>
                        </m:rPr>
                        <m:t>-</m:t>
                      </m:r>
                      <m:f>
                        <m:fPr>
                          <m:ctrlPr>
                            <w:rPr>
                              <w:rFonts w:ascii="Cambria Math" w:hAnsi="Cambria Math"/>
                            </w:rPr>
                          </m:ctrlPr>
                        </m:fPr>
                        <m:num>
                          <m:r>
                            <m:rPr>
                              <m:nor/>
                            </m:rPr>
                            <m:t>1</m:t>
                          </m:r>
                        </m:num>
                        <m:den>
                          <m:sSub>
                            <m:sSubPr>
                              <m:ctrlPr>
                                <w:rPr>
                                  <w:rFonts w:ascii="Cambria Math" w:hAnsi="Cambria Math"/>
                                </w:rPr>
                              </m:ctrlPr>
                            </m:sSubPr>
                            <m:e>
                              <m:r>
                                <m:rPr>
                                  <m:nor/>
                                </m:rPr>
                                <m:t>EF</m:t>
                              </m:r>
                            </m:e>
                            <m:sub>
                              <m:r>
                                <m:rPr>
                                  <m:nor/>
                                </m:rPr>
                                <m:t>Proposed</m:t>
                              </m:r>
                            </m:sub>
                          </m:sSub>
                        </m:den>
                      </m:f>
                    </m:e>
                  </m:d>
                  <m:r>
                    <m:rPr>
                      <m:nor/>
                    </m:rPr>
                    <m:t>×</m:t>
                  </m:r>
                  <m:d>
                    <m:dPr>
                      <m:ctrlPr>
                        <w:rPr>
                          <w:rFonts w:ascii="Cambria Math" w:hAnsi="Cambria Math"/>
                        </w:rPr>
                      </m:ctrlPr>
                    </m:dPr>
                    <m:e>
                      <m:r>
                        <m:rPr>
                          <m:nor/>
                        </m:rPr>
                        <m:t>HW×</m:t>
                      </m:r>
                      <m:d>
                        <m:dPr>
                          <m:ctrlPr>
                            <w:rPr>
                              <w:rFonts w:ascii="Cambria Math" w:hAnsi="Cambria Math"/>
                            </w:rPr>
                          </m:ctrlPr>
                        </m:dPr>
                        <m:e>
                          <m:r>
                            <w:rPr>
                              <w:rFonts w:ascii="Cambria Math" w:hAnsi="Cambria Math"/>
                            </w:rPr>
                            <m:t>365</m:t>
                          </m:r>
                          <m:f>
                            <m:fPr>
                              <m:ctrlPr>
                                <w:rPr>
                                  <w:rFonts w:ascii="Cambria Math" w:hAnsi="Cambria Math"/>
                                </w:rPr>
                              </m:ctrlPr>
                            </m:fPr>
                            <m:num>
                              <m:r>
                                <w:rPr>
                                  <w:rFonts w:ascii="Cambria Math" w:hAnsi="Cambria Math"/>
                                </w:rPr>
                                <m:t>days</m:t>
                              </m:r>
                            </m:num>
                            <m:den>
                              <m:r>
                                <w:rPr>
                                  <w:rFonts w:ascii="Cambria Math" w:hAnsi="Cambria Math"/>
                                </w:rPr>
                                <m:t>year</m:t>
                              </m:r>
                            </m:den>
                          </m:f>
                        </m:e>
                      </m:d>
                      <m:r>
                        <m:rPr>
                          <m:nor/>
                        </m:rPr>
                        <m:t>×</m:t>
                      </m:r>
                      <m:r>
                        <m:rPr>
                          <m:nor/>
                        </m:rPr>
                        <w:rPr>
                          <w:rFonts w:ascii="Cambria Math"/>
                        </w:rPr>
                        <m:t>(</m:t>
                      </m:r>
                      <m:r>
                        <m:rPr>
                          <m:nor/>
                        </m:rPr>
                        <m:t>8.3</m:t>
                      </m:r>
                      <m:f>
                        <m:fPr>
                          <m:ctrlPr>
                            <w:rPr>
                              <w:rFonts w:ascii="Cambria Math" w:hAnsi="Cambria Math"/>
                            </w:rPr>
                          </m:ctrlPr>
                        </m:fPr>
                        <m:num>
                          <m:r>
                            <m:rPr>
                              <m:nor/>
                            </m:rPr>
                            <m:t>lb</m:t>
                          </m:r>
                        </m:num>
                        <m:den>
                          <m:r>
                            <m:rPr>
                              <m:nor/>
                            </m:rPr>
                            <m:t>gal</m:t>
                          </m:r>
                        </m:den>
                      </m:f>
                      <m:r>
                        <w:rPr>
                          <w:rFonts w:ascii="Cambria Math" w:hAnsi="Cambria Math"/>
                        </w:rPr>
                        <m:t xml:space="preserve">) </m:t>
                      </m:r>
                      <m:r>
                        <m:rPr>
                          <m:nor/>
                        </m:rPr>
                        <m:t>×</m:t>
                      </m:r>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den>
                          </m:f>
                        </m:e>
                      </m:d>
                      <m:r>
                        <m:rPr>
                          <m:nor/>
                        </m:rPr>
                        <m:t>×</m:t>
                      </m:r>
                      <m:d>
                        <m:dPr>
                          <m:ctrlPr>
                            <w:rPr>
                              <w:rFonts w:ascii="Cambria Math" w:hAnsi="Cambria Math"/>
                            </w:rPr>
                          </m:ctrlPr>
                        </m:dPr>
                        <m:e>
                          <m:sSub>
                            <m:sSubPr>
                              <m:ctrlPr>
                                <w:rPr>
                                  <w:rFonts w:ascii="Cambria Math" w:hAnsi="Cambria Math"/>
                                </w:rPr>
                              </m:ctrlPr>
                            </m:sSubPr>
                            <m:e>
                              <m:r>
                                <m:rPr>
                                  <m:nor/>
                                </m:rPr>
                                <m:t>T</m:t>
                              </m:r>
                            </m:e>
                            <m:sub>
                              <m:r>
                                <m:rPr>
                                  <m:nor/>
                                </m:rPr>
                                <m:t>hot</m:t>
                              </m:r>
                            </m:sub>
                          </m:sSub>
                          <m:r>
                            <m:rPr>
                              <m:nor/>
                            </m:rPr>
                            <m:t>-</m:t>
                          </m:r>
                          <m:sSub>
                            <m:sSubPr>
                              <m:ctrlPr>
                                <w:rPr>
                                  <w:rFonts w:ascii="Cambria Math" w:hAnsi="Cambria Math"/>
                                </w:rPr>
                              </m:ctrlPr>
                            </m:sSubPr>
                            <m:e>
                              <m:r>
                                <m:rPr>
                                  <m:nor/>
                                </m:rPr>
                                <m:t>T</m:t>
                              </m:r>
                            </m:e>
                            <m:sub>
                              <m:r>
                                <m:rPr>
                                  <m:nor/>
                                </m:rPr>
                                <m:t>cold</m:t>
                              </m:r>
                            </m:sub>
                          </m:sSub>
                        </m:e>
                      </m:d>
                    </m:e>
                  </m:d>
                </m:e>
              </m:d>
            </m:num>
            <m:den>
              <m:r>
                <m:rPr>
                  <m:nor/>
                </m:rPr>
                <m:t>3413</m:t>
              </m:r>
              <m:f>
                <m:fPr>
                  <m:ctrlPr>
                    <w:rPr>
                      <w:rFonts w:ascii="Cambria Math" w:hAnsi="Cambria Math"/>
                    </w:rPr>
                  </m:ctrlPr>
                </m:fPr>
                <m:num>
                  <m:r>
                    <m:rPr>
                      <m:nor/>
                    </m:rPr>
                    <m:t>Btu</m:t>
                  </m:r>
                </m:num>
                <m:den>
                  <m:r>
                    <m:rPr>
                      <m:nor/>
                    </m:rPr>
                    <m:t>kWh</m:t>
                  </m:r>
                </m:den>
              </m:f>
            </m:den>
          </m:f>
        </m:oMath>
      </m:oMathPara>
    </w:p>
    <w:p w:rsidR="00343D44" w:rsidRDefault="00343D44" w:rsidP="00343D44">
      <w:pPr>
        <w:pStyle w:val="BodyText"/>
      </w:pPr>
      <w:r>
        <w:t>The energy factor used in the above equation represents an average energy factor of market available solar water heaters</w:t>
      </w:r>
      <w:r>
        <w:rPr>
          <w:rStyle w:val="FootnoteReference"/>
        </w:rPr>
        <w:footnoteReference w:id="57"/>
      </w:r>
      <w:r>
        <w:t xml:space="preserve">. </w:t>
      </w:r>
      <w:r w:rsidRPr="00DC5816">
        <w:t xml:space="preserve">The demand reduction is taken </w:t>
      </w:r>
      <w:r>
        <w:t xml:space="preserve">as the annual energy </w:t>
      </w:r>
      <w:r w:rsidRPr="003023DD">
        <w:rPr>
          <w:i/>
        </w:rPr>
        <w:t>usage</w:t>
      </w:r>
      <w:r>
        <w:t xml:space="preserve"> of the baseline water heater multiplied by the ratio of the average energy usage during 2PM to 6PM on summer weekdays to the total annual energy usage</w:t>
      </w:r>
      <w:r w:rsidR="00366951">
        <w:t xml:space="preserve">. </w:t>
      </w:r>
      <w:r>
        <w:t>Note that this is a different formulation than the demand savings calculations for other water heaters</w:t>
      </w:r>
      <w:r w:rsidR="00366951">
        <w:t xml:space="preserve">. </w:t>
      </w:r>
      <w:r>
        <w:t>This modification of the formula reflects the fact that a solar water heater’s capacity is subject to seasonal variation, and that during the peak summer season, the water heater is expected to fully supply all domestic hot water needs.</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BaseEnergy Usage</w:t>
      </w:r>
    </w:p>
    <w:p w:rsidR="00343D44" w:rsidRPr="002E6E9C" w:rsidRDefault="00343D44" w:rsidP="00343D44">
      <w:pPr>
        <w:pStyle w:val="BodyText"/>
      </w:pPr>
      <w:r w:rsidRPr="002E6E9C">
        <w:t>The Energy to Demand Factor is defined below:</w:t>
      </w:r>
    </w:p>
    <w:p w:rsidR="00343D44" w:rsidRPr="003C7C58" w:rsidRDefault="00343D44" w:rsidP="00343D44">
      <w:pPr>
        <w:pStyle w:val="Equation"/>
        <w:ind w:left="0" w:firstLine="0"/>
        <w:rPr>
          <w:rFonts w:eastAsia="Times New Roman"/>
          <w:i w:val="0"/>
          <w:sz w:val="22"/>
        </w:rPr>
      </w:pPr>
      <m:oMathPara>
        <m:oMathParaPr>
          <m:jc m:val="left"/>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 xml:space="preserve">Summer WD </m:t>
                  </m:r>
                  <m:r>
                    <m:rPr>
                      <m:nor/>
                    </m:rPr>
                    <w:rPr>
                      <w:rFonts w:ascii="Cambria Math"/>
                    </w:rPr>
                    <m:t>2 PM- 6 PM</m:t>
                  </m:r>
                </m:sub>
              </m:sSub>
            </m:num>
            <m:den>
              <m:r>
                <m:rPr>
                  <m:nor/>
                </m:rPr>
                <m:t>Annual Energy Usage</m:t>
              </m:r>
            </m:den>
          </m:f>
        </m:oMath>
      </m:oMathPara>
    </w:p>
    <w:p w:rsidR="00343D44" w:rsidRDefault="00343D44" w:rsidP="00343D44">
      <w:pPr>
        <w:pStyle w:val="BodyText"/>
      </w:pPr>
      <w:r w:rsidRPr="00E678F0">
        <w:lastRenderedPageBreak/>
        <w:t xml:space="preserve">The ratio of the average energy usage during noon and </w:t>
      </w:r>
      <w:r>
        <w:t xml:space="preserve">6 </w:t>
      </w:r>
      <w:r w:rsidRPr="00E678F0">
        <w:t xml:space="preserve">PM 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58"/>
      </w:r>
      <w:r w:rsidRPr="00E678F0">
        <w:t xml:space="preserve">.  </w:t>
      </w:r>
      <w:r>
        <w:t>The factor is constructed as follows:</w:t>
      </w:r>
    </w:p>
    <w:p w:rsidR="00343D44" w:rsidRDefault="00343D44" w:rsidP="006F5C7C">
      <w:pPr>
        <w:pStyle w:val="source1"/>
        <w:numPr>
          <w:ilvl w:val="0"/>
          <w:numId w:val="65"/>
        </w:numPr>
      </w:pPr>
      <w:r>
        <w:t>Obtain the average kW, as monitored for 82 water heaters in PJM territory</w:t>
      </w:r>
      <w:r>
        <w:rPr>
          <w:rStyle w:val="FootnoteReference"/>
        </w:rPr>
        <w:footnoteReference w:id="59"/>
      </w:r>
      <w:r>
        <w:t>, for each hour of the typical day summer, winter, and spring/fall days.  Weight the results (91 summer days, 91 winter days, and 183 spring/fall days) to obtain annual energy usage.</w:t>
      </w:r>
    </w:p>
    <w:p w:rsidR="00343D44" w:rsidRDefault="00343D44" w:rsidP="006F5C7C">
      <w:pPr>
        <w:pStyle w:val="source1"/>
        <w:numPr>
          <w:ilvl w:val="0"/>
          <w:numId w:val="65"/>
        </w:numPr>
      </w:pPr>
      <w:r>
        <w:t xml:space="preserve">Obtain the average kW during the 2 PM to 6 PM time period on summer weekdays from the same data. These are the hours that PJM has defined as peak </w:t>
      </w:r>
      <w:proofErr w:type="gramStart"/>
      <w:r>
        <w:t>hours  .</w:t>
      </w:r>
      <w:proofErr w:type="gramEnd"/>
      <w:r>
        <w:t xml:space="preserve">  </w:t>
      </w:r>
    </w:p>
    <w:p w:rsidR="00343D44" w:rsidRDefault="00343D44" w:rsidP="006F5C7C">
      <w:pPr>
        <w:pStyle w:val="source1"/>
        <w:numPr>
          <w:ilvl w:val="0"/>
          <w:numId w:val="65"/>
        </w:numPr>
      </w:pPr>
      <w:r>
        <w:t xml:space="preserve">The average weekday 2 PM to 6 PM 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60"/>
      </w:r>
      <w:r>
        <w:t xml:space="preserve">.  </w:t>
      </w:r>
    </w:p>
    <w:p w:rsidR="00343D44" w:rsidRPr="002C6DCE" w:rsidRDefault="00343D44" w:rsidP="006F5C7C">
      <w:pPr>
        <w:pStyle w:val="source1"/>
        <w:numPr>
          <w:ilvl w:val="0"/>
          <w:numId w:val="65"/>
        </w:numPr>
        <w:spacing w:after="200"/>
        <w:rPr>
          <w:sz w:val="24"/>
        </w:rPr>
      </w:pPr>
      <w:r>
        <w:t xml:space="preserve">The ratio of the average weekday 2 PM to 6 PM energy demand to the annual energy usage obtained in step 1.  The resulting number, 0.00008294, </w:t>
      </w:r>
      <w:r w:rsidRPr="002C6DCE">
        <w:t xml:space="preserve">is the </w:t>
      </w:r>
      <w:r w:rsidRPr="002C6DCE">
        <w:rPr>
          <w:i/>
        </w:rPr>
        <w:t>EnergyTo</w:t>
      </w:r>
      <w:r>
        <w:rPr>
          <w:i/>
        </w:rPr>
        <w:t xml:space="preserve"> </w:t>
      </w:r>
      <w:r w:rsidRPr="002C6DCE">
        <w:rPr>
          <w:i/>
        </w:rPr>
        <w:t>Demand</w:t>
      </w:r>
      <w:r>
        <w:rPr>
          <w:i/>
        </w:rPr>
        <w:t xml:space="preserve"> </w:t>
      </w:r>
      <w:r w:rsidRPr="002C6DCE">
        <w:rPr>
          <w:i/>
        </w:rPr>
        <w:t>Factor</w:t>
      </w:r>
      <w:r>
        <w:rPr>
          <w:i/>
        </w:rPr>
        <w:t>.</w:t>
      </w:r>
    </w:p>
    <w:p w:rsidR="00343D44" w:rsidRDefault="00343D44" w:rsidP="00343D44">
      <w:pPr>
        <w:pStyle w:val="BodyText"/>
      </w:pPr>
      <w:r>
        <w:t xml:space="preserve">The load shapes (fractions of annual energy usage that occur within each hour) during summer week days are plotted for three business types in </w:t>
      </w:r>
      <w:r>
        <w:fldChar w:fldCharType="begin"/>
      </w:r>
      <w:r>
        <w:instrText xml:space="preserve"> REF _Ref364434997 \h </w:instrText>
      </w:r>
      <w:r>
        <w:fldChar w:fldCharType="separate"/>
      </w:r>
      <w:r w:rsidR="00963A2C" w:rsidDel="003A62C7">
        <w:t xml:space="preserve">Figure </w:t>
      </w:r>
      <w:r w:rsidR="00963A2C">
        <w:rPr>
          <w:noProof/>
        </w:rPr>
        <w:t>2</w:t>
      </w:r>
      <w:r w:rsidR="00963A2C" w:rsidDel="003A62C7">
        <w:noBreakHyphen/>
      </w:r>
      <w:r w:rsidR="00963A2C">
        <w:rPr>
          <w:noProof/>
        </w:rPr>
        <w:t>6</w:t>
      </w:r>
      <w:r>
        <w:fldChar w:fldCharType="end"/>
      </w:r>
    </w:p>
    <w:p w:rsidR="00343D44" w:rsidRDefault="00343D44" w:rsidP="00343D44">
      <w:pPr>
        <w:pStyle w:val="BodyText"/>
      </w:pPr>
    </w:p>
    <w:p w:rsidR="00343D44" w:rsidRDefault="00343D44" w:rsidP="00343D44">
      <w:pPr>
        <w:keepNext/>
        <w:tabs>
          <w:tab w:val="left" w:pos="720"/>
        </w:tabs>
        <w:spacing w:before="120"/>
        <w:jc w:val="both"/>
      </w:pPr>
      <w:r>
        <w:rPr>
          <w:noProof/>
          <w:sz w:val="22"/>
          <w:szCs w:val="22"/>
        </w:rPr>
        <w:lastRenderedPageBreak/>
        <w:drawing>
          <wp:inline distT="0" distB="0" distL="0" distR="0" wp14:anchorId="0C31E1DC" wp14:editId="70B25C08">
            <wp:extent cx="5486400" cy="2305050"/>
            <wp:effectExtent l="0" t="0" r="0" b="0"/>
            <wp:docPr id="7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343D44" w:rsidRPr="00A71C1B" w:rsidDel="003A62C7" w:rsidRDefault="00343D44" w:rsidP="00343D44">
      <w:pPr>
        <w:pStyle w:val="Caption"/>
      </w:pPr>
      <w:bookmarkStart w:id="565" w:name="_Ref364434997"/>
      <w:r w:rsidDel="003A62C7">
        <w:t xml:space="preserve">Figure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Del="003A62C7">
        <w:noBreakHyphen/>
      </w:r>
      <w:r w:rsidR="006F7496">
        <w:fldChar w:fldCharType="begin"/>
      </w:r>
      <w:r w:rsidR="006F7496">
        <w:instrText xml:space="preserve"> SEQ Figure \* ARABIC \s 1 </w:instrText>
      </w:r>
      <w:r w:rsidR="006F7496">
        <w:fldChar w:fldCharType="separate"/>
      </w:r>
      <w:r w:rsidR="00963A2C">
        <w:rPr>
          <w:noProof/>
        </w:rPr>
        <w:t>6</w:t>
      </w:r>
      <w:r w:rsidR="006F7496">
        <w:rPr>
          <w:noProof/>
        </w:rPr>
        <w:fldChar w:fldCharType="end"/>
      </w:r>
      <w:bookmarkEnd w:id="565"/>
      <w:r w:rsidDel="003A62C7">
        <w:t>:</w:t>
      </w:r>
      <w:r w:rsidRPr="00A71C1B" w:rsidDel="003A62C7">
        <w:t xml:space="preserve"> Load shapes for hot water in residential buildings taken from a PJM study.</w:t>
      </w:r>
    </w:p>
    <w:p w:rsidR="00343D44" w:rsidRPr="00C465DB" w:rsidRDefault="00343D44" w:rsidP="00B249E2">
      <w:pPr>
        <w:pStyle w:val="Heading3"/>
      </w:pPr>
      <w:r>
        <w:t>Definition of Terms</w:t>
      </w:r>
    </w:p>
    <w:p w:rsidR="00343D44" w:rsidRDefault="00343D44" w:rsidP="00343D44">
      <w:pPr>
        <w:pStyle w:val="BodyText"/>
        <w:keepNext/>
      </w:pPr>
      <w:r>
        <w:t xml:space="preserve">The parameters in the above equation are listed in </w:t>
      </w:r>
      <w:r w:rsidR="003F2533">
        <w:fldChar w:fldCharType="begin"/>
      </w:r>
      <w:r w:rsidR="003F2533">
        <w:instrText xml:space="preserve"> REF _Ref364172988 \h </w:instrText>
      </w:r>
      <w:r w:rsidR="003F2533">
        <w:fldChar w:fldCharType="separate"/>
      </w:r>
      <w:r w:rsidR="00963A2C">
        <w:t xml:space="preserve">Table </w:t>
      </w:r>
      <w:r w:rsidR="00963A2C">
        <w:rPr>
          <w:noProof/>
        </w:rPr>
        <w:t>2</w:t>
      </w:r>
      <w:r w:rsidR="00963A2C">
        <w:noBreakHyphen/>
      </w:r>
      <w:r w:rsidR="00963A2C">
        <w:rPr>
          <w:noProof/>
        </w:rPr>
        <w:t>26</w:t>
      </w:r>
      <w:r w:rsidR="003F2533">
        <w:fldChar w:fldCharType="end"/>
      </w:r>
      <w:r>
        <w:t>.</w:t>
      </w:r>
    </w:p>
    <w:p w:rsidR="00343D44" w:rsidRDefault="00343D44" w:rsidP="00343D44">
      <w:pPr>
        <w:pStyle w:val="Caption"/>
      </w:pPr>
      <w:bookmarkStart w:id="566" w:name="_Ref364172988"/>
      <w:bookmarkStart w:id="567" w:name="_Toc364420889"/>
      <w:bookmarkStart w:id="568" w:name="_Toc364760657"/>
      <w:bookmarkStart w:id="569" w:name="_Toc377465479"/>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26</w:t>
      </w:r>
      <w:r w:rsidR="006F7496">
        <w:rPr>
          <w:noProof/>
        </w:rPr>
        <w:fldChar w:fldCharType="end"/>
      </w:r>
      <w:bookmarkEnd w:id="566"/>
      <w:r>
        <w:t xml:space="preserve">: Solar Water Heater </w:t>
      </w:r>
      <w:r w:rsidRPr="002C15B8">
        <w:t>Calculation Assumptions</w:t>
      </w:r>
      <w:bookmarkEnd w:id="567"/>
      <w:bookmarkEnd w:id="568"/>
      <w:bookmarkEnd w:id="5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9"/>
        <w:gridCol w:w="1318"/>
        <w:gridCol w:w="1757"/>
        <w:gridCol w:w="1272"/>
      </w:tblGrid>
      <w:tr w:rsidR="00343D44" w:rsidRPr="00C465DB" w:rsidTr="00CE6150">
        <w:trPr>
          <w:jc w:val="center"/>
        </w:trPr>
        <w:tc>
          <w:tcPr>
            <w:tcW w:w="2546" w:type="pct"/>
            <w:shd w:val="clear" w:color="auto" w:fill="BFBFBF"/>
          </w:tcPr>
          <w:p w:rsidR="00343D44" w:rsidRPr="001D6512" w:rsidRDefault="00343D44" w:rsidP="00CE6150">
            <w:pPr>
              <w:pStyle w:val="TableCell"/>
              <w:spacing w:before="60" w:after="60"/>
              <w:rPr>
                <w:b/>
              </w:rPr>
            </w:pPr>
            <w:r w:rsidRPr="001D6512">
              <w:rPr>
                <w:b/>
              </w:rPr>
              <w:t>Component</w:t>
            </w:r>
          </w:p>
        </w:tc>
        <w:tc>
          <w:tcPr>
            <w:tcW w:w="744" w:type="pct"/>
            <w:shd w:val="clear" w:color="auto" w:fill="BFBFBF"/>
          </w:tcPr>
          <w:p w:rsidR="00343D44" w:rsidRPr="001D6512" w:rsidRDefault="00343D44" w:rsidP="00CE6150">
            <w:pPr>
              <w:pStyle w:val="TableCell"/>
              <w:spacing w:before="60" w:after="60"/>
              <w:rPr>
                <w:b/>
              </w:rPr>
            </w:pPr>
            <w:r w:rsidRPr="001D6512">
              <w:rPr>
                <w:b/>
              </w:rPr>
              <w:t>Type</w:t>
            </w:r>
          </w:p>
        </w:tc>
        <w:tc>
          <w:tcPr>
            <w:tcW w:w="992" w:type="pct"/>
            <w:shd w:val="clear" w:color="auto" w:fill="BFBFBF"/>
          </w:tcPr>
          <w:p w:rsidR="00343D44" w:rsidRPr="001D6512" w:rsidRDefault="00343D44" w:rsidP="00CE6150">
            <w:pPr>
              <w:pStyle w:val="TableCell"/>
              <w:spacing w:before="60" w:after="60"/>
              <w:rPr>
                <w:b/>
              </w:rPr>
            </w:pPr>
            <w:r w:rsidRPr="001D6512">
              <w:rPr>
                <w:b/>
              </w:rPr>
              <w:t>Values</w:t>
            </w:r>
          </w:p>
        </w:tc>
        <w:tc>
          <w:tcPr>
            <w:tcW w:w="718" w:type="pct"/>
            <w:shd w:val="clear" w:color="auto" w:fill="BFBFBF"/>
          </w:tcPr>
          <w:p w:rsidR="00343D44" w:rsidRPr="001D6512" w:rsidRDefault="00343D44" w:rsidP="00CE6150">
            <w:pPr>
              <w:pStyle w:val="TableCell"/>
              <w:spacing w:before="60" w:after="60"/>
              <w:rPr>
                <w:b/>
              </w:rPr>
            </w:pPr>
            <w:r w:rsidRPr="001D6512">
              <w:rPr>
                <w:b/>
              </w:rPr>
              <w:t xml:space="preserve">Source     </w:t>
            </w:r>
          </w:p>
        </w:tc>
      </w:tr>
      <w:tr w:rsidR="00343D44" w:rsidRPr="00C465DB" w:rsidTr="00CE6150">
        <w:trPr>
          <w:jc w:val="center"/>
        </w:trPr>
        <w:tc>
          <w:tcPr>
            <w:tcW w:w="2546" w:type="pct"/>
            <w:vMerge w:val="restart"/>
          </w:tcPr>
          <w:p w:rsidR="00343D44" w:rsidRPr="001D6512" w:rsidRDefault="00343D44" w:rsidP="00CE6150">
            <w:pPr>
              <w:pStyle w:val="TableCell"/>
              <w:spacing w:before="60" w:after="60"/>
            </w:pPr>
            <w:r w:rsidRPr="001D6512">
              <w:t>EF</w:t>
            </w:r>
            <w:r w:rsidRPr="001D6512">
              <w:rPr>
                <w:vertAlign w:val="subscript"/>
              </w:rPr>
              <w:t>base</w:t>
            </w:r>
            <w:r w:rsidRPr="001D6512">
              <w:t xml:space="preserve"> , Energy Factor of baseline electric </w:t>
            </w:r>
            <w:r>
              <w:t xml:space="preserve">water </w:t>
            </w:r>
            <w:r w:rsidRPr="001D6512">
              <w:t>heater</w:t>
            </w:r>
          </w:p>
        </w:tc>
        <w:tc>
          <w:tcPr>
            <w:tcW w:w="744" w:type="pct"/>
            <w:vMerge w:val="restart"/>
          </w:tcPr>
          <w:p w:rsidR="00343D44" w:rsidRPr="001D6512" w:rsidRDefault="00343D44" w:rsidP="00CE6150">
            <w:pPr>
              <w:pStyle w:val="TableCell"/>
              <w:spacing w:before="60" w:after="60"/>
            </w:pPr>
            <w:r>
              <w:t>Variable</w:t>
            </w:r>
          </w:p>
        </w:tc>
        <w:tc>
          <w:tcPr>
            <w:tcW w:w="992" w:type="pct"/>
          </w:tcPr>
          <w:p w:rsidR="00343D44" w:rsidRPr="001D6512" w:rsidRDefault="00343D44" w:rsidP="00CE6150">
            <w:pPr>
              <w:pStyle w:val="TableCell"/>
              <w:spacing w:before="60" w:after="60"/>
            </w:pPr>
            <w:r>
              <w:t xml:space="preserve">See </w:t>
            </w:r>
            <w:r>
              <w:fldChar w:fldCharType="begin"/>
            </w:r>
            <w:r>
              <w:instrText xml:space="preserve"> REF _Ref364435023 \h </w:instrText>
            </w:r>
            <w:r>
              <w:fldChar w:fldCharType="separate"/>
            </w:r>
            <w:r w:rsidR="00963A2C">
              <w:t xml:space="preserve">Table </w:t>
            </w:r>
            <w:r w:rsidR="00963A2C">
              <w:rPr>
                <w:noProof/>
              </w:rPr>
              <w:t>2</w:t>
            </w:r>
            <w:r w:rsidR="00963A2C">
              <w:noBreakHyphen/>
            </w:r>
            <w:r w:rsidR="00963A2C">
              <w:rPr>
                <w:noProof/>
              </w:rPr>
              <w:t>27</w:t>
            </w:r>
            <w:r>
              <w:fldChar w:fldCharType="end"/>
            </w:r>
          </w:p>
        </w:tc>
        <w:tc>
          <w:tcPr>
            <w:tcW w:w="718" w:type="pct"/>
          </w:tcPr>
          <w:p w:rsidR="00343D44" w:rsidRPr="001D6512" w:rsidRDefault="00343D44" w:rsidP="00CE6150">
            <w:pPr>
              <w:pStyle w:val="TableCell"/>
              <w:spacing w:before="60" w:after="60"/>
            </w:pPr>
            <w:r w:rsidRPr="001D6512">
              <w:rPr>
                <w:rStyle w:val="EndnoteReference"/>
                <w:vertAlign w:val="baseline"/>
              </w:rPr>
              <w:t>6</w:t>
            </w:r>
          </w:p>
        </w:tc>
      </w:tr>
      <w:tr w:rsidR="00343D44" w:rsidRPr="00C465DB" w:rsidTr="00CE6150">
        <w:trPr>
          <w:jc w:val="center"/>
        </w:trPr>
        <w:tc>
          <w:tcPr>
            <w:tcW w:w="2546" w:type="pct"/>
            <w:vMerge/>
          </w:tcPr>
          <w:p w:rsidR="00343D44" w:rsidRPr="001D6512" w:rsidRDefault="00343D44" w:rsidP="00CE6150">
            <w:pPr>
              <w:pStyle w:val="TableCell"/>
              <w:spacing w:before="60" w:after="60"/>
            </w:pPr>
          </w:p>
        </w:tc>
        <w:tc>
          <w:tcPr>
            <w:tcW w:w="744" w:type="pct"/>
            <w:vMerge/>
          </w:tcPr>
          <w:p w:rsidR="00343D44" w:rsidRPr="001D6512" w:rsidRDefault="00343D44" w:rsidP="00CE6150">
            <w:pPr>
              <w:pStyle w:val="TableCell"/>
              <w:spacing w:before="60" w:after="60"/>
            </w:pPr>
          </w:p>
        </w:tc>
        <w:tc>
          <w:tcPr>
            <w:tcW w:w="992" w:type="pct"/>
          </w:tcPr>
          <w:p w:rsidR="00343D44" w:rsidRDefault="00343D44" w:rsidP="00CE6150">
            <w:pPr>
              <w:pStyle w:val="TableCell"/>
              <w:spacing w:before="60" w:after="60"/>
            </w:pPr>
            <w:r>
              <w:t xml:space="preserve">Default: </w:t>
            </w:r>
            <w:r w:rsidR="00DB50A3">
              <w:t>0</w:t>
            </w:r>
            <w:r>
              <w:t xml:space="preserve">.904 </w:t>
            </w:r>
          </w:p>
          <w:p w:rsidR="00343D44" w:rsidRPr="001D6512" w:rsidDel="00280EB0" w:rsidRDefault="00343D44" w:rsidP="00CE6150">
            <w:pPr>
              <w:pStyle w:val="TableCell"/>
              <w:spacing w:before="60" w:after="60"/>
            </w:pPr>
            <w:r>
              <w:t>(50 gallon)</w:t>
            </w:r>
          </w:p>
        </w:tc>
        <w:tc>
          <w:tcPr>
            <w:tcW w:w="718" w:type="pct"/>
          </w:tcPr>
          <w:p w:rsidR="00343D44" w:rsidRPr="001D6512" w:rsidRDefault="00343D44" w:rsidP="00CE6150">
            <w:pPr>
              <w:pStyle w:val="TableCell"/>
              <w:spacing w:before="60" w:after="60"/>
              <w:rPr>
                <w:rStyle w:val="EndnoteReference"/>
                <w:vertAlign w:val="baseline"/>
              </w:rPr>
            </w:pPr>
            <w:r>
              <w:t>6</w:t>
            </w:r>
          </w:p>
        </w:tc>
      </w:tr>
      <w:tr w:rsidR="00343D44" w:rsidRPr="00C465DB" w:rsidTr="00CE6150">
        <w:trPr>
          <w:jc w:val="center"/>
        </w:trPr>
        <w:tc>
          <w:tcPr>
            <w:tcW w:w="2546" w:type="pct"/>
            <w:vMerge w:val="restart"/>
          </w:tcPr>
          <w:p w:rsidR="00343D44" w:rsidRPr="001D6512" w:rsidRDefault="00343D44" w:rsidP="00CE6150">
            <w:pPr>
              <w:pStyle w:val="TableCell"/>
              <w:spacing w:before="60" w:after="60"/>
            </w:pPr>
            <w:r w:rsidRPr="001D6512">
              <w:t>EF</w:t>
            </w:r>
            <w:r w:rsidRPr="001D6512">
              <w:rPr>
                <w:vertAlign w:val="subscript"/>
              </w:rPr>
              <w:t>proposed,</w:t>
            </w:r>
            <w:r w:rsidRPr="001D6512">
              <w:t xml:space="preserve">  Year-round average Energy Factor of proposed solar water heater</w:t>
            </w:r>
          </w:p>
        </w:tc>
        <w:tc>
          <w:tcPr>
            <w:tcW w:w="744" w:type="pct"/>
            <w:vMerge w:val="restart"/>
          </w:tcPr>
          <w:p w:rsidR="00343D44" w:rsidRPr="001D6512" w:rsidRDefault="00343D44" w:rsidP="00CE6150">
            <w:pPr>
              <w:pStyle w:val="TableCell"/>
              <w:spacing w:before="60" w:after="60"/>
            </w:pPr>
            <w:r>
              <w:t>Variable</w:t>
            </w:r>
          </w:p>
        </w:tc>
        <w:tc>
          <w:tcPr>
            <w:tcW w:w="992" w:type="pct"/>
          </w:tcPr>
          <w:p w:rsidR="00343D44" w:rsidRPr="001D6512" w:rsidRDefault="00343D44" w:rsidP="00CE6150">
            <w:pPr>
              <w:pStyle w:val="TableCell"/>
              <w:spacing w:before="60" w:after="60"/>
            </w:pPr>
            <w:r>
              <w:t>EDC Data Gathering</w:t>
            </w:r>
          </w:p>
        </w:tc>
        <w:tc>
          <w:tcPr>
            <w:tcW w:w="718" w:type="pct"/>
          </w:tcPr>
          <w:p w:rsidR="00343D44" w:rsidRPr="001D6512" w:rsidRDefault="00343D44" w:rsidP="00CE6150">
            <w:pPr>
              <w:pStyle w:val="TableCell"/>
              <w:spacing w:before="60" w:after="60"/>
            </w:pPr>
            <w:r>
              <w:t>EDC Data Gathering</w:t>
            </w:r>
          </w:p>
        </w:tc>
      </w:tr>
      <w:tr w:rsidR="00343D44" w:rsidRPr="00C465DB" w:rsidTr="00CE6150">
        <w:trPr>
          <w:jc w:val="center"/>
        </w:trPr>
        <w:tc>
          <w:tcPr>
            <w:tcW w:w="2546" w:type="pct"/>
            <w:vMerge/>
          </w:tcPr>
          <w:p w:rsidR="00343D44" w:rsidRPr="001D6512" w:rsidRDefault="00343D44" w:rsidP="00CE6150">
            <w:pPr>
              <w:pStyle w:val="TableCell"/>
              <w:spacing w:before="60" w:after="60"/>
            </w:pPr>
          </w:p>
        </w:tc>
        <w:tc>
          <w:tcPr>
            <w:tcW w:w="744" w:type="pct"/>
            <w:vMerge/>
          </w:tcPr>
          <w:p w:rsidR="00343D44" w:rsidRPr="001D6512" w:rsidRDefault="00343D44" w:rsidP="00CE6150">
            <w:pPr>
              <w:pStyle w:val="TableCell"/>
              <w:spacing w:before="60" w:after="60"/>
            </w:pPr>
          </w:p>
        </w:tc>
        <w:tc>
          <w:tcPr>
            <w:tcW w:w="992" w:type="pct"/>
          </w:tcPr>
          <w:p w:rsidR="00343D44" w:rsidRPr="001D6512" w:rsidRDefault="00343D44" w:rsidP="00CE6150">
            <w:pPr>
              <w:pStyle w:val="TableCell"/>
              <w:spacing w:before="60" w:after="60"/>
            </w:pPr>
            <w:r>
              <w:t>Default: 1.84</w:t>
            </w:r>
          </w:p>
        </w:tc>
        <w:tc>
          <w:tcPr>
            <w:tcW w:w="718" w:type="pct"/>
          </w:tcPr>
          <w:p w:rsidR="00343D44" w:rsidRPr="001D6512" w:rsidRDefault="00343D44" w:rsidP="00CE6150">
            <w:pPr>
              <w:pStyle w:val="TableCell"/>
              <w:spacing w:before="60" w:after="60"/>
            </w:pPr>
            <w:r>
              <w:t>1</w:t>
            </w:r>
          </w:p>
        </w:tc>
      </w:tr>
      <w:tr w:rsidR="00343D44" w:rsidRPr="00C465DB" w:rsidTr="00CE6150">
        <w:trPr>
          <w:jc w:val="center"/>
        </w:trPr>
        <w:tc>
          <w:tcPr>
            <w:tcW w:w="2546" w:type="pct"/>
          </w:tcPr>
          <w:p w:rsidR="00343D44" w:rsidRPr="001D6512" w:rsidRDefault="00343D44" w:rsidP="00CE6150">
            <w:pPr>
              <w:pStyle w:val="TableCell"/>
              <w:spacing w:before="60" w:after="60"/>
            </w:pPr>
            <w:r w:rsidRPr="001D6512">
              <w:t>HW , Hot water used per day in gallons</w:t>
            </w:r>
          </w:p>
        </w:tc>
        <w:tc>
          <w:tcPr>
            <w:tcW w:w="744" w:type="pct"/>
          </w:tcPr>
          <w:p w:rsidR="00343D44" w:rsidRPr="001D6512" w:rsidRDefault="00343D44" w:rsidP="00CE6150">
            <w:pPr>
              <w:pStyle w:val="TableCell"/>
              <w:spacing w:before="60" w:after="60"/>
            </w:pPr>
            <w:r w:rsidRPr="001D6512">
              <w:t>Fixed</w:t>
            </w:r>
          </w:p>
        </w:tc>
        <w:tc>
          <w:tcPr>
            <w:tcW w:w="992" w:type="pct"/>
          </w:tcPr>
          <w:p w:rsidR="00343D44" w:rsidRPr="001D6512" w:rsidRDefault="00343D44" w:rsidP="00CE6150">
            <w:pPr>
              <w:pStyle w:val="TableCell"/>
              <w:spacing w:before="60" w:after="60"/>
            </w:pPr>
            <w:r>
              <w:t>50</w:t>
            </w:r>
            <w:r w:rsidRPr="001D6512">
              <w:t xml:space="preserve"> gallon/day</w:t>
            </w:r>
          </w:p>
        </w:tc>
        <w:tc>
          <w:tcPr>
            <w:tcW w:w="718" w:type="pct"/>
          </w:tcPr>
          <w:p w:rsidR="00343D44" w:rsidRPr="001D6512" w:rsidRDefault="00343D44" w:rsidP="00CE6150">
            <w:pPr>
              <w:pStyle w:val="TableCell"/>
              <w:spacing w:before="60" w:after="60"/>
              <w:rPr>
                <w:highlight w:val="yellow"/>
              </w:rPr>
            </w:pPr>
            <w:r w:rsidRPr="001D6512">
              <w:rPr>
                <w:rStyle w:val="EndnoteReference"/>
                <w:vertAlign w:val="baseline"/>
              </w:rPr>
              <w:t>7</w:t>
            </w:r>
          </w:p>
        </w:tc>
      </w:tr>
      <w:tr w:rsidR="00343D44" w:rsidRPr="00C465DB" w:rsidTr="00CE6150">
        <w:trPr>
          <w:trHeight w:val="77"/>
          <w:jc w:val="center"/>
        </w:trPr>
        <w:tc>
          <w:tcPr>
            <w:tcW w:w="2546" w:type="pct"/>
          </w:tcPr>
          <w:p w:rsidR="00343D44" w:rsidRPr="001D6512" w:rsidRDefault="00343D44" w:rsidP="00CE6150">
            <w:pPr>
              <w:pStyle w:val="TableCell"/>
              <w:spacing w:before="60" w:after="60"/>
            </w:pPr>
            <w:r w:rsidRPr="001D6512">
              <w:t>T</w:t>
            </w:r>
            <w:r w:rsidRPr="001D6512">
              <w:rPr>
                <w:vertAlign w:val="subscript"/>
              </w:rPr>
              <w:t>hot</w:t>
            </w:r>
            <w:r w:rsidRPr="001D6512">
              <w:t xml:space="preserve"> , Temperature of hot water</w:t>
            </w:r>
          </w:p>
        </w:tc>
        <w:tc>
          <w:tcPr>
            <w:tcW w:w="744" w:type="pct"/>
          </w:tcPr>
          <w:p w:rsidR="00343D44" w:rsidRPr="001D6512" w:rsidRDefault="00343D44" w:rsidP="00CE6150">
            <w:pPr>
              <w:pStyle w:val="TableCell"/>
              <w:spacing w:before="60" w:after="60"/>
            </w:pPr>
            <w:r w:rsidRPr="001D6512">
              <w:t>Fixed</w:t>
            </w:r>
          </w:p>
        </w:tc>
        <w:tc>
          <w:tcPr>
            <w:tcW w:w="992" w:type="pct"/>
          </w:tcPr>
          <w:p w:rsidR="00343D44" w:rsidRPr="001D6512" w:rsidRDefault="00343D44" w:rsidP="00CE6150">
            <w:pPr>
              <w:pStyle w:val="TableCell"/>
              <w:spacing w:before="60" w:after="60"/>
            </w:pPr>
            <w:r w:rsidRPr="001D6512">
              <w:t>12</w:t>
            </w:r>
            <w:r>
              <w:t>3</w:t>
            </w:r>
            <w:r w:rsidRPr="001D6512">
              <w:t xml:space="preserve"> F</w:t>
            </w:r>
          </w:p>
        </w:tc>
        <w:tc>
          <w:tcPr>
            <w:tcW w:w="718" w:type="pct"/>
          </w:tcPr>
          <w:p w:rsidR="00343D44" w:rsidRPr="001D6512" w:rsidRDefault="00343D44" w:rsidP="00CE6150">
            <w:pPr>
              <w:pStyle w:val="TableCell"/>
              <w:spacing w:before="60" w:after="60"/>
            </w:pPr>
            <w:r w:rsidRPr="001D6512">
              <w:t>8</w:t>
            </w:r>
          </w:p>
        </w:tc>
      </w:tr>
      <w:tr w:rsidR="00343D44" w:rsidRPr="00C465DB" w:rsidTr="00CE6150">
        <w:trPr>
          <w:jc w:val="center"/>
        </w:trPr>
        <w:tc>
          <w:tcPr>
            <w:tcW w:w="2546" w:type="pct"/>
          </w:tcPr>
          <w:p w:rsidR="00343D44" w:rsidRPr="001D6512" w:rsidRDefault="00343D44" w:rsidP="00CE6150">
            <w:pPr>
              <w:pStyle w:val="TableCell"/>
              <w:spacing w:before="60" w:after="60"/>
            </w:pPr>
            <w:r w:rsidRPr="001D6512">
              <w:t>T</w:t>
            </w:r>
            <w:r w:rsidRPr="001D6512">
              <w:rPr>
                <w:vertAlign w:val="subscript"/>
              </w:rPr>
              <w:t>cold</w:t>
            </w:r>
            <w:r w:rsidRPr="001D6512">
              <w:t xml:space="preserve"> , Temperature of cold water supply</w:t>
            </w:r>
          </w:p>
        </w:tc>
        <w:tc>
          <w:tcPr>
            <w:tcW w:w="744" w:type="pct"/>
          </w:tcPr>
          <w:p w:rsidR="00343D44" w:rsidRPr="001D6512" w:rsidRDefault="00343D44" w:rsidP="00CE6150">
            <w:pPr>
              <w:pStyle w:val="TableCell"/>
              <w:spacing w:before="60" w:after="60"/>
            </w:pPr>
            <w:r w:rsidRPr="001D6512">
              <w:t>Fixed</w:t>
            </w:r>
          </w:p>
        </w:tc>
        <w:tc>
          <w:tcPr>
            <w:tcW w:w="992" w:type="pct"/>
          </w:tcPr>
          <w:p w:rsidR="00343D44" w:rsidRPr="001D6512" w:rsidRDefault="00343D44" w:rsidP="00CE6150">
            <w:pPr>
              <w:pStyle w:val="TableCell"/>
              <w:spacing w:before="60" w:after="60"/>
            </w:pPr>
            <w:r w:rsidRPr="001D6512">
              <w:t>55 F</w:t>
            </w:r>
          </w:p>
        </w:tc>
        <w:tc>
          <w:tcPr>
            <w:tcW w:w="718" w:type="pct"/>
          </w:tcPr>
          <w:p w:rsidR="00343D44" w:rsidRPr="001D6512" w:rsidRDefault="00343D44" w:rsidP="00CE6150">
            <w:pPr>
              <w:pStyle w:val="TableCell"/>
              <w:spacing w:before="60" w:after="60"/>
            </w:pPr>
            <w:r w:rsidRPr="001D6512">
              <w:t>9</w:t>
            </w:r>
          </w:p>
        </w:tc>
      </w:tr>
      <w:tr w:rsidR="00343D44" w:rsidRPr="00C465DB" w:rsidTr="00CE6150">
        <w:trPr>
          <w:jc w:val="center"/>
        </w:trPr>
        <w:tc>
          <w:tcPr>
            <w:tcW w:w="2546" w:type="pct"/>
          </w:tcPr>
          <w:p w:rsidR="00343D44" w:rsidRPr="001D6512" w:rsidRDefault="00343D44" w:rsidP="00CE6150">
            <w:pPr>
              <w:pStyle w:val="TableCell"/>
              <w:spacing w:before="60" w:after="60"/>
            </w:pPr>
            <w:r>
              <w:t xml:space="preserve">Default </w:t>
            </w:r>
            <w:r w:rsidRPr="001D6512">
              <w:t>Baseline Energy Usage</w:t>
            </w:r>
            <w:r>
              <w:t xml:space="preserve"> for an electric water heater without a solar water heater</w:t>
            </w:r>
            <w:r w:rsidRPr="001D6512">
              <w:t xml:space="preserve"> (kWh)</w:t>
            </w:r>
          </w:p>
        </w:tc>
        <w:tc>
          <w:tcPr>
            <w:tcW w:w="744" w:type="pct"/>
          </w:tcPr>
          <w:p w:rsidR="00343D44" w:rsidRPr="001D6512" w:rsidRDefault="00343D44" w:rsidP="00CE6150">
            <w:pPr>
              <w:pStyle w:val="TableCell"/>
              <w:spacing w:before="60" w:after="60"/>
            </w:pPr>
            <w:r w:rsidRPr="001D6512">
              <w:t xml:space="preserve">Calculated </w:t>
            </w:r>
          </w:p>
        </w:tc>
        <w:tc>
          <w:tcPr>
            <w:tcW w:w="992" w:type="pct"/>
          </w:tcPr>
          <w:p w:rsidR="00343D44" w:rsidRPr="001D6512" w:rsidRDefault="00343D44" w:rsidP="00CE6150">
            <w:pPr>
              <w:pStyle w:val="TableCell"/>
              <w:spacing w:before="60" w:after="60"/>
            </w:pPr>
            <w:r>
              <w:t>3,338</w:t>
            </w:r>
          </w:p>
        </w:tc>
        <w:tc>
          <w:tcPr>
            <w:tcW w:w="718" w:type="pct"/>
          </w:tcPr>
          <w:p w:rsidR="00343D44" w:rsidRPr="001D6512" w:rsidRDefault="00343D44" w:rsidP="00CE6150">
            <w:pPr>
              <w:pStyle w:val="TableCell"/>
              <w:spacing w:before="60" w:after="60"/>
            </w:pPr>
          </w:p>
        </w:tc>
      </w:tr>
      <w:tr w:rsidR="00343D44" w:rsidRPr="00C465DB" w:rsidTr="00CE6150">
        <w:trPr>
          <w:jc w:val="center"/>
        </w:trPr>
        <w:tc>
          <w:tcPr>
            <w:tcW w:w="2546" w:type="pct"/>
          </w:tcPr>
          <w:p w:rsidR="00343D44" w:rsidRPr="001D6512" w:rsidRDefault="00343D44" w:rsidP="00CE6150">
            <w:pPr>
              <w:pStyle w:val="TableCell"/>
              <w:spacing w:before="60" w:after="60"/>
            </w:pPr>
            <w:r w:rsidRPr="001D6512">
              <w:t>EnergyToDemand</w:t>
            </w:r>
            <w:r>
              <w:t xml:space="preserve"> </w:t>
            </w:r>
            <w:r w:rsidRPr="001D6512">
              <w:t xml:space="preserve">Factor: Ratio of average </w:t>
            </w:r>
            <w:r>
              <w:t>2 to 6</w:t>
            </w:r>
            <w:r w:rsidRPr="001D6512">
              <w:t xml:space="preserve"> PM usage during summer peak</w:t>
            </w:r>
            <w:r>
              <w:t xml:space="preserve"> hours (on weekdays)</w:t>
            </w:r>
            <w:r w:rsidRPr="001D6512">
              <w:t xml:space="preserve"> to annual energy usage</w:t>
            </w:r>
          </w:p>
        </w:tc>
        <w:tc>
          <w:tcPr>
            <w:tcW w:w="744" w:type="pct"/>
          </w:tcPr>
          <w:p w:rsidR="00343D44" w:rsidRPr="001D6512" w:rsidRDefault="00343D44" w:rsidP="00CE6150">
            <w:pPr>
              <w:pStyle w:val="TableCell"/>
              <w:spacing w:before="60" w:after="60"/>
            </w:pPr>
            <w:r w:rsidRPr="001D6512">
              <w:t>Fixed</w:t>
            </w:r>
          </w:p>
        </w:tc>
        <w:tc>
          <w:tcPr>
            <w:tcW w:w="992" w:type="pct"/>
          </w:tcPr>
          <w:p w:rsidR="00343D44" w:rsidRPr="001D6512" w:rsidRDefault="00DB50A3" w:rsidP="00CE6150">
            <w:pPr>
              <w:pStyle w:val="TableCell"/>
              <w:spacing w:before="60" w:after="60"/>
            </w:pPr>
            <w:r>
              <w:t>0</w:t>
            </w:r>
            <w:r w:rsidR="00343D44">
              <w:t>.00008294</w:t>
            </w:r>
          </w:p>
        </w:tc>
        <w:tc>
          <w:tcPr>
            <w:tcW w:w="718" w:type="pct"/>
          </w:tcPr>
          <w:p w:rsidR="00343D44" w:rsidRPr="001D6512" w:rsidRDefault="00343D44" w:rsidP="00CE6150">
            <w:pPr>
              <w:pStyle w:val="TableCell"/>
              <w:spacing w:before="60" w:after="60"/>
            </w:pPr>
            <w:r w:rsidRPr="001D6512">
              <w:t>2-5</w:t>
            </w:r>
          </w:p>
        </w:tc>
      </w:tr>
    </w:tbl>
    <w:p w:rsidR="00343D44" w:rsidRDefault="00343D44" w:rsidP="00343D44">
      <w:pPr>
        <w:pStyle w:val="BodyText"/>
        <w:spacing w:after="0"/>
        <w:rPr>
          <w:i/>
        </w:rPr>
      </w:pPr>
    </w:p>
    <w:p w:rsidR="00343D44" w:rsidRPr="00C465DB" w:rsidRDefault="00343D44" w:rsidP="00B249E2">
      <w:pPr>
        <w:pStyle w:val="Heading3"/>
      </w:pPr>
      <w:r>
        <w:t>Energy Factors based on Tank Size</w:t>
      </w:r>
    </w:p>
    <w:p w:rsidR="00343D44" w:rsidRPr="001A7D76" w:rsidRDefault="00343D44" w:rsidP="00343D44">
      <w:pPr>
        <w:pStyle w:val="BodyText"/>
        <w:spacing w:after="0"/>
      </w:pPr>
      <w:r w:rsidRPr="001A7D76">
        <w:t>Federal standards for Energy Factors (EF) are equal to 0.97 – (.00132 x Rated Storage in Gallons). The following table shows the</w:t>
      </w:r>
      <w:r w:rsidRPr="00686233">
        <w:t xml:space="preserve"> baseline</w:t>
      </w:r>
      <w:r w:rsidRPr="001A7D76">
        <w:t xml:space="preserve"> Energy Factors for various tank sizes:</w:t>
      </w:r>
    </w:p>
    <w:p w:rsidR="00343D44" w:rsidRDefault="00343D44" w:rsidP="00343D44">
      <w:pPr>
        <w:pStyle w:val="Caption"/>
      </w:pPr>
      <w:bookmarkStart w:id="570" w:name="_Ref364435023"/>
      <w:bookmarkStart w:id="571" w:name="_Toc364420890"/>
      <w:bookmarkStart w:id="572" w:name="_Toc364760658"/>
      <w:bookmarkStart w:id="573" w:name="_Toc377465480"/>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27</w:t>
      </w:r>
      <w:r w:rsidR="006F7496">
        <w:rPr>
          <w:noProof/>
        </w:rPr>
        <w:fldChar w:fldCharType="end"/>
      </w:r>
      <w:bookmarkEnd w:id="570"/>
      <w:r>
        <w:t>: Minimum Baseline Energy Factors Based on Tank Size</w:t>
      </w:r>
      <w:bookmarkEnd w:id="571"/>
      <w:bookmarkEnd w:id="572"/>
      <w:bookmarkEnd w:id="5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367"/>
      </w:tblGrid>
      <w:tr w:rsidR="00343D44" w:rsidRPr="006E0899" w:rsidTr="00CE6150">
        <w:trPr>
          <w:jc w:val="center"/>
        </w:trPr>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Tank Size (gallons)</w:t>
            </w:r>
          </w:p>
        </w:tc>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Minimum Energy Factors</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40</w:t>
            </w:r>
          </w:p>
        </w:tc>
        <w:tc>
          <w:tcPr>
            <w:tcW w:w="0" w:type="auto"/>
          </w:tcPr>
          <w:p w:rsidR="00343D44" w:rsidRPr="001D6512" w:rsidRDefault="00343D44" w:rsidP="00CE6150">
            <w:pPr>
              <w:pStyle w:val="TableCell"/>
              <w:spacing w:before="60" w:after="60"/>
              <w:jc w:val="center"/>
              <w:rPr>
                <w:rFonts w:cs="Arial"/>
              </w:rPr>
            </w:pPr>
            <w:r>
              <w:rPr>
                <w:rFonts w:cs="Arial"/>
              </w:rPr>
              <w:t>0.9172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50</w:t>
            </w:r>
          </w:p>
        </w:tc>
        <w:tc>
          <w:tcPr>
            <w:tcW w:w="0" w:type="auto"/>
          </w:tcPr>
          <w:p w:rsidR="00343D44" w:rsidRPr="001D6512" w:rsidRDefault="00343D44" w:rsidP="00CE6150">
            <w:pPr>
              <w:pStyle w:val="TableCell"/>
              <w:spacing w:before="60" w:after="60"/>
              <w:jc w:val="center"/>
              <w:rPr>
                <w:rFonts w:cs="Arial"/>
              </w:rPr>
            </w:pPr>
            <w:r>
              <w:rPr>
                <w:rFonts w:cs="Arial"/>
              </w:rPr>
              <w:t>0.9040</w:t>
            </w:r>
          </w:p>
        </w:tc>
      </w:tr>
      <w:tr w:rsidR="00343D44" w:rsidRPr="006E0899" w:rsidTr="001A7D76">
        <w:trPr>
          <w:trHeight w:val="77"/>
          <w:jc w:val="center"/>
        </w:trPr>
        <w:tc>
          <w:tcPr>
            <w:tcW w:w="0" w:type="auto"/>
          </w:tcPr>
          <w:p w:rsidR="00343D44" w:rsidRPr="001D6512" w:rsidRDefault="00343D44" w:rsidP="00CE6150">
            <w:pPr>
              <w:pStyle w:val="TableCell"/>
              <w:spacing w:before="60" w:after="60"/>
              <w:jc w:val="center"/>
              <w:rPr>
                <w:rFonts w:cs="Arial"/>
              </w:rPr>
            </w:pPr>
            <w:r>
              <w:rPr>
                <w:rFonts w:cs="Arial"/>
              </w:rPr>
              <w:t>65</w:t>
            </w:r>
          </w:p>
        </w:tc>
        <w:tc>
          <w:tcPr>
            <w:tcW w:w="0" w:type="auto"/>
          </w:tcPr>
          <w:p w:rsidR="00343D44" w:rsidRPr="001D6512" w:rsidRDefault="00343D44" w:rsidP="00CE6150">
            <w:pPr>
              <w:pStyle w:val="TableCell"/>
              <w:spacing w:before="60" w:after="60"/>
              <w:jc w:val="center"/>
              <w:rPr>
                <w:rFonts w:cs="Arial"/>
              </w:rPr>
            </w:pPr>
            <w:r>
              <w:rPr>
                <w:rFonts w:cs="Arial"/>
              </w:rPr>
              <w:t>0.8842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80</w:t>
            </w:r>
          </w:p>
        </w:tc>
        <w:tc>
          <w:tcPr>
            <w:tcW w:w="0" w:type="auto"/>
          </w:tcPr>
          <w:p w:rsidR="00343D44" w:rsidRPr="001D6512" w:rsidRDefault="00343D44" w:rsidP="00CE6150">
            <w:pPr>
              <w:pStyle w:val="TableCell"/>
              <w:spacing w:before="60" w:after="60"/>
              <w:jc w:val="center"/>
              <w:rPr>
                <w:rFonts w:cs="Arial"/>
              </w:rPr>
            </w:pPr>
            <w:r>
              <w:rPr>
                <w:rFonts w:cs="Arial"/>
              </w:rPr>
              <w:t>0.8644</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120</w:t>
            </w:r>
          </w:p>
        </w:tc>
        <w:tc>
          <w:tcPr>
            <w:tcW w:w="0" w:type="auto"/>
          </w:tcPr>
          <w:p w:rsidR="00343D44" w:rsidRPr="001D6512" w:rsidRDefault="00343D44" w:rsidP="00CE6150">
            <w:pPr>
              <w:pStyle w:val="TableCell"/>
              <w:spacing w:before="60" w:after="60"/>
              <w:jc w:val="center"/>
              <w:rPr>
                <w:rFonts w:cs="Arial"/>
              </w:rPr>
            </w:pPr>
            <w:r>
              <w:rPr>
                <w:rFonts w:cs="Arial"/>
              </w:rPr>
              <w:t>0.8116</w:t>
            </w:r>
          </w:p>
        </w:tc>
      </w:tr>
    </w:tbl>
    <w:p w:rsidR="00343D44" w:rsidRDefault="00343D44" w:rsidP="00343D44">
      <w:pPr>
        <w:pStyle w:val="BodyText"/>
        <w:spacing w:after="0"/>
        <w:rPr>
          <w:i/>
        </w:rPr>
      </w:pPr>
    </w:p>
    <w:p w:rsidR="00343D44" w:rsidRPr="00BC5194" w:rsidRDefault="00343D44" w:rsidP="00343D44">
      <w:pPr>
        <w:rPr>
          <w:b/>
        </w:rPr>
      </w:pPr>
      <w:r w:rsidRPr="00BC5194">
        <w:rPr>
          <w:b/>
        </w:rPr>
        <w:t>Sources:</w:t>
      </w:r>
    </w:p>
    <w:p w:rsidR="00343D44" w:rsidRDefault="00343D44" w:rsidP="006F5C7C">
      <w:pPr>
        <w:pStyle w:val="source1"/>
        <w:numPr>
          <w:ilvl w:val="0"/>
          <w:numId w:val="66"/>
        </w:numPr>
      </w:pPr>
      <w:r>
        <w:t>The average energy factor for all solar water heaters with collector areas of 50 ft</w:t>
      </w:r>
      <w:r w:rsidRPr="00940A5E">
        <w:rPr>
          <w:vertAlign w:val="superscript"/>
        </w:rPr>
        <w:t>2</w:t>
      </w:r>
      <w:r>
        <w:t xml:space="preserve"> or smaller is 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 </w:t>
      </w:r>
    </w:p>
    <w:p w:rsidR="00343D44" w:rsidRDefault="00343D44" w:rsidP="006F5C7C">
      <w:pPr>
        <w:pStyle w:val="source1"/>
        <w:numPr>
          <w:ilvl w:val="0"/>
          <w:numId w:val="66"/>
        </w:numPr>
      </w:pPr>
      <w:r>
        <w:t xml:space="preserve">Deemed Savings Estimates for Legacy Air Conditioning and Water Heating Direct Load Control Programs in PJM Region. The report can be accessed online: http://www.pjm.com/~/media/committees-groups/working-groups/lrwg/20070301/20070301-pjm-deemed-savings-report.ashx  </w:t>
      </w:r>
    </w:p>
    <w:p w:rsidR="00343D44" w:rsidRDefault="00343D44" w:rsidP="006F5C7C">
      <w:pPr>
        <w:pStyle w:val="source1"/>
        <w:numPr>
          <w:ilvl w:val="0"/>
          <w:numId w:val="66"/>
        </w:numPr>
      </w:pPr>
      <w:r>
        <w:t>The average is calculated over all 82 water heaters and over all summer, spring/fall, or winter days.  The  load shapes are taken from the fourth columns, labeled “Mean”, in tables 14,15, and 16 in pages 5-31 and 5-32</w:t>
      </w:r>
    </w:p>
    <w:p w:rsidR="00343D44" w:rsidRDefault="00343D44" w:rsidP="006F5C7C">
      <w:pPr>
        <w:pStyle w:val="source1"/>
        <w:numPr>
          <w:ilvl w:val="0"/>
          <w:numId w:val="66"/>
        </w:numPr>
      </w:pPr>
      <w:r>
        <w:t xml:space="preserve"> PJM peak load hours are from 2 pm to 6 pm on summer weekdays.</w:t>
      </w:r>
    </w:p>
    <w:p w:rsidR="00343D44" w:rsidRDefault="00343D44" w:rsidP="006F5C7C">
      <w:pPr>
        <w:pStyle w:val="source1"/>
        <w:numPr>
          <w:ilvl w:val="0"/>
          <w:numId w:val="66"/>
        </w:numPr>
      </w:pPr>
      <w:r>
        <w:t>The 5th column, labeled “Mean” of Table 18 in page 5-34 is used to derive an adjustment factor that scales average summer u</w:t>
      </w:r>
      <w:r w:rsidR="00C17AEA">
        <w:t>sage to summer weekday usage.</w:t>
      </w:r>
      <w:r>
        <w:t xml:space="preserve"> </w:t>
      </w:r>
      <w:r w:rsidR="00C17AEA">
        <w:t xml:space="preserve"> </w:t>
      </w:r>
      <w:r>
        <w:t xml:space="preserve">The conversion factor is 0.925844.  </w:t>
      </w:r>
    </w:p>
    <w:p w:rsidR="00343D44" w:rsidRDefault="00343D44" w:rsidP="006F5C7C">
      <w:pPr>
        <w:pStyle w:val="source1"/>
        <w:numPr>
          <w:ilvl w:val="0"/>
          <w:numId w:val="66"/>
        </w:numPr>
      </w:pPr>
      <w:r>
        <w:t>Federal Standards are 0.97 -0.00132 x Rated Storage in Gallons.  For a 50 gallon tank</w:t>
      </w:r>
      <w:r w:rsidR="00C17AEA">
        <w:t xml:space="preserve">, this is approximately 90.  </w:t>
      </w:r>
      <w:r>
        <w:t>“Energy Conservation Program: Energy Conservation Standards for Residential Water Heaters, Direct Heating Equipment, and Pool Heaters” US Dept of Energy Docket Number: EE–2006–BT-STD–0129, p. 30</w:t>
      </w:r>
    </w:p>
    <w:p w:rsidR="00343D44" w:rsidRDefault="00343D44" w:rsidP="006F5C7C">
      <w:pPr>
        <w:pStyle w:val="source1"/>
        <w:numPr>
          <w:ilvl w:val="0"/>
          <w:numId w:val="66"/>
        </w:numPr>
      </w:pPr>
      <w:r>
        <w:t>“Energy Conservation Program for Consumer Products: Test Procedure for Water Heaters”, Federal Register / Vol. 63, No. 90, pp. 26005-26006.</w:t>
      </w:r>
    </w:p>
    <w:p w:rsidR="00343D44" w:rsidRDefault="00343D44" w:rsidP="006F5C7C">
      <w:pPr>
        <w:pStyle w:val="source1"/>
        <w:numPr>
          <w:ilvl w:val="0"/>
          <w:numId w:val="66"/>
        </w:numPr>
      </w:pPr>
      <w:r>
        <w:t>Pennsylvania Statewide Residential End-Use and Saturation Study. 2012.</w:t>
      </w:r>
    </w:p>
    <w:p w:rsidR="00343D44" w:rsidRDefault="00343D44" w:rsidP="006F5C7C">
      <w:pPr>
        <w:pStyle w:val="source1"/>
        <w:numPr>
          <w:ilvl w:val="0"/>
          <w:numId w:val="66"/>
        </w:numPr>
        <w:spacing w:after="200"/>
      </w:pPr>
      <w:r>
        <w:t>Mid-Atlantic TRM Version 3.0, March 2013, footnote #314</w:t>
      </w:r>
    </w:p>
    <w:p w:rsidR="00343D44" w:rsidRDefault="00343D44" w:rsidP="00343D44"/>
    <w:p w:rsidR="00343D44" w:rsidRPr="002E1D8D" w:rsidRDefault="00343D44" w:rsidP="001A7D76">
      <w:pPr>
        <w:pStyle w:val="Heading2"/>
        <w:tabs>
          <w:tab w:val="clear" w:pos="630"/>
          <w:tab w:val="num" w:pos="360"/>
          <w:tab w:val="num" w:pos="720"/>
        </w:tabs>
        <w:ind w:left="900" w:hanging="900"/>
      </w:pPr>
      <w:bookmarkStart w:id="574" w:name="_Toc364420790"/>
      <w:bookmarkStart w:id="575" w:name="_Toc373320427"/>
      <w:bookmarkStart w:id="576" w:name="_Toc364760905"/>
      <w:bookmarkStart w:id="577" w:name="_Toc377465364"/>
      <w:r>
        <w:lastRenderedPageBreak/>
        <w:t>Heater Pipe Insulation</w:t>
      </w:r>
      <w:bookmarkEnd w:id="574"/>
      <w:bookmarkEnd w:id="575"/>
      <w:bookmarkEnd w:id="576"/>
      <w:bookmarkEnd w:id="577"/>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Electric Water Heater Pipe Insulation</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Water Heater</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Default: 10</w:t>
            </w:r>
            <w:r w:rsidRPr="001D6512">
              <w:rPr>
                <w:color w:val="000000"/>
              </w:rPr>
              <w:t xml:space="preserve"> kWh</w:t>
            </w:r>
            <w:r>
              <w:rPr>
                <w:color w:val="000000"/>
              </w:rPr>
              <w:t xml:space="preserve"> per foot of installed insulation</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 xml:space="preserve">0.00083 </w:t>
            </w:r>
            <w:r w:rsidRPr="001D6512">
              <w:rPr>
                <w:color w:val="000000"/>
              </w:rPr>
              <w:t>kW</w:t>
            </w:r>
            <w:r>
              <w:rPr>
                <w:color w:val="000000"/>
              </w:rPr>
              <w:t xml:space="preserve"> per foot of installed insulation</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13 years</w:t>
            </w:r>
          </w:p>
        </w:tc>
      </w:tr>
    </w:tbl>
    <w:p w:rsidR="00343D44" w:rsidRDefault="00343D44" w:rsidP="00343D44">
      <w:pPr>
        <w:rPr>
          <w:highlight w:val="yellow"/>
        </w:rPr>
      </w:pPr>
    </w:p>
    <w:p w:rsidR="00343D44" w:rsidRDefault="00343D44" w:rsidP="00343D44">
      <w:pPr>
        <w:pStyle w:val="BodyText"/>
      </w:pPr>
      <w:r w:rsidRPr="002E1D8D">
        <w:t xml:space="preserve">This measure relates to the installation of </w:t>
      </w:r>
      <w:r>
        <w:t xml:space="preserve">foam insulation on </w:t>
      </w:r>
      <w:r w:rsidRPr="00092FDC">
        <w:t>10 feet of exposed pipe in unconditioned space, ¾” thick.</w:t>
      </w:r>
      <w:r w:rsidRPr="002E1D8D">
        <w:t xml:space="preserve">  The baseline </w:t>
      </w:r>
      <w:r>
        <w:t xml:space="preserve">for this measure </w:t>
      </w:r>
      <w:r w:rsidRPr="002E1D8D">
        <w:t xml:space="preserve">is a standard </w:t>
      </w:r>
      <w:r>
        <w:t>efficiency electric water heater (EF=0.904) with an annual energy usage of 3.338 kWh</w:t>
      </w:r>
      <w:r w:rsidRPr="002E1D8D">
        <w:t>.</w:t>
      </w:r>
      <w:r w:rsidRPr="00786569">
        <w:rPr>
          <w:rStyle w:val="FootnoteReference"/>
        </w:rPr>
        <w:t xml:space="preserve"> </w:t>
      </w:r>
      <w:r>
        <w:rPr>
          <w:rStyle w:val="FootnoteReference"/>
        </w:rPr>
        <w:footnoteReference w:id="61"/>
      </w:r>
    </w:p>
    <w:p w:rsidR="00343D44" w:rsidRPr="002E1D8D" w:rsidRDefault="00343D44" w:rsidP="00B249E2">
      <w:pPr>
        <w:pStyle w:val="Heading3"/>
      </w:pPr>
      <w:r>
        <w:t>Eligibility</w:t>
      </w:r>
    </w:p>
    <w:p w:rsidR="00343D44" w:rsidRDefault="00343D44" w:rsidP="00343D44">
      <w:pPr>
        <w:pStyle w:val="BodyText"/>
      </w:pPr>
      <w:r w:rsidRPr="002E1D8D">
        <w:t xml:space="preserve">This protocol documents the energy savings for </w:t>
      </w:r>
      <w:r>
        <w:t xml:space="preserve">an </w:t>
      </w:r>
      <w:r w:rsidRPr="002E1D8D">
        <w:t>electric water he</w:t>
      </w:r>
      <w:r>
        <w:t>ater</w:t>
      </w:r>
      <w:r w:rsidRPr="002E1D8D">
        <w:t xml:space="preserve"> attributable to </w:t>
      </w:r>
      <w:r>
        <w:t xml:space="preserve">insulating </w:t>
      </w:r>
      <w:r w:rsidRPr="00092FDC">
        <w:t>10 feet of exposed pipe in unconditioned space, ¾” thick.</w:t>
      </w:r>
      <w:r>
        <w:t xml:space="preserve"> </w:t>
      </w:r>
      <w:r w:rsidRPr="002E1D8D">
        <w:t>The target sector primarily consists of residential residences.</w:t>
      </w:r>
    </w:p>
    <w:p w:rsidR="00343D44" w:rsidRPr="002E1D8D" w:rsidRDefault="00343D44" w:rsidP="00B249E2">
      <w:pPr>
        <w:pStyle w:val="Heading3"/>
      </w:pPr>
      <w:r>
        <w:t>Algorithms</w:t>
      </w:r>
    </w:p>
    <w:p w:rsidR="00343D44" w:rsidRDefault="00343D44" w:rsidP="00343D44">
      <w:pPr>
        <w:pStyle w:val="BodyText"/>
      </w:pPr>
      <w:r w:rsidRPr="002E1D8D">
        <w:t xml:space="preserve">The </w:t>
      </w:r>
      <w:r>
        <w:t xml:space="preserve">annual </w:t>
      </w:r>
      <w:r w:rsidRPr="002E1D8D">
        <w:t xml:space="preserve">energy savings </w:t>
      </w:r>
      <w:r>
        <w:t>are assumed to be 3% of the annual energy use of an electric water heater (3,338 kWh), or 100.14 kWh based on 10 feet of insulation.  This estimate is based on a recent report prepared by the ACEEE for the State of Pennsylvania.</w:t>
      </w:r>
      <w:r>
        <w:rPr>
          <w:rStyle w:val="FootnoteReference"/>
        </w:rPr>
        <w:footnoteReference w:id="62"/>
      </w:r>
      <w:r>
        <w:t xml:space="preserve"> On a per foot basis, this is equivalent to 10 kWh.</w:t>
      </w:r>
    </w:p>
    <w:p w:rsidR="00343D44" w:rsidRPr="00AA2C40" w:rsidRDefault="00343D44" w:rsidP="00343D44">
      <w:pPr>
        <w:pStyle w:val="Equation"/>
        <w:rPr>
          <w:rFonts w:cs="Arial"/>
          <w:szCs w:val="20"/>
        </w:rPr>
      </w:pPr>
      <w:r w:rsidRPr="00AA2C40">
        <w:rPr>
          <w:rFonts w:cs="Arial"/>
          <w:szCs w:val="20"/>
        </w:rPr>
        <w:t>ΔkWh</w:t>
      </w:r>
      <w:r w:rsidRPr="00AA2C40">
        <w:rPr>
          <w:rFonts w:cs="Arial"/>
          <w:szCs w:val="20"/>
        </w:rPr>
        <w:tab/>
      </w:r>
      <w:r w:rsidRPr="00AA2C40">
        <w:rPr>
          <w:rFonts w:cs="Arial"/>
          <w:szCs w:val="20"/>
        </w:rPr>
        <w:tab/>
        <w:t xml:space="preserve">= </w:t>
      </w:r>
      <w:r>
        <w:rPr>
          <w:rFonts w:cs="Arial"/>
          <w:szCs w:val="20"/>
        </w:rPr>
        <w:t>10</w:t>
      </w:r>
      <w:r w:rsidRPr="00AA2C40">
        <w:rPr>
          <w:rFonts w:cs="Arial"/>
          <w:szCs w:val="20"/>
        </w:rPr>
        <w:t xml:space="preserve"> kWh</w:t>
      </w:r>
      <w:r>
        <w:rPr>
          <w:rFonts w:cs="Arial"/>
          <w:szCs w:val="20"/>
        </w:rPr>
        <w:t xml:space="preserve"> per foot of installed insulation</w:t>
      </w:r>
    </w:p>
    <w:p w:rsidR="00343D44" w:rsidRPr="00AA2C40" w:rsidRDefault="00343D44" w:rsidP="00343D44">
      <w:pPr>
        <w:pStyle w:val="BodyText"/>
        <w:rPr>
          <w:rFonts w:cs="Arial"/>
        </w:rPr>
      </w:pPr>
      <w:r w:rsidRPr="00AA2C40">
        <w:rPr>
          <w:rFonts w:cs="Arial"/>
        </w:rPr>
        <w:t>The summer coincident peak kW savings are calculated as follows:</w:t>
      </w:r>
      <w:r w:rsidRPr="00AA2C40">
        <w:rPr>
          <w:rFonts w:cs="Arial"/>
        </w:rPr>
        <w:tab/>
      </w:r>
    </w:p>
    <w:p w:rsidR="00343D44" w:rsidRPr="00AA2C40" w:rsidRDefault="00343D44" w:rsidP="00343D44">
      <w:pPr>
        <w:pStyle w:val="Equation"/>
        <w:rPr>
          <w:rFonts w:cs="Arial"/>
          <w:szCs w:val="20"/>
        </w:rPr>
      </w:pPr>
      <w:r w:rsidRPr="00AA2C40">
        <w:rPr>
          <w:rFonts w:cs="Arial"/>
          <w:szCs w:val="20"/>
        </w:rPr>
        <w:t>ΔkW</w:t>
      </w:r>
      <w:r w:rsidRPr="00AA2C40">
        <w:rPr>
          <w:rFonts w:cs="Arial"/>
          <w:szCs w:val="20"/>
          <w:vertAlign w:val="subscript"/>
        </w:rPr>
        <w:t>peak</w:t>
      </w:r>
      <w:r w:rsidRPr="00AA2C40">
        <w:rPr>
          <w:rFonts w:cs="Arial"/>
          <w:szCs w:val="20"/>
        </w:rPr>
        <w:tab/>
      </w:r>
      <w:r w:rsidRPr="00AA2C40">
        <w:rPr>
          <w:rFonts w:cs="Arial"/>
          <w:szCs w:val="20"/>
        </w:rPr>
        <w:tab/>
        <w:t xml:space="preserve">= </w:t>
      </w:r>
      <w:proofErr w:type="gramStart"/>
      <w:r w:rsidRPr="00AA2C40">
        <w:rPr>
          <w:rFonts w:cs="Arial"/>
          <w:szCs w:val="20"/>
        </w:rPr>
        <w:t>ΔkWh  *</w:t>
      </w:r>
      <w:proofErr w:type="gramEnd"/>
      <w:r w:rsidRPr="00AA2C40">
        <w:rPr>
          <w:rFonts w:cs="Arial"/>
          <w:szCs w:val="20"/>
        </w:rPr>
        <w:t xml:space="preserve">  EnergyToDemandFactor</w:t>
      </w:r>
      <w:r w:rsidRPr="00AA2C40">
        <w:rPr>
          <w:rFonts w:cs="Arial"/>
          <w:szCs w:val="20"/>
        </w:rPr>
        <w:tab/>
      </w:r>
    </w:p>
    <w:p w:rsidR="00343D44" w:rsidRPr="002E1D8D" w:rsidRDefault="00343D44" w:rsidP="00B249E2">
      <w:pPr>
        <w:pStyle w:val="Heading3"/>
      </w:pPr>
      <w:r>
        <w:t>Definition of Terms</w:t>
      </w:r>
    </w:p>
    <w:p w:rsidR="00343D44" w:rsidRPr="00AA2C40" w:rsidRDefault="00343D44" w:rsidP="00343D44">
      <w:pPr>
        <w:pStyle w:val="Equation"/>
        <w:rPr>
          <w:rFonts w:cs="Arial"/>
          <w:szCs w:val="20"/>
        </w:rPr>
      </w:pPr>
      <w:r w:rsidRPr="00AA2C40">
        <w:rPr>
          <w:rFonts w:cs="Arial"/>
          <w:szCs w:val="20"/>
        </w:rPr>
        <w:tab/>
        <w:t xml:space="preserve">ΔkWh </w:t>
      </w:r>
      <w:r w:rsidRPr="00AA2C40">
        <w:rPr>
          <w:rFonts w:cs="Arial"/>
          <w:szCs w:val="20"/>
        </w:rPr>
        <w:tab/>
        <w:t xml:space="preserve">= Annual kWh savings = </w:t>
      </w:r>
      <w:r>
        <w:rPr>
          <w:rFonts w:cs="Arial"/>
          <w:szCs w:val="20"/>
        </w:rPr>
        <w:t xml:space="preserve">10 </w:t>
      </w:r>
      <w:r w:rsidRPr="00AA2C40">
        <w:rPr>
          <w:rFonts w:cs="Arial"/>
          <w:szCs w:val="20"/>
        </w:rPr>
        <w:t xml:space="preserve">kWh per </w:t>
      </w:r>
      <w:r>
        <w:rPr>
          <w:rFonts w:cs="Arial"/>
          <w:szCs w:val="20"/>
        </w:rPr>
        <w:t xml:space="preserve">foot </w:t>
      </w:r>
      <w:proofErr w:type="gramStart"/>
      <w:r>
        <w:rPr>
          <w:rFonts w:cs="Arial"/>
          <w:szCs w:val="20"/>
        </w:rPr>
        <w:t xml:space="preserve">of </w:t>
      </w:r>
      <w:r w:rsidRPr="00AA2C40">
        <w:rPr>
          <w:rFonts w:cs="Arial"/>
          <w:szCs w:val="20"/>
        </w:rPr>
        <w:t xml:space="preserve"> installed</w:t>
      </w:r>
      <w:proofErr w:type="gramEnd"/>
      <w:r>
        <w:rPr>
          <w:rFonts w:cs="Arial"/>
          <w:szCs w:val="20"/>
        </w:rPr>
        <w:t xml:space="preserve"> insulation</w:t>
      </w:r>
    </w:p>
    <w:p w:rsidR="00343D44" w:rsidRPr="00AA2C40" w:rsidRDefault="00343D44" w:rsidP="00343D44">
      <w:pPr>
        <w:pStyle w:val="Equation"/>
        <w:rPr>
          <w:rFonts w:cs="Arial"/>
          <w:szCs w:val="20"/>
        </w:rPr>
      </w:pPr>
      <w:r w:rsidRPr="00AA2C40">
        <w:rPr>
          <w:rFonts w:cs="Arial"/>
          <w:szCs w:val="20"/>
        </w:rPr>
        <w:tab/>
        <w:t xml:space="preserve">EnergyToDemandFactor= </w:t>
      </w:r>
      <w:proofErr w:type="gramStart"/>
      <w:r w:rsidRPr="00AA2C40">
        <w:rPr>
          <w:rFonts w:cs="Arial"/>
          <w:szCs w:val="20"/>
        </w:rPr>
        <w:t>Summer</w:t>
      </w:r>
      <w:proofErr w:type="gramEnd"/>
      <w:r w:rsidRPr="00AA2C40">
        <w:rPr>
          <w:rFonts w:cs="Arial"/>
          <w:szCs w:val="20"/>
        </w:rPr>
        <w:t xml:space="preserve"> peak coincidence factor for measure = </w:t>
      </w:r>
      <w:r w:rsidRPr="007D2832">
        <w:t>0.00008294</w:t>
      </w:r>
      <w:r>
        <w:rPr>
          <w:color w:val="1F497D"/>
        </w:rPr>
        <w:t xml:space="preserve"> </w:t>
      </w:r>
      <w:r w:rsidRPr="00AA2C40">
        <w:rPr>
          <w:rStyle w:val="FootnoteReference"/>
          <w:rFonts w:cs="Arial"/>
          <w:szCs w:val="20"/>
        </w:rPr>
        <w:footnoteReference w:id="63"/>
      </w:r>
    </w:p>
    <w:p w:rsidR="00343D44" w:rsidRPr="00AA2C40" w:rsidRDefault="00343D44" w:rsidP="00DB50A3">
      <w:pPr>
        <w:pStyle w:val="Equation"/>
        <w:rPr>
          <w:rFonts w:cs="Arial"/>
          <w:szCs w:val="20"/>
        </w:rPr>
      </w:pPr>
      <w:r w:rsidRPr="00AA2C40">
        <w:rPr>
          <w:rFonts w:cs="Arial"/>
          <w:szCs w:val="20"/>
        </w:rPr>
        <w:tab/>
        <w:t>ΔkW</w:t>
      </w:r>
      <w:r w:rsidRPr="00AA2C40">
        <w:rPr>
          <w:rFonts w:cs="Arial"/>
          <w:szCs w:val="20"/>
          <w:vertAlign w:val="subscript"/>
        </w:rPr>
        <w:t>peak</w:t>
      </w:r>
      <w:r w:rsidRPr="00AA2C40">
        <w:rPr>
          <w:rFonts w:cs="Arial"/>
          <w:szCs w:val="20"/>
        </w:rPr>
        <w:t xml:space="preserve"> </w:t>
      </w:r>
      <w:r w:rsidRPr="00AA2C40">
        <w:rPr>
          <w:rFonts w:cs="Arial"/>
          <w:szCs w:val="20"/>
        </w:rPr>
        <w:tab/>
        <w:t>=</w:t>
      </w:r>
      <w:proofErr w:type="gramStart"/>
      <w:r w:rsidRPr="00AA2C40">
        <w:rPr>
          <w:rFonts w:cs="Arial"/>
          <w:szCs w:val="20"/>
        </w:rPr>
        <w:t>Summer</w:t>
      </w:r>
      <w:proofErr w:type="gramEnd"/>
      <w:r w:rsidRPr="00AA2C40">
        <w:rPr>
          <w:rFonts w:cs="Arial"/>
          <w:szCs w:val="20"/>
        </w:rPr>
        <w:t xml:space="preserve"> peak kW savings =</w:t>
      </w:r>
      <w:r w:rsidRPr="00AA2C40">
        <w:rPr>
          <w:rFonts w:cs="Arial"/>
          <w:szCs w:val="20"/>
        </w:rPr>
        <w:tab/>
      </w:r>
      <w:r>
        <w:rPr>
          <w:rFonts w:cs="Arial"/>
          <w:szCs w:val="20"/>
        </w:rPr>
        <w:t>0.00083</w:t>
      </w:r>
      <w:r w:rsidRPr="00AA2C40">
        <w:rPr>
          <w:rFonts w:cs="Arial"/>
          <w:szCs w:val="20"/>
        </w:rPr>
        <w:t xml:space="preserve"> kW</w:t>
      </w:r>
      <w:r>
        <w:rPr>
          <w:rFonts w:cs="Arial"/>
          <w:szCs w:val="20"/>
        </w:rPr>
        <w:t xml:space="preserve"> per foot of installed insulation</w:t>
      </w:r>
    </w:p>
    <w:p w:rsidR="00343D44" w:rsidRPr="007D2832" w:rsidRDefault="00343D44" w:rsidP="00343D44">
      <w:pPr>
        <w:pStyle w:val="BodyText"/>
        <w:keepNext/>
      </w:pPr>
      <w:r w:rsidRPr="002E1D8D">
        <w:lastRenderedPageBreak/>
        <w:t xml:space="preserve">The demand reduction is taken as the annual energy savings multiplied by the ratio of the average energy usage during </w:t>
      </w:r>
      <w:r>
        <w:t>2 PM to 6 PM</w:t>
      </w:r>
      <w:r w:rsidRPr="002E1D8D">
        <w:t xml:space="preserve"> on summer weekdays to the total annual energy usage.</w:t>
      </w:r>
      <w:r>
        <w:t xml:space="preserve"> </w:t>
      </w:r>
      <w:r w:rsidRPr="002E1D8D">
        <w:t>The Energy to Demand Factor</w:t>
      </w:r>
      <w:r>
        <w:t xml:space="preserve"> </w:t>
      </w:r>
      <w:r w:rsidRPr="002E1D8D">
        <w:t xml:space="preserve">is defined </w:t>
      </w:r>
      <w:r>
        <w:t>as</w:t>
      </w:r>
      <w:r w:rsidRPr="002E1D8D">
        <w:t>:</w:t>
      </w:r>
    </w:p>
    <w:p w:rsidR="00343D44" w:rsidRPr="003C7C58" w:rsidRDefault="00343D44" w:rsidP="00343D44">
      <w:pPr>
        <w:pStyle w:val="Equation"/>
        <w:ind w:left="0" w:firstLine="0"/>
        <w:rPr>
          <w:i w:val="0"/>
        </w:rPr>
      </w:pPr>
      <m:oMathPara>
        <m:oMathParaPr>
          <m:jc m:val="center"/>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m:t>
                  </m:r>
                  <m:r>
                    <m:rPr>
                      <m:nor/>
                    </m:rPr>
                    <w:rPr>
                      <w:rFonts w:ascii="Cambria Math"/>
                    </w:rPr>
                    <m:t xml:space="preserve"> 2PM-6PM</m:t>
                  </m:r>
                </m:sub>
              </m:sSub>
            </m:num>
            <m:den>
              <m:r>
                <m:rPr>
                  <m:nor/>
                </m:rPr>
                <w:rPr>
                  <w:rFonts w:hAnsi="Cambria Math"/>
                </w:rPr>
                <m:t>Annual</m:t>
              </m:r>
              <m:r>
                <m:rPr>
                  <m:nor/>
                </m:rPr>
                <m:t xml:space="preserve"> </m:t>
              </m:r>
              <m:r>
                <m:rPr>
                  <m:nor/>
                </m:rPr>
                <w:rPr>
                  <w:rFonts w:hAnsi="Cambria Math"/>
                </w:rPr>
                <m:t>Energy Usage</m:t>
              </m:r>
            </m:den>
          </m:f>
        </m:oMath>
      </m:oMathPara>
    </w:p>
    <w:p w:rsidR="00343D44" w:rsidRPr="002E1D8D" w:rsidRDefault="00343D44" w:rsidP="00343D44">
      <w:pPr>
        <w:pStyle w:val="BodyText"/>
      </w:pPr>
      <w:r w:rsidRPr="002E1D8D">
        <w:t xml:space="preserve">The ratio of the average energy usage during </w:t>
      </w:r>
      <w:r>
        <w:t>2 PM to 6 PM</w:t>
      </w:r>
      <w:r w:rsidRPr="002E1D8D">
        <w:t xml:space="preserve"> on summer weekdays to the total annual energy usage is taken from load shape data collected for a water heater and HVAC demand response study for PJM</w:t>
      </w:r>
      <w:r>
        <w:rPr>
          <w:rStyle w:val="FootnoteReference"/>
        </w:rPr>
        <w:footnoteReference w:id="64"/>
      </w:r>
      <w:r w:rsidRPr="002E1D8D">
        <w:t>.  The factor is constructed as follows:</w:t>
      </w:r>
    </w:p>
    <w:p w:rsidR="00343D44" w:rsidRPr="002E1D8D" w:rsidRDefault="00343D44" w:rsidP="001A7D76">
      <w:pPr>
        <w:pStyle w:val="source1"/>
        <w:numPr>
          <w:ilvl w:val="0"/>
          <w:numId w:val="67"/>
        </w:numPr>
      </w:pPr>
      <w:r w:rsidRPr="002E1D8D">
        <w:t>Obtain the average kW, as monitored for 82 water heaters in PJM territory, for each hour of the typical day summer, winter, and spring/fall days.  Weight the results (91 summer days, 91 winter days, and 183 spring/fall days) to obtain annual energy usage.</w:t>
      </w:r>
    </w:p>
    <w:p w:rsidR="00343D44" w:rsidRPr="002E1D8D" w:rsidRDefault="00343D44" w:rsidP="006F5C7C">
      <w:pPr>
        <w:pStyle w:val="source1"/>
        <w:numPr>
          <w:ilvl w:val="0"/>
          <w:numId w:val="67"/>
        </w:numPr>
      </w:pPr>
      <w:r w:rsidRPr="002E1D8D">
        <w:t xml:space="preserve">Obtain the average kW during </w:t>
      </w:r>
      <w:r>
        <w:t xml:space="preserve">2 PM to 6 PM </w:t>
      </w:r>
      <w:r w:rsidRPr="002E1D8D">
        <w:t xml:space="preserve">on summer days from the same data.  </w:t>
      </w:r>
    </w:p>
    <w:p w:rsidR="00343D44" w:rsidRPr="002E1D8D" w:rsidRDefault="00343D44" w:rsidP="006F5C7C">
      <w:pPr>
        <w:pStyle w:val="source1"/>
        <w:numPr>
          <w:ilvl w:val="0"/>
          <w:numId w:val="67"/>
        </w:numPr>
      </w:pPr>
      <w:r w:rsidRPr="002E1D8D">
        <w:t xml:space="preserve">The average </w:t>
      </w:r>
      <w:r>
        <w:t xml:space="preserve">2 PM to 6 PM </w:t>
      </w:r>
      <w:r w:rsidRPr="002E1D8D">
        <w:t xml:space="preserve">demand is converted to average </w:t>
      </w:r>
      <w:r w:rsidRPr="002E1D8D">
        <w:rPr>
          <w:i/>
        </w:rPr>
        <w:t>weekday</w:t>
      </w:r>
      <w:r w:rsidRPr="002E1D8D">
        <w:t xml:space="preserve"> </w:t>
      </w:r>
      <w:r>
        <w:t>2 PM to 6 PM</w:t>
      </w:r>
      <w:r w:rsidRPr="002E1D8D">
        <w:t xml:space="preserve"> demand through comparison of weekday and weekend monitored loads from the same PJM study</w:t>
      </w:r>
      <w:r>
        <w:t>,</w:t>
      </w:r>
      <w:r w:rsidRPr="002E1D8D">
        <w:t xml:space="preserve">  </w:t>
      </w:r>
    </w:p>
    <w:p w:rsidR="00343D44" w:rsidRDefault="00343D44" w:rsidP="006F5C7C">
      <w:pPr>
        <w:pStyle w:val="source1"/>
        <w:numPr>
          <w:ilvl w:val="0"/>
          <w:numId w:val="67"/>
        </w:numPr>
        <w:spacing w:after="200"/>
      </w:pPr>
      <w:r w:rsidRPr="002E1D8D">
        <w:t xml:space="preserve">The ratio of the average weekday </w:t>
      </w:r>
      <w:r>
        <w:t xml:space="preserve">2 PM to 6 PM </w:t>
      </w:r>
      <w:r w:rsidRPr="002E1D8D">
        <w:t xml:space="preserve">energy demand to the annual energy usage obtained in step 1.  The resulting number, </w:t>
      </w:r>
      <w:r>
        <w:t>0.00008294</w:t>
      </w:r>
      <w:r w:rsidRPr="002E1D8D">
        <w:t>, is the Energy to Demand Factor</w:t>
      </w:r>
      <w:r>
        <w:t>, or Coincidence Factor.</w:t>
      </w:r>
    </w:p>
    <w:p w:rsidR="00343D44" w:rsidRDefault="00343D44" w:rsidP="00343D44">
      <w:pPr>
        <w:pStyle w:val="BodyText"/>
      </w:pPr>
      <w:r w:rsidRPr="002E1D8D">
        <w:t xml:space="preserve">The load shapes (fractions of annual energy usage that occur within each hour) during summer week days are plotted </w:t>
      </w:r>
      <w:r>
        <w:t xml:space="preserve">in </w:t>
      </w:r>
      <w:r>
        <w:fldChar w:fldCharType="begin"/>
      </w:r>
      <w:r>
        <w:instrText xml:space="preserve"> REF _Ref275542463 \h </w:instrText>
      </w:r>
      <w:r>
        <w:fldChar w:fldCharType="separate"/>
      </w:r>
      <w:r w:rsidR="00963A2C" w:rsidDel="003A62C7">
        <w:t xml:space="preserve">Figure </w:t>
      </w:r>
      <w:r w:rsidR="00963A2C">
        <w:rPr>
          <w:noProof/>
        </w:rPr>
        <w:t>2</w:t>
      </w:r>
      <w:r w:rsidR="00963A2C" w:rsidDel="003A62C7">
        <w:noBreakHyphen/>
      </w:r>
      <w:r w:rsidR="00963A2C">
        <w:rPr>
          <w:noProof/>
        </w:rPr>
        <w:t>7</w:t>
      </w:r>
      <w:r>
        <w:fldChar w:fldCharType="end"/>
      </w:r>
      <w:r>
        <w:t>.</w:t>
      </w:r>
    </w:p>
    <w:p w:rsidR="00343D44" w:rsidRDefault="00343D44" w:rsidP="00343D44">
      <w:pPr>
        <w:pStyle w:val="BodyText"/>
      </w:pPr>
    </w:p>
    <w:p w:rsidR="00343D44" w:rsidRDefault="00343D44" w:rsidP="00343D44">
      <w:pPr>
        <w:keepNext/>
        <w:tabs>
          <w:tab w:val="left" w:pos="720"/>
        </w:tabs>
        <w:spacing w:before="120"/>
        <w:jc w:val="both"/>
      </w:pPr>
      <w:r>
        <w:rPr>
          <w:rFonts w:cs="Arial"/>
          <w:noProof/>
          <w:sz w:val="22"/>
          <w:szCs w:val="22"/>
        </w:rPr>
        <w:lastRenderedPageBreak/>
        <w:drawing>
          <wp:inline distT="0" distB="0" distL="0" distR="0" wp14:anchorId="05819812" wp14:editId="57B39313">
            <wp:extent cx="5486400" cy="2305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343D44" w:rsidRPr="00D84D79" w:rsidDel="003A62C7" w:rsidRDefault="00343D44" w:rsidP="00343D44">
      <w:pPr>
        <w:pStyle w:val="Caption"/>
      </w:pPr>
      <w:bookmarkStart w:id="578" w:name="_Ref275542463"/>
      <w:r w:rsidDel="003A62C7">
        <w:t xml:space="preserve">Figure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Del="003A62C7">
        <w:noBreakHyphen/>
      </w:r>
      <w:r w:rsidR="006F7496">
        <w:fldChar w:fldCharType="begin"/>
      </w:r>
      <w:r w:rsidR="006F7496">
        <w:instrText xml:space="preserve"> SEQ Figure \* ARABIC \s 1 </w:instrText>
      </w:r>
      <w:r w:rsidR="006F7496">
        <w:fldChar w:fldCharType="separate"/>
      </w:r>
      <w:r w:rsidR="00963A2C">
        <w:rPr>
          <w:noProof/>
        </w:rPr>
        <w:t>7</w:t>
      </w:r>
      <w:r w:rsidR="006F7496">
        <w:rPr>
          <w:noProof/>
        </w:rPr>
        <w:fldChar w:fldCharType="end"/>
      </w:r>
      <w:bookmarkEnd w:id="578"/>
      <w:r w:rsidRPr="00D84D79" w:rsidDel="003A62C7">
        <w:t>: Load shapes for hot water in residential buildings taken from a PJM study.</w:t>
      </w:r>
    </w:p>
    <w:p w:rsidR="00343D44" w:rsidRPr="002E1D8D" w:rsidRDefault="00343D44" w:rsidP="00B249E2">
      <w:pPr>
        <w:pStyle w:val="Heading3"/>
      </w:pPr>
      <w:r w:rsidRPr="002E1D8D">
        <w:t>Measure Life</w:t>
      </w:r>
    </w:p>
    <w:p w:rsidR="00343D44" w:rsidRPr="002E1D8D" w:rsidRDefault="00343D44" w:rsidP="00343D44">
      <w:pPr>
        <w:pStyle w:val="BodyText"/>
        <w:keepNext/>
      </w:pPr>
      <w:r w:rsidRPr="002E1D8D">
        <w:t>According to</w:t>
      </w:r>
      <w:r>
        <w:t xml:space="preserve"> the Efficiency Vermont </w:t>
      </w:r>
      <w:r w:rsidRPr="00403CCF">
        <w:t>Technical Reference User Manual (TRM)</w:t>
      </w:r>
      <w:r>
        <w:t xml:space="preserve">, the expected measure life is </w:t>
      </w:r>
      <w:r>
        <w:rPr>
          <w:b/>
        </w:rPr>
        <w:t>13</w:t>
      </w:r>
      <w:r w:rsidRPr="002E1D8D">
        <w:rPr>
          <w:b/>
        </w:rPr>
        <w:t xml:space="preserve"> years</w:t>
      </w:r>
      <w:r>
        <w:rPr>
          <w:rStyle w:val="FootnoteReference"/>
          <w:b/>
        </w:rPr>
        <w:footnoteReference w:id="65"/>
      </w:r>
      <w:r w:rsidRPr="002E1D8D">
        <w:t>.</w:t>
      </w:r>
    </w:p>
    <w:p w:rsidR="00343D44" w:rsidRPr="002E1D8D" w:rsidRDefault="00343D44" w:rsidP="00B249E2">
      <w:pPr>
        <w:pStyle w:val="Heading3"/>
      </w:pPr>
      <w:r w:rsidRPr="002E1D8D">
        <w:t>Evaluation Protocols</w:t>
      </w:r>
    </w:p>
    <w:p w:rsidR="00343D44" w:rsidRPr="002E1D8D" w:rsidRDefault="00343D44" w:rsidP="00343D44">
      <w:pPr>
        <w:pStyle w:val="BodyText"/>
      </w:pPr>
      <w:r w:rsidRPr="002E1D8D">
        <w:t xml:space="preserve">The most appropriate evaluation protocol for this measure is verification of installation coupled with </w:t>
      </w:r>
      <w:r w:rsidRPr="000227F8">
        <w:t>assignment of stipulated energy savings.</w:t>
      </w:r>
    </w:p>
    <w:p w:rsidR="00343D44" w:rsidRPr="006657C9" w:rsidRDefault="00343D44" w:rsidP="001A7D76">
      <w:pPr>
        <w:pStyle w:val="Heading2"/>
        <w:tabs>
          <w:tab w:val="clear" w:pos="630"/>
          <w:tab w:val="num" w:pos="360"/>
          <w:tab w:val="num" w:pos="720"/>
        </w:tabs>
        <w:ind w:left="900" w:hanging="900"/>
      </w:pPr>
      <w:r>
        <w:br w:type="page"/>
      </w:r>
      <w:bookmarkStart w:id="579" w:name="_Toc364420791"/>
      <w:bookmarkStart w:id="580" w:name="_Toc373320428"/>
      <w:bookmarkStart w:id="581" w:name="_Toc364760906"/>
      <w:bookmarkStart w:id="582" w:name="_Toc377465365"/>
      <w:r w:rsidRPr="006657C9">
        <w:lastRenderedPageBreak/>
        <w:t>Residential Whole House Fans</w:t>
      </w:r>
      <w:bookmarkEnd w:id="579"/>
      <w:bookmarkEnd w:id="580"/>
      <w:bookmarkEnd w:id="581"/>
      <w:bookmarkEnd w:id="582"/>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3168"/>
        <w:gridCol w:w="5688"/>
      </w:tblGrid>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68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Whole House Fans</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Whole House Fan</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Varies by location (187 kWh/yr to 232 kWh/yr)</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568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 xml:space="preserve"> 0 kW</w:t>
            </w:r>
          </w:p>
        </w:tc>
      </w:tr>
      <w:tr w:rsidR="00343D44" w:rsidRPr="002E1D8D" w:rsidTr="00CE6150">
        <w:tc>
          <w:tcPr>
            <w:tcW w:w="316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568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15 years</w:t>
            </w:r>
          </w:p>
        </w:tc>
      </w:tr>
    </w:tbl>
    <w:p w:rsidR="00343D44" w:rsidRDefault="00343D44" w:rsidP="00343D44">
      <w:pPr>
        <w:rPr>
          <w:rFonts w:cs="Arial"/>
        </w:rPr>
      </w:pPr>
    </w:p>
    <w:p w:rsidR="00343D44" w:rsidRPr="006657C9" w:rsidRDefault="00343D44" w:rsidP="00343D44">
      <w:pPr>
        <w:rPr>
          <w:rFonts w:cs="Arial"/>
        </w:rPr>
      </w:pPr>
      <w:r w:rsidRPr="006657C9">
        <w:rPr>
          <w:rFonts w:cs="Arial"/>
        </w:rPr>
        <w:t xml:space="preserve">This measure applies to the installation of a whole house fan.  The use of a whole house fan will offset existing central air conditioning loads.  Whole house fans operate when the outside temperature is less than the inside temperature, and serve to cool the house by drawing cool air in through open windows and expelling warmer air through attic vents.  </w:t>
      </w:r>
    </w:p>
    <w:p w:rsidR="00343D44" w:rsidRPr="006657C9" w:rsidRDefault="00343D44" w:rsidP="00343D44">
      <w:pPr>
        <w:rPr>
          <w:rFonts w:cs="Arial"/>
        </w:rPr>
      </w:pPr>
      <w:r w:rsidRPr="006657C9">
        <w:rPr>
          <w:rFonts w:cs="Arial"/>
        </w:rPr>
        <w:t>The baseline is taken to be an existing home with central air conditioning (CAC) and without a whole house fan.</w:t>
      </w:r>
    </w:p>
    <w:p w:rsidR="00343D44" w:rsidRPr="006657C9" w:rsidRDefault="00343D44" w:rsidP="00343D44">
      <w:pPr>
        <w:rPr>
          <w:rFonts w:cs="Arial"/>
        </w:rPr>
      </w:pPr>
      <w:r w:rsidRPr="006657C9">
        <w:rPr>
          <w:rFonts w:cs="Arial"/>
        </w:rPr>
        <w:t xml:space="preserve">The retrofit condition for this measure is the installation of a new whole house fan. </w:t>
      </w:r>
    </w:p>
    <w:p w:rsidR="00343D44" w:rsidRPr="006657C9" w:rsidRDefault="00343D44" w:rsidP="00B249E2">
      <w:pPr>
        <w:pStyle w:val="Heading3"/>
      </w:pPr>
      <w:r w:rsidRPr="006657C9">
        <w:t>Algorithms</w:t>
      </w:r>
    </w:p>
    <w:p w:rsidR="00343D44" w:rsidRPr="006657C9" w:rsidRDefault="00343D44" w:rsidP="00343D44">
      <w:pPr>
        <w:rPr>
          <w:rFonts w:cs="Arial"/>
          <w:i/>
        </w:rPr>
      </w:pPr>
      <w:r w:rsidRPr="006657C9">
        <w:rPr>
          <w:rFonts w:cs="Arial"/>
        </w:rPr>
        <w:t>The energy savings for this measure result from reduced air conditioning operation.  While running, whole house fans can consume up to 90% less power than typical residential central air conditioning units.</w:t>
      </w:r>
      <w:r w:rsidRPr="006657C9">
        <w:rPr>
          <w:rStyle w:val="FootnoteReference"/>
          <w:rFonts w:cs="Arial"/>
        </w:rPr>
        <w:footnoteReference w:id="66"/>
      </w:r>
      <w:r w:rsidRPr="006657C9">
        <w:rPr>
          <w:rFonts w:cs="Arial"/>
        </w:rPr>
        <w:t xml:space="preserve"> Energy savings for this measure are based on whole house fan energy savings values reported by the energy modeling software, REM/Rate</w:t>
      </w:r>
      <w:r w:rsidRPr="006657C9">
        <w:rPr>
          <w:rStyle w:val="FootnoteReference"/>
          <w:rFonts w:cs="Arial"/>
        </w:rPr>
        <w:footnoteReference w:id="67"/>
      </w:r>
      <w:r w:rsidRPr="006657C9">
        <w:rPr>
          <w:rFonts w:cs="Arial"/>
        </w:rPr>
        <w:t>.</w:t>
      </w:r>
      <w:r w:rsidRPr="006657C9">
        <w:rPr>
          <w:rFonts w:cs="Arial"/>
          <w:i/>
        </w:rPr>
        <w:t xml:space="preserve"> </w:t>
      </w:r>
    </w:p>
    <w:p w:rsidR="00343D44" w:rsidRPr="006657C9" w:rsidRDefault="00343D44" w:rsidP="00B249E2">
      <w:pPr>
        <w:pStyle w:val="Heading3"/>
      </w:pPr>
      <w:r w:rsidRPr="006657C9">
        <w:t>Model Assumptions</w:t>
      </w:r>
    </w:p>
    <w:p w:rsidR="00343D44" w:rsidRDefault="00343D44" w:rsidP="006F5C7C">
      <w:pPr>
        <w:pStyle w:val="ListParagraph"/>
        <w:numPr>
          <w:ilvl w:val="0"/>
          <w:numId w:val="26"/>
        </w:numPr>
        <w:overflowPunct/>
        <w:autoSpaceDE/>
        <w:autoSpaceDN/>
        <w:adjustRightInd/>
        <w:spacing w:after="200"/>
        <w:textAlignment w:val="auto"/>
        <w:rPr>
          <w:rFonts w:cs="Arial"/>
        </w:rPr>
      </w:pPr>
      <w:r w:rsidRPr="006657C9">
        <w:rPr>
          <w:rFonts w:cs="Arial"/>
        </w:rPr>
        <w:t>The savings are reported on a “per house” basis with a modeled baseline cooling provided by a SEER 10 Split A/C unit.</w:t>
      </w:r>
    </w:p>
    <w:p w:rsidR="00343D44" w:rsidRPr="006657C9" w:rsidRDefault="00343D44" w:rsidP="006F5C7C">
      <w:pPr>
        <w:pStyle w:val="ListParagraph"/>
        <w:numPr>
          <w:ilvl w:val="0"/>
          <w:numId w:val="26"/>
        </w:numPr>
        <w:overflowPunct/>
        <w:autoSpaceDE/>
        <w:autoSpaceDN/>
        <w:adjustRightInd/>
        <w:spacing w:after="200"/>
        <w:textAlignment w:val="auto"/>
        <w:rPr>
          <w:rFonts w:cs="Arial"/>
        </w:rPr>
      </w:pPr>
      <w:r w:rsidRPr="006657C9">
        <w:rPr>
          <w:rFonts w:cs="Arial"/>
        </w:rPr>
        <w:t xml:space="preserve">Savings derived from a comparison between </w:t>
      </w:r>
      <w:bookmarkStart w:id="583" w:name="_Ref275433364"/>
      <w:r w:rsidRPr="006657C9">
        <w:rPr>
          <w:rFonts w:cs="Arial"/>
        </w:rPr>
        <w:t>a naturally ventilated home and a home with a whole-house fan.</w:t>
      </w:r>
    </w:p>
    <w:p w:rsidR="00343D44" w:rsidRPr="006657C9" w:rsidRDefault="00343D44" w:rsidP="006F5C7C">
      <w:pPr>
        <w:pStyle w:val="ListParagraph"/>
        <w:numPr>
          <w:ilvl w:val="0"/>
          <w:numId w:val="26"/>
        </w:numPr>
        <w:overflowPunct/>
        <w:autoSpaceDE/>
        <w:autoSpaceDN/>
        <w:adjustRightInd/>
        <w:spacing w:after="200"/>
        <w:textAlignment w:val="auto"/>
        <w:rPr>
          <w:rFonts w:cs="Arial"/>
        </w:rPr>
      </w:pPr>
      <w:r w:rsidRPr="006657C9">
        <w:rPr>
          <w:rFonts w:cs="Arial"/>
        </w:rPr>
        <w:t>2181 square-foot single-family detached home built over unconditioned basement.</w:t>
      </w:r>
      <w:r w:rsidRPr="006657C9">
        <w:rPr>
          <w:rStyle w:val="FootnoteReference"/>
          <w:rFonts w:cs="Arial"/>
        </w:rPr>
        <w:footnoteReference w:id="68"/>
      </w:r>
    </w:p>
    <w:p w:rsidR="00343D44" w:rsidRDefault="00343D44" w:rsidP="00343D44">
      <w:pPr>
        <w:pStyle w:val="Caption"/>
      </w:pPr>
      <w:bookmarkStart w:id="584" w:name="_Toc364420891"/>
      <w:bookmarkStart w:id="585" w:name="_Toc373320187"/>
      <w:bookmarkStart w:id="586" w:name="_Toc364760659"/>
      <w:bookmarkStart w:id="587" w:name="_Toc377465481"/>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28</w:t>
      </w:r>
      <w:r w:rsidR="006F7496">
        <w:rPr>
          <w:noProof/>
        </w:rPr>
        <w:fldChar w:fldCharType="end"/>
      </w:r>
      <w:r>
        <w:t>: Whole House Fan Deemed Energy Savings by PA City</w:t>
      </w:r>
      <w:bookmarkEnd w:id="584"/>
      <w:bookmarkEnd w:id="585"/>
      <w:bookmarkEnd w:id="586"/>
      <w:bookmarkEnd w:id="5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4"/>
        <w:gridCol w:w="3762"/>
      </w:tblGrid>
      <w:tr w:rsidR="00343D44" w:rsidRPr="007113D1" w:rsidTr="00CE6150">
        <w:trPr>
          <w:trHeight w:val="317"/>
          <w:jc w:val="center"/>
        </w:trPr>
        <w:tc>
          <w:tcPr>
            <w:tcW w:w="2876" w:type="pct"/>
            <w:shd w:val="clear" w:color="auto" w:fill="BFBFBF"/>
            <w:vAlign w:val="bottom"/>
          </w:tcPr>
          <w:bookmarkEnd w:id="583"/>
          <w:p w:rsidR="00343D44" w:rsidRPr="007113D1" w:rsidRDefault="00343D44" w:rsidP="00CE6150">
            <w:pPr>
              <w:keepNext/>
              <w:spacing w:before="60" w:after="60"/>
              <w:jc w:val="center"/>
              <w:rPr>
                <w:rFonts w:cs="Arial"/>
                <w:b/>
                <w:sz w:val="18"/>
                <w:szCs w:val="18"/>
              </w:rPr>
            </w:pPr>
            <w:r w:rsidRPr="007113D1">
              <w:rPr>
                <w:rFonts w:cs="Arial"/>
                <w:b/>
                <w:sz w:val="18"/>
                <w:szCs w:val="18"/>
              </w:rPr>
              <w:t>City</w:t>
            </w:r>
          </w:p>
        </w:tc>
        <w:tc>
          <w:tcPr>
            <w:tcW w:w="2124" w:type="pct"/>
            <w:shd w:val="clear" w:color="auto" w:fill="BFBFBF"/>
            <w:vAlign w:val="bottom"/>
          </w:tcPr>
          <w:p w:rsidR="00343D44" w:rsidRPr="007113D1" w:rsidRDefault="00343D44" w:rsidP="00CE6150">
            <w:pPr>
              <w:keepNext/>
              <w:spacing w:before="60" w:after="60"/>
              <w:jc w:val="center"/>
              <w:rPr>
                <w:rFonts w:cs="Arial"/>
                <w:b/>
                <w:sz w:val="18"/>
                <w:szCs w:val="18"/>
              </w:rPr>
            </w:pPr>
            <w:r w:rsidRPr="007113D1">
              <w:rPr>
                <w:rFonts w:cs="Arial"/>
                <w:b/>
                <w:sz w:val="18"/>
                <w:szCs w:val="18"/>
              </w:rPr>
              <w:t>Annual Energy Savings (kWh/house)</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Allentown</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204</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Erie</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200</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Harrisburg</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232</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Philadelphia</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229</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Pittsburgh</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199</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Scranton</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187</w:t>
            </w:r>
          </w:p>
        </w:tc>
      </w:tr>
      <w:tr w:rsidR="00343D44" w:rsidRPr="007113D1" w:rsidTr="00CE6150">
        <w:trPr>
          <w:trHeight w:val="317"/>
          <w:jc w:val="center"/>
        </w:trPr>
        <w:tc>
          <w:tcPr>
            <w:tcW w:w="2876" w:type="pct"/>
            <w:vAlign w:val="center"/>
          </w:tcPr>
          <w:p w:rsidR="00343D44" w:rsidRPr="007113D1" w:rsidRDefault="00343D44" w:rsidP="00CE6150">
            <w:pPr>
              <w:keepNext/>
              <w:spacing w:before="60" w:after="60"/>
              <w:jc w:val="center"/>
              <w:rPr>
                <w:rFonts w:cs="Arial"/>
                <w:sz w:val="18"/>
                <w:szCs w:val="18"/>
              </w:rPr>
            </w:pPr>
            <w:r w:rsidRPr="007113D1">
              <w:rPr>
                <w:rFonts w:cs="Arial"/>
                <w:sz w:val="18"/>
                <w:szCs w:val="18"/>
              </w:rPr>
              <w:t>Williamsport</w:t>
            </w:r>
          </w:p>
        </w:tc>
        <w:tc>
          <w:tcPr>
            <w:tcW w:w="2124" w:type="pct"/>
          </w:tcPr>
          <w:p w:rsidR="00343D44" w:rsidRPr="007113D1" w:rsidRDefault="00343D44" w:rsidP="00CE6150">
            <w:pPr>
              <w:keepNext/>
              <w:spacing w:before="60" w:after="60"/>
              <w:jc w:val="center"/>
              <w:rPr>
                <w:rFonts w:cs="Arial"/>
                <w:color w:val="000000"/>
                <w:sz w:val="18"/>
                <w:szCs w:val="18"/>
              </w:rPr>
            </w:pPr>
            <w:r w:rsidRPr="007113D1">
              <w:rPr>
                <w:rFonts w:cs="Arial"/>
                <w:color w:val="000000"/>
                <w:sz w:val="18"/>
                <w:szCs w:val="18"/>
              </w:rPr>
              <w:t>191</w:t>
            </w:r>
          </w:p>
        </w:tc>
      </w:tr>
    </w:tbl>
    <w:p w:rsidR="00343D44" w:rsidRDefault="00343D44" w:rsidP="00343D44">
      <w:pPr>
        <w:rPr>
          <w:rFonts w:cs="Arial"/>
        </w:rPr>
      </w:pPr>
    </w:p>
    <w:p w:rsidR="00343D44" w:rsidRPr="006657C9" w:rsidRDefault="00343D44" w:rsidP="00343D44">
      <w:pPr>
        <w:rPr>
          <w:rFonts w:cs="Arial"/>
        </w:rPr>
      </w:pPr>
      <w:r w:rsidRPr="006657C9">
        <w:rPr>
          <w:rFonts w:cs="Arial"/>
        </w:rPr>
        <w:t xml:space="preserve">This measure assumes </w:t>
      </w:r>
      <w:r w:rsidRPr="006657C9">
        <w:rPr>
          <w:rFonts w:cs="Arial"/>
          <w:u w:val="single"/>
        </w:rPr>
        <w:t>no demand savings</w:t>
      </w:r>
      <w:r w:rsidRPr="006657C9">
        <w:rPr>
          <w:rFonts w:cs="Arial"/>
        </w:rPr>
        <w:t xml:space="preserve"> as whole house fans are generally only used during milder weather (spring/fall and overnight).  Peak 100 hours typically occur during very warm periods when a whole house fan is not likely being used.</w:t>
      </w:r>
    </w:p>
    <w:p w:rsidR="00343D44" w:rsidRPr="006657C9" w:rsidRDefault="00343D44" w:rsidP="00B249E2">
      <w:pPr>
        <w:pStyle w:val="Heading3"/>
      </w:pPr>
      <w:r w:rsidRPr="006657C9">
        <w:t>Measure Life</w:t>
      </w:r>
    </w:p>
    <w:p w:rsidR="00343D44" w:rsidRPr="006657C9" w:rsidRDefault="00343D44" w:rsidP="00343D44">
      <w:pPr>
        <w:rPr>
          <w:rFonts w:cs="Arial"/>
        </w:rPr>
      </w:pPr>
      <w:r w:rsidRPr="006657C9">
        <w:rPr>
          <w:rFonts w:cs="Arial"/>
        </w:rPr>
        <w:t>Measure life = 20 years</w:t>
      </w:r>
      <w:r w:rsidRPr="006657C9">
        <w:rPr>
          <w:rStyle w:val="FootnoteReference"/>
          <w:rFonts w:cs="Arial"/>
        </w:rPr>
        <w:footnoteReference w:id="69"/>
      </w:r>
      <w:r w:rsidRPr="006657C9">
        <w:rPr>
          <w:rFonts w:cs="Arial"/>
        </w:rPr>
        <w:t xml:space="preserve"> (15 year maximum for PA TRM)</w:t>
      </w:r>
    </w:p>
    <w:p w:rsidR="00343D44" w:rsidRDefault="00343D44" w:rsidP="00343D44">
      <w:pPr>
        <w:overflowPunct/>
        <w:autoSpaceDE/>
        <w:autoSpaceDN/>
        <w:adjustRightInd/>
        <w:spacing w:after="0" w:line="240" w:lineRule="auto"/>
        <w:textAlignment w:val="auto"/>
        <w:rPr>
          <w:rFonts w:cs="Arial"/>
          <w:b/>
          <w:bCs/>
          <w:iCs/>
          <w:sz w:val="24"/>
          <w:szCs w:val="28"/>
        </w:rPr>
      </w:pPr>
    </w:p>
    <w:p w:rsidR="00343D44" w:rsidRPr="00A04030" w:rsidRDefault="00343D44" w:rsidP="001A7D76">
      <w:pPr>
        <w:pStyle w:val="Heading2"/>
        <w:tabs>
          <w:tab w:val="clear" w:pos="630"/>
          <w:tab w:val="num" w:pos="360"/>
          <w:tab w:val="num" w:pos="720"/>
        </w:tabs>
        <w:ind w:left="900" w:hanging="900"/>
      </w:pPr>
      <w:r>
        <w:br w:type="page"/>
      </w:r>
      <w:bookmarkStart w:id="588" w:name="_Toc364420792"/>
      <w:bookmarkStart w:id="589" w:name="_Toc373320429"/>
      <w:bookmarkStart w:id="590" w:name="_Toc364760907"/>
      <w:bookmarkStart w:id="591" w:name="_Toc377465366"/>
      <w:r>
        <w:lastRenderedPageBreak/>
        <w:t>Ductless Mini-Split Heat Pumps</w:t>
      </w:r>
      <w:bookmarkEnd w:id="588"/>
      <w:bookmarkEnd w:id="589"/>
      <w:bookmarkEnd w:id="590"/>
      <w:bookmarkEnd w:id="591"/>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Ductless Heat Pumps</w:t>
            </w:r>
          </w:p>
        </w:tc>
      </w:tr>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rPr>
                <w:color w:val="000000"/>
              </w:rPr>
              <w:t>Ductless Heat Pumps</w:t>
            </w:r>
          </w:p>
        </w:tc>
      </w:tr>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t>Variable based on efficiency of systems</w:t>
            </w:r>
          </w:p>
        </w:tc>
      </w:tr>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sidRPr="001D6512">
              <w:t>Variable based on efficiency of systems</w:t>
            </w:r>
          </w:p>
        </w:tc>
      </w:tr>
      <w:tr w:rsidR="00343D44" w:rsidRPr="000A55E4"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15 years</w:t>
            </w:r>
          </w:p>
        </w:tc>
      </w:tr>
    </w:tbl>
    <w:p w:rsidR="00343D44" w:rsidRPr="005F63C6" w:rsidRDefault="00343D44" w:rsidP="00343D44">
      <w:pPr>
        <w:spacing w:after="0"/>
      </w:pPr>
    </w:p>
    <w:p w:rsidR="00343D44" w:rsidRPr="001D75B9" w:rsidRDefault="00343D44" w:rsidP="00343D44">
      <w:pPr>
        <w:pStyle w:val="BodyText"/>
      </w:pPr>
      <w:r>
        <w:t xml:space="preserve">ENERGY STAR ductless “mini-split” heat pumps utilize high efficiency SEER/EER and HSPF energy performance factors of 14.5/12 and 8.2, respectively, or greater. This technology typically converts an electric resistance heated home into an efficient single or multi-zonal ductless heat pump system. Homeowners have choice to install an ENERGY STAR qualified model or a standard efficiency model. </w:t>
      </w:r>
    </w:p>
    <w:p w:rsidR="00343D44" w:rsidRPr="00C465DB" w:rsidRDefault="00343D44" w:rsidP="00B249E2">
      <w:pPr>
        <w:pStyle w:val="Heading3"/>
      </w:pPr>
      <w:r>
        <w:t>Eligibility</w:t>
      </w:r>
    </w:p>
    <w:p w:rsidR="00343D44" w:rsidRPr="00E16867" w:rsidRDefault="00343D44" w:rsidP="00343D44">
      <w:pPr>
        <w:pStyle w:val="BodyText"/>
      </w:pPr>
      <w:r w:rsidRPr="00837206">
        <w:t xml:space="preserve">This </w:t>
      </w:r>
      <w:r>
        <w:t>protocol</w:t>
      </w:r>
      <w:r w:rsidRPr="00837206">
        <w:t xml:space="preserve"> documents the energy savings attributed to </w:t>
      </w:r>
      <w:r>
        <w:t>ductless mini-split heat pumps</w:t>
      </w:r>
      <w:r w:rsidRPr="00837206">
        <w:t xml:space="preserve"> with </w:t>
      </w:r>
      <w:r>
        <w:t>energy 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70"/>
      </w:r>
      <w:r w:rsidRPr="00837206">
        <w:t xml:space="preserve"> </w:t>
      </w:r>
      <w:r>
        <w:t xml:space="preserve"> </w:t>
      </w:r>
      <w:r w:rsidRPr="00E16867">
        <w:t xml:space="preserve">The </w:t>
      </w:r>
      <w:r>
        <w:t xml:space="preserve">baseline heating system could be an existing electric resistance heating, a lower-efficiency ductless heat pump system, a ducted heat pump, electric furnace, or a non-electric fuel-based system. </w:t>
      </w:r>
      <w:r w:rsidRPr="00865490">
        <w:rPr>
          <w:rFonts w:cs="Arial"/>
        </w:rPr>
        <w:t>The baseline cooling system can be a standard efficiency heat pump system, central air conditioning system, or room air conditioner.</w:t>
      </w:r>
      <w:r>
        <w:t xml:space="preserve"> In addition, this could be installed in new construction or an addition. </w:t>
      </w:r>
      <w:r w:rsidRPr="00865490">
        <w:rPr>
          <w:rFonts w:cs="Arial"/>
        </w:rPr>
        <w:t>For new construction or addition applications, the baseline assumption is a standard-efficiency ductless unit. The DHP systems could be installed as the primary heating or cooling system for the house or as a secondary heating or cooling system for a single room</w:t>
      </w:r>
      <w:r>
        <w:rPr>
          <w:rFonts w:cs="Arial"/>
        </w:rPr>
        <w:t>.</w:t>
      </w:r>
    </w:p>
    <w:p w:rsidR="00343D44" w:rsidRPr="006F488A" w:rsidRDefault="00343D44" w:rsidP="00B249E2">
      <w:pPr>
        <w:pStyle w:val="Heading3"/>
      </w:pPr>
      <w:r>
        <w:t>Algorithms</w:t>
      </w:r>
    </w:p>
    <w:p w:rsidR="00343D44" w:rsidRPr="00865490" w:rsidRDefault="00343D44" w:rsidP="00343D44">
      <w:pPr>
        <w:pStyle w:val="BodyText"/>
        <w:rPr>
          <w:rFonts w:cs="Arial"/>
        </w:rPr>
      </w:pPr>
      <w:r w:rsidRPr="00865490">
        <w:rPr>
          <w:rFonts w:cs="Arial"/>
        </w:rPr>
        <w:t xml:space="preserve">The savings depend on three main factors: baseline condition, usage (primary or secondary heating system), and the capacity of the indoor unit. </w:t>
      </w:r>
    </w:p>
    <w:p w:rsidR="00343D44" w:rsidRPr="00865490" w:rsidRDefault="00343D44" w:rsidP="00343D44">
      <w:pPr>
        <w:pStyle w:val="BodyText"/>
        <w:rPr>
          <w:rFonts w:cs="Arial"/>
        </w:rPr>
      </w:pPr>
      <w:r w:rsidRPr="00865490">
        <w:rPr>
          <w:rFonts w:cs="Arial"/>
        </w:rPr>
        <w:t>The algorithm is separated into two calculations: single zone and multi-zone ductless heat pumps. The savings algorithm is as follows:</w:t>
      </w:r>
    </w:p>
    <w:p w:rsidR="00343D44" w:rsidRPr="00B72E70" w:rsidRDefault="00343D44" w:rsidP="00343D44">
      <w:pPr>
        <w:pStyle w:val="Heading4"/>
      </w:pPr>
      <w:r w:rsidRPr="00B72E70">
        <w:t>Single Zone:</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heat</w:t>
      </w:r>
      <w:proofErr w:type="gramEnd"/>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cool</w:t>
      </w:r>
      <w:proofErr w:type="gramEnd"/>
      <w:r w:rsidRPr="00AA2C40">
        <w:rPr>
          <w:rFonts w:cs="Arial"/>
          <w:szCs w:val="20"/>
        </w:rPr>
        <w:tab/>
        <w:t>=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p>
    <w:p w:rsidR="00343D44" w:rsidRDefault="00343D44" w:rsidP="00343D44">
      <w:pPr>
        <w:pStyle w:val="Equation"/>
      </w:pPr>
      <w:r w:rsidRPr="00AA2C40">
        <w:rPr>
          <w:rFonts w:cs="Arial"/>
          <w:szCs w:val="20"/>
        </w:rPr>
        <w:lastRenderedPageBreak/>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 </w:t>
      </w:r>
    </w:p>
    <w:p w:rsidR="00343D44" w:rsidRPr="000E610E" w:rsidRDefault="00343D44" w:rsidP="00343D44">
      <w:pPr>
        <w:pStyle w:val="Heading4"/>
      </w:pPr>
      <w:r w:rsidRPr="00B72E70">
        <w:t>Multi-Zone</w:t>
      </w:r>
      <w:r>
        <w:t>:</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AA2C40">
        <w:rPr>
          <w:rFonts w:cs="Arial"/>
          <w:szCs w:val="20"/>
        </w:rPr>
        <w:tab/>
      </w:r>
      <w:r w:rsidRPr="00AA2C40">
        <w:rPr>
          <w:rFonts w:cs="Arial"/>
          <w:szCs w:val="20"/>
        </w:rPr>
        <w:tab/>
        <w:t xml:space="preserve">= </w:t>
      </w:r>
      <w:r w:rsidRPr="00AA2C40">
        <w:rPr>
          <w:rFonts w:cs="Arial"/>
          <w:szCs w:val="20"/>
        </w:rPr>
        <w:sym w:font="Symbol" w:char="F044"/>
      </w:r>
      <w:r w:rsidRPr="00AA2C40">
        <w:rPr>
          <w:rFonts w:cs="Arial"/>
          <w:szCs w:val="20"/>
        </w:rPr>
        <w:t>kWh</w:t>
      </w:r>
      <w:r w:rsidRPr="00AA2C40">
        <w:rPr>
          <w:rFonts w:cs="Arial"/>
          <w:szCs w:val="20"/>
          <w:vertAlign w:val="subscript"/>
        </w:rPr>
        <w:t>cool</w:t>
      </w:r>
      <w:r w:rsidRPr="00AA2C40">
        <w:rPr>
          <w:rFonts w:cs="Arial"/>
          <w:szCs w:val="20"/>
        </w:rPr>
        <w:t xml:space="preserve"> + </w:t>
      </w:r>
      <w:r w:rsidRPr="00AA2C40">
        <w:rPr>
          <w:rFonts w:cs="Arial"/>
          <w:szCs w:val="20"/>
        </w:rPr>
        <w:sym w:font="Symbol" w:char="F044"/>
      </w:r>
      <w:r w:rsidRPr="00AA2C40">
        <w:rPr>
          <w:rFonts w:cs="Arial"/>
          <w:szCs w:val="20"/>
        </w:rPr>
        <w:t>kWh</w:t>
      </w:r>
      <w:r w:rsidRPr="00AA2C40">
        <w:rPr>
          <w:rFonts w:cs="Arial"/>
          <w:szCs w:val="20"/>
          <w:vertAlign w:val="subscript"/>
        </w:rPr>
        <w:t>heat</w:t>
      </w:r>
    </w:p>
    <w:p w:rsidR="00343D44" w:rsidRPr="00AA2C40" w:rsidRDefault="00343D44" w:rsidP="00343D44">
      <w:pPr>
        <w:pStyle w:val="Equation"/>
        <w:rPr>
          <w:rFonts w:cs="Arial"/>
          <w:szCs w:val="20"/>
        </w:rPr>
      </w:pPr>
      <w:r w:rsidRPr="00AA2C40">
        <w:rPr>
          <w:rFonts w:cs="Arial"/>
          <w:szCs w:val="20"/>
        </w:rPr>
        <w:sym w:font="Symbol" w:char="F044"/>
      </w:r>
      <w:r w:rsidRPr="00AA2C40">
        <w:rPr>
          <w:rFonts w:cs="Arial"/>
          <w:szCs w:val="20"/>
        </w:rPr>
        <w:t>kWh</w:t>
      </w:r>
      <w:r w:rsidRPr="00AA2C40">
        <w:rPr>
          <w:rFonts w:cs="Arial"/>
          <w:szCs w:val="20"/>
          <w:vertAlign w:val="subscript"/>
        </w:rPr>
        <w:t>heat</w:t>
      </w:r>
      <w:r w:rsidRPr="00AA2C40">
        <w:rPr>
          <w:rFonts w:cs="Arial"/>
          <w:szCs w:val="20"/>
        </w:rPr>
        <w:tab/>
        <w:t>=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Pr>
          <w:rFonts w:cs="Arial"/>
          <w:szCs w:val="20"/>
          <w:vertAlign w:val="subscript"/>
        </w:rPr>
        <w:t>heat</w:t>
      </w:r>
      <w:r w:rsidRPr="00AA2C40">
        <w:rPr>
          <w:rFonts w:cs="Arial"/>
          <w:szCs w:val="20"/>
        </w:rPr>
        <w:t>/1000 X (1/HSPF</w:t>
      </w:r>
      <w:r w:rsidRPr="00F11594">
        <w:rPr>
          <w:rFonts w:cs="Arial"/>
          <w:szCs w:val="20"/>
          <w:vertAlign w:val="subscript"/>
        </w:rPr>
        <w:t>b</w:t>
      </w:r>
      <w:r w:rsidRPr="00AA2C40">
        <w:rPr>
          <w:rFonts w:cs="Arial"/>
          <w:szCs w:val="20"/>
        </w:rPr>
        <w:t xml:space="preserve">  - 1/HSPF</w:t>
      </w:r>
      <w:r w:rsidRPr="00F11594">
        <w:rPr>
          <w:rFonts w:cs="Arial"/>
          <w:szCs w:val="20"/>
          <w:vertAlign w:val="subscript"/>
        </w:rPr>
        <w:t>e</w:t>
      </w:r>
      <w:r w:rsidRPr="00AA2C40">
        <w:rPr>
          <w:rFonts w:cs="Arial"/>
          <w:szCs w:val="20"/>
        </w:rPr>
        <w:t xml:space="preserve"> ) X EFLH</w:t>
      </w:r>
      <w:r>
        <w:rPr>
          <w:rFonts w:cs="Arial"/>
          <w:szCs w:val="20"/>
          <w:vertAlign w:val="subscript"/>
        </w:rPr>
        <w:t>heat</w:t>
      </w:r>
      <w:r w:rsidRPr="00AA2C40">
        <w:rPr>
          <w:rFonts w:cs="Arial"/>
          <w:szCs w:val="20"/>
        </w:rPr>
        <w:t xml:space="preserve"> X LF]</w:t>
      </w:r>
      <w:r w:rsidRPr="00AA2C40">
        <w:rPr>
          <w:rFonts w:cs="Arial"/>
          <w:szCs w:val="20"/>
          <w:vertAlign w:val="subscript"/>
        </w:rPr>
        <w:t>ZONEn</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r w:rsidRPr="00AA2C40">
        <w:rPr>
          <w:rFonts w:cs="Arial"/>
          <w:szCs w:val="20"/>
          <w:vertAlign w:val="subscript"/>
        </w:rPr>
        <w:t>cool</w:t>
      </w:r>
      <w:proofErr w:type="gramEnd"/>
      <w:r w:rsidRPr="00AA2C40">
        <w:rPr>
          <w:rFonts w:cs="Arial"/>
          <w:szCs w:val="20"/>
        </w:rPr>
        <w:tab/>
        <w:t>=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r w:rsidRPr="00AA2C40">
        <w:rPr>
          <w:rFonts w:cs="Arial"/>
          <w:szCs w:val="20"/>
          <w:vertAlign w:val="subscript"/>
        </w:rPr>
        <w:t>ZONE1</w:t>
      </w:r>
      <w:r w:rsidRPr="00AA2C40">
        <w:rPr>
          <w:rFonts w:cs="Arial"/>
          <w:szCs w:val="20"/>
        </w:rPr>
        <w:t xml:space="preserve"> +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r w:rsidRPr="00AA2C40">
        <w:rPr>
          <w:rFonts w:cs="Arial"/>
          <w:szCs w:val="20"/>
          <w:vertAlign w:val="subscript"/>
        </w:rPr>
        <w:t>ZONE2</w:t>
      </w:r>
      <w:r w:rsidRPr="00AA2C40">
        <w:rPr>
          <w:rFonts w:cs="Arial"/>
          <w:szCs w:val="20"/>
        </w:rPr>
        <w:t xml:space="preserve"> + [CAPY</w:t>
      </w:r>
      <w:r w:rsidRPr="00AA2C40">
        <w:rPr>
          <w:rFonts w:cs="Arial"/>
          <w:szCs w:val="20"/>
          <w:vertAlign w:val="subscript"/>
        </w:rPr>
        <w:t>cool</w:t>
      </w:r>
      <w:r w:rsidRPr="00AA2C40">
        <w:rPr>
          <w:rFonts w:cs="Arial"/>
          <w:szCs w:val="20"/>
        </w:rPr>
        <w:t>/1000 X (1/SEER</w:t>
      </w:r>
      <w:r w:rsidRPr="00F11594">
        <w:rPr>
          <w:rFonts w:cs="Arial"/>
          <w:szCs w:val="20"/>
          <w:vertAlign w:val="subscript"/>
        </w:rPr>
        <w:t>b</w:t>
      </w:r>
      <w:r w:rsidRPr="00AA2C40">
        <w:rPr>
          <w:rFonts w:cs="Arial"/>
          <w:szCs w:val="20"/>
        </w:rPr>
        <w:t xml:space="preserve"> – 1/SEER</w:t>
      </w:r>
      <w:r w:rsidRPr="00F11594">
        <w:rPr>
          <w:rFonts w:cs="Arial"/>
          <w:szCs w:val="20"/>
          <w:vertAlign w:val="subscript"/>
        </w:rPr>
        <w:t>e</w:t>
      </w:r>
      <w:r w:rsidRPr="00AA2C40">
        <w:rPr>
          <w:rFonts w:cs="Arial"/>
          <w:szCs w:val="20"/>
        </w:rPr>
        <w:t xml:space="preserve"> ) X EFLH</w:t>
      </w:r>
      <w:r w:rsidRPr="00AA2C40">
        <w:rPr>
          <w:rFonts w:cs="Arial"/>
          <w:szCs w:val="20"/>
          <w:vertAlign w:val="subscript"/>
        </w:rPr>
        <w:t>cool</w:t>
      </w:r>
      <w:r w:rsidRPr="00AA2C40">
        <w:rPr>
          <w:rFonts w:cs="Arial"/>
          <w:szCs w:val="20"/>
        </w:rPr>
        <w:t xml:space="preserve"> X LF]</w:t>
      </w:r>
      <w:r w:rsidRPr="00AA2C40">
        <w:rPr>
          <w:rFonts w:cs="Arial"/>
          <w:szCs w:val="20"/>
          <w:vertAlign w:val="subscript"/>
        </w:rPr>
        <w:t>ZONEn</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ab/>
      </w:r>
      <w:r w:rsidRPr="00AA2C40">
        <w:rPr>
          <w:rFonts w:cs="Arial"/>
          <w:szCs w:val="20"/>
        </w:rPr>
        <w:tab/>
        <w:t>=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ZONE1</w:t>
      </w:r>
      <w:r w:rsidRPr="00AA2C40">
        <w:rPr>
          <w:rFonts w:cs="Arial"/>
          <w:szCs w:val="20"/>
        </w:rPr>
        <w:t xml:space="preserve"> +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ZONE2</w:t>
      </w:r>
      <w:r w:rsidRPr="00AA2C40">
        <w:rPr>
          <w:rFonts w:cs="Arial"/>
          <w:szCs w:val="20"/>
        </w:rPr>
        <w:t xml:space="preserve"> + [CAPY</w:t>
      </w:r>
      <w:r w:rsidRPr="00AA2C40">
        <w:rPr>
          <w:rFonts w:cs="Arial"/>
          <w:szCs w:val="20"/>
          <w:vertAlign w:val="subscript"/>
        </w:rPr>
        <w:t>cool</w:t>
      </w:r>
      <w:r w:rsidRPr="00AA2C40">
        <w:rPr>
          <w:rFonts w:cs="Arial"/>
          <w:szCs w:val="20"/>
        </w:rPr>
        <w:t>/1000 X (1/EER</w:t>
      </w:r>
      <w:r w:rsidRPr="00F11594">
        <w:rPr>
          <w:rFonts w:cs="Arial"/>
          <w:szCs w:val="20"/>
          <w:vertAlign w:val="subscript"/>
        </w:rPr>
        <w:t>b</w:t>
      </w:r>
      <w:r w:rsidRPr="00AA2C40">
        <w:rPr>
          <w:rFonts w:cs="Arial"/>
          <w:szCs w:val="20"/>
        </w:rPr>
        <w:t xml:space="preserve"> – 1/EER</w:t>
      </w:r>
      <w:r w:rsidRPr="00F11594">
        <w:rPr>
          <w:rFonts w:cs="Arial"/>
          <w:szCs w:val="20"/>
          <w:vertAlign w:val="subscript"/>
        </w:rPr>
        <w:t>e</w:t>
      </w:r>
      <w:r w:rsidRPr="00AA2C40">
        <w:rPr>
          <w:rFonts w:cs="Arial"/>
          <w:szCs w:val="20"/>
        </w:rPr>
        <w:t xml:space="preserve"> ) X CF]</w:t>
      </w:r>
      <w:r w:rsidRPr="00AA2C40">
        <w:rPr>
          <w:rFonts w:cs="Arial"/>
          <w:szCs w:val="20"/>
          <w:vertAlign w:val="subscript"/>
        </w:rPr>
        <w:t>ZONEn</w:t>
      </w:r>
    </w:p>
    <w:p w:rsidR="00343D44" w:rsidRPr="00AA2C40" w:rsidRDefault="00343D44" w:rsidP="00B249E2">
      <w:pPr>
        <w:pStyle w:val="Heading3"/>
      </w:pPr>
      <w:r w:rsidRPr="00AA2C40">
        <w:t>Definition of Terms</w:t>
      </w:r>
    </w:p>
    <w:p w:rsidR="00343D44" w:rsidRPr="00AA2C40" w:rsidRDefault="00343D44" w:rsidP="00343D44">
      <w:pPr>
        <w:pStyle w:val="Equation"/>
        <w:rPr>
          <w:rFonts w:cs="Arial"/>
          <w:szCs w:val="20"/>
        </w:rPr>
      </w:pPr>
      <w:r w:rsidRPr="00AA2C40">
        <w:rPr>
          <w:rFonts w:cs="Arial"/>
          <w:szCs w:val="20"/>
        </w:rPr>
        <w:tab/>
        <w:t>CAPY</w:t>
      </w:r>
      <w:r w:rsidRPr="00AA2C40">
        <w:rPr>
          <w:rFonts w:cs="Arial"/>
          <w:szCs w:val="20"/>
          <w:vertAlign w:val="subscript"/>
        </w:rPr>
        <w:t>cool</w:t>
      </w:r>
      <w:r>
        <w:rPr>
          <w:rFonts w:cs="Arial"/>
          <w:szCs w:val="20"/>
          <w:vertAlign w:val="subscript"/>
        </w:rPr>
        <w:t>, heat</w:t>
      </w:r>
      <w:r w:rsidRPr="00AA2C40">
        <w:rPr>
          <w:rFonts w:cs="Arial"/>
          <w:szCs w:val="20"/>
        </w:rPr>
        <w:t xml:space="preserve"> </w:t>
      </w:r>
      <w:r w:rsidRPr="00AA2C40">
        <w:rPr>
          <w:rFonts w:cs="Arial"/>
          <w:szCs w:val="20"/>
        </w:rPr>
        <w:tab/>
        <w:t xml:space="preserve">= </w:t>
      </w:r>
      <w:proofErr w:type="gramStart"/>
      <w:r w:rsidRPr="00AA2C40">
        <w:rPr>
          <w:rFonts w:cs="Arial"/>
          <w:szCs w:val="20"/>
        </w:rPr>
        <w:t>The</w:t>
      </w:r>
      <w:proofErr w:type="gramEnd"/>
      <w:r w:rsidRPr="00AA2C40">
        <w:rPr>
          <w:rFonts w:cs="Arial"/>
          <w:szCs w:val="20"/>
        </w:rPr>
        <w:t xml:space="preserve"> cooling or heating (at 47° F) capacity of the indoor unit, given in BTUH as appropriate for the calculation</w:t>
      </w:r>
    </w:p>
    <w:p w:rsidR="00343D44" w:rsidRPr="00AA2C40" w:rsidRDefault="00343D44" w:rsidP="00343D44">
      <w:pPr>
        <w:pStyle w:val="Equation"/>
        <w:rPr>
          <w:rFonts w:cs="Arial"/>
          <w:szCs w:val="20"/>
        </w:rPr>
      </w:pPr>
      <w:r w:rsidRPr="00AA2C40">
        <w:rPr>
          <w:rFonts w:cs="Arial"/>
          <w:szCs w:val="20"/>
        </w:rPr>
        <w:tab/>
        <w:t>EFLH</w:t>
      </w:r>
      <w:r w:rsidRPr="00AA2C40">
        <w:rPr>
          <w:rFonts w:cs="Arial"/>
          <w:szCs w:val="20"/>
          <w:vertAlign w:val="subscript"/>
        </w:rPr>
        <w:t>cool</w:t>
      </w:r>
      <w:r>
        <w:rPr>
          <w:rFonts w:cs="Arial"/>
          <w:szCs w:val="20"/>
          <w:vertAlign w:val="subscript"/>
        </w:rPr>
        <w:t>, heat</w:t>
      </w:r>
      <w:r w:rsidRPr="00AA2C40">
        <w:rPr>
          <w:rFonts w:cs="Arial"/>
          <w:szCs w:val="20"/>
        </w:rPr>
        <w:t xml:space="preserve"> </w:t>
      </w:r>
      <w:r w:rsidRPr="00AA2C40">
        <w:rPr>
          <w:rFonts w:cs="Arial"/>
          <w:szCs w:val="20"/>
        </w:rPr>
        <w:tab/>
        <w:t xml:space="preserve">= Equivalent Full Load Hours – If the unit is installed as the primary heating or cooling system, as defined in </w:t>
      </w:r>
      <w:r w:rsidR="00D71629">
        <w:rPr>
          <w:rFonts w:cs="Arial"/>
          <w:szCs w:val="20"/>
        </w:rPr>
        <w:fldChar w:fldCharType="begin"/>
      </w:r>
      <w:r w:rsidR="00D71629">
        <w:rPr>
          <w:rFonts w:cs="Arial"/>
          <w:szCs w:val="20"/>
        </w:rPr>
        <w:instrText xml:space="preserve"> REF _Ref374004499 \h </w:instrText>
      </w:r>
      <w:r w:rsidR="00D71629">
        <w:rPr>
          <w:rFonts w:cs="Arial"/>
          <w:szCs w:val="20"/>
        </w:rPr>
      </w:r>
      <w:r w:rsidR="00D71629">
        <w:rPr>
          <w:rFonts w:cs="Arial"/>
          <w:szCs w:val="20"/>
        </w:rPr>
        <w:fldChar w:fldCharType="separate"/>
      </w:r>
      <w:r w:rsidR="00963A2C">
        <w:t xml:space="preserve">Table </w:t>
      </w:r>
      <w:r w:rsidR="00963A2C">
        <w:rPr>
          <w:noProof/>
        </w:rPr>
        <w:t>2</w:t>
      </w:r>
      <w:r w:rsidR="00963A2C">
        <w:noBreakHyphen/>
      </w:r>
      <w:r w:rsidR="00963A2C">
        <w:rPr>
          <w:noProof/>
        </w:rPr>
        <w:t>29</w:t>
      </w:r>
      <w:r w:rsidR="00D71629">
        <w:rPr>
          <w:rFonts w:cs="Arial"/>
          <w:szCs w:val="20"/>
        </w:rPr>
        <w:fldChar w:fldCharType="end"/>
      </w:r>
      <w:r w:rsidRPr="00AA2C40">
        <w:rPr>
          <w:rFonts w:cs="Arial"/>
          <w:szCs w:val="20"/>
        </w:rPr>
        <w:t xml:space="preserve">, the EFLH will use the EFLH primary hours listed in </w:t>
      </w:r>
      <w:r w:rsidR="00D71629">
        <w:rPr>
          <w:rFonts w:cs="Arial"/>
          <w:szCs w:val="20"/>
        </w:rPr>
        <w:fldChar w:fldCharType="begin"/>
      </w:r>
      <w:r w:rsidR="00D71629">
        <w:rPr>
          <w:rFonts w:cs="Arial"/>
          <w:szCs w:val="20"/>
        </w:rPr>
        <w:instrText xml:space="preserve"> REF _Ref374004499 \h </w:instrText>
      </w:r>
      <w:r w:rsidR="00D71629">
        <w:rPr>
          <w:rFonts w:cs="Arial"/>
          <w:szCs w:val="20"/>
        </w:rPr>
      </w:r>
      <w:r w:rsidR="00D71629">
        <w:rPr>
          <w:rFonts w:cs="Arial"/>
          <w:szCs w:val="20"/>
        </w:rPr>
        <w:fldChar w:fldCharType="separate"/>
      </w:r>
      <w:r w:rsidR="00963A2C">
        <w:t xml:space="preserve">Table </w:t>
      </w:r>
      <w:r w:rsidR="00963A2C">
        <w:rPr>
          <w:noProof/>
        </w:rPr>
        <w:t>2</w:t>
      </w:r>
      <w:r w:rsidR="00963A2C">
        <w:noBreakHyphen/>
      </w:r>
      <w:r w:rsidR="00963A2C">
        <w:rPr>
          <w:noProof/>
        </w:rPr>
        <w:t>29</w:t>
      </w:r>
      <w:r w:rsidR="00D71629">
        <w:rPr>
          <w:rFonts w:cs="Arial"/>
          <w:szCs w:val="20"/>
        </w:rPr>
        <w:fldChar w:fldCharType="end"/>
      </w:r>
      <w:r w:rsidRPr="00AA2C40">
        <w:rPr>
          <w:rFonts w:cs="Arial"/>
          <w:szCs w:val="20"/>
        </w:rPr>
        <w:t xml:space="preserve">. If the unit is installed as a secondary heating or cooling system, the EFLH will use the EFLH secondary hours listed in </w:t>
      </w:r>
      <w:r w:rsidR="00D71629">
        <w:rPr>
          <w:rFonts w:cs="Arial"/>
          <w:szCs w:val="20"/>
        </w:rPr>
        <w:fldChar w:fldCharType="begin"/>
      </w:r>
      <w:r w:rsidR="00D71629">
        <w:rPr>
          <w:rFonts w:cs="Arial"/>
          <w:szCs w:val="20"/>
        </w:rPr>
        <w:instrText xml:space="preserve"> REF _Ref374004499 \h </w:instrText>
      </w:r>
      <w:r w:rsidR="00D71629">
        <w:rPr>
          <w:rFonts w:cs="Arial"/>
          <w:szCs w:val="20"/>
        </w:rPr>
      </w:r>
      <w:r w:rsidR="00D71629">
        <w:rPr>
          <w:rFonts w:cs="Arial"/>
          <w:szCs w:val="20"/>
        </w:rPr>
        <w:fldChar w:fldCharType="separate"/>
      </w:r>
      <w:r w:rsidR="00963A2C">
        <w:t xml:space="preserve">Table </w:t>
      </w:r>
      <w:r w:rsidR="00963A2C">
        <w:rPr>
          <w:noProof/>
        </w:rPr>
        <w:t>2</w:t>
      </w:r>
      <w:r w:rsidR="00963A2C">
        <w:noBreakHyphen/>
      </w:r>
      <w:r w:rsidR="00963A2C">
        <w:rPr>
          <w:noProof/>
        </w:rPr>
        <w:t>29</w:t>
      </w:r>
      <w:r w:rsidR="00D71629">
        <w:rPr>
          <w:rFonts w:cs="Arial"/>
          <w:szCs w:val="20"/>
        </w:rPr>
        <w:fldChar w:fldCharType="end"/>
      </w:r>
      <w:r w:rsidRPr="00AA2C40">
        <w:rPr>
          <w:rFonts w:cs="Arial"/>
          <w:szCs w:val="20"/>
        </w:rPr>
        <w:t>.</w:t>
      </w:r>
    </w:p>
    <w:p w:rsidR="00343D44" w:rsidRPr="00AA2C40" w:rsidRDefault="00343D44" w:rsidP="00343D44">
      <w:pPr>
        <w:pStyle w:val="Equation"/>
        <w:rPr>
          <w:rFonts w:cs="Arial"/>
          <w:szCs w:val="20"/>
        </w:rPr>
      </w:pPr>
      <w:r w:rsidRPr="00AA2C40">
        <w:rPr>
          <w:rFonts w:cs="Arial"/>
          <w:szCs w:val="20"/>
        </w:rPr>
        <w:tab/>
        <w:t>HSPF</w:t>
      </w:r>
      <w:r w:rsidRPr="00F11594">
        <w:rPr>
          <w:rFonts w:cs="Arial"/>
          <w:szCs w:val="20"/>
          <w:vertAlign w:val="subscript"/>
        </w:rPr>
        <w:t>b</w:t>
      </w:r>
      <w:r w:rsidRPr="00AA2C40">
        <w:rPr>
          <w:rFonts w:cs="Arial"/>
          <w:szCs w:val="20"/>
        </w:rPr>
        <w:t xml:space="preserve"> </w:t>
      </w:r>
      <w:r w:rsidRPr="00AA2C40">
        <w:rPr>
          <w:rFonts w:cs="Arial"/>
          <w:szCs w:val="20"/>
        </w:rPr>
        <w:tab/>
        <w:t>= Heating efficiency of baseline unit</w:t>
      </w:r>
    </w:p>
    <w:p w:rsidR="00343D44" w:rsidRPr="00AA2C40" w:rsidRDefault="00343D44" w:rsidP="00343D44">
      <w:pPr>
        <w:pStyle w:val="Equation"/>
        <w:rPr>
          <w:rFonts w:cs="Arial"/>
          <w:szCs w:val="20"/>
        </w:rPr>
      </w:pPr>
      <w:r w:rsidRPr="00AA2C40">
        <w:rPr>
          <w:rFonts w:cs="Arial"/>
          <w:szCs w:val="20"/>
        </w:rPr>
        <w:tab/>
        <w:t>HSPB</w:t>
      </w:r>
      <w:r w:rsidRPr="00F11594">
        <w:rPr>
          <w:rFonts w:cs="Arial"/>
          <w:szCs w:val="20"/>
          <w:vertAlign w:val="subscript"/>
        </w:rPr>
        <w:t>e</w:t>
      </w:r>
      <w:r w:rsidRPr="00AA2C40">
        <w:rPr>
          <w:rFonts w:cs="Arial"/>
          <w:szCs w:val="20"/>
        </w:rPr>
        <w:t xml:space="preserve"> </w:t>
      </w:r>
      <w:r w:rsidRPr="00AA2C40">
        <w:rPr>
          <w:rFonts w:cs="Arial"/>
          <w:szCs w:val="20"/>
        </w:rPr>
        <w:tab/>
        <w:t>= Efficiency of the installed DHP</w:t>
      </w:r>
    </w:p>
    <w:p w:rsidR="00343D44" w:rsidRPr="00AA2C40" w:rsidRDefault="00343D44" w:rsidP="00343D44">
      <w:pPr>
        <w:pStyle w:val="Equation"/>
        <w:rPr>
          <w:rFonts w:cs="Arial"/>
          <w:szCs w:val="20"/>
        </w:rPr>
      </w:pPr>
      <w:r w:rsidRPr="00AA2C40">
        <w:rPr>
          <w:rFonts w:cs="Arial"/>
          <w:szCs w:val="20"/>
        </w:rPr>
        <w:tab/>
        <w:t>SEER</w:t>
      </w:r>
      <w:r w:rsidRPr="00F11594">
        <w:rPr>
          <w:rFonts w:cs="Arial"/>
          <w:szCs w:val="20"/>
          <w:vertAlign w:val="subscript"/>
        </w:rPr>
        <w:t>b</w:t>
      </w:r>
      <w:r w:rsidRPr="00AA2C40">
        <w:rPr>
          <w:rFonts w:cs="Arial"/>
          <w:szCs w:val="20"/>
        </w:rPr>
        <w:t xml:space="preserve"> </w:t>
      </w:r>
      <w:r w:rsidRPr="00AA2C40">
        <w:rPr>
          <w:rFonts w:cs="Arial"/>
          <w:szCs w:val="20"/>
        </w:rPr>
        <w:tab/>
        <w:t>= Cooling efficiency of baseline unit</w:t>
      </w:r>
    </w:p>
    <w:p w:rsidR="00343D44" w:rsidRPr="00AA2C40" w:rsidRDefault="00343D44" w:rsidP="00343D44">
      <w:pPr>
        <w:pStyle w:val="Equation"/>
        <w:rPr>
          <w:rFonts w:cs="Arial"/>
          <w:szCs w:val="20"/>
        </w:rPr>
      </w:pPr>
      <w:r w:rsidRPr="00AA2C40">
        <w:rPr>
          <w:rFonts w:cs="Arial"/>
          <w:szCs w:val="20"/>
        </w:rPr>
        <w:tab/>
        <w:t>SEER</w:t>
      </w:r>
      <w:r w:rsidRPr="00F11594">
        <w:rPr>
          <w:rFonts w:cs="Arial"/>
          <w:szCs w:val="20"/>
          <w:vertAlign w:val="subscript"/>
        </w:rPr>
        <w:t>e</w:t>
      </w:r>
      <w:r w:rsidRPr="00AA2C40">
        <w:rPr>
          <w:rFonts w:cs="Arial"/>
          <w:szCs w:val="20"/>
        </w:rPr>
        <w:t xml:space="preserve"> </w:t>
      </w:r>
      <w:r w:rsidRPr="00AA2C40">
        <w:rPr>
          <w:rFonts w:cs="Arial"/>
          <w:szCs w:val="20"/>
        </w:rPr>
        <w:tab/>
        <w:t>= Efficiency of the installed DHP</w:t>
      </w:r>
    </w:p>
    <w:p w:rsidR="00343D44" w:rsidRPr="00AA2C40" w:rsidRDefault="00343D44" w:rsidP="00343D44">
      <w:pPr>
        <w:pStyle w:val="Equation"/>
        <w:rPr>
          <w:rFonts w:cs="Arial"/>
          <w:szCs w:val="20"/>
        </w:rPr>
      </w:pPr>
      <w:r w:rsidRPr="00AA2C40">
        <w:rPr>
          <w:rFonts w:cs="Arial"/>
          <w:szCs w:val="20"/>
        </w:rPr>
        <w:tab/>
        <w:t>EER</w:t>
      </w:r>
      <w:r w:rsidRPr="00F11594">
        <w:rPr>
          <w:rFonts w:cs="Arial"/>
          <w:szCs w:val="20"/>
          <w:vertAlign w:val="subscript"/>
        </w:rPr>
        <w:t>b</w:t>
      </w:r>
      <w:r w:rsidRPr="00AA2C40">
        <w:rPr>
          <w:rFonts w:cs="Arial"/>
          <w:szCs w:val="20"/>
        </w:rPr>
        <w:tab/>
        <w:t>= The Energy Efficiency Ratio of the baseline unit</w:t>
      </w:r>
    </w:p>
    <w:p w:rsidR="00343D44" w:rsidRPr="00AA2C40" w:rsidRDefault="00343D44" w:rsidP="00343D44">
      <w:pPr>
        <w:pStyle w:val="Equation"/>
        <w:rPr>
          <w:rFonts w:cs="Arial"/>
          <w:szCs w:val="20"/>
        </w:rPr>
      </w:pPr>
      <w:r w:rsidRPr="00AA2C40">
        <w:rPr>
          <w:rFonts w:cs="Arial"/>
          <w:szCs w:val="20"/>
        </w:rPr>
        <w:tab/>
        <w:t>EER</w:t>
      </w:r>
      <w:r w:rsidRPr="00F11594">
        <w:rPr>
          <w:rFonts w:cs="Arial"/>
          <w:szCs w:val="20"/>
          <w:vertAlign w:val="subscript"/>
        </w:rPr>
        <w:t>e</w:t>
      </w:r>
      <w:r w:rsidRPr="00AA2C40">
        <w:rPr>
          <w:rFonts w:cs="Arial"/>
          <w:szCs w:val="20"/>
        </w:rPr>
        <w:t xml:space="preserve"> </w:t>
      </w:r>
      <w:r w:rsidRPr="00AA2C40">
        <w:rPr>
          <w:rFonts w:cs="Arial"/>
          <w:szCs w:val="20"/>
        </w:rPr>
        <w:tab/>
        <w:t>= The Energy Efficiency Ratio of the efficient unit</w:t>
      </w:r>
    </w:p>
    <w:p w:rsidR="00343D44" w:rsidRPr="00AA2C40" w:rsidRDefault="00343D44" w:rsidP="00343D44">
      <w:pPr>
        <w:pStyle w:val="Equation"/>
        <w:rPr>
          <w:rFonts w:cs="Arial"/>
          <w:szCs w:val="20"/>
        </w:rPr>
      </w:pPr>
      <w:r w:rsidRPr="00AA2C40">
        <w:rPr>
          <w:rFonts w:cs="Arial"/>
          <w:szCs w:val="20"/>
        </w:rPr>
        <w:tab/>
        <w:t xml:space="preserve">LF </w:t>
      </w:r>
      <w:r w:rsidRPr="00AA2C40">
        <w:rPr>
          <w:rFonts w:cs="Arial"/>
          <w:szCs w:val="20"/>
        </w:rPr>
        <w:tab/>
        <w:t>= Load factor</w:t>
      </w:r>
    </w:p>
    <w:p w:rsidR="00343D44" w:rsidRDefault="00343D44" w:rsidP="00343D44">
      <w:pPr>
        <w:pStyle w:val="Caption"/>
      </w:pPr>
      <w:bookmarkStart w:id="592" w:name="_Ref374004499"/>
      <w:bookmarkStart w:id="593" w:name="_Toc364420892"/>
      <w:bookmarkStart w:id="594" w:name="_Toc373320188"/>
      <w:bookmarkStart w:id="595" w:name="_Toc364760660"/>
      <w:bookmarkStart w:id="596" w:name="_Toc377465482"/>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29</w:t>
      </w:r>
      <w:r w:rsidR="006F7496">
        <w:rPr>
          <w:noProof/>
        </w:rPr>
        <w:fldChar w:fldCharType="end"/>
      </w:r>
      <w:bookmarkEnd w:id="592"/>
      <w:r>
        <w:t xml:space="preserve">: </w:t>
      </w:r>
      <w:r w:rsidRPr="00D0553F">
        <w:t>DHP – Values and References</w:t>
      </w:r>
      <w:bookmarkEnd w:id="593"/>
      <w:bookmarkEnd w:id="594"/>
      <w:bookmarkEnd w:id="595"/>
      <w:bookmarkEnd w:id="596"/>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085"/>
        <w:gridCol w:w="3870"/>
        <w:gridCol w:w="2070"/>
      </w:tblGrid>
      <w:tr w:rsidR="00343D44" w:rsidRPr="00B00E9F" w:rsidTr="00CE6150">
        <w:trPr>
          <w:tblHeader/>
          <w:jc w:val="center"/>
        </w:trPr>
        <w:tc>
          <w:tcPr>
            <w:tcW w:w="815" w:type="pct"/>
            <w:shd w:val="clear" w:color="auto" w:fill="BFBFBF"/>
          </w:tcPr>
          <w:p w:rsidR="00343D44" w:rsidRPr="001D6512" w:rsidRDefault="00343D44" w:rsidP="00CE6150">
            <w:pPr>
              <w:pStyle w:val="TableCell"/>
              <w:spacing w:before="60" w:after="60"/>
              <w:rPr>
                <w:b/>
              </w:rPr>
            </w:pPr>
            <w:r w:rsidRPr="001D6512">
              <w:rPr>
                <w:b/>
              </w:rPr>
              <w:t>Component</w:t>
            </w:r>
          </w:p>
        </w:tc>
        <w:tc>
          <w:tcPr>
            <w:tcW w:w="646" w:type="pct"/>
            <w:shd w:val="clear" w:color="auto" w:fill="BFBFBF"/>
          </w:tcPr>
          <w:p w:rsidR="00343D44" w:rsidRPr="001D6512" w:rsidRDefault="00343D44" w:rsidP="00CE6150">
            <w:pPr>
              <w:pStyle w:val="TableCell"/>
              <w:spacing w:before="60" w:after="60"/>
              <w:rPr>
                <w:b/>
              </w:rPr>
            </w:pPr>
            <w:r w:rsidRPr="001D6512">
              <w:rPr>
                <w:b/>
              </w:rPr>
              <w:t>Type</w:t>
            </w:r>
          </w:p>
        </w:tc>
        <w:tc>
          <w:tcPr>
            <w:tcW w:w="2305" w:type="pct"/>
            <w:shd w:val="clear" w:color="auto" w:fill="BFBFBF"/>
          </w:tcPr>
          <w:p w:rsidR="00343D44" w:rsidRPr="001D6512" w:rsidRDefault="00343D44" w:rsidP="00CE6150">
            <w:pPr>
              <w:pStyle w:val="TableCell"/>
              <w:spacing w:before="60" w:after="60"/>
              <w:rPr>
                <w:b/>
              </w:rPr>
            </w:pPr>
            <w:r w:rsidRPr="001D6512">
              <w:rPr>
                <w:b/>
              </w:rPr>
              <w:t>Values</w:t>
            </w:r>
          </w:p>
        </w:tc>
        <w:tc>
          <w:tcPr>
            <w:tcW w:w="1233" w:type="pct"/>
            <w:shd w:val="clear" w:color="auto" w:fill="BFBFBF"/>
          </w:tcPr>
          <w:p w:rsidR="00343D44" w:rsidRPr="001D6512" w:rsidRDefault="00343D44" w:rsidP="00CE6150">
            <w:pPr>
              <w:pStyle w:val="TableCell"/>
              <w:spacing w:before="60" w:after="60"/>
              <w:rPr>
                <w:b/>
              </w:rPr>
            </w:pPr>
            <w:r w:rsidRPr="001D6512">
              <w:rPr>
                <w:b/>
              </w:rPr>
              <w:t>Sources</w:t>
            </w:r>
          </w:p>
        </w:tc>
      </w:tr>
      <w:tr w:rsidR="00343D44" w:rsidRPr="00B00E9F" w:rsidTr="00CE6150">
        <w:trPr>
          <w:cantSplit/>
          <w:jc w:val="center"/>
        </w:trPr>
        <w:tc>
          <w:tcPr>
            <w:tcW w:w="815" w:type="pct"/>
          </w:tcPr>
          <w:p w:rsidR="00343D44" w:rsidRPr="001D6512" w:rsidRDefault="00343D44" w:rsidP="00CE6150">
            <w:pPr>
              <w:pStyle w:val="TableCell"/>
              <w:spacing w:before="60" w:after="60"/>
              <w:rPr>
                <w:rFonts w:cs="Arial"/>
                <w:vertAlign w:val="subscript"/>
              </w:rPr>
            </w:pPr>
            <w:r w:rsidRPr="001D6512">
              <w:t>CAPY</w:t>
            </w:r>
            <w:r w:rsidRPr="001D6512">
              <w:rPr>
                <w:rFonts w:cs="Arial"/>
                <w:vertAlign w:val="subscript"/>
              </w:rPr>
              <w:t>cool</w:t>
            </w:r>
          </w:p>
          <w:p w:rsidR="00343D44" w:rsidRPr="001D6512" w:rsidRDefault="00343D44" w:rsidP="00CE6150">
            <w:pPr>
              <w:pStyle w:val="TableCell"/>
              <w:spacing w:before="60" w:after="60"/>
            </w:pPr>
            <w:r w:rsidRPr="001D6512">
              <w:t>CAPY</w:t>
            </w:r>
            <w:r w:rsidRPr="001D6512">
              <w:rPr>
                <w:rFonts w:cs="Arial"/>
                <w:vertAlign w:val="subscript"/>
              </w:rPr>
              <w:t>heat</w:t>
            </w:r>
          </w:p>
        </w:tc>
        <w:tc>
          <w:tcPr>
            <w:tcW w:w="646" w:type="pct"/>
          </w:tcPr>
          <w:p w:rsidR="00343D44" w:rsidRPr="001D6512" w:rsidRDefault="00343D44" w:rsidP="00CE6150">
            <w:pPr>
              <w:pStyle w:val="TableCell"/>
              <w:spacing w:before="60" w:after="60"/>
            </w:pPr>
            <w:r w:rsidRPr="001D6512">
              <w:t>Variable</w:t>
            </w:r>
          </w:p>
        </w:tc>
        <w:tc>
          <w:tcPr>
            <w:tcW w:w="2305" w:type="pct"/>
          </w:tcPr>
          <w:p w:rsidR="00343D44" w:rsidRPr="001D6512" w:rsidRDefault="00343D44" w:rsidP="00CE6150">
            <w:pPr>
              <w:pStyle w:val="TableCell"/>
              <w:spacing w:before="60" w:after="60"/>
            </w:pPr>
            <w:r w:rsidRPr="001D6512">
              <w:t>EDC Data Gathering</w:t>
            </w:r>
          </w:p>
        </w:tc>
        <w:tc>
          <w:tcPr>
            <w:tcW w:w="1233" w:type="pct"/>
          </w:tcPr>
          <w:p w:rsidR="00343D44" w:rsidRPr="001D6512" w:rsidRDefault="00343D44" w:rsidP="00CE6150">
            <w:pPr>
              <w:pStyle w:val="TableCell"/>
              <w:spacing w:before="60" w:after="60"/>
            </w:pPr>
            <w:r w:rsidRPr="001D6512">
              <w:t>AEPS Application; EDC Data Gathering</w:t>
            </w:r>
          </w:p>
        </w:tc>
      </w:tr>
      <w:tr w:rsidR="00343D44" w:rsidRPr="00B00E9F" w:rsidTr="00CE6150">
        <w:trPr>
          <w:cantSplit/>
          <w:jc w:val="center"/>
        </w:trPr>
        <w:tc>
          <w:tcPr>
            <w:tcW w:w="815" w:type="pct"/>
            <w:vMerge w:val="restart"/>
          </w:tcPr>
          <w:p w:rsidR="00343D44" w:rsidRPr="001D6512" w:rsidRDefault="00343D44" w:rsidP="00CE6150">
            <w:pPr>
              <w:pStyle w:val="TableCell"/>
              <w:keepNext w:val="0"/>
              <w:spacing w:before="60" w:after="60"/>
            </w:pPr>
            <w:r w:rsidRPr="001D6512">
              <w:t xml:space="preserve">EFLH primary </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 xml:space="preserve">Allentown Cooling = </w:t>
            </w:r>
            <w:r>
              <w:t>487</w:t>
            </w:r>
            <w:r w:rsidRPr="001D6512">
              <w:t xml:space="preserve"> Hours</w:t>
            </w:r>
          </w:p>
          <w:p w:rsidR="00343D44" w:rsidRPr="001D6512" w:rsidRDefault="00343D44" w:rsidP="00CE6150">
            <w:pPr>
              <w:pStyle w:val="TableCell"/>
              <w:keepNext w:val="0"/>
              <w:spacing w:before="60" w:after="60"/>
            </w:pPr>
            <w:r w:rsidRPr="001D6512">
              <w:t xml:space="preserve">Allentown Heating = </w:t>
            </w:r>
            <w:r>
              <w:t>1,193</w:t>
            </w:r>
            <w:r w:rsidRPr="001D6512">
              <w:t xml:space="preserve"> Hours</w:t>
            </w:r>
          </w:p>
          <w:p w:rsidR="00343D44" w:rsidRPr="001D6512" w:rsidRDefault="00343D44" w:rsidP="00CE6150">
            <w:pPr>
              <w:pStyle w:val="TableCell"/>
              <w:keepNext w:val="0"/>
              <w:spacing w:before="60" w:after="60"/>
            </w:pPr>
            <w:r w:rsidRPr="001D6512">
              <w:t xml:space="preserve">Erie Cooling = </w:t>
            </w:r>
            <w:r>
              <w:t>389</w:t>
            </w:r>
            <w:r w:rsidRPr="001D6512">
              <w:t xml:space="preserve"> Hours</w:t>
            </w:r>
          </w:p>
          <w:p w:rsidR="00343D44" w:rsidRPr="001D6512" w:rsidRDefault="00343D44" w:rsidP="00CE6150">
            <w:pPr>
              <w:pStyle w:val="TableCell"/>
              <w:keepNext w:val="0"/>
              <w:spacing w:before="60" w:after="60"/>
            </w:pPr>
            <w:r w:rsidRPr="001D6512">
              <w:t xml:space="preserve">Erie Heating = </w:t>
            </w:r>
            <w:r>
              <w:t>1,349</w:t>
            </w:r>
            <w:r w:rsidRPr="001D6512">
              <w:t xml:space="preserve"> Hours</w:t>
            </w:r>
          </w:p>
          <w:p w:rsidR="00343D44" w:rsidRPr="001D6512" w:rsidRDefault="00343D44" w:rsidP="00CE6150">
            <w:pPr>
              <w:pStyle w:val="TableCell"/>
              <w:keepNext w:val="0"/>
              <w:spacing w:before="60" w:after="60"/>
            </w:pPr>
            <w:r w:rsidRPr="001D6512">
              <w:t xml:space="preserve">Harrisburg Cooling = </w:t>
            </w:r>
            <w:r>
              <w:t>551</w:t>
            </w:r>
            <w:r w:rsidRPr="001D6512">
              <w:t xml:space="preserve">  Hours</w:t>
            </w:r>
          </w:p>
          <w:p w:rsidR="00343D44" w:rsidRPr="001D6512" w:rsidRDefault="00343D44" w:rsidP="00CE6150">
            <w:pPr>
              <w:pStyle w:val="TableCell"/>
              <w:keepNext w:val="0"/>
              <w:spacing w:before="60" w:after="60"/>
            </w:pPr>
            <w:r w:rsidRPr="001D6512">
              <w:t xml:space="preserve">Harrisburg Heating = </w:t>
            </w:r>
            <w:r>
              <w:t>1,103</w:t>
            </w:r>
            <w:r w:rsidRPr="001D6512">
              <w:t xml:space="preserve"> Hours</w:t>
            </w:r>
          </w:p>
          <w:p w:rsidR="00343D44" w:rsidRPr="001D6512" w:rsidRDefault="00343D44" w:rsidP="00CE6150">
            <w:pPr>
              <w:pStyle w:val="TableCell"/>
              <w:keepNext w:val="0"/>
              <w:spacing w:before="60" w:after="60"/>
            </w:pPr>
            <w:r w:rsidRPr="001D6512">
              <w:t xml:space="preserve">Philadelphia Cooling = </w:t>
            </w:r>
            <w:r>
              <w:t>591</w:t>
            </w:r>
            <w:r w:rsidRPr="001D6512">
              <w:t xml:space="preserve"> Hours</w:t>
            </w:r>
          </w:p>
          <w:p w:rsidR="00343D44" w:rsidRPr="001D6512" w:rsidRDefault="00343D44" w:rsidP="00CE6150">
            <w:pPr>
              <w:pStyle w:val="TableCell"/>
              <w:keepNext w:val="0"/>
              <w:spacing w:before="60" w:after="60"/>
            </w:pPr>
            <w:r w:rsidRPr="001D6512">
              <w:t xml:space="preserve">Philadelphia Heating = </w:t>
            </w:r>
            <w:r>
              <w:t>1,060</w:t>
            </w:r>
            <w:r w:rsidRPr="001D6512">
              <w:t xml:space="preserve"> Hours</w:t>
            </w:r>
          </w:p>
          <w:p w:rsidR="00343D44" w:rsidRPr="001D6512" w:rsidRDefault="00343D44" w:rsidP="00CE6150">
            <w:pPr>
              <w:pStyle w:val="TableCell"/>
              <w:keepNext w:val="0"/>
              <w:spacing w:before="60" w:after="60"/>
            </w:pPr>
            <w:r w:rsidRPr="001D6512">
              <w:t xml:space="preserve">Pittsburgh Cooling = </w:t>
            </w:r>
            <w:r>
              <w:t>432</w:t>
            </w:r>
            <w:r w:rsidRPr="001D6512">
              <w:t xml:space="preserve"> Hours</w:t>
            </w:r>
          </w:p>
          <w:p w:rsidR="00343D44" w:rsidRPr="001D6512" w:rsidRDefault="00343D44" w:rsidP="00CE6150">
            <w:pPr>
              <w:pStyle w:val="TableCell"/>
              <w:keepNext w:val="0"/>
              <w:spacing w:before="60" w:after="60"/>
            </w:pPr>
            <w:r w:rsidRPr="001D6512">
              <w:t xml:space="preserve">Pittsburgh Heating = </w:t>
            </w:r>
            <w:r>
              <w:t>1,209</w:t>
            </w:r>
            <w:r w:rsidRPr="001D6512">
              <w:t xml:space="preserve"> Hours</w:t>
            </w:r>
          </w:p>
          <w:p w:rsidR="00343D44" w:rsidRPr="001D6512" w:rsidRDefault="00343D44" w:rsidP="00CE6150">
            <w:pPr>
              <w:pStyle w:val="TableCell"/>
              <w:keepNext w:val="0"/>
              <w:spacing w:before="60" w:after="60"/>
            </w:pPr>
            <w:r w:rsidRPr="001D6512">
              <w:t xml:space="preserve">Scranton Cooling = </w:t>
            </w:r>
            <w:r>
              <w:t>417</w:t>
            </w:r>
            <w:r w:rsidRPr="001D6512">
              <w:t xml:space="preserve"> Hours</w:t>
            </w:r>
          </w:p>
          <w:p w:rsidR="00343D44" w:rsidRPr="001D6512" w:rsidRDefault="00343D44" w:rsidP="00CE6150">
            <w:pPr>
              <w:pStyle w:val="TableCell"/>
              <w:keepNext w:val="0"/>
              <w:spacing w:before="60" w:after="60"/>
            </w:pPr>
            <w:r w:rsidRPr="001D6512">
              <w:t xml:space="preserve">Scranton Heating = </w:t>
            </w:r>
            <w:r>
              <w:t>1,296</w:t>
            </w:r>
            <w:r w:rsidRPr="001D6512">
              <w:t xml:space="preserve"> Hours</w:t>
            </w:r>
          </w:p>
          <w:p w:rsidR="00343D44" w:rsidRPr="001D6512" w:rsidRDefault="00343D44" w:rsidP="00CE6150">
            <w:pPr>
              <w:pStyle w:val="TableCell"/>
              <w:keepNext w:val="0"/>
              <w:spacing w:before="60" w:after="60"/>
            </w:pPr>
            <w:r w:rsidRPr="001D6512">
              <w:t xml:space="preserve">Williamsport Cooling = </w:t>
            </w:r>
            <w:r>
              <w:t>422</w:t>
            </w:r>
            <w:r w:rsidRPr="001D6512">
              <w:t xml:space="preserve"> Hours</w:t>
            </w:r>
          </w:p>
          <w:p w:rsidR="00343D44" w:rsidRPr="001D6512" w:rsidRDefault="00343D44" w:rsidP="00CE6150">
            <w:pPr>
              <w:pStyle w:val="TableCell"/>
              <w:keepNext w:val="0"/>
              <w:spacing w:before="60" w:after="60"/>
            </w:pPr>
            <w:r w:rsidRPr="001D6512">
              <w:t xml:space="preserve">Williamsport Heating = </w:t>
            </w:r>
            <w:r>
              <w:t>1,251</w:t>
            </w:r>
            <w:r w:rsidRPr="001D6512">
              <w:t xml:space="preserve"> Hours</w:t>
            </w:r>
          </w:p>
        </w:tc>
        <w:tc>
          <w:tcPr>
            <w:tcW w:w="1233" w:type="pct"/>
          </w:tcPr>
          <w:p w:rsidR="00343D44" w:rsidRPr="001D6512" w:rsidRDefault="00343D44" w:rsidP="00CE6150">
            <w:pPr>
              <w:pStyle w:val="TableCell"/>
              <w:keepNext w:val="0"/>
              <w:spacing w:before="60" w:after="60"/>
            </w:pPr>
            <w:r w:rsidRPr="001D6512">
              <w:t>1</w:t>
            </w:r>
          </w:p>
        </w:tc>
      </w:tr>
      <w:tr w:rsidR="00343D44" w:rsidRPr="00B00E9F" w:rsidTr="00CE6150">
        <w:trPr>
          <w:cantSplit/>
          <w:jc w:val="center"/>
        </w:trPr>
        <w:tc>
          <w:tcPr>
            <w:tcW w:w="815" w:type="pct"/>
            <w:vMerge/>
          </w:tcPr>
          <w:p w:rsidR="00343D44" w:rsidRPr="001D6512" w:rsidRDefault="00343D44" w:rsidP="00CE6150">
            <w:pPr>
              <w:pStyle w:val="TableCell"/>
              <w:keepNext w:val="0"/>
              <w:spacing w:before="60" w:after="60"/>
            </w:pPr>
          </w:p>
        </w:tc>
        <w:tc>
          <w:tcPr>
            <w:tcW w:w="646" w:type="pct"/>
            <w:vAlign w:val="center"/>
          </w:tcPr>
          <w:p w:rsidR="00343D44" w:rsidRPr="001D6512" w:rsidRDefault="00343D44" w:rsidP="00CE6150">
            <w:pPr>
              <w:pStyle w:val="TableCell"/>
              <w:keepNext w:val="0"/>
              <w:spacing w:before="60" w:after="60"/>
            </w:pPr>
            <w:r>
              <w:t>Optional</w:t>
            </w:r>
          </w:p>
        </w:tc>
        <w:tc>
          <w:tcPr>
            <w:tcW w:w="2305" w:type="pct"/>
            <w:vAlign w:val="center"/>
          </w:tcPr>
          <w:p w:rsidR="00343D44" w:rsidRPr="001D6512" w:rsidRDefault="00343D44" w:rsidP="00513AEF">
            <w:pPr>
              <w:pStyle w:val="TableCell"/>
              <w:keepNext w:val="0"/>
              <w:spacing w:before="60" w:after="60"/>
            </w:pPr>
            <w:r>
              <w:t xml:space="preserve">An EDC can either use the Alternate EFLH </w:t>
            </w:r>
            <w:r w:rsidR="00513AEF">
              <w:fldChar w:fldCharType="begin"/>
            </w:r>
            <w:r w:rsidR="00513AEF">
              <w:instrText xml:space="preserve"> REF _Ref364157543 \h </w:instrText>
            </w:r>
            <w:r w:rsidR="00513AEF">
              <w:fldChar w:fldCharType="separate"/>
            </w:r>
            <w:r w:rsidR="00963A2C">
              <w:t xml:space="preserve">Table </w:t>
            </w:r>
            <w:r w:rsidR="00963A2C">
              <w:rPr>
                <w:noProof/>
              </w:rPr>
              <w:t>2</w:t>
            </w:r>
            <w:r w:rsidR="00963A2C">
              <w:noBreakHyphen/>
            </w:r>
            <w:r w:rsidR="00963A2C">
              <w:rPr>
                <w:noProof/>
              </w:rPr>
              <w:t>3</w:t>
            </w:r>
            <w:r w:rsidR="00513AEF">
              <w:fldChar w:fldCharType="end"/>
            </w:r>
            <w:r w:rsidR="00513AEF">
              <w:t xml:space="preserve"> </w:t>
            </w:r>
            <w:r>
              <w:t>or estimate its own EFLH based on customer billing data analysis</w:t>
            </w:r>
            <w:r w:rsidDel="00A04030">
              <w:t xml:space="preserve"> </w:t>
            </w:r>
          </w:p>
        </w:tc>
        <w:tc>
          <w:tcPr>
            <w:tcW w:w="1233" w:type="pct"/>
            <w:vAlign w:val="center"/>
          </w:tcPr>
          <w:p w:rsidR="00343D44" w:rsidRPr="001D6512" w:rsidRDefault="00343D44" w:rsidP="00CE6150">
            <w:pPr>
              <w:pStyle w:val="TableCell"/>
              <w:keepNext w:val="0"/>
              <w:spacing w:before="60" w:after="60"/>
            </w:pPr>
            <w:r>
              <w:t>EDC Data Gathering</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EFLH secondary</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Allentown Cooling = 243 Hours</w:t>
            </w:r>
          </w:p>
          <w:p w:rsidR="00343D44" w:rsidRPr="001D6512" w:rsidRDefault="00343D44" w:rsidP="00CE6150">
            <w:pPr>
              <w:pStyle w:val="TableCell"/>
              <w:keepNext w:val="0"/>
              <w:spacing w:before="60" w:after="60"/>
            </w:pPr>
            <w:r w:rsidRPr="001D6512">
              <w:t xml:space="preserve">Allentown Heating = </w:t>
            </w:r>
            <w:r>
              <w:t>800</w:t>
            </w:r>
            <w:r w:rsidRPr="001D6512">
              <w:t xml:space="preserve"> Hours</w:t>
            </w:r>
          </w:p>
          <w:p w:rsidR="00343D44" w:rsidRPr="001D6512" w:rsidRDefault="00343D44" w:rsidP="00CE6150">
            <w:pPr>
              <w:pStyle w:val="TableCell"/>
              <w:keepNext w:val="0"/>
              <w:spacing w:before="60" w:after="60"/>
            </w:pPr>
            <w:r w:rsidRPr="001D6512">
              <w:t>Erie Cooling = 149 Hours</w:t>
            </w:r>
          </w:p>
          <w:p w:rsidR="00343D44" w:rsidRPr="001D6512" w:rsidRDefault="00343D44" w:rsidP="00CE6150">
            <w:pPr>
              <w:pStyle w:val="TableCell"/>
              <w:keepNext w:val="0"/>
              <w:spacing w:before="60" w:after="60"/>
            </w:pPr>
            <w:r w:rsidRPr="001D6512">
              <w:t xml:space="preserve">Erie Heating = </w:t>
            </w:r>
            <w:r>
              <w:t>994</w:t>
            </w:r>
            <w:r w:rsidRPr="001D6512">
              <w:t xml:space="preserve"> Hours</w:t>
            </w:r>
          </w:p>
          <w:p w:rsidR="00343D44" w:rsidRPr="001D6512" w:rsidRDefault="00343D44" w:rsidP="00CE6150">
            <w:pPr>
              <w:pStyle w:val="TableCell"/>
              <w:keepNext w:val="0"/>
              <w:spacing w:before="60" w:after="60"/>
            </w:pPr>
            <w:r w:rsidRPr="001D6512">
              <w:t>Harrisburg Cooling = 288 Hours</w:t>
            </w:r>
          </w:p>
          <w:p w:rsidR="00343D44" w:rsidRPr="001D6512" w:rsidRDefault="00343D44" w:rsidP="00CE6150">
            <w:pPr>
              <w:pStyle w:val="TableCell"/>
              <w:keepNext w:val="0"/>
              <w:spacing w:before="60" w:after="60"/>
            </w:pPr>
            <w:r w:rsidRPr="001D6512">
              <w:t xml:space="preserve">Harrisburg Heating = </w:t>
            </w:r>
            <w:r>
              <w:t>782</w:t>
            </w:r>
            <w:r w:rsidRPr="001D6512">
              <w:t xml:space="preserve"> Hours</w:t>
            </w:r>
          </w:p>
          <w:p w:rsidR="00343D44" w:rsidRPr="001D6512" w:rsidRDefault="00343D44" w:rsidP="00CE6150">
            <w:pPr>
              <w:pStyle w:val="TableCell"/>
              <w:keepNext w:val="0"/>
              <w:spacing w:before="60" w:after="60"/>
            </w:pPr>
            <w:r w:rsidRPr="001D6512">
              <w:t>Philadelphia Cooling = 320 Hours</w:t>
            </w:r>
          </w:p>
          <w:p w:rsidR="00343D44" w:rsidRPr="001D6512" w:rsidRDefault="00343D44" w:rsidP="00CE6150">
            <w:pPr>
              <w:pStyle w:val="TableCell"/>
              <w:keepNext w:val="0"/>
              <w:spacing w:before="60" w:after="60"/>
            </w:pPr>
            <w:r w:rsidRPr="001D6512">
              <w:t xml:space="preserve">Philadelphia Heating = </w:t>
            </w:r>
            <w:r>
              <w:t>712</w:t>
            </w:r>
            <w:r w:rsidRPr="001D6512">
              <w:t xml:space="preserve"> Hours</w:t>
            </w:r>
          </w:p>
          <w:p w:rsidR="00343D44" w:rsidRPr="001D6512" w:rsidRDefault="00343D44" w:rsidP="00CE6150">
            <w:pPr>
              <w:pStyle w:val="TableCell"/>
              <w:keepNext w:val="0"/>
              <w:spacing w:before="60" w:after="60"/>
            </w:pPr>
            <w:r w:rsidRPr="001D6512">
              <w:t>Pittsburgh Cooling = 228 Hours</w:t>
            </w:r>
          </w:p>
          <w:p w:rsidR="00343D44" w:rsidRPr="001D6512" w:rsidRDefault="00343D44" w:rsidP="00CE6150">
            <w:pPr>
              <w:pStyle w:val="TableCell"/>
              <w:keepNext w:val="0"/>
              <w:spacing w:before="60" w:after="60"/>
            </w:pPr>
            <w:r w:rsidRPr="001D6512">
              <w:t xml:space="preserve">Pittsburgh Heating = </w:t>
            </w:r>
            <w:r>
              <w:t>848</w:t>
            </w:r>
            <w:r w:rsidRPr="001D6512">
              <w:t xml:space="preserve"> Hours</w:t>
            </w:r>
          </w:p>
          <w:p w:rsidR="00343D44" w:rsidRPr="001D6512" w:rsidRDefault="00343D44" w:rsidP="00CE6150">
            <w:pPr>
              <w:pStyle w:val="TableCell"/>
              <w:keepNext w:val="0"/>
              <w:spacing w:before="60" w:after="60"/>
            </w:pPr>
            <w:r w:rsidRPr="001D6512">
              <w:t>Scranton Cooling = 193 Hours</w:t>
            </w:r>
          </w:p>
          <w:p w:rsidR="00343D44" w:rsidRPr="001D6512" w:rsidRDefault="00343D44" w:rsidP="00CE6150">
            <w:pPr>
              <w:pStyle w:val="TableCell"/>
              <w:keepNext w:val="0"/>
              <w:spacing w:before="60" w:after="60"/>
            </w:pPr>
            <w:r w:rsidRPr="001D6512">
              <w:t xml:space="preserve">Scranton Heating = </w:t>
            </w:r>
            <w:r>
              <w:t>925</w:t>
            </w:r>
            <w:r w:rsidRPr="001D6512">
              <w:t xml:space="preserve"> Hours</w:t>
            </w:r>
          </w:p>
          <w:p w:rsidR="00343D44" w:rsidRPr="001D6512" w:rsidRDefault="00343D44" w:rsidP="00CE6150">
            <w:pPr>
              <w:pStyle w:val="TableCell"/>
              <w:keepNext w:val="0"/>
              <w:spacing w:before="60" w:after="60"/>
            </w:pPr>
            <w:r w:rsidRPr="001D6512">
              <w:t>Williamsport Cooling = 204 Hours</w:t>
            </w:r>
          </w:p>
          <w:p w:rsidR="00343D44" w:rsidRPr="001D6512" w:rsidRDefault="00343D44" w:rsidP="00CE6150">
            <w:pPr>
              <w:pStyle w:val="TableCell"/>
              <w:keepNext w:val="0"/>
              <w:spacing w:before="60" w:after="60"/>
            </w:pPr>
            <w:r w:rsidRPr="001D6512">
              <w:t xml:space="preserve">Williamsport Heating = </w:t>
            </w:r>
            <w:r>
              <w:t>875</w:t>
            </w:r>
            <w:r w:rsidRPr="001D6512">
              <w:t xml:space="preserve"> hours</w:t>
            </w:r>
          </w:p>
        </w:tc>
        <w:tc>
          <w:tcPr>
            <w:tcW w:w="1233" w:type="pct"/>
          </w:tcPr>
          <w:p w:rsidR="00343D44" w:rsidRPr="001D6512" w:rsidRDefault="00343D44" w:rsidP="00CE6150">
            <w:pPr>
              <w:pStyle w:val="TableCell"/>
              <w:keepNext w:val="0"/>
              <w:spacing w:before="60" w:after="60"/>
            </w:pPr>
            <w:r w:rsidRPr="001D6512">
              <w:t>2, 3</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lastRenderedPageBreak/>
              <w:t>HSPF</w:t>
            </w:r>
            <w:r w:rsidRPr="001D6512">
              <w:rPr>
                <w:vertAlign w:val="subscript"/>
              </w:rPr>
              <w:t>b</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Standard DHP: 7.7</w:t>
            </w:r>
          </w:p>
          <w:p w:rsidR="00343D44" w:rsidRPr="001D6512" w:rsidRDefault="00343D44" w:rsidP="00CE6150">
            <w:pPr>
              <w:pStyle w:val="TableCell"/>
              <w:keepNext w:val="0"/>
              <w:spacing w:before="60" w:after="60"/>
            </w:pPr>
            <w:r w:rsidRPr="001D6512">
              <w:t>Electric resistance: 3.413</w:t>
            </w:r>
          </w:p>
          <w:p w:rsidR="00343D44" w:rsidRPr="001D6512" w:rsidRDefault="00343D44" w:rsidP="00CE6150">
            <w:pPr>
              <w:pStyle w:val="TableCell"/>
              <w:keepNext w:val="0"/>
              <w:spacing w:before="60" w:after="60"/>
            </w:pPr>
            <w:r w:rsidRPr="001D6512">
              <w:t>ASHP: 7.7</w:t>
            </w:r>
          </w:p>
          <w:p w:rsidR="00343D44" w:rsidRPr="001D6512" w:rsidRDefault="00343D44" w:rsidP="00CE6150">
            <w:pPr>
              <w:pStyle w:val="TableCell"/>
              <w:keepNext w:val="0"/>
              <w:spacing w:before="60" w:after="60"/>
            </w:pPr>
            <w:r w:rsidRPr="001D6512">
              <w:t xml:space="preserve">Electric furnace: 3.242 </w:t>
            </w:r>
          </w:p>
          <w:p w:rsidR="00343D44" w:rsidRPr="001D6512" w:rsidRDefault="00343D44" w:rsidP="00CE6150">
            <w:pPr>
              <w:pStyle w:val="TableCell"/>
              <w:keepNext w:val="0"/>
              <w:spacing w:before="60" w:after="60"/>
            </w:pPr>
            <w:r w:rsidRPr="001D6512">
              <w:t>No existing or non-electric heating: use standard DHP: 7.7</w:t>
            </w:r>
          </w:p>
        </w:tc>
        <w:tc>
          <w:tcPr>
            <w:tcW w:w="1233" w:type="pct"/>
          </w:tcPr>
          <w:p w:rsidR="00343D44" w:rsidRPr="001D6512" w:rsidRDefault="00343D44" w:rsidP="00CE6150">
            <w:pPr>
              <w:pStyle w:val="TableCell"/>
              <w:keepNext w:val="0"/>
              <w:spacing w:before="60" w:after="60"/>
            </w:pPr>
            <w:r w:rsidRPr="001D6512">
              <w:t>4, 6</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SEER</w:t>
            </w:r>
            <w:r w:rsidRPr="001D6512">
              <w:rPr>
                <w:vertAlign w:val="subscript"/>
              </w:rPr>
              <w:t>b</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DHP, ASHP, or central AC: 13</w:t>
            </w:r>
          </w:p>
          <w:p w:rsidR="00343D44" w:rsidRPr="001D6512" w:rsidRDefault="00343D44" w:rsidP="00CE6150">
            <w:pPr>
              <w:pStyle w:val="TableCell"/>
              <w:keepNext w:val="0"/>
              <w:spacing w:before="60" w:after="60"/>
            </w:pPr>
            <w:r w:rsidRPr="001D6512">
              <w:t>Room AC: 11</w:t>
            </w:r>
            <w:r>
              <w:t>.3</w:t>
            </w:r>
          </w:p>
          <w:p w:rsidR="00343D44" w:rsidRPr="001D6512" w:rsidRDefault="00343D44" w:rsidP="00CE6150">
            <w:pPr>
              <w:pStyle w:val="TableCell"/>
              <w:keepNext w:val="0"/>
              <w:spacing w:before="60" w:after="60"/>
            </w:pPr>
            <w:r w:rsidRPr="001D6512">
              <w:t>No existing cooling for primary space: use DHP, ASHP, or central AC: 13</w:t>
            </w:r>
          </w:p>
          <w:p w:rsidR="00343D44" w:rsidRPr="001D6512" w:rsidRDefault="00343D44" w:rsidP="00CE6150">
            <w:pPr>
              <w:pStyle w:val="TableCell"/>
              <w:keepNext w:val="0"/>
              <w:spacing w:before="60" w:after="60"/>
            </w:pPr>
            <w:r w:rsidRPr="001D6512">
              <w:t>No existing cooling for secondary space: use Room AC: 11</w:t>
            </w:r>
            <w:r>
              <w:t>.3</w:t>
            </w:r>
          </w:p>
        </w:tc>
        <w:tc>
          <w:tcPr>
            <w:tcW w:w="1233" w:type="pct"/>
          </w:tcPr>
          <w:p w:rsidR="00343D44" w:rsidRPr="001D6512" w:rsidRDefault="00343D44" w:rsidP="00CE6150">
            <w:pPr>
              <w:pStyle w:val="TableCell"/>
              <w:keepNext w:val="0"/>
              <w:spacing w:before="60" w:after="60"/>
            </w:pPr>
            <w:r w:rsidRPr="001D6512">
              <w:t>5, 6, 7</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HSPF</w:t>
            </w:r>
            <w:r w:rsidRPr="001D6512">
              <w:rPr>
                <w:vertAlign w:val="subscript"/>
              </w:rPr>
              <w:t>e</w:t>
            </w:r>
          </w:p>
        </w:tc>
        <w:tc>
          <w:tcPr>
            <w:tcW w:w="646" w:type="pct"/>
          </w:tcPr>
          <w:p w:rsidR="00343D44" w:rsidRPr="001D6512" w:rsidRDefault="00343D44" w:rsidP="00CE6150">
            <w:pPr>
              <w:pStyle w:val="TableCell"/>
              <w:keepNext w:val="0"/>
              <w:spacing w:before="60" w:after="60"/>
            </w:pPr>
            <w:r w:rsidRPr="001D6512">
              <w:t>Variable</w:t>
            </w:r>
          </w:p>
        </w:tc>
        <w:tc>
          <w:tcPr>
            <w:tcW w:w="2305" w:type="pct"/>
          </w:tcPr>
          <w:p w:rsidR="00343D44" w:rsidRPr="001D6512" w:rsidRDefault="00343D44" w:rsidP="00CE6150">
            <w:pPr>
              <w:pStyle w:val="TableCell"/>
              <w:keepNext w:val="0"/>
              <w:spacing w:before="60" w:after="60"/>
            </w:pPr>
            <w:r w:rsidRPr="001D6512">
              <w:t xml:space="preserve">Based on nameplate information. Should be at least ENERGY STAR. </w:t>
            </w:r>
          </w:p>
        </w:tc>
        <w:tc>
          <w:tcPr>
            <w:tcW w:w="1233" w:type="pct"/>
          </w:tcPr>
          <w:p w:rsidR="00343D44" w:rsidRPr="001D6512" w:rsidRDefault="00343D44" w:rsidP="00CE6150">
            <w:pPr>
              <w:pStyle w:val="TableCell"/>
              <w:keepNext w:val="0"/>
              <w:spacing w:before="60" w:after="60"/>
            </w:pPr>
            <w:r w:rsidRPr="001D6512">
              <w:t>AEPS Application; EDC Data Gathering</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SEER</w:t>
            </w:r>
            <w:r w:rsidRPr="001D6512">
              <w:rPr>
                <w:vertAlign w:val="subscript"/>
              </w:rPr>
              <w:t>e</w:t>
            </w:r>
          </w:p>
        </w:tc>
        <w:tc>
          <w:tcPr>
            <w:tcW w:w="646" w:type="pct"/>
          </w:tcPr>
          <w:p w:rsidR="00343D44" w:rsidRPr="001D6512" w:rsidRDefault="00343D44" w:rsidP="00CE6150">
            <w:pPr>
              <w:pStyle w:val="TableCell"/>
              <w:keepNext w:val="0"/>
              <w:spacing w:before="60" w:after="60"/>
            </w:pPr>
            <w:r w:rsidRPr="001D6512">
              <w:t>Variable</w:t>
            </w:r>
          </w:p>
        </w:tc>
        <w:tc>
          <w:tcPr>
            <w:tcW w:w="2305" w:type="pct"/>
          </w:tcPr>
          <w:p w:rsidR="00343D44" w:rsidRPr="001D6512" w:rsidRDefault="00343D44" w:rsidP="00CE6150">
            <w:pPr>
              <w:pStyle w:val="TableCell"/>
              <w:keepNext w:val="0"/>
              <w:spacing w:before="60" w:after="60"/>
            </w:pPr>
            <w:r w:rsidRPr="001D6512">
              <w:t xml:space="preserve">Based on nameplate information. Should be at least ENERGY STAR. </w:t>
            </w:r>
          </w:p>
        </w:tc>
        <w:tc>
          <w:tcPr>
            <w:tcW w:w="1233" w:type="pct"/>
          </w:tcPr>
          <w:p w:rsidR="00343D44" w:rsidRPr="001D6512" w:rsidRDefault="00343D44" w:rsidP="00CE6150">
            <w:pPr>
              <w:pStyle w:val="TableCell"/>
              <w:keepNext w:val="0"/>
              <w:spacing w:before="60" w:after="60"/>
            </w:pPr>
            <w:r w:rsidRPr="001D6512">
              <w:t>AEPS Application; EDC Data Gathering</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CF</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70%</w:t>
            </w:r>
          </w:p>
        </w:tc>
        <w:tc>
          <w:tcPr>
            <w:tcW w:w="1233" w:type="pct"/>
          </w:tcPr>
          <w:p w:rsidR="00343D44" w:rsidRPr="001D6512" w:rsidRDefault="00343D44" w:rsidP="00CE6150">
            <w:pPr>
              <w:pStyle w:val="TableCell"/>
              <w:keepNext w:val="0"/>
              <w:spacing w:before="60" w:after="60"/>
            </w:pPr>
            <w:r w:rsidRPr="001D6512">
              <w:t>8</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EER</w:t>
            </w:r>
            <w:r w:rsidRPr="001D6512">
              <w:rPr>
                <w:vertAlign w:val="subscript"/>
              </w:rPr>
              <w:t>b</w:t>
            </w:r>
          </w:p>
        </w:tc>
        <w:tc>
          <w:tcPr>
            <w:tcW w:w="646" w:type="pct"/>
          </w:tcPr>
          <w:p w:rsidR="00343D44" w:rsidRPr="001D6512" w:rsidRDefault="00343D44" w:rsidP="00CE6150">
            <w:pPr>
              <w:pStyle w:val="TableCell"/>
              <w:keepNext w:val="0"/>
              <w:spacing w:before="60" w:after="60"/>
            </w:pPr>
            <w:r w:rsidRPr="001D6512">
              <w:t>Fixed</w:t>
            </w:r>
          </w:p>
        </w:tc>
        <w:tc>
          <w:tcPr>
            <w:tcW w:w="2305" w:type="pct"/>
          </w:tcPr>
          <w:p w:rsidR="00343D44" w:rsidRPr="001D6512" w:rsidRDefault="00343D44" w:rsidP="00CE6150">
            <w:pPr>
              <w:pStyle w:val="TableCell"/>
              <w:keepNext w:val="0"/>
              <w:spacing w:before="60" w:after="60"/>
            </w:pPr>
            <w:r w:rsidRPr="001D6512">
              <w:t>= (11.3/13) X SEER</w:t>
            </w:r>
            <w:r w:rsidRPr="001D6512">
              <w:rPr>
                <w:vertAlign w:val="subscript"/>
              </w:rPr>
              <w:t>b</w:t>
            </w:r>
            <w:r w:rsidRPr="001D6512">
              <w:t xml:space="preserve"> for  DHP or central AC</w:t>
            </w:r>
          </w:p>
          <w:p w:rsidR="00343D44" w:rsidRPr="001D6512" w:rsidRDefault="00343D44" w:rsidP="00CE6150">
            <w:pPr>
              <w:pStyle w:val="TableCell"/>
              <w:keepNext w:val="0"/>
              <w:spacing w:before="60" w:after="60"/>
            </w:pPr>
            <w:r w:rsidRPr="001D6512">
              <w:t>= 9.8 room AC</w:t>
            </w:r>
          </w:p>
        </w:tc>
        <w:tc>
          <w:tcPr>
            <w:tcW w:w="1233" w:type="pct"/>
          </w:tcPr>
          <w:p w:rsidR="00343D44" w:rsidRPr="001D6512" w:rsidRDefault="00343D44" w:rsidP="00CE6150">
            <w:pPr>
              <w:pStyle w:val="TableCell"/>
              <w:keepNext w:val="0"/>
              <w:spacing w:before="60" w:after="60"/>
            </w:pPr>
            <w:r w:rsidRPr="001D6512">
              <w:t>5,9</w:t>
            </w:r>
          </w:p>
        </w:tc>
      </w:tr>
      <w:tr w:rsidR="00343D44" w:rsidRPr="00B00E9F" w:rsidTr="00CE6150">
        <w:trPr>
          <w:cantSplit/>
          <w:jc w:val="center"/>
        </w:trPr>
        <w:tc>
          <w:tcPr>
            <w:tcW w:w="815" w:type="pct"/>
          </w:tcPr>
          <w:p w:rsidR="00343D44" w:rsidRPr="001D6512" w:rsidRDefault="00343D44" w:rsidP="00CE6150">
            <w:pPr>
              <w:pStyle w:val="TableCell"/>
              <w:keepNext w:val="0"/>
              <w:spacing w:before="60" w:after="60"/>
            </w:pPr>
            <w:r w:rsidRPr="001D6512">
              <w:t>EER</w:t>
            </w:r>
            <w:r w:rsidRPr="001D6512">
              <w:rPr>
                <w:vertAlign w:val="subscript"/>
              </w:rPr>
              <w:t>e</w:t>
            </w:r>
          </w:p>
        </w:tc>
        <w:tc>
          <w:tcPr>
            <w:tcW w:w="646" w:type="pct"/>
          </w:tcPr>
          <w:p w:rsidR="00343D44" w:rsidRPr="001D6512" w:rsidRDefault="00343D44" w:rsidP="00CE6150">
            <w:pPr>
              <w:pStyle w:val="TableCell"/>
              <w:keepNext w:val="0"/>
              <w:spacing w:before="60" w:after="60"/>
            </w:pPr>
            <w:r w:rsidRPr="001D6512">
              <w:t>Variable</w:t>
            </w:r>
          </w:p>
        </w:tc>
        <w:tc>
          <w:tcPr>
            <w:tcW w:w="2305" w:type="pct"/>
          </w:tcPr>
          <w:p w:rsidR="00343D44" w:rsidRPr="001D6512" w:rsidRDefault="00343D44" w:rsidP="00CE6150">
            <w:pPr>
              <w:pStyle w:val="TableCell"/>
              <w:keepNext w:val="0"/>
              <w:spacing w:before="60" w:after="60"/>
            </w:pPr>
            <w:r w:rsidRPr="001D6512">
              <w:t>= (11.3/13) X SEER</w:t>
            </w:r>
            <w:r w:rsidRPr="001D6512">
              <w:rPr>
                <w:vertAlign w:val="subscript"/>
              </w:rPr>
              <w:t>e</w:t>
            </w:r>
          </w:p>
          <w:p w:rsidR="00343D44" w:rsidRPr="001D6512" w:rsidRDefault="00343D44" w:rsidP="00CE6150">
            <w:pPr>
              <w:pStyle w:val="TableCell"/>
              <w:keepNext w:val="0"/>
              <w:spacing w:before="60" w:after="60"/>
            </w:pPr>
            <w:r w:rsidRPr="001D6512">
              <w:t>Based on nameplate information. Should be at least ENERGY STAR.</w:t>
            </w:r>
          </w:p>
        </w:tc>
        <w:tc>
          <w:tcPr>
            <w:tcW w:w="1233" w:type="pct"/>
          </w:tcPr>
          <w:p w:rsidR="00343D44" w:rsidRPr="001D6512" w:rsidRDefault="00343D44" w:rsidP="00CE6150">
            <w:pPr>
              <w:pStyle w:val="TableCell"/>
              <w:keepNext w:val="0"/>
              <w:spacing w:before="60" w:after="60"/>
            </w:pPr>
            <w:r w:rsidRPr="001D6512">
              <w:t>AEPS Application; EDC Data Gathering</w:t>
            </w:r>
          </w:p>
        </w:tc>
      </w:tr>
      <w:tr w:rsidR="00343D44" w:rsidRPr="00B00E9F" w:rsidTr="00CE6150">
        <w:trPr>
          <w:cantSplit/>
          <w:jc w:val="center"/>
        </w:trPr>
        <w:tc>
          <w:tcPr>
            <w:tcW w:w="815" w:type="pct"/>
          </w:tcPr>
          <w:p w:rsidR="00343D44" w:rsidRPr="001D6512" w:rsidRDefault="00343D44" w:rsidP="00CE6150">
            <w:pPr>
              <w:pStyle w:val="TableCell"/>
              <w:spacing w:before="60" w:after="60"/>
            </w:pPr>
            <w:r w:rsidRPr="001D6512">
              <w:t>LF</w:t>
            </w:r>
          </w:p>
        </w:tc>
        <w:tc>
          <w:tcPr>
            <w:tcW w:w="646" w:type="pct"/>
          </w:tcPr>
          <w:p w:rsidR="00343D44" w:rsidRPr="001D6512" w:rsidRDefault="00343D44" w:rsidP="00CE6150">
            <w:pPr>
              <w:pStyle w:val="TableCell"/>
              <w:spacing w:before="60" w:after="60"/>
            </w:pPr>
            <w:r w:rsidRPr="001D6512">
              <w:t>Fixed</w:t>
            </w:r>
          </w:p>
        </w:tc>
        <w:tc>
          <w:tcPr>
            <w:tcW w:w="2305" w:type="pct"/>
          </w:tcPr>
          <w:p w:rsidR="00343D44" w:rsidRPr="001D6512" w:rsidRDefault="00343D44" w:rsidP="00CE6150">
            <w:pPr>
              <w:pStyle w:val="TableCell"/>
              <w:spacing w:before="60" w:after="60"/>
            </w:pPr>
            <w:r w:rsidRPr="001D6512">
              <w:t>25%</w:t>
            </w:r>
          </w:p>
        </w:tc>
        <w:tc>
          <w:tcPr>
            <w:tcW w:w="1233" w:type="pct"/>
          </w:tcPr>
          <w:p w:rsidR="00343D44" w:rsidRPr="001D6512" w:rsidRDefault="00343D44" w:rsidP="00CE6150">
            <w:pPr>
              <w:pStyle w:val="TableCell"/>
              <w:spacing w:before="60" w:after="60"/>
            </w:pPr>
            <w:r w:rsidRPr="001D6512">
              <w:t>10</w:t>
            </w:r>
          </w:p>
        </w:tc>
      </w:tr>
    </w:tbl>
    <w:p w:rsidR="00343D44" w:rsidRDefault="00343D44" w:rsidP="00343D44">
      <w:pPr>
        <w:spacing w:after="0"/>
        <w:rPr>
          <w:rStyle w:val="BodyTextChar"/>
          <w:i/>
        </w:rPr>
      </w:pPr>
    </w:p>
    <w:p w:rsidR="00343D44" w:rsidRPr="00BC5194" w:rsidRDefault="00343D44" w:rsidP="00343D44">
      <w:pPr>
        <w:rPr>
          <w:b/>
          <w:sz w:val="24"/>
          <w:szCs w:val="24"/>
        </w:rPr>
      </w:pPr>
      <w:r w:rsidRPr="00BC5194">
        <w:rPr>
          <w:rStyle w:val="BodyTextChar"/>
          <w:b/>
        </w:rPr>
        <w:t>Sources</w:t>
      </w:r>
      <w:r w:rsidRPr="00BC5194">
        <w:rPr>
          <w:b/>
        </w:rPr>
        <w:t>:</w:t>
      </w:r>
    </w:p>
    <w:p w:rsidR="00343D44" w:rsidRPr="00760993" w:rsidRDefault="00343D44" w:rsidP="006F5C7C">
      <w:pPr>
        <w:pStyle w:val="source1"/>
        <w:numPr>
          <w:ilvl w:val="0"/>
          <w:numId w:val="68"/>
        </w:numPr>
      </w:pPr>
      <w:r>
        <w:t>Based on REM/Rate modeling using models from the PA 2012 Potential Study. EFLH calculated from kWh consumption for cooling and heating</w:t>
      </w:r>
      <w:r w:rsidRPr="00760993">
        <w:t>.</w:t>
      </w:r>
      <w:r w:rsidRPr="00D46FA1">
        <w:t xml:space="preserve"> </w:t>
      </w:r>
      <w:r>
        <w:t>Models assume 50% over-sizing of air conditioners</w:t>
      </w:r>
      <w:r>
        <w:rPr>
          <w:rStyle w:val="FootnoteReference"/>
        </w:rPr>
        <w:footnoteReference w:id="71"/>
      </w:r>
      <w:r>
        <w:t xml:space="preserve"> and 40% oversizing of heat pumps.</w:t>
      </w:r>
      <w:r>
        <w:rPr>
          <w:rStyle w:val="FootnoteReference"/>
        </w:rPr>
        <w:footnoteReference w:id="72"/>
      </w:r>
    </w:p>
    <w:p w:rsidR="00343D44" w:rsidRPr="00760993" w:rsidRDefault="00343D44" w:rsidP="006F5C7C">
      <w:pPr>
        <w:pStyle w:val="source1"/>
        <w:numPr>
          <w:ilvl w:val="0"/>
          <w:numId w:val="68"/>
        </w:numPr>
      </w:pPr>
      <w:r w:rsidRPr="00760993">
        <w:t>Secondary cooling load hours based on room air conditioner “corrected” EFLH work paper that adjusted the central cooling hours to room</w:t>
      </w:r>
      <w:r>
        <w:t xml:space="preserve"> AC</w:t>
      </w:r>
      <w:r w:rsidRPr="00760993">
        <w:t xml:space="preserve"> cooling hours</w:t>
      </w:r>
      <w:r>
        <w:t>; see Section 2.12 Room AC Retirement measure</w:t>
      </w:r>
      <w:r w:rsidRPr="00760993">
        <w:t>.</w:t>
      </w:r>
    </w:p>
    <w:p w:rsidR="00343D44" w:rsidRPr="00760993" w:rsidRDefault="00343D44" w:rsidP="006F5C7C">
      <w:pPr>
        <w:pStyle w:val="source1"/>
        <w:numPr>
          <w:ilvl w:val="0"/>
          <w:numId w:val="68"/>
        </w:numPr>
      </w:pPr>
      <w:r w:rsidRPr="00760993">
        <w:t xml:space="preserve">Secondary heating hours based </w:t>
      </w:r>
      <w:r>
        <w:t xml:space="preserve">on a </w:t>
      </w:r>
      <w:r w:rsidRPr="00760993">
        <w:t xml:space="preserve">ratio </w:t>
      </w:r>
      <w:r>
        <w:t>of HDD base 68 and base 60 deg F</w:t>
      </w:r>
      <w:r w:rsidRPr="00760993">
        <w:t xml:space="preserve">. The ratio </w:t>
      </w:r>
      <w:r>
        <w:t>is used to reflect the heating requirement for secondary spaces is less than primary space as the thermostat set point in these spaces is generally lowered during unoccupied time periods</w:t>
      </w:r>
      <w:r w:rsidRPr="00760993">
        <w:t xml:space="preserve">. </w:t>
      </w:r>
    </w:p>
    <w:p w:rsidR="00343D44" w:rsidRPr="00760993" w:rsidRDefault="00343D44" w:rsidP="006F5C7C">
      <w:pPr>
        <w:pStyle w:val="source1"/>
        <w:numPr>
          <w:ilvl w:val="0"/>
          <w:numId w:val="68"/>
        </w:numPr>
      </w:pPr>
      <w:r w:rsidRPr="00760993">
        <w:lastRenderedPageBreak/>
        <w:t xml:space="preserve">COP = 3.413 HSPF for electric resistance heating. Electric furnace efficiency typically varies from 0.95 to 1.00 and thereby assumed a COP 0.95 = 3.242.      </w:t>
      </w:r>
    </w:p>
    <w:p w:rsidR="00343D44" w:rsidRPr="00760993" w:rsidRDefault="00343D44" w:rsidP="006F5C7C">
      <w:pPr>
        <w:pStyle w:val="source1"/>
        <w:numPr>
          <w:ilvl w:val="0"/>
          <w:numId w:val="68"/>
        </w:numPr>
      </w:pPr>
      <w:r w:rsidRPr="00760993">
        <w:t xml:space="preserve">Federal Register, Vol. 66, No. 14, Monday, January 22, 2001/Rules and Regulations, p. 7170-7200. </w:t>
      </w:r>
    </w:p>
    <w:p w:rsidR="00343D44" w:rsidRDefault="00343D44" w:rsidP="006F5C7C">
      <w:pPr>
        <w:pStyle w:val="source1"/>
        <w:numPr>
          <w:ilvl w:val="0"/>
          <w:numId w:val="68"/>
        </w:numPr>
      </w:pPr>
      <w:r w:rsidRPr="00760993">
        <w:t>Air-Conditioning, Heating, and Refrigeration Institute (AHRI); the directory of the available ductless mini-split heat pumps and corresponding efficiencies (lowest efficiency currently available).   Accessed 8/16/2010.</w:t>
      </w:r>
    </w:p>
    <w:p w:rsidR="00343D44" w:rsidRDefault="00343D44" w:rsidP="006F5C7C">
      <w:pPr>
        <w:pStyle w:val="source1"/>
        <w:numPr>
          <w:ilvl w:val="0"/>
          <w:numId w:val="68"/>
        </w:numPr>
      </w:pPr>
      <w:r>
        <w:t>SEER based on average EER of 9.8 for room AC unit.</w:t>
      </w:r>
      <w:r w:rsidRPr="00774646">
        <w:t xml:space="preserve"> </w:t>
      </w:r>
      <w:r w:rsidRPr="00760993">
        <w:t>From Pennsylvania’s Technical Reference Manual.</w:t>
      </w:r>
    </w:p>
    <w:p w:rsidR="00343D44" w:rsidRPr="00760993" w:rsidRDefault="00343D44" w:rsidP="006F5C7C">
      <w:pPr>
        <w:pStyle w:val="source1"/>
        <w:numPr>
          <w:ilvl w:val="0"/>
          <w:numId w:val="68"/>
        </w:numPr>
      </w:pPr>
      <w:r w:rsidRPr="00760993">
        <w:t>Based on an analysis of six different utilities by Proctor Engineering. From Pennsylvania’s Technical Reference Manual.</w:t>
      </w:r>
    </w:p>
    <w:p w:rsidR="00343D44" w:rsidRDefault="00343D44" w:rsidP="006F5C7C">
      <w:pPr>
        <w:pStyle w:val="source1"/>
        <w:numPr>
          <w:ilvl w:val="0"/>
          <w:numId w:val="68"/>
        </w:numPr>
      </w:pPr>
      <w:r w:rsidRPr="00760993">
        <w:t>Average EER for SEER 13 unit. From Pennsylvania’s Technical Reference Manual.</w:t>
      </w:r>
    </w:p>
    <w:p w:rsidR="00343D44" w:rsidRPr="00760993" w:rsidRDefault="00343D44" w:rsidP="006F5C7C">
      <w:pPr>
        <w:pStyle w:val="source1"/>
        <w:numPr>
          <w:ilvl w:val="0"/>
          <w:numId w:val="68"/>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49" w:history="1">
        <w:r w:rsidRPr="003A4B0F">
          <w:rPr>
            <w:rStyle w:val="Hyperlink"/>
            <w:rFonts w:cs="Arial"/>
          </w:rPr>
          <w:t>http://www.nwductless.com/</w:t>
        </w:r>
      </w:hyperlink>
      <w:r>
        <w:t>&gt;, and the results found in the “Ductless Mini Pilot Study” by KEMA, Inc., June 2009.</w:t>
      </w:r>
      <w:r w:rsidRPr="003A4B0F">
        <w:t xml:space="preserve"> </w:t>
      </w:r>
      <w:r>
        <w:t>This adjustment is required to account for partial load conditions and because the EFLH used are based on central ducted systems which may overestimate actual usage for baseboard systems.</w:t>
      </w:r>
    </w:p>
    <w:p w:rsidR="00343D44" w:rsidRPr="00FA7E70" w:rsidRDefault="00343D44" w:rsidP="00B249E2">
      <w:pPr>
        <w:pStyle w:val="Heading3"/>
      </w:pPr>
      <w:r>
        <w:t>Definition of Heating Zone</w:t>
      </w:r>
    </w:p>
    <w:p w:rsidR="00343D44" w:rsidRDefault="00343D44" w:rsidP="00343D44">
      <w:pPr>
        <w:pStyle w:val="BodyText"/>
      </w:pPr>
      <w:r>
        <w:t xml:space="preserve">Definition of primary and secondary heating systems depends primarily on the location where the source heat is provided in the household, and shown in </w:t>
      </w:r>
      <w:r>
        <w:fldChar w:fldCharType="begin"/>
      </w:r>
      <w:r>
        <w:instrText xml:space="preserve"> REF _Ref274917883 \h </w:instrText>
      </w:r>
      <w:r>
        <w:fldChar w:fldCharType="separate"/>
      </w:r>
      <w:r w:rsidR="00963A2C">
        <w:t xml:space="preserve">Table </w:t>
      </w:r>
      <w:r w:rsidR="00963A2C">
        <w:rPr>
          <w:noProof/>
        </w:rPr>
        <w:t>2</w:t>
      </w:r>
      <w:r w:rsidR="00963A2C">
        <w:noBreakHyphen/>
      </w:r>
      <w:r w:rsidR="00963A2C">
        <w:rPr>
          <w:noProof/>
        </w:rPr>
        <w:t>30</w:t>
      </w:r>
      <w:r>
        <w:fldChar w:fldCharType="end"/>
      </w:r>
      <w:r>
        <w:t>.</w:t>
      </w:r>
    </w:p>
    <w:p w:rsidR="00343D44" w:rsidRDefault="00343D44" w:rsidP="00343D44">
      <w:pPr>
        <w:pStyle w:val="Caption"/>
      </w:pPr>
      <w:bookmarkStart w:id="597" w:name="_Ref274917883"/>
      <w:bookmarkStart w:id="598" w:name="_Toc364420893"/>
      <w:bookmarkStart w:id="599" w:name="_Toc373320189"/>
      <w:bookmarkStart w:id="600" w:name="_Toc364760661"/>
      <w:bookmarkStart w:id="601" w:name="_Toc377465483"/>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30</w:t>
      </w:r>
      <w:r w:rsidR="006F7496">
        <w:rPr>
          <w:noProof/>
        </w:rPr>
        <w:fldChar w:fldCharType="end"/>
      </w:r>
      <w:bookmarkEnd w:id="597"/>
      <w:r>
        <w:t>: DHP – Heating Zones</w:t>
      </w:r>
      <w:bookmarkEnd w:id="598"/>
      <w:bookmarkEnd w:id="599"/>
      <w:bookmarkEnd w:id="600"/>
      <w:bookmarkEnd w:id="601"/>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ayout w:type="fixed"/>
        <w:tblLook w:val="04A0" w:firstRow="1" w:lastRow="0" w:firstColumn="1" w:lastColumn="0" w:noHBand="0" w:noVBand="1"/>
      </w:tblPr>
      <w:tblGrid>
        <w:gridCol w:w="3981"/>
        <w:gridCol w:w="4659"/>
      </w:tblGrid>
      <w:tr w:rsidR="00343D44" w:rsidRPr="00755B6F" w:rsidTr="00CE6150">
        <w:tc>
          <w:tcPr>
            <w:tcW w:w="2304" w:type="pct"/>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Component</w:t>
            </w:r>
          </w:p>
        </w:tc>
        <w:tc>
          <w:tcPr>
            <w:tcW w:w="2696" w:type="pct"/>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Definition</w:t>
            </w:r>
          </w:p>
        </w:tc>
      </w:tr>
      <w:tr w:rsidR="00343D44" w:rsidRPr="00755B6F" w:rsidTr="00CE6150">
        <w:tc>
          <w:tcPr>
            <w:tcW w:w="2304" w:type="pct"/>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b/>
                <w:bCs/>
                <w:color w:val="000000"/>
              </w:rPr>
            </w:pPr>
            <w:r w:rsidRPr="001D6512">
              <w:t>Primary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pBdr>
                <w:right w:val="single" w:sz="8" w:space="0" w:color="auto"/>
              </w:pBdr>
              <w:spacing w:before="60" w:beforeAutospacing="1" w:after="60" w:afterAutospacing="1"/>
              <w:rPr>
                <w:color w:val="000000"/>
              </w:rPr>
            </w:pPr>
            <w:r w:rsidRPr="001D6512">
              <w:t>Living room</w:t>
            </w:r>
            <w:r w:rsidRPr="001D6512">
              <w:br/>
              <w:t xml:space="preserve">Dining room </w:t>
            </w:r>
            <w:r w:rsidRPr="001D6512">
              <w:br/>
              <w:t>House hallway</w:t>
            </w:r>
            <w:r w:rsidRPr="001D6512">
              <w:br/>
              <w:t>Kitchen areas</w:t>
            </w:r>
            <w:r w:rsidRPr="001D6512">
              <w:br/>
              <w:t>Family Room</w:t>
            </w:r>
            <w:r w:rsidRPr="001D6512">
              <w:br/>
              <w:t>Recreation Room</w:t>
            </w:r>
          </w:p>
        </w:tc>
      </w:tr>
      <w:tr w:rsidR="00343D44" w:rsidRPr="00755B6F" w:rsidTr="00CE6150">
        <w:trPr>
          <w:cantSplit/>
        </w:trPr>
        <w:tc>
          <w:tcPr>
            <w:tcW w:w="2304" w:type="pct"/>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keepNext w:val="0"/>
              <w:spacing w:before="60" w:after="60"/>
              <w:rPr>
                <w:b/>
                <w:bCs/>
                <w:color w:val="000000"/>
              </w:rPr>
            </w:pPr>
            <w:r w:rsidRPr="001D6512">
              <w:t>Secondary Heating Zone</w:t>
            </w:r>
          </w:p>
        </w:tc>
        <w:tc>
          <w:tcPr>
            <w:tcW w:w="2696" w:type="pct"/>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keepNext w:val="0"/>
              <w:spacing w:before="60" w:after="60"/>
              <w:rPr>
                <w:color w:val="000000"/>
              </w:rPr>
            </w:pPr>
            <w:r w:rsidRPr="001D6512">
              <w:t xml:space="preserve">Bedroom </w:t>
            </w:r>
            <w:r w:rsidRPr="001D6512">
              <w:br/>
              <w:t xml:space="preserve">Bathroom </w:t>
            </w:r>
            <w:r w:rsidRPr="001D6512">
              <w:br/>
              <w:t xml:space="preserve">Basement </w:t>
            </w:r>
            <w:r w:rsidRPr="001D6512">
              <w:br/>
              <w:t>Storage Room</w:t>
            </w:r>
            <w:r w:rsidRPr="001D6512">
              <w:br/>
              <w:t xml:space="preserve">Office/Study </w:t>
            </w:r>
            <w:r w:rsidRPr="001D6512">
              <w:br/>
              <w:t>Laundry/Mudroom</w:t>
            </w:r>
            <w:r w:rsidRPr="001D6512">
              <w:br/>
              <w:t>Sunroom/Seasonal Room</w:t>
            </w:r>
          </w:p>
        </w:tc>
      </w:tr>
    </w:tbl>
    <w:p w:rsidR="00343D44" w:rsidRDefault="00343D44" w:rsidP="00343D44">
      <w:pPr>
        <w:pStyle w:val="BodyText"/>
        <w:spacing w:after="0"/>
      </w:pPr>
    </w:p>
    <w:p w:rsidR="00343D44" w:rsidRPr="006F488A" w:rsidRDefault="00343D44" w:rsidP="00B249E2">
      <w:pPr>
        <w:pStyle w:val="Heading3"/>
      </w:pPr>
      <w:r w:rsidRPr="006F488A">
        <w:lastRenderedPageBreak/>
        <w:t>Measure Life</w:t>
      </w:r>
    </w:p>
    <w:p w:rsidR="00343D44" w:rsidRPr="006F488A" w:rsidRDefault="00343D44" w:rsidP="00343D44">
      <w:pPr>
        <w:pStyle w:val="BodyText"/>
      </w:pPr>
      <w:r w:rsidRPr="006F488A">
        <w:t xml:space="preserve">According to an October 2008 report for the CA Database for Energy Efficiency Resources, a heat pump’s lifespan is </w:t>
      </w:r>
      <w:r w:rsidRPr="006F488A">
        <w:rPr>
          <w:b/>
        </w:rPr>
        <w:t>15 years</w:t>
      </w:r>
      <w:r>
        <w:rPr>
          <w:b/>
        </w:rPr>
        <w:t>.</w:t>
      </w:r>
      <w:r>
        <w:rPr>
          <w:rStyle w:val="FootnoteReference"/>
          <w:b/>
          <w:sz w:val="22"/>
        </w:rPr>
        <w:footnoteReference w:id="73"/>
      </w:r>
    </w:p>
    <w:p w:rsidR="00343D44" w:rsidRPr="003C07C5" w:rsidRDefault="00343D44" w:rsidP="00B249E2">
      <w:pPr>
        <w:pStyle w:val="Heading3"/>
      </w:pPr>
      <w:r w:rsidRPr="003C07C5">
        <w:t>Evaluation Protocols</w:t>
      </w:r>
    </w:p>
    <w:p w:rsidR="00343D44" w:rsidRDefault="00343D44" w:rsidP="00343D44">
      <w:r w:rsidRPr="003C07C5">
        <w:t xml:space="preserve">The most appropriate evaluation protocol for this measure is verification of installation coupled with assignment of stipulated energy savings. </w:t>
      </w:r>
      <w:r>
        <w:t>A sample of p</w:t>
      </w:r>
      <w:r w:rsidRPr="003C07C5">
        <w:t>re</w:t>
      </w:r>
      <w:r>
        <w:t>-</w:t>
      </w:r>
      <w:r w:rsidRPr="003C07C5">
        <w:t xml:space="preserve"> and post</w:t>
      </w:r>
      <w:r>
        <w:t>-metering</w:t>
      </w:r>
      <w:r w:rsidRPr="003C07C5">
        <w:t xml:space="preserve"> </w:t>
      </w:r>
      <w:r>
        <w:t xml:space="preserve">is </w:t>
      </w:r>
      <w:r w:rsidRPr="003C07C5">
        <w:t>recommended to verify heating and cooling savings</w:t>
      </w:r>
      <w:r>
        <w:t xml:space="preserve"> but billing analysis will be accepted as a proper form of savings verification and evaluation.</w:t>
      </w:r>
    </w:p>
    <w:p w:rsidR="00343D44" w:rsidRDefault="00343D44" w:rsidP="00343D44"/>
    <w:p w:rsidR="00343D44" w:rsidRDefault="00343D44" w:rsidP="001A7D76">
      <w:pPr>
        <w:pStyle w:val="Heading2"/>
        <w:tabs>
          <w:tab w:val="clear" w:pos="630"/>
          <w:tab w:val="num" w:pos="360"/>
          <w:tab w:val="num" w:pos="720"/>
        </w:tabs>
        <w:ind w:left="900" w:hanging="900"/>
      </w:pPr>
      <w:r>
        <w:br w:type="page"/>
      </w:r>
      <w:bookmarkStart w:id="602" w:name="_Toc295990632"/>
      <w:bookmarkStart w:id="603" w:name="_Toc295999400"/>
      <w:bookmarkStart w:id="604" w:name="_Toc298621143"/>
      <w:bookmarkStart w:id="605" w:name="_Toc298621222"/>
      <w:bookmarkStart w:id="606" w:name="_Toc298621409"/>
      <w:bookmarkStart w:id="607" w:name="_Toc303086199"/>
      <w:bookmarkStart w:id="608" w:name="_Toc364760908"/>
      <w:bookmarkStart w:id="609" w:name="_Toc373320430"/>
      <w:bookmarkStart w:id="610" w:name="_Toc377465367"/>
      <w:bookmarkStart w:id="611" w:name="_Toc364420793"/>
      <w:bookmarkEnd w:id="602"/>
      <w:bookmarkEnd w:id="603"/>
      <w:bookmarkEnd w:id="604"/>
      <w:bookmarkEnd w:id="605"/>
      <w:bookmarkEnd w:id="606"/>
      <w:bookmarkEnd w:id="607"/>
      <w:r>
        <w:lastRenderedPageBreak/>
        <w:t xml:space="preserve">Fuel Switching: </w:t>
      </w:r>
      <w:r w:rsidRPr="00F36094">
        <w:t xml:space="preserve">DHW Electric to </w:t>
      </w:r>
      <w:bookmarkEnd w:id="608"/>
      <w:r w:rsidRPr="00F36094">
        <w:t>Fossil Fuel Water Heater</w:t>
      </w:r>
      <w:bookmarkEnd w:id="609"/>
      <w:bookmarkEnd w:id="610"/>
      <w:r>
        <w:t xml:space="preserve"> </w:t>
      </w:r>
      <w:bookmarkEnd w:id="611"/>
      <w:r>
        <w:t xml:space="preserve"> </w:t>
      </w:r>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98"/>
        <w:gridCol w:w="5958"/>
      </w:tblGrid>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595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Fuel Switching: DHW Electric to</w:t>
            </w:r>
            <w:r>
              <w:rPr>
                <w:b/>
                <w:bCs/>
              </w:rPr>
              <w:t>Fossible Fuel Water Heater</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b/>
                <w:bCs/>
                <w:sz w:val="20"/>
              </w:rPr>
            </w:pPr>
            <w:r w:rsidRPr="001D6512">
              <w:rPr>
                <w:b/>
                <w:bCs/>
                <w:color w:val="000000"/>
              </w:rPr>
              <w:t>Target Sector</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rFonts w:eastAsia="Arial Unicode MS" w:cs="Arial"/>
                <w:i/>
                <w:iCs/>
                <w:sz w:val="20"/>
                <w:szCs w:val="24"/>
              </w:rPr>
            </w:pPr>
            <w:r w:rsidRPr="001D6512">
              <w:rPr>
                <w:color w:val="000000"/>
              </w:rPr>
              <w:t>Residential</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b/>
                <w:bCs/>
                <w:sz w:val="20"/>
              </w:rPr>
            </w:pPr>
            <w:r w:rsidRPr="001D6512">
              <w:rPr>
                <w:b/>
                <w:bCs/>
                <w:color w:val="000000"/>
              </w:rPr>
              <w:t>Measure Unit</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rPr>
                <w:color w:val="000000"/>
              </w:rPr>
              <w:t>Water Heater</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b/>
                <w:bCs/>
                <w:sz w:val="20"/>
              </w:rPr>
            </w:pPr>
            <w:r w:rsidRPr="001D6512">
              <w:rPr>
                <w:b/>
                <w:bCs/>
                <w:color w:val="000000"/>
              </w:rPr>
              <w:t>Unit Energy Savings</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Pr="00520B36" w:rsidRDefault="00343D44" w:rsidP="00CE6150">
            <w:pPr>
              <w:pStyle w:val="TableCell"/>
              <w:spacing w:before="60" w:after="60"/>
              <w:rPr>
                <w:color w:val="000000"/>
              </w:rPr>
            </w:pPr>
            <w:r>
              <w:rPr>
                <w:color w:val="000000"/>
              </w:rPr>
              <w:t>3,338 kWh</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b/>
                <w:bCs/>
                <w:sz w:val="20"/>
              </w:rPr>
            </w:pPr>
            <w:r w:rsidRPr="001D6512">
              <w:rPr>
                <w:b/>
                <w:bCs/>
                <w:color w:val="000000"/>
              </w:rPr>
              <w:t>Unit Peak Demand Reduction</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343D44" w:rsidRPr="00853376" w:rsidRDefault="00343D44" w:rsidP="00CE6150">
            <w:pPr>
              <w:pStyle w:val="TableCell"/>
              <w:spacing w:before="60" w:after="60"/>
              <w:rPr>
                <w:color w:val="000000"/>
              </w:rPr>
            </w:pPr>
            <w:r>
              <w:rPr>
                <w:color w:val="000000"/>
              </w:rPr>
              <w:t xml:space="preserve">0.277 kW </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b/>
                <w:bCs/>
                <w:sz w:val="20"/>
              </w:rPr>
            </w:pPr>
            <w:r w:rsidRPr="001D6512">
              <w:rPr>
                <w:b/>
                <w:bCs/>
                <w:color w:val="000000"/>
              </w:rPr>
              <w:t>Gas</w:t>
            </w:r>
            <w:r>
              <w:rPr>
                <w:b/>
                <w:bCs/>
                <w:color w:val="000000"/>
              </w:rPr>
              <w:t>, Fossil Fuel</w:t>
            </w:r>
            <w:r w:rsidRPr="001D6512">
              <w:rPr>
                <w:b/>
                <w:bCs/>
                <w:color w:val="000000"/>
              </w:rPr>
              <w:t>Consumption Increase</w:t>
            </w:r>
          </w:p>
        </w:tc>
        <w:tc>
          <w:tcPr>
            <w:tcW w:w="5958" w:type="dxa"/>
            <w:tcBorders>
              <w:top w:val="single" w:sz="8" w:space="0" w:color="404040"/>
              <w:left w:val="single" w:sz="8" w:space="0" w:color="404040"/>
              <w:bottom w:val="single" w:sz="8" w:space="0" w:color="404040"/>
              <w:right w:val="single" w:sz="8" w:space="0" w:color="404040"/>
            </w:tcBorders>
            <w:shd w:val="clear" w:color="auto" w:fill="FFFFFF"/>
          </w:tcPr>
          <w:p w:rsidR="00343D44" w:rsidRDefault="00343D44" w:rsidP="00CE6150">
            <w:pPr>
              <w:pStyle w:val="TableCell"/>
              <w:spacing w:before="60" w:after="60"/>
              <w:rPr>
                <w:color w:val="000000"/>
              </w:rPr>
            </w:pPr>
            <w:r>
              <w:rPr>
                <w:color w:val="000000"/>
              </w:rPr>
              <w:t xml:space="preserve">Gas: 15.38 MMBtu </w:t>
            </w:r>
          </w:p>
          <w:p w:rsidR="00343D44" w:rsidRDefault="00343D44" w:rsidP="00CE6150">
            <w:pPr>
              <w:pStyle w:val="TableCell"/>
              <w:spacing w:before="60" w:after="60"/>
              <w:rPr>
                <w:color w:val="000000"/>
              </w:rPr>
            </w:pPr>
            <w:r>
              <w:rPr>
                <w:color w:val="000000"/>
              </w:rPr>
              <w:t>Propane: 15.38 MMBtu</w:t>
            </w:r>
          </w:p>
          <w:p w:rsidR="00343D44" w:rsidRPr="001D6512" w:rsidRDefault="00343D44" w:rsidP="00CE6150">
            <w:pPr>
              <w:pStyle w:val="TableCell"/>
              <w:spacing w:before="60" w:after="60"/>
              <w:rPr>
                <w:rFonts w:eastAsia="Arial Unicode MS" w:cs="Arial"/>
                <w:i/>
                <w:iCs/>
                <w:sz w:val="20"/>
                <w:szCs w:val="24"/>
              </w:rPr>
            </w:pPr>
            <w:r>
              <w:rPr>
                <w:color w:val="000000"/>
              </w:rPr>
              <w:t xml:space="preserve">Oil: 20.04 MMBtu </w:t>
            </w:r>
          </w:p>
        </w:tc>
      </w:tr>
      <w:tr w:rsidR="00343D44" w:rsidRPr="00C465DB" w:rsidTr="00CE6150">
        <w:tc>
          <w:tcPr>
            <w:tcW w:w="289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b/>
                <w:bCs/>
                <w:sz w:val="20"/>
              </w:rPr>
            </w:pPr>
            <w:r w:rsidRPr="001D6512">
              <w:rPr>
                <w:b/>
                <w:bCs/>
                <w:color w:val="000000"/>
              </w:rPr>
              <w:t>Measure Life</w:t>
            </w:r>
          </w:p>
        </w:tc>
        <w:tc>
          <w:tcPr>
            <w:tcW w:w="5958" w:type="dxa"/>
            <w:tcBorders>
              <w:top w:val="single" w:sz="8" w:space="0" w:color="404040"/>
              <w:left w:val="single" w:sz="8" w:space="0" w:color="404040"/>
              <w:bottom w:val="single" w:sz="8" w:space="0" w:color="404040"/>
              <w:right w:val="single" w:sz="8" w:space="0" w:color="404040"/>
            </w:tcBorders>
            <w:shd w:val="clear" w:color="auto" w:fill="auto"/>
          </w:tcPr>
          <w:p w:rsidR="00343D44" w:rsidRDefault="00343D44" w:rsidP="00CE6150">
            <w:pPr>
              <w:pStyle w:val="TableCell"/>
              <w:spacing w:before="60" w:after="60"/>
              <w:rPr>
                <w:color w:val="000000"/>
              </w:rPr>
            </w:pPr>
            <w:r>
              <w:rPr>
                <w:color w:val="000000"/>
              </w:rPr>
              <w:t>Gas:</w:t>
            </w:r>
            <w:r w:rsidRPr="001D6512">
              <w:rPr>
                <w:color w:val="000000"/>
              </w:rPr>
              <w:t>13 years</w:t>
            </w:r>
          </w:p>
          <w:p w:rsidR="00343D44" w:rsidRDefault="00343D44" w:rsidP="00CE6150">
            <w:pPr>
              <w:pStyle w:val="TableCell"/>
              <w:spacing w:before="60" w:after="60"/>
              <w:rPr>
                <w:color w:val="000000"/>
              </w:rPr>
            </w:pPr>
            <w:r>
              <w:rPr>
                <w:color w:val="000000"/>
              </w:rPr>
              <w:t>Propane: 13 years</w:t>
            </w:r>
          </w:p>
          <w:p w:rsidR="00343D44" w:rsidRPr="001D6512" w:rsidRDefault="00343D44" w:rsidP="00CE6150">
            <w:pPr>
              <w:pStyle w:val="TableCell"/>
              <w:spacing w:before="60" w:after="60"/>
              <w:rPr>
                <w:rFonts w:eastAsia="Arial Unicode MS" w:cs="Arial"/>
                <w:i/>
                <w:iCs/>
                <w:sz w:val="20"/>
                <w:szCs w:val="24"/>
              </w:rPr>
            </w:pPr>
            <w:r>
              <w:rPr>
                <w:color w:val="000000"/>
              </w:rPr>
              <w:t>Oil: 8 years</w:t>
            </w:r>
          </w:p>
        </w:tc>
      </w:tr>
    </w:tbl>
    <w:p w:rsidR="00343D44" w:rsidRDefault="00343D44" w:rsidP="00343D44">
      <w:pPr>
        <w:pStyle w:val="BodyText"/>
        <w:spacing w:after="0"/>
      </w:pPr>
    </w:p>
    <w:p w:rsidR="00343D44" w:rsidRDefault="00343D44" w:rsidP="00343D44">
      <w:pPr>
        <w:pStyle w:val="BodyText"/>
      </w:pPr>
      <w:r>
        <w:t xml:space="preserve">Natural gas, propane and oil water heaters generally offer the customer lower costs compared to standard electric water heaters.  Additionally, they typically see an overall energy savings when looking at the source energy of the electric unit versus the fossil fuel-fired unit. Federal standard electric water heaters have energy factors of 0.904 for a 50 gal unit and </w:t>
      </w:r>
      <w:proofErr w:type="gramStart"/>
      <w:r>
        <w:t>a an</w:t>
      </w:r>
      <w:proofErr w:type="gramEnd"/>
      <w:r>
        <w:t xml:space="preserve"> ENERGY STAR gas and propane-fired water heater have an energy factor of 0.67 for a 40gal unit and 0.514 for an oil-fired 40 gal unit</w:t>
      </w:r>
      <w:r>
        <w:rPr>
          <w:rStyle w:val="FootnoteReference"/>
        </w:rPr>
        <w:footnoteReference w:id="74"/>
      </w:r>
      <w:r>
        <w:t>.</w:t>
      </w:r>
    </w:p>
    <w:p w:rsidR="00343D44" w:rsidRDefault="00343D44" w:rsidP="00B249E2">
      <w:pPr>
        <w:pStyle w:val="Heading3"/>
      </w:pPr>
      <w:r>
        <w:t>Eligibility</w:t>
      </w:r>
    </w:p>
    <w:p w:rsidR="00343D44" w:rsidRPr="007D2832" w:rsidRDefault="00343D44" w:rsidP="00343D44">
      <w:pPr>
        <w:pStyle w:val="BodyText"/>
      </w:pPr>
      <w:r w:rsidRPr="00837206">
        <w:t xml:space="preserve">This </w:t>
      </w:r>
      <w:r>
        <w:t>protocol</w:t>
      </w:r>
      <w:r w:rsidRPr="00837206">
        <w:t xml:space="preserve"> documents the energy savings attributed to </w:t>
      </w:r>
      <w:r>
        <w:t>converting from a standard electric</w:t>
      </w:r>
      <w:r w:rsidRPr="00837206">
        <w:t xml:space="preserve"> water heater with Energy Factor of </w:t>
      </w:r>
      <w:r>
        <w:t>0.904</w:t>
      </w:r>
      <w:r w:rsidRPr="00837206">
        <w:t xml:space="preserve"> or greater</w:t>
      </w:r>
      <w:r>
        <w:t xml:space="preserve"> to an ENERGY STAR natural gas or propane water heater with Energy Factor of 0.67 or greater and 0.514 for oil water heater.</w:t>
      </w:r>
      <w:r w:rsidRPr="00837206">
        <w:t xml:space="preserve"> </w:t>
      </w:r>
      <w:r>
        <w:t xml:space="preserve"> </w:t>
      </w:r>
      <w:r w:rsidRPr="007D2832">
        <w:t>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rsidR="00343D44" w:rsidRDefault="00343D44" w:rsidP="00343D44">
      <w:pPr>
        <w:pStyle w:val="BodyText"/>
      </w:pPr>
      <w:r>
        <w:t xml:space="preserve">The target sector primarily consists of single-family residences. </w:t>
      </w:r>
    </w:p>
    <w:p w:rsidR="00343D44" w:rsidRDefault="00343D44" w:rsidP="00B249E2">
      <w:pPr>
        <w:pStyle w:val="Heading3"/>
      </w:pPr>
      <w:r>
        <w:t>Algorithms</w:t>
      </w:r>
    </w:p>
    <w:p w:rsidR="00343D44" w:rsidRDefault="00343D44" w:rsidP="00343D44">
      <w:pPr>
        <w:pStyle w:val="BodyText"/>
      </w:pPr>
      <w:r>
        <w:t>The energy savings calculation utilizes average</w:t>
      </w:r>
      <w:r w:rsidRPr="00837206">
        <w:t xml:space="preserve"> performance data for available residential </w:t>
      </w:r>
      <w:r>
        <w:t xml:space="preserve">standard electric and fossil fuel-fired </w:t>
      </w:r>
      <w:r w:rsidRPr="00837206">
        <w:t>water heaters and typical water usage for residential homes</w:t>
      </w:r>
      <w:r>
        <w:t>.</w:t>
      </w:r>
      <w:r w:rsidRPr="00837206">
        <w:t xml:space="preserve"> </w:t>
      </w:r>
      <w:r>
        <w:t xml:space="preserve">Because there is little electric energy associated with a fossil fuel-fired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p w:rsidR="00343D44" w:rsidRPr="003C7C58" w:rsidRDefault="00343D44" w:rsidP="00343D44">
      <w:pPr>
        <w:pStyle w:val="Equation"/>
        <w:ind w:left="0" w:firstLine="0"/>
        <w:rPr>
          <w:i w:val="0"/>
        </w:rPr>
      </w:pPr>
      <m:oMathPara>
        <m:oMathParaPr>
          <m:jc m:val="left"/>
        </m:oMathParaPr>
        <m:oMath>
          <m:r>
            <m:rPr>
              <m:nor/>
            </m:rPr>
            <w:rPr>
              <w:rFonts w:cs="Arial"/>
            </w:rPr>
            <w:lastRenderedPageBreak/>
            <w:sym w:font="Symbol" w:char="F044"/>
          </m:r>
          <m:r>
            <m:rPr>
              <m:nor/>
            </m:rPr>
            <w:rPr>
              <w:rFonts w:cs="Arial"/>
            </w:rPr>
            <m:t>kWh</m:t>
          </m:r>
          <m:r>
            <m:rPr>
              <m:nor/>
            </m:rPr>
            <w:rPr>
              <w:rFonts w:ascii="Cambria Math"/>
            </w:rPr>
            <m:t xml:space="preserve">                                                       </m:t>
          </m:r>
          <m:r>
            <m:rPr>
              <m:nor/>
            </m:rPr>
            <w:rPr>
              <w:rFonts w:asciiTheme="minorHAnsi" w:hAnsiTheme="minorHAnsi"/>
              <w:i w:val="0"/>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i w:val="0"/>
                            </w:rPr>
                            <m:t>1</m:t>
                          </m:r>
                        </m:num>
                        <m:den>
                          <m:sSub>
                            <m:sSubPr>
                              <m:ctrlPr>
                                <w:rPr>
                                  <w:rFonts w:ascii="Cambria Math" w:hAnsi="Cambria Math"/>
                                </w:rPr>
                              </m:ctrlPr>
                            </m:sSubPr>
                            <m:e>
                              <m:r>
                                <m:rPr>
                                  <m:nor/>
                                </m:rPr>
                                <w:rPr>
                                  <w:rFonts w:asciiTheme="minorHAnsi" w:hAnsiTheme="minorHAnsi"/>
                                  <w:i w:val="0"/>
                                </w:rPr>
                                <m:t>EF</m:t>
                              </m:r>
                            </m:e>
                            <m:sub>
                              <m:r>
                                <m:rPr>
                                  <m:nor/>
                                </m:rPr>
                                <w:rPr>
                                  <w:rFonts w:asciiTheme="minorHAnsi" w:hAnsiTheme="minorHAnsi"/>
                                  <w:i w:val="0"/>
                                </w:rPr>
                                <m:t>Elec,bl</m:t>
                              </m:r>
                            </m:sub>
                          </m:sSub>
                        </m:den>
                      </m:f>
                    </m:e>
                  </m:d>
                  <m:r>
                    <m:rPr>
                      <m:nor/>
                    </m:rPr>
                    <w:rPr>
                      <w:rFonts w:asciiTheme="minorHAnsi" w:hAnsiTheme="minorHAnsi" w:hint="eastAsia"/>
                      <w:i w:val="0"/>
                    </w:rPr>
                    <m:t>×</m:t>
                  </m:r>
                  <m:d>
                    <m:dPr>
                      <m:ctrlPr>
                        <w:rPr>
                          <w:rFonts w:ascii="Cambria Math" w:hAnsi="Cambria Math"/>
                        </w:rPr>
                      </m:ctrlPr>
                    </m:dPr>
                    <m:e>
                      <m:r>
                        <m:rPr>
                          <m:nor/>
                        </m:rPr>
                        <w:rPr>
                          <w:rFonts w:asciiTheme="minorHAnsi" w:hAnsiTheme="minorHAnsi"/>
                          <w:i w:val="0"/>
                        </w:rPr>
                        <m:t>HW</m:t>
                      </m:r>
                      <m:r>
                        <m:rPr>
                          <m:nor/>
                        </m:rPr>
                        <w:rPr>
                          <w:rFonts w:asciiTheme="minorHAnsi" w:hAnsiTheme="minorHAnsi" w:hint="eastAsia"/>
                          <w:i w:val="0"/>
                        </w:rPr>
                        <m:t>×</m:t>
                      </m:r>
                      <m:r>
                        <m:rPr>
                          <m:nor/>
                        </m:rPr>
                        <w:rPr>
                          <w:rFonts w:asciiTheme="minorHAnsi" w:hAnsiTheme="minorHAnsi"/>
                          <w:i w:val="0"/>
                        </w:rPr>
                        <m:t>365</m:t>
                      </m:r>
                      <m:r>
                        <m:rPr>
                          <m:nor/>
                        </m:rPr>
                        <w:rPr>
                          <w:rFonts w:ascii="Cambria Math" w:hAnsiTheme="minorHAnsi"/>
                          <w:i w:val="0"/>
                        </w:rPr>
                        <m:t xml:space="preserve"> </m:t>
                      </m:r>
                      <m:f>
                        <m:fPr>
                          <m:ctrlPr>
                            <w:rPr>
                              <w:rFonts w:ascii="Cambria Math" w:hAnsi="Cambria Math"/>
                            </w:rPr>
                          </m:ctrlPr>
                        </m:fPr>
                        <m:num>
                          <m:r>
                            <m:rPr>
                              <m:nor/>
                            </m:rPr>
                            <w:rPr>
                              <w:rFonts w:asciiTheme="minorHAnsi" w:hAnsiTheme="minorHAnsi"/>
                              <w:i w:val="0"/>
                            </w:rPr>
                            <m:t>days</m:t>
                          </m:r>
                        </m:num>
                        <m:den>
                          <m:r>
                            <m:rPr>
                              <m:nor/>
                            </m:rPr>
                            <w:rPr>
                              <w:rFonts w:asciiTheme="minorHAnsi" w:hAnsiTheme="minorHAnsi"/>
                              <w:i w:val="0"/>
                            </w:rPr>
                            <m:t>yr</m:t>
                          </m:r>
                        </m:den>
                      </m:f>
                      <m:r>
                        <m:rPr>
                          <m:nor/>
                        </m:rPr>
                        <w:rPr>
                          <w:rFonts w:asciiTheme="minorHAnsi" w:hAnsiTheme="minorHAnsi"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hint="eastAsia"/>
                          <w:i w:val="0"/>
                        </w:rPr>
                        <m:t>×</m:t>
                      </m:r>
                      <m:r>
                        <m:rPr>
                          <m:nor/>
                        </m:rPr>
                        <w:rPr>
                          <w:rFonts w:ascii="Cambria Math" w:hAnsiTheme="minorHAnsi"/>
                          <w:i w:val="0"/>
                        </w:rPr>
                        <m:t xml:space="preserve"> </m:t>
                      </m:r>
                      <m:r>
                        <m:rPr>
                          <m:nor/>
                        </m:rPr>
                        <w:rPr>
                          <w:rFonts w:asciiTheme="minorHAnsi" w:hAnsiTheme="minorHAnsi"/>
                          <w:i w:val="0"/>
                        </w:rPr>
                        <m:t>8.3</m:t>
                      </m:r>
                      <m:f>
                        <m:fPr>
                          <m:ctrlPr>
                            <w:rPr>
                              <w:rFonts w:ascii="Cambria Math" w:hAnsi="Cambria Math"/>
                            </w:rPr>
                          </m:ctrlPr>
                        </m:fPr>
                        <m:num>
                          <m:r>
                            <m:rPr>
                              <m:nor/>
                            </m:rPr>
                            <w:rPr>
                              <w:rFonts w:asciiTheme="minorHAnsi" w:hAnsiTheme="minorHAnsi"/>
                              <w:i w:val="0"/>
                            </w:rPr>
                            <m:t>lb</m:t>
                          </m:r>
                        </m:num>
                        <m:den>
                          <m:r>
                            <m:rPr>
                              <m:nor/>
                            </m:rPr>
                            <w:rPr>
                              <w:rFonts w:asciiTheme="minorHAnsi" w:hAnsiTheme="minorHAnsi"/>
                              <w:i w:val="0"/>
                            </w:rPr>
                            <m:t>gal</m:t>
                          </m:r>
                        </m:den>
                      </m:f>
                      <m:r>
                        <m:rPr>
                          <m:nor/>
                        </m:rPr>
                        <w:rPr>
                          <w:rFonts w:asciiTheme="minorHAnsi" w:hAnsiTheme="minorHAnsi" w:hint="eastAsia"/>
                          <w:i w:val="0"/>
                        </w:rPr>
                        <m:t>×</m:t>
                      </m:r>
                      <m:d>
                        <m:dPr>
                          <m:ctrlPr>
                            <w:rPr>
                              <w:rFonts w:ascii="Cambria Math" w:hAnsi="Cambria Math"/>
                            </w:rPr>
                          </m:ctrlPr>
                        </m:dPr>
                        <m:e>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hot</m:t>
                              </m:r>
                            </m:sub>
                          </m:sSub>
                          <m:r>
                            <m:rPr>
                              <m:nor/>
                            </m:rPr>
                            <w:rPr>
                              <w:rFonts w:asciiTheme="minorHAnsi" w:hAnsiTheme="minorHAnsi"/>
                              <w:i w:val="0"/>
                            </w:rPr>
                            <m:t>-</m:t>
                          </m:r>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cold</m:t>
                              </m:r>
                            </m:sub>
                          </m:sSub>
                        </m:e>
                      </m:d>
                    </m:e>
                  </m:d>
                </m:e>
              </m:d>
            </m:num>
            <m:den>
              <m:r>
                <m:rPr>
                  <m:nor/>
                </m:rPr>
                <w:rPr>
                  <w:rFonts w:asciiTheme="minorHAnsi" w:hAnsiTheme="minorHAnsi"/>
                  <w:i w:val="0"/>
                </w:rPr>
                <m:t>3413</m:t>
              </m:r>
              <m:f>
                <m:fPr>
                  <m:ctrlPr>
                    <w:rPr>
                      <w:rFonts w:ascii="Cambria Math" w:hAnsi="Cambria Math"/>
                    </w:rPr>
                  </m:ctrlPr>
                </m:fPr>
                <m:num>
                  <m:r>
                    <m:rPr>
                      <m:nor/>
                    </m:rPr>
                    <w:rPr>
                      <w:rFonts w:asciiTheme="minorHAnsi" w:hAnsiTheme="minorHAnsi"/>
                      <w:i w:val="0"/>
                    </w:rPr>
                    <m:t>Btu</m:t>
                  </m:r>
                </m:num>
                <m:den>
                  <m:r>
                    <m:rPr>
                      <m:nor/>
                    </m:rPr>
                    <w:rPr>
                      <w:rFonts w:asciiTheme="minorHAnsi" w:hAnsiTheme="minorHAnsi"/>
                      <w:i w:val="0"/>
                    </w:rPr>
                    <m:t>kWh</m:t>
                  </m:r>
                </m:den>
              </m:f>
            </m:den>
          </m:f>
        </m:oMath>
      </m:oMathPara>
    </w:p>
    <w:p w:rsidR="00343D44" w:rsidRDefault="00343D44" w:rsidP="00343D44">
      <w:pPr>
        <w:pStyle w:val="BodyText"/>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rsidR="00343D44" w:rsidRPr="003C7C58" w:rsidRDefault="00343D44" w:rsidP="00343D44">
      <w:pPr>
        <w:pStyle w:val="Equation"/>
        <w:ind w:left="0" w:firstLine="0"/>
        <w:rPr>
          <w:rFonts w:cs="Arial"/>
          <w:i w:val="0"/>
        </w:rPr>
      </w:pPr>
      <m:oMathPara>
        <m:oMathParaPr>
          <m:jc m:val="left"/>
        </m:oMathParaPr>
        <m:oMath>
          <m:r>
            <m:rPr>
              <m:nor/>
            </m:rPr>
            <w:rPr>
              <w:rFonts w:cs="Arial"/>
            </w:rPr>
            <m:t xml:space="preserve">Fuel Consumption (MMBtu) </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Theme="minorHAnsi" w:hAnsiTheme="minorHAnsi" w:cs="Arial"/>
                                  <w:i w:val="0"/>
                                </w:rPr>
                                <m:t>fuel,inst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cs="Arial"/>
                          <w:i w:val="0"/>
                        </w:rPr>
                        <m:t>365</m:t>
                      </m:r>
                      <m:f>
                        <m:fPr>
                          <m:ctrlPr>
                            <w:rPr>
                              <w:rFonts w:ascii="Cambria Math" w:hAnsi="Cambria Math"/>
                            </w:rPr>
                          </m:ctrlPr>
                        </m:fPr>
                        <m:num>
                          <m:r>
                            <m:rPr>
                              <m:nor/>
                            </m:rPr>
                            <w:rPr>
                              <w:rFonts w:asciiTheme="minorHAnsi" w:hAnsiTheme="minorHAnsi"/>
                              <w:i w:val="0"/>
                            </w:rPr>
                            <m:t>days</m:t>
                          </m:r>
                        </m:num>
                        <m:den>
                          <m:r>
                            <m:rPr>
                              <m:nor/>
                            </m:rPr>
                            <w:rPr>
                              <w:rFonts w:asciiTheme="minorHAnsi" w:hAnsiTheme="minorHAnsi"/>
                              <w:i w:val="0"/>
                            </w:rPr>
                            <m:t>yr</m:t>
                          </m:r>
                        </m:den>
                      </m:f>
                      <m:r>
                        <m:rPr>
                          <m:nor/>
                        </m:rPr>
                        <w:rPr>
                          <w:rFonts w:asciiTheme="minorHAnsi" w:hAnsiTheme="minorHAnsi"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343D44" w:rsidRDefault="00343D44" w:rsidP="00343D44">
      <w:pPr>
        <w:pStyle w:val="BodyText"/>
      </w:pPr>
      <w:r>
        <w:t xml:space="preserve">Demand savings result from the removal of the connected load of the electric water heater. </w:t>
      </w:r>
      <w:r w:rsidRPr="00DC5816">
        <w:t xml:space="preserve">The demand reduction is taken </w:t>
      </w:r>
      <w:r>
        <w:t>as the annual energy savings multiplied by the ratio of the average energy usage during 2 PM to 6 PM</w:t>
      </w:r>
      <w:r w:rsidRPr="002E1D8D">
        <w:t xml:space="preserve"> </w:t>
      </w:r>
      <w:r>
        <w:t>on summer weekdays to the total annual energy usage.</w:t>
      </w:r>
    </w:p>
    <w:p w:rsidR="00343D44" w:rsidRPr="00AA2C40" w:rsidRDefault="00343D44" w:rsidP="00343D44">
      <w:pPr>
        <w:pStyle w:val="Equation"/>
        <w:rPr>
          <w:rFonts w:cs="Arial"/>
          <w:szCs w:val="20"/>
        </w:rPr>
      </w:pPr>
      <w:bookmarkStart w:id="612" w:name="OLE_LINK3"/>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vertAlign w:val="subscript"/>
        </w:rPr>
        <w:tab/>
      </w:r>
      <w:r w:rsidRPr="00AA2C40">
        <w:rPr>
          <w:rFonts w:cs="Arial"/>
          <w:szCs w:val="20"/>
        </w:rPr>
        <w:tab/>
        <w:t>= EnergyToDemandFactor × Energy Savings</w:t>
      </w:r>
    </w:p>
    <w:bookmarkEnd w:id="612"/>
    <w:p w:rsidR="00343D44" w:rsidRDefault="00343D44" w:rsidP="001A7D76">
      <w:pPr>
        <w:pStyle w:val="BodyText"/>
      </w:pPr>
      <w:r w:rsidRPr="009973BD">
        <w:t>The Energy to Demand Factor is defined below:</w:t>
      </w:r>
      <w:r w:rsidR="00D71629">
        <w:t xml:space="preserve"> </w:t>
      </w:r>
    </w:p>
    <w:p w:rsidR="00343D44" w:rsidRPr="003C7C58" w:rsidRDefault="00343D44" w:rsidP="00343D44">
      <w:pPr>
        <w:pStyle w:val="Equation"/>
        <w:ind w:left="0" w:firstLine="0"/>
        <w:rPr>
          <w:i w:val="0"/>
        </w:rPr>
      </w:pPr>
      <w:bookmarkStart w:id="613" w:name="OLE_LINK4"/>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m:t>
                  </m:r>
                  <m:r>
                    <m:rPr>
                      <m:nor/>
                    </m:rPr>
                    <w:rPr>
                      <w:rFonts w:ascii="Cambria Math"/>
                    </w:rPr>
                    <m:t xml:space="preserve"> 2PM- 6 PM</m:t>
                  </m:r>
                </m:sub>
              </m:sSub>
            </m:num>
            <m:den>
              <m:r>
                <m:rPr>
                  <m:nor/>
                </m:rPr>
                <w:rPr>
                  <w:rFonts w:hAnsi="Cambria Math"/>
                </w:rPr>
                <m:t>Annual</m:t>
              </m:r>
              <m:r>
                <m:rPr>
                  <m:nor/>
                </m:rPr>
                <m:t xml:space="preserve"> </m:t>
              </m:r>
              <m:r>
                <m:rPr>
                  <m:nor/>
                </m:rPr>
                <w:rPr>
                  <w:rFonts w:hAnsi="Cambria Math"/>
                </w:rPr>
                <m:t>Energy Usage</m:t>
              </m:r>
            </m:den>
          </m:f>
        </m:oMath>
      </m:oMathPara>
    </w:p>
    <w:bookmarkEnd w:id="613"/>
    <w:p w:rsidR="00343D44" w:rsidRDefault="00343D44" w:rsidP="00D71629">
      <w:pPr>
        <w:pStyle w:val="BodyText"/>
      </w:pPr>
      <w:r w:rsidRPr="00E678F0">
        <w:t xml:space="preserve">The ratio of the average energy usage during </w:t>
      </w:r>
      <w:r>
        <w:t>2 PM to 6 PM</w:t>
      </w:r>
      <w:r w:rsidRPr="002E1D8D">
        <w:t xml:space="preserve"> </w:t>
      </w:r>
      <w:r w:rsidRPr="00E678F0">
        <w:t xml:space="preserve">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75"/>
      </w:r>
      <w:r w:rsidRPr="00E678F0">
        <w:t xml:space="preserve">.  </w:t>
      </w:r>
      <w:r>
        <w:t>The factor is constructed as follows:</w:t>
      </w:r>
      <w:r w:rsidR="00D71629">
        <w:t xml:space="preserve"> </w:t>
      </w:r>
    </w:p>
    <w:p w:rsidR="00343D44" w:rsidRDefault="00343D44" w:rsidP="006F5C7C">
      <w:pPr>
        <w:pStyle w:val="source1"/>
        <w:numPr>
          <w:ilvl w:val="0"/>
          <w:numId w:val="94"/>
        </w:numPr>
      </w:pPr>
      <w:r>
        <w:t>Obtain the average kW, as monitored for 82 water heaters in PJM territory</w:t>
      </w:r>
      <w:r>
        <w:rPr>
          <w:rStyle w:val="FootnoteReference"/>
        </w:rPr>
        <w:footnoteReference w:id="76"/>
      </w:r>
      <w:r>
        <w:t>, for each hour of the typical day summer, winter, and spring/fall days.  Weight the results (91 summer days, 91 winter days, and 183 spring/fall days) to obtain annual energy usage.</w:t>
      </w:r>
    </w:p>
    <w:p w:rsidR="00343D44" w:rsidRDefault="00343D44" w:rsidP="006F5C7C">
      <w:pPr>
        <w:pStyle w:val="source1"/>
        <w:numPr>
          <w:ilvl w:val="0"/>
          <w:numId w:val="94"/>
        </w:numPr>
      </w:pPr>
      <w:r>
        <w:t xml:space="preserve">Obtain the average kW during 2 PM to 6 PM on summer days from the same data.  </w:t>
      </w:r>
    </w:p>
    <w:p w:rsidR="00343D44" w:rsidRDefault="00343D44" w:rsidP="006F5C7C">
      <w:pPr>
        <w:pStyle w:val="source1"/>
        <w:numPr>
          <w:ilvl w:val="0"/>
          <w:numId w:val="94"/>
        </w:numPr>
      </w:pPr>
      <w:r>
        <w:t xml:space="preserve">The average 2 PM to 6 PM 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77"/>
      </w:r>
      <w:r>
        <w:t>.</w:t>
      </w:r>
    </w:p>
    <w:p w:rsidR="00343D44" w:rsidRDefault="00343D44" w:rsidP="006F5C7C">
      <w:pPr>
        <w:pStyle w:val="source1"/>
        <w:numPr>
          <w:ilvl w:val="0"/>
          <w:numId w:val="94"/>
        </w:numPr>
        <w:rPr>
          <w:sz w:val="24"/>
        </w:rPr>
      </w:pPr>
      <w:r>
        <w:t>The ratio of the average weekday 2 PM to 6 PM energy demand to the annual energy usage obtained in step 1.  The resulting number</w:t>
      </w:r>
      <w:r w:rsidR="00D71629">
        <w:t xml:space="preserve"> </w:t>
      </w:r>
      <w:proofErr w:type="gramStart"/>
      <w:r w:rsidRPr="007D2832">
        <w:t>0.00008294</w:t>
      </w:r>
      <w:r>
        <w:t>,</w:t>
      </w:r>
      <w:proofErr w:type="gramEnd"/>
      <w:r>
        <w:t xml:space="preserve"> </w:t>
      </w:r>
      <w:r w:rsidRPr="002C6DCE">
        <w:t xml:space="preserve">is the </w:t>
      </w:r>
      <w:r w:rsidRPr="002C6DCE">
        <w:rPr>
          <w:i/>
        </w:rPr>
        <w:t>EnergyToDemandFactor</w:t>
      </w:r>
      <w:r>
        <w:rPr>
          <w:i/>
        </w:rPr>
        <w:t>.</w:t>
      </w:r>
    </w:p>
    <w:p w:rsidR="00343D44" w:rsidRDefault="00343D44" w:rsidP="00343D44">
      <w:pPr>
        <w:pStyle w:val="BodyText"/>
      </w:pPr>
      <w:r>
        <w:lastRenderedPageBreak/>
        <w:t xml:space="preserve">The load shapes (fractions of annual energy usage that occur within each hour) during summer week days are plotted in </w:t>
      </w:r>
      <w:r>
        <w:fldChar w:fldCharType="begin"/>
      </w:r>
      <w:r>
        <w:instrText xml:space="preserve"> REF _Ref275542464 \h </w:instrText>
      </w:r>
      <w:r>
        <w:fldChar w:fldCharType="separate"/>
      </w:r>
      <w:r w:rsidR="00963A2C" w:rsidRPr="0007670E">
        <w:t xml:space="preserve">Figure </w:t>
      </w:r>
      <w:r w:rsidR="00963A2C">
        <w:rPr>
          <w:noProof/>
        </w:rPr>
        <w:t>2</w:t>
      </w:r>
      <w:r w:rsidR="00963A2C">
        <w:noBreakHyphen/>
      </w:r>
      <w:r w:rsidR="00963A2C">
        <w:rPr>
          <w:noProof/>
        </w:rPr>
        <w:t>8</w:t>
      </w:r>
      <w:r>
        <w:fldChar w:fldCharType="end"/>
      </w:r>
      <w:r>
        <w:t>.</w:t>
      </w:r>
    </w:p>
    <w:p w:rsidR="00343D44" w:rsidRDefault="00343D44" w:rsidP="00343D44">
      <w:pPr>
        <w:keepNext/>
      </w:pPr>
      <w:r>
        <w:rPr>
          <w:noProof/>
        </w:rPr>
        <w:drawing>
          <wp:inline distT="0" distB="0" distL="0" distR="0" wp14:anchorId="1F1E2402" wp14:editId="62582DFA">
            <wp:extent cx="5486400" cy="2381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b="-15"/>
                    <a:stretch>
                      <a:fillRect/>
                    </a:stretch>
                  </pic:blipFill>
                  <pic:spPr bwMode="auto">
                    <a:xfrm>
                      <a:off x="0" y="0"/>
                      <a:ext cx="5486400" cy="2381250"/>
                    </a:xfrm>
                    <a:prstGeom prst="rect">
                      <a:avLst/>
                    </a:prstGeom>
                    <a:noFill/>
                    <a:ln>
                      <a:noFill/>
                    </a:ln>
                  </pic:spPr>
                </pic:pic>
              </a:graphicData>
            </a:graphic>
          </wp:inline>
        </w:drawing>
      </w:r>
    </w:p>
    <w:p w:rsidR="00343D44" w:rsidRDefault="00343D44" w:rsidP="00343D44">
      <w:pPr>
        <w:pStyle w:val="Caption"/>
      </w:pPr>
      <w:bookmarkStart w:id="614" w:name="_Ref275542464"/>
      <w:r w:rsidRPr="0007670E">
        <w:t xml:space="preserve">Figure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8</w:t>
      </w:r>
      <w:r w:rsidR="006F7496">
        <w:rPr>
          <w:noProof/>
        </w:rPr>
        <w:fldChar w:fldCharType="end"/>
      </w:r>
      <w:bookmarkEnd w:id="614"/>
      <w:r w:rsidRPr="0007670E">
        <w:t>: Load shapes for hot water in residential buildings taken from a PJM.</w:t>
      </w:r>
    </w:p>
    <w:p w:rsidR="00343D44" w:rsidRDefault="00343D44" w:rsidP="00B249E2">
      <w:pPr>
        <w:pStyle w:val="Heading3"/>
      </w:pPr>
      <w:r>
        <w:t>Definition of Terms</w:t>
      </w:r>
    </w:p>
    <w:p w:rsidR="00343D44" w:rsidRPr="008F099F" w:rsidRDefault="00343D44" w:rsidP="00343D44">
      <w:pPr>
        <w:tabs>
          <w:tab w:val="left" w:pos="720"/>
        </w:tabs>
        <w:spacing w:before="120" w:after="240"/>
        <w:jc w:val="both"/>
      </w:pPr>
      <w:r w:rsidRPr="008F099F">
        <w:t xml:space="preserve">The parameters in the above equation are listed in </w:t>
      </w:r>
      <w:r>
        <w:fldChar w:fldCharType="begin"/>
      </w:r>
      <w:r>
        <w:instrText xml:space="preserve"> REF _Ref275509591 \h  \* MERGEFORMAT </w:instrText>
      </w:r>
      <w:r>
        <w:fldChar w:fldCharType="separate"/>
      </w:r>
      <w:r w:rsidR="00963A2C">
        <w:t xml:space="preserve">Table </w:t>
      </w:r>
      <w:r w:rsidR="00963A2C">
        <w:rPr>
          <w:noProof/>
        </w:rPr>
        <w:t>2</w:t>
      </w:r>
      <w:r w:rsidR="00963A2C">
        <w:rPr>
          <w:noProof/>
        </w:rPr>
        <w:noBreakHyphen/>
        <w:t>31</w:t>
      </w:r>
      <w:r>
        <w:fldChar w:fldCharType="end"/>
      </w:r>
      <w:r w:rsidRPr="008F099F">
        <w:rPr>
          <w:b/>
        </w:rPr>
        <w:t xml:space="preserve"> </w:t>
      </w:r>
      <w:r w:rsidRPr="008F099F">
        <w:t>below.</w:t>
      </w:r>
    </w:p>
    <w:p w:rsidR="00343D44" w:rsidRDefault="00343D44" w:rsidP="00343D44">
      <w:pPr>
        <w:pStyle w:val="Caption"/>
      </w:pPr>
      <w:bookmarkStart w:id="615" w:name="_Ref275509591"/>
      <w:bookmarkStart w:id="616" w:name="_Toc364760662"/>
      <w:bookmarkStart w:id="617" w:name="_Toc364420894"/>
      <w:bookmarkStart w:id="618" w:name="_Toc373320190"/>
      <w:bookmarkStart w:id="619" w:name="_Toc377465484"/>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31</w:t>
      </w:r>
      <w:r w:rsidR="006F7496">
        <w:rPr>
          <w:noProof/>
        </w:rPr>
        <w:fldChar w:fldCharType="end"/>
      </w:r>
      <w:bookmarkEnd w:id="615"/>
      <w:r>
        <w:t xml:space="preserve">: Calculation Assumptions for </w:t>
      </w:r>
      <w:r w:rsidRPr="00F36094">
        <w:t xml:space="preserve">Fuel Switching DHW Electric to </w:t>
      </w:r>
      <w:bookmarkEnd w:id="616"/>
      <w:r w:rsidRPr="00F36094">
        <w:t>Fossil Fuel Water Heater</w:t>
      </w:r>
      <w:bookmarkEnd w:id="617"/>
      <w:bookmarkEnd w:id="618"/>
      <w:bookmarkEnd w:id="6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318"/>
        <w:gridCol w:w="1451"/>
        <w:gridCol w:w="1107"/>
      </w:tblGrid>
      <w:tr w:rsidR="00343D44" w:rsidRPr="00C465DB" w:rsidTr="00CE6150">
        <w:trPr>
          <w:jc w:val="center"/>
        </w:trPr>
        <w:tc>
          <w:tcPr>
            <w:tcW w:w="2812" w:type="pct"/>
            <w:shd w:val="clear" w:color="auto" w:fill="BFBFBF"/>
          </w:tcPr>
          <w:p w:rsidR="00343D44" w:rsidRPr="00F84A22" w:rsidRDefault="00343D44" w:rsidP="00CE6150">
            <w:pPr>
              <w:keepNext/>
              <w:tabs>
                <w:tab w:val="left" w:pos="720"/>
              </w:tabs>
              <w:spacing w:before="60" w:after="60"/>
              <w:jc w:val="center"/>
              <w:rPr>
                <w:b/>
                <w:sz w:val="18"/>
              </w:rPr>
            </w:pPr>
            <w:r w:rsidRPr="00F84A22">
              <w:rPr>
                <w:b/>
                <w:sz w:val="18"/>
              </w:rPr>
              <w:t>Component</w:t>
            </w:r>
          </w:p>
        </w:tc>
        <w:tc>
          <w:tcPr>
            <w:tcW w:w="744" w:type="pct"/>
            <w:shd w:val="clear" w:color="auto" w:fill="BFBFBF"/>
          </w:tcPr>
          <w:p w:rsidR="00343D44" w:rsidRPr="00F84A22" w:rsidRDefault="00343D44" w:rsidP="00CE6150">
            <w:pPr>
              <w:keepNext/>
              <w:tabs>
                <w:tab w:val="left" w:pos="720"/>
              </w:tabs>
              <w:spacing w:before="60" w:after="60"/>
              <w:jc w:val="center"/>
              <w:rPr>
                <w:b/>
                <w:sz w:val="18"/>
              </w:rPr>
            </w:pPr>
            <w:r w:rsidRPr="00F84A22">
              <w:rPr>
                <w:b/>
                <w:sz w:val="18"/>
              </w:rPr>
              <w:t>Type</w:t>
            </w:r>
          </w:p>
        </w:tc>
        <w:tc>
          <w:tcPr>
            <w:tcW w:w="819" w:type="pct"/>
            <w:shd w:val="clear" w:color="auto" w:fill="BFBFBF"/>
          </w:tcPr>
          <w:p w:rsidR="00343D44" w:rsidRPr="00F84A22" w:rsidRDefault="00343D44" w:rsidP="00CE6150">
            <w:pPr>
              <w:keepNext/>
              <w:tabs>
                <w:tab w:val="left" w:pos="720"/>
              </w:tabs>
              <w:spacing w:before="60" w:after="60"/>
              <w:jc w:val="center"/>
              <w:rPr>
                <w:b/>
                <w:sz w:val="18"/>
              </w:rPr>
            </w:pPr>
            <w:r w:rsidRPr="00F84A22">
              <w:rPr>
                <w:b/>
                <w:sz w:val="18"/>
              </w:rPr>
              <w:t>Values</w:t>
            </w:r>
          </w:p>
        </w:tc>
        <w:tc>
          <w:tcPr>
            <w:tcW w:w="625" w:type="pct"/>
            <w:shd w:val="clear" w:color="auto" w:fill="BFBFBF"/>
          </w:tcPr>
          <w:p w:rsidR="00343D44" w:rsidRPr="00F84A22" w:rsidRDefault="00343D44" w:rsidP="00CE6150">
            <w:pPr>
              <w:keepNext/>
              <w:tabs>
                <w:tab w:val="left" w:pos="720"/>
              </w:tabs>
              <w:spacing w:before="60" w:after="60"/>
              <w:jc w:val="center"/>
              <w:rPr>
                <w:b/>
                <w:sz w:val="18"/>
              </w:rPr>
            </w:pPr>
            <w:r w:rsidRPr="00F84A22">
              <w:rPr>
                <w:b/>
                <w:sz w:val="18"/>
              </w:rPr>
              <w:t>Source</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sidRPr="00F84A22">
              <w:rPr>
                <w:sz w:val="18"/>
                <w:vertAlign w:val="subscript"/>
              </w:rPr>
              <w:t>elect,bl</w:t>
            </w:r>
            <w:r w:rsidRPr="00F84A22">
              <w:rPr>
                <w:sz w:val="18"/>
              </w:rPr>
              <w:t>, Energy Factor of baseline water heater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Pr>
                <w:sz w:val="18"/>
              </w:rPr>
              <w:t>Variable</w:t>
            </w:r>
          </w:p>
        </w:tc>
        <w:tc>
          <w:tcPr>
            <w:tcW w:w="819"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0.904</w:t>
            </w:r>
            <w:r>
              <w:rPr>
                <w:sz w:val="18"/>
              </w:rPr>
              <w:t xml:space="preserve"> or EDC Data Gathering</w:t>
            </w:r>
          </w:p>
        </w:tc>
        <w:tc>
          <w:tcPr>
            <w:tcW w:w="625"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4</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sidRPr="00F84A22">
              <w:rPr>
                <w:sz w:val="18"/>
                <w:vertAlign w:val="subscript"/>
              </w:rPr>
              <w:t>NG,inst</w:t>
            </w:r>
            <w:r w:rsidRPr="00F84A22">
              <w:rPr>
                <w:sz w:val="18"/>
              </w:rPr>
              <w:t>, Energy Factor of installed natural gas water heater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Variable</w:t>
            </w:r>
          </w:p>
        </w:tc>
        <w:tc>
          <w:tcPr>
            <w:tcW w:w="819"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&gt;=</w:t>
            </w:r>
            <w:r>
              <w:rPr>
                <w:sz w:val="18"/>
              </w:rPr>
              <w:t>0.67</w:t>
            </w:r>
          </w:p>
        </w:tc>
        <w:tc>
          <w:tcPr>
            <w:tcW w:w="625"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5</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Pr>
                <w:sz w:val="18"/>
                <w:vertAlign w:val="subscript"/>
              </w:rPr>
              <w:t>Propane</w:t>
            </w:r>
            <w:r w:rsidRPr="00F84A22">
              <w:rPr>
                <w:sz w:val="18"/>
                <w:vertAlign w:val="subscript"/>
              </w:rPr>
              <w:t>,inst</w:t>
            </w:r>
            <w:r w:rsidRPr="00F84A22">
              <w:rPr>
                <w:sz w:val="18"/>
              </w:rPr>
              <w:t xml:space="preserve">, Energy Factor of installed </w:t>
            </w:r>
            <w:r>
              <w:rPr>
                <w:sz w:val="18"/>
              </w:rPr>
              <w:t xml:space="preserve"> propane </w:t>
            </w:r>
            <w:r w:rsidRPr="00F84A22">
              <w:rPr>
                <w:sz w:val="18"/>
              </w:rPr>
              <w:t>water heater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Variable</w:t>
            </w:r>
          </w:p>
        </w:tc>
        <w:tc>
          <w:tcPr>
            <w:tcW w:w="819" w:type="pct"/>
            <w:shd w:val="clear" w:color="auto" w:fill="auto"/>
          </w:tcPr>
          <w:p w:rsidR="00343D44" w:rsidDel="00AF219A" w:rsidRDefault="00343D44" w:rsidP="00CE6150">
            <w:pPr>
              <w:keepNext/>
              <w:tabs>
                <w:tab w:val="left" w:pos="720"/>
              </w:tabs>
              <w:spacing w:before="60" w:after="60"/>
              <w:jc w:val="center"/>
              <w:rPr>
                <w:sz w:val="18"/>
              </w:rPr>
            </w:pPr>
            <w:r>
              <w:rPr>
                <w:sz w:val="18"/>
              </w:rPr>
              <w:t>&gt;=0.67</w:t>
            </w:r>
          </w:p>
        </w:tc>
        <w:tc>
          <w:tcPr>
            <w:tcW w:w="625" w:type="pct"/>
            <w:shd w:val="clear" w:color="auto" w:fill="auto"/>
          </w:tcPr>
          <w:p w:rsidR="00343D44" w:rsidRPr="00D43CE5" w:rsidRDefault="00343D44" w:rsidP="00CE6150">
            <w:pPr>
              <w:pBdr>
                <w:right w:val="single" w:sz="8" w:space="0" w:color="auto"/>
              </w:pBdr>
              <w:tabs>
                <w:tab w:val="left" w:pos="720"/>
              </w:tabs>
              <w:spacing w:before="60" w:beforeAutospacing="1" w:after="60" w:afterAutospacing="1"/>
              <w:jc w:val="center"/>
              <w:rPr>
                <w:sz w:val="18"/>
              </w:rPr>
            </w:pPr>
            <w:r>
              <w:rPr>
                <w:sz w:val="18"/>
              </w:rPr>
              <w:t>5</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Pr>
                <w:sz w:val="18"/>
                <w:vertAlign w:val="subscript"/>
              </w:rPr>
              <w:t xml:space="preserve">Tankless Water Heater , </w:t>
            </w:r>
            <w:r w:rsidRPr="00F84A22">
              <w:rPr>
                <w:sz w:val="18"/>
              </w:rPr>
              <w:t xml:space="preserve">Energy Factor of installed </w:t>
            </w:r>
            <w:r>
              <w:rPr>
                <w:sz w:val="18"/>
              </w:rPr>
              <w:t>tankless water heater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Variable</w:t>
            </w:r>
          </w:p>
        </w:tc>
        <w:tc>
          <w:tcPr>
            <w:tcW w:w="819" w:type="pct"/>
            <w:shd w:val="clear" w:color="auto" w:fill="auto"/>
          </w:tcPr>
          <w:p w:rsidR="00343D44" w:rsidRDefault="00343D44" w:rsidP="00CE6150">
            <w:pPr>
              <w:keepNext/>
              <w:tabs>
                <w:tab w:val="left" w:pos="720"/>
              </w:tabs>
              <w:spacing w:before="60" w:after="60"/>
              <w:jc w:val="center"/>
              <w:rPr>
                <w:sz w:val="18"/>
              </w:rPr>
            </w:pPr>
            <w:r>
              <w:rPr>
                <w:sz w:val="18"/>
              </w:rPr>
              <w:t>&gt;=0.82</w:t>
            </w:r>
          </w:p>
        </w:tc>
        <w:tc>
          <w:tcPr>
            <w:tcW w:w="625" w:type="pct"/>
            <w:shd w:val="clear" w:color="auto" w:fill="auto"/>
          </w:tcPr>
          <w:p w:rsidR="00343D44" w:rsidRDefault="00343D44" w:rsidP="00CE6150">
            <w:pPr>
              <w:pBdr>
                <w:right w:val="single" w:sz="8" w:space="0" w:color="auto"/>
              </w:pBdr>
              <w:tabs>
                <w:tab w:val="left" w:pos="720"/>
              </w:tabs>
              <w:spacing w:before="60" w:beforeAutospacing="1" w:after="60" w:afterAutospacing="1"/>
              <w:jc w:val="center"/>
              <w:rPr>
                <w:sz w:val="18"/>
              </w:rPr>
            </w:pPr>
            <w:r>
              <w:rPr>
                <w:sz w:val="18"/>
              </w:rPr>
              <w:t>5</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Pr>
                <w:sz w:val="18"/>
                <w:vertAlign w:val="subscript"/>
              </w:rPr>
              <w:t>Oil</w:t>
            </w:r>
            <w:r w:rsidRPr="00F84A22">
              <w:rPr>
                <w:sz w:val="18"/>
                <w:vertAlign w:val="subscript"/>
              </w:rPr>
              <w:t>,inst</w:t>
            </w:r>
            <w:r w:rsidRPr="00F84A22">
              <w:rPr>
                <w:sz w:val="18"/>
              </w:rPr>
              <w:t>,</w:t>
            </w:r>
            <w:r>
              <w:rPr>
                <w:sz w:val="18"/>
              </w:rPr>
              <w:t xml:space="preserve"> </w:t>
            </w:r>
            <w:r w:rsidRPr="00F84A22">
              <w:rPr>
                <w:sz w:val="18"/>
              </w:rPr>
              <w:t xml:space="preserve">Energy Factor of installed </w:t>
            </w:r>
            <w:r>
              <w:rPr>
                <w:sz w:val="18"/>
              </w:rPr>
              <w:t xml:space="preserve">oil </w:t>
            </w:r>
            <w:r w:rsidRPr="00F84A22">
              <w:rPr>
                <w:sz w:val="18"/>
              </w:rPr>
              <w:t>water heater</w:t>
            </w:r>
            <w:r>
              <w:rPr>
                <w:sz w:val="18"/>
              </w:rPr>
              <w:t>*</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Variable</w:t>
            </w:r>
          </w:p>
        </w:tc>
        <w:tc>
          <w:tcPr>
            <w:tcW w:w="819" w:type="pct"/>
            <w:shd w:val="clear" w:color="auto" w:fill="auto"/>
          </w:tcPr>
          <w:p w:rsidR="00343D44" w:rsidRDefault="00343D44" w:rsidP="00CE6150">
            <w:pPr>
              <w:keepNext/>
              <w:tabs>
                <w:tab w:val="left" w:pos="720"/>
              </w:tabs>
              <w:spacing w:before="60" w:after="60"/>
              <w:jc w:val="center"/>
              <w:rPr>
                <w:sz w:val="18"/>
              </w:rPr>
            </w:pPr>
            <w:r>
              <w:rPr>
                <w:sz w:val="18"/>
              </w:rPr>
              <w:t>&gt;=0.514</w:t>
            </w:r>
          </w:p>
        </w:tc>
        <w:tc>
          <w:tcPr>
            <w:tcW w:w="625" w:type="pct"/>
            <w:shd w:val="clear" w:color="auto" w:fill="auto"/>
          </w:tcPr>
          <w:p w:rsidR="00343D44" w:rsidRDefault="00343D44" w:rsidP="00CE6150">
            <w:pPr>
              <w:pBdr>
                <w:right w:val="single" w:sz="8" w:space="0" w:color="auto"/>
              </w:pBdr>
              <w:tabs>
                <w:tab w:val="left" w:pos="720"/>
              </w:tabs>
              <w:spacing w:before="60" w:beforeAutospacing="1" w:after="60" w:afterAutospacing="1"/>
              <w:jc w:val="center"/>
              <w:rPr>
                <w:sz w:val="18"/>
              </w:rPr>
            </w:pPr>
            <w:r>
              <w:rPr>
                <w:sz w:val="18"/>
              </w:rPr>
              <w:t>6</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HW, Hot water used per day in gallons</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Fixed</w:t>
            </w:r>
          </w:p>
        </w:tc>
        <w:tc>
          <w:tcPr>
            <w:tcW w:w="819" w:type="pct"/>
            <w:shd w:val="clear" w:color="auto" w:fill="auto"/>
          </w:tcPr>
          <w:p w:rsidR="00343D44" w:rsidRPr="00F84A22" w:rsidRDefault="00343D44" w:rsidP="00CE6150">
            <w:pPr>
              <w:keepNext/>
              <w:tabs>
                <w:tab w:val="left" w:pos="720"/>
              </w:tabs>
              <w:spacing w:before="60" w:after="60"/>
              <w:jc w:val="center"/>
              <w:rPr>
                <w:sz w:val="18"/>
              </w:rPr>
            </w:pPr>
            <w:r>
              <w:rPr>
                <w:sz w:val="18"/>
              </w:rPr>
              <w:t>50</w:t>
            </w:r>
            <w:r w:rsidRPr="00F84A22">
              <w:rPr>
                <w:sz w:val="18"/>
              </w:rPr>
              <w:t xml:space="preserve"> gallon/day</w:t>
            </w:r>
          </w:p>
        </w:tc>
        <w:tc>
          <w:tcPr>
            <w:tcW w:w="625" w:type="pct"/>
            <w:shd w:val="clear" w:color="auto" w:fill="auto"/>
          </w:tcPr>
          <w:p w:rsidR="00343D44" w:rsidRPr="00D43CE5" w:rsidRDefault="00343D44" w:rsidP="00CE6150">
            <w:pPr>
              <w:pBdr>
                <w:right w:val="single" w:sz="8" w:space="0" w:color="auto"/>
              </w:pBdr>
              <w:tabs>
                <w:tab w:val="left" w:pos="720"/>
              </w:tabs>
              <w:spacing w:before="60" w:beforeAutospacing="1" w:after="60" w:afterAutospacing="1"/>
              <w:jc w:val="center"/>
              <w:rPr>
                <w:sz w:val="18"/>
              </w:rPr>
            </w:pPr>
            <w:r>
              <w:rPr>
                <w:sz w:val="18"/>
              </w:rPr>
              <w:t>7</w:t>
            </w:r>
          </w:p>
        </w:tc>
      </w:tr>
      <w:tr w:rsidR="00343D44" w:rsidRPr="00C465DB" w:rsidTr="00CE6150">
        <w:trPr>
          <w:trHeight w:val="77"/>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T</w:t>
            </w:r>
            <w:r w:rsidRPr="00F84A22">
              <w:rPr>
                <w:sz w:val="18"/>
                <w:vertAlign w:val="subscript"/>
              </w:rPr>
              <w:t>hot</w:t>
            </w:r>
            <w:r w:rsidRPr="00F84A22">
              <w:rPr>
                <w:sz w:val="18"/>
              </w:rPr>
              <w:t>, Temperature of hot water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Fixed</w:t>
            </w:r>
          </w:p>
        </w:tc>
        <w:tc>
          <w:tcPr>
            <w:tcW w:w="819" w:type="pct"/>
            <w:shd w:val="clear" w:color="auto" w:fill="auto"/>
          </w:tcPr>
          <w:p w:rsidR="00343D44" w:rsidRPr="00F84A22" w:rsidRDefault="00343D44" w:rsidP="00CE6150">
            <w:pPr>
              <w:keepNext/>
              <w:tabs>
                <w:tab w:val="left" w:pos="720"/>
              </w:tabs>
              <w:spacing w:before="60" w:after="60"/>
              <w:jc w:val="center"/>
              <w:rPr>
                <w:sz w:val="18"/>
              </w:rPr>
            </w:pPr>
            <w:r>
              <w:rPr>
                <w:sz w:val="18"/>
              </w:rPr>
              <w:t>123</w:t>
            </w:r>
            <w:r w:rsidRPr="00F84A22">
              <w:rPr>
                <w:sz w:val="18"/>
              </w:rPr>
              <w:t xml:space="preserve"> °F</w:t>
            </w:r>
          </w:p>
        </w:tc>
        <w:tc>
          <w:tcPr>
            <w:tcW w:w="625" w:type="pct"/>
            <w:shd w:val="clear" w:color="auto" w:fill="auto"/>
          </w:tcPr>
          <w:p w:rsidR="00343D44" w:rsidRPr="00D43CE5" w:rsidRDefault="00343D44" w:rsidP="00CE6150">
            <w:pPr>
              <w:pBdr>
                <w:right w:val="single" w:sz="8" w:space="0" w:color="auto"/>
              </w:pBdr>
              <w:tabs>
                <w:tab w:val="left" w:pos="720"/>
              </w:tabs>
              <w:spacing w:before="60" w:beforeAutospacing="1" w:after="60" w:afterAutospacing="1"/>
              <w:jc w:val="center"/>
              <w:rPr>
                <w:sz w:val="18"/>
              </w:rPr>
            </w:pPr>
            <w:r>
              <w:rPr>
                <w:sz w:val="18"/>
              </w:rPr>
              <w:t>8</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T</w:t>
            </w:r>
            <w:r w:rsidRPr="00F84A22">
              <w:rPr>
                <w:sz w:val="18"/>
                <w:vertAlign w:val="subscript"/>
              </w:rPr>
              <w:t>cold</w:t>
            </w:r>
            <w:r w:rsidRPr="00F84A22">
              <w:rPr>
                <w:sz w:val="18"/>
              </w:rPr>
              <w:t>, Temperature of cold water supply</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Fixed</w:t>
            </w:r>
          </w:p>
        </w:tc>
        <w:tc>
          <w:tcPr>
            <w:tcW w:w="819"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55 °F</w:t>
            </w:r>
          </w:p>
        </w:tc>
        <w:tc>
          <w:tcPr>
            <w:tcW w:w="625" w:type="pct"/>
            <w:shd w:val="clear" w:color="auto" w:fill="auto"/>
          </w:tcPr>
          <w:p w:rsidR="00343D44" w:rsidRPr="00D43CE5" w:rsidRDefault="00343D44" w:rsidP="00CE6150">
            <w:pPr>
              <w:pBdr>
                <w:right w:val="single" w:sz="8" w:space="0" w:color="auto"/>
              </w:pBdr>
              <w:tabs>
                <w:tab w:val="left" w:pos="720"/>
              </w:tabs>
              <w:spacing w:before="60" w:beforeAutospacing="1" w:after="60" w:afterAutospacing="1"/>
              <w:jc w:val="center"/>
              <w:rPr>
                <w:sz w:val="18"/>
              </w:rPr>
            </w:pPr>
            <w:r>
              <w:rPr>
                <w:sz w:val="18"/>
              </w:rPr>
              <w:t>9</w:t>
            </w:r>
          </w:p>
        </w:tc>
      </w:tr>
      <w:tr w:rsidR="00343D44" w:rsidRPr="00C465DB" w:rsidTr="00CE6150">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EnergyToDemandFactor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Fixed</w:t>
            </w:r>
          </w:p>
        </w:tc>
        <w:tc>
          <w:tcPr>
            <w:tcW w:w="819" w:type="pct"/>
            <w:shd w:val="clear" w:color="auto" w:fill="auto"/>
          </w:tcPr>
          <w:p w:rsidR="00343D44" w:rsidRPr="007D2832" w:rsidRDefault="00343D44" w:rsidP="00CE6150">
            <w:pPr>
              <w:keepNext/>
              <w:tabs>
                <w:tab w:val="left" w:pos="720"/>
              </w:tabs>
              <w:spacing w:before="60" w:after="60"/>
              <w:jc w:val="center"/>
              <w:rPr>
                <w:sz w:val="18"/>
              </w:rPr>
            </w:pPr>
            <w:r w:rsidRPr="007D2832">
              <w:rPr>
                <w:sz w:val="18"/>
                <w:szCs w:val="18"/>
              </w:rPr>
              <w:t>0.00008294</w:t>
            </w:r>
          </w:p>
        </w:tc>
        <w:tc>
          <w:tcPr>
            <w:tcW w:w="625"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1-3</w:t>
            </w:r>
          </w:p>
        </w:tc>
      </w:tr>
    </w:tbl>
    <w:p w:rsidR="00343D44" w:rsidRPr="00BC5194" w:rsidRDefault="00343D44" w:rsidP="00343D44">
      <w:pPr>
        <w:rPr>
          <w:b/>
        </w:rPr>
      </w:pPr>
      <w:r w:rsidRPr="00BC5194">
        <w:rPr>
          <w:b/>
        </w:rPr>
        <w:t>Sources:</w:t>
      </w:r>
    </w:p>
    <w:p w:rsidR="00343D44" w:rsidRDefault="00343D44" w:rsidP="006F5C7C">
      <w:pPr>
        <w:pStyle w:val="source1"/>
        <w:numPr>
          <w:ilvl w:val="0"/>
          <w:numId w:val="69"/>
        </w:numPr>
      </w:pPr>
      <w:r>
        <w:t>Deemed Savings Estimates for Legacy Air Conditioning and Water Heating Direct Load Control Programs in PJM Region. The report can be accessed online: http://www.pjm.com/~/media/committees-groups/working-groups/lrwg/20070301/20070301-pjm-deemed-savings-report.ashx</w:t>
      </w:r>
    </w:p>
    <w:p w:rsidR="00343D44" w:rsidRDefault="00343D44" w:rsidP="006F5C7C">
      <w:pPr>
        <w:pStyle w:val="source1"/>
        <w:numPr>
          <w:ilvl w:val="0"/>
          <w:numId w:val="69"/>
        </w:numPr>
      </w:pPr>
      <w:r>
        <w:lastRenderedPageBreak/>
        <w:t>The average is over all 82 water heaters and over all summer, spring/fall, or winter days.  The  load shapes are taken from the fourth columns, labeled “Mean”, in tables 14,15, and 16 in pages 5-31 and 5-32</w:t>
      </w:r>
    </w:p>
    <w:p w:rsidR="00343D44" w:rsidRDefault="00343D44" w:rsidP="006F5C7C">
      <w:pPr>
        <w:pStyle w:val="source1"/>
        <w:numPr>
          <w:ilvl w:val="0"/>
          <w:numId w:val="69"/>
        </w:numPr>
      </w:pPr>
      <w:r>
        <w:t>The 5th column, labeled “Mean” of Table 18 in page 5-34 is used to derive an adjustment factor that scales average summer usage to summer weekday usage.    The conversion factor is 0.0008294.</w:t>
      </w:r>
    </w:p>
    <w:p w:rsidR="00343D44" w:rsidRDefault="00343D44" w:rsidP="006F5C7C">
      <w:pPr>
        <w:pStyle w:val="source1"/>
        <w:numPr>
          <w:ilvl w:val="0"/>
          <w:numId w:val="69"/>
        </w:numPr>
      </w:pPr>
      <w:r>
        <w:t>Federal Standards are 0.97 -0.00132 x Rated Storage in Gallons.  For a 50-gallon tank this is 0.904.  “Energy Conservation Program: Energy Conservation Standards for Residential Water Heaters, Direct Heating Equipment, and Pool Heaters” US Dept of Energy Docket Number: EE–2006–BT-STD–0129, p. 30</w:t>
      </w:r>
    </w:p>
    <w:p w:rsidR="00343D44" w:rsidRDefault="00343D44" w:rsidP="006F5C7C">
      <w:pPr>
        <w:pStyle w:val="source1"/>
        <w:numPr>
          <w:ilvl w:val="0"/>
          <w:numId w:val="69"/>
        </w:numPr>
      </w:pPr>
      <w:r w:rsidRPr="00982554">
        <w:t>Commission Order</w:t>
      </w:r>
      <w:r>
        <w:rPr>
          <w:rStyle w:val="FootnoteReference"/>
        </w:rPr>
        <w:footnoteReference w:id="78"/>
      </w:r>
      <w:r w:rsidRPr="00982554">
        <w:t xml:space="preserve"> requires fuel switching to ENERGY STAR measures, not standard efficiency measures. </w:t>
      </w:r>
      <w:r>
        <w:t>The Energy Factor has therefore been</w:t>
      </w:r>
      <w:r w:rsidRPr="00982554">
        <w:t xml:space="preserve"> </w:t>
      </w:r>
      <w:r>
        <w:t xml:space="preserve">updated to reflect the EnergyStar standard for Gas Storage Water Heaters beginning September 1, 2010. From Residential Water Heaters Key Product Criteria. </w:t>
      </w:r>
      <w:hyperlink r:id="rId50" w:history="1">
        <w:r w:rsidRPr="00C73A65">
          <w:rPr>
            <w:rStyle w:val="Hyperlink"/>
            <w:rFonts w:cs="Arial"/>
          </w:rPr>
          <w:t>http://www.energystar.gov/index.cfm?c=water_heat.pr_crit_water_heaters</w:t>
        </w:r>
      </w:hyperlink>
      <w:r>
        <w:t xml:space="preserve"> Accessed June 2013</w:t>
      </w:r>
      <w:r w:rsidRPr="00982554">
        <w:t xml:space="preserve"> </w:t>
      </w:r>
    </w:p>
    <w:p w:rsidR="00343D44" w:rsidRDefault="00343D44" w:rsidP="006F5C7C">
      <w:pPr>
        <w:pStyle w:val="source1"/>
        <w:numPr>
          <w:ilvl w:val="0"/>
          <w:numId w:val="69"/>
        </w:numPr>
      </w:pPr>
      <w:r>
        <w:t>Federal Standards are 0.67 -0.0019 x Rated Storage in Gallons for oil-fired storage water heater.  For a 40-gallon tank this 0.514.  “Energy Conservation Program: Energy Conservation Standards for Residential Water Heaters, Direct Heating Equipment, and Pool Heaters” US Dept of Energy Docket Number: EE–2006–BT-STD–0129, p. 307. “Energy Conservation Program for Consumer Products: Test Procedure for Water Heaters”, Federal Register / Vol. 63, No. 90, p. 26005-26006.</w:t>
      </w:r>
    </w:p>
    <w:p w:rsidR="00343D44" w:rsidRDefault="00343D44" w:rsidP="001A7D76">
      <w:pPr>
        <w:pStyle w:val="source1"/>
        <w:numPr>
          <w:ilvl w:val="0"/>
          <w:numId w:val="69"/>
        </w:numPr>
      </w:pPr>
      <w:r>
        <w:t xml:space="preserve">“Energy Conservation Program for Consumer Products: Test Procedure for Water Heaters”, </w:t>
      </w:r>
      <w:r w:rsidRPr="001A7D76">
        <w:t xml:space="preserve">Federal Register </w:t>
      </w:r>
      <w:r>
        <w:t>/ Vol. 63, No. 90, p. 26005-26006.</w:t>
      </w:r>
    </w:p>
    <w:p w:rsidR="00343D44" w:rsidRDefault="00343D44" w:rsidP="006F5C7C">
      <w:pPr>
        <w:pStyle w:val="source1"/>
        <w:numPr>
          <w:ilvl w:val="0"/>
          <w:numId w:val="69"/>
        </w:numPr>
        <w:spacing w:after="200"/>
      </w:pPr>
      <w:r>
        <w:t xml:space="preserve">Pennsylvania Statewide Residential End-Use and Saturation Study, 2012, page 42.9. </w:t>
      </w:r>
    </w:p>
    <w:p w:rsidR="00343D44" w:rsidRDefault="00343D44" w:rsidP="006F5C7C">
      <w:pPr>
        <w:pStyle w:val="source1"/>
        <w:numPr>
          <w:ilvl w:val="0"/>
          <w:numId w:val="69"/>
        </w:numPr>
        <w:spacing w:after="200"/>
      </w:pPr>
      <w:r>
        <w:t>Mid-Atlantic TRM Version 3.0, March 2013, footnote #314</w:t>
      </w:r>
    </w:p>
    <w:p w:rsidR="00343D44" w:rsidRDefault="00343D44" w:rsidP="00343D44"/>
    <w:p w:rsidR="00343D44" w:rsidRDefault="00343D44" w:rsidP="00B249E2">
      <w:pPr>
        <w:pStyle w:val="Heading3"/>
      </w:pPr>
      <w:r>
        <w:t>Energy Factors based on Tank Size</w:t>
      </w:r>
    </w:p>
    <w:p w:rsidR="00124984" w:rsidRDefault="00343D44" w:rsidP="00124984">
      <w:pPr>
        <w:pStyle w:val="BodyText"/>
      </w:pPr>
      <w:r>
        <w:t>Federal Standards for Energy Facotrs are equal to 0.97 -0.00132 x Rated Storage in Gallons. The following table shows the Energy Factors for various tank sizes.</w:t>
      </w:r>
    </w:p>
    <w:p w:rsidR="00124984" w:rsidRDefault="00124984" w:rsidP="00124984">
      <w:pPr>
        <w:pStyle w:val="Caption"/>
      </w:pPr>
      <w:bookmarkStart w:id="620" w:name="_Toc377465485"/>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32</w:t>
      </w:r>
      <w:r w:rsidR="006F7496">
        <w:rPr>
          <w:noProof/>
        </w:rPr>
        <w:fldChar w:fldCharType="end"/>
      </w:r>
      <w:r>
        <w:t xml:space="preserve">: </w:t>
      </w:r>
      <w:r w:rsidRPr="00192F6C">
        <w:t>Minimum Baseline Energy Factors based on Tank Size</w:t>
      </w:r>
      <w:bookmarkEnd w:id="6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3177"/>
      </w:tblGrid>
      <w:tr w:rsidR="00343D44" w:rsidRPr="006E0899" w:rsidTr="00CE6150">
        <w:trPr>
          <w:jc w:val="center"/>
        </w:trPr>
        <w:tc>
          <w:tcPr>
            <w:tcW w:w="0" w:type="auto"/>
            <w:shd w:val="clear" w:color="auto" w:fill="BFBFBF"/>
          </w:tcPr>
          <w:p w:rsidR="00343D44" w:rsidRPr="001D6512" w:rsidRDefault="00343D44" w:rsidP="00CE6150">
            <w:pPr>
              <w:pStyle w:val="TableCell"/>
              <w:spacing w:before="60" w:after="60"/>
              <w:jc w:val="center"/>
              <w:rPr>
                <w:rFonts w:cs="Arial"/>
                <w:b/>
              </w:rPr>
            </w:pPr>
            <w:r>
              <w:rPr>
                <w:rFonts w:cs="Arial"/>
                <w:b/>
              </w:rPr>
              <w:t>Tank Size (gallons)</w:t>
            </w:r>
          </w:p>
        </w:tc>
        <w:tc>
          <w:tcPr>
            <w:tcW w:w="0" w:type="auto"/>
            <w:shd w:val="clear" w:color="auto" w:fill="BFBFBF"/>
          </w:tcPr>
          <w:p w:rsidR="00343D44" w:rsidRPr="001D6512" w:rsidRDefault="00343D44" w:rsidP="00CE6150">
            <w:pPr>
              <w:pStyle w:val="TableCell"/>
              <w:spacing w:before="60" w:after="60"/>
              <w:jc w:val="center"/>
              <w:rPr>
                <w:rFonts w:cs="Arial"/>
                <w:b/>
              </w:rPr>
            </w:pPr>
            <w:r w:rsidRPr="0043250B">
              <w:rPr>
                <w:rFonts w:cs="Arial"/>
                <w:b/>
              </w:rPr>
              <w:t>Minimum Energy Factors (EFbase)</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40</w:t>
            </w:r>
          </w:p>
        </w:tc>
        <w:tc>
          <w:tcPr>
            <w:tcW w:w="0" w:type="auto"/>
          </w:tcPr>
          <w:p w:rsidR="00343D44" w:rsidRPr="001D6512" w:rsidRDefault="00343D44" w:rsidP="00CE6150">
            <w:pPr>
              <w:pStyle w:val="TableCell"/>
              <w:spacing w:before="60" w:after="60"/>
              <w:jc w:val="center"/>
              <w:rPr>
                <w:rFonts w:cs="Arial"/>
              </w:rPr>
            </w:pPr>
            <w:r>
              <w:rPr>
                <w:rFonts w:cs="Arial"/>
              </w:rPr>
              <w:t>0.9172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50</w:t>
            </w:r>
          </w:p>
        </w:tc>
        <w:tc>
          <w:tcPr>
            <w:tcW w:w="0" w:type="auto"/>
          </w:tcPr>
          <w:p w:rsidR="00343D44" w:rsidRPr="001D6512" w:rsidRDefault="00343D44" w:rsidP="00CE6150">
            <w:pPr>
              <w:pStyle w:val="TableCell"/>
              <w:spacing w:before="60" w:after="60"/>
              <w:jc w:val="center"/>
              <w:rPr>
                <w:rFonts w:cs="Arial"/>
              </w:rPr>
            </w:pPr>
            <w:r>
              <w:rPr>
                <w:rFonts w:cs="Arial"/>
              </w:rPr>
              <w:t>0.9040</w:t>
            </w:r>
          </w:p>
        </w:tc>
      </w:tr>
      <w:tr w:rsidR="00343D44" w:rsidRPr="006E0899" w:rsidTr="001A7D76">
        <w:trPr>
          <w:trHeight w:val="77"/>
          <w:jc w:val="center"/>
        </w:trPr>
        <w:tc>
          <w:tcPr>
            <w:tcW w:w="0" w:type="auto"/>
          </w:tcPr>
          <w:p w:rsidR="00343D44" w:rsidRPr="001D6512" w:rsidRDefault="00343D44" w:rsidP="00CE6150">
            <w:pPr>
              <w:pStyle w:val="TableCell"/>
              <w:spacing w:before="60" w:after="60"/>
              <w:jc w:val="center"/>
              <w:rPr>
                <w:rFonts w:cs="Arial"/>
              </w:rPr>
            </w:pPr>
            <w:r>
              <w:rPr>
                <w:rFonts w:cs="Arial"/>
              </w:rPr>
              <w:t>65</w:t>
            </w:r>
          </w:p>
        </w:tc>
        <w:tc>
          <w:tcPr>
            <w:tcW w:w="0" w:type="auto"/>
          </w:tcPr>
          <w:p w:rsidR="00343D44" w:rsidRPr="001D6512" w:rsidRDefault="00343D44" w:rsidP="00CE6150">
            <w:pPr>
              <w:pStyle w:val="TableCell"/>
              <w:spacing w:before="60" w:after="60"/>
              <w:jc w:val="center"/>
              <w:rPr>
                <w:rFonts w:cs="Arial"/>
              </w:rPr>
            </w:pPr>
            <w:r>
              <w:rPr>
                <w:rFonts w:cs="Arial"/>
              </w:rPr>
              <w:t>0.8842</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80</w:t>
            </w:r>
          </w:p>
        </w:tc>
        <w:tc>
          <w:tcPr>
            <w:tcW w:w="0" w:type="auto"/>
          </w:tcPr>
          <w:p w:rsidR="00343D44" w:rsidRPr="001D6512" w:rsidRDefault="00343D44" w:rsidP="00CE6150">
            <w:pPr>
              <w:pStyle w:val="TableCell"/>
              <w:spacing w:before="60" w:after="60"/>
              <w:jc w:val="center"/>
              <w:rPr>
                <w:rFonts w:cs="Arial"/>
              </w:rPr>
            </w:pPr>
            <w:r>
              <w:rPr>
                <w:rFonts w:cs="Arial"/>
              </w:rPr>
              <w:t>0.8644</w:t>
            </w:r>
          </w:p>
        </w:tc>
      </w:tr>
      <w:tr w:rsidR="00343D44" w:rsidRPr="006E0899" w:rsidTr="001A7D76">
        <w:trPr>
          <w:jc w:val="center"/>
        </w:trPr>
        <w:tc>
          <w:tcPr>
            <w:tcW w:w="0" w:type="auto"/>
          </w:tcPr>
          <w:p w:rsidR="00343D44" w:rsidRPr="001D6512" w:rsidRDefault="00343D44" w:rsidP="00CE6150">
            <w:pPr>
              <w:pStyle w:val="TableCell"/>
              <w:spacing w:before="60" w:after="60"/>
              <w:jc w:val="center"/>
              <w:rPr>
                <w:rFonts w:cs="Arial"/>
              </w:rPr>
            </w:pPr>
            <w:r>
              <w:rPr>
                <w:rFonts w:cs="Arial"/>
              </w:rPr>
              <w:t>120</w:t>
            </w:r>
          </w:p>
        </w:tc>
        <w:tc>
          <w:tcPr>
            <w:tcW w:w="0" w:type="auto"/>
          </w:tcPr>
          <w:p w:rsidR="00343D44" w:rsidRPr="001D6512" w:rsidRDefault="00343D44" w:rsidP="00CE6150">
            <w:pPr>
              <w:pStyle w:val="TableCell"/>
              <w:spacing w:before="60" w:after="60"/>
              <w:jc w:val="center"/>
              <w:rPr>
                <w:rFonts w:cs="Arial"/>
              </w:rPr>
            </w:pPr>
            <w:r>
              <w:rPr>
                <w:rFonts w:cs="Arial"/>
              </w:rPr>
              <w:t>0.8116</w:t>
            </w:r>
          </w:p>
        </w:tc>
      </w:tr>
    </w:tbl>
    <w:p w:rsidR="00343D44" w:rsidRDefault="00343D44" w:rsidP="00343D44"/>
    <w:p w:rsidR="00343D44" w:rsidRDefault="00343D44" w:rsidP="00B249E2">
      <w:pPr>
        <w:pStyle w:val="Heading3"/>
      </w:pPr>
      <w:r>
        <w:t xml:space="preserve">Default </w:t>
      </w:r>
      <w:r w:rsidRPr="00837206">
        <w:t>Savings</w:t>
      </w:r>
    </w:p>
    <w:p w:rsidR="00343D44" w:rsidRDefault="00343D44" w:rsidP="00343D44">
      <w:r>
        <w:t>The electric savings for the installation of a fossil fuel water heater should be calculated using the deemed algorithm below.</w:t>
      </w:r>
    </w:p>
    <w:p w:rsidR="00343D44" w:rsidRPr="001B1095" w:rsidRDefault="00343D44" w:rsidP="00343D44">
      <w:pPr>
        <w:jc w:val="center"/>
      </w:pPr>
      <w:r w:rsidRPr="001B1095">
        <w:t>∆kWh = (1/EFelect</w:t>
      </w:r>
      <w:proofErr w:type="gramStart"/>
      <w:r w:rsidRPr="001B1095">
        <w:t>,bl</w:t>
      </w:r>
      <w:proofErr w:type="gramEnd"/>
      <w:r w:rsidRPr="001B1095">
        <w:t>)*3018.0</w:t>
      </w:r>
    </w:p>
    <w:p w:rsidR="00343D44" w:rsidRDefault="00343D44" w:rsidP="00343D44">
      <w:pPr>
        <w:pStyle w:val="BodyText"/>
      </w:pPr>
      <w:r w:rsidRPr="00837206">
        <w:t>The de</w:t>
      </w:r>
      <w:r>
        <w:t>fault</w:t>
      </w:r>
      <w:r w:rsidRPr="00837206">
        <w:t xml:space="preserve"> savings for the installation of </w:t>
      </w:r>
      <w:r>
        <w:t>a natural gas/</w:t>
      </w:r>
      <w:r w:rsidRPr="004518ED">
        <w:t xml:space="preserve"> </w:t>
      </w:r>
      <w:r>
        <w:t xml:space="preserve">propane/oil </w:t>
      </w:r>
      <w:r w:rsidRPr="00837206">
        <w:t>water heater</w:t>
      </w:r>
      <w:r>
        <w:t xml:space="preserve"> in place of a standard electric water heater are listed in </w:t>
      </w:r>
      <w:r>
        <w:fldChar w:fldCharType="begin"/>
      </w:r>
      <w:r>
        <w:instrText xml:space="preserve"> REF _Ref275542465 \h </w:instrText>
      </w:r>
      <w:r>
        <w:fldChar w:fldCharType="separate"/>
      </w:r>
      <w:r w:rsidR="00963A2C" w:rsidRPr="00440C51">
        <w:t xml:space="preserve">Table </w:t>
      </w:r>
      <w:r w:rsidR="00963A2C">
        <w:rPr>
          <w:noProof/>
        </w:rPr>
        <w:t>2</w:t>
      </w:r>
      <w:r w:rsidR="00963A2C">
        <w:noBreakHyphen/>
      </w:r>
      <w:r w:rsidR="00963A2C">
        <w:rPr>
          <w:noProof/>
        </w:rPr>
        <w:t>33</w:t>
      </w:r>
      <w:r>
        <w:fldChar w:fldCharType="end"/>
      </w:r>
      <w:r>
        <w:t xml:space="preserve"> below.</w:t>
      </w:r>
    </w:p>
    <w:p w:rsidR="00343D44" w:rsidRPr="00440C51" w:rsidRDefault="00343D44" w:rsidP="00343D44">
      <w:pPr>
        <w:pStyle w:val="Caption"/>
      </w:pPr>
      <w:bookmarkStart w:id="621" w:name="_Ref275542465"/>
      <w:bookmarkStart w:id="622" w:name="_Toc364420896"/>
      <w:bookmarkStart w:id="623" w:name="_Toc364760664"/>
      <w:bookmarkStart w:id="624" w:name="_Toc377465486"/>
      <w:r w:rsidRPr="00440C51">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33</w:t>
      </w:r>
      <w:r w:rsidR="006F7496">
        <w:rPr>
          <w:noProof/>
        </w:rPr>
        <w:fldChar w:fldCharType="end"/>
      </w:r>
      <w:bookmarkEnd w:id="621"/>
      <w:r w:rsidRPr="00440C51">
        <w:t>: Energy Savings and Demand Reductions</w:t>
      </w:r>
      <w:r>
        <w:t xml:space="preserve"> for Fuel Switching, Domestic Hot Water Electric to Fossil Fuel</w:t>
      </w:r>
      <w:bookmarkEnd w:id="622"/>
      <w:bookmarkEnd w:id="623"/>
      <w:bookmarkEnd w:id="624"/>
      <w: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0"/>
        <w:gridCol w:w="2881"/>
        <w:gridCol w:w="2879"/>
      </w:tblGrid>
      <w:tr w:rsidR="00343D44" w:rsidRPr="008C3A5C" w:rsidTr="00CE6150">
        <w:trPr>
          <w:jc w:val="center"/>
        </w:trPr>
        <w:tc>
          <w:tcPr>
            <w:tcW w:w="1667" w:type="pct"/>
            <w:shd w:val="clear" w:color="auto" w:fill="BFBFBF"/>
          </w:tcPr>
          <w:p w:rsidR="00343D44" w:rsidRPr="001D6512" w:rsidRDefault="00343D44" w:rsidP="00CE6150">
            <w:pPr>
              <w:pStyle w:val="TableCell"/>
              <w:spacing w:before="60" w:after="60"/>
              <w:rPr>
                <w:b/>
                <w:sz w:val="20"/>
              </w:rPr>
            </w:pPr>
            <w:r w:rsidRPr="001D6512">
              <w:rPr>
                <w:b/>
              </w:rPr>
              <w:t>Electric unit Energy Factor</w:t>
            </w:r>
          </w:p>
        </w:tc>
        <w:tc>
          <w:tcPr>
            <w:tcW w:w="1667" w:type="pct"/>
            <w:shd w:val="clear" w:color="auto" w:fill="BFBFBF"/>
          </w:tcPr>
          <w:p w:rsidR="00343D44" w:rsidRPr="001D6512" w:rsidRDefault="00343D44" w:rsidP="00CE6150">
            <w:pPr>
              <w:pStyle w:val="TableCell"/>
              <w:spacing w:before="60" w:after="60"/>
              <w:rPr>
                <w:b/>
                <w:sz w:val="20"/>
              </w:rPr>
            </w:pPr>
            <w:r w:rsidRPr="001D6512">
              <w:rPr>
                <w:b/>
              </w:rPr>
              <w:t>Energy Savings (kWh)</w:t>
            </w:r>
          </w:p>
        </w:tc>
        <w:tc>
          <w:tcPr>
            <w:tcW w:w="1666" w:type="pct"/>
            <w:shd w:val="clear" w:color="auto" w:fill="BFBFBF"/>
          </w:tcPr>
          <w:p w:rsidR="00343D44" w:rsidRPr="001D6512" w:rsidRDefault="00343D44" w:rsidP="00CE6150">
            <w:pPr>
              <w:pStyle w:val="TableCell"/>
              <w:spacing w:before="60" w:after="60"/>
              <w:rPr>
                <w:b/>
                <w:sz w:val="20"/>
              </w:rPr>
            </w:pPr>
            <w:r w:rsidRPr="001D6512">
              <w:rPr>
                <w:b/>
              </w:rPr>
              <w:t>Demand Reduction (kW)</w:t>
            </w:r>
          </w:p>
        </w:tc>
      </w:tr>
      <w:tr w:rsidR="00343D44" w:rsidRPr="008C3A5C" w:rsidTr="00CE6150">
        <w:trPr>
          <w:jc w:val="center"/>
        </w:trPr>
        <w:tc>
          <w:tcPr>
            <w:tcW w:w="1667" w:type="pct"/>
            <w:shd w:val="clear" w:color="auto" w:fill="auto"/>
          </w:tcPr>
          <w:p w:rsidR="00343D44" w:rsidRPr="001D6512" w:rsidRDefault="00343D44" w:rsidP="00CE6150">
            <w:pPr>
              <w:pStyle w:val="TableCell"/>
              <w:spacing w:before="60" w:after="60"/>
              <w:rPr>
                <w:color w:val="000000"/>
                <w:sz w:val="20"/>
              </w:rPr>
            </w:pPr>
            <w:r w:rsidRPr="001D6512">
              <w:rPr>
                <w:color w:val="000000"/>
              </w:rPr>
              <w:t>0.904</w:t>
            </w:r>
          </w:p>
        </w:tc>
        <w:tc>
          <w:tcPr>
            <w:tcW w:w="1667" w:type="pct"/>
            <w:shd w:val="clear" w:color="auto" w:fill="auto"/>
          </w:tcPr>
          <w:p w:rsidR="00343D44" w:rsidRPr="001D6512" w:rsidRDefault="00343D44" w:rsidP="00CE6150">
            <w:pPr>
              <w:pStyle w:val="TableCell"/>
              <w:spacing w:before="60" w:after="60"/>
              <w:rPr>
                <w:rFonts w:eastAsia="Arial Unicode MS" w:cs="Arial"/>
                <w:i/>
                <w:iCs/>
                <w:color w:val="000000"/>
                <w:sz w:val="20"/>
                <w:szCs w:val="24"/>
              </w:rPr>
            </w:pPr>
            <w:r>
              <w:rPr>
                <w:color w:val="000000"/>
              </w:rPr>
              <w:t>3338</w:t>
            </w:r>
          </w:p>
        </w:tc>
        <w:tc>
          <w:tcPr>
            <w:tcW w:w="1666" w:type="pct"/>
            <w:shd w:val="clear" w:color="auto" w:fill="auto"/>
          </w:tcPr>
          <w:p w:rsidR="00343D44" w:rsidRPr="001D6512" w:rsidRDefault="00343D44" w:rsidP="00CE6150">
            <w:pPr>
              <w:pStyle w:val="TableCell"/>
              <w:spacing w:before="60" w:after="60"/>
              <w:rPr>
                <w:rFonts w:eastAsia="Arial Unicode MS" w:cs="Arial"/>
                <w:i/>
                <w:iCs/>
                <w:color w:val="000000"/>
                <w:sz w:val="20"/>
                <w:szCs w:val="24"/>
              </w:rPr>
            </w:pPr>
            <w:r>
              <w:rPr>
                <w:color w:val="000000"/>
              </w:rPr>
              <w:t>0.277</w:t>
            </w:r>
          </w:p>
        </w:tc>
      </w:tr>
    </w:tbl>
    <w:p w:rsidR="00343D44" w:rsidRDefault="00343D44" w:rsidP="00343D44">
      <w:pPr>
        <w:pStyle w:val="BodyText"/>
      </w:pPr>
    </w:p>
    <w:p w:rsidR="00343D44" w:rsidRDefault="00343D44" w:rsidP="00343D44">
      <w:pPr>
        <w:pStyle w:val="BodyText"/>
      </w:pPr>
      <w:r w:rsidRPr="00837206">
        <w:t xml:space="preserve">The </w:t>
      </w:r>
      <w:r>
        <w:t>default</w:t>
      </w:r>
      <w:r w:rsidRPr="00837206">
        <w:t xml:space="preserve"> </w:t>
      </w:r>
      <w:r>
        <w:t xml:space="preserve">fossil fuel consumption </w:t>
      </w:r>
      <w:r w:rsidRPr="00837206">
        <w:t xml:space="preserve">for the installation of </w:t>
      </w:r>
      <w:r>
        <w:t>a standard efficiency natural gas/</w:t>
      </w:r>
      <w:r w:rsidRPr="004518ED">
        <w:t xml:space="preserve"> </w:t>
      </w:r>
      <w:r>
        <w:t xml:space="preserve">propane/oil </w:t>
      </w:r>
      <w:r w:rsidRPr="00837206">
        <w:t>water heater</w:t>
      </w:r>
      <w:r>
        <w:t xml:space="preserve"> in place of a standard electric water heater is listed in </w:t>
      </w:r>
      <w:r>
        <w:fldChar w:fldCharType="begin"/>
      </w:r>
      <w:r>
        <w:instrText xml:space="preserve"> REF _Ref275542466 \h </w:instrText>
      </w:r>
      <w:r>
        <w:fldChar w:fldCharType="separate"/>
      </w:r>
      <w:r w:rsidR="00963A2C" w:rsidRPr="00440C51">
        <w:t xml:space="preserve">Table </w:t>
      </w:r>
      <w:r w:rsidR="00963A2C">
        <w:rPr>
          <w:noProof/>
        </w:rPr>
        <w:t>2</w:t>
      </w:r>
      <w:r w:rsidR="00963A2C">
        <w:noBreakHyphen/>
      </w:r>
      <w:r w:rsidR="00963A2C">
        <w:rPr>
          <w:noProof/>
        </w:rPr>
        <w:t>34</w:t>
      </w:r>
      <w:r>
        <w:fldChar w:fldCharType="end"/>
      </w:r>
      <w:r>
        <w:t xml:space="preserve"> below.</w:t>
      </w:r>
    </w:p>
    <w:p w:rsidR="00343D44" w:rsidRPr="00440C51" w:rsidRDefault="00343D44" w:rsidP="00343D44">
      <w:pPr>
        <w:pStyle w:val="Caption"/>
      </w:pPr>
      <w:bookmarkStart w:id="625" w:name="_Ref275542466"/>
      <w:bookmarkStart w:id="626" w:name="_Toc364420897"/>
      <w:bookmarkStart w:id="627" w:name="_Toc373320192"/>
      <w:bookmarkStart w:id="628" w:name="_Toc364760665"/>
      <w:bookmarkStart w:id="629" w:name="_Toc377465487"/>
      <w:r w:rsidRPr="00440C51">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34</w:t>
      </w:r>
      <w:r w:rsidR="006F7496">
        <w:rPr>
          <w:noProof/>
        </w:rPr>
        <w:fldChar w:fldCharType="end"/>
      </w:r>
      <w:bookmarkEnd w:id="625"/>
      <w:r w:rsidRPr="00440C51">
        <w:t xml:space="preserve">: </w:t>
      </w:r>
      <w:r>
        <w:t>Fuel Consumption for Fuel Switching, Domestic Hot Water Electric to Fossil Fuel</w:t>
      </w:r>
      <w:bookmarkEnd w:id="626"/>
      <w:bookmarkEnd w:id="627"/>
      <w:bookmarkEnd w:id="628"/>
      <w:bookmarkEnd w:id="629"/>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343D44" w:rsidRPr="008C3A5C" w:rsidTr="00CE6150">
        <w:trPr>
          <w:jc w:val="center"/>
        </w:trPr>
        <w:tc>
          <w:tcPr>
            <w:tcW w:w="1667" w:type="pct"/>
            <w:shd w:val="clear" w:color="auto" w:fill="BFBFBF"/>
          </w:tcPr>
          <w:p w:rsidR="00343D44" w:rsidRPr="001D6512" w:rsidRDefault="00343D44" w:rsidP="00CE6150">
            <w:pPr>
              <w:pStyle w:val="TableCell"/>
              <w:spacing w:before="60" w:after="60"/>
              <w:rPr>
                <w:b/>
              </w:rPr>
            </w:pPr>
            <w:r>
              <w:rPr>
                <w:b/>
              </w:rPr>
              <w:t>Fuel Type</w:t>
            </w:r>
          </w:p>
        </w:tc>
        <w:tc>
          <w:tcPr>
            <w:tcW w:w="1667" w:type="pct"/>
            <w:shd w:val="clear" w:color="auto" w:fill="BFBFBF"/>
          </w:tcPr>
          <w:p w:rsidR="00343D44" w:rsidRPr="001D6512" w:rsidRDefault="00343D44" w:rsidP="00CE6150">
            <w:pPr>
              <w:pStyle w:val="TableCell"/>
              <w:spacing w:before="60" w:after="60"/>
              <w:rPr>
                <w:b/>
                <w:sz w:val="20"/>
              </w:rPr>
            </w:pPr>
            <w:r w:rsidRPr="001D6512">
              <w:rPr>
                <w:b/>
              </w:rPr>
              <w:t>Energy Factor</w:t>
            </w:r>
          </w:p>
        </w:tc>
        <w:tc>
          <w:tcPr>
            <w:tcW w:w="1666" w:type="pct"/>
            <w:shd w:val="clear" w:color="auto" w:fill="BFBFBF"/>
          </w:tcPr>
          <w:p w:rsidR="00343D44" w:rsidRPr="001D6512" w:rsidRDefault="00343D44" w:rsidP="00CE6150">
            <w:pPr>
              <w:pStyle w:val="TableCell"/>
              <w:spacing w:before="60" w:after="60"/>
              <w:rPr>
                <w:b/>
                <w:sz w:val="20"/>
              </w:rPr>
            </w:pPr>
            <w:r>
              <w:rPr>
                <w:b/>
              </w:rPr>
              <w:t>Fossil Fuel</w:t>
            </w:r>
            <w:r w:rsidRPr="001D6512">
              <w:rPr>
                <w:b/>
              </w:rPr>
              <w:t xml:space="preserve"> Consumption (MMBtu)</w:t>
            </w:r>
            <w:r>
              <w:rPr>
                <w:b/>
              </w:rPr>
              <w:t xml:space="preserve"> </w:t>
            </w:r>
          </w:p>
        </w:tc>
      </w:tr>
      <w:tr w:rsidR="00343D44" w:rsidRPr="008C3A5C" w:rsidTr="00CE6150">
        <w:trPr>
          <w:jc w:val="center"/>
        </w:trPr>
        <w:tc>
          <w:tcPr>
            <w:tcW w:w="1667" w:type="pct"/>
          </w:tcPr>
          <w:p w:rsidR="00343D44" w:rsidRPr="001D6512" w:rsidDel="00C66D11" w:rsidRDefault="00343D44" w:rsidP="00CE6150">
            <w:pPr>
              <w:pStyle w:val="TableCell"/>
              <w:spacing w:before="60" w:after="60"/>
              <w:rPr>
                <w:color w:val="000000"/>
              </w:rPr>
            </w:pPr>
            <w:r>
              <w:rPr>
                <w:color w:val="000000"/>
              </w:rPr>
              <w:t>Gas</w:t>
            </w:r>
          </w:p>
        </w:tc>
        <w:tc>
          <w:tcPr>
            <w:tcW w:w="1667" w:type="pct"/>
            <w:shd w:val="clear" w:color="auto" w:fill="auto"/>
          </w:tcPr>
          <w:p w:rsidR="00343D44" w:rsidRPr="001D6512" w:rsidRDefault="00343D44" w:rsidP="00CE6150">
            <w:pPr>
              <w:pStyle w:val="TableCell"/>
              <w:spacing w:before="60" w:after="60"/>
              <w:rPr>
                <w:color w:val="000000"/>
                <w:sz w:val="20"/>
              </w:rPr>
            </w:pPr>
            <w:r>
              <w:rPr>
                <w:color w:val="000000"/>
              </w:rPr>
              <w:t>0.67</w:t>
            </w:r>
          </w:p>
        </w:tc>
        <w:tc>
          <w:tcPr>
            <w:tcW w:w="1666" w:type="pct"/>
            <w:shd w:val="clear" w:color="auto" w:fill="auto"/>
          </w:tcPr>
          <w:p w:rsidR="00343D44" w:rsidRPr="001D6512" w:rsidRDefault="00343D44" w:rsidP="00CE6150">
            <w:pPr>
              <w:pStyle w:val="TableCell"/>
              <w:spacing w:before="60" w:after="60"/>
              <w:rPr>
                <w:rFonts w:eastAsia="Arial Unicode MS" w:cs="Arial"/>
                <w:i/>
                <w:iCs/>
                <w:color w:val="000000"/>
                <w:sz w:val="20"/>
                <w:szCs w:val="24"/>
              </w:rPr>
            </w:pPr>
            <w:r>
              <w:rPr>
                <w:color w:val="000000"/>
              </w:rPr>
              <w:t>15.37</w:t>
            </w:r>
          </w:p>
        </w:tc>
      </w:tr>
      <w:tr w:rsidR="00343D44" w:rsidRPr="008C3A5C" w:rsidTr="00CE6150">
        <w:trPr>
          <w:jc w:val="center"/>
        </w:trPr>
        <w:tc>
          <w:tcPr>
            <w:tcW w:w="1667" w:type="pct"/>
          </w:tcPr>
          <w:p w:rsidR="00343D44" w:rsidRPr="001D6512" w:rsidDel="00C66D11" w:rsidRDefault="00343D44" w:rsidP="00CE6150">
            <w:pPr>
              <w:pStyle w:val="TableCell"/>
              <w:spacing w:before="60" w:after="60"/>
              <w:rPr>
                <w:color w:val="000000"/>
              </w:rPr>
            </w:pPr>
            <w:r>
              <w:rPr>
                <w:color w:val="000000"/>
              </w:rPr>
              <w:t>Propane</w:t>
            </w:r>
          </w:p>
        </w:tc>
        <w:tc>
          <w:tcPr>
            <w:tcW w:w="1667" w:type="pct"/>
            <w:shd w:val="clear" w:color="auto" w:fill="auto"/>
          </w:tcPr>
          <w:p w:rsidR="00343D44" w:rsidRPr="001D6512" w:rsidDel="00C66D11" w:rsidRDefault="00343D44" w:rsidP="00CE6150">
            <w:pPr>
              <w:pStyle w:val="TableCell"/>
              <w:spacing w:before="60" w:after="60"/>
              <w:rPr>
                <w:color w:val="000000"/>
              </w:rPr>
            </w:pPr>
            <w:r>
              <w:rPr>
                <w:color w:val="000000"/>
              </w:rPr>
              <w:t>0.67</w:t>
            </w:r>
          </w:p>
        </w:tc>
        <w:tc>
          <w:tcPr>
            <w:tcW w:w="1666" w:type="pct"/>
            <w:shd w:val="clear" w:color="auto" w:fill="auto"/>
          </w:tcPr>
          <w:p w:rsidR="00343D44" w:rsidDel="00AC4379" w:rsidRDefault="00343D44" w:rsidP="00CE6150">
            <w:pPr>
              <w:pStyle w:val="TableCell"/>
              <w:spacing w:before="60" w:after="60"/>
              <w:rPr>
                <w:color w:val="000000"/>
              </w:rPr>
            </w:pPr>
            <w:r>
              <w:rPr>
                <w:color w:val="000000"/>
              </w:rPr>
              <w:t>15.37</w:t>
            </w:r>
          </w:p>
        </w:tc>
      </w:tr>
      <w:tr w:rsidR="00343D44" w:rsidRPr="008C3A5C" w:rsidTr="00CE6150">
        <w:trPr>
          <w:jc w:val="center"/>
        </w:trPr>
        <w:tc>
          <w:tcPr>
            <w:tcW w:w="1667" w:type="pct"/>
          </w:tcPr>
          <w:p w:rsidR="00343D44" w:rsidRDefault="00343D44" w:rsidP="00CE6150">
            <w:pPr>
              <w:pStyle w:val="TableCell"/>
              <w:spacing w:before="60" w:after="60"/>
              <w:rPr>
                <w:color w:val="000000"/>
              </w:rPr>
            </w:pPr>
            <w:r>
              <w:rPr>
                <w:color w:val="000000"/>
              </w:rPr>
              <w:t>OIl</w:t>
            </w:r>
          </w:p>
        </w:tc>
        <w:tc>
          <w:tcPr>
            <w:tcW w:w="1667" w:type="pct"/>
            <w:shd w:val="clear" w:color="auto" w:fill="auto"/>
          </w:tcPr>
          <w:p w:rsidR="00343D44" w:rsidRPr="001D6512" w:rsidDel="00C66D11" w:rsidRDefault="00343D44" w:rsidP="00CE6150">
            <w:pPr>
              <w:pStyle w:val="TableCell"/>
              <w:spacing w:before="60" w:after="60"/>
              <w:rPr>
                <w:color w:val="000000"/>
              </w:rPr>
            </w:pPr>
            <w:r>
              <w:rPr>
                <w:color w:val="000000"/>
              </w:rPr>
              <w:t>0.514</w:t>
            </w:r>
          </w:p>
        </w:tc>
        <w:tc>
          <w:tcPr>
            <w:tcW w:w="1666" w:type="pct"/>
            <w:shd w:val="clear" w:color="auto" w:fill="auto"/>
          </w:tcPr>
          <w:p w:rsidR="00343D44" w:rsidDel="00AC4379" w:rsidRDefault="00343D44" w:rsidP="00CE6150">
            <w:pPr>
              <w:pStyle w:val="TableCell"/>
              <w:spacing w:before="60" w:after="60"/>
              <w:rPr>
                <w:color w:val="000000"/>
              </w:rPr>
            </w:pPr>
            <w:r>
              <w:rPr>
                <w:color w:val="000000"/>
              </w:rPr>
              <w:t>20.04</w:t>
            </w:r>
          </w:p>
        </w:tc>
      </w:tr>
    </w:tbl>
    <w:p w:rsidR="00343D44" w:rsidRDefault="00343D44" w:rsidP="00343D44">
      <w:r>
        <w:t>Note that 1 MMBtu of propane is equivalent to 10.87 gals of propane, and 1 MMBtu of oil is equivalent to 7.19 gals of oil</w:t>
      </w:r>
      <w:r>
        <w:rPr>
          <w:rStyle w:val="FootnoteReference"/>
        </w:rPr>
        <w:footnoteReference w:id="79"/>
      </w:r>
      <w:r>
        <w:t>.</w:t>
      </w:r>
    </w:p>
    <w:p w:rsidR="00D71629" w:rsidRDefault="00D71629" w:rsidP="00343D44"/>
    <w:p w:rsidR="00343D44" w:rsidRDefault="00343D44" w:rsidP="00B249E2">
      <w:pPr>
        <w:pStyle w:val="Heading3"/>
      </w:pPr>
      <w:r w:rsidRPr="00837206">
        <w:lastRenderedPageBreak/>
        <w:t>Measure Life</w:t>
      </w:r>
    </w:p>
    <w:p w:rsidR="00343D44" w:rsidRDefault="00343D44" w:rsidP="00343D44">
      <w:pPr>
        <w:pStyle w:val="BodyText"/>
      </w:pPr>
      <w:r>
        <w:t xml:space="preserve">According to an October 2008 report for the CA Database for Energy Efficiency Resources, gas and propane </w:t>
      </w:r>
      <w:r w:rsidRPr="00837206">
        <w:t>water heaters</w:t>
      </w:r>
      <w:r>
        <w:t>’</w:t>
      </w:r>
      <w:r w:rsidRPr="00837206">
        <w:t xml:space="preserve"> lifespan</w:t>
      </w:r>
      <w:r>
        <w:t>s</w:t>
      </w:r>
      <w:r w:rsidRPr="00837206">
        <w:t xml:space="preserve"> </w:t>
      </w:r>
      <w:r>
        <w:t>are</w:t>
      </w:r>
      <w:r w:rsidRPr="00837206">
        <w:t xml:space="preserve"> </w:t>
      </w:r>
      <w:r w:rsidRPr="00837206">
        <w:rPr>
          <w:b/>
        </w:rPr>
        <w:t>1</w:t>
      </w:r>
      <w:r>
        <w:rPr>
          <w:b/>
        </w:rPr>
        <w:t>3</w:t>
      </w:r>
      <w:r w:rsidRPr="00837206">
        <w:rPr>
          <w:b/>
        </w:rPr>
        <w:t xml:space="preserve"> years</w:t>
      </w:r>
      <w:r>
        <w:rPr>
          <w:b/>
        </w:rPr>
        <w:t xml:space="preserve">. </w:t>
      </w:r>
      <w:r w:rsidRPr="00BA258F">
        <w:t>An oil water heater’s lifespand is 8 years.</w:t>
      </w:r>
      <w:r>
        <w:rPr>
          <w:rStyle w:val="FootnoteReference"/>
          <w:b/>
        </w:rPr>
        <w:footnoteReference w:id="80"/>
      </w:r>
      <w:r w:rsidRPr="00837206">
        <w:t>.</w:t>
      </w:r>
    </w:p>
    <w:p w:rsidR="00343D44" w:rsidRDefault="00343D44" w:rsidP="00B249E2">
      <w:pPr>
        <w:pStyle w:val="Heading3"/>
      </w:pPr>
      <w:r w:rsidRPr="00837206">
        <w:t>Evaluation Protocols</w:t>
      </w:r>
    </w:p>
    <w:p w:rsidR="00343D44" w:rsidRDefault="00343D44" w:rsidP="00343D44">
      <w:pPr>
        <w:pStyle w:val="BodyText"/>
      </w:pPr>
      <w:r w:rsidRPr="00837206">
        <w:t>The most appropriate evaluation protocol for this measure is verification of installation coupled with assignment of stipulated energy savings.</w:t>
      </w:r>
    </w:p>
    <w:p w:rsidR="00343D44" w:rsidRDefault="00343D44" w:rsidP="00343D44">
      <w:pPr>
        <w:overflowPunct/>
        <w:autoSpaceDE/>
        <w:autoSpaceDN/>
        <w:adjustRightInd/>
        <w:spacing w:after="0" w:line="240" w:lineRule="auto"/>
        <w:textAlignment w:val="auto"/>
      </w:pPr>
    </w:p>
    <w:p w:rsidR="00343D44" w:rsidRDefault="00343D44" w:rsidP="001A7D76">
      <w:pPr>
        <w:pStyle w:val="Heading2"/>
        <w:tabs>
          <w:tab w:val="clear" w:pos="630"/>
          <w:tab w:val="num" w:pos="360"/>
          <w:tab w:val="num" w:pos="720"/>
        </w:tabs>
        <w:ind w:left="900" w:hanging="900"/>
      </w:pPr>
      <w:r>
        <w:br w:type="page"/>
      </w:r>
      <w:bookmarkStart w:id="630" w:name="_Toc373320431"/>
      <w:bookmarkStart w:id="631" w:name="_Toc364760909"/>
      <w:bookmarkStart w:id="632" w:name="_Toc377465368"/>
      <w:bookmarkStart w:id="633" w:name="_Toc364420794"/>
      <w:r>
        <w:lastRenderedPageBreak/>
        <w:t xml:space="preserve">Fuel Switching: </w:t>
      </w:r>
      <w:r w:rsidRPr="00D24BA8">
        <w:t>Heat Pump Water Heater to Fossil Fuel Water Heater</w:t>
      </w:r>
      <w:bookmarkEnd w:id="630"/>
      <w:bookmarkEnd w:id="631"/>
      <w:bookmarkEnd w:id="632"/>
      <w:r w:rsidRPr="00D24BA8">
        <w:t xml:space="preserve"> </w:t>
      </w:r>
      <w:bookmarkEnd w:id="6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343D44" w:rsidRPr="00C465DB" w:rsidTr="00CE6150">
        <w:trPr>
          <w:jc w:val="center"/>
        </w:trPr>
        <w:tc>
          <w:tcPr>
            <w:tcW w:w="2898" w:type="dxa"/>
            <w:shd w:val="clear" w:color="auto" w:fill="BFBFBF"/>
          </w:tcPr>
          <w:p w:rsidR="00343D44" w:rsidRPr="001D6512" w:rsidRDefault="00343D44" w:rsidP="00CE6150">
            <w:pPr>
              <w:pStyle w:val="TableCell"/>
              <w:spacing w:before="60" w:after="60"/>
              <w:rPr>
                <w:b/>
                <w:sz w:val="20"/>
              </w:rPr>
            </w:pPr>
            <w:r w:rsidRPr="001D6512">
              <w:rPr>
                <w:b/>
              </w:rPr>
              <w:t>Measure Name</w:t>
            </w:r>
          </w:p>
        </w:tc>
        <w:tc>
          <w:tcPr>
            <w:tcW w:w="5958" w:type="dxa"/>
            <w:shd w:val="clear" w:color="auto" w:fill="BFBFBF"/>
          </w:tcPr>
          <w:p w:rsidR="00343D44" w:rsidRPr="001D6512" w:rsidRDefault="00343D44" w:rsidP="00CE6150">
            <w:pPr>
              <w:pStyle w:val="TableCell"/>
              <w:spacing w:before="60" w:after="60"/>
              <w:rPr>
                <w:b/>
                <w:sz w:val="20"/>
              </w:rPr>
            </w:pPr>
            <w:r w:rsidRPr="001D6512">
              <w:rPr>
                <w:b/>
              </w:rPr>
              <w:t xml:space="preserve">Fuel Switching: Heat Pump Water Heater to </w:t>
            </w:r>
            <w:r>
              <w:rPr>
                <w:b/>
              </w:rPr>
              <w:t>Fossil Fuel</w:t>
            </w:r>
            <w:r w:rsidRPr="001D6512">
              <w:rPr>
                <w:b/>
              </w:rPr>
              <w:t xml:space="preserve"> Heater</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Target Sector</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Residential</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Unit</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Water Heater</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Energy Savings</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t xml:space="preserve">1,793 kWh (for EF = 2.0) </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Peak Demand Reduction</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t xml:space="preserve">0.150 kW </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Gas</w:t>
            </w:r>
            <w:r>
              <w:t>, Fossil Fuel</w:t>
            </w:r>
            <w:r w:rsidRPr="001D6512">
              <w:t xml:space="preserve"> Consumption Increase</w:t>
            </w:r>
          </w:p>
        </w:tc>
        <w:tc>
          <w:tcPr>
            <w:tcW w:w="5958" w:type="dxa"/>
            <w:shd w:val="clear" w:color="auto" w:fill="auto"/>
          </w:tcPr>
          <w:p w:rsidR="00343D44" w:rsidRDefault="00343D44" w:rsidP="00CE6150">
            <w:pPr>
              <w:pStyle w:val="TableCell"/>
              <w:spacing w:before="60" w:after="60"/>
              <w:rPr>
                <w:color w:val="000000"/>
              </w:rPr>
            </w:pPr>
            <w:r>
              <w:rPr>
                <w:color w:val="000000"/>
              </w:rPr>
              <w:t xml:space="preserve">Gas: 15.38 MMBtu </w:t>
            </w:r>
          </w:p>
          <w:p w:rsidR="00343D44" w:rsidRDefault="00343D44" w:rsidP="00CE6150">
            <w:pPr>
              <w:pStyle w:val="TableCell"/>
              <w:spacing w:before="60" w:after="60"/>
              <w:rPr>
                <w:color w:val="000000"/>
              </w:rPr>
            </w:pPr>
            <w:r>
              <w:rPr>
                <w:color w:val="000000"/>
              </w:rPr>
              <w:t>Propane: 15.38 MMBtu</w:t>
            </w:r>
          </w:p>
          <w:p w:rsidR="00343D44" w:rsidRPr="001D6512" w:rsidRDefault="00343D44" w:rsidP="00CE6150">
            <w:pPr>
              <w:pStyle w:val="TableCell"/>
              <w:spacing w:before="60" w:after="60"/>
              <w:rPr>
                <w:rFonts w:eastAsia="Arial Unicode MS" w:cs="Arial"/>
                <w:i/>
                <w:iCs/>
                <w:sz w:val="20"/>
                <w:szCs w:val="24"/>
              </w:rPr>
            </w:pPr>
            <w:r>
              <w:rPr>
                <w:color w:val="000000"/>
              </w:rPr>
              <w:t xml:space="preserve">Oil: 20.04 MMBtu </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Life</w:t>
            </w:r>
          </w:p>
        </w:tc>
        <w:tc>
          <w:tcPr>
            <w:tcW w:w="5958" w:type="dxa"/>
            <w:shd w:val="clear" w:color="auto" w:fill="auto"/>
          </w:tcPr>
          <w:p w:rsidR="00343D44" w:rsidRDefault="00343D44" w:rsidP="00CE6150">
            <w:pPr>
              <w:pStyle w:val="TableCell"/>
              <w:spacing w:before="60" w:after="60"/>
              <w:rPr>
                <w:color w:val="000000"/>
              </w:rPr>
            </w:pPr>
            <w:r>
              <w:rPr>
                <w:color w:val="000000"/>
              </w:rPr>
              <w:t>Gas:</w:t>
            </w:r>
            <w:r w:rsidRPr="001D6512">
              <w:rPr>
                <w:color w:val="000000"/>
              </w:rPr>
              <w:t>13 years</w:t>
            </w:r>
          </w:p>
          <w:p w:rsidR="00343D44" w:rsidRDefault="00343D44" w:rsidP="00CE6150">
            <w:pPr>
              <w:pStyle w:val="TableCell"/>
              <w:spacing w:before="60" w:after="60"/>
              <w:rPr>
                <w:color w:val="000000"/>
              </w:rPr>
            </w:pPr>
            <w:r>
              <w:rPr>
                <w:color w:val="000000"/>
              </w:rPr>
              <w:t>Propane: 13 years</w:t>
            </w:r>
          </w:p>
          <w:p w:rsidR="00343D44" w:rsidRPr="001D6512" w:rsidRDefault="00343D44" w:rsidP="00CE6150">
            <w:pPr>
              <w:pStyle w:val="TableCell"/>
              <w:spacing w:before="60" w:after="60"/>
              <w:rPr>
                <w:rFonts w:eastAsia="Arial Unicode MS" w:cs="Arial"/>
                <w:i/>
                <w:iCs/>
                <w:sz w:val="20"/>
                <w:szCs w:val="24"/>
              </w:rPr>
            </w:pPr>
            <w:r>
              <w:rPr>
                <w:color w:val="000000"/>
              </w:rPr>
              <w:t>Oil: 8 years</w:t>
            </w:r>
          </w:p>
        </w:tc>
      </w:tr>
    </w:tbl>
    <w:p w:rsidR="00343D44" w:rsidRDefault="00343D44" w:rsidP="00343D44"/>
    <w:p w:rsidR="00343D44" w:rsidRDefault="00343D44" w:rsidP="00343D44">
      <w:pPr>
        <w:pStyle w:val="BodyText"/>
      </w:pPr>
      <w:r>
        <w:t>Natural gas, propane and oilwater heaters reduce electric energy and demand compared to heat pump water heaters.  Standard heat pump water heaters have energy factors of 2.0 and ENERGY STAR gas and propane water heaters have an energy factor of 0.67 for a 40gal unit and 0.514 for an oil-fired 40 gal unit.</w:t>
      </w:r>
    </w:p>
    <w:p w:rsidR="00343D44" w:rsidRDefault="00343D44" w:rsidP="00B249E2">
      <w:pPr>
        <w:pStyle w:val="Heading3"/>
      </w:pPr>
      <w:r>
        <w:t>Eligibility</w:t>
      </w:r>
    </w:p>
    <w:p w:rsidR="00343D44" w:rsidRPr="007D2832" w:rsidRDefault="00343D44" w:rsidP="00343D44">
      <w:pPr>
        <w:pStyle w:val="BodyText"/>
      </w:pPr>
      <w:r w:rsidRPr="00837206">
        <w:t xml:space="preserve">This </w:t>
      </w:r>
      <w:r>
        <w:t>protocol</w:t>
      </w:r>
      <w:r w:rsidRPr="00837206">
        <w:t xml:space="preserve"> documents the energy savings attributed to </w:t>
      </w:r>
      <w:r>
        <w:t>converting from a standard heat pump</w:t>
      </w:r>
      <w:r w:rsidRPr="00837206">
        <w:t xml:space="preserve"> water heater with Energy Factor of </w:t>
      </w:r>
      <w:r>
        <w:t xml:space="preserve">2.0 </w:t>
      </w:r>
      <w:r w:rsidRPr="00837206">
        <w:t>or greater</w:t>
      </w:r>
      <w:r>
        <w:t xml:space="preserve"> to an ENERGY STAR natural gas or propane water heater with Energy Factor of 0.67 or greater and 0.514 for an oil water heater.</w:t>
      </w:r>
      <w:r w:rsidRPr="00837206">
        <w:t xml:space="preserve"> </w:t>
      </w:r>
      <w:r>
        <w:t xml:space="preserve"> </w:t>
      </w:r>
      <w:r w:rsidRPr="007D2832">
        <w:t>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rsidR="00343D44" w:rsidRDefault="00343D44" w:rsidP="00343D44">
      <w:pPr>
        <w:pStyle w:val="BodyText"/>
      </w:pPr>
      <w:r>
        <w:t>The target sector primarily consists of single-family residences.</w:t>
      </w:r>
    </w:p>
    <w:p w:rsidR="00343D44" w:rsidRDefault="00343D44" w:rsidP="00B249E2">
      <w:pPr>
        <w:pStyle w:val="Heading3"/>
      </w:pPr>
      <w:r>
        <w:t>Algorithms</w:t>
      </w:r>
    </w:p>
    <w:p w:rsidR="00343D44" w:rsidRDefault="00343D44" w:rsidP="00343D44">
      <w:pPr>
        <w:pStyle w:val="BodyText"/>
      </w:pPr>
      <w:r>
        <w:t>The energy savings calculation utilizes average</w:t>
      </w:r>
      <w:r w:rsidRPr="00837206">
        <w:t xml:space="preserve"> performance data for available residential </w:t>
      </w:r>
      <w:r>
        <w:t xml:space="preserve">standard heat pump water heaters and fossil fuel-fired </w:t>
      </w:r>
      <w:r w:rsidRPr="00837206">
        <w:t>water heaters and typical water usage for residential homes</w:t>
      </w:r>
      <w:r>
        <w:t>.</w:t>
      </w:r>
      <w:r w:rsidRPr="00837206">
        <w:t xml:space="preserve"> </w:t>
      </w:r>
      <w:r>
        <w:t xml:space="preserve">Because there is little electric energy associated with a fossil fuel-fired water heater, the energy savings are the full energy utilization of the heat pump water heater.  </w:t>
      </w:r>
      <w:r w:rsidRPr="00837206">
        <w:t xml:space="preserve">The energy savings </w:t>
      </w:r>
      <w:r>
        <w:t>are</w:t>
      </w:r>
      <w:r w:rsidRPr="00837206">
        <w:t xml:space="preserve"> obtained through the following </w:t>
      </w:r>
      <w:r>
        <w:t>formula</w:t>
      </w:r>
      <w:r w:rsidRPr="00837206">
        <w:t>:</w:t>
      </w:r>
    </w:p>
    <w:p w:rsidR="00343D44" w:rsidRDefault="00343D44" w:rsidP="00343D44">
      <w:pPr>
        <w:pStyle w:val="Equation"/>
        <w:ind w:left="0" w:firstLine="0"/>
        <w:rPr>
          <w:i w:val="0"/>
        </w:rPr>
      </w:pPr>
    </w:p>
    <w:p w:rsidR="00343D44" w:rsidRDefault="00343D44" w:rsidP="00343D44">
      <w:pPr>
        <w:pStyle w:val="Equation"/>
        <w:ind w:left="0" w:firstLine="0"/>
        <w:rPr>
          <w:i w:val="0"/>
        </w:rPr>
      </w:pPr>
    </w:p>
    <w:p w:rsidR="00343D44" w:rsidRPr="003C7C58" w:rsidRDefault="00343D44" w:rsidP="00343D44">
      <w:pPr>
        <w:pStyle w:val="Equation"/>
        <w:ind w:left="0" w:firstLine="0"/>
        <w:rPr>
          <w:i w:val="0"/>
        </w:rPr>
      </w:pPr>
      <m:oMathPara>
        <m:oMathParaPr>
          <m:jc m:val="left"/>
        </m:oMathParaPr>
        <m:oMath>
          <m:r>
            <w:rPr>
              <w:rFonts w:ascii="Cambria Math" w:hAnsi="Cambria Math" w:cs="Arial"/>
              <w:szCs w:val="20"/>
            </w:rPr>
            <w:lastRenderedPageBreak/>
            <w:sym w:font="Symbol" w:char="F044"/>
          </m:r>
          <m:r>
            <w:rPr>
              <w:rFonts w:ascii="Cambria Math" w:hAnsi="Cambria Math" w:cs="Arial"/>
              <w:szCs w:val="20"/>
            </w:rPr>
            <m:t>kWh</m:t>
          </m:r>
          <m:r>
            <w:rPr>
              <w:rFonts w:ascii="Cambria Math" w:hAnsi="Cambria Math"/>
              <w:szCs w:val="20"/>
            </w:rPr>
            <m:t xml:space="preserve">       = </m:t>
          </m:r>
          <m:f>
            <m:fPr>
              <m:ctrlPr>
                <w:rPr>
                  <w:rFonts w:ascii="Cambria Math" w:hAnsi="Cambria Math"/>
                  <w:szCs w:val="20"/>
                </w:rPr>
              </m:ctrlPr>
            </m:fPr>
            <m:num>
              <m:d>
                <m:dPr>
                  <m:begChr m:val="{"/>
                  <m:endChr m:val="}"/>
                  <m:ctrlPr>
                    <w:rPr>
                      <w:rFonts w:ascii="Cambria Math" w:hAnsi="Cambria Math"/>
                      <w:szCs w:val="20"/>
                    </w:rPr>
                  </m:ctrlPr>
                </m:dPr>
                <m:e>
                  <m:d>
                    <m:dPr>
                      <m:ctrlPr>
                        <w:rPr>
                          <w:rFonts w:ascii="Cambria Math" w:hAnsi="Cambria Math"/>
                          <w:szCs w:val="20"/>
                        </w:rPr>
                      </m:ctrlPr>
                    </m:dPr>
                    <m:e>
                      <m:f>
                        <m:fPr>
                          <m:ctrlPr>
                            <w:rPr>
                              <w:rFonts w:ascii="Cambria Math" w:hAnsi="Cambria Math"/>
                              <w:szCs w:val="20"/>
                            </w:rPr>
                          </m:ctrlPr>
                        </m:fPr>
                        <m:num>
                          <m:r>
                            <w:rPr>
                              <w:rFonts w:ascii="Cambria Math" w:hAnsi="Cambria Math"/>
                              <w:szCs w:val="20"/>
                            </w:rPr>
                            <m:t>1</m:t>
                          </m:r>
                        </m:num>
                        <m:den>
                          <m:sSub>
                            <m:sSubPr>
                              <m:ctrlPr>
                                <w:rPr>
                                  <w:rFonts w:ascii="Cambria Math" w:hAnsi="Cambria Math"/>
                                  <w:szCs w:val="20"/>
                                </w:rPr>
                              </m:ctrlPr>
                            </m:sSubPr>
                            <m:e>
                              <m:r>
                                <w:rPr>
                                  <w:rFonts w:ascii="Cambria Math" w:hAnsi="Cambria Math"/>
                                  <w:szCs w:val="20"/>
                                </w:rPr>
                                <m:t>EF</m:t>
                              </m:r>
                            </m:e>
                            <m:sub>
                              <m:r>
                                <w:rPr>
                                  <w:rFonts w:ascii="Cambria Math" w:hAnsi="Cambria Math"/>
                                  <w:szCs w:val="20"/>
                                </w:rPr>
                                <m:t>HP,bl</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F</m:t>
                              </m:r>
                            </m:e>
                            <m:sub>
                              <m:r>
                                <w:rPr>
                                  <w:rFonts w:ascii="Cambria Math" w:hAnsi="Cambria Math"/>
                                  <w:szCs w:val="20"/>
                                </w:rPr>
                                <m:t>Derate</m:t>
                              </m:r>
                            </m:sub>
                          </m:sSub>
                        </m:den>
                      </m:f>
                    </m:e>
                  </m:d>
                  <m:r>
                    <w:rPr>
                      <w:rFonts w:ascii="Cambria Math" w:hAnsi="Cambria Math"/>
                      <w:szCs w:val="20"/>
                    </w:rPr>
                    <m:t>×</m:t>
                  </m:r>
                  <m:d>
                    <m:dPr>
                      <m:ctrlPr>
                        <w:rPr>
                          <w:rFonts w:ascii="Cambria Math" w:hAnsi="Cambria Math"/>
                          <w:szCs w:val="20"/>
                        </w:rPr>
                      </m:ctrlPr>
                    </m:dPr>
                    <m:e>
                      <m:r>
                        <w:rPr>
                          <w:rFonts w:ascii="Cambria Math" w:hAnsi="Cambria Math"/>
                          <w:szCs w:val="20"/>
                        </w:rPr>
                        <m:t xml:space="preserve">HW×365 </m:t>
                      </m:r>
                      <m:f>
                        <m:fPr>
                          <m:ctrlPr>
                            <w:rPr>
                              <w:rFonts w:ascii="Cambria Math" w:hAnsi="Cambria Math"/>
                              <w:szCs w:val="20"/>
                            </w:rPr>
                          </m:ctrlPr>
                        </m:fPr>
                        <m:num>
                          <m:r>
                            <m:rPr>
                              <m:nor/>
                            </m:rPr>
                            <w:rPr>
                              <w:szCs w:val="20"/>
                            </w:rPr>
                            <m:t>days</m:t>
                          </m:r>
                        </m:num>
                        <m:den>
                          <m:r>
                            <m:rPr>
                              <m:nor/>
                            </m:rPr>
                            <w:rPr>
                              <w:szCs w:val="20"/>
                            </w:rPr>
                            <m:t>yr</m:t>
                          </m:r>
                        </m:den>
                      </m:f>
                      <m:r>
                        <w:rPr>
                          <w:rFonts w:ascii="Cambria Math" w:hAnsi="Cambria Math"/>
                          <w:szCs w:val="20"/>
                        </w:rPr>
                        <m:t xml:space="preserve"> ×1 </m:t>
                      </m:r>
                      <m:f>
                        <m:fPr>
                          <m:ctrlPr>
                            <w:rPr>
                              <w:rFonts w:ascii="Cambria Math" w:hAnsi="Cambria Math"/>
                              <w:szCs w:val="20"/>
                            </w:rPr>
                          </m:ctrlPr>
                        </m:fPr>
                        <m:num>
                          <m:r>
                            <w:rPr>
                              <w:rFonts w:ascii="Cambria Math" w:hAnsi="Cambria Math"/>
                              <w:szCs w:val="20"/>
                            </w:rPr>
                            <m:t>BTU</m:t>
                          </m:r>
                        </m:num>
                        <m:den>
                          <m:r>
                            <w:rPr>
                              <w:rFonts w:ascii="Cambria Math" w:hAnsi="Cambria Math"/>
                              <w:szCs w:val="20"/>
                            </w:rPr>
                            <m:t>lb-F</m:t>
                          </m:r>
                        </m:den>
                      </m:f>
                      <m:r>
                        <w:rPr>
                          <w:rFonts w:ascii="Cambria Math" w:hAnsi="Cambria Math"/>
                          <w:szCs w:val="20"/>
                        </w:rPr>
                        <m:t xml:space="preserve"> × 8.3</m:t>
                      </m:r>
                      <m:f>
                        <m:fPr>
                          <m:ctrlPr>
                            <w:rPr>
                              <w:rFonts w:ascii="Cambria Math" w:hAnsi="Cambria Math"/>
                              <w:szCs w:val="20"/>
                            </w:rPr>
                          </m:ctrlPr>
                        </m:fPr>
                        <m:num>
                          <m:r>
                            <w:rPr>
                              <w:rFonts w:ascii="Cambria Math" w:hAnsi="Cambria Math"/>
                              <w:szCs w:val="20"/>
                            </w:rPr>
                            <m:t>lb</m:t>
                          </m:r>
                        </m:num>
                        <m:den>
                          <m:r>
                            <w:rPr>
                              <w:rFonts w:ascii="Cambria Math" w:hAnsi="Cambria Math"/>
                              <w:szCs w:val="20"/>
                            </w:rPr>
                            <m:t>gal</m:t>
                          </m:r>
                        </m:den>
                      </m:f>
                      <m:r>
                        <w:rPr>
                          <w:rFonts w:ascii="Cambria Math" w:hAnsi="Cambria Math"/>
                          <w:szCs w:val="20"/>
                        </w:rPr>
                        <m:t>×</m:t>
                      </m:r>
                      <m:d>
                        <m:dPr>
                          <m:ctrlPr>
                            <w:rPr>
                              <w:rFonts w:ascii="Cambria Math" w:hAnsi="Cambria Math"/>
                              <w:szCs w:val="20"/>
                            </w:rPr>
                          </m:ctrlPr>
                        </m:dPr>
                        <m:e>
                          <m:sSub>
                            <m:sSubPr>
                              <m:ctrlPr>
                                <w:rPr>
                                  <w:rFonts w:ascii="Cambria Math" w:hAnsi="Cambria Math"/>
                                  <w:szCs w:val="20"/>
                                </w:rPr>
                              </m:ctrlPr>
                            </m:sSubPr>
                            <m:e>
                              <m:r>
                                <w:rPr>
                                  <w:rFonts w:ascii="Cambria Math" w:hAnsi="Cambria Math"/>
                                  <w:szCs w:val="20"/>
                                </w:rPr>
                                <m:t>T</m:t>
                              </m:r>
                            </m:e>
                            <m:sub>
                              <m:r>
                                <w:rPr>
                                  <w:rFonts w:ascii="Cambria Math" w:hAnsi="Cambria Math"/>
                                  <w:szCs w:val="20"/>
                                </w:rPr>
                                <m:t>hot</m:t>
                              </m:r>
                            </m:sub>
                          </m:sSub>
                          <m:r>
                            <w:rPr>
                              <w:rFonts w:ascii="Cambria Math" w:hAnsi="Cambria Math"/>
                              <w:szCs w:val="20"/>
                            </w:rPr>
                            <m:t>-</m:t>
                          </m:r>
                          <m:sSub>
                            <m:sSubPr>
                              <m:ctrlPr>
                                <w:rPr>
                                  <w:rFonts w:ascii="Cambria Math" w:hAnsi="Cambria Math"/>
                                  <w:szCs w:val="20"/>
                                </w:rPr>
                              </m:ctrlPr>
                            </m:sSubPr>
                            <m:e>
                              <m:r>
                                <w:rPr>
                                  <w:rFonts w:ascii="Cambria Math" w:hAnsi="Cambria Math"/>
                                  <w:szCs w:val="20"/>
                                </w:rPr>
                                <m:t>T</m:t>
                              </m:r>
                            </m:e>
                            <m:sub>
                              <m:r>
                                <w:rPr>
                                  <w:rFonts w:ascii="Cambria Math" w:hAnsi="Cambria Math"/>
                                  <w:szCs w:val="20"/>
                                </w:rPr>
                                <m:t>cold</m:t>
                              </m:r>
                            </m:sub>
                          </m:sSub>
                        </m:e>
                      </m:d>
                    </m:e>
                  </m:d>
                </m:e>
              </m:d>
            </m:num>
            <m:den>
              <m:r>
                <w:rPr>
                  <w:rFonts w:ascii="Cambria Math" w:hAnsi="Cambria Math"/>
                  <w:szCs w:val="20"/>
                </w:rPr>
                <m:t>3413</m:t>
              </m:r>
              <m:f>
                <m:fPr>
                  <m:ctrlPr>
                    <w:rPr>
                      <w:rFonts w:ascii="Cambria Math" w:hAnsi="Cambria Math"/>
                      <w:szCs w:val="20"/>
                    </w:rPr>
                  </m:ctrlPr>
                </m:fPr>
                <m:num>
                  <m:r>
                    <w:rPr>
                      <w:rFonts w:ascii="Cambria Math" w:hAnsi="Cambria Math"/>
                      <w:szCs w:val="20"/>
                    </w:rPr>
                    <m:t>Btu</m:t>
                  </m:r>
                </m:num>
                <m:den>
                  <m:r>
                    <w:rPr>
                      <w:rFonts w:ascii="Cambria Math" w:hAnsi="Cambria Math"/>
                      <w:szCs w:val="20"/>
                    </w:rPr>
                    <m:t>kWh</m:t>
                  </m:r>
                </m:den>
              </m:f>
            </m:den>
          </m:f>
        </m:oMath>
      </m:oMathPara>
    </w:p>
    <w:p w:rsidR="00343D44" w:rsidRDefault="00343D44" w:rsidP="00343D44">
      <w:pPr>
        <w:pStyle w:val="BodyText"/>
      </w:pPr>
      <w:r>
        <w:t>Although there is a significant electric savings, there is an associated increase in fossil fuelenergy consumption.  While this fossil fuel consumption does not count against PA Act 129 energy savings, it is expected to be used in the program TRC test. The increased fossil fuelenergy is obtained through the following formula:</w:t>
      </w:r>
    </w:p>
    <w:p w:rsidR="00343D44" w:rsidRDefault="00343D44" w:rsidP="00343D44">
      <w:pPr>
        <w:pStyle w:val="Equation"/>
        <w:ind w:left="0" w:firstLine="0"/>
        <w:rPr>
          <w:i w:val="0"/>
        </w:rPr>
      </w:pPr>
    </w:p>
    <w:p w:rsidR="00343D44" w:rsidRPr="003C7C58" w:rsidRDefault="00343D44" w:rsidP="00343D44">
      <w:pPr>
        <w:pStyle w:val="Equation"/>
        <w:ind w:left="0" w:firstLine="0"/>
        <w:rPr>
          <w:i w:val="0"/>
        </w:rPr>
      </w:pPr>
      <m:oMathPara>
        <m:oMathParaPr>
          <m:jc m:val="left"/>
        </m:oMathParaPr>
        <m:oMath>
          <m:r>
            <m:rPr>
              <m:nor/>
            </m:rPr>
            <m:t>Fuel Consumption (MMBtu)</m:t>
          </m:r>
          <m:r>
            <m:rPr>
              <m:nor/>
            </m:rPr>
            <w:rPr>
              <w:rFonts w:ascii="Cambria Math" w:cs="Arial"/>
              <w:szCs w:val="20"/>
            </w:rPr>
            <m:t xml:space="preserve"> </m:t>
          </m:r>
          <m:r>
            <m:rPr>
              <m:nor/>
            </m:rPr>
            <w:rPr>
              <w:rFonts w:cs="Arial"/>
              <w:szCs w:val="20"/>
            </w:rPr>
            <m:t xml:space="preserve">= </m:t>
          </m:r>
          <m:f>
            <m:fPr>
              <m:ctrlPr>
                <w:rPr>
                  <w:rFonts w:ascii="Cambria Math" w:hAnsi="Cambria Math" w:cs="Arial"/>
                  <w:szCs w:val="20"/>
                </w:rPr>
              </m:ctrlPr>
            </m:fPr>
            <m:num>
              <m:d>
                <m:dPr>
                  <m:begChr m:val="{"/>
                  <m:endChr m:val="}"/>
                  <m:ctrlPr>
                    <w:rPr>
                      <w:rFonts w:ascii="Cambria Math" w:hAnsi="Cambria Math" w:cs="Arial"/>
                      <w:szCs w:val="20"/>
                    </w:rPr>
                  </m:ctrlPr>
                </m:dPr>
                <m:e>
                  <m:d>
                    <m:dPr>
                      <m:ctrlPr>
                        <w:rPr>
                          <w:rFonts w:ascii="Cambria Math" w:hAnsi="Cambria Math" w:cs="Arial"/>
                          <w:szCs w:val="20"/>
                        </w:rPr>
                      </m:ctrlPr>
                    </m:dPr>
                    <m:e>
                      <m:f>
                        <m:fPr>
                          <m:ctrlPr>
                            <w:rPr>
                              <w:rFonts w:ascii="Cambria Math" w:hAnsi="Cambria Math" w:cs="Arial"/>
                              <w:szCs w:val="20"/>
                            </w:rPr>
                          </m:ctrlPr>
                        </m:fPr>
                        <m:num>
                          <m:r>
                            <m:rPr>
                              <m:nor/>
                            </m:rPr>
                            <w:rPr>
                              <w:rFonts w:cs="Arial"/>
                              <w:szCs w:val="20"/>
                            </w:rPr>
                            <m:t>1</m:t>
                          </m:r>
                        </m:num>
                        <m:den>
                          <m:sSub>
                            <m:sSubPr>
                              <m:ctrlPr>
                                <w:rPr>
                                  <w:rFonts w:ascii="Cambria Math" w:hAnsi="Cambria Math" w:cs="Arial"/>
                                  <w:szCs w:val="20"/>
                                </w:rPr>
                              </m:ctrlPr>
                            </m:sSubPr>
                            <m:e>
                              <m:r>
                                <m:rPr>
                                  <m:nor/>
                                </m:rPr>
                                <w:rPr>
                                  <w:rFonts w:cs="Arial"/>
                                  <w:szCs w:val="20"/>
                                </w:rPr>
                                <m:t>EF</m:t>
                              </m:r>
                            </m:e>
                            <m:sub>
                              <m:r>
                                <m:rPr>
                                  <m:nor/>
                                </m:rPr>
                                <w:rPr>
                                  <w:rFonts w:cs="Arial"/>
                                  <w:szCs w:val="20"/>
                                </w:rPr>
                                <m:t>NG,inst</m:t>
                              </m:r>
                            </m:sub>
                          </m:sSub>
                        </m:den>
                      </m:f>
                    </m:e>
                  </m:d>
                  <m:r>
                    <m:rPr>
                      <m:nor/>
                    </m:rPr>
                    <w:rPr>
                      <w:rFonts w:cs="Arial"/>
                      <w:szCs w:val="20"/>
                    </w:rPr>
                    <m:t>×</m:t>
                  </m:r>
                  <m:d>
                    <m:dPr>
                      <m:ctrlPr>
                        <w:rPr>
                          <w:rFonts w:ascii="Cambria Math" w:hAnsi="Cambria Math" w:cs="Arial"/>
                          <w:szCs w:val="20"/>
                        </w:rPr>
                      </m:ctrlPr>
                    </m:dPr>
                    <m:e>
                      <m:r>
                        <m:rPr>
                          <m:nor/>
                        </m:rPr>
                        <w:rPr>
                          <w:rFonts w:cs="Arial"/>
                          <w:szCs w:val="20"/>
                        </w:rPr>
                        <m:t>HW×365</m:t>
                      </m:r>
                      <m:f>
                        <m:fPr>
                          <m:ctrlPr>
                            <w:rPr>
                              <w:rFonts w:ascii="Cambria Math" w:hAnsi="Cambria Math"/>
                              <w:szCs w:val="20"/>
                            </w:rPr>
                          </m:ctrlPr>
                        </m:fPr>
                        <m:num>
                          <m:r>
                            <m:rPr>
                              <m:nor/>
                            </m:rPr>
                            <w:rPr>
                              <w:szCs w:val="20"/>
                            </w:rPr>
                            <m:t>days</m:t>
                          </m:r>
                        </m:num>
                        <m:den>
                          <m:r>
                            <m:rPr>
                              <m:nor/>
                            </m:rPr>
                            <w:rPr>
                              <w:szCs w:val="20"/>
                            </w:rPr>
                            <m:t>yr</m:t>
                          </m:r>
                        </m:den>
                      </m:f>
                      <m:r>
                        <m:rPr>
                          <m:nor/>
                        </m:rPr>
                        <w:rPr>
                          <w:szCs w:val="20"/>
                        </w:rPr>
                        <m:t xml:space="preserve">×1 </m:t>
                      </m:r>
                      <m:f>
                        <m:fPr>
                          <m:ctrlPr>
                            <w:rPr>
                              <w:rFonts w:ascii="Cambria Math" w:hAnsi="Cambria Math"/>
                              <w:szCs w:val="20"/>
                            </w:rPr>
                          </m:ctrlPr>
                        </m:fPr>
                        <m:num>
                          <m:r>
                            <w:rPr>
                              <w:rFonts w:ascii="Cambria Math" w:hAnsi="Cambria Math"/>
                              <w:szCs w:val="20"/>
                            </w:rPr>
                            <m:t>BTU</m:t>
                          </m:r>
                        </m:num>
                        <m:den>
                          <m:r>
                            <w:rPr>
                              <w:rFonts w:ascii="Cambria Math" w:hAnsi="Cambria Math"/>
                              <w:szCs w:val="20"/>
                            </w:rPr>
                            <m:t>lb-F</m:t>
                          </m:r>
                        </m:den>
                      </m:f>
                      <m:r>
                        <m:rPr>
                          <m:nor/>
                        </m:rPr>
                        <w:rPr>
                          <w:rFonts w:cs="Arial"/>
                          <w:szCs w:val="20"/>
                        </w:rPr>
                        <m:t>×8.3</m:t>
                      </m:r>
                      <m:f>
                        <m:fPr>
                          <m:ctrlPr>
                            <w:rPr>
                              <w:rFonts w:ascii="Cambria Math" w:hAnsi="Cambria Math" w:cs="Arial"/>
                              <w:szCs w:val="20"/>
                            </w:rPr>
                          </m:ctrlPr>
                        </m:fPr>
                        <m:num>
                          <m:r>
                            <m:rPr>
                              <m:nor/>
                            </m:rPr>
                            <w:rPr>
                              <w:rFonts w:cs="Arial"/>
                              <w:szCs w:val="20"/>
                            </w:rPr>
                            <m:t>lb</m:t>
                          </m:r>
                        </m:num>
                        <m:den>
                          <m:r>
                            <m:rPr>
                              <m:nor/>
                            </m:rPr>
                            <w:rPr>
                              <w:rFonts w:cs="Arial"/>
                              <w:szCs w:val="20"/>
                            </w:rPr>
                            <m:t>gal</m:t>
                          </m:r>
                        </m:den>
                      </m:f>
                      <m:r>
                        <m:rPr>
                          <m:nor/>
                        </m:rPr>
                        <w:rPr>
                          <w:rFonts w:cs="Arial"/>
                          <w:szCs w:val="20"/>
                        </w:rPr>
                        <m:t>×</m:t>
                      </m:r>
                      <m:d>
                        <m:dPr>
                          <m:ctrlPr>
                            <w:rPr>
                              <w:rFonts w:ascii="Cambria Math" w:hAnsi="Cambria Math" w:cs="Arial"/>
                              <w:szCs w:val="20"/>
                            </w:rPr>
                          </m:ctrlPr>
                        </m:dPr>
                        <m:e>
                          <m:sSub>
                            <m:sSubPr>
                              <m:ctrlPr>
                                <w:rPr>
                                  <w:rFonts w:ascii="Cambria Math" w:hAnsi="Cambria Math" w:cs="Arial"/>
                                  <w:szCs w:val="20"/>
                                </w:rPr>
                              </m:ctrlPr>
                            </m:sSubPr>
                            <m:e>
                              <m:r>
                                <m:rPr>
                                  <m:nor/>
                                </m:rPr>
                                <w:rPr>
                                  <w:rFonts w:cs="Arial"/>
                                  <w:szCs w:val="20"/>
                                </w:rPr>
                                <m:t>T</m:t>
                              </m:r>
                            </m:e>
                            <m:sub>
                              <m:r>
                                <m:rPr>
                                  <m:nor/>
                                </m:rPr>
                                <w:rPr>
                                  <w:rFonts w:cs="Arial"/>
                                  <w:szCs w:val="20"/>
                                </w:rPr>
                                <m:t>hot</m:t>
                              </m:r>
                            </m:sub>
                          </m:sSub>
                          <m:r>
                            <m:rPr>
                              <m:nor/>
                            </m:rPr>
                            <w:rPr>
                              <w:rFonts w:cs="Arial"/>
                              <w:szCs w:val="20"/>
                            </w:rPr>
                            <m:t>-</m:t>
                          </m:r>
                          <m:sSub>
                            <m:sSubPr>
                              <m:ctrlPr>
                                <w:rPr>
                                  <w:rFonts w:ascii="Cambria Math" w:hAnsi="Cambria Math" w:cs="Arial"/>
                                  <w:szCs w:val="20"/>
                                </w:rPr>
                              </m:ctrlPr>
                            </m:sSubPr>
                            <m:e>
                              <m:r>
                                <m:rPr>
                                  <m:nor/>
                                </m:rPr>
                                <w:rPr>
                                  <w:rFonts w:cs="Arial"/>
                                  <w:szCs w:val="20"/>
                                </w:rPr>
                                <m:t>T</m:t>
                              </m:r>
                            </m:e>
                            <m:sub>
                              <m:r>
                                <m:rPr>
                                  <m:nor/>
                                </m:rPr>
                                <w:rPr>
                                  <w:rFonts w:cs="Arial"/>
                                  <w:szCs w:val="20"/>
                                </w:rPr>
                                <m:t>cold</m:t>
                              </m:r>
                            </m:sub>
                          </m:sSub>
                        </m:e>
                      </m:d>
                    </m:e>
                  </m:d>
                </m:e>
              </m:d>
            </m:num>
            <m:den>
              <m:r>
                <m:rPr>
                  <m:nor/>
                </m:rPr>
                <w:rPr>
                  <w:rFonts w:cs="Arial"/>
                  <w:szCs w:val="20"/>
                </w:rPr>
                <m:t>1,000,000</m:t>
              </m:r>
              <m:f>
                <m:fPr>
                  <m:ctrlPr>
                    <w:rPr>
                      <w:rFonts w:ascii="Cambria Math" w:hAnsi="Cambria Math" w:cs="Arial"/>
                      <w:szCs w:val="20"/>
                    </w:rPr>
                  </m:ctrlPr>
                </m:fPr>
                <m:num>
                  <m:r>
                    <m:rPr>
                      <m:nor/>
                    </m:rPr>
                    <w:rPr>
                      <w:rFonts w:cs="Arial"/>
                      <w:szCs w:val="20"/>
                    </w:rPr>
                    <m:t>Btu</m:t>
                  </m:r>
                </m:num>
                <m:den>
                  <m:r>
                    <m:rPr>
                      <m:nor/>
                    </m:rPr>
                    <w:rPr>
                      <w:rFonts w:cs="Arial"/>
                      <w:szCs w:val="20"/>
                    </w:rPr>
                    <m:t>MMBtu</m:t>
                  </m:r>
                </m:den>
              </m:f>
            </m:den>
          </m:f>
        </m:oMath>
      </m:oMathPara>
    </w:p>
    <w:p w:rsidR="00343D44" w:rsidRDefault="00343D44" w:rsidP="00343D44">
      <w:pPr>
        <w:pStyle w:val="BodyText"/>
      </w:pPr>
      <w:r>
        <w:t xml:space="preserve">Demand savings result from the removal of the connected load of the heat pump water heater. </w:t>
      </w:r>
      <w:r w:rsidRPr="00DC5816">
        <w:t xml:space="preserve">The demand reduction is taken </w:t>
      </w:r>
      <w:r>
        <w:t>as the annual energy savings multiplied by the ratio of the average energy usage during 2 PM to 6 PM</w:t>
      </w:r>
      <w:r w:rsidRPr="002E1D8D">
        <w:t xml:space="preserve"> </w:t>
      </w:r>
      <w:r>
        <w:t>on summer weekdays to the total annual energy usage.</w:t>
      </w:r>
    </w:p>
    <w:p w:rsidR="00343D44" w:rsidRPr="003C7C58" w:rsidRDefault="00343D44" w:rsidP="00343D44">
      <w:pPr>
        <w:pStyle w:val="Equation"/>
        <w:ind w:left="0" w:firstLine="0"/>
      </w:pPr>
      <m:oMathPara>
        <m:oMathParaPr>
          <m:jc m:val="left"/>
        </m:oMathParaPr>
        <m:oMath>
          <m:r>
            <m:rPr>
              <m:nor/>
            </m:rPr>
            <w:rPr>
              <w:rFonts w:asciiTheme="minorHAnsi" w:hAnsiTheme="minorHAnsi"/>
            </w:rPr>
            <m:t>Demand Savings</m:t>
          </m:r>
          <m:r>
            <m:rPr>
              <m:nor/>
            </m:rPr>
            <w:rPr>
              <w:rFonts w:ascii="Cambria Math"/>
            </w:rPr>
            <m:t xml:space="preserve">                              </m:t>
          </m:r>
          <m:r>
            <m:rPr>
              <m:nor/>
            </m:rPr>
            <w:rPr>
              <w:rFonts w:asciiTheme="minorHAnsi"/>
            </w:rPr>
            <m:t>=</m:t>
          </m:r>
          <m:r>
            <m:rPr>
              <m:nor/>
            </m:rPr>
            <w:rPr>
              <w:rFonts w:cs="Arial"/>
              <w:szCs w:val="20"/>
            </w:rPr>
            <m:t>EnergyToDemandFactor × Energy Savings</m:t>
          </m:r>
        </m:oMath>
      </m:oMathPara>
    </w:p>
    <w:p w:rsidR="00343D44" w:rsidRDefault="00343D44" w:rsidP="00343D44">
      <w:pPr>
        <w:pStyle w:val="Equation"/>
        <w:ind w:left="0" w:firstLine="0"/>
        <w:rPr>
          <w:i w:val="0"/>
        </w:rPr>
      </w:pPr>
      <w:r w:rsidRPr="008F099F">
        <w:rPr>
          <w:i w:val="0"/>
        </w:rPr>
        <w:t>The Energy to Demand Factor is defined below:</w:t>
      </w:r>
    </w:p>
    <w:p w:rsidR="00343D44" w:rsidRPr="003C7C58" w:rsidRDefault="00343D44" w:rsidP="00343D44">
      <w:pPr>
        <w:pStyle w:val="Equation"/>
        <w:ind w:left="0" w:firstLine="0"/>
        <w:rPr>
          <w:i w:val="0"/>
        </w:rPr>
      </w:pPr>
      <m:oMathPara>
        <m:oMathParaPr>
          <m:jc m:val="center"/>
        </m:oMathParaPr>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m:t>
                  </m:r>
                  <m:r>
                    <m:rPr>
                      <m:nor/>
                    </m:rPr>
                    <w:rPr>
                      <w:rFonts w:ascii="Cambria Math"/>
                    </w:rPr>
                    <m:t xml:space="preserve"> 2PM- 6 PM</m:t>
                  </m:r>
                </m:sub>
              </m:sSub>
            </m:num>
            <m:den>
              <m:r>
                <m:rPr>
                  <m:nor/>
                </m:rPr>
                <w:rPr>
                  <w:rFonts w:hAnsi="Cambria Math"/>
                </w:rPr>
                <m:t>Annual</m:t>
              </m:r>
              <m:r>
                <m:rPr>
                  <m:nor/>
                </m:rPr>
                <m:t xml:space="preserve"> </m:t>
              </m:r>
              <m:r>
                <m:rPr>
                  <m:nor/>
                </m:rPr>
                <w:rPr>
                  <w:rFonts w:hAnsi="Cambria Math"/>
                </w:rPr>
                <m:t>Energy Usage</m:t>
              </m:r>
            </m:den>
          </m:f>
        </m:oMath>
      </m:oMathPara>
    </w:p>
    <w:p w:rsidR="00343D44" w:rsidRDefault="00343D44" w:rsidP="00343D44">
      <w:pPr>
        <w:pStyle w:val="BodyText"/>
      </w:pPr>
      <w:r>
        <w:t>The ratio of</w:t>
      </w:r>
      <w:r w:rsidRPr="00E678F0">
        <w:t xml:space="preserve"> the average energy usage during </w:t>
      </w:r>
      <w:r>
        <w:t>2 PM to 6 PM</w:t>
      </w:r>
      <w:r w:rsidRPr="002E1D8D">
        <w:t xml:space="preserve"> </w:t>
      </w:r>
      <w:r w:rsidRPr="00E678F0">
        <w:t xml:space="preserve">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81"/>
      </w:r>
      <w:r w:rsidRPr="00E678F0">
        <w:t xml:space="preserve">.  </w:t>
      </w:r>
      <w:r>
        <w:t>The factor is constructed as follows:</w:t>
      </w:r>
    </w:p>
    <w:p w:rsidR="00343D44" w:rsidRDefault="00343D44" w:rsidP="006F5C7C">
      <w:pPr>
        <w:pStyle w:val="source1"/>
        <w:numPr>
          <w:ilvl w:val="0"/>
          <w:numId w:val="95"/>
        </w:numPr>
      </w:pPr>
      <w:r>
        <w:t>Obtain the average kW, as monitored for 82 water heaters in PJM territory</w:t>
      </w:r>
      <w:r>
        <w:rPr>
          <w:rStyle w:val="FootnoteReference"/>
        </w:rPr>
        <w:footnoteReference w:id="82"/>
      </w:r>
      <w:r>
        <w:t xml:space="preserve">, for each hour of the typical day summer, winter, and spring/fall days.  Weight the results (91 summer days, 91 winter days, and 183 spring/fall days) to obtain annual energy usage.Obtain the average kW during 2 PM to 6 PM on summer days from the same data.  </w:t>
      </w:r>
    </w:p>
    <w:p w:rsidR="00343D44" w:rsidRDefault="00343D44" w:rsidP="006F5C7C">
      <w:pPr>
        <w:pStyle w:val="source1"/>
        <w:numPr>
          <w:ilvl w:val="0"/>
          <w:numId w:val="95"/>
        </w:numPr>
      </w:pPr>
      <w:r>
        <w:t>The average 2 PM to 6 PM</w:t>
      </w:r>
      <w:r w:rsidRPr="002E1D8D">
        <w:t xml:space="preserve"> </w:t>
      </w:r>
      <w:r>
        <w:t xml:space="preserve">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83"/>
      </w:r>
      <w:r>
        <w:t xml:space="preserve">.  </w:t>
      </w:r>
    </w:p>
    <w:p w:rsidR="00343D44" w:rsidRDefault="00343D44" w:rsidP="006F5C7C">
      <w:pPr>
        <w:pStyle w:val="source1"/>
        <w:numPr>
          <w:ilvl w:val="0"/>
          <w:numId w:val="95"/>
        </w:numPr>
        <w:spacing w:after="200"/>
        <w:rPr>
          <w:sz w:val="24"/>
        </w:rPr>
      </w:pPr>
      <w:r>
        <w:lastRenderedPageBreak/>
        <w:t xml:space="preserve">The ratio of the average weekday 2 PM to 6 PM energy demand to the annual energy usage obtained in step 1.  The resulting number, </w:t>
      </w:r>
      <w:r w:rsidRPr="00470A24">
        <w:t>0</w:t>
      </w:r>
      <w:r w:rsidRPr="001A7D76">
        <w:rPr>
          <w:u w:val="single"/>
        </w:rPr>
        <w:t>.</w:t>
      </w:r>
      <w:r w:rsidRPr="00470A24">
        <w:rPr>
          <w:bCs/>
          <w:u w:val="single"/>
        </w:rPr>
        <w:t>00008294</w:t>
      </w:r>
      <w:r>
        <w:t xml:space="preserve">, </w:t>
      </w:r>
      <w:r w:rsidRPr="002C6DCE">
        <w:t xml:space="preserve">is the </w:t>
      </w:r>
      <w:r w:rsidRPr="002C6DCE">
        <w:rPr>
          <w:i/>
        </w:rPr>
        <w:t>EnergyToDemandFactor</w:t>
      </w:r>
      <w:r>
        <w:rPr>
          <w:i/>
        </w:rPr>
        <w:t>.</w:t>
      </w:r>
    </w:p>
    <w:p w:rsidR="00343D44" w:rsidRDefault="00343D44" w:rsidP="00343D44">
      <w:pPr>
        <w:pStyle w:val="BodyText"/>
      </w:pPr>
      <w:r>
        <w:t xml:space="preserve">The load shapes (fractions of annual energy usage that occur within each hour) during summer week days are plotted in </w:t>
      </w:r>
      <w:r>
        <w:fldChar w:fldCharType="begin"/>
      </w:r>
      <w:r>
        <w:instrText xml:space="preserve"> REF _Ref275542467 \h </w:instrText>
      </w:r>
      <w:r>
        <w:fldChar w:fldCharType="separate"/>
      </w:r>
      <w:r w:rsidR="00963A2C">
        <w:t xml:space="preserve">Figure </w:t>
      </w:r>
      <w:r w:rsidR="00963A2C">
        <w:rPr>
          <w:noProof/>
        </w:rPr>
        <w:t>2</w:t>
      </w:r>
      <w:r w:rsidR="00963A2C">
        <w:noBreakHyphen/>
      </w:r>
      <w:r w:rsidR="00963A2C">
        <w:rPr>
          <w:noProof/>
        </w:rPr>
        <w:t>9</w:t>
      </w:r>
      <w:r>
        <w:fldChar w:fldCharType="end"/>
      </w:r>
      <w:r>
        <w:t>.</w:t>
      </w:r>
    </w:p>
    <w:p w:rsidR="00343D44" w:rsidRDefault="00343D44" w:rsidP="00343D44">
      <w:pPr>
        <w:keepNext/>
        <w:tabs>
          <w:tab w:val="left" w:pos="720"/>
        </w:tabs>
        <w:spacing w:before="120"/>
        <w:jc w:val="both"/>
      </w:pPr>
      <w:r>
        <w:rPr>
          <w:noProof/>
          <w:sz w:val="22"/>
          <w:szCs w:val="22"/>
        </w:rPr>
        <w:drawing>
          <wp:inline distT="0" distB="0" distL="0" distR="0" wp14:anchorId="6BE8B412" wp14:editId="59511817">
            <wp:extent cx="5486400" cy="2305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486400" cy="2305050"/>
                    </a:xfrm>
                    <a:prstGeom prst="rect">
                      <a:avLst/>
                    </a:prstGeom>
                    <a:noFill/>
                    <a:ln>
                      <a:noFill/>
                    </a:ln>
                  </pic:spPr>
                </pic:pic>
              </a:graphicData>
            </a:graphic>
          </wp:inline>
        </w:drawing>
      </w:r>
    </w:p>
    <w:p w:rsidR="00343D44" w:rsidRDefault="00343D44" w:rsidP="00343D44">
      <w:pPr>
        <w:pStyle w:val="Caption"/>
        <w:rPr>
          <w:sz w:val="22"/>
          <w:szCs w:val="22"/>
        </w:rPr>
      </w:pPr>
      <w:bookmarkStart w:id="634" w:name="_Ref275542467"/>
      <w:r>
        <w:t xml:space="preserve">Figure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9</w:t>
      </w:r>
      <w:r w:rsidR="006F7496">
        <w:rPr>
          <w:noProof/>
        </w:rPr>
        <w:fldChar w:fldCharType="end"/>
      </w:r>
      <w:bookmarkEnd w:id="634"/>
      <w:r>
        <w:t xml:space="preserve">: </w:t>
      </w:r>
      <w:r w:rsidRPr="00440C51">
        <w:t>Load shapes for hot water in residential buildings taken from a PJM.</w:t>
      </w:r>
    </w:p>
    <w:p w:rsidR="00343D44" w:rsidRDefault="00343D44" w:rsidP="00B249E2">
      <w:pPr>
        <w:pStyle w:val="Heading3"/>
      </w:pPr>
      <w:r>
        <w:t>Definition of Terms</w:t>
      </w:r>
    </w:p>
    <w:p w:rsidR="00343D44" w:rsidRDefault="00343D44" w:rsidP="00343D44">
      <w:pPr>
        <w:pStyle w:val="BodyText"/>
      </w:pPr>
      <w:r>
        <w:t xml:space="preserve">The parameters in the above equation are listed in </w:t>
      </w:r>
      <w:r>
        <w:fldChar w:fldCharType="begin"/>
      </w:r>
      <w:r>
        <w:instrText xml:space="preserve"> REF _Ref275510763 \h </w:instrText>
      </w:r>
      <w:r>
        <w:fldChar w:fldCharType="separate"/>
      </w:r>
      <w:r w:rsidR="00963A2C" w:rsidRPr="00440C51">
        <w:t xml:space="preserve">Table </w:t>
      </w:r>
      <w:r w:rsidR="00963A2C">
        <w:rPr>
          <w:noProof/>
        </w:rPr>
        <w:t>2</w:t>
      </w:r>
      <w:r w:rsidR="00963A2C">
        <w:noBreakHyphen/>
      </w:r>
      <w:r w:rsidR="00963A2C">
        <w:rPr>
          <w:noProof/>
        </w:rPr>
        <w:t>35</w:t>
      </w:r>
      <w:r>
        <w:fldChar w:fldCharType="end"/>
      </w:r>
      <w:r>
        <w:t>.</w:t>
      </w:r>
    </w:p>
    <w:p w:rsidR="00343D44" w:rsidRDefault="00343D44" w:rsidP="00343D44">
      <w:pPr>
        <w:pStyle w:val="StyleCaptionCentered"/>
      </w:pPr>
      <w:bookmarkStart w:id="635" w:name="_Ref275510763"/>
      <w:bookmarkStart w:id="636" w:name="_Toc364420898"/>
      <w:bookmarkStart w:id="637" w:name="_Toc373320193"/>
      <w:bookmarkStart w:id="638" w:name="_Toc364760666"/>
      <w:bookmarkStart w:id="639" w:name="_Toc377465488"/>
      <w:r w:rsidRPr="00440C51">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35</w:t>
      </w:r>
      <w:r w:rsidR="006F7496">
        <w:rPr>
          <w:noProof/>
        </w:rPr>
        <w:fldChar w:fldCharType="end"/>
      </w:r>
      <w:bookmarkEnd w:id="635"/>
      <w:r w:rsidRPr="00440C51">
        <w:t>: Calculation Assumptions</w:t>
      </w:r>
      <w:r>
        <w:t xml:space="preserve"> for Heat Pump Water Heater to Fossil Fuel Water Heaters</w:t>
      </w:r>
      <w:bookmarkEnd w:id="636"/>
      <w:bookmarkEnd w:id="637"/>
      <w:bookmarkEnd w:id="638"/>
      <w:bookmarkEnd w:id="63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0"/>
        <w:gridCol w:w="1318"/>
        <w:gridCol w:w="1451"/>
        <w:gridCol w:w="1107"/>
      </w:tblGrid>
      <w:tr w:rsidR="00343D44" w:rsidRPr="00C465DB" w:rsidTr="001A7D76">
        <w:tc>
          <w:tcPr>
            <w:tcW w:w="2812" w:type="pct"/>
            <w:shd w:val="clear" w:color="auto" w:fill="BFBFBF" w:themeFill="background1" w:themeFillShade="BF"/>
          </w:tcPr>
          <w:p w:rsidR="00343D44" w:rsidRPr="001D6512" w:rsidRDefault="00343D44" w:rsidP="00CE6150">
            <w:pPr>
              <w:pStyle w:val="TableCell"/>
              <w:spacing w:before="60" w:after="60"/>
              <w:rPr>
                <w:b/>
                <w:sz w:val="20"/>
              </w:rPr>
            </w:pPr>
            <w:r w:rsidRPr="001D6512">
              <w:rPr>
                <w:b/>
              </w:rPr>
              <w:t>Component</w:t>
            </w:r>
          </w:p>
        </w:tc>
        <w:tc>
          <w:tcPr>
            <w:tcW w:w="744" w:type="pct"/>
            <w:shd w:val="clear" w:color="auto" w:fill="BFBFBF" w:themeFill="background1" w:themeFillShade="BF"/>
          </w:tcPr>
          <w:p w:rsidR="00343D44" w:rsidRPr="001D6512" w:rsidRDefault="00343D44" w:rsidP="00CE6150">
            <w:pPr>
              <w:pStyle w:val="TableCell"/>
              <w:spacing w:before="60" w:after="60"/>
              <w:rPr>
                <w:b/>
                <w:sz w:val="20"/>
              </w:rPr>
            </w:pPr>
            <w:r w:rsidRPr="001D6512">
              <w:rPr>
                <w:b/>
              </w:rPr>
              <w:t>Type</w:t>
            </w:r>
          </w:p>
        </w:tc>
        <w:tc>
          <w:tcPr>
            <w:tcW w:w="819" w:type="pct"/>
            <w:shd w:val="clear" w:color="auto" w:fill="BFBFBF" w:themeFill="background1" w:themeFillShade="BF"/>
          </w:tcPr>
          <w:p w:rsidR="00343D44" w:rsidRPr="001D6512" w:rsidRDefault="00343D44" w:rsidP="00CE6150">
            <w:pPr>
              <w:pStyle w:val="TableCell"/>
              <w:spacing w:before="60" w:after="60"/>
              <w:rPr>
                <w:b/>
                <w:sz w:val="20"/>
              </w:rPr>
            </w:pPr>
            <w:r w:rsidRPr="001D6512">
              <w:rPr>
                <w:b/>
              </w:rPr>
              <w:t>Values</w:t>
            </w:r>
          </w:p>
        </w:tc>
        <w:tc>
          <w:tcPr>
            <w:tcW w:w="625" w:type="pct"/>
            <w:shd w:val="clear" w:color="auto" w:fill="BFBFBF" w:themeFill="background1" w:themeFillShade="BF"/>
          </w:tcPr>
          <w:p w:rsidR="00343D44" w:rsidRPr="001D6512" w:rsidRDefault="00343D44" w:rsidP="00CE6150">
            <w:pPr>
              <w:pStyle w:val="TableCell"/>
              <w:spacing w:before="60" w:after="60"/>
              <w:rPr>
                <w:b/>
                <w:sz w:val="20"/>
              </w:rPr>
            </w:pPr>
            <w:r w:rsidRPr="001D6512">
              <w:rPr>
                <w:b/>
              </w:rPr>
              <w:t>Source</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EF</w:t>
            </w:r>
            <w:r w:rsidRPr="001D6512">
              <w:rPr>
                <w:vertAlign w:val="subscript"/>
              </w:rPr>
              <w:t>HP,bl</w:t>
            </w:r>
            <w:r w:rsidRPr="001D6512">
              <w:t xml:space="preserve"> , Energy Factor of baseline heat pump water heater</w:t>
            </w:r>
          </w:p>
        </w:tc>
        <w:tc>
          <w:tcPr>
            <w:tcW w:w="744" w:type="pct"/>
          </w:tcPr>
          <w:p w:rsidR="00343D44" w:rsidRPr="001D6512" w:rsidRDefault="00343D44" w:rsidP="00CE6150">
            <w:pPr>
              <w:pStyle w:val="TableCell"/>
              <w:spacing w:before="60" w:after="60"/>
              <w:rPr>
                <w:rFonts w:eastAsia="Arial Unicode MS" w:cs="Arial"/>
                <w:i/>
                <w:iCs/>
                <w:sz w:val="20"/>
                <w:szCs w:val="24"/>
              </w:rPr>
            </w:pPr>
            <w:r>
              <w:t>Variable</w:t>
            </w:r>
          </w:p>
        </w:tc>
        <w:tc>
          <w:tcPr>
            <w:tcW w:w="819" w:type="pct"/>
          </w:tcPr>
          <w:p w:rsidR="00343D44" w:rsidRPr="001D6512" w:rsidRDefault="00343D44" w:rsidP="00D71629">
            <w:pPr>
              <w:pStyle w:val="TableCell"/>
              <w:spacing w:before="60" w:after="60"/>
              <w:rPr>
                <w:rFonts w:eastAsia="Arial Unicode MS" w:cs="Arial"/>
                <w:i/>
                <w:iCs/>
                <w:sz w:val="20"/>
                <w:szCs w:val="24"/>
              </w:rPr>
            </w:pPr>
            <w:r>
              <w:t xml:space="preserve">Default </w:t>
            </w:r>
            <w:r w:rsidRPr="001D6512">
              <w:t>≥ 2.0</w:t>
            </w:r>
            <w:r w:rsidR="00D71629">
              <w:t xml:space="preserve"> </w:t>
            </w:r>
            <w:r>
              <w:t>or EDC Data Gathering</w:t>
            </w:r>
          </w:p>
        </w:tc>
        <w:tc>
          <w:tcPr>
            <w:tcW w:w="625" w:type="pct"/>
          </w:tcPr>
          <w:p w:rsidR="00343D44" w:rsidRPr="001D6512" w:rsidRDefault="00343D44" w:rsidP="00CE6150">
            <w:pPr>
              <w:pStyle w:val="TableCell"/>
              <w:spacing w:before="60" w:after="60"/>
              <w:rPr>
                <w:rFonts w:eastAsia="Arial Unicode MS" w:cs="Arial"/>
                <w:i/>
                <w:iCs/>
                <w:sz w:val="20"/>
                <w:szCs w:val="24"/>
              </w:rPr>
            </w:pPr>
            <w:r w:rsidRPr="001D6512">
              <w:t>4</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EF</w:t>
            </w:r>
            <w:r w:rsidRPr="001D6512">
              <w:rPr>
                <w:vertAlign w:val="subscript"/>
              </w:rPr>
              <w:t>NG</w:t>
            </w:r>
            <w:proofErr w:type="gramStart"/>
            <w:r w:rsidRPr="001D6512">
              <w:rPr>
                <w:vertAlign w:val="subscript"/>
              </w:rPr>
              <w:t>,inst</w:t>
            </w:r>
            <w:proofErr w:type="gramEnd"/>
            <w:r w:rsidRPr="001D6512">
              <w:rPr>
                <w:vertAlign w:val="subscript"/>
              </w:rPr>
              <w:t xml:space="preserve"> </w:t>
            </w:r>
            <w:r w:rsidRPr="001D6512">
              <w:t>. Energy Factor of installed natural gas water heater</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819" w:type="pct"/>
          </w:tcPr>
          <w:p w:rsidR="00343D44" w:rsidRPr="001D6512" w:rsidRDefault="00343D44" w:rsidP="00CE6150">
            <w:pPr>
              <w:pStyle w:val="TableCell"/>
              <w:spacing w:before="60" w:after="60"/>
              <w:rPr>
                <w:rFonts w:eastAsia="Arial Unicode MS" w:cs="Arial"/>
                <w:i/>
                <w:iCs/>
                <w:sz w:val="20"/>
                <w:szCs w:val="24"/>
              </w:rPr>
            </w:pPr>
            <w:r w:rsidRPr="001D6512">
              <w:t xml:space="preserve">≥ </w:t>
            </w:r>
            <w:r>
              <w:t>0.67 or EDC Data Gathering</w:t>
            </w:r>
          </w:p>
        </w:tc>
        <w:tc>
          <w:tcPr>
            <w:tcW w:w="625" w:type="pct"/>
          </w:tcPr>
          <w:p w:rsidR="00343D44" w:rsidRPr="001D6512" w:rsidRDefault="00343D44" w:rsidP="00CE6150">
            <w:pPr>
              <w:pStyle w:val="TableCell"/>
              <w:spacing w:before="60" w:after="60"/>
              <w:rPr>
                <w:rFonts w:eastAsia="Arial Unicode MS" w:cs="Arial"/>
                <w:i/>
                <w:iCs/>
                <w:sz w:val="20"/>
                <w:szCs w:val="24"/>
              </w:rPr>
            </w:pPr>
            <w:r w:rsidRPr="001D6512">
              <w:t>5</w:t>
            </w:r>
          </w:p>
        </w:tc>
      </w:tr>
      <w:tr w:rsidR="00343D44" w:rsidRPr="00C465DB" w:rsidTr="001A7D76">
        <w:tc>
          <w:tcPr>
            <w:tcW w:w="2812" w:type="pct"/>
          </w:tcPr>
          <w:p w:rsidR="00343D44" w:rsidRPr="001D6512" w:rsidRDefault="00343D44" w:rsidP="00CE6150">
            <w:pPr>
              <w:pStyle w:val="TableCell"/>
              <w:spacing w:before="60" w:after="60"/>
            </w:pPr>
            <w:r w:rsidRPr="00F84A22">
              <w:t>EF</w:t>
            </w:r>
            <w:r>
              <w:rPr>
                <w:vertAlign w:val="subscript"/>
              </w:rPr>
              <w:t>Propane</w:t>
            </w:r>
            <w:r w:rsidRPr="00F84A22">
              <w:rPr>
                <w:vertAlign w:val="subscript"/>
              </w:rPr>
              <w:t>,inst</w:t>
            </w:r>
            <w:r w:rsidRPr="00F84A22">
              <w:t xml:space="preserve">, Energy Factor of installed </w:t>
            </w:r>
            <w:r>
              <w:t xml:space="preserve"> propane </w:t>
            </w:r>
            <w:r w:rsidRPr="00F84A22">
              <w:t>water heater</w:t>
            </w:r>
          </w:p>
        </w:tc>
        <w:tc>
          <w:tcPr>
            <w:tcW w:w="744" w:type="pct"/>
          </w:tcPr>
          <w:p w:rsidR="00343D44" w:rsidRPr="001D6512" w:rsidRDefault="00343D44" w:rsidP="00CE6150">
            <w:pPr>
              <w:pStyle w:val="TableCell"/>
              <w:spacing w:before="60" w:after="60"/>
            </w:pPr>
            <w:r w:rsidRPr="00F84A22">
              <w:t>Variable</w:t>
            </w:r>
          </w:p>
        </w:tc>
        <w:tc>
          <w:tcPr>
            <w:tcW w:w="819" w:type="pct"/>
          </w:tcPr>
          <w:p w:rsidR="00343D44" w:rsidRPr="001D6512" w:rsidRDefault="00343D44" w:rsidP="00CE6150">
            <w:pPr>
              <w:pStyle w:val="TableCell"/>
              <w:spacing w:before="60" w:after="60"/>
            </w:pPr>
            <w:r>
              <w:t>&gt;=0.67 or EDC Data Gathering</w:t>
            </w:r>
          </w:p>
        </w:tc>
        <w:tc>
          <w:tcPr>
            <w:tcW w:w="625" w:type="pct"/>
          </w:tcPr>
          <w:p w:rsidR="00343D44" w:rsidRPr="001D6512" w:rsidRDefault="00343D44" w:rsidP="00CE6150">
            <w:pPr>
              <w:pStyle w:val="TableCell"/>
              <w:spacing w:before="60" w:after="60"/>
            </w:pPr>
            <w:r>
              <w:t>5</w:t>
            </w:r>
          </w:p>
        </w:tc>
      </w:tr>
      <w:tr w:rsidR="00343D44" w:rsidRPr="00C465DB" w:rsidTr="00CE6150">
        <w:tblPrEx>
          <w:jc w:val="center"/>
        </w:tblPrEx>
        <w:trPr>
          <w:jc w:val="center"/>
        </w:trPr>
        <w:tc>
          <w:tcPr>
            <w:tcW w:w="2812" w:type="pct"/>
            <w:shd w:val="clear" w:color="auto" w:fill="auto"/>
          </w:tcPr>
          <w:p w:rsidR="00343D44" w:rsidRPr="00F84A22" w:rsidRDefault="00343D44" w:rsidP="00CE6150">
            <w:pPr>
              <w:keepNext/>
              <w:tabs>
                <w:tab w:val="left" w:pos="720"/>
              </w:tabs>
              <w:spacing w:before="60" w:after="60"/>
              <w:rPr>
                <w:sz w:val="18"/>
              </w:rPr>
            </w:pPr>
            <w:r w:rsidRPr="00F84A22">
              <w:rPr>
                <w:sz w:val="18"/>
              </w:rPr>
              <w:t>EF</w:t>
            </w:r>
            <w:r>
              <w:rPr>
                <w:sz w:val="18"/>
                <w:vertAlign w:val="subscript"/>
              </w:rPr>
              <w:t xml:space="preserve">Tankless Water Heater , </w:t>
            </w:r>
            <w:r w:rsidRPr="00F84A22">
              <w:rPr>
                <w:sz w:val="18"/>
              </w:rPr>
              <w:t xml:space="preserve">Energy Factor of installed </w:t>
            </w:r>
            <w:r>
              <w:rPr>
                <w:sz w:val="18"/>
              </w:rPr>
              <w:t>tankless water heater</w:t>
            </w:r>
          </w:p>
        </w:tc>
        <w:tc>
          <w:tcPr>
            <w:tcW w:w="744" w:type="pct"/>
            <w:shd w:val="clear" w:color="auto" w:fill="auto"/>
          </w:tcPr>
          <w:p w:rsidR="00343D44" w:rsidRPr="00F84A22" w:rsidRDefault="00343D44" w:rsidP="00CE6150">
            <w:pPr>
              <w:keepNext/>
              <w:tabs>
                <w:tab w:val="left" w:pos="720"/>
              </w:tabs>
              <w:spacing w:before="60" w:after="60"/>
              <w:jc w:val="center"/>
              <w:rPr>
                <w:sz w:val="18"/>
              </w:rPr>
            </w:pPr>
            <w:r w:rsidRPr="00F84A22">
              <w:rPr>
                <w:sz w:val="18"/>
              </w:rPr>
              <w:t>Variable</w:t>
            </w:r>
          </w:p>
        </w:tc>
        <w:tc>
          <w:tcPr>
            <w:tcW w:w="819" w:type="pct"/>
            <w:shd w:val="clear" w:color="auto" w:fill="auto"/>
          </w:tcPr>
          <w:p w:rsidR="00343D44" w:rsidRDefault="00343D44" w:rsidP="00D71629">
            <w:pPr>
              <w:keepNext/>
              <w:tabs>
                <w:tab w:val="left" w:pos="720"/>
              </w:tabs>
              <w:spacing w:before="60" w:after="60"/>
              <w:rPr>
                <w:sz w:val="18"/>
              </w:rPr>
            </w:pPr>
            <w:r>
              <w:rPr>
                <w:sz w:val="18"/>
              </w:rPr>
              <w:t>&gt;=0.82</w:t>
            </w:r>
          </w:p>
        </w:tc>
        <w:tc>
          <w:tcPr>
            <w:tcW w:w="625" w:type="pct"/>
            <w:shd w:val="clear" w:color="auto" w:fill="auto"/>
          </w:tcPr>
          <w:p w:rsidR="00343D44" w:rsidRDefault="00343D44" w:rsidP="00CE6150">
            <w:pPr>
              <w:pBdr>
                <w:right w:val="single" w:sz="8" w:space="0" w:color="auto"/>
              </w:pBdr>
              <w:tabs>
                <w:tab w:val="left" w:pos="720"/>
              </w:tabs>
              <w:spacing w:before="60" w:beforeAutospacing="1" w:after="60" w:afterAutospacing="1"/>
              <w:rPr>
                <w:sz w:val="18"/>
              </w:rPr>
            </w:pPr>
            <w:r>
              <w:rPr>
                <w:sz w:val="18"/>
              </w:rPr>
              <w:t>5</w:t>
            </w:r>
          </w:p>
        </w:tc>
      </w:tr>
      <w:tr w:rsidR="00343D44" w:rsidRPr="00C465DB" w:rsidTr="001A7D76">
        <w:tc>
          <w:tcPr>
            <w:tcW w:w="2812" w:type="pct"/>
          </w:tcPr>
          <w:p w:rsidR="00343D44" w:rsidRPr="001D6512" w:rsidRDefault="00343D44" w:rsidP="00CE6150">
            <w:pPr>
              <w:pStyle w:val="TableCell"/>
              <w:spacing w:before="60" w:after="60"/>
            </w:pPr>
            <w:r w:rsidRPr="00F84A22">
              <w:t>EF</w:t>
            </w:r>
            <w:r>
              <w:rPr>
                <w:vertAlign w:val="subscript"/>
              </w:rPr>
              <w:t>Oil</w:t>
            </w:r>
            <w:r w:rsidRPr="00F84A22">
              <w:rPr>
                <w:vertAlign w:val="subscript"/>
              </w:rPr>
              <w:t>,inst</w:t>
            </w:r>
            <w:r w:rsidRPr="00F84A22">
              <w:t>,</w:t>
            </w:r>
            <w:r>
              <w:t xml:space="preserve"> </w:t>
            </w:r>
            <w:r w:rsidRPr="00F84A22">
              <w:t xml:space="preserve">Energy Factor of installed </w:t>
            </w:r>
            <w:r>
              <w:t xml:space="preserve">oil </w:t>
            </w:r>
            <w:r w:rsidRPr="00F84A22">
              <w:t>water heater</w:t>
            </w:r>
          </w:p>
        </w:tc>
        <w:tc>
          <w:tcPr>
            <w:tcW w:w="744" w:type="pct"/>
          </w:tcPr>
          <w:p w:rsidR="00343D44" w:rsidRPr="001D6512" w:rsidRDefault="00343D44" w:rsidP="00CE6150">
            <w:pPr>
              <w:pStyle w:val="TableCell"/>
              <w:spacing w:before="60" w:after="60"/>
            </w:pPr>
            <w:r w:rsidRPr="00F84A22">
              <w:t>Variable</w:t>
            </w:r>
          </w:p>
        </w:tc>
        <w:tc>
          <w:tcPr>
            <w:tcW w:w="819" w:type="pct"/>
          </w:tcPr>
          <w:p w:rsidR="00343D44" w:rsidRPr="001D6512" w:rsidRDefault="00343D44" w:rsidP="00CE6150">
            <w:pPr>
              <w:pStyle w:val="TableCell"/>
              <w:spacing w:before="60" w:after="60"/>
            </w:pPr>
            <w:r>
              <w:t>&gt;=0.514 or EDC Data Gathering</w:t>
            </w:r>
          </w:p>
        </w:tc>
        <w:tc>
          <w:tcPr>
            <w:tcW w:w="625" w:type="pct"/>
          </w:tcPr>
          <w:p w:rsidR="00343D44" w:rsidRPr="001D6512" w:rsidRDefault="00343D44" w:rsidP="00CE6150">
            <w:pPr>
              <w:pStyle w:val="TableCell"/>
              <w:spacing w:before="60" w:after="60"/>
            </w:pPr>
            <w:r>
              <w:t>6</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HW, Hot water used per day in gallons</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819" w:type="pct"/>
          </w:tcPr>
          <w:p w:rsidR="00343D44" w:rsidRPr="001D6512" w:rsidRDefault="00343D44" w:rsidP="00CE6150">
            <w:pPr>
              <w:pStyle w:val="TableCell"/>
              <w:spacing w:before="60" w:after="60"/>
              <w:rPr>
                <w:rFonts w:eastAsia="Arial Unicode MS" w:cs="Arial"/>
                <w:i/>
                <w:iCs/>
                <w:sz w:val="20"/>
                <w:szCs w:val="24"/>
              </w:rPr>
            </w:pPr>
            <w:r>
              <w:t>50</w:t>
            </w:r>
            <w:r w:rsidRPr="001D6512">
              <w:t xml:space="preserve"> gallon/day</w:t>
            </w:r>
          </w:p>
        </w:tc>
        <w:tc>
          <w:tcPr>
            <w:tcW w:w="625" w:type="pct"/>
          </w:tcPr>
          <w:p w:rsidR="00343D44" w:rsidRPr="001D6512" w:rsidRDefault="00343D44" w:rsidP="00CE6150">
            <w:pPr>
              <w:pStyle w:val="TableCell"/>
              <w:spacing w:before="60" w:after="60"/>
            </w:pPr>
            <w:r>
              <w:t>7</w:t>
            </w:r>
          </w:p>
        </w:tc>
      </w:tr>
      <w:tr w:rsidR="00343D44" w:rsidRPr="00C465DB" w:rsidTr="001A7D76">
        <w:trPr>
          <w:trHeight w:val="77"/>
        </w:trPr>
        <w:tc>
          <w:tcPr>
            <w:tcW w:w="2812" w:type="pct"/>
          </w:tcPr>
          <w:p w:rsidR="00343D44" w:rsidRPr="001D6512" w:rsidRDefault="00343D44" w:rsidP="00CE6150">
            <w:pPr>
              <w:pStyle w:val="TableCell"/>
              <w:spacing w:before="60" w:after="60"/>
              <w:rPr>
                <w:sz w:val="20"/>
              </w:rPr>
            </w:pPr>
            <w:r w:rsidRPr="001D6512">
              <w:t>T</w:t>
            </w:r>
            <w:r w:rsidRPr="001D6512">
              <w:rPr>
                <w:vertAlign w:val="subscript"/>
              </w:rPr>
              <w:t>hot</w:t>
            </w:r>
            <w:r w:rsidRPr="001D6512">
              <w:t>, Temperature of hot water</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819" w:type="pct"/>
          </w:tcPr>
          <w:p w:rsidR="00343D44" w:rsidRPr="001D6512" w:rsidRDefault="00343D44" w:rsidP="00CE6150">
            <w:pPr>
              <w:pStyle w:val="TableCell"/>
              <w:spacing w:before="60" w:after="60"/>
              <w:rPr>
                <w:rFonts w:eastAsia="Arial Unicode MS" w:cs="Arial"/>
                <w:i/>
                <w:iCs/>
                <w:sz w:val="20"/>
                <w:szCs w:val="24"/>
              </w:rPr>
            </w:pPr>
            <w:r>
              <w:t xml:space="preserve">123 </w:t>
            </w:r>
            <w:r w:rsidRPr="001D6512">
              <w:t>°F</w:t>
            </w:r>
          </w:p>
        </w:tc>
        <w:tc>
          <w:tcPr>
            <w:tcW w:w="625" w:type="pct"/>
          </w:tcPr>
          <w:p w:rsidR="00343D44" w:rsidRPr="001D6512" w:rsidRDefault="00343D44" w:rsidP="00CE6150">
            <w:pPr>
              <w:pStyle w:val="TableCell"/>
              <w:spacing w:before="60" w:after="60"/>
            </w:pPr>
            <w:r>
              <w:t>8</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T</w:t>
            </w:r>
            <w:r w:rsidRPr="001D6512">
              <w:rPr>
                <w:vertAlign w:val="subscript"/>
              </w:rPr>
              <w:t>cold</w:t>
            </w:r>
            <w:r w:rsidRPr="001D6512">
              <w:t>, Temperature of cold water supply</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819" w:type="pct"/>
          </w:tcPr>
          <w:p w:rsidR="00343D44" w:rsidRPr="001D6512" w:rsidRDefault="00343D44" w:rsidP="00CE6150">
            <w:pPr>
              <w:pStyle w:val="TableCell"/>
              <w:spacing w:before="60" w:after="60"/>
              <w:rPr>
                <w:rFonts w:eastAsia="Arial Unicode MS" w:cs="Arial"/>
                <w:i/>
                <w:iCs/>
                <w:sz w:val="20"/>
                <w:szCs w:val="24"/>
              </w:rPr>
            </w:pPr>
            <w:r w:rsidRPr="001D6512">
              <w:t>55 °F</w:t>
            </w:r>
          </w:p>
        </w:tc>
        <w:tc>
          <w:tcPr>
            <w:tcW w:w="625" w:type="pct"/>
          </w:tcPr>
          <w:p w:rsidR="00343D44" w:rsidRPr="001D6512" w:rsidRDefault="00343D44" w:rsidP="00CE6150">
            <w:pPr>
              <w:pStyle w:val="TableCell"/>
              <w:spacing w:before="60" w:after="60"/>
            </w:pPr>
            <w:r>
              <w:t>9</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F</w:t>
            </w:r>
            <w:r w:rsidRPr="001D6512">
              <w:rPr>
                <w:vertAlign w:val="subscript"/>
              </w:rPr>
              <w:t>Derate</w:t>
            </w:r>
            <w:r w:rsidRPr="001D6512">
              <w:t xml:space="preserve">, COP De-rating factor </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819" w:type="pct"/>
          </w:tcPr>
          <w:p w:rsidR="00343D44" w:rsidRPr="001D6512" w:rsidRDefault="00343D44" w:rsidP="00CE6150">
            <w:pPr>
              <w:pStyle w:val="TableCell"/>
              <w:spacing w:before="60" w:after="60"/>
              <w:rPr>
                <w:rFonts w:eastAsia="Arial Unicode MS" w:cs="Arial"/>
                <w:i/>
                <w:iCs/>
                <w:sz w:val="20"/>
                <w:szCs w:val="24"/>
              </w:rPr>
            </w:pPr>
            <w:r w:rsidRPr="001D6512">
              <w:t>0.84</w:t>
            </w:r>
          </w:p>
        </w:tc>
        <w:tc>
          <w:tcPr>
            <w:tcW w:w="625" w:type="pct"/>
          </w:tcPr>
          <w:p w:rsidR="00343D44" w:rsidRPr="001D6512" w:rsidRDefault="00343D44" w:rsidP="00CE6150">
            <w:pPr>
              <w:pStyle w:val="TableCell"/>
              <w:spacing w:before="60" w:after="60"/>
              <w:rPr>
                <w:rFonts w:eastAsia="Arial Unicode MS" w:cs="Arial"/>
                <w:i/>
                <w:iCs/>
                <w:sz w:val="20"/>
                <w:szCs w:val="24"/>
              </w:rPr>
            </w:pPr>
            <w:r>
              <w:t>10</w:t>
            </w:r>
            <w:r w:rsidRPr="001D6512">
              <w:t>, and discussion below</w:t>
            </w:r>
          </w:p>
        </w:tc>
      </w:tr>
      <w:tr w:rsidR="00343D44" w:rsidRPr="00C465DB" w:rsidTr="001A7D76">
        <w:tc>
          <w:tcPr>
            <w:tcW w:w="2812" w:type="pct"/>
          </w:tcPr>
          <w:p w:rsidR="00343D44" w:rsidRPr="001D6512" w:rsidRDefault="00343D44" w:rsidP="00CE6150">
            <w:pPr>
              <w:pStyle w:val="TableCell"/>
              <w:spacing w:before="60" w:after="60"/>
              <w:rPr>
                <w:sz w:val="20"/>
              </w:rPr>
            </w:pPr>
            <w:r w:rsidRPr="001D6512">
              <w:t>EnergyToDemandFactor</w:t>
            </w:r>
          </w:p>
        </w:tc>
        <w:tc>
          <w:tcPr>
            <w:tcW w:w="744" w:type="pct"/>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819" w:type="pct"/>
          </w:tcPr>
          <w:p w:rsidR="00343D44" w:rsidRPr="001D6512" w:rsidRDefault="00343D44" w:rsidP="00CE6150">
            <w:pPr>
              <w:pStyle w:val="TableCell"/>
              <w:spacing w:before="60" w:after="60"/>
              <w:rPr>
                <w:rFonts w:eastAsia="Arial Unicode MS" w:cs="Arial"/>
                <w:i/>
                <w:iCs/>
                <w:sz w:val="20"/>
                <w:szCs w:val="24"/>
              </w:rPr>
            </w:pPr>
            <w:r w:rsidRPr="00470A24">
              <w:rPr>
                <w:szCs w:val="18"/>
              </w:rPr>
              <w:t>0</w:t>
            </w:r>
            <w:r w:rsidRPr="007D2832">
              <w:rPr>
                <w:bCs/>
                <w:szCs w:val="18"/>
              </w:rPr>
              <w:t>.00008294</w:t>
            </w:r>
          </w:p>
        </w:tc>
        <w:tc>
          <w:tcPr>
            <w:tcW w:w="625" w:type="pct"/>
          </w:tcPr>
          <w:p w:rsidR="00343D44" w:rsidRPr="001D6512" w:rsidRDefault="00343D44" w:rsidP="00CE6150">
            <w:pPr>
              <w:pStyle w:val="TableCell"/>
              <w:spacing w:before="60" w:after="60"/>
              <w:rPr>
                <w:rFonts w:eastAsia="Arial Unicode MS" w:cs="Arial"/>
                <w:i/>
                <w:iCs/>
                <w:sz w:val="20"/>
                <w:szCs w:val="24"/>
              </w:rPr>
            </w:pPr>
            <w:r w:rsidRPr="001D6512">
              <w:t>1-3</w:t>
            </w:r>
          </w:p>
        </w:tc>
      </w:tr>
    </w:tbl>
    <w:p w:rsidR="00343D44" w:rsidRDefault="00343D44" w:rsidP="00343D44">
      <w:pPr>
        <w:spacing w:after="0"/>
      </w:pPr>
    </w:p>
    <w:p w:rsidR="00343D44" w:rsidRPr="00BC5194" w:rsidRDefault="00343D44" w:rsidP="00343D44">
      <w:pPr>
        <w:rPr>
          <w:b/>
        </w:rPr>
      </w:pPr>
      <w:r w:rsidRPr="00BC5194">
        <w:rPr>
          <w:b/>
        </w:rPr>
        <w:t>Sources:</w:t>
      </w:r>
    </w:p>
    <w:p w:rsidR="00343D44" w:rsidRDefault="00343D44" w:rsidP="004A1727">
      <w:pPr>
        <w:pStyle w:val="source1"/>
        <w:numPr>
          <w:ilvl w:val="0"/>
          <w:numId w:val="139"/>
        </w:numPr>
      </w:pPr>
      <w:r w:rsidRPr="00F92AD7">
        <w:t xml:space="preserve">Deemed Savings Estimates for Legacy Air Conditioning and Water Heating Direct Load Control Programs in PJM Region. The report can be accessed online: </w:t>
      </w:r>
      <w:hyperlink r:id="rId51" w:history="1">
        <w:r w:rsidRPr="00002DB9">
          <w:rPr>
            <w:rStyle w:val="Hyperlink"/>
            <w:rFonts w:cs="Arial"/>
          </w:rPr>
          <w:t>http://www.pjm.com/~/media/committees-groups/working-groups/lrwg/20070301/20070301-pjm-deemed-savings-report.ashx</w:t>
        </w:r>
      </w:hyperlink>
    </w:p>
    <w:p w:rsidR="00343D44" w:rsidRDefault="00343D44" w:rsidP="004A1727">
      <w:pPr>
        <w:pStyle w:val="source1"/>
        <w:numPr>
          <w:ilvl w:val="0"/>
          <w:numId w:val="139"/>
        </w:numPr>
      </w:pPr>
      <w:r w:rsidRPr="00F92AD7">
        <w:t>The average is over all 82 water heaters and over all summer, spring/fall, or winter days.  The  load shapes are taken from the fourth columns, labeled “Mean”, in tables 14,15, and 16 in pages 5-31 and 5-32</w:t>
      </w:r>
    </w:p>
    <w:p w:rsidR="00343D44" w:rsidRDefault="00343D44" w:rsidP="004A1727">
      <w:pPr>
        <w:pStyle w:val="source1"/>
        <w:numPr>
          <w:ilvl w:val="0"/>
          <w:numId w:val="139"/>
        </w:numPr>
      </w:pPr>
      <w:r w:rsidRPr="00F92AD7">
        <w:t xml:space="preserve">The 5th column, labeled “Mean” of Table 18 in page 5-34 is used to derive an adjustment factor that scales average summer usage to summer weekday usage.    The conversion factor is 0.925844.  A number smaller than one indicates that for residential homes, the hot water usage from </w:t>
      </w:r>
      <w:r>
        <w:t>2 PM to 6 PM</w:t>
      </w:r>
      <w:r w:rsidRPr="002E1D8D">
        <w:t xml:space="preserve"> </w:t>
      </w:r>
      <w:r w:rsidRPr="00F92AD7">
        <w:t>is slightly higher is the weekends than on weekdays.</w:t>
      </w:r>
    </w:p>
    <w:p w:rsidR="00343D44" w:rsidRDefault="00343D44" w:rsidP="004A1727">
      <w:pPr>
        <w:pStyle w:val="source1"/>
        <w:numPr>
          <w:ilvl w:val="0"/>
          <w:numId w:val="139"/>
        </w:numPr>
      </w:pPr>
      <w:r w:rsidRPr="00F92AD7">
        <w:t xml:space="preserve">Heat pump water heater efficiencies have not been set in a Federal Standard.  However, the Federal Standard for water heaters does refer to a baseline efficiency for heat pump water heaters as EF = 2.0 “Energy Conservation Program: Energy Conservation Standards for Residential Water Heaters, Direct Heating Equipment, and Pool Heaters” US Dept of Energy Docket Number: </w:t>
      </w:r>
      <w:r w:rsidRPr="00D71629">
        <w:t>EE–2006–BT-STD–0129</w:t>
      </w:r>
      <w:r w:rsidRPr="00F92AD7">
        <w:t>.</w:t>
      </w:r>
    </w:p>
    <w:p w:rsidR="00343D44" w:rsidRDefault="00343D44" w:rsidP="004A1727">
      <w:pPr>
        <w:pStyle w:val="source1"/>
        <w:numPr>
          <w:ilvl w:val="0"/>
          <w:numId w:val="139"/>
        </w:numPr>
      </w:pPr>
      <w:r w:rsidRPr="00982554">
        <w:lastRenderedPageBreak/>
        <w:t>Commission Order</w:t>
      </w:r>
      <w:r>
        <w:rPr>
          <w:rStyle w:val="FootnoteReference"/>
        </w:rPr>
        <w:footnoteReference w:id="84"/>
      </w:r>
      <w:r w:rsidRPr="00982554">
        <w:t xml:space="preserve"> requires fuel switching to ENERGY STAR measures, not standard efficiency measures. </w:t>
      </w:r>
      <w:r>
        <w:t>The Energy Factor has therefore been</w:t>
      </w:r>
      <w:r w:rsidRPr="00982554">
        <w:t xml:space="preserve"> </w:t>
      </w:r>
      <w:r>
        <w:t xml:space="preserve">updated to reflect the EnergyStar standard for Gas Storage Water Heaters beginning September 1, 2010. From Residential Water Heaters Key Product Criteria. </w:t>
      </w:r>
      <w:hyperlink r:id="rId52" w:history="1">
        <w:r w:rsidRPr="0056642C">
          <w:rPr>
            <w:rStyle w:val="Hyperlink"/>
            <w:rFonts w:cs="Arial"/>
          </w:rPr>
          <w:t>http://www.energystar.gov/index.cfm?c=water_heat.pr_crit_water_heaters</w:t>
        </w:r>
      </w:hyperlink>
      <w:r>
        <w:t xml:space="preserve"> Accessed June 2013</w:t>
      </w:r>
      <w:r w:rsidRPr="00982554">
        <w:t xml:space="preserve"> </w:t>
      </w:r>
      <w:r>
        <w:t xml:space="preserve">ederal Standards are 0.67 -0.0019 x Rated Storage in Gallons.  </w:t>
      </w:r>
      <w:proofErr w:type="gramStart"/>
      <w:r w:rsidRPr="00F92AD7">
        <w:t>ederal</w:t>
      </w:r>
      <w:proofErr w:type="gramEnd"/>
      <w:r w:rsidRPr="00F92AD7">
        <w:t xml:space="preserve"> Standards are 0.67 -0.0019 x Rated Storage in Gallons.  For a 40-gallon tank this is 0.594.  “Energy Conservation Program: Energy Conservation Standards for Residential Water Heaters, Direct Heating Equipment, and Pool Heaters” US Dept of Energy Docket Number: </w:t>
      </w:r>
      <w:r w:rsidRPr="00D71629">
        <w:t>EE–2006–BT-STD–0129</w:t>
      </w:r>
      <w:r w:rsidRPr="00C67DA4">
        <w:rPr>
          <w:b/>
        </w:rPr>
        <w:t xml:space="preserve">, </w:t>
      </w:r>
      <w:r w:rsidRPr="0007670E">
        <w:t>p. 30</w:t>
      </w:r>
    </w:p>
    <w:p w:rsidR="00343D44" w:rsidRDefault="00343D44" w:rsidP="004A1727">
      <w:pPr>
        <w:pStyle w:val="source1"/>
        <w:numPr>
          <w:ilvl w:val="0"/>
          <w:numId w:val="139"/>
        </w:numPr>
      </w:pPr>
      <w:r>
        <w:t>Federal Standards are 0.67 -0.0019 x Rated Storage in Gallons for oil-fired storage water heater.  For a 40-gallon tank this 0.514.  “Energy Conservation Program: Energy Conservation Standards for Residential Water Heaters, Direct Heating Equipment, and Pool Heaters” US Dept of Energy Docket Number: EE–2006–BT-STD–0129, p. 307. “Energy Conservation Program for Consumer Products: Test Procedure for Water Heaters”, Federal Register / Vol. 63, No. 90, p. 26005-26006.</w:t>
      </w:r>
    </w:p>
    <w:p w:rsidR="00343D44" w:rsidRDefault="00343D44" w:rsidP="004A1727">
      <w:pPr>
        <w:pStyle w:val="source1"/>
        <w:numPr>
          <w:ilvl w:val="0"/>
          <w:numId w:val="139"/>
        </w:numPr>
      </w:pPr>
      <w:r w:rsidRPr="00F92AD7">
        <w:t xml:space="preserve">“Energy Conservation Program for Consumer Products: Test Procedure for Water Heaters”, </w:t>
      </w:r>
      <w:r w:rsidRPr="00D71629">
        <w:t>Federal Register</w:t>
      </w:r>
      <w:r w:rsidRPr="00C67DA4">
        <w:rPr>
          <w:b/>
        </w:rPr>
        <w:t xml:space="preserve"> </w:t>
      </w:r>
      <w:r w:rsidRPr="00F92AD7">
        <w:t xml:space="preserve">/ Vol. 63, No. 90, p. </w:t>
      </w:r>
      <w:r>
        <w:t>26005-26006.</w:t>
      </w:r>
    </w:p>
    <w:p w:rsidR="00343D44" w:rsidRDefault="00343D44" w:rsidP="004A1727">
      <w:pPr>
        <w:pStyle w:val="source1"/>
        <w:numPr>
          <w:ilvl w:val="0"/>
          <w:numId w:val="139"/>
        </w:numPr>
      </w:pPr>
      <w:r>
        <w:t>Pennsylvania Statewide Residential End-Use and Saturation Study, 2012, page 42.</w:t>
      </w:r>
    </w:p>
    <w:p w:rsidR="00343D44" w:rsidRDefault="00343D44" w:rsidP="004A1727">
      <w:pPr>
        <w:pStyle w:val="source1"/>
        <w:numPr>
          <w:ilvl w:val="0"/>
          <w:numId w:val="139"/>
        </w:numPr>
        <w:spacing w:after="200"/>
      </w:pPr>
      <w:r>
        <w:t>Mid-Atlantic TRM Version 3.0, March 2013, footnote #314</w:t>
      </w:r>
    </w:p>
    <w:p w:rsidR="00343D44" w:rsidRDefault="00343D44" w:rsidP="004A1727">
      <w:pPr>
        <w:pStyle w:val="source1"/>
        <w:numPr>
          <w:ilvl w:val="0"/>
          <w:numId w:val="139"/>
        </w:numPr>
      </w:pPr>
      <w:r>
        <w:t>The performance curve is adapted from  Table 1 in http://wescorhvac.com/HPWH%20design%20details.htm#Single-stage%20HPWHs</w:t>
      </w:r>
    </w:p>
    <w:p w:rsidR="00343D44" w:rsidRDefault="00343D44" w:rsidP="001A7D76">
      <w:pPr>
        <w:pStyle w:val="source1"/>
        <w:numPr>
          <w:ilvl w:val="0"/>
          <w:numId w:val="139"/>
        </w:numPr>
        <w:spacing w:after="200"/>
      </w:pPr>
      <w:r>
        <w:t xml:space="preserve">The performance curve depends on other factors, such as hot water set point.  Our adjustment factor of 0.84 is a first order approximation based on the information available in literature.  Based on TMY2 weather files from DOE2.com for Erie, Harrisburg, Pittsburgh, Wilkes-Barre, And Williamsport, the average annual wet bulb temperature is 45 </w:t>
      </w:r>
      <w:r>
        <w:sym w:font="Symbol" w:char="F0B1"/>
      </w:r>
      <w:r>
        <w:t xml:space="preserve"> 1.3 °F.  The wet bulb temperature in garages or attics, where the heat pumps are likely to be installed, are likely to be two or three degrees higher, but for simplicity, 45 °F is assumed to be the annual average wet bulb temperature.</w:t>
      </w:r>
    </w:p>
    <w:p w:rsidR="00343D44" w:rsidRDefault="00343D44" w:rsidP="00B249E2">
      <w:pPr>
        <w:pStyle w:val="Heading3"/>
      </w:pPr>
      <w:r>
        <w:t>Heat Pump Water Heater Energy Factor</w:t>
      </w:r>
    </w:p>
    <w:p w:rsidR="00343D44" w:rsidRDefault="00343D44" w:rsidP="00343D44">
      <w:pPr>
        <w:pStyle w:val="BodyText"/>
      </w:pPr>
      <w:r w:rsidRPr="000F5920">
        <w:t>The Energy Factors are determined from a DOE testing procedure</w:t>
      </w:r>
      <w:r>
        <w:t xml:space="preserve"> </w:t>
      </w:r>
      <w:r w:rsidRPr="000F5920">
        <w:t>that is carried out at 56 °F wet bulb temperature. However, the average wet bulb temperature in PA is closer to</w:t>
      </w:r>
      <w:r>
        <w:t xml:space="preserve"> 45 °F</w:t>
      </w:r>
      <w:r>
        <w:rPr>
          <w:rStyle w:val="FootnoteReference"/>
        </w:rPr>
        <w:footnoteReference w:id="85"/>
      </w:r>
      <w:r>
        <w:t xml:space="preserve">.  </w:t>
      </w:r>
      <w:r w:rsidRPr="000F5920">
        <w:t>The heat pump performance</w:t>
      </w:r>
      <w:r>
        <w:t xml:space="preserve"> is temperature dependent.  The plot in </w:t>
      </w:r>
      <w:r>
        <w:fldChar w:fldCharType="begin"/>
      </w:r>
      <w:r>
        <w:instrText xml:space="preserve"> REF _Ref276630732 \h </w:instrText>
      </w:r>
      <w:r>
        <w:fldChar w:fldCharType="separate"/>
      </w:r>
      <w:r w:rsidR="00963A2C">
        <w:t xml:space="preserve">Figure </w:t>
      </w:r>
      <w:r w:rsidR="00963A2C">
        <w:rPr>
          <w:noProof/>
        </w:rPr>
        <w:t>2</w:t>
      </w:r>
      <w:r w:rsidR="00963A2C">
        <w:noBreakHyphen/>
      </w:r>
      <w:r w:rsidR="00963A2C">
        <w:rPr>
          <w:noProof/>
        </w:rPr>
        <w:t>10</w:t>
      </w:r>
      <w:r>
        <w:fldChar w:fldCharType="end"/>
      </w:r>
      <w:r>
        <w:t xml:space="preserve"> shows relative coefficient of performance (COP) compared to the COP at rated conditions</w:t>
      </w:r>
      <w:r>
        <w:rPr>
          <w:rStyle w:val="FootnoteReference"/>
        </w:rPr>
        <w:footnoteReference w:id="86"/>
      </w:r>
      <w:r>
        <w:t xml:space="preserve">.  According to the linear regression </w:t>
      </w:r>
      <w:r>
        <w:lastRenderedPageBreak/>
        <w:t>shown on the plot, the COP of a heat pump water heater at 45 °F is 0.84 of the COP at nominal rating conditions.  As such, a de-rating factor of 0.84 is applied to the nominal Energy Factor of the Heat Pump water heaters.</w:t>
      </w:r>
    </w:p>
    <w:p w:rsidR="00343D44" w:rsidRDefault="00343D44" w:rsidP="00343D44">
      <w:pPr>
        <w:pStyle w:val="BodyTextIndent2"/>
        <w:keepNext/>
        <w:spacing w:before="240"/>
        <w:ind w:left="0"/>
        <w:jc w:val="center"/>
      </w:pPr>
      <w:r>
        <w:rPr>
          <w:noProof/>
        </w:rPr>
        <w:drawing>
          <wp:inline distT="0" distB="0" distL="0" distR="0" wp14:anchorId="17160672" wp14:editId="4301FFF5">
            <wp:extent cx="4591050" cy="2962275"/>
            <wp:effectExtent l="0" t="0" r="0" b="9525"/>
            <wp:docPr id="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91050" cy="2962275"/>
                    </a:xfrm>
                    <a:prstGeom prst="rect">
                      <a:avLst/>
                    </a:prstGeom>
                    <a:noFill/>
                    <a:ln>
                      <a:noFill/>
                    </a:ln>
                  </pic:spPr>
                </pic:pic>
              </a:graphicData>
            </a:graphic>
          </wp:inline>
        </w:drawing>
      </w:r>
    </w:p>
    <w:p w:rsidR="00343D44" w:rsidRDefault="00343D44" w:rsidP="00343D44">
      <w:pPr>
        <w:pStyle w:val="Caption"/>
      </w:pPr>
      <w:bookmarkStart w:id="640" w:name="_Ref276630732"/>
      <w:bookmarkStart w:id="641" w:name="_Ref276630727"/>
      <w:r>
        <w:t xml:space="preserve">Figure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10</w:t>
      </w:r>
      <w:r w:rsidR="006F7496">
        <w:rPr>
          <w:noProof/>
        </w:rPr>
        <w:fldChar w:fldCharType="end"/>
      </w:r>
      <w:bookmarkEnd w:id="640"/>
      <w:r>
        <w:t>: Dependence of COP on Outdoor Wet-Bulb Temperature</w:t>
      </w:r>
      <w:bookmarkEnd w:id="641"/>
    </w:p>
    <w:p w:rsidR="00343D44" w:rsidRDefault="00343D44" w:rsidP="00B249E2">
      <w:pPr>
        <w:pStyle w:val="Heading3"/>
      </w:pPr>
      <w:r>
        <w:t>Default</w:t>
      </w:r>
      <w:r w:rsidRPr="00837206">
        <w:t>Savings</w:t>
      </w:r>
    </w:p>
    <w:p w:rsidR="00343D44" w:rsidRDefault="00343D44" w:rsidP="00343D44">
      <w:r>
        <w:t>The savings for the installation of a fossil fuel water heater should be calculated using the deemed algorithm below.</w:t>
      </w:r>
    </w:p>
    <w:p w:rsidR="00D71629" w:rsidRDefault="00343D44" w:rsidP="00D71629">
      <w:pPr>
        <w:jc w:val="center"/>
      </w:pPr>
      <w:r w:rsidRPr="00D24BA8">
        <w:t>∆</w:t>
      </w:r>
      <w:proofErr w:type="gramStart"/>
      <w:r w:rsidRPr="00D24BA8">
        <w:t>kW</w:t>
      </w:r>
      <w:r>
        <w:t>h</w:t>
      </w:r>
      <w:r w:rsidRPr="00D24BA8">
        <w:t xml:space="preserve">  =</w:t>
      </w:r>
      <w:proofErr w:type="gramEnd"/>
      <w:r w:rsidRPr="00D24BA8">
        <w:t xml:space="preserve"> (1/ [EFHP,BI*Fderate])*3018.0</w:t>
      </w:r>
    </w:p>
    <w:p w:rsidR="00343D44" w:rsidRDefault="00343D44" w:rsidP="00343D44">
      <w:r>
        <w:t>The fossil fuel consumption should be calculated using the deemed algorithm below.</w:t>
      </w:r>
    </w:p>
    <w:p w:rsidR="00343D44" w:rsidRPr="00D24BA8" w:rsidRDefault="00343D44" w:rsidP="00343D44">
      <w:pPr>
        <w:jc w:val="center"/>
      </w:pPr>
      <w:r w:rsidRPr="00D24BA8">
        <w:t>Fossil Fuel Consumption (MMBtu) = (1/EFNG</w:t>
      </w:r>
      <w:proofErr w:type="gramStart"/>
      <w:r w:rsidRPr="00D24BA8">
        <w:t>,Inst</w:t>
      </w:r>
      <w:proofErr w:type="gramEnd"/>
      <w:r w:rsidRPr="00D24BA8">
        <w:t>)*10.3</w:t>
      </w:r>
    </w:p>
    <w:p w:rsidR="00343D44" w:rsidRDefault="00343D44" w:rsidP="00343D44">
      <w:pPr>
        <w:pStyle w:val="BodyText"/>
      </w:pPr>
      <w:r w:rsidRPr="00837206">
        <w:t xml:space="preserve">The </w:t>
      </w:r>
      <w:r>
        <w:t>default</w:t>
      </w:r>
      <w:r w:rsidRPr="00837206">
        <w:t xml:space="preserve"> savings for the installation of </w:t>
      </w:r>
      <w:r>
        <w:t xml:space="preserve">a fossil fuel-fired </w:t>
      </w:r>
      <w:r w:rsidRPr="00837206">
        <w:t>water heater</w:t>
      </w:r>
      <w:r>
        <w:t xml:space="preserve"> in place of a standard heat pump water heater are listed in </w:t>
      </w:r>
      <w:r>
        <w:fldChar w:fldCharType="begin"/>
      </w:r>
      <w:r>
        <w:instrText xml:space="preserve"> REF _Ref275542468 \h </w:instrText>
      </w:r>
      <w:r>
        <w:fldChar w:fldCharType="separate"/>
      </w:r>
      <w:r w:rsidR="00963A2C">
        <w:t xml:space="preserve">Table </w:t>
      </w:r>
      <w:r w:rsidR="00963A2C">
        <w:rPr>
          <w:noProof/>
        </w:rPr>
        <w:t>2</w:t>
      </w:r>
      <w:r w:rsidR="00963A2C">
        <w:noBreakHyphen/>
      </w:r>
      <w:r w:rsidR="00963A2C">
        <w:rPr>
          <w:noProof/>
        </w:rPr>
        <w:t>36</w:t>
      </w:r>
      <w:r>
        <w:fldChar w:fldCharType="end"/>
      </w:r>
      <w:r>
        <w:t xml:space="preserve"> below.</w:t>
      </w:r>
    </w:p>
    <w:p w:rsidR="00343D44" w:rsidRDefault="00343D44" w:rsidP="00343D44">
      <w:pPr>
        <w:pStyle w:val="Caption"/>
      </w:pPr>
      <w:bookmarkStart w:id="642" w:name="_Ref275542468"/>
      <w:bookmarkStart w:id="643" w:name="_Toc364420899"/>
      <w:bookmarkStart w:id="644" w:name="_Toc373320194"/>
      <w:bookmarkStart w:id="645" w:name="_Toc364760667"/>
      <w:bookmarkStart w:id="646" w:name="_Toc377465489"/>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36</w:t>
      </w:r>
      <w:r w:rsidR="006F7496">
        <w:rPr>
          <w:noProof/>
        </w:rPr>
        <w:fldChar w:fldCharType="end"/>
      </w:r>
      <w:bookmarkEnd w:id="642"/>
      <w:r>
        <w:t>: Energy Savings and Demand Reductions for Heat Pump Water Heater to Fossil Fuel Water Heater</w:t>
      </w:r>
      <w:bookmarkEnd w:id="643"/>
      <w:bookmarkEnd w:id="644"/>
      <w:bookmarkEnd w:id="645"/>
      <w:bookmarkEnd w:id="646"/>
    </w:p>
    <w:tbl>
      <w:tblPr>
        <w:tblW w:w="864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2880"/>
        <w:gridCol w:w="2881"/>
        <w:gridCol w:w="2879"/>
      </w:tblGrid>
      <w:tr w:rsidR="00343D44" w:rsidRPr="008C3A5C" w:rsidTr="00CE6150">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sz w:val="20"/>
              </w:rPr>
            </w:pPr>
            <w:r w:rsidRPr="001D6512">
              <w:rPr>
                <w:b/>
                <w:bCs/>
              </w:rPr>
              <w:t>Heat Pump unit Energy Factor</w:t>
            </w:r>
          </w:p>
        </w:tc>
        <w:tc>
          <w:tcPr>
            <w:tcW w:w="1667" w:type="pct"/>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sz w:val="20"/>
              </w:rPr>
            </w:pPr>
            <w:r w:rsidRPr="001D6512">
              <w:rPr>
                <w:b/>
                <w:bCs/>
              </w:rPr>
              <w:t>Energy Savings (kWh)</w:t>
            </w:r>
          </w:p>
        </w:tc>
        <w:tc>
          <w:tcPr>
            <w:tcW w:w="1666" w:type="pct"/>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sz w:val="20"/>
              </w:rPr>
            </w:pPr>
            <w:r w:rsidRPr="001D6512">
              <w:rPr>
                <w:b/>
                <w:bCs/>
              </w:rPr>
              <w:t>Demand Reduction (kW)</w:t>
            </w:r>
          </w:p>
        </w:tc>
      </w:tr>
      <w:tr w:rsidR="00343D44" w:rsidRPr="008C3A5C" w:rsidTr="00CE6150">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b/>
                <w:bCs/>
                <w:sz w:val="20"/>
              </w:rPr>
            </w:pPr>
            <w:r w:rsidRPr="001D6512">
              <w:rPr>
                <w:b/>
                <w:bCs/>
                <w:color w:val="000000"/>
              </w:rPr>
              <w:t>2.0</w:t>
            </w:r>
          </w:p>
        </w:tc>
        <w:tc>
          <w:tcPr>
            <w:tcW w:w="1667" w:type="pct"/>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rFonts w:eastAsia="Arial Unicode MS" w:cs="Arial"/>
                <w:i/>
                <w:iCs/>
                <w:sz w:val="20"/>
                <w:szCs w:val="24"/>
              </w:rPr>
            </w:pPr>
            <w:r>
              <w:rPr>
                <w:color w:val="000000"/>
              </w:rPr>
              <w:t>1,796</w:t>
            </w:r>
          </w:p>
        </w:tc>
        <w:tc>
          <w:tcPr>
            <w:tcW w:w="1666" w:type="pct"/>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rFonts w:eastAsia="Arial Unicode MS" w:cs="Arial"/>
                <w:i/>
                <w:iCs/>
                <w:sz w:val="20"/>
                <w:szCs w:val="24"/>
              </w:rPr>
            </w:pPr>
            <w:r>
              <w:rPr>
                <w:color w:val="000000"/>
              </w:rPr>
              <w:t>0.150</w:t>
            </w:r>
          </w:p>
        </w:tc>
      </w:tr>
    </w:tbl>
    <w:p w:rsidR="00343D44" w:rsidRDefault="00343D44" w:rsidP="00343D44">
      <w:pPr>
        <w:pStyle w:val="BodyText"/>
      </w:pPr>
    </w:p>
    <w:p w:rsidR="00343D44" w:rsidRDefault="00343D44" w:rsidP="00343D44">
      <w:pPr>
        <w:pStyle w:val="BodyText"/>
      </w:pPr>
      <w:r w:rsidRPr="00837206">
        <w:t xml:space="preserve">The </w:t>
      </w:r>
      <w:r>
        <w:t xml:space="preserve">defaultgas consumption </w:t>
      </w:r>
      <w:r w:rsidRPr="00837206">
        <w:t xml:space="preserve">for the installation of </w:t>
      </w:r>
      <w:r>
        <w:t>an ENERGY STAR natural gas, propane or oil</w:t>
      </w:r>
      <w:r w:rsidRPr="00837206">
        <w:t>water heater</w:t>
      </w:r>
      <w:r>
        <w:t xml:space="preserve"> in place of a standard heat pump water heater is listed in </w:t>
      </w:r>
      <w:r>
        <w:fldChar w:fldCharType="begin"/>
      </w:r>
      <w:r>
        <w:instrText xml:space="preserve"> REF _Ref275542469 \h </w:instrText>
      </w:r>
      <w:r>
        <w:fldChar w:fldCharType="separate"/>
      </w:r>
      <w:r w:rsidR="00963A2C" w:rsidRPr="00440C51">
        <w:t xml:space="preserve">Table </w:t>
      </w:r>
      <w:r w:rsidR="00963A2C">
        <w:rPr>
          <w:noProof/>
        </w:rPr>
        <w:t>2</w:t>
      </w:r>
      <w:r w:rsidR="00963A2C">
        <w:noBreakHyphen/>
      </w:r>
      <w:r w:rsidR="00963A2C">
        <w:rPr>
          <w:noProof/>
        </w:rPr>
        <w:t>37</w:t>
      </w:r>
      <w:r>
        <w:fldChar w:fldCharType="end"/>
      </w:r>
      <w:r>
        <w:t xml:space="preserve"> below.</w:t>
      </w:r>
    </w:p>
    <w:p w:rsidR="00343D44" w:rsidRDefault="00343D44" w:rsidP="00343D44">
      <w:pPr>
        <w:pStyle w:val="StyleCaptionCentered"/>
      </w:pPr>
      <w:bookmarkStart w:id="647" w:name="_Ref275542469"/>
      <w:bookmarkStart w:id="648" w:name="_Toc364420900"/>
      <w:bookmarkStart w:id="649" w:name="_Toc373320195"/>
      <w:bookmarkStart w:id="650" w:name="_Toc364760668"/>
      <w:bookmarkStart w:id="651" w:name="_Toc377465490"/>
      <w:r w:rsidRPr="00440C51">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37</w:t>
      </w:r>
      <w:r w:rsidR="006F7496">
        <w:rPr>
          <w:noProof/>
        </w:rPr>
        <w:fldChar w:fldCharType="end"/>
      </w:r>
      <w:bookmarkEnd w:id="647"/>
      <w:r w:rsidRPr="00440C51">
        <w:t xml:space="preserve">: </w:t>
      </w:r>
      <w:r>
        <w:t xml:space="preserve">Gas, Oil, </w:t>
      </w:r>
      <w:proofErr w:type="gramStart"/>
      <w:r>
        <w:t>Propane</w:t>
      </w:r>
      <w:proofErr w:type="gramEnd"/>
      <w:r>
        <w:t xml:space="preserve"> Consumption for Heat Pump Water Heater toFossil FuelWater Heater</w:t>
      </w:r>
      <w:bookmarkEnd w:id="648"/>
      <w:bookmarkEnd w:id="649"/>
      <w:bookmarkEnd w:id="650"/>
      <w:bookmarkEnd w:id="651"/>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343D44" w:rsidRPr="008C3A5C" w:rsidTr="00CE6150">
        <w:trPr>
          <w:jc w:val="center"/>
        </w:trPr>
        <w:tc>
          <w:tcPr>
            <w:tcW w:w="1667" w:type="pct"/>
            <w:shd w:val="clear" w:color="auto" w:fill="BFBFBF"/>
          </w:tcPr>
          <w:p w:rsidR="00343D44" w:rsidRPr="001D6512" w:rsidRDefault="00343D44" w:rsidP="00CE6150">
            <w:pPr>
              <w:pStyle w:val="TableCell"/>
              <w:spacing w:before="60" w:after="60"/>
              <w:rPr>
                <w:b/>
              </w:rPr>
            </w:pPr>
            <w:r>
              <w:rPr>
                <w:b/>
              </w:rPr>
              <w:t>Fuel Type</w:t>
            </w:r>
          </w:p>
        </w:tc>
        <w:tc>
          <w:tcPr>
            <w:tcW w:w="1667" w:type="pct"/>
            <w:shd w:val="clear" w:color="auto" w:fill="BFBFBF"/>
          </w:tcPr>
          <w:p w:rsidR="00343D44" w:rsidRPr="001D6512" w:rsidRDefault="00343D44" w:rsidP="00CE6150">
            <w:pPr>
              <w:pStyle w:val="TableCell"/>
              <w:spacing w:before="60" w:after="60"/>
              <w:rPr>
                <w:b/>
                <w:sz w:val="20"/>
              </w:rPr>
            </w:pPr>
            <w:r w:rsidRPr="001D6512">
              <w:rPr>
                <w:b/>
              </w:rPr>
              <w:t>Energy Factor</w:t>
            </w:r>
          </w:p>
        </w:tc>
        <w:tc>
          <w:tcPr>
            <w:tcW w:w="1666" w:type="pct"/>
            <w:shd w:val="clear" w:color="auto" w:fill="BFBFBF"/>
          </w:tcPr>
          <w:p w:rsidR="00343D44" w:rsidRPr="001D6512" w:rsidRDefault="00343D44" w:rsidP="00CE6150">
            <w:pPr>
              <w:pStyle w:val="TableCell"/>
              <w:spacing w:before="60" w:after="60"/>
              <w:rPr>
                <w:b/>
                <w:sz w:val="20"/>
              </w:rPr>
            </w:pPr>
            <w:r w:rsidRPr="001D6512">
              <w:rPr>
                <w:b/>
              </w:rPr>
              <w:t>Gas Consumption (MMBtu)</w:t>
            </w:r>
          </w:p>
        </w:tc>
      </w:tr>
      <w:tr w:rsidR="00343D44" w:rsidRPr="008C3A5C" w:rsidTr="00CE6150">
        <w:trPr>
          <w:jc w:val="center"/>
        </w:trPr>
        <w:tc>
          <w:tcPr>
            <w:tcW w:w="1667" w:type="pct"/>
          </w:tcPr>
          <w:p w:rsidR="00343D44" w:rsidRPr="001D6512" w:rsidDel="00C66D11" w:rsidRDefault="00343D44" w:rsidP="00CE6150">
            <w:pPr>
              <w:pStyle w:val="TableCell"/>
              <w:spacing w:before="60" w:after="60"/>
              <w:rPr>
                <w:color w:val="000000"/>
              </w:rPr>
            </w:pPr>
            <w:r>
              <w:rPr>
                <w:color w:val="000000"/>
              </w:rPr>
              <w:t>Gas</w:t>
            </w:r>
          </w:p>
        </w:tc>
        <w:tc>
          <w:tcPr>
            <w:tcW w:w="1667" w:type="pct"/>
            <w:shd w:val="clear" w:color="auto" w:fill="auto"/>
          </w:tcPr>
          <w:p w:rsidR="00343D44" w:rsidRPr="001D6512" w:rsidRDefault="00343D44" w:rsidP="00CE6150">
            <w:pPr>
              <w:pStyle w:val="TableCell"/>
              <w:spacing w:before="60" w:after="60"/>
              <w:rPr>
                <w:color w:val="000000"/>
                <w:sz w:val="20"/>
              </w:rPr>
            </w:pPr>
            <w:r>
              <w:rPr>
                <w:color w:val="000000"/>
              </w:rPr>
              <w:t xml:space="preserve"> 0.67</w:t>
            </w:r>
          </w:p>
        </w:tc>
        <w:tc>
          <w:tcPr>
            <w:tcW w:w="1666" w:type="pct"/>
            <w:shd w:val="clear" w:color="auto" w:fill="auto"/>
          </w:tcPr>
          <w:p w:rsidR="00343D44" w:rsidRPr="001D6512" w:rsidRDefault="00343D44" w:rsidP="00CE6150">
            <w:pPr>
              <w:pStyle w:val="TableCell"/>
              <w:spacing w:before="60" w:after="60"/>
              <w:rPr>
                <w:rFonts w:eastAsia="Arial Unicode MS" w:cs="Arial"/>
                <w:i/>
                <w:iCs/>
                <w:color w:val="000000"/>
                <w:sz w:val="20"/>
                <w:szCs w:val="24"/>
              </w:rPr>
            </w:pPr>
            <w:r>
              <w:rPr>
                <w:color w:val="000000"/>
              </w:rPr>
              <w:t>15.37</w:t>
            </w:r>
          </w:p>
        </w:tc>
      </w:tr>
      <w:tr w:rsidR="00343D44" w:rsidRPr="008C3A5C" w:rsidTr="00CE6150">
        <w:trPr>
          <w:jc w:val="center"/>
        </w:trPr>
        <w:tc>
          <w:tcPr>
            <w:tcW w:w="1667" w:type="pct"/>
          </w:tcPr>
          <w:p w:rsidR="00343D44" w:rsidRPr="001D6512" w:rsidDel="00C66D11" w:rsidRDefault="00343D44" w:rsidP="00CE6150">
            <w:pPr>
              <w:pStyle w:val="TableCell"/>
              <w:spacing w:before="60" w:after="60"/>
              <w:rPr>
                <w:color w:val="000000"/>
              </w:rPr>
            </w:pPr>
            <w:r>
              <w:rPr>
                <w:color w:val="000000"/>
              </w:rPr>
              <w:t>Propane</w:t>
            </w:r>
          </w:p>
        </w:tc>
        <w:tc>
          <w:tcPr>
            <w:tcW w:w="1667" w:type="pct"/>
            <w:shd w:val="clear" w:color="auto" w:fill="auto"/>
          </w:tcPr>
          <w:p w:rsidR="00343D44" w:rsidRPr="001D6512" w:rsidDel="00C66D11" w:rsidRDefault="00343D44" w:rsidP="00CE6150">
            <w:pPr>
              <w:pStyle w:val="TableCell"/>
              <w:spacing w:before="60" w:after="60"/>
              <w:rPr>
                <w:color w:val="000000"/>
              </w:rPr>
            </w:pPr>
            <w:r>
              <w:rPr>
                <w:color w:val="000000"/>
              </w:rPr>
              <w:t>0.67</w:t>
            </w:r>
          </w:p>
        </w:tc>
        <w:tc>
          <w:tcPr>
            <w:tcW w:w="1666" w:type="pct"/>
            <w:shd w:val="clear" w:color="auto" w:fill="auto"/>
          </w:tcPr>
          <w:p w:rsidR="00343D44" w:rsidDel="00AC4379" w:rsidRDefault="00343D44" w:rsidP="00CE6150">
            <w:pPr>
              <w:pStyle w:val="TableCell"/>
              <w:spacing w:before="60" w:after="60"/>
              <w:rPr>
                <w:color w:val="000000"/>
              </w:rPr>
            </w:pPr>
            <w:r>
              <w:rPr>
                <w:color w:val="000000"/>
              </w:rPr>
              <w:t>15.37</w:t>
            </w:r>
          </w:p>
        </w:tc>
      </w:tr>
      <w:tr w:rsidR="00343D44" w:rsidRPr="008C3A5C" w:rsidTr="00CE6150">
        <w:trPr>
          <w:jc w:val="center"/>
        </w:trPr>
        <w:tc>
          <w:tcPr>
            <w:tcW w:w="1667" w:type="pct"/>
          </w:tcPr>
          <w:p w:rsidR="00343D44" w:rsidRDefault="00343D44" w:rsidP="00CE6150">
            <w:pPr>
              <w:pStyle w:val="TableCell"/>
              <w:spacing w:before="60" w:after="60"/>
              <w:rPr>
                <w:color w:val="000000"/>
              </w:rPr>
            </w:pPr>
            <w:r>
              <w:rPr>
                <w:color w:val="000000"/>
              </w:rPr>
              <w:t>OIl</w:t>
            </w:r>
          </w:p>
        </w:tc>
        <w:tc>
          <w:tcPr>
            <w:tcW w:w="1667" w:type="pct"/>
            <w:shd w:val="clear" w:color="auto" w:fill="auto"/>
          </w:tcPr>
          <w:p w:rsidR="00343D44" w:rsidRPr="001D6512" w:rsidDel="00C66D11" w:rsidRDefault="00343D44" w:rsidP="00CE6150">
            <w:pPr>
              <w:pStyle w:val="TableCell"/>
              <w:spacing w:before="60" w:after="60"/>
              <w:rPr>
                <w:color w:val="000000"/>
              </w:rPr>
            </w:pPr>
            <w:r>
              <w:rPr>
                <w:color w:val="000000"/>
              </w:rPr>
              <w:t>0.514</w:t>
            </w:r>
          </w:p>
        </w:tc>
        <w:tc>
          <w:tcPr>
            <w:tcW w:w="1666" w:type="pct"/>
            <w:shd w:val="clear" w:color="auto" w:fill="auto"/>
          </w:tcPr>
          <w:p w:rsidR="00343D44" w:rsidDel="00AC4379" w:rsidRDefault="00343D44" w:rsidP="00CE6150">
            <w:pPr>
              <w:pStyle w:val="TableCell"/>
              <w:spacing w:before="60" w:after="60"/>
              <w:rPr>
                <w:color w:val="000000"/>
              </w:rPr>
            </w:pPr>
            <w:r>
              <w:rPr>
                <w:color w:val="000000"/>
              </w:rPr>
              <w:t>20.04</w:t>
            </w:r>
          </w:p>
        </w:tc>
      </w:tr>
    </w:tbl>
    <w:p w:rsidR="00343D44" w:rsidRDefault="00343D44" w:rsidP="00343D44">
      <w:pPr>
        <w:pStyle w:val="StyleCaptionCentered"/>
      </w:pPr>
    </w:p>
    <w:p w:rsidR="00343D44" w:rsidRDefault="00343D44" w:rsidP="00B249E2">
      <w:pPr>
        <w:pStyle w:val="Heading3"/>
      </w:pPr>
      <w:r w:rsidRPr="00837206">
        <w:t>Measure Life</w:t>
      </w:r>
    </w:p>
    <w:p w:rsidR="00343D44" w:rsidRDefault="00343D44" w:rsidP="00343D44">
      <w:pPr>
        <w:pStyle w:val="BodyText"/>
        <w:keepNext/>
      </w:pPr>
      <w:r>
        <w:t xml:space="preserve">According to an October 2008 report for the CA Database for Energy Efficiency Resources, gas and propane </w:t>
      </w:r>
      <w:r w:rsidRPr="00837206">
        <w:t>water heaters</w:t>
      </w:r>
      <w:r>
        <w:t>’</w:t>
      </w:r>
      <w:r w:rsidRPr="00837206">
        <w:t xml:space="preserve"> lifespan </w:t>
      </w:r>
      <w:r>
        <w:t>are</w:t>
      </w:r>
      <w:r w:rsidR="001A775F">
        <w:t xml:space="preserve"> </w:t>
      </w:r>
      <w:r w:rsidRPr="00837206">
        <w:rPr>
          <w:b/>
        </w:rPr>
        <w:t>1</w:t>
      </w:r>
      <w:r>
        <w:rPr>
          <w:b/>
        </w:rPr>
        <w:t>3</w:t>
      </w:r>
      <w:r w:rsidRPr="00837206">
        <w:rPr>
          <w:b/>
        </w:rPr>
        <w:t xml:space="preserve"> years</w:t>
      </w:r>
      <w:r w:rsidRPr="00E3330A">
        <w:rPr>
          <w:rStyle w:val="FootnoteReference"/>
        </w:rPr>
        <w:footnoteReference w:id="87"/>
      </w:r>
      <w:r w:rsidRPr="00E3330A">
        <w:t>.</w:t>
      </w:r>
      <w:r>
        <w:rPr>
          <w:b/>
        </w:rPr>
        <w:t xml:space="preserve"> </w:t>
      </w:r>
      <w:r w:rsidRPr="00BA258F">
        <w:t>An oil water heater’s lifespand is 8 years.</w:t>
      </w:r>
      <w:r>
        <w:rPr>
          <w:rStyle w:val="FootnoteReference"/>
          <w:b/>
        </w:rPr>
        <w:footnoteReference w:id="88"/>
      </w:r>
    </w:p>
    <w:p w:rsidR="00343D44" w:rsidRDefault="00343D44" w:rsidP="00B249E2">
      <w:pPr>
        <w:pStyle w:val="Heading3"/>
      </w:pPr>
      <w:r w:rsidRPr="00837206">
        <w:t>Evaluation Protocols</w:t>
      </w:r>
    </w:p>
    <w:p w:rsidR="00343D44" w:rsidRDefault="00343D44" w:rsidP="00343D44">
      <w:pPr>
        <w:pStyle w:val="BodyText"/>
      </w:pPr>
      <w:r w:rsidRPr="00837206">
        <w:t>The most appropriate evaluation protocol for this measure is verification of installation coupled with assignment of stipulated energy savings.</w:t>
      </w:r>
      <w:r w:rsidR="00E3330A">
        <w:t xml:space="preserve"> </w:t>
      </w:r>
    </w:p>
    <w:p w:rsidR="00343D44" w:rsidRDefault="00343D44" w:rsidP="00343D44">
      <w:pPr>
        <w:overflowPunct/>
        <w:autoSpaceDE/>
        <w:autoSpaceDN/>
        <w:adjustRightInd/>
        <w:spacing w:after="0" w:line="240" w:lineRule="auto"/>
        <w:textAlignment w:val="auto"/>
      </w:pPr>
    </w:p>
    <w:p w:rsidR="00343D44" w:rsidRDefault="00343D44" w:rsidP="001A7D76">
      <w:pPr>
        <w:pStyle w:val="Heading2"/>
        <w:tabs>
          <w:tab w:val="clear" w:pos="630"/>
          <w:tab w:val="num" w:pos="360"/>
          <w:tab w:val="num" w:pos="720"/>
        </w:tabs>
        <w:ind w:left="900" w:hanging="900"/>
      </w:pPr>
      <w:r>
        <w:br w:type="page"/>
      </w:r>
      <w:bookmarkStart w:id="652" w:name="_Toc364420795"/>
      <w:bookmarkStart w:id="653" w:name="_Toc373320432"/>
      <w:bookmarkStart w:id="654" w:name="_Toc364760910"/>
      <w:bookmarkStart w:id="655" w:name="_Toc377465369"/>
      <w:r>
        <w:lastRenderedPageBreak/>
        <w:t>Fuel Switching: Electric Heat to Gas/Propane/Oil Heat</w:t>
      </w:r>
      <w:bookmarkEnd w:id="652"/>
      <w:bookmarkEnd w:id="653"/>
      <w:bookmarkEnd w:id="654"/>
      <w:bookmarkEnd w:id="655"/>
      <w:r>
        <w:t xml:space="preserve">  </w:t>
      </w:r>
    </w:p>
    <w:p w:rsidR="00343D44" w:rsidRDefault="00343D44" w:rsidP="00343D44">
      <w:pPr>
        <w:pStyle w:val="BodyText"/>
      </w:pPr>
      <w:r w:rsidRPr="00CA3CEF">
        <w:t xml:space="preserve">This </w:t>
      </w:r>
      <w:r>
        <w:t>protocol</w:t>
      </w:r>
      <w:r w:rsidRPr="00CA3CEF">
        <w:t xml:space="preserve"> documents the energy savings attributed to converting from </w:t>
      </w:r>
      <w:r>
        <w:t>an existing electric heating system to a new natural gas, propane, or oil furnace or boiler in a residential home</w:t>
      </w:r>
      <w:r w:rsidRPr="00650FB6">
        <w:t>.</w:t>
      </w:r>
      <w:r>
        <w:t xml:space="preserve">  </w:t>
      </w:r>
      <w:r w:rsidRPr="00CA3CEF">
        <w:t>The target sector primarily consists of single-family residences</w:t>
      </w:r>
      <w:r>
        <w:t>.</w:t>
      </w:r>
    </w:p>
    <w:p w:rsidR="00343D44" w:rsidRDefault="00343D44" w:rsidP="00343D44">
      <w:pPr>
        <w:pStyle w:val="BodyText"/>
      </w:pPr>
      <w:r w:rsidRPr="00650FB6">
        <w:t>The baseline for this measure is an existing residential home with an electric primary heating</w:t>
      </w:r>
      <w:r>
        <w:t xml:space="preserve"> source</w:t>
      </w:r>
      <w:r w:rsidRPr="00650FB6">
        <w:t>.</w:t>
      </w:r>
      <w:r>
        <w:t xml:space="preserve"> The heating source can be electric baseboards, electric furnace, or electric air source heat pump.</w:t>
      </w:r>
    </w:p>
    <w:p w:rsidR="00343D44" w:rsidRPr="0028053F" w:rsidRDefault="00343D44" w:rsidP="001A7D76">
      <w:pPr>
        <w:spacing w:after="120"/>
      </w:pPr>
      <w:r>
        <w:t xml:space="preserve">The retrofit condition for this measure is the installation of a new standard efficiency natural gas, propane, or oil furnace or boiler. </w:t>
      </w:r>
      <w:r w:rsidRPr="0028053F">
        <w:t xml:space="preserve">To encourage adoption of the highest efficiency units, older units which meet outdated ENERGY STAR standards may be incented up through the given sunset dates (see table below). </w:t>
      </w:r>
    </w:p>
    <w:tbl>
      <w:tblPr>
        <w:tblW w:w="7395" w:type="dxa"/>
        <w:jc w:val="center"/>
        <w:tblInd w:w="-23" w:type="dxa"/>
        <w:tblCellMar>
          <w:left w:w="0" w:type="dxa"/>
          <w:right w:w="0" w:type="dxa"/>
        </w:tblCellMar>
        <w:tblLook w:val="04A0" w:firstRow="1" w:lastRow="0" w:firstColumn="1" w:lastColumn="0" w:noHBand="0" w:noVBand="1"/>
      </w:tblPr>
      <w:tblGrid>
        <w:gridCol w:w="3700"/>
        <w:gridCol w:w="1985"/>
        <w:gridCol w:w="1710"/>
      </w:tblGrid>
      <w:tr w:rsidR="00343D44" w:rsidTr="00CE6150">
        <w:trPr>
          <w:trHeight w:val="780"/>
          <w:jc w:val="center"/>
        </w:trPr>
        <w:tc>
          <w:tcPr>
            <w:tcW w:w="37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b/>
                <w:bCs/>
                <w:color w:val="000000"/>
              </w:rPr>
              <w:t>ENERGY STAR Product Criteria Version</w:t>
            </w:r>
          </w:p>
        </w:tc>
        <w:tc>
          <w:tcPr>
            <w:tcW w:w="198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b/>
                <w:bCs/>
                <w:color w:val="000000"/>
              </w:rPr>
              <w:t>ENERGY STAR Effective Manufacture Date</w:t>
            </w:r>
          </w:p>
        </w:tc>
        <w:tc>
          <w:tcPr>
            <w:tcW w:w="17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b/>
                <w:bCs/>
                <w:color w:val="000000"/>
              </w:rPr>
              <w:t>Act 129 Sunset Date</w:t>
            </w:r>
            <w:r>
              <w:rPr>
                <w:rFonts w:cs="Arial"/>
                <w:b/>
                <w:bCs/>
                <w:color w:val="000000"/>
                <w:vertAlign w:val="superscript"/>
              </w:rPr>
              <w:t>a</w:t>
            </w:r>
          </w:p>
        </w:tc>
      </w:tr>
      <w:tr w:rsidR="00343D44" w:rsidTr="00CE6150">
        <w:trPr>
          <w:trHeight w:val="300"/>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color w:val="000000"/>
              </w:rPr>
              <w:t>ENERGY STAR Furnaces Version 4.0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jc w:val="right"/>
              <w:rPr>
                <w:rFonts w:ascii="Palatino Linotype" w:hAnsi="Palatino Linotype" w:cs="Calibri"/>
                <w:sz w:val="24"/>
                <w:szCs w:val="24"/>
              </w:rPr>
            </w:pPr>
            <w:r>
              <w:rPr>
                <w:rFonts w:cs="Arial"/>
                <w:color w:val="000000"/>
              </w:rPr>
              <w:t>February 1, 2013</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A1467D">
            <w:pPr>
              <w:jc w:val="right"/>
              <w:rPr>
                <w:rFonts w:ascii="Palatino Linotype" w:hAnsi="Palatino Linotype" w:cs="Calibri"/>
                <w:sz w:val="24"/>
                <w:szCs w:val="24"/>
              </w:rPr>
            </w:pPr>
            <w:r>
              <w:rPr>
                <w:rFonts w:cs="Arial"/>
                <w:color w:val="000000"/>
              </w:rPr>
              <w:t>N/A</w:t>
            </w:r>
          </w:p>
        </w:tc>
      </w:tr>
      <w:tr w:rsidR="00343D44" w:rsidTr="00CE6150">
        <w:trPr>
          <w:trHeight w:val="300"/>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color w:val="000000"/>
              </w:rPr>
              <w:t>ENERGY STAR Furnaces Version 3.0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jc w:val="right"/>
              <w:rPr>
                <w:rFonts w:ascii="Palatino Linotype" w:hAnsi="Palatino Linotype" w:cs="Calibri"/>
                <w:sz w:val="24"/>
                <w:szCs w:val="24"/>
              </w:rPr>
            </w:pPr>
            <w:r>
              <w:rPr>
                <w:rFonts w:cs="Arial"/>
                <w:color w:val="000000"/>
              </w:rPr>
              <w:t>February 1, 2012</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jc w:val="right"/>
              <w:rPr>
                <w:rFonts w:ascii="Palatino Linotype" w:hAnsi="Palatino Linotype" w:cs="Calibri"/>
                <w:sz w:val="24"/>
                <w:szCs w:val="24"/>
              </w:rPr>
            </w:pPr>
            <w:r>
              <w:rPr>
                <w:rFonts w:cs="Arial"/>
                <w:color w:val="000000"/>
              </w:rPr>
              <w:t>May 31, 2014</w:t>
            </w:r>
          </w:p>
        </w:tc>
      </w:tr>
      <w:tr w:rsidR="00343D44" w:rsidTr="00CE6150">
        <w:trPr>
          <w:trHeight w:val="525"/>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rPr>
                <w:rFonts w:ascii="Palatino Linotype" w:hAnsi="Palatino Linotype" w:cs="Calibri"/>
                <w:sz w:val="24"/>
                <w:szCs w:val="24"/>
              </w:rPr>
            </w:pPr>
            <w:r>
              <w:rPr>
                <w:rFonts w:cs="Arial"/>
                <w:color w:val="000000"/>
              </w:rPr>
              <w:t>ENERGY STAR Furnaces Version 2.0, Tier II units</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jc w:val="right"/>
              <w:rPr>
                <w:rFonts w:ascii="Palatino Linotype" w:hAnsi="Palatino Linotype" w:cs="Calibri"/>
                <w:sz w:val="24"/>
                <w:szCs w:val="24"/>
              </w:rPr>
            </w:pPr>
            <w:r>
              <w:rPr>
                <w:rFonts w:cs="Arial"/>
                <w:color w:val="000000"/>
              </w:rPr>
              <w:t>October 1, 2008</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Default="00343D44" w:rsidP="00CE6150">
            <w:pPr>
              <w:jc w:val="right"/>
              <w:rPr>
                <w:rFonts w:ascii="Palatino Linotype" w:hAnsi="Palatino Linotype" w:cs="Calibri"/>
                <w:sz w:val="24"/>
                <w:szCs w:val="24"/>
              </w:rPr>
            </w:pPr>
            <w:r>
              <w:rPr>
                <w:rFonts w:cs="Arial"/>
                <w:color w:val="000000"/>
              </w:rPr>
              <w:t>May 31, 2013</w:t>
            </w:r>
          </w:p>
        </w:tc>
      </w:tr>
    </w:tbl>
    <w:p w:rsidR="00343D44" w:rsidRPr="0028053F" w:rsidRDefault="00343D44" w:rsidP="00343D44">
      <w:pPr>
        <w:ind w:left="720"/>
      </w:pPr>
      <w:proofErr w:type="gramStart"/>
      <w:r w:rsidRPr="0028053F">
        <w:rPr>
          <w:vertAlign w:val="superscript"/>
        </w:rPr>
        <w:t>a</w:t>
      </w:r>
      <w:proofErr w:type="gramEnd"/>
      <w:r w:rsidRPr="0028053F">
        <w:t xml:space="preserve"> Date after which Act 129 programs may no longer offer incentives for products meeting the criteria for the listed ENERGY STAR version.”</w:t>
      </w:r>
    </w:p>
    <w:p w:rsidR="00343D44" w:rsidRPr="0028053F" w:rsidRDefault="00343D44" w:rsidP="00343D44">
      <w:r w:rsidRPr="0028053F">
        <w:t>EDCs may provide incentives for equipment with efficiencies greater than or equal to the applicable ENERGY STAR requirement per the following table.</w:t>
      </w:r>
    </w:p>
    <w:tbl>
      <w:tblPr>
        <w:tblW w:w="8565" w:type="dxa"/>
        <w:jc w:val="center"/>
        <w:tblInd w:w="388" w:type="dxa"/>
        <w:tblCellMar>
          <w:left w:w="0" w:type="dxa"/>
          <w:right w:w="0" w:type="dxa"/>
        </w:tblCellMar>
        <w:tblLook w:val="04A0" w:firstRow="1" w:lastRow="0" w:firstColumn="1" w:lastColumn="0" w:noHBand="0" w:noVBand="1"/>
      </w:tblPr>
      <w:tblGrid>
        <w:gridCol w:w="3289"/>
        <w:gridCol w:w="5276"/>
      </w:tblGrid>
      <w:tr w:rsidR="00343D44" w:rsidTr="00CE6150">
        <w:trPr>
          <w:trHeight w:val="430"/>
          <w:jc w:val="center"/>
        </w:trPr>
        <w:tc>
          <w:tcPr>
            <w:tcW w:w="328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rsidR="00343D44" w:rsidRDefault="00343D44" w:rsidP="00CE6150">
            <w:pPr>
              <w:jc w:val="center"/>
              <w:rPr>
                <w:rFonts w:ascii="Palatino Linotype" w:hAnsi="Palatino Linotype" w:cs="Calibri"/>
                <w:sz w:val="24"/>
                <w:szCs w:val="24"/>
              </w:rPr>
            </w:pPr>
            <w:r>
              <w:rPr>
                <w:rFonts w:cs="Arial"/>
                <w:b/>
                <w:bCs/>
                <w:color w:val="000000"/>
              </w:rPr>
              <w:t>Equipment</w:t>
            </w:r>
          </w:p>
        </w:tc>
        <w:tc>
          <w:tcPr>
            <w:tcW w:w="527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343D44" w:rsidRDefault="00343D44" w:rsidP="00CE6150">
            <w:pPr>
              <w:jc w:val="center"/>
              <w:rPr>
                <w:rFonts w:ascii="Palatino Linotype" w:hAnsi="Palatino Linotype" w:cs="Calibri"/>
                <w:sz w:val="24"/>
                <w:szCs w:val="24"/>
              </w:rPr>
            </w:pPr>
            <w:r>
              <w:rPr>
                <w:rFonts w:cs="Arial"/>
                <w:b/>
                <w:bCs/>
                <w:color w:val="000000"/>
              </w:rPr>
              <w:t>Energy Star Requirements</w:t>
            </w:r>
            <w:r>
              <w:rPr>
                <w:rStyle w:val="FootnoteReference"/>
                <w:b/>
                <w:bCs/>
                <w:color w:val="000000"/>
              </w:rPr>
              <w:footnoteReference w:id="89"/>
            </w:r>
          </w:p>
        </w:tc>
      </w:tr>
      <w:tr w:rsidR="00343D44" w:rsidTr="00CE6150">
        <w:trPr>
          <w:trHeight w:val="997"/>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3D44" w:rsidRDefault="00343D44" w:rsidP="00CE6150">
            <w:pPr>
              <w:jc w:val="center"/>
              <w:rPr>
                <w:rFonts w:ascii="Palatino Linotype" w:hAnsi="Palatino Linotype" w:cs="Calibri"/>
                <w:sz w:val="24"/>
                <w:szCs w:val="24"/>
              </w:rPr>
            </w:pPr>
            <w:r>
              <w:rPr>
                <w:rFonts w:cs="Arial"/>
                <w:color w:val="000000"/>
              </w:rPr>
              <w:t>Gas Furnace</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Pr="00107BE6" w:rsidRDefault="00343D44"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95% or greater</w:t>
            </w:r>
          </w:p>
          <w:p w:rsidR="00343D44" w:rsidRPr="00107BE6" w:rsidRDefault="00343D44"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furnace fan efficiency</w:t>
            </w:r>
          </w:p>
          <w:p w:rsidR="00343D44" w:rsidRPr="00107BE6" w:rsidRDefault="00343D44"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air leakage</w:t>
            </w:r>
          </w:p>
        </w:tc>
      </w:tr>
      <w:tr w:rsidR="00343D44" w:rsidTr="00CE6150">
        <w:trPr>
          <w:trHeight w:val="1087"/>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3D44" w:rsidRDefault="00343D44" w:rsidP="00CE6150">
            <w:pPr>
              <w:jc w:val="center"/>
              <w:rPr>
                <w:rFonts w:ascii="Palatino Linotype" w:hAnsi="Palatino Linotype" w:cs="Calibri"/>
                <w:sz w:val="24"/>
                <w:szCs w:val="24"/>
              </w:rPr>
            </w:pPr>
            <w:r>
              <w:rPr>
                <w:rFonts w:cs="Arial"/>
                <w:color w:val="000000"/>
              </w:rPr>
              <w:t>Oil Furnace</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Pr="00107BE6" w:rsidRDefault="00343D44"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85% or greater</w:t>
            </w:r>
          </w:p>
          <w:p w:rsidR="00343D44" w:rsidRPr="00107BE6" w:rsidRDefault="00343D44"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furnace fan efficiency</w:t>
            </w:r>
          </w:p>
          <w:p w:rsidR="00343D44" w:rsidRPr="00107BE6" w:rsidRDefault="00343D44"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air leakage</w:t>
            </w:r>
          </w:p>
        </w:tc>
      </w:tr>
      <w:tr w:rsidR="00343D44" w:rsidTr="00CE6150">
        <w:trPr>
          <w:trHeight w:val="525"/>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343D44" w:rsidRDefault="00343D44" w:rsidP="00CE6150">
            <w:pPr>
              <w:jc w:val="center"/>
              <w:rPr>
                <w:rFonts w:ascii="Palatino Linotype" w:hAnsi="Palatino Linotype" w:cs="Calibri"/>
                <w:sz w:val="24"/>
                <w:szCs w:val="24"/>
              </w:rPr>
            </w:pPr>
            <w:r>
              <w:rPr>
                <w:rFonts w:cs="Arial"/>
                <w:color w:val="000000"/>
              </w:rPr>
              <w:t>Boiler</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343D44" w:rsidRPr="00107BE6" w:rsidRDefault="00343D44" w:rsidP="004A1727">
            <w:pPr>
              <w:pStyle w:val="ListParagraph"/>
              <w:numPr>
                <w:ilvl w:val="0"/>
                <w:numId w:val="149"/>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85% or greater</w:t>
            </w:r>
          </w:p>
        </w:tc>
      </w:tr>
    </w:tbl>
    <w:p w:rsidR="00343D44" w:rsidRDefault="00343D44" w:rsidP="00B249E2">
      <w:pPr>
        <w:pStyle w:val="Heading3"/>
      </w:pPr>
      <w:r>
        <w:lastRenderedPageBreak/>
        <w:t>Algorithms</w:t>
      </w:r>
    </w:p>
    <w:p w:rsidR="00343D44" w:rsidRDefault="00343D44" w:rsidP="00343D44">
      <w:pPr>
        <w:pStyle w:val="BodyText"/>
      </w:pPr>
      <w:r>
        <w:t>T</w:t>
      </w:r>
      <w:r w:rsidRPr="00CA3CEF">
        <w:t xml:space="preserve">he energy savings are the full energy </w:t>
      </w:r>
      <w:r>
        <w:t xml:space="preserve">consumption </w:t>
      </w:r>
      <w:r w:rsidRPr="00CA3CEF">
        <w:t xml:space="preserve">of the electric </w:t>
      </w:r>
      <w:r>
        <w:t>heating source minus the energy consumption of the fossil fuel furnace blower motor</w:t>
      </w:r>
      <w:r w:rsidRPr="00CA3CEF">
        <w:t xml:space="preserve">. </w:t>
      </w:r>
      <w:r w:rsidRPr="00944DD1">
        <w:t>EDC’s may use billing analysis using program participant data to claim m</w:t>
      </w:r>
      <w:r>
        <w:t>easure savings, in lieu of</w:t>
      </w:r>
      <w:r w:rsidRPr="00944DD1">
        <w:t xml:space="preserve"> the defaults provided in this measure protocol.</w:t>
      </w:r>
      <w:r w:rsidRPr="00CA3CEF">
        <w:t xml:space="preserve"> The energy savings are obtained through the following formula</w:t>
      </w:r>
      <w:r>
        <w:t>s</w:t>
      </w:r>
      <w:r w:rsidRPr="00CA3CEF">
        <w:t>:</w:t>
      </w:r>
    </w:p>
    <w:p w:rsidR="00343D44" w:rsidRDefault="00343D44" w:rsidP="00343D44">
      <w:pPr>
        <w:pStyle w:val="Heading4"/>
      </w:pPr>
      <w:r>
        <w:t>Heating savings with electric baseboards or electric furnace (assumes 100% efficiency):</w:t>
      </w:r>
    </w:p>
    <w:p w:rsidR="00343D44" w:rsidRDefault="00343D44" w:rsidP="00343D44">
      <w:pPr>
        <w:pStyle w:val="BodyText"/>
      </w:pPr>
      <w:r>
        <w:t>Energy Impact:</w:t>
      </w:r>
    </w:p>
    <w:p w:rsidR="00343D44" w:rsidRPr="003C7C58" w:rsidRDefault="006F7496" w:rsidP="00343D44">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elec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elec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elec furnace</m:t>
                  </m:r>
                </m:sub>
              </m:sSub>
            </m:num>
            <m:den>
              <m:r>
                <m:rPr>
                  <m:nor/>
                </m:rPr>
                <w:rPr>
                  <w:rFonts w:asciiTheme="minorHAnsi" w:hAnsiTheme="minorHAnsi"/>
                </w:rPr>
                <m:t>3412</m:t>
              </m:r>
              <m:f>
                <m:fPr>
                  <m:ctrlPr>
                    <w:rPr>
                      <w:rFonts w:ascii="Cambria Math" w:hAnsi="Cambria Math"/>
                    </w:rPr>
                  </m:ctrlPr>
                </m:fPr>
                <m:num>
                  <m:r>
                    <m:rPr>
                      <m:nor/>
                    </m:rPr>
                    <w:rPr>
                      <w:rFonts w:asciiTheme="minorHAnsi" w:hAnsiTheme="minorHAnsi"/>
                    </w:rPr>
                    <m:t>Btu</m:t>
                  </m:r>
                </m:num>
                <m:den>
                  <m:r>
                    <m:rPr>
                      <m:nor/>
                    </m:rPr>
                    <w:rPr>
                      <w:rFonts w:asciiTheme="minorHAnsi" w:hAnsiTheme="minorHAnsi"/>
                    </w:rPr>
                    <m:t>kWh</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sSub>
                <m:sSubPr>
                  <m:ctrlPr>
                    <w:rPr>
                      <w:rFonts w:ascii="Cambria Math" w:hAnsi="Cambria Math"/>
                    </w:rPr>
                  </m:ctrlPr>
                </m:sSubPr>
                <m:e>
                  <m:r>
                    <w:rPr>
                      <w:rFonts w:ascii="Cambria Math" w:hAnsi="Cambria Math"/>
                    </w:rPr>
                    <m:t>EFLH</m:t>
                  </m:r>
                </m:e>
                <m:sub>
                  <m:r>
                    <w:rPr>
                      <w:rFonts w:ascii="Cambria Math" w:hAnsi="Cambria Math"/>
                    </w:rPr>
                    <m:t>fuel furnace</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343D44" w:rsidRDefault="00343D44" w:rsidP="00343D44">
      <w:pPr>
        <w:pStyle w:val="Heading4"/>
      </w:pPr>
      <w:r>
        <w:t>Heating savings with electric air source heat pump:</w:t>
      </w:r>
    </w:p>
    <w:p w:rsidR="00343D44" w:rsidRDefault="00343D44" w:rsidP="00343D44">
      <w:pPr>
        <w:pStyle w:val="BodyText"/>
      </w:pPr>
      <w:r>
        <w:t>Energy Impact:</w:t>
      </w:r>
    </w:p>
    <w:p w:rsidR="00343D44" w:rsidRPr="003C7C58" w:rsidRDefault="006F7496" w:rsidP="00343D44">
      <w:pPr>
        <w:pStyle w:val="Equation"/>
        <w:ind w:left="0" w:firstLine="0"/>
        <w:rPr>
          <w:i w:val="0"/>
        </w:rPr>
      </w:pPr>
      <m:oMathPara>
        <m:oMathParaPr>
          <m:jc m:val="left"/>
        </m:oMathParaPr>
        <m:oMath>
          <m:sSub>
            <m:sSubPr>
              <m:ctrlPr>
                <w:rPr>
                  <w:rFonts w:ascii="Cambria Math" w:hAnsi="Cambria Math"/>
                </w:rPr>
              </m:ctrlPr>
            </m:sSubPr>
            <m:e>
              <m:r>
                <m:rPr>
                  <m:nor/>
                </m:rPr>
                <w:rPr>
                  <w:rFonts w:asciiTheme="minorHAnsi" w:hAnsiTheme="minorHAnsi" w:hint="eastAsia"/>
                </w:rPr>
                <m:t>Δ</m:t>
              </m:r>
              <m:r>
                <m:rPr>
                  <m:nor/>
                </m:rPr>
                <w:rPr>
                  <w:rFonts w:asciiTheme="minorHAnsi" w:hAnsiTheme="minorHAnsi"/>
                </w:rPr>
                <m:t>kWh</m:t>
              </m:r>
            </m:e>
            <m:sub>
              <m:r>
                <m:rPr>
                  <m:nor/>
                </m:rPr>
                <w:rPr>
                  <w:rFonts w:asciiTheme="minorHAnsi" w:hAnsiTheme="minorHAnsi"/>
                </w:rPr>
                <m:t>ASHP heat</m:t>
              </m:r>
            </m:sub>
          </m:sSub>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m:rPr>
                      <m:nor/>
                    </m:rPr>
                    <w:rPr>
                      <w:rFonts w:asciiTheme="minorHAnsi" w:hAnsiTheme="minorHAnsi"/>
                    </w:rPr>
                    <m:t>ASHP heat</m:t>
                  </m:r>
                </m:sub>
              </m:sSub>
              <m:r>
                <m:rPr>
                  <m:nor/>
                </m:rPr>
                <w:rPr>
                  <w:rFonts w:asciiTheme="minorHAnsi" w:hAnsiTheme="minorHAnsi"/>
                </w:rPr>
                <m:t xml:space="preserve"> </m:t>
              </m:r>
              <m:r>
                <m:rPr>
                  <m:nor/>
                </m:rPr>
                <w:rPr>
                  <w:rFonts w:asciiTheme="minorHAnsi" w:hAnsiTheme="minorHAnsi" w:hint="eastAsia"/>
                </w:rPr>
                <m:t>×</m:t>
              </m:r>
              <m:sSub>
                <m:sSubPr>
                  <m:ctrlPr>
                    <w:rPr>
                      <w:rFonts w:ascii="Cambria Math" w:hAnsi="Cambria Math"/>
                    </w:rPr>
                  </m:ctrlPr>
                </m:sSubPr>
                <m:e>
                  <m:r>
                    <w:rPr>
                      <w:rFonts w:ascii="Cambria Math" w:hAnsi="Cambria Math"/>
                    </w:rPr>
                    <m:t>EFLH</m:t>
                  </m:r>
                </m:e>
                <m:sub>
                  <m:r>
                    <w:rPr>
                      <w:rFonts w:ascii="Cambria Math" w:hAnsi="Cambria Math"/>
                    </w:rPr>
                    <m:t>ASHP</m:t>
                  </m:r>
                </m:sub>
              </m:sSub>
              <m:r>
                <w:rPr>
                  <w:rFonts w:ascii="Cambria Math" w:hAnsi="Cambria Math"/>
                </w:rPr>
                <m:t xml:space="preserve"> </m:t>
              </m:r>
            </m:num>
            <m:den>
              <m:sSub>
                <m:sSubPr>
                  <m:ctrlPr>
                    <w:rPr>
                      <w:rFonts w:ascii="Cambria Math" w:hAnsi="Cambria Math"/>
                    </w:rPr>
                  </m:ctrlPr>
                </m:sSubPr>
                <m:e>
                  <m:r>
                    <m:rPr>
                      <m:nor/>
                    </m:rPr>
                    <w:rPr>
                      <w:rFonts w:asciiTheme="minorHAnsi" w:hAnsiTheme="minorHAnsi"/>
                    </w:rPr>
                    <m:t>HSPF</m:t>
                  </m:r>
                </m:e>
                <m:sub>
                  <m:r>
                    <m:rPr>
                      <m:nor/>
                    </m:rPr>
                    <w:rPr>
                      <w:rFonts w:asciiTheme="minorHAnsi" w:hAnsiTheme="minorHAnsi"/>
                    </w:rPr>
                    <m:t>ASHP</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HP</m:t>
                  </m:r>
                </m:e>
                <m:sub>
                  <m:r>
                    <m:rPr>
                      <m:nor/>
                    </m:rPr>
                    <w:rPr>
                      <w:rFonts w:asciiTheme="minorHAnsi" w:hAnsiTheme="minorHAnsi"/>
                    </w:rPr>
                    <m:t>motor</m:t>
                  </m:r>
                </m:sub>
              </m:sSub>
              <m:r>
                <m:rPr>
                  <m:nor/>
                </m:rPr>
                <w:rPr>
                  <w:rFonts w:asciiTheme="minorHAnsi" w:hAnsiTheme="minorHAnsi" w:hint="eastAsia"/>
                </w:rPr>
                <m:t>×</m:t>
              </m:r>
              <m:d>
                <m:dPr>
                  <m:ctrlPr>
                    <w:rPr>
                      <w:rFonts w:ascii="Cambria Math" w:hAnsi="Cambria Math"/>
                    </w:rPr>
                  </m:ctrlPr>
                </m:dPr>
                <m:e>
                  <m:r>
                    <m:rPr>
                      <m:nor/>
                    </m:rPr>
                    <w:rPr>
                      <w:rFonts w:asciiTheme="minorHAnsi" w:hAnsiTheme="minorHAnsi"/>
                    </w:rPr>
                    <m:t>746</m:t>
                  </m:r>
                  <m:f>
                    <m:fPr>
                      <m:ctrlPr>
                        <w:rPr>
                          <w:rFonts w:ascii="Cambria Math" w:hAnsi="Cambria Math"/>
                        </w:rPr>
                      </m:ctrlPr>
                    </m:fPr>
                    <m:num>
                      <m:r>
                        <m:rPr>
                          <m:nor/>
                        </m:rPr>
                        <w:rPr>
                          <w:rFonts w:asciiTheme="minorHAnsi" w:hAnsiTheme="minorHAnsi"/>
                        </w:rPr>
                        <m:t>W</m:t>
                      </m:r>
                    </m:num>
                    <m:den>
                      <m:r>
                        <m:rPr>
                          <m:nor/>
                        </m:rPr>
                        <w:rPr>
                          <w:rFonts w:asciiTheme="minorHAnsi" w:hAnsiTheme="minorHAnsi"/>
                        </w:rPr>
                        <m:t>HP</m:t>
                      </m:r>
                    </m:den>
                  </m:f>
                </m:e>
              </m:d>
              <m:r>
                <m:rPr>
                  <m:nor/>
                </m:rPr>
                <w:rPr>
                  <w:rFonts w:asciiTheme="minorHAnsi" w:hAnsiTheme="minorHAnsi" w:hint="eastAsia"/>
                </w:rPr>
                <m:t>×</m:t>
              </m:r>
              <m: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fuel furnace</m:t>
                  </m:r>
                </m:sub>
              </m:sSub>
            </m:num>
            <m:den>
              <m:sSub>
                <m:sSubPr>
                  <m:ctrlPr>
                    <w:rPr>
                      <w:rFonts w:ascii="Cambria Math" w:hAnsi="Cambria Math"/>
                    </w:rPr>
                  </m:ctrlPr>
                </m:sSubPr>
                <m:e>
                  <m:r>
                    <m:rPr>
                      <m:nor/>
                    </m:rPr>
                    <w:rPr>
                      <w:rFonts w:asciiTheme="minorHAnsi" w:hAnsiTheme="minorHAnsi" w:hint="eastAsia"/>
                    </w:rPr>
                    <m:t>η</m:t>
                  </m:r>
                </m:e>
                <m:sub>
                  <m:r>
                    <m:rPr>
                      <m:nor/>
                    </m:rPr>
                    <w:rPr>
                      <w:rFonts w:asciiTheme="minorHAnsi" w:hAnsiTheme="minorHAnsi"/>
                    </w:rPr>
                    <m:t>motor</m:t>
                  </m:r>
                </m:sub>
              </m:sSub>
              <m:r>
                <m:rPr>
                  <m:nor/>
                </m:rPr>
                <w:rPr>
                  <w:rFonts w:asciiTheme="minorHAnsi" w:hAnsiTheme="minorHAnsi" w:hint="eastAsia"/>
                </w:rPr>
                <m:t>×</m:t>
              </m:r>
              <m:r>
                <m:rPr>
                  <m:nor/>
                </m:rPr>
                <w:rPr>
                  <w:rFonts w:asciiTheme="minorHAnsi" w:hAnsiTheme="minorHAnsi"/>
                </w:rPr>
                <m:t>1000</m:t>
              </m:r>
              <m:f>
                <m:fPr>
                  <m:ctrlPr>
                    <w:rPr>
                      <w:rFonts w:ascii="Cambria Math" w:hAnsi="Cambria Math"/>
                    </w:rPr>
                  </m:ctrlPr>
                </m:fPr>
                <m:num>
                  <m:r>
                    <m:rPr>
                      <m:nor/>
                    </m:rPr>
                    <w:rPr>
                      <w:rFonts w:asciiTheme="minorHAnsi" w:hAnsiTheme="minorHAnsi"/>
                    </w:rPr>
                    <m:t>W</m:t>
                  </m:r>
                </m:num>
                <m:den>
                  <m:r>
                    <m:rPr>
                      <m:nor/>
                    </m:rPr>
                    <w:rPr>
                      <w:rFonts w:asciiTheme="minorHAnsi" w:hAnsiTheme="minorHAnsi"/>
                    </w:rPr>
                    <m:t>kW</m:t>
                  </m:r>
                </m:den>
              </m:f>
            </m:den>
          </m:f>
        </m:oMath>
      </m:oMathPara>
    </w:p>
    <w:p w:rsidR="00343D44" w:rsidRDefault="00343D44" w:rsidP="00343D44">
      <w:pPr>
        <w:pStyle w:val="ListParagraph"/>
        <w:tabs>
          <w:tab w:val="left" w:pos="1080"/>
        </w:tabs>
        <w:ind w:left="1080" w:firstLine="360"/>
      </w:pPr>
    </w:p>
    <w:p w:rsidR="00343D44" w:rsidRPr="0010620D" w:rsidRDefault="00343D44" w:rsidP="00343D44">
      <w:pPr>
        <w:pStyle w:val="BodyText"/>
      </w:pPr>
      <w:r w:rsidRPr="0010620D">
        <w:t>For boilers, the annual pump energy consumption is negligible (&lt;50 kWh per year) and not included in this calculation.</w:t>
      </w:r>
      <w:r w:rsidRPr="0010620D">
        <w:rPr>
          <w:vertAlign w:val="superscript"/>
        </w:rPr>
        <w:footnoteReference w:id="90"/>
      </w:r>
    </w:p>
    <w:p w:rsidR="00343D44" w:rsidRDefault="00343D44" w:rsidP="00343D44">
      <w:pPr>
        <w:pStyle w:val="BodyText"/>
      </w:pPr>
      <w:r w:rsidRPr="00CA3CEF">
        <w:t>There are no peak demand savings as it is a heating only measure.</w:t>
      </w:r>
    </w:p>
    <w:p w:rsidR="00343D44" w:rsidRDefault="00343D44" w:rsidP="00343D44">
      <w:pPr>
        <w:pStyle w:val="BodyText"/>
      </w:pPr>
      <w:r w:rsidRPr="00CA3CEF">
        <w:t xml:space="preserve">Although there is a significant electric savings, there is </w:t>
      </w:r>
      <w:r>
        <w:t xml:space="preserve">also </w:t>
      </w:r>
      <w:r w:rsidRPr="00CA3CEF">
        <w:t xml:space="preserve">an associated increase in natural gas energy consumption.  While this gas consumption does not count against PA Act 129 energy savings, it is expected to be used in the program TRC test. The increased </w:t>
      </w:r>
      <w:r>
        <w:t>fossil fuel</w:t>
      </w:r>
      <w:r w:rsidRPr="00CA3CEF">
        <w:t xml:space="preserve"> energy is obtained through the following formula</w:t>
      </w:r>
      <w:r>
        <w:t>s</w:t>
      </w:r>
      <w:r w:rsidRPr="00CA3CEF">
        <w:t>:</w:t>
      </w:r>
    </w:p>
    <w:p w:rsidR="00343D44" w:rsidRDefault="00343D44" w:rsidP="00343D44">
      <w:pPr>
        <w:pStyle w:val="Heading4"/>
      </w:pPr>
      <w:r>
        <w:t xml:space="preserve">Gas consumption </w:t>
      </w:r>
      <w:proofErr w:type="gramStart"/>
      <w:r>
        <w:t>with  fossil</w:t>
      </w:r>
      <w:proofErr w:type="gramEnd"/>
      <w:r>
        <w:t xml:space="preserve"> fuel furnace:</w:t>
      </w:r>
    </w:p>
    <w:p w:rsidR="00343D44" w:rsidRPr="003C7C58" w:rsidRDefault="00343D44" w:rsidP="00343D44">
      <w:pPr>
        <w:pStyle w:val="Equation"/>
        <w:ind w:left="0" w:firstLine="0"/>
        <w:rPr>
          <w:i w:val="0"/>
        </w:rPr>
      </w:pPr>
      <m:oMathPara>
        <m:oMathParaPr>
          <m:jc m:val="left"/>
        </m:oMathParaPr>
        <m:oMath>
          <m:r>
            <m:rPr>
              <m:nor/>
            </m:rPr>
            <w:rPr>
              <w:rFonts w:asciiTheme="minorHAnsi" w:hAnsiTheme="minorHAnsi"/>
            </w:rPr>
            <m:t>Gas Consumption (MMBtu)</m:t>
          </m:r>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m:rPr>
                      <m:nor/>
                    </m:rPr>
                    <w:rPr>
                      <w:rFonts w:asciiTheme="minorHAnsi" w:hAnsiTheme="minorHAnsi"/>
                    </w:rPr>
                    <m:t>CAPY</m:t>
                  </m:r>
                </m:e>
                <m:sub>
                  <m:r>
                    <w:rPr>
                      <w:rFonts w:ascii="Cambria Math" w:hAnsi="Cambria Math"/>
                    </w:rPr>
                    <m:t xml:space="preserve"> fuel  heat </m:t>
                  </m:r>
                </m:sub>
              </m:sSub>
              <m:r>
                <m:rPr>
                  <m:nor/>
                </m:rPr>
                <w:rPr>
                  <w:rFonts w:ascii="Cambria Math" w:hAnsiTheme="minorHAnsi"/>
                </w:rPr>
                <m:t xml:space="preserve"> </m:t>
              </m:r>
              <m:r>
                <m:rPr>
                  <m:nor/>
                </m:rPr>
                <w:rPr>
                  <w:rFonts w:asciiTheme="minorHAnsi" w:hAnsiTheme="minorHAnsi" w:hint="eastAsia"/>
                </w:rPr>
                <m:t>×</m:t>
              </m:r>
              <m:sSub>
                <m:sSubPr>
                  <m:ctrlPr>
                    <w:rPr>
                      <w:rFonts w:ascii="Cambria Math" w:hAnsi="Cambria Math"/>
                    </w:rPr>
                  </m:ctrlPr>
                </m:sSubPr>
                <m:e>
                  <m:r>
                    <m:rPr>
                      <m:nor/>
                    </m:rPr>
                    <w:rPr>
                      <w:rFonts w:asciiTheme="minorHAnsi" w:hAnsiTheme="minorHAnsi"/>
                    </w:rPr>
                    <m:t>EFLH</m:t>
                  </m:r>
                </m:e>
                <m:sub>
                  <m:r>
                    <w:rPr>
                      <w:rFonts w:ascii="Cambria Math" w:hAnsi="Cambria Math"/>
                    </w:rPr>
                    <m:t>fuel furnace</m:t>
                  </m:r>
                </m:sub>
              </m:sSub>
            </m:num>
            <m:den>
              <m:sSub>
                <m:sSubPr>
                  <m:ctrlPr>
                    <w:rPr>
                      <w:rFonts w:ascii="Cambria Math" w:hAnsi="Cambria Math"/>
                    </w:rPr>
                  </m:ctrlPr>
                </m:sSubPr>
                <m:e>
                  <m:r>
                    <m:rPr>
                      <m:nor/>
                    </m:rPr>
                    <w:rPr>
                      <w:rFonts w:asciiTheme="minorHAnsi" w:hAnsiTheme="minorHAnsi"/>
                    </w:rPr>
                    <m:t>AFUE</m:t>
                  </m:r>
                </m:e>
                <m:sub>
                  <m:r>
                    <m:rPr>
                      <m:nor/>
                    </m:rPr>
                    <w:rPr>
                      <w:rFonts w:ascii="Cambria Math" w:hAnsiTheme="minorHAnsi"/>
                    </w:rPr>
                    <m:t xml:space="preserve"> fuel </m:t>
                  </m:r>
                  <m:r>
                    <m:rPr>
                      <m:nor/>
                    </m:rPr>
                    <w:rPr>
                      <w:rFonts w:asciiTheme="minorHAnsi" w:hAnsiTheme="minorHAnsi"/>
                    </w:rPr>
                    <m:t xml:space="preserve"> heat</m:t>
                  </m:r>
                </m:sub>
              </m:sSub>
              <m:r>
                <m:rPr>
                  <m:nor/>
                </m:rPr>
                <w:rPr>
                  <w:rFonts w:asciiTheme="minorHAnsi" w:hAnsiTheme="minorHAnsi" w:hint="eastAsia"/>
                </w:rPr>
                <m:t>×</m:t>
              </m:r>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343D44" w:rsidRDefault="00343D44" w:rsidP="00B249E2">
      <w:pPr>
        <w:pStyle w:val="Heading3"/>
      </w:pPr>
      <w:r>
        <w:t>Definition of Terms</w:t>
      </w:r>
    </w:p>
    <w:p w:rsidR="00343D44" w:rsidRPr="00AA2C40" w:rsidRDefault="00343D44" w:rsidP="00343D44">
      <w:pPr>
        <w:pStyle w:val="Equation"/>
        <w:rPr>
          <w:rFonts w:cs="Arial"/>
          <w:szCs w:val="20"/>
        </w:rPr>
      </w:pPr>
      <w:r w:rsidRPr="00AA2C40">
        <w:rPr>
          <w:rFonts w:cs="Arial"/>
          <w:szCs w:val="20"/>
        </w:rPr>
        <w:tab/>
        <w:t>CAPY</w:t>
      </w:r>
      <w:r w:rsidRPr="00AA2C40">
        <w:rPr>
          <w:rFonts w:cs="Arial"/>
          <w:szCs w:val="20"/>
          <w:vertAlign w:val="subscript"/>
        </w:rPr>
        <w:t>elec heat</w:t>
      </w:r>
      <w:r w:rsidRPr="00AA2C40">
        <w:rPr>
          <w:rFonts w:cs="Arial"/>
          <w:szCs w:val="20"/>
        </w:rPr>
        <w:t xml:space="preserve"> </w:t>
      </w:r>
      <w:r w:rsidRPr="00AA2C40">
        <w:rPr>
          <w:rFonts w:cs="Arial"/>
          <w:szCs w:val="20"/>
        </w:rPr>
        <w:tab/>
        <w:t>= Total heating capacity of existing electric baseboards or electric furnace (BtuH)</w:t>
      </w:r>
    </w:p>
    <w:p w:rsidR="00343D44" w:rsidRPr="00AA2C40" w:rsidRDefault="00343D44" w:rsidP="00343D44">
      <w:pPr>
        <w:pStyle w:val="Equation"/>
        <w:rPr>
          <w:rFonts w:cs="Arial"/>
          <w:szCs w:val="20"/>
        </w:rPr>
      </w:pPr>
      <w:r w:rsidRPr="00AA2C40">
        <w:rPr>
          <w:rFonts w:cs="Arial"/>
          <w:szCs w:val="20"/>
        </w:rPr>
        <w:tab/>
        <w:t>CAPY</w:t>
      </w:r>
      <w:r w:rsidRPr="00AA2C40">
        <w:rPr>
          <w:rFonts w:cs="Arial"/>
          <w:szCs w:val="20"/>
          <w:vertAlign w:val="subscript"/>
        </w:rPr>
        <w:t>ASHP heat</w:t>
      </w:r>
      <w:r w:rsidRPr="00AA2C40">
        <w:rPr>
          <w:rFonts w:cs="Arial"/>
          <w:szCs w:val="20"/>
        </w:rPr>
        <w:t xml:space="preserve"> </w:t>
      </w:r>
      <w:r w:rsidRPr="00AA2C40">
        <w:rPr>
          <w:rFonts w:cs="Arial"/>
          <w:szCs w:val="20"/>
        </w:rPr>
        <w:tab/>
        <w:t>= Total heating capacity of existing electric ASHP (BtuH)</w:t>
      </w:r>
    </w:p>
    <w:p w:rsidR="00343D44" w:rsidRPr="00AA2C40" w:rsidRDefault="00343D44" w:rsidP="00343D44">
      <w:pPr>
        <w:pStyle w:val="Equation"/>
        <w:rPr>
          <w:rFonts w:cs="Arial"/>
          <w:szCs w:val="20"/>
        </w:rPr>
      </w:pPr>
      <w:r w:rsidRPr="00AA2C40">
        <w:rPr>
          <w:rFonts w:cs="Arial"/>
          <w:szCs w:val="20"/>
        </w:rPr>
        <w:tab/>
        <w:t>CAPY</w:t>
      </w:r>
      <w:r>
        <w:rPr>
          <w:rFonts w:cs="Arial"/>
          <w:szCs w:val="20"/>
          <w:vertAlign w:val="subscript"/>
        </w:rPr>
        <w:t xml:space="preserve">fuel </w:t>
      </w:r>
      <w:r w:rsidRPr="00AA2C40">
        <w:rPr>
          <w:rFonts w:cs="Arial"/>
          <w:szCs w:val="20"/>
          <w:vertAlign w:val="subscript"/>
        </w:rPr>
        <w:t>heat</w:t>
      </w:r>
      <w:r w:rsidRPr="00AA2C40">
        <w:rPr>
          <w:rFonts w:cs="Arial"/>
          <w:szCs w:val="20"/>
        </w:rPr>
        <w:t xml:space="preserve"> </w:t>
      </w:r>
      <w:r w:rsidRPr="00AA2C40">
        <w:rPr>
          <w:rFonts w:cs="Arial"/>
          <w:szCs w:val="20"/>
        </w:rPr>
        <w:tab/>
        <w:t>= Total heating capacity of new natural gas furnace (BtuH)</w:t>
      </w:r>
    </w:p>
    <w:p w:rsidR="00343D44" w:rsidRDefault="00343D44" w:rsidP="00343D44">
      <w:pPr>
        <w:pStyle w:val="Equation"/>
        <w:rPr>
          <w:rFonts w:cs="Arial"/>
          <w:szCs w:val="20"/>
        </w:rPr>
      </w:pPr>
      <w:r w:rsidRPr="00AA2C40">
        <w:rPr>
          <w:rFonts w:cs="Arial"/>
          <w:szCs w:val="20"/>
        </w:rPr>
        <w:tab/>
        <w:t>EFLH</w:t>
      </w:r>
      <w:r>
        <w:rPr>
          <w:rFonts w:cs="Arial"/>
          <w:szCs w:val="20"/>
          <w:vertAlign w:val="subscript"/>
        </w:rPr>
        <w:t>ASHP</w:t>
      </w:r>
      <w:r w:rsidRPr="00AA2C40">
        <w:rPr>
          <w:rFonts w:cs="Arial"/>
          <w:szCs w:val="20"/>
        </w:rPr>
        <w:t xml:space="preserve"> </w:t>
      </w:r>
      <w:r w:rsidRPr="00AA2C40">
        <w:rPr>
          <w:rFonts w:cs="Arial"/>
          <w:szCs w:val="20"/>
        </w:rPr>
        <w:tab/>
        <w:t>= Equivalent Full Load Heating hours</w:t>
      </w:r>
      <w:r>
        <w:rPr>
          <w:rFonts w:cs="Arial"/>
          <w:szCs w:val="20"/>
        </w:rPr>
        <w:t xml:space="preserve"> for Air Source Heat Pumps</w:t>
      </w:r>
    </w:p>
    <w:p w:rsidR="00343D44" w:rsidRDefault="00343D44" w:rsidP="00343D44">
      <w:pPr>
        <w:pStyle w:val="Equation"/>
        <w:rPr>
          <w:rFonts w:cs="Arial"/>
          <w:szCs w:val="20"/>
        </w:rPr>
      </w:pPr>
      <w:r>
        <w:rPr>
          <w:rFonts w:cs="Arial"/>
          <w:szCs w:val="20"/>
        </w:rPr>
        <w:lastRenderedPageBreak/>
        <w:tab/>
      </w:r>
      <w:r w:rsidRPr="00AA2C40">
        <w:rPr>
          <w:rFonts w:cs="Arial"/>
          <w:szCs w:val="20"/>
        </w:rPr>
        <w:t>EFLH</w:t>
      </w:r>
      <w:r>
        <w:rPr>
          <w:rFonts w:cs="Arial"/>
          <w:szCs w:val="20"/>
          <w:vertAlign w:val="subscript"/>
        </w:rPr>
        <w:t>elec furnace</w:t>
      </w:r>
      <w:r>
        <w:rPr>
          <w:rFonts w:cs="Arial"/>
          <w:szCs w:val="20"/>
          <w:vertAlign w:val="subscript"/>
        </w:rPr>
        <w:tab/>
      </w:r>
      <w:r w:rsidRPr="00AA2C40">
        <w:rPr>
          <w:rFonts w:cs="Arial"/>
          <w:szCs w:val="20"/>
        </w:rPr>
        <w:t>= Equivalent Full Load Heating hours</w:t>
      </w:r>
      <w:r>
        <w:rPr>
          <w:rFonts w:cs="Arial"/>
          <w:szCs w:val="20"/>
        </w:rPr>
        <w:t xml:space="preserve"> for Electric Forced Air Furnaces</w:t>
      </w:r>
    </w:p>
    <w:p w:rsidR="00343D44" w:rsidRDefault="00343D44" w:rsidP="00343D44">
      <w:pPr>
        <w:pStyle w:val="Equation"/>
        <w:rPr>
          <w:rFonts w:cs="Arial"/>
          <w:szCs w:val="20"/>
        </w:rPr>
      </w:pPr>
      <w:r>
        <w:rPr>
          <w:rFonts w:cs="Arial"/>
          <w:szCs w:val="20"/>
        </w:rPr>
        <w:tab/>
      </w:r>
      <w:r w:rsidRPr="00AA2C40">
        <w:rPr>
          <w:rFonts w:cs="Arial"/>
          <w:szCs w:val="20"/>
        </w:rPr>
        <w:t>EFLH</w:t>
      </w:r>
      <w:r>
        <w:rPr>
          <w:rFonts w:cs="Arial"/>
          <w:szCs w:val="20"/>
          <w:vertAlign w:val="subscript"/>
        </w:rPr>
        <w:t>elec bb</w:t>
      </w:r>
      <w:r>
        <w:rPr>
          <w:rFonts w:cs="Arial"/>
          <w:szCs w:val="20"/>
          <w:vertAlign w:val="subscript"/>
        </w:rPr>
        <w:tab/>
      </w:r>
      <w:r w:rsidRPr="00AA2C40">
        <w:rPr>
          <w:rFonts w:cs="Arial"/>
          <w:szCs w:val="20"/>
        </w:rPr>
        <w:t>= Equivalent Full Load Heating hours</w:t>
      </w:r>
      <w:r>
        <w:rPr>
          <w:rFonts w:cs="Arial"/>
          <w:szCs w:val="20"/>
        </w:rPr>
        <w:t xml:space="preserve"> for Electric Baseboard systems</w:t>
      </w:r>
    </w:p>
    <w:p w:rsidR="00343D44" w:rsidRPr="00AA2C40" w:rsidRDefault="00343D44" w:rsidP="00343D44">
      <w:pPr>
        <w:pStyle w:val="Equation"/>
        <w:rPr>
          <w:rFonts w:cs="Arial"/>
          <w:szCs w:val="20"/>
        </w:rPr>
      </w:pPr>
      <w:r>
        <w:rPr>
          <w:rFonts w:cs="Arial"/>
          <w:szCs w:val="20"/>
        </w:rPr>
        <w:tab/>
      </w:r>
      <w:r w:rsidRPr="00AA2C40">
        <w:rPr>
          <w:rFonts w:cs="Arial"/>
          <w:szCs w:val="20"/>
        </w:rPr>
        <w:t>EFLH</w:t>
      </w:r>
      <w:r>
        <w:rPr>
          <w:rFonts w:cs="Arial"/>
          <w:szCs w:val="20"/>
          <w:vertAlign w:val="subscript"/>
        </w:rPr>
        <w:t>fuel furnace</w:t>
      </w:r>
      <w:r>
        <w:rPr>
          <w:rFonts w:cs="Arial"/>
          <w:szCs w:val="20"/>
          <w:vertAlign w:val="subscript"/>
        </w:rPr>
        <w:tab/>
      </w:r>
      <w:r w:rsidRPr="00AA2C40">
        <w:rPr>
          <w:rFonts w:cs="Arial"/>
          <w:szCs w:val="20"/>
        </w:rPr>
        <w:t>= Equivalent Full Load Heating hours</w:t>
      </w:r>
      <w:r>
        <w:rPr>
          <w:rFonts w:cs="Arial"/>
          <w:szCs w:val="20"/>
        </w:rPr>
        <w:t xml:space="preserve"> for Fossil Fuel Furnace systems</w:t>
      </w:r>
    </w:p>
    <w:p w:rsidR="00343D44" w:rsidRPr="00AA2C40" w:rsidRDefault="00343D44" w:rsidP="00343D44">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rPr>
        <w:t xml:space="preserve"> </w:t>
      </w:r>
      <w:r w:rsidRPr="00AA2C40">
        <w:rPr>
          <w:rFonts w:cs="Arial"/>
          <w:szCs w:val="20"/>
        </w:rPr>
        <w:tab/>
        <w:t>= Heating Seasonal Performance Factor for existing heat pump (Btu/W▪hr)</w:t>
      </w:r>
    </w:p>
    <w:p w:rsidR="00343D44" w:rsidRPr="00AA2C40" w:rsidRDefault="00343D44" w:rsidP="00343D44">
      <w:pPr>
        <w:pStyle w:val="Equation"/>
        <w:rPr>
          <w:rFonts w:cs="Arial"/>
          <w:szCs w:val="20"/>
        </w:rPr>
      </w:pPr>
      <w:r w:rsidRPr="00AA2C40">
        <w:rPr>
          <w:rFonts w:cs="Arial"/>
          <w:szCs w:val="20"/>
        </w:rPr>
        <w:tab/>
        <w:t>AFUE</w:t>
      </w:r>
      <w:r>
        <w:rPr>
          <w:rFonts w:cs="Arial"/>
          <w:szCs w:val="20"/>
          <w:vertAlign w:val="subscript"/>
        </w:rPr>
        <w:t xml:space="preserve">fuel </w:t>
      </w:r>
      <w:r w:rsidRPr="00AA2C40">
        <w:rPr>
          <w:rFonts w:cs="Arial"/>
          <w:szCs w:val="20"/>
          <w:vertAlign w:val="subscript"/>
        </w:rPr>
        <w:t>heat</w:t>
      </w:r>
      <w:r w:rsidRPr="00AA2C40">
        <w:rPr>
          <w:rFonts w:cs="Arial"/>
          <w:szCs w:val="20"/>
        </w:rPr>
        <w:t xml:space="preserve"> </w:t>
      </w:r>
      <w:r w:rsidRPr="00AA2C40">
        <w:rPr>
          <w:rFonts w:cs="Arial"/>
          <w:szCs w:val="20"/>
        </w:rPr>
        <w:tab/>
        <w:t>= Annual Fuel Utilization Efficiency for the new gas furnace (%)</w:t>
      </w:r>
    </w:p>
    <w:p w:rsidR="00343D44" w:rsidRPr="00AA2C40" w:rsidRDefault="00343D44" w:rsidP="00343D44">
      <w:pPr>
        <w:pStyle w:val="Equation"/>
        <w:rPr>
          <w:rFonts w:cs="Arial"/>
          <w:szCs w:val="20"/>
        </w:rPr>
      </w:pPr>
      <w:r w:rsidRPr="00AA2C40">
        <w:rPr>
          <w:rFonts w:cs="Arial"/>
          <w:szCs w:val="20"/>
        </w:rPr>
        <w:tab/>
        <w:t>HP</w:t>
      </w:r>
      <w:r w:rsidRPr="00AA2C40">
        <w:rPr>
          <w:rFonts w:cs="Arial"/>
          <w:szCs w:val="20"/>
          <w:vertAlign w:val="subscript"/>
        </w:rPr>
        <w:t>motor</w:t>
      </w:r>
      <w:r w:rsidRPr="00AA2C40">
        <w:rPr>
          <w:rFonts w:cs="Arial"/>
          <w:szCs w:val="20"/>
        </w:rPr>
        <w:t xml:space="preserve"> </w:t>
      </w:r>
      <w:r w:rsidRPr="00AA2C40">
        <w:rPr>
          <w:rFonts w:cs="Arial"/>
          <w:szCs w:val="20"/>
        </w:rPr>
        <w:tab/>
        <w:t>= Gas furnace blower motor horsepower (hp)</w:t>
      </w:r>
    </w:p>
    <w:p w:rsidR="00343D44" w:rsidRPr="00AA2C40" w:rsidRDefault="00343D44" w:rsidP="00343D44">
      <w:pPr>
        <w:pStyle w:val="Equation"/>
        <w:rPr>
          <w:rFonts w:cs="Arial"/>
          <w:szCs w:val="20"/>
        </w:rPr>
      </w:pPr>
      <w:r w:rsidRPr="00AA2C40">
        <w:rPr>
          <w:rFonts w:cs="Arial"/>
          <w:szCs w:val="20"/>
        </w:rPr>
        <w:tab/>
      </w:r>
      <w:proofErr w:type="gramStart"/>
      <w:r w:rsidRPr="00AA2C40">
        <w:rPr>
          <w:rFonts w:cs="Arial"/>
          <w:szCs w:val="20"/>
        </w:rPr>
        <w:t>η</w:t>
      </w:r>
      <w:r w:rsidRPr="00AA2C40">
        <w:rPr>
          <w:rFonts w:cs="Arial"/>
          <w:szCs w:val="20"/>
          <w:vertAlign w:val="subscript"/>
        </w:rPr>
        <w:t>motor</w:t>
      </w:r>
      <w:proofErr w:type="gramEnd"/>
      <w:r w:rsidRPr="00AA2C40">
        <w:rPr>
          <w:rFonts w:cs="Arial"/>
          <w:szCs w:val="20"/>
        </w:rPr>
        <w:t xml:space="preserve"> </w:t>
      </w:r>
      <w:r w:rsidRPr="00AA2C40">
        <w:rPr>
          <w:rFonts w:cs="Arial"/>
          <w:szCs w:val="20"/>
        </w:rPr>
        <w:tab/>
        <w:t>= Efficiency of furnace blower motor</w:t>
      </w:r>
    </w:p>
    <w:p w:rsidR="00343D44" w:rsidRDefault="00343D44" w:rsidP="00343D44">
      <w:pPr>
        <w:spacing w:before="240"/>
      </w:pPr>
      <w:r>
        <w:t>The default values for each term are shown in</w:t>
      </w:r>
      <w:r w:rsidR="004F0248">
        <w:t xml:space="preserve"> </w:t>
      </w:r>
      <w:r w:rsidR="004F0248">
        <w:fldChar w:fldCharType="begin"/>
      </w:r>
      <w:r w:rsidR="004F0248">
        <w:instrText xml:space="preserve"> REF _Ref373317721 \h </w:instrText>
      </w:r>
      <w:r w:rsidR="004F0248">
        <w:fldChar w:fldCharType="separate"/>
      </w:r>
      <w:r w:rsidR="00963A2C">
        <w:t xml:space="preserve">Table </w:t>
      </w:r>
      <w:r w:rsidR="00963A2C">
        <w:rPr>
          <w:noProof/>
        </w:rPr>
        <w:t>2</w:t>
      </w:r>
      <w:r w:rsidR="00963A2C">
        <w:noBreakHyphen/>
      </w:r>
      <w:r w:rsidR="00963A2C">
        <w:rPr>
          <w:noProof/>
        </w:rPr>
        <w:t>38</w:t>
      </w:r>
      <w:r w:rsidR="004F0248">
        <w:fldChar w:fldCharType="end"/>
      </w:r>
      <w:r>
        <w:t>.</w:t>
      </w:r>
    </w:p>
    <w:p w:rsidR="00343D44" w:rsidRDefault="00343D44" w:rsidP="00343D44">
      <w:pPr>
        <w:pStyle w:val="Caption"/>
      </w:pPr>
      <w:bookmarkStart w:id="656" w:name="_Ref373317721"/>
      <w:bookmarkStart w:id="657" w:name="_Ref275542454"/>
      <w:bookmarkStart w:id="658" w:name="_Ref373317717"/>
      <w:bookmarkStart w:id="659" w:name="_Toc373320196"/>
      <w:bookmarkStart w:id="660" w:name="_Toc364420901"/>
      <w:bookmarkStart w:id="661" w:name="_Toc364760669"/>
      <w:bookmarkStart w:id="662" w:name="_Toc377465491"/>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38</w:t>
      </w:r>
      <w:r w:rsidR="006F7496">
        <w:rPr>
          <w:noProof/>
        </w:rPr>
        <w:fldChar w:fldCharType="end"/>
      </w:r>
      <w:bookmarkEnd w:id="656"/>
      <w:bookmarkEnd w:id="657"/>
      <w:r>
        <w:t>: Default values for algorithm terms, Fuel Switching, Electric Heat to Gas Heat</w:t>
      </w:r>
      <w:bookmarkEnd w:id="658"/>
      <w:bookmarkEnd w:id="659"/>
      <w:bookmarkEnd w:id="660"/>
      <w:bookmarkEnd w:id="661"/>
      <w:bookmarkEnd w:id="662"/>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170"/>
        <w:gridCol w:w="3510"/>
        <w:gridCol w:w="2880"/>
      </w:tblGrid>
      <w:tr w:rsidR="00343D44" w:rsidTr="00B3692E">
        <w:tc>
          <w:tcPr>
            <w:tcW w:w="190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Term</w:t>
            </w:r>
          </w:p>
        </w:tc>
        <w:tc>
          <w:tcPr>
            <w:tcW w:w="117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Type</w:t>
            </w:r>
          </w:p>
        </w:tc>
        <w:tc>
          <w:tcPr>
            <w:tcW w:w="351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Value</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Source</w:t>
            </w:r>
          </w:p>
        </w:tc>
      </w:tr>
      <w:tr w:rsidR="00343D44" w:rsidTr="00B3692E">
        <w:tc>
          <w:tcPr>
            <w:tcW w:w="1908" w:type="dxa"/>
            <w:shd w:val="clear" w:color="auto" w:fill="auto"/>
          </w:tcPr>
          <w:p w:rsidR="00343D44" w:rsidRPr="001D6512" w:rsidRDefault="00343D44" w:rsidP="00CE6150">
            <w:pPr>
              <w:pStyle w:val="TableCell"/>
              <w:spacing w:before="60" w:after="60"/>
              <w:rPr>
                <w:sz w:val="20"/>
              </w:rPr>
            </w:pPr>
            <w:r w:rsidRPr="001D6512">
              <w:t>CAPY</w:t>
            </w:r>
            <w:r w:rsidRPr="001D6512">
              <w:rPr>
                <w:vertAlign w:val="subscript"/>
              </w:rPr>
              <w:t>elec heat</w:t>
            </w:r>
          </w:p>
        </w:tc>
        <w:tc>
          <w:tcPr>
            <w:tcW w:w="117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shd w:val="clear" w:color="auto" w:fill="auto"/>
          </w:tcPr>
          <w:p w:rsidR="00343D44" w:rsidRPr="001D6512" w:rsidRDefault="00343D44" w:rsidP="00CE6150">
            <w:pPr>
              <w:pStyle w:val="TableCell"/>
              <w:spacing w:before="60" w:after="60"/>
              <w:rPr>
                <w:sz w:val="20"/>
              </w:rPr>
            </w:pPr>
            <w:r w:rsidRPr="001D6512">
              <w:t>CAPY</w:t>
            </w:r>
            <w:r w:rsidRPr="001D6512">
              <w:rPr>
                <w:vertAlign w:val="subscript"/>
              </w:rPr>
              <w:t>ASHP heat</w:t>
            </w:r>
          </w:p>
        </w:tc>
        <w:tc>
          <w:tcPr>
            <w:tcW w:w="117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shd w:val="clear" w:color="auto" w:fill="auto"/>
          </w:tcPr>
          <w:p w:rsidR="00343D44" w:rsidRPr="001D6512" w:rsidRDefault="00343D44" w:rsidP="00CE6150">
            <w:pPr>
              <w:pStyle w:val="TableCell"/>
              <w:spacing w:before="60" w:after="60"/>
              <w:rPr>
                <w:sz w:val="20"/>
              </w:rPr>
            </w:pPr>
            <w:r w:rsidRPr="001D6512">
              <w:t>CAPY</w:t>
            </w:r>
            <w:r>
              <w:rPr>
                <w:vertAlign w:val="subscript"/>
              </w:rPr>
              <w:t xml:space="preserve">fuel </w:t>
            </w:r>
            <w:r w:rsidRPr="001D6512">
              <w:rPr>
                <w:vertAlign w:val="subscript"/>
              </w:rPr>
              <w:t xml:space="preserve"> heat</w:t>
            </w:r>
          </w:p>
        </w:tc>
        <w:tc>
          <w:tcPr>
            <w:tcW w:w="117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vMerge w:val="restart"/>
            <w:shd w:val="clear" w:color="auto" w:fill="auto"/>
          </w:tcPr>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Pr="001D6512" w:rsidRDefault="00343D44" w:rsidP="00CE6150">
            <w:pPr>
              <w:pStyle w:val="TableCell"/>
              <w:spacing w:before="60" w:after="60"/>
              <w:rPr>
                <w:sz w:val="20"/>
              </w:rPr>
            </w:pPr>
            <w:r w:rsidRPr="001D6512">
              <w:t>EFLH</w:t>
            </w:r>
            <w:r>
              <w:rPr>
                <w:vertAlign w:val="subscript"/>
              </w:rPr>
              <w:t>ASHP</w:t>
            </w:r>
          </w:p>
        </w:tc>
        <w:tc>
          <w:tcPr>
            <w:tcW w:w="1170" w:type="dxa"/>
            <w:shd w:val="clear" w:color="auto" w:fill="auto"/>
            <w:vAlign w:val="center"/>
          </w:tcPr>
          <w:p w:rsidR="00343D44" w:rsidRPr="001D6512" w:rsidRDefault="00343D44" w:rsidP="00CE6150">
            <w:pPr>
              <w:pStyle w:val="TableCell"/>
              <w:spacing w:before="60" w:after="60"/>
              <w:rPr>
                <w:rFonts w:eastAsia="Arial Unicode MS" w:cs="Arial"/>
                <w:i/>
                <w:iCs/>
                <w:sz w:val="20"/>
                <w:szCs w:val="24"/>
              </w:rPr>
            </w:pPr>
            <w:r>
              <w:t>Default</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Allentown = </w:t>
            </w:r>
            <w:r>
              <w:t>1,193</w:t>
            </w:r>
          </w:p>
          <w:p w:rsidR="00343D44" w:rsidRPr="001D6512" w:rsidRDefault="00343D44" w:rsidP="00CE6150">
            <w:pPr>
              <w:pStyle w:val="TableCell"/>
              <w:spacing w:before="60" w:after="60"/>
              <w:rPr>
                <w:rFonts w:eastAsia="Arial Unicode MS" w:cs="Arial"/>
                <w:i/>
                <w:iCs/>
                <w:sz w:val="20"/>
                <w:szCs w:val="24"/>
              </w:rPr>
            </w:pPr>
            <w:r w:rsidRPr="001D6512">
              <w:t xml:space="preserve">Erie = </w:t>
            </w:r>
            <w:r>
              <w:t>1,349</w:t>
            </w:r>
          </w:p>
          <w:p w:rsidR="00343D44" w:rsidRPr="001D6512" w:rsidRDefault="00343D44" w:rsidP="00CE6150">
            <w:pPr>
              <w:pStyle w:val="TableCell"/>
              <w:spacing w:before="60" w:after="60"/>
              <w:rPr>
                <w:rFonts w:eastAsia="Arial Unicode MS" w:cs="Arial"/>
                <w:i/>
                <w:iCs/>
                <w:sz w:val="20"/>
                <w:szCs w:val="24"/>
              </w:rPr>
            </w:pPr>
            <w:r w:rsidRPr="001D6512">
              <w:t xml:space="preserve">Harrisburg = </w:t>
            </w:r>
            <w:r>
              <w:t>1,103</w:t>
            </w:r>
          </w:p>
          <w:p w:rsidR="00343D44" w:rsidRPr="001D6512" w:rsidRDefault="00343D44" w:rsidP="00CE6150">
            <w:pPr>
              <w:pStyle w:val="TableCell"/>
              <w:spacing w:before="60" w:after="60"/>
              <w:rPr>
                <w:rFonts w:eastAsia="Arial Unicode MS" w:cs="Arial"/>
                <w:i/>
                <w:iCs/>
                <w:sz w:val="20"/>
                <w:szCs w:val="24"/>
              </w:rPr>
            </w:pPr>
            <w:r w:rsidRPr="001D6512">
              <w:t xml:space="preserve">Philadelphia = </w:t>
            </w:r>
            <w:r>
              <w:t>1,060</w:t>
            </w:r>
          </w:p>
          <w:p w:rsidR="00343D44" w:rsidRPr="001D6512" w:rsidRDefault="00343D44" w:rsidP="00CE6150">
            <w:pPr>
              <w:pStyle w:val="TableCell"/>
              <w:spacing w:before="60" w:after="60"/>
              <w:rPr>
                <w:rFonts w:eastAsia="Arial Unicode MS" w:cs="Arial"/>
                <w:i/>
                <w:iCs/>
                <w:sz w:val="20"/>
                <w:szCs w:val="24"/>
              </w:rPr>
            </w:pPr>
            <w:r w:rsidRPr="001D6512">
              <w:t xml:space="preserve">Pittsburgh = </w:t>
            </w:r>
            <w:r>
              <w:t>1,209</w:t>
            </w:r>
          </w:p>
          <w:p w:rsidR="00343D44" w:rsidRPr="001D6512" w:rsidRDefault="00343D44" w:rsidP="00CE6150">
            <w:pPr>
              <w:pStyle w:val="TableCell"/>
              <w:spacing w:before="60" w:after="60"/>
              <w:rPr>
                <w:rFonts w:eastAsia="Arial Unicode MS" w:cs="Arial"/>
                <w:i/>
                <w:iCs/>
                <w:sz w:val="20"/>
                <w:szCs w:val="24"/>
              </w:rPr>
            </w:pPr>
            <w:r w:rsidRPr="001D6512">
              <w:t xml:space="preserve">Scranton = </w:t>
            </w:r>
            <w:r>
              <w:t>1,296</w:t>
            </w:r>
          </w:p>
          <w:p w:rsidR="00343D44" w:rsidRPr="001D6512" w:rsidRDefault="00343D44" w:rsidP="00CE6150">
            <w:pPr>
              <w:pStyle w:val="TableCell"/>
              <w:spacing w:before="60" w:after="60"/>
              <w:rPr>
                <w:rFonts w:eastAsia="Arial Unicode MS" w:cs="Arial"/>
                <w:i/>
                <w:iCs/>
                <w:sz w:val="20"/>
                <w:szCs w:val="24"/>
              </w:rPr>
            </w:pPr>
            <w:r w:rsidRPr="001D6512">
              <w:t xml:space="preserve">Williamsport = </w:t>
            </w:r>
            <w:r>
              <w:t>1,251</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201</w:t>
            </w:r>
            <w:r>
              <w:t>4</w:t>
            </w:r>
            <w:r w:rsidRPr="001D6512">
              <w:t xml:space="preserve"> PA TRM </w:t>
            </w:r>
            <w:r>
              <w:fldChar w:fldCharType="begin"/>
            </w:r>
            <w:r>
              <w:instrText xml:space="preserve"> REF _Ref364421663 \h </w:instrText>
            </w:r>
            <w:r>
              <w:fldChar w:fldCharType="separate"/>
            </w:r>
            <w:r w:rsidR="00963A2C">
              <w:t xml:space="preserve">Table </w:t>
            </w:r>
            <w:r w:rsidR="00963A2C">
              <w:rPr>
                <w:noProof/>
              </w:rPr>
              <w:t>2</w:t>
            </w:r>
            <w:r w:rsidR="00963A2C">
              <w:noBreakHyphen/>
            </w:r>
            <w:r w:rsidR="00963A2C">
              <w:rPr>
                <w:noProof/>
              </w:rPr>
              <w:t>1</w:t>
            </w:r>
            <w:r>
              <w:fldChar w:fldCharType="end"/>
            </w:r>
            <w:r>
              <w:t>, in Electric HVAC section</w:t>
            </w:r>
          </w:p>
        </w:tc>
      </w:tr>
      <w:tr w:rsidR="00343D44" w:rsidTr="00B3692E">
        <w:tc>
          <w:tcPr>
            <w:tcW w:w="1908" w:type="dxa"/>
            <w:vMerge/>
            <w:shd w:val="clear" w:color="auto" w:fill="auto"/>
          </w:tcPr>
          <w:p w:rsidR="00343D44" w:rsidRPr="001D6512" w:rsidRDefault="00343D44" w:rsidP="00CE6150">
            <w:pPr>
              <w:pStyle w:val="TableCell"/>
              <w:spacing w:before="60" w:after="60"/>
            </w:pPr>
          </w:p>
        </w:tc>
        <w:tc>
          <w:tcPr>
            <w:tcW w:w="1170" w:type="dxa"/>
            <w:shd w:val="clear" w:color="auto" w:fill="auto"/>
            <w:vAlign w:val="center"/>
          </w:tcPr>
          <w:p w:rsidR="00343D44" w:rsidRDefault="00343D44" w:rsidP="00CE6150">
            <w:pPr>
              <w:pStyle w:val="TableCell"/>
              <w:spacing w:before="60" w:after="60"/>
            </w:pPr>
            <w:r>
              <w:t>Optional</w:t>
            </w:r>
          </w:p>
        </w:tc>
        <w:tc>
          <w:tcPr>
            <w:tcW w:w="3510" w:type="dxa"/>
            <w:shd w:val="clear" w:color="auto" w:fill="auto"/>
            <w:vAlign w:val="center"/>
          </w:tcPr>
          <w:p w:rsidR="00343D44" w:rsidRPr="001D6512" w:rsidRDefault="00343D44" w:rsidP="00CE6150">
            <w:pPr>
              <w:pStyle w:val="TableCell"/>
              <w:spacing w:before="60" w:after="60"/>
            </w:pPr>
            <w:r>
              <w:t xml:space="preserve">An EDC can either use the Alternate EFLH Table or estimate </w:t>
            </w:r>
            <w:proofErr w:type="gramStart"/>
            <w:r>
              <w:t>it’s</w:t>
            </w:r>
            <w:proofErr w:type="gramEnd"/>
            <w:r>
              <w:t xml:space="preserve"> own EFLH based on customer billing data analysis.</w:t>
            </w:r>
          </w:p>
        </w:tc>
        <w:tc>
          <w:tcPr>
            <w:tcW w:w="2880" w:type="dxa"/>
            <w:shd w:val="clear" w:color="auto" w:fill="auto"/>
            <w:vAlign w:val="center"/>
          </w:tcPr>
          <w:p w:rsidR="00343D44" w:rsidRPr="001D6512" w:rsidRDefault="00343D44" w:rsidP="00CE6150">
            <w:pPr>
              <w:pStyle w:val="TableCell"/>
              <w:spacing w:before="60" w:after="60"/>
            </w:pPr>
            <w:r>
              <w:t xml:space="preserve">Alternate EFLH Table (See Section </w:t>
            </w:r>
            <w:r>
              <w:fldChar w:fldCharType="begin"/>
            </w:r>
            <w:r>
              <w:instrText xml:space="preserve"> REF _Ref364435152 \r \h </w:instrText>
            </w:r>
            <w:r>
              <w:fldChar w:fldCharType="separate"/>
            </w:r>
            <w:r w:rsidR="00963A2C">
              <w:t>2.19.3</w:t>
            </w:r>
            <w:r>
              <w:fldChar w:fldCharType="end"/>
            </w:r>
            <w:r>
              <w:t>) or EDC Data Gathering</w:t>
            </w:r>
          </w:p>
        </w:tc>
      </w:tr>
      <w:tr w:rsidR="00343D44" w:rsidTr="00B3692E">
        <w:tc>
          <w:tcPr>
            <w:tcW w:w="1908" w:type="dxa"/>
            <w:vMerge w:val="restart"/>
            <w:shd w:val="clear" w:color="auto" w:fill="auto"/>
          </w:tcPr>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Pr="001D6512" w:rsidRDefault="00343D44" w:rsidP="00CE6150">
            <w:pPr>
              <w:pStyle w:val="TableCell"/>
              <w:spacing w:before="60" w:after="60"/>
            </w:pPr>
            <w:r w:rsidRPr="001D6512">
              <w:t>EFLH</w:t>
            </w:r>
            <w:r>
              <w:rPr>
                <w:vertAlign w:val="subscript"/>
              </w:rPr>
              <w:t>elec furnace</w:t>
            </w:r>
          </w:p>
        </w:tc>
        <w:tc>
          <w:tcPr>
            <w:tcW w:w="1170" w:type="dxa"/>
            <w:shd w:val="clear" w:color="auto" w:fill="auto"/>
            <w:vAlign w:val="center"/>
          </w:tcPr>
          <w:p w:rsidR="00343D44" w:rsidRPr="001D6512" w:rsidRDefault="00343D44" w:rsidP="00CE6150">
            <w:pPr>
              <w:pStyle w:val="TableCell"/>
              <w:spacing w:before="60" w:after="60"/>
            </w:pPr>
            <w:r>
              <w:t>Default</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Allentown = </w:t>
            </w:r>
            <w:r>
              <w:t>1,000</w:t>
            </w:r>
          </w:p>
          <w:p w:rsidR="00343D44" w:rsidRPr="001D6512" w:rsidRDefault="00343D44" w:rsidP="00CE6150">
            <w:pPr>
              <w:pStyle w:val="TableCell"/>
              <w:spacing w:before="60" w:after="60"/>
              <w:rPr>
                <w:rFonts w:eastAsia="Arial Unicode MS" w:cs="Arial"/>
                <w:i/>
                <w:iCs/>
                <w:sz w:val="20"/>
                <w:szCs w:val="24"/>
              </w:rPr>
            </w:pPr>
            <w:r w:rsidRPr="001D6512">
              <w:t xml:space="preserve">Erie = </w:t>
            </w:r>
            <w:r>
              <w:t>1,075</w:t>
            </w:r>
          </w:p>
          <w:p w:rsidR="00343D44" w:rsidRPr="001D6512" w:rsidRDefault="00343D44" w:rsidP="00CE6150">
            <w:pPr>
              <w:pStyle w:val="TableCell"/>
              <w:spacing w:before="60" w:after="60"/>
              <w:rPr>
                <w:rFonts w:eastAsia="Arial Unicode MS" w:cs="Arial"/>
                <w:i/>
                <w:iCs/>
                <w:sz w:val="20"/>
                <w:szCs w:val="24"/>
              </w:rPr>
            </w:pPr>
            <w:r w:rsidRPr="001D6512">
              <w:t xml:space="preserve">Harrisburg = </w:t>
            </w:r>
            <w:r>
              <w:t>947</w:t>
            </w:r>
          </w:p>
          <w:p w:rsidR="00343D44" w:rsidRPr="001D6512" w:rsidRDefault="00343D44" w:rsidP="00CE6150">
            <w:pPr>
              <w:pStyle w:val="TableCell"/>
              <w:spacing w:before="60" w:after="60"/>
              <w:rPr>
                <w:rFonts w:eastAsia="Arial Unicode MS" w:cs="Arial"/>
                <w:i/>
                <w:iCs/>
                <w:sz w:val="20"/>
                <w:szCs w:val="24"/>
              </w:rPr>
            </w:pPr>
            <w:r w:rsidRPr="001D6512">
              <w:t xml:space="preserve">Philadelphia = </w:t>
            </w:r>
            <w:r>
              <w:t>934</w:t>
            </w:r>
          </w:p>
          <w:p w:rsidR="00343D44" w:rsidRPr="001D6512" w:rsidRDefault="00343D44" w:rsidP="00CE6150">
            <w:pPr>
              <w:pStyle w:val="TableCell"/>
              <w:spacing w:before="60" w:after="60"/>
              <w:rPr>
                <w:rFonts w:eastAsia="Arial Unicode MS" w:cs="Arial"/>
                <w:i/>
                <w:iCs/>
                <w:sz w:val="20"/>
                <w:szCs w:val="24"/>
              </w:rPr>
            </w:pPr>
            <w:r w:rsidRPr="001D6512">
              <w:t xml:space="preserve">Pittsburgh = </w:t>
            </w:r>
            <w:r>
              <w:t>964</w:t>
            </w:r>
          </w:p>
          <w:p w:rsidR="00343D44" w:rsidRPr="001D6512" w:rsidRDefault="00343D44" w:rsidP="00CE6150">
            <w:pPr>
              <w:pStyle w:val="TableCell"/>
              <w:spacing w:before="60" w:after="60"/>
              <w:rPr>
                <w:rFonts w:eastAsia="Arial Unicode MS" w:cs="Arial"/>
                <w:i/>
                <w:iCs/>
                <w:sz w:val="20"/>
                <w:szCs w:val="24"/>
              </w:rPr>
            </w:pPr>
            <w:r w:rsidRPr="001D6512">
              <w:t xml:space="preserve">Scranton = </w:t>
            </w:r>
            <w:r>
              <w:t>1,034</w:t>
            </w:r>
          </w:p>
          <w:p w:rsidR="00343D44" w:rsidRPr="001D6512" w:rsidRDefault="00343D44" w:rsidP="00CE6150">
            <w:pPr>
              <w:pStyle w:val="TableCell"/>
              <w:spacing w:before="60" w:after="60"/>
            </w:pPr>
            <w:r w:rsidRPr="001D6512">
              <w:t xml:space="preserve">Williamsport = </w:t>
            </w:r>
            <w:r>
              <w:t>1,011</w:t>
            </w:r>
          </w:p>
        </w:tc>
        <w:tc>
          <w:tcPr>
            <w:tcW w:w="2880" w:type="dxa"/>
            <w:shd w:val="clear" w:color="auto" w:fill="auto"/>
          </w:tcPr>
          <w:p w:rsidR="00343D44" w:rsidRPr="001D6512" w:rsidRDefault="00343D44" w:rsidP="00CE6150">
            <w:pPr>
              <w:pStyle w:val="TableCell"/>
              <w:spacing w:before="60" w:after="60"/>
            </w:pPr>
            <w:r>
              <w:t>1</w:t>
            </w:r>
          </w:p>
        </w:tc>
      </w:tr>
      <w:tr w:rsidR="00343D44" w:rsidTr="00B3692E">
        <w:tc>
          <w:tcPr>
            <w:tcW w:w="1908" w:type="dxa"/>
            <w:vMerge/>
            <w:shd w:val="clear" w:color="auto" w:fill="auto"/>
          </w:tcPr>
          <w:p w:rsidR="00343D44" w:rsidRPr="001D6512" w:rsidRDefault="00343D44" w:rsidP="00CE6150">
            <w:pPr>
              <w:pStyle w:val="TableCell"/>
              <w:spacing w:before="60" w:after="60"/>
            </w:pPr>
          </w:p>
        </w:tc>
        <w:tc>
          <w:tcPr>
            <w:tcW w:w="1170" w:type="dxa"/>
            <w:shd w:val="clear" w:color="auto" w:fill="auto"/>
            <w:vAlign w:val="center"/>
          </w:tcPr>
          <w:p w:rsidR="00343D44" w:rsidRPr="001D6512" w:rsidRDefault="00343D44" w:rsidP="00CE6150">
            <w:pPr>
              <w:pStyle w:val="TableCell"/>
              <w:spacing w:before="60" w:after="60"/>
            </w:pPr>
            <w:r>
              <w:t>Optional</w:t>
            </w:r>
          </w:p>
        </w:tc>
        <w:tc>
          <w:tcPr>
            <w:tcW w:w="3510" w:type="dxa"/>
            <w:shd w:val="clear" w:color="auto" w:fill="auto"/>
            <w:vAlign w:val="center"/>
          </w:tcPr>
          <w:p w:rsidR="00343D44" w:rsidRPr="001D6512" w:rsidRDefault="00343D44" w:rsidP="00CE6150">
            <w:pPr>
              <w:pStyle w:val="TableCell"/>
              <w:spacing w:before="60" w:after="60"/>
            </w:pPr>
            <w:r>
              <w:t xml:space="preserve">An EDC can either use the Alternate EFLH Table or estimate </w:t>
            </w:r>
            <w:proofErr w:type="gramStart"/>
            <w:r>
              <w:t>it’s</w:t>
            </w:r>
            <w:proofErr w:type="gramEnd"/>
            <w:r>
              <w:t xml:space="preserve"> own EFLH based on customer billing data analysis.</w:t>
            </w:r>
          </w:p>
        </w:tc>
        <w:tc>
          <w:tcPr>
            <w:tcW w:w="2880" w:type="dxa"/>
            <w:shd w:val="clear" w:color="auto" w:fill="auto"/>
            <w:vAlign w:val="center"/>
          </w:tcPr>
          <w:p w:rsidR="00343D44" w:rsidRPr="001D6512" w:rsidRDefault="00343D44" w:rsidP="00CE6150">
            <w:pPr>
              <w:pStyle w:val="TableCell"/>
              <w:spacing w:before="60" w:after="60"/>
            </w:pPr>
            <w:r>
              <w:t xml:space="preserve">Alternate EFLH Table (See Section </w:t>
            </w:r>
            <w:r>
              <w:fldChar w:fldCharType="begin"/>
            </w:r>
            <w:r>
              <w:instrText xml:space="preserve"> REF _Ref364435152 \r \h </w:instrText>
            </w:r>
            <w:r>
              <w:fldChar w:fldCharType="separate"/>
            </w:r>
            <w:r w:rsidR="00963A2C">
              <w:t>2.19.3</w:t>
            </w:r>
            <w:r>
              <w:fldChar w:fldCharType="end"/>
            </w:r>
            <w:r>
              <w:t>) or EDC Data Gathering</w:t>
            </w:r>
          </w:p>
        </w:tc>
      </w:tr>
      <w:tr w:rsidR="00343D44" w:rsidTr="00B3692E">
        <w:tc>
          <w:tcPr>
            <w:tcW w:w="1908" w:type="dxa"/>
            <w:vMerge w:val="restart"/>
            <w:shd w:val="clear" w:color="auto" w:fill="auto"/>
          </w:tcPr>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Pr="001D6512" w:rsidRDefault="00343D44" w:rsidP="00CE6150">
            <w:pPr>
              <w:pStyle w:val="TableCell"/>
              <w:spacing w:before="60" w:after="60"/>
            </w:pPr>
            <w:r w:rsidRPr="001D6512">
              <w:t>EFLH</w:t>
            </w:r>
            <w:r>
              <w:rPr>
                <w:vertAlign w:val="subscript"/>
              </w:rPr>
              <w:t>elec bb</w:t>
            </w:r>
          </w:p>
        </w:tc>
        <w:tc>
          <w:tcPr>
            <w:tcW w:w="1170" w:type="dxa"/>
            <w:shd w:val="clear" w:color="auto" w:fill="auto"/>
            <w:vAlign w:val="center"/>
          </w:tcPr>
          <w:p w:rsidR="00343D44" w:rsidRPr="001D6512" w:rsidRDefault="00343D44" w:rsidP="00CE6150">
            <w:pPr>
              <w:pStyle w:val="TableCell"/>
              <w:spacing w:before="60" w:after="60"/>
            </w:pPr>
            <w:r>
              <w:t>Default</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Allentown = </w:t>
            </w:r>
            <w:r>
              <w:t>1,321</w:t>
            </w:r>
          </w:p>
          <w:p w:rsidR="00343D44" w:rsidRPr="001D6512" w:rsidRDefault="00343D44" w:rsidP="00CE6150">
            <w:pPr>
              <w:pStyle w:val="TableCell"/>
              <w:spacing w:before="60" w:after="60"/>
              <w:rPr>
                <w:rFonts w:eastAsia="Arial Unicode MS" w:cs="Arial"/>
                <w:i/>
                <w:iCs/>
                <w:sz w:val="20"/>
                <w:szCs w:val="24"/>
              </w:rPr>
            </w:pPr>
            <w:r w:rsidRPr="001D6512">
              <w:t xml:space="preserve">Erie = </w:t>
            </w:r>
            <w:r>
              <w:t>1,396</w:t>
            </w:r>
          </w:p>
          <w:p w:rsidR="00343D44" w:rsidRPr="001D6512" w:rsidRDefault="00343D44" w:rsidP="00CE6150">
            <w:pPr>
              <w:pStyle w:val="TableCell"/>
              <w:spacing w:before="60" w:after="60"/>
              <w:rPr>
                <w:rFonts w:eastAsia="Arial Unicode MS" w:cs="Arial"/>
                <w:i/>
                <w:iCs/>
                <w:sz w:val="20"/>
                <w:szCs w:val="24"/>
              </w:rPr>
            </w:pPr>
            <w:r w:rsidRPr="001D6512">
              <w:t xml:space="preserve">Harrisburg = </w:t>
            </w:r>
            <w:r>
              <w:t>1,265</w:t>
            </w:r>
          </w:p>
          <w:p w:rsidR="00343D44" w:rsidRPr="001D6512" w:rsidRDefault="00343D44" w:rsidP="00CE6150">
            <w:pPr>
              <w:pStyle w:val="TableCell"/>
              <w:spacing w:before="60" w:after="60"/>
              <w:rPr>
                <w:rFonts w:eastAsia="Arial Unicode MS" w:cs="Arial"/>
                <w:i/>
                <w:iCs/>
                <w:sz w:val="20"/>
                <w:szCs w:val="24"/>
              </w:rPr>
            </w:pPr>
            <w:r w:rsidRPr="001D6512">
              <w:t xml:space="preserve">Philadelphia = </w:t>
            </w:r>
            <w:r>
              <w:t>1,236</w:t>
            </w:r>
          </w:p>
          <w:p w:rsidR="00343D44" w:rsidRPr="001D6512" w:rsidRDefault="00343D44" w:rsidP="00CE6150">
            <w:pPr>
              <w:pStyle w:val="TableCell"/>
              <w:spacing w:before="60" w:after="60"/>
              <w:rPr>
                <w:rFonts w:eastAsia="Arial Unicode MS" w:cs="Arial"/>
                <w:i/>
                <w:iCs/>
                <w:sz w:val="20"/>
                <w:szCs w:val="24"/>
              </w:rPr>
            </w:pPr>
            <w:r w:rsidRPr="001D6512">
              <w:t xml:space="preserve">Pittsburgh = </w:t>
            </w:r>
            <w:r>
              <w:t>1,273</w:t>
            </w:r>
          </w:p>
          <w:p w:rsidR="00343D44" w:rsidRPr="001D6512" w:rsidRDefault="00343D44" w:rsidP="00CE6150">
            <w:pPr>
              <w:pStyle w:val="TableCell"/>
              <w:spacing w:before="60" w:after="60"/>
              <w:rPr>
                <w:rFonts w:eastAsia="Arial Unicode MS" w:cs="Arial"/>
                <w:i/>
                <w:iCs/>
                <w:sz w:val="20"/>
                <w:szCs w:val="24"/>
              </w:rPr>
            </w:pPr>
            <w:r w:rsidRPr="001D6512">
              <w:t xml:space="preserve">Scranton = </w:t>
            </w:r>
            <w:r>
              <w:t>1,357</w:t>
            </w:r>
          </w:p>
          <w:p w:rsidR="00343D44" w:rsidRPr="001D6512" w:rsidRDefault="00343D44" w:rsidP="00CE6150">
            <w:pPr>
              <w:pStyle w:val="TableCell"/>
              <w:spacing w:before="60" w:after="60"/>
            </w:pPr>
            <w:r w:rsidRPr="001D6512">
              <w:t xml:space="preserve">Williamsport = </w:t>
            </w:r>
            <w:r>
              <w:t>1,354</w:t>
            </w:r>
          </w:p>
        </w:tc>
        <w:tc>
          <w:tcPr>
            <w:tcW w:w="2880" w:type="dxa"/>
            <w:shd w:val="clear" w:color="auto" w:fill="auto"/>
          </w:tcPr>
          <w:p w:rsidR="00343D44" w:rsidRPr="001D6512" w:rsidRDefault="00343D44" w:rsidP="00CE6150">
            <w:pPr>
              <w:pStyle w:val="TableCell"/>
              <w:spacing w:before="60" w:after="60"/>
            </w:pPr>
            <w:r>
              <w:t>1</w:t>
            </w:r>
          </w:p>
        </w:tc>
      </w:tr>
      <w:tr w:rsidR="00343D44" w:rsidTr="00B3692E">
        <w:tc>
          <w:tcPr>
            <w:tcW w:w="1908" w:type="dxa"/>
            <w:vMerge/>
            <w:shd w:val="clear" w:color="auto" w:fill="auto"/>
          </w:tcPr>
          <w:p w:rsidR="00343D44" w:rsidRPr="001D6512" w:rsidRDefault="00343D44" w:rsidP="00CE6150">
            <w:pPr>
              <w:pStyle w:val="TableCell"/>
              <w:spacing w:before="60" w:after="60"/>
            </w:pPr>
          </w:p>
        </w:tc>
        <w:tc>
          <w:tcPr>
            <w:tcW w:w="1170" w:type="dxa"/>
            <w:shd w:val="clear" w:color="auto" w:fill="auto"/>
            <w:vAlign w:val="center"/>
          </w:tcPr>
          <w:p w:rsidR="00343D44" w:rsidRPr="001D6512" w:rsidRDefault="00343D44" w:rsidP="00CE6150">
            <w:pPr>
              <w:pStyle w:val="TableCell"/>
              <w:spacing w:before="60" w:after="60"/>
            </w:pPr>
            <w:r>
              <w:t>Optional</w:t>
            </w:r>
          </w:p>
        </w:tc>
        <w:tc>
          <w:tcPr>
            <w:tcW w:w="3510" w:type="dxa"/>
            <w:shd w:val="clear" w:color="auto" w:fill="auto"/>
            <w:vAlign w:val="center"/>
          </w:tcPr>
          <w:p w:rsidR="00343D44" w:rsidRPr="001D6512" w:rsidRDefault="00343D44" w:rsidP="00CE6150">
            <w:pPr>
              <w:pStyle w:val="TableCell"/>
              <w:spacing w:before="60" w:after="60"/>
            </w:pPr>
            <w:r>
              <w:t xml:space="preserve">An EDC can either use the Alternate EFLH Table or estimate </w:t>
            </w:r>
            <w:proofErr w:type="gramStart"/>
            <w:r>
              <w:t>it’s</w:t>
            </w:r>
            <w:proofErr w:type="gramEnd"/>
            <w:r>
              <w:t xml:space="preserve"> own EFLH based on customer billing data analysis.</w:t>
            </w:r>
          </w:p>
        </w:tc>
        <w:tc>
          <w:tcPr>
            <w:tcW w:w="2880" w:type="dxa"/>
            <w:shd w:val="clear" w:color="auto" w:fill="auto"/>
            <w:vAlign w:val="center"/>
          </w:tcPr>
          <w:p w:rsidR="00343D44" w:rsidRPr="001D6512" w:rsidRDefault="00343D44" w:rsidP="00CE6150">
            <w:pPr>
              <w:pStyle w:val="TableCell"/>
              <w:spacing w:before="60" w:after="60"/>
            </w:pPr>
            <w:r>
              <w:t xml:space="preserve">Alternate EFLH Table (See Section </w:t>
            </w:r>
            <w:r>
              <w:fldChar w:fldCharType="begin"/>
            </w:r>
            <w:r>
              <w:instrText xml:space="preserve"> REF _Ref364435152 \r \h </w:instrText>
            </w:r>
            <w:r>
              <w:fldChar w:fldCharType="separate"/>
            </w:r>
            <w:r w:rsidR="00963A2C">
              <w:t>2.19.3</w:t>
            </w:r>
            <w:r>
              <w:fldChar w:fldCharType="end"/>
            </w:r>
            <w:r>
              <w:t>) or EDC Data Gathering</w:t>
            </w:r>
          </w:p>
        </w:tc>
      </w:tr>
      <w:tr w:rsidR="00343D44" w:rsidTr="00B3692E">
        <w:tc>
          <w:tcPr>
            <w:tcW w:w="1908" w:type="dxa"/>
            <w:vMerge w:val="restart"/>
            <w:shd w:val="clear" w:color="auto" w:fill="auto"/>
          </w:tcPr>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Pr="001D6512" w:rsidRDefault="00343D44" w:rsidP="00CE6150">
            <w:pPr>
              <w:pStyle w:val="TableCell"/>
              <w:spacing w:before="60" w:after="60"/>
            </w:pPr>
            <w:r w:rsidRPr="001D6512">
              <w:lastRenderedPageBreak/>
              <w:t>EFLH</w:t>
            </w:r>
            <w:r>
              <w:rPr>
                <w:vertAlign w:val="subscript"/>
              </w:rPr>
              <w:t>fuel furnace</w:t>
            </w:r>
          </w:p>
        </w:tc>
        <w:tc>
          <w:tcPr>
            <w:tcW w:w="1170" w:type="dxa"/>
            <w:shd w:val="clear" w:color="auto" w:fill="auto"/>
            <w:vAlign w:val="center"/>
          </w:tcPr>
          <w:p w:rsidR="00343D44" w:rsidRDefault="00343D44" w:rsidP="00CE6150">
            <w:pPr>
              <w:pStyle w:val="TableCell"/>
              <w:spacing w:before="60" w:after="60"/>
            </w:pPr>
            <w:r>
              <w:lastRenderedPageBreak/>
              <w:t>Default</w:t>
            </w:r>
          </w:p>
        </w:tc>
        <w:tc>
          <w:tcPr>
            <w:tcW w:w="3510" w:type="dxa"/>
            <w:shd w:val="clear" w:color="auto" w:fill="auto"/>
          </w:tcPr>
          <w:p w:rsidR="00343D44" w:rsidRPr="008A7050" w:rsidRDefault="00343D44" w:rsidP="00CE6150">
            <w:pPr>
              <w:pStyle w:val="TableCell"/>
              <w:spacing w:before="60" w:after="60"/>
              <w:rPr>
                <w:rFonts w:eastAsia="Arial Unicode MS" w:cs="Arial"/>
                <w:i/>
                <w:iCs/>
                <w:sz w:val="20"/>
                <w:szCs w:val="24"/>
              </w:rPr>
            </w:pPr>
            <w:r w:rsidRPr="008A7050">
              <w:t>Allentown = 1,022</w:t>
            </w:r>
          </w:p>
          <w:p w:rsidR="00343D44" w:rsidRPr="008A7050" w:rsidRDefault="00343D44" w:rsidP="00CE6150">
            <w:pPr>
              <w:pStyle w:val="TableCell"/>
              <w:spacing w:before="60" w:after="60"/>
              <w:rPr>
                <w:rFonts w:eastAsia="Arial Unicode MS" w:cs="Arial"/>
                <w:i/>
                <w:iCs/>
                <w:sz w:val="20"/>
                <w:szCs w:val="24"/>
              </w:rPr>
            </w:pPr>
            <w:r w:rsidRPr="008A7050">
              <w:t>Erie = 1,098</w:t>
            </w:r>
          </w:p>
          <w:p w:rsidR="00343D44" w:rsidRPr="008A7050" w:rsidRDefault="00343D44" w:rsidP="00CE6150">
            <w:pPr>
              <w:pStyle w:val="TableCell"/>
              <w:spacing w:before="60" w:after="60"/>
              <w:rPr>
                <w:rFonts w:eastAsia="Arial Unicode MS" w:cs="Arial"/>
                <w:i/>
                <w:iCs/>
                <w:sz w:val="20"/>
                <w:szCs w:val="24"/>
              </w:rPr>
            </w:pPr>
            <w:r w:rsidRPr="008A7050">
              <w:t>Harrisburg = 969</w:t>
            </w:r>
          </w:p>
          <w:p w:rsidR="00343D44" w:rsidRPr="008A7050" w:rsidRDefault="00343D44" w:rsidP="00CE6150">
            <w:pPr>
              <w:pStyle w:val="TableCell"/>
              <w:spacing w:before="60" w:after="60"/>
              <w:rPr>
                <w:rFonts w:eastAsia="Arial Unicode MS" w:cs="Arial"/>
                <w:i/>
                <w:iCs/>
                <w:sz w:val="20"/>
                <w:szCs w:val="24"/>
              </w:rPr>
            </w:pPr>
            <w:r w:rsidRPr="008A7050">
              <w:t>Philadelphia = 955</w:t>
            </w:r>
          </w:p>
          <w:p w:rsidR="00343D44" w:rsidRPr="008A7050" w:rsidRDefault="00343D44" w:rsidP="00CE6150">
            <w:pPr>
              <w:pStyle w:val="TableCell"/>
              <w:spacing w:before="60" w:after="60"/>
              <w:rPr>
                <w:rFonts w:eastAsia="Arial Unicode MS" w:cs="Arial"/>
                <w:i/>
                <w:iCs/>
                <w:sz w:val="20"/>
                <w:szCs w:val="24"/>
              </w:rPr>
            </w:pPr>
            <w:r w:rsidRPr="008A7050">
              <w:t>Pittsburgh = 985</w:t>
            </w:r>
          </w:p>
          <w:p w:rsidR="00343D44" w:rsidRPr="008A7050" w:rsidRDefault="00343D44" w:rsidP="00CE6150">
            <w:pPr>
              <w:pStyle w:val="TableCell"/>
              <w:spacing w:before="60" w:after="60"/>
              <w:rPr>
                <w:rFonts w:eastAsia="Arial Unicode MS" w:cs="Arial"/>
                <w:i/>
                <w:iCs/>
                <w:sz w:val="20"/>
                <w:szCs w:val="24"/>
              </w:rPr>
            </w:pPr>
            <w:r w:rsidRPr="008A7050">
              <w:lastRenderedPageBreak/>
              <w:t>Scranton = 1,056</w:t>
            </w:r>
          </w:p>
          <w:p w:rsidR="00343D44" w:rsidRDefault="00343D44" w:rsidP="00CE6150">
            <w:pPr>
              <w:pStyle w:val="TableCell"/>
              <w:spacing w:before="60" w:after="60"/>
            </w:pPr>
            <w:r w:rsidRPr="008A7050">
              <w:t>Williamsport = 1,033</w:t>
            </w:r>
          </w:p>
        </w:tc>
        <w:tc>
          <w:tcPr>
            <w:tcW w:w="2880" w:type="dxa"/>
            <w:shd w:val="clear" w:color="auto" w:fill="auto"/>
          </w:tcPr>
          <w:p w:rsidR="00343D44" w:rsidRDefault="00343D44" w:rsidP="00CE6150">
            <w:pPr>
              <w:pStyle w:val="TableCell"/>
              <w:spacing w:before="60" w:after="60"/>
            </w:pPr>
            <w:r>
              <w:lastRenderedPageBreak/>
              <w:t>1</w:t>
            </w:r>
          </w:p>
        </w:tc>
      </w:tr>
      <w:tr w:rsidR="00343D44" w:rsidTr="00B3692E">
        <w:tc>
          <w:tcPr>
            <w:tcW w:w="1908" w:type="dxa"/>
            <w:vMerge/>
            <w:shd w:val="clear" w:color="auto" w:fill="auto"/>
          </w:tcPr>
          <w:p w:rsidR="00343D44" w:rsidRPr="001D6512" w:rsidRDefault="00343D44" w:rsidP="00CE6150">
            <w:pPr>
              <w:pStyle w:val="TableCell"/>
              <w:spacing w:before="60" w:after="60"/>
            </w:pPr>
          </w:p>
        </w:tc>
        <w:tc>
          <w:tcPr>
            <w:tcW w:w="1170" w:type="dxa"/>
            <w:shd w:val="clear" w:color="auto" w:fill="auto"/>
            <w:vAlign w:val="center"/>
          </w:tcPr>
          <w:p w:rsidR="00343D44" w:rsidRDefault="00343D44" w:rsidP="00CE6150">
            <w:pPr>
              <w:pStyle w:val="TableCell"/>
              <w:spacing w:before="60" w:after="60"/>
            </w:pPr>
            <w:r>
              <w:t>Optional</w:t>
            </w:r>
          </w:p>
        </w:tc>
        <w:tc>
          <w:tcPr>
            <w:tcW w:w="3510" w:type="dxa"/>
            <w:shd w:val="clear" w:color="auto" w:fill="auto"/>
            <w:vAlign w:val="center"/>
          </w:tcPr>
          <w:p w:rsidR="00343D44" w:rsidRDefault="00343D44" w:rsidP="00CE6150">
            <w:pPr>
              <w:pStyle w:val="TableCell"/>
              <w:spacing w:before="60" w:after="60"/>
            </w:pPr>
            <w:r>
              <w:t xml:space="preserve">An EDC can either use the Alternate EFLH Table or estimate </w:t>
            </w:r>
            <w:proofErr w:type="gramStart"/>
            <w:r>
              <w:t>it’s</w:t>
            </w:r>
            <w:proofErr w:type="gramEnd"/>
            <w:r>
              <w:t xml:space="preserve"> own EFLH based on customer billing data analysis.</w:t>
            </w:r>
          </w:p>
        </w:tc>
        <w:tc>
          <w:tcPr>
            <w:tcW w:w="2880" w:type="dxa"/>
            <w:shd w:val="clear" w:color="auto" w:fill="auto"/>
            <w:vAlign w:val="center"/>
          </w:tcPr>
          <w:p w:rsidR="00343D44" w:rsidRDefault="00343D44" w:rsidP="00CE6150">
            <w:pPr>
              <w:pStyle w:val="TableCell"/>
              <w:spacing w:before="60" w:after="60"/>
            </w:pPr>
            <w:r>
              <w:t xml:space="preserve">Alternate EFLH Table (See Section </w:t>
            </w:r>
            <w:r>
              <w:fldChar w:fldCharType="begin"/>
            </w:r>
            <w:r>
              <w:instrText xml:space="preserve"> REF _Ref364435152 \r \h </w:instrText>
            </w:r>
            <w:r>
              <w:fldChar w:fldCharType="separate"/>
            </w:r>
            <w:r w:rsidR="00963A2C">
              <w:t>2.19.3</w:t>
            </w:r>
            <w:r>
              <w:fldChar w:fldCharType="end"/>
            </w:r>
            <w:r>
              <w:t>) or EDC Data Gathering</w:t>
            </w:r>
          </w:p>
        </w:tc>
      </w:tr>
      <w:tr w:rsidR="00343D44" w:rsidTr="00B3692E">
        <w:tc>
          <w:tcPr>
            <w:tcW w:w="1908" w:type="dxa"/>
            <w:vMerge w:val="restart"/>
            <w:shd w:val="clear" w:color="auto" w:fill="auto"/>
          </w:tcPr>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Default="00343D44" w:rsidP="00CE6150">
            <w:pPr>
              <w:pStyle w:val="TableCell"/>
              <w:spacing w:before="60" w:after="60"/>
            </w:pPr>
          </w:p>
          <w:p w:rsidR="00343D44" w:rsidRPr="001D6512" w:rsidRDefault="00343D44" w:rsidP="00CE6150">
            <w:pPr>
              <w:pStyle w:val="TableCell"/>
              <w:spacing w:before="60" w:after="60"/>
            </w:pPr>
            <w:r w:rsidRPr="001D6512">
              <w:t>EFLH</w:t>
            </w:r>
            <w:r>
              <w:rPr>
                <w:vertAlign w:val="subscript"/>
              </w:rPr>
              <w:t>fuel boiler</w:t>
            </w:r>
          </w:p>
        </w:tc>
        <w:tc>
          <w:tcPr>
            <w:tcW w:w="1170" w:type="dxa"/>
            <w:shd w:val="clear" w:color="auto" w:fill="auto"/>
            <w:vAlign w:val="center"/>
          </w:tcPr>
          <w:p w:rsidR="00343D44" w:rsidRDefault="00343D44" w:rsidP="00CE6150">
            <w:pPr>
              <w:pStyle w:val="TableCell"/>
              <w:spacing w:before="60" w:after="60"/>
            </w:pPr>
            <w:r>
              <w:t>Default</w:t>
            </w:r>
          </w:p>
        </w:tc>
        <w:tc>
          <w:tcPr>
            <w:tcW w:w="3510" w:type="dxa"/>
            <w:shd w:val="clear" w:color="auto" w:fill="auto"/>
          </w:tcPr>
          <w:p w:rsidR="00343D44" w:rsidRPr="008A7050" w:rsidRDefault="00343D44" w:rsidP="00CE6150">
            <w:pPr>
              <w:pStyle w:val="TableCell"/>
              <w:spacing w:before="60" w:after="60"/>
              <w:rPr>
                <w:rFonts w:eastAsia="Arial Unicode MS" w:cs="Arial"/>
                <w:i/>
                <w:iCs/>
                <w:sz w:val="20"/>
                <w:szCs w:val="24"/>
              </w:rPr>
            </w:pPr>
            <w:r w:rsidRPr="008A7050">
              <w:t>Allentown = 1,334</w:t>
            </w:r>
          </w:p>
          <w:p w:rsidR="00343D44" w:rsidRPr="008A7050" w:rsidRDefault="00343D44" w:rsidP="00CE6150">
            <w:pPr>
              <w:pStyle w:val="TableCell"/>
              <w:spacing w:before="60" w:after="60"/>
              <w:rPr>
                <w:rFonts w:eastAsia="Arial Unicode MS" w:cs="Arial"/>
                <w:i/>
                <w:iCs/>
                <w:sz w:val="20"/>
                <w:szCs w:val="24"/>
              </w:rPr>
            </w:pPr>
            <w:r w:rsidRPr="008A7050">
              <w:t>Erie = 1,411</w:t>
            </w:r>
          </w:p>
          <w:p w:rsidR="00343D44" w:rsidRPr="008A7050" w:rsidRDefault="00343D44" w:rsidP="00CE6150">
            <w:pPr>
              <w:pStyle w:val="TableCell"/>
              <w:spacing w:before="60" w:after="60"/>
              <w:rPr>
                <w:rFonts w:eastAsia="Arial Unicode MS" w:cs="Arial"/>
                <w:i/>
                <w:iCs/>
                <w:sz w:val="20"/>
                <w:szCs w:val="24"/>
              </w:rPr>
            </w:pPr>
            <w:r w:rsidRPr="008A7050">
              <w:t>Harrisburg = 1,279</w:t>
            </w:r>
          </w:p>
          <w:p w:rsidR="00343D44" w:rsidRPr="008A7050" w:rsidRDefault="00343D44" w:rsidP="00CE6150">
            <w:pPr>
              <w:pStyle w:val="TableCell"/>
              <w:spacing w:before="60" w:after="60"/>
              <w:rPr>
                <w:rFonts w:eastAsia="Arial Unicode MS" w:cs="Arial"/>
                <w:i/>
                <w:iCs/>
                <w:sz w:val="20"/>
                <w:szCs w:val="24"/>
              </w:rPr>
            </w:pPr>
            <w:r w:rsidRPr="008A7050">
              <w:t>Philadelphia = 1,249</w:t>
            </w:r>
          </w:p>
          <w:p w:rsidR="00343D44" w:rsidRPr="008A7050" w:rsidRDefault="00343D44" w:rsidP="00CE6150">
            <w:pPr>
              <w:pStyle w:val="TableCell"/>
              <w:spacing w:before="60" w:after="60"/>
              <w:rPr>
                <w:rFonts w:eastAsia="Arial Unicode MS" w:cs="Arial"/>
                <w:i/>
                <w:iCs/>
                <w:sz w:val="20"/>
                <w:szCs w:val="24"/>
              </w:rPr>
            </w:pPr>
            <w:r w:rsidRPr="008A7050">
              <w:t>Pittsburgh = 1,283</w:t>
            </w:r>
          </w:p>
          <w:p w:rsidR="00343D44" w:rsidRPr="008A7050" w:rsidRDefault="00343D44" w:rsidP="00CE6150">
            <w:pPr>
              <w:pStyle w:val="TableCell"/>
              <w:spacing w:before="60" w:after="60"/>
              <w:rPr>
                <w:rFonts w:eastAsia="Arial Unicode MS" w:cs="Arial"/>
                <w:i/>
                <w:iCs/>
                <w:sz w:val="20"/>
                <w:szCs w:val="24"/>
              </w:rPr>
            </w:pPr>
            <w:r w:rsidRPr="008A7050">
              <w:t>Scranton = 1,371</w:t>
            </w:r>
          </w:p>
          <w:p w:rsidR="00343D44" w:rsidRDefault="00343D44" w:rsidP="00CE6150">
            <w:pPr>
              <w:pStyle w:val="TableCell"/>
              <w:spacing w:before="60" w:after="60"/>
            </w:pPr>
            <w:r w:rsidRPr="008A7050">
              <w:t>Williamsport = 1,354</w:t>
            </w:r>
          </w:p>
        </w:tc>
        <w:tc>
          <w:tcPr>
            <w:tcW w:w="2880" w:type="dxa"/>
            <w:shd w:val="clear" w:color="auto" w:fill="auto"/>
          </w:tcPr>
          <w:p w:rsidR="00343D44" w:rsidRDefault="00343D44" w:rsidP="00CE6150">
            <w:pPr>
              <w:pStyle w:val="TableCell"/>
              <w:spacing w:before="60" w:after="60"/>
            </w:pPr>
            <w:r>
              <w:t>1</w:t>
            </w:r>
          </w:p>
        </w:tc>
      </w:tr>
      <w:tr w:rsidR="00343D44" w:rsidTr="00B3692E">
        <w:tc>
          <w:tcPr>
            <w:tcW w:w="1908" w:type="dxa"/>
            <w:vMerge/>
            <w:shd w:val="clear" w:color="auto" w:fill="auto"/>
          </w:tcPr>
          <w:p w:rsidR="00343D44" w:rsidRPr="001D6512" w:rsidRDefault="00343D44" w:rsidP="00CE6150">
            <w:pPr>
              <w:pStyle w:val="TableCell"/>
              <w:spacing w:before="60" w:after="60"/>
            </w:pPr>
          </w:p>
        </w:tc>
        <w:tc>
          <w:tcPr>
            <w:tcW w:w="1170" w:type="dxa"/>
            <w:shd w:val="clear" w:color="auto" w:fill="auto"/>
            <w:vAlign w:val="center"/>
          </w:tcPr>
          <w:p w:rsidR="00343D44" w:rsidRDefault="00343D44" w:rsidP="00CE6150">
            <w:pPr>
              <w:pStyle w:val="TableCell"/>
              <w:spacing w:before="60" w:after="60"/>
            </w:pPr>
            <w:r>
              <w:t>Optional</w:t>
            </w:r>
          </w:p>
        </w:tc>
        <w:tc>
          <w:tcPr>
            <w:tcW w:w="3510" w:type="dxa"/>
            <w:shd w:val="clear" w:color="auto" w:fill="auto"/>
            <w:vAlign w:val="center"/>
          </w:tcPr>
          <w:p w:rsidR="00343D44" w:rsidRDefault="00343D44" w:rsidP="00CE6150">
            <w:pPr>
              <w:pStyle w:val="TableCell"/>
              <w:spacing w:before="60" w:after="60"/>
            </w:pPr>
            <w:r>
              <w:t xml:space="preserve">An EDC can either use the Alternate EFLH Table or estimate </w:t>
            </w:r>
            <w:proofErr w:type="gramStart"/>
            <w:r>
              <w:t>it’s</w:t>
            </w:r>
            <w:proofErr w:type="gramEnd"/>
            <w:r>
              <w:t xml:space="preserve"> own EFLH based on customer billing data analysis.</w:t>
            </w:r>
          </w:p>
        </w:tc>
        <w:tc>
          <w:tcPr>
            <w:tcW w:w="2880" w:type="dxa"/>
            <w:shd w:val="clear" w:color="auto" w:fill="auto"/>
            <w:vAlign w:val="center"/>
          </w:tcPr>
          <w:p w:rsidR="00343D44" w:rsidRDefault="00343D44" w:rsidP="00CE6150">
            <w:pPr>
              <w:pStyle w:val="TableCell"/>
              <w:spacing w:before="60" w:after="60"/>
            </w:pPr>
            <w:r>
              <w:t xml:space="preserve">Alternate EFLH Table (See Section </w:t>
            </w:r>
            <w:r>
              <w:fldChar w:fldCharType="begin"/>
            </w:r>
            <w:r>
              <w:instrText xml:space="preserve"> REF _Ref364435152 \r \h </w:instrText>
            </w:r>
            <w:r>
              <w:fldChar w:fldCharType="separate"/>
            </w:r>
            <w:r w:rsidR="00963A2C">
              <w:t>2.19.3</w:t>
            </w:r>
            <w:r>
              <w:fldChar w:fldCharType="end"/>
            </w:r>
            <w:r>
              <w:t>) or EDC Data Gathering</w:t>
            </w:r>
          </w:p>
        </w:tc>
      </w:tr>
      <w:tr w:rsidR="00343D44" w:rsidTr="00B3692E">
        <w:tc>
          <w:tcPr>
            <w:tcW w:w="1908" w:type="dxa"/>
            <w:vMerge w:val="restart"/>
            <w:shd w:val="clear" w:color="auto" w:fill="auto"/>
          </w:tcPr>
          <w:p w:rsidR="00343D44" w:rsidRPr="001D6512" w:rsidRDefault="00343D44" w:rsidP="00CE6150">
            <w:pPr>
              <w:pStyle w:val="TableCell"/>
              <w:spacing w:before="60" w:after="60"/>
              <w:rPr>
                <w:sz w:val="20"/>
              </w:rPr>
            </w:pPr>
            <w:r w:rsidRPr="001D6512">
              <w:t>HSPF</w:t>
            </w:r>
            <w:r w:rsidRPr="001D6512">
              <w:rPr>
                <w:vertAlign w:val="subscript"/>
              </w:rPr>
              <w:t>ASHP</w:t>
            </w:r>
          </w:p>
        </w:tc>
        <w:tc>
          <w:tcPr>
            <w:tcW w:w="1170" w:type="dxa"/>
            <w:vMerge w:val="restar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Default = 7.7</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2010 PA TRM </w:t>
            </w:r>
            <w:r>
              <w:fldChar w:fldCharType="begin"/>
            </w:r>
            <w:r>
              <w:instrText xml:space="preserve"> REF _Ref364421663 \h </w:instrText>
            </w:r>
            <w:r>
              <w:fldChar w:fldCharType="separate"/>
            </w:r>
            <w:r w:rsidR="00963A2C">
              <w:t xml:space="preserve">Table </w:t>
            </w:r>
            <w:r w:rsidR="00963A2C">
              <w:rPr>
                <w:noProof/>
              </w:rPr>
              <w:t>2</w:t>
            </w:r>
            <w:r w:rsidR="00963A2C">
              <w:noBreakHyphen/>
            </w:r>
            <w:r w:rsidR="00963A2C">
              <w:rPr>
                <w:noProof/>
              </w:rPr>
              <w:t>1</w:t>
            </w:r>
            <w:r>
              <w:fldChar w:fldCharType="end"/>
            </w:r>
          </w:p>
        </w:tc>
      </w:tr>
      <w:tr w:rsidR="00343D44" w:rsidTr="00B3692E">
        <w:tc>
          <w:tcPr>
            <w:tcW w:w="1908" w:type="dxa"/>
            <w:vMerge/>
            <w:shd w:val="clear" w:color="auto" w:fill="auto"/>
          </w:tcPr>
          <w:p w:rsidR="00343D44" w:rsidRPr="001D6512" w:rsidRDefault="00343D44" w:rsidP="00CE6150">
            <w:pPr>
              <w:pStyle w:val="TableCell"/>
              <w:spacing w:before="60" w:after="60"/>
              <w:rPr>
                <w:sz w:val="20"/>
              </w:rPr>
            </w:pPr>
          </w:p>
        </w:tc>
        <w:tc>
          <w:tcPr>
            <w:tcW w:w="1170" w:type="dxa"/>
            <w:vMerge/>
            <w:shd w:val="clear" w:color="auto" w:fill="auto"/>
          </w:tcPr>
          <w:p w:rsidR="00343D44" w:rsidRPr="001D6512" w:rsidRDefault="00343D44" w:rsidP="00CE6150">
            <w:pPr>
              <w:pStyle w:val="TableCell"/>
              <w:spacing w:before="60" w:after="60"/>
              <w:rPr>
                <w:sz w:val="20"/>
              </w:rPr>
            </w:pP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vMerge w:val="restart"/>
            <w:shd w:val="clear" w:color="auto" w:fill="auto"/>
          </w:tcPr>
          <w:p w:rsidR="00343D44" w:rsidRPr="001D6512" w:rsidRDefault="00343D44" w:rsidP="00CE6150">
            <w:pPr>
              <w:pStyle w:val="TableCell"/>
              <w:spacing w:before="60" w:after="60"/>
              <w:rPr>
                <w:sz w:val="20"/>
              </w:rPr>
            </w:pPr>
            <w:r w:rsidRPr="001D6512">
              <w:t>AFUE</w:t>
            </w:r>
            <w:r>
              <w:rPr>
                <w:vertAlign w:val="subscript"/>
              </w:rPr>
              <w:t>fuel</w:t>
            </w:r>
            <w:r w:rsidRPr="001D6512">
              <w:rPr>
                <w:vertAlign w:val="subscript"/>
              </w:rPr>
              <w:t xml:space="preserve"> heat</w:t>
            </w:r>
          </w:p>
        </w:tc>
        <w:tc>
          <w:tcPr>
            <w:tcW w:w="1170" w:type="dxa"/>
            <w:vMerge w:val="restar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0620D" w:rsidRDefault="00343D44" w:rsidP="00CE6150">
            <w:pPr>
              <w:keepNext/>
              <w:tabs>
                <w:tab w:val="left" w:pos="720"/>
              </w:tabs>
              <w:spacing w:before="60" w:after="60"/>
              <w:rPr>
                <w:sz w:val="18"/>
              </w:rPr>
            </w:pPr>
            <w:r w:rsidRPr="0010620D">
              <w:rPr>
                <w:sz w:val="18"/>
              </w:rPr>
              <w:t xml:space="preserve">Default = </w:t>
            </w:r>
            <w:r>
              <w:rPr>
                <w:sz w:val="18"/>
              </w:rPr>
              <w:t>95</w:t>
            </w:r>
            <w:r w:rsidRPr="0010620D">
              <w:rPr>
                <w:sz w:val="18"/>
              </w:rPr>
              <w:t>% (natural gas/propane furnace)</w:t>
            </w:r>
          </w:p>
          <w:p w:rsidR="00343D44" w:rsidRPr="0010620D" w:rsidRDefault="00343D44" w:rsidP="00CE6150">
            <w:pPr>
              <w:keepNext/>
              <w:tabs>
                <w:tab w:val="left" w:pos="720"/>
              </w:tabs>
              <w:spacing w:before="60" w:after="60"/>
              <w:rPr>
                <w:sz w:val="18"/>
              </w:rPr>
            </w:pPr>
            <w:r>
              <w:rPr>
                <w:sz w:val="18"/>
              </w:rPr>
              <w:t>95</w:t>
            </w:r>
            <w:r w:rsidRPr="0010620D">
              <w:rPr>
                <w:sz w:val="18"/>
              </w:rPr>
              <w:t>% (natural gas/propane steam boiler)</w:t>
            </w:r>
          </w:p>
          <w:p w:rsidR="00343D44" w:rsidRPr="0010620D" w:rsidRDefault="00343D44" w:rsidP="00CE6150">
            <w:pPr>
              <w:keepNext/>
              <w:tabs>
                <w:tab w:val="left" w:pos="720"/>
              </w:tabs>
              <w:spacing w:before="60" w:after="60"/>
              <w:rPr>
                <w:sz w:val="18"/>
              </w:rPr>
            </w:pPr>
            <w:r>
              <w:rPr>
                <w:sz w:val="18"/>
              </w:rPr>
              <w:t>95</w:t>
            </w:r>
            <w:r w:rsidRPr="0010620D">
              <w:rPr>
                <w:sz w:val="18"/>
              </w:rPr>
              <w:t>% (natural gas/propane hot water boiler)</w:t>
            </w:r>
          </w:p>
          <w:p w:rsidR="00343D44" w:rsidRPr="0010620D" w:rsidRDefault="00343D44" w:rsidP="00CE6150">
            <w:pPr>
              <w:keepNext/>
              <w:tabs>
                <w:tab w:val="left" w:pos="720"/>
              </w:tabs>
              <w:spacing w:before="60" w:after="60"/>
              <w:rPr>
                <w:sz w:val="18"/>
              </w:rPr>
            </w:pPr>
            <w:r w:rsidRPr="0010620D">
              <w:rPr>
                <w:sz w:val="18"/>
              </w:rPr>
              <w:t>85% (oil furnace)</w:t>
            </w:r>
          </w:p>
          <w:p w:rsidR="00343D44" w:rsidRPr="0010620D" w:rsidRDefault="00343D44" w:rsidP="00CE6150">
            <w:pPr>
              <w:keepNext/>
              <w:tabs>
                <w:tab w:val="left" w:pos="720"/>
              </w:tabs>
              <w:spacing w:before="60" w:after="60"/>
              <w:rPr>
                <w:sz w:val="18"/>
              </w:rPr>
            </w:pPr>
            <w:r>
              <w:rPr>
                <w:sz w:val="18"/>
              </w:rPr>
              <w:t>85</w:t>
            </w:r>
            <w:r w:rsidRPr="0010620D">
              <w:rPr>
                <w:sz w:val="18"/>
              </w:rPr>
              <w:t>% (oil steam boiler)</w:t>
            </w:r>
          </w:p>
          <w:p w:rsidR="00343D44" w:rsidRPr="001D6512" w:rsidRDefault="00343D44" w:rsidP="00CE6150">
            <w:pPr>
              <w:pStyle w:val="TableCell"/>
              <w:spacing w:before="60" w:after="60"/>
              <w:rPr>
                <w:rFonts w:eastAsia="Arial Unicode MS" w:cs="Arial"/>
                <w:i/>
                <w:iCs/>
                <w:sz w:val="20"/>
                <w:szCs w:val="24"/>
              </w:rPr>
            </w:pPr>
            <w:r>
              <w:rPr>
                <w:sz w:val="20"/>
              </w:rPr>
              <w:t>85</w:t>
            </w:r>
            <w:r w:rsidRPr="0010620D">
              <w:rPr>
                <w:sz w:val="20"/>
              </w:rPr>
              <w:t>% (oil hot water boiler)</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28053F">
              <w:t xml:space="preserve"> ENERGY STAR requirement</w:t>
            </w:r>
          </w:p>
        </w:tc>
      </w:tr>
      <w:tr w:rsidR="00343D44" w:rsidTr="00B3692E">
        <w:tc>
          <w:tcPr>
            <w:tcW w:w="1908" w:type="dxa"/>
            <w:vMerge/>
            <w:shd w:val="clear" w:color="auto" w:fill="auto"/>
          </w:tcPr>
          <w:p w:rsidR="00343D44" w:rsidRPr="001D6512" w:rsidRDefault="00343D44" w:rsidP="00CE6150">
            <w:pPr>
              <w:pStyle w:val="TableCell"/>
              <w:spacing w:before="60" w:after="60"/>
              <w:rPr>
                <w:sz w:val="20"/>
              </w:rPr>
            </w:pPr>
          </w:p>
        </w:tc>
        <w:tc>
          <w:tcPr>
            <w:tcW w:w="1170" w:type="dxa"/>
            <w:vMerge/>
            <w:shd w:val="clear" w:color="auto" w:fill="auto"/>
          </w:tcPr>
          <w:p w:rsidR="00343D44" w:rsidRPr="001D6512" w:rsidRDefault="00343D44" w:rsidP="00CE6150">
            <w:pPr>
              <w:pStyle w:val="TableCell"/>
              <w:spacing w:before="60" w:after="60"/>
              <w:rPr>
                <w:sz w:val="20"/>
              </w:rPr>
            </w:pP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vMerge w:val="restart"/>
            <w:shd w:val="clear" w:color="auto" w:fill="auto"/>
          </w:tcPr>
          <w:p w:rsidR="00343D44" w:rsidRPr="001D6512" w:rsidRDefault="00343D44" w:rsidP="00CE6150">
            <w:pPr>
              <w:pStyle w:val="TableCell"/>
              <w:spacing w:before="60" w:after="60"/>
              <w:rPr>
                <w:sz w:val="20"/>
              </w:rPr>
            </w:pPr>
            <w:r w:rsidRPr="001D6512">
              <w:t>HP</w:t>
            </w:r>
            <w:r w:rsidRPr="001D6512">
              <w:rPr>
                <w:vertAlign w:val="subscript"/>
              </w:rPr>
              <w:t>motor</w:t>
            </w:r>
          </w:p>
        </w:tc>
        <w:tc>
          <w:tcPr>
            <w:tcW w:w="1170" w:type="dxa"/>
            <w:vMerge w:val="restar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Default = ½ hp</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Average blower motor capacity for gas furnace (typical range = ¼ hp to ¾ hp)</w:t>
            </w:r>
          </w:p>
        </w:tc>
      </w:tr>
      <w:tr w:rsidR="00343D44" w:rsidTr="00B3692E">
        <w:tc>
          <w:tcPr>
            <w:tcW w:w="1908" w:type="dxa"/>
            <w:vMerge/>
            <w:shd w:val="clear" w:color="auto" w:fill="auto"/>
          </w:tcPr>
          <w:p w:rsidR="00343D44" w:rsidRPr="001D6512" w:rsidRDefault="00343D44" w:rsidP="00CE6150">
            <w:pPr>
              <w:pStyle w:val="TableCell"/>
              <w:spacing w:before="60" w:after="60"/>
              <w:rPr>
                <w:sz w:val="20"/>
              </w:rPr>
            </w:pPr>
          </w:p>
        </w:tc>
        <w:tc>
          <w:tcPr>
            <w:tcW w:w="1170" w:type="dxa"/>
            <w:vMerge/>
            <w:shd w:val="clear" w:color="auto" w:fill="auto"/>
          </w:tcPr>
          <w:p w:rsidR="00343D44" w:rsidRPr="001D6512" w:rsidRDefault="00343D44" w:rsidP="00CE6150">
            <w:pPr>
              <w:pStyle w:val="TableCell"/>
              <w:spacing w:before="60" w:after="60"/>
              <w:rPr>
                <w:sz w:val="20"/>
              </w:rPr>
            </w:pP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r w:rsidR="00343D44" w:rsidTr="00B3692E">
        <w:tc>
          <w:tcPr>
            <w:tcW w:w="1908" w:type="dxa"/>
            <w:vMerge w:val="restart"/>
            <w:shd w:val="clear" w:color="auto" w:fill="auto"/>
          </w:tcPr>
          <w:p w:rsidR="00343D44" w:rsidRPr="001D6512" w:rsidRDefault="00343D44" w:rsidP="00CE6150">
            <w:pPr>
              <w:pStyle w:val="TableCell"/>
              <w:spacing w:before="60" w:after="60"/>
              <w:rPr>
                <w:sz w:val="20"/>
              </w:rPr>
            </w:pPr>
            <w:r w:rsidRPr="001D6512">
              <w:t>η</w:t>
            </w:r>
            <w:r w:rsidRPr="001D6512">
              <w:rPr>
                <w:vertAlign w:val="subscript"/>
              </w:rPr>
              <w:t>motor</w:t>
            </w:r>
          </w:p>
        </w:tc>
        <w:tc>
          <w:tcPr>
            <w:tcW w:w="1170" w:type="dxa"/>
            <w:vMerge w:val="restar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Default = 0.50</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Typical efficiency of ½ hp blower motor</w:t>
            </w:r>
          </w:p>
        </w:tc>
      </w:tr>
      <w:tr w:rsidR="00343D44" w:rsidTr="00B3692E">
        <w:tc>
          <w:tcPr>
            <w:tcW w:w="1908" w:type="dxa"/>
            <w:vMerge/>
            <w:shd w:val="clear" w:color="auto" w:fill="auto"/>
          </w:tcPr>
          <w:p w:rsidR="00343D44" w:rsidRPr="001D6512" w:rsidRDefault="00343D44" w:rsidP="00CE6150">
            <w:pPr>
              <w:pStyle w:val="TableCell"/>
              <w:spacing w:before="60" w:after="60"/>
              <w:rPr>
                <w:sz w:val="20"/>
              </w:rPr>
            </w:pPr>
          </w:p>
        </w:tc>
        <w:tc>
          <w:tcPr>
            <w:tcW w:w="1170" w:type="dxa"/>
            <w:vMerge/>
            <w:shd w:val="clear" w:color="auto" w:fill="auto"/>
          </w:tcPr>
          <w:p w:rsidR="00343D44" w:rsidRPr="001D6512" w:rsidRDefault="00343D44" w:rsidP="00CE6150">
            <w:pPr>
              <w:pStyle w:val="TableCell"/>
              <w:spacing w:before="60" w:after="60"/>
              <w:rPr>
                <w:sz w:val="20"/>
              </w:rPr>
            </w:pPr>
          </w:p>
        </w:tc>
        <w:tc>
          <w:tcPr>
            <w:tcW w:w="351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Nameplate</w:t>
            </w:r>
          </w:p>
        </w:tc>
        <w:tc>
          <w:tcPr>
            <w:tcW w:w="2880"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EDC Data Gathering</w:t>
            </w:r>
          </w:p>
        </w:tc>
      </w:tr>
    </w:tbl>
    <w:p w:rsidR="00343D44" w:rsidRDefault="00343D44" w:rsidP="00343D44">
      <w:pPr>
        <w:pStyle w:val="Caption"/>
      </w:pPr>
    </w:p>
    <w:p w:rsidR="00343D44" w:rsidRDefault="00343D44" w:rsidP="00B249E2">
      <w:pPr>
        <w:pStyle w:val="Heading3"/>
      </w:pPr>
      <w:bookmarkStart w:id="663" w:name="_Ref364435152"/>
      <w:r>
        <w:t>Alternate Equivalent Full Load Hour (EFLH) Tables</w:t>
      </w:r>
      <w:bookmarkEnd w:id="663"/>
    </w:p>
    <w:p w:rsidR="00343D44" w:rsidRDefault="004E15D6" w:rsidP="00343D44">
      <w:r>
        <w:fldChar w:fldCharType="begin"/>
      </w:r>
      <w:r>
        <w:instrText xml:space="preserve"> REF _Ref364422223 \h </w:instrText>
      </w:r>
      <w:r>
        <w:fldChar w:fldCharType="separate"/>
      </w:r>
      <w:proofErr w:type="gramStart"/>
      <w:r w:rsidR="00963A2C">
        <w:t xml:space="preserve">Table </w:t>
      </w:r>
      <w:r w:rsidR="00963A2C">
        <w:rPr>
          <w:noProof/>
        </w:rPr>
        <w:t>2</w:t>
      </w:r>
      <w:r w:rsidR="00963A2C">
        <w:noBreakHyphen/>
      </w:r>
      <w:r w:rsidR="00963A2C">
        <w:rPr>
          <w:noProof/>
        </w:rPr>
        <w:t>39</w:t>
      </w:r>
      <w:r>
        <w:fldChar w:fldCharType="end"/>
      </w:r>
      <w:r w:rsidR="00343D44">
        <w:t xml:space="preserve"> through </w:t>
      </w:r>
      <w:r w:rsidR="00EA31E9">
        <w:fldChar w:fldCharType="begin"/>
      </w:r>
      <w:r w:rsidR="00EA31E9">
        <w:instrText xml:space="preserve"> REF _Ref373317812 \h </w:instrText>
      </w:r>
      <w:r w:rsidR="00EA31E9">
        <w:fldChar w:fldCharType="separate"/>
      </w:r>
      <w:r w:rsidR="00963A2C">
        <w:t xml:space="preserve">Table </w:t>
      </w:r>
      <w:r w:rsidR="00963A2C">
        <w:rPr>
          <w:noProof/>
        </w:rPr>
        <w:t>2</w:t>
      </w:r>
      <w:r w:rsidR="00963A2C">
        <w:noBreakHyphen/>
      </w:r>
      <w:r w:rsidR="00963A2C">
        <w:rPr>
          <w:noProof/>
        </w:rPr>
        <w:t>43</w:t>
      </w:r>
      <w:r w:rsidR="00EA31E9">
        <w:fldChar w:fldCharType="end"/>
      </w:r>
      <w:r w:rsidR="00EA31E9">
        <w:rPr>
          <w:noProof/>
        </w:rPr>
        <w:t xml:space="preserve"> </w:t>
      </w:r>
      <w:r w:rsidR="00343D44">
        <w:t>below, show heating EFLH by city and for each EDC’s housing demographics.</w:t>
      </w:r>
      <w:proofErr w:type="gramEnd"/>
      <w:r w:rsidR="00343D44">
        <w:t xml:space="preserve">  In order to determine the most appropriate EFLH value to use for a project, first select the type of electric heating equipment being replaced, then the appropriate EDC.  Next, from the column, pick the closest city to the project location.  The value shown in that cell will be the EFLH value to use for the project.</w:t>
      </w:r>
    </w:p>
    <w:p w:rsidR="00343D44" w:rsidRDefault="00343D44" w:rsidP="00343D44">
      <w:pPr>
        <w:pStyle w:val="Caption"/>
      </w:pPr>
      <w:bookmarkStart w:id="664" w:name="_Ref373317790"/>
      <w:bookmarkStart w:id="665" w:name="_Ref364422223"/>
      <w:bookmarkStart w:id="666" w:name="_Toc373320197"/>
      <w:bookmarkStart w:id="667" w:name="_Toc364420902"/>
      <w:bookmarkStart w:id="668" w:name="_Toc364760670"/>
      <w:bookmarkStart w:id="669" w:name="_Toc377465492"/>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39</w:t>
      </w:r>
      <w:r w:rsidR="006F7496">
        <w:rPr>
          <w:noProof/>
        </w:rPr>
        <w:fldChar w:fldCharType="end"/>
      </w:r>
      <w:bookmarkEnd w:id="664"/>
      <w:bookmarkEnd w:id="665"/>
      <w:r>
        <w:t>: Alternate Heating EFLH for Air Source Heat Pumps</w:t>
      </w:r>
      <w:bookmarkEnd w:id="666"/>
      <w:bookmarkEnd w:id="667"/>
      <w:bookmarkEnd w:id="668"/>
      <w:bookmarkEnd w:id="669"/>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p>
        </w:tc>
        <w:tc>
          <w:tcPr>
            <w:tcW w:w="1061" w:type="dxa"/>
          </w:tcPr>
          <w:p w:rsidR="00343D44" w:rsidRPr="00520B36" w:rsidRDefault="00343D44" w:rsidP="00CE6150">
            <w:pPr>
              <w:spacing w:after="0" w:line="240" w:lineRule="auto"/>
              <w:rPr>
                <w:rFonts w:cs="Arial"/>
                <w:b/>
                <w:sz w:val="18"/>
                <w:szCs w:val="18"/>
              </w:rPr>
            </w:pPr>
            <w:r w:rsidRPr="00520B36">
              <w:rPr>
                <w:rFonts w:cs="Arial"/>
                <w:b/>
                <w:sz w:val="18"/>
                <w:szCs w:val="18"/>
              </w:rPr>
              <w:t>PPL</w:t>
            </w:r>
          </w:p>
        </w:tc>
        <w:tc>
          <w:tcPr>
            <w:tcW w:w="1090" w:type="dxa"/>
          </w:tcPr>
          <w:p w:rsidR="00343D44" w:rsidRPr="00520B36" w:rsidRDefault="00343D44" w:rsidP="00CE6150">
            <w:pPr>
              <w:spacing w:after="0" w:line="240" w:lineRule="auto"/>
              <w:rPr>
                <w:rFonts w:cs="Arial"/>
                <w:b/>
                <w:sz w:val="18"/>
                <w:szCs w:val="18"/>
              </w:rPr>
            </w:pPr>
            <w:r w:rsidRPr="00520B36">
              <w:rPr>
                <w:rFonts w:cs="Arial"/>
                <w:b/>
                <w:sz w:val="18"/>
                <w:szCs w:val="18"/>
              </w:rPr>
              <w:t>Penelec</w:t>
            </w:r>
          </w:p>
        </w:tc>
        <w:tc>
          <w:tcPr>
            <w:tcW w:w="1060" w:type="dxa"/>
          </w:tcPr>
          <w:p w:rsidR="00343D44" w:rsidRPr="00520B36" w:rsidRDefault="00343D44" w:rsidP="00CE6150">
            <w:pPr>
              <w:spacing w:after="0" w:line="240" w:lineRule="auto"/>
              <w:rPr>
                <w:rFonts w:cs="Arial"/>
                <w:b/>
                <w:sz w:val="18"/>
                <w:szCs w:val="18"/>
              </w:rPr>
            </w:pPr>
            <w:r w:rsidRPr="00520B36">
              <w:rPr>
                <w:rFonts w:cs="Arial"/>
                <w:b/>
                <w:sz w:val="18"/>
                <w:szCs w:val="18"/>
              </w:rPr>
              <w:t>Met Ed</w:t>
            </w:r>
          </w:p>
        </w:tc>
        <w:tc>
          <w:tcPr>
            <w:tcW w:w="1063" w:type="dxa"/>
          </w:tcPr>
          <w:p w:rsidR="00343D44" w:rsidRPr="00520B36" w:rsidRDefault="00343D44" w:rsidP="00CE6150">
            <w:pPr>
              <w:spacing w:after="0" w:line="240" w:lineRule="auto"/>
              <w:rPr>
                <w:rFonts w:cs="Arial"/>
                <w:b/>
                <w:sz w:val="18"/>
                <w:szCs w:val="18"/>
              </w:rPr>
            </w:pPr>
            <w:r w:rsidRPr="00520B36">
              <w:rPr>
                <w:rFonts w:cs="Arial"/>
                <w:b/>
                <w:sz w:val="18"/>
                <w:szCs w:val="18"/>
              </w:rPr>
              <w:t>West Penn</w:t>
            </w:r>
          </w:p>
        </w:tc>
        <w:tc>
          <w:tcPr>
            <w:tcW w:w="1128" w:type="dxa"/>
          </w:tcPr>
          <w:p w:rsidR="00343D44" w:rsidRPr="00520B36" w:rsidRDefault="00343D44" w:rsidP="00CE6150">
            <w:pPr>
              <w:spacing w:after="0" w:line="240" w:lineRule="auto"/>
              <w:rPr>
                <w:rFonts w:cs="Arial"/>
                <w:b/>
                <w:sz w:val="18"/>
                <w:szCs w:val="18"/>
              </w:rPr>
            </w:pPr>
            <w:r w:rsidRPr="00520B36">
              <w:rPr>
                <w:rFonts w:cs="Arial"/>
                <w:b/>
                <w:sz w:val="18"/>
                <w:szCs w:val="18"/>
              </w:rPr>
              <w:t>Duquesne</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Penn Power</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PECO</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Allentown</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1112</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1057</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1122</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1165</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1265</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1226</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1320</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Erie</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1255</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1204</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1273</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1317</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1420</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1376</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1494</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Harrisburg</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1028</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974</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1035</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1077</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1174</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1138</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1219</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Philadelphia</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986</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940</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1001</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1039</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1134</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1098</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1165</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Pittsburgh</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1124</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1068</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1133</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1175</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1274</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1234</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1347</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Scranton</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1203</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1151</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1218</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1261</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1365</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1321</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1445</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Williamsport</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1161</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1110</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1175</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1218</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1320</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1278</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1392</w:t>
            </w:r>
          </w:p>
        </w:tc>
      </w:tr>
    </w:tbl>
    <w:p w:rsidR="00343D44" w:rsidRDefault="00343D44" w:rsidP="00343D44">
      <w:pPr>
        <w:pStyle w:val="Caption"/>
      </w:pPr>
      <w:bookmarkStart w:id="670" w:name="_Ref364173084"/>
      <w:bookmarkStart w:id="671" w:name="_Toc373320198"/>
      <w:bookmarkStart w:id="672" w:name="_Toc364420903"/>
      <w:bookmarkStart w:id="673" w:name="_Toc364760671"/>
      <w:bookmarkStart w:id="674" w:name="_Toc377465493"/>
      <w:r>
        <w:t xml:space="preserve">Table </w:t>
      </w:r>
      <w:bookmarkEnd w:id="670"/>
      <w:r w:rsidR="005D72E5">
        <w:fldChar w:fldCharType="begin"/>
      </w:r>
      <w:r w:rsidR="005D72E5">
        <w:instrText xml:space="preserve"> STYLEREF 1 \s </w:instrText>
      </w:r>
      <w:r w:rsidR="005D72E5">
        <w:fldChar w:fldCharType="separate"/>
      </w:r>
      <w:r w:rsidR="00963A2C">
        <w:rPr>
          <w:noProof/>
        </w:rPr>
        <w:t>2</w:t>
      </w:r>
      <w:r w:rsidR="005D72E5">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40</w:t>
      </w:r>
      <w:r w:rsidR="006F7496">
        <w:rPr>
          <w:noProof/>
        </w:rPr>
        <w:fldChar w:fldCharType="end"/>
      </w:r>
      <w:r>
        <w:t>: Alternate Heating EFLH for Electric Furnaces</w:t>
      </w:r>
      <w:bookmarkEnd w:id="671"/>
      <w:bookmarkEnd w:id="672"/>
      <w:bookmarkEnd w:id="673"/>
      <w:bookmarkEnd w:id="674"/>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p>
        </w:tc>
        <w:tc>
          <w:tcPr>
            <w:tcW w:w="1061" w:type="dxa"/>
          </w:tcPr>
          <w:p w:rsidR="00343D44" w:rsidRPr="00520B36" w:rsidRDefault="00343D44" w:rsidP="00CE6150">
            <w:pPr>
              <w:spacing w:after="0" w:line="240" w:lineRule="auto"/>
              <w:rPr>
                <w:rFonts w:cs="Arial"/>
                <w:b/>
                <w:sz w:val="18"/>
                <w:szCs w:val="18"/>
              </w:rPr>
            </w:pPr>
            <w:r w:rsidRPr="00520B36">
              <w:rPr>
                <w:rFonts w:cs="Arial"/>
                <w:b/>
                <w:sz w:val="18"/>
                <w:szCs w:val="18"/>
              </w:rPr>
              <w:t>PPL</w:t>
            </w:r>
          </w:p>
        </w:tc>
        <w:tc>
          <w:tcPr>
            <w:tcW w:w="1090" w:type="dxa"/>
          </w:tcPr>
          <w:p w:rsidR="00343D44" w:rsidRPr="00520B36" w:rsidRDefault="00343D44" w:rsidP="00CE6150">
            <w:pPr>
              <w:spacing w:after="0" w:line="240" w:lineRule="auto"/>
              <w:rPr>
                <w:rFonts w:cs="Arial"/>
                <w:b/>
                <w:sz w:val="18"/>
                <w:szCs w:val="18"/>
              </w:rPr>
            </w:pPr>
            <w:r w:rsidRPr="00520B36">
              <w:rPr>
                <w:rFonts w:cs="Arial"/>
                <w:b/>
                <w:sz w:val="18"/>
                <w:szCs w:val="18"/>
              </w:rPr>
              <w:t>Penelec</w:t>
            </w:r>
          </w:p>
        </w:tc>
        <w:tc>
          <w:tcPr>
            <w:tcW w:w="1060" w:type="dxa"/>
          </w:tcPr>
          <w:p w:rsidR="00343D44" w:rsidRPr="00520B36" w:rsidRDefault="00343D44" w:rsidP="00CE6150">
            <w:pPr>
              <w:spacing w:after="0" w:line="240" w:lineRule="auto"/>
              <w:rPr>
                <w:rFonts w:cs="Arial"/>
                <w:b/>
                <w:sz w:val="18"/>
                <w:szCs w:val="18"/>
              </w:rPr>
            </w:pPr>
            <w:r w:rsidRPr="00520B36">
              <w:rPr>
                <w:rFonts w:cs="Arial"/>
                <w:b/>
                <w:sz w:val="18"/>
                <w:szCs w:val="18"/>
              </w:rPr>
              <w:t>Met Ed</w:t>
            </w:r>
          </w:p>
        </w:tc>
        <w:tc>
          <w:tcPr>
            <w:tcW w:w="1063" w:type="dxa"/>
          </w:tcPr>
          <w:p w:rsidR="00343D44" w:rsidRPr="00520B36" w:rsidRDefault="00343D44" w:rsidP="00CE6150">
            <w:pPr>
              <w:spacing w:after="0" w:line="240" w:lineRule="auto"/>
              <w:rPr>
                <w:rFonts w:cs="Arial"/>
                <w:b/>
                <w:sz w:val="18"/>
                <w:szCs w:val="18"/>
              </w:rPr>
            </w:pPr>
            <w:r w:rsidRPr="00520B36">
              <w:rPr>
                <w:rFonts w:cs="Arial"/>
                <w:b/>
                <w:sz w:val="18"/>
                <w:szCs w:val="18"/>
              </w:rPr>
              <w:t>West Penn</w:t>
            </w:r>
          </w:p>
        </w:tc>
        <w:tc>
          <w:tcPr>
            <w:tcW w:w="1128" w:type="dxa"/>
          </w:tcPr>
          <w:p w:rsidR="00343D44" w:rsidRPr="00520B36" w:rsidRDefault="00343D44" w:rsidP="00CE6150">
            <w:pPr>
              <w:spacing w:after="0" w:line="240" w:lineRule="auto"/>
              <w:rPr>
                <w:rFonts w:cs="Arial"/>
                <w:b/>
                <w:sz w:val="18"/>
                <w:szCs w:val="18"/>
              </w:rPr>
            </w:pPr>
            <w:r w:rsidRPr="00520B36">
              <w:rPr>
                <w:rFonts w:cs="Arial"/>
                <w:b/>
                <w:sz w:val="18"/>
                <w:szCs w:val="18"/>
              </w:rPr>
              <w:t>Duquesne</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Penn Power</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PECO</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Allentown</w:t>
            </w:r>
          </w:p>
        </w:tc>
        <w:tc>
          <w:tcPr>
            <w:tcW w:w="1061" w:type="dxa"/>
          </w:tcPr>
          <w:p w:rsidR="00343D44" w:rsidRPr="00520B36" w:rsidRDefault="00343D44" w:rsidP="00CE6150">
            <w:pPr>
              <w:spacing w:after="0" w:line="240" w:lineRule="auto"/>
              <w:rPr>
                <w:rFonts w:cs="Arial"/>
                <w:sz w:val="18"/>
                <w:szCs w:val="18"/>
              </w:rPr>
            </w:pPr>
            <w:r>
              <w:rPr>
                <w:rFonts w:cs="Arial"/>
                <w:sz w:val="18"/>
                <w:szCs w:val="18"/>
              </w:rPr>
              <w:t>914</w:t>
            </w:r>
          </w:p>
        </w:tc>
        <w:tc>
          <w:tcPr>
            <w:tcW w:w="1090" w:type="dxa"/>
          </w:tcPr>
          <w:p w:rsidR="00343D44" w:rsidRPr="00520B36" w:rsidRDefault="00343D44" w:rsidP="00CE6150">
            <w:pPr>
              <w:spacing w:after="0" w:line="240" w:lineRule="auto"/>
              <w:rPr>
                <w:rFonts w:cs="Arial"/>
                <w:sz w:val="18"/>
                <w:szCs w:val="18"/>
              </w:rPr>
            </w:pPr>
            <w:r>
              <w:rPr>
                <w:rFonts w:cs="Arial"/>
                <w:sz w:val="18"/>
                <w:szCs w:val="18"/>
              </w:rPr>
              <w:t>890</w:t>
            </w:r>
          </w:p>
        </w:tc>
        <w:tc>
          <w:tcPr>
            <w:tcW w:w="1060" w:type="dxa"/>
          </w:tcPr>
          <w:p w:rsidR="00343D44" w:rsidRPr="00520B36" w:rsidRDefault="00343D44" w:rsidP="00CE6150">
            <w:pPr>
              <w:spacing w:after="0" w:line="240" w:lineRule="auto"/>
              <w:rPr>
                <w:rFonts w:cs="Arial"/>
                <w:sz w:val="18"/>
                <w:szCs w:val="18"/>
              </w:rPr>
            </w:pPr>
            <w:r>
              <w:rPr>
                <w:rFonts w:cs="Arial"/>
                <w:sz w:val="18"/>
                <w:szCs w:val="18"/>
              </w:rPr>
              <w:t>952</w:t>
            </w:r>
          </w:p>
        </w:tc>
        <w:tc>
          <w:tcPr>
            <w:tcW w:w="1063" w:type="dxa"/>
          </w:tcPr>
          <w:p w:rsidR="00343D44" w:rsidRPr="00520B36" w:rsidRDefault="00343D44" w:rsidP="00CE6150">
            <w:pPr>
              <w:spacing w:after="0" w:line="240" w:lineRule="auto"/>
              <w:rPr>
                <w:rFonts w:cs="Arial"/>
                <w:sz w:val="18"/>
                <w:szCs w:val="18"/>
              </w:rPr>
            </w:pPr>
            <w:r>
              <w:rPr>
                <w:rFonts w:cs="Arial"/>
                <w:sz w:val="18"/>
                <w:szCs w:val="18"/>
              </w:rPr>
              <w:t>991</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1079</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1037</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1100</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Erie</w:t>
            </w:r>
          </w:p>
        </w:tc>
        <w:tc>
          <w:tcPr>
            <w:tcW w:w="1061" w:type="dxa"/>
          </w:tcPr>
          <w:p w:rsidR="00343D44" w:rsidRPr="00520B36" w:rsidRDefault="00343D44" w:rsidP="00CE6150">
            <w:pPr>
              <w:spacing w:after="0" w:line="240" w:lineRule="auto"/>
              <w:rPr>
                <w:rFonts w:cs="Arial"/>
                <w:sz w:val="18"/>
                <w:szCs w:val="18"/>
              </w:rPr>
            </w:pPr>
            <w:r>
              <w:rPr>
                <w:rFonts w:cs="Arial"/>
                <w:sz w:val="18"/>
                <w:szCs w:val="18"/>
              </w:rPr>
              <w:t>986</w:t>
            </w:r>
          </w:p>
        </w:tc>
        <w:tc>
          <w:tcPr>
            <w:tcW w:w="1090" w:type="dxa"/>
          </w:tcPr>
          <w:p w:rsidR="00343D44" w:rsidRPr="00520B36" w:rsidRDefault="00343D44" w:rsidP="00CE6150">
            <w:pPr>
              <w:spacing w:after="0" w:line="240" w:lineRule="auto"/>
              <w:rPr>
                <w:rFonts w:cs="Arial"/>
                <w:sz w:val="18"/>
                <w:szCs w:val="18"/>
              </w:rPr>
            </w:pPr>
            <w:r>
              <w:rPr>
                <w:rFonts w:cs="Arial"/>
                <w:sz w:val="18"/>
                <w:szCs w:val="18"/>
              </w:rPr>
              <w:t>964</w:t>
            </w:r>
          </w:p>
        </w:tc>
        <w:tc>
          <w:tcPr>
            <w:tcW w:w="1060" w:type="dxa"/>
          </w:tcPr>
          <w:p w:rsidR="00343D44" w:rsidRPr="00520B36" w:rsidRDefault="00343D44" w:rsidP="00CE6150">
            <w:pPr>
              <w:spacing w:after="0" w:line="240" w:lineRule="auto"/>
              <w:rPr>
                <w:rFonts w:cs="Arial"/>
                <w:sz w:val="18"/>
                <w:szCs w:val="18"/>
              </w:rPr>
            </w:pPr>
            <w:r>
              <w:rPr>
                <w:rFonts w:cs="Arial"/>
                <w:sz w:val="18"/>
                <w:szCs w:val="18"/>
              </w:rPr>
              <w:t>1027</w:t>
            </w:r>
          </w:p>
        </w:tc>
        <w:tc>
          <w:tcPr>
            <w:tcW w:w="1063" w:type="dxa"/>
          </w:tcPr>
          <w:p w:rsidR="00343D44" w:rsidRPr="00520B36" w:rsidRDefault="00343D44" w:rsidP="00CE6150">
            <w:pPr>
              <w:spacing w:after="0" w:line="240" w:lineRule="auto"/>
              <w:rPr>
                <w:rFonts w:cs="Arial"/>
                <w:sz w:val="18"/>
                <w:szCs w:val="18"/>
              </w:rPr>
            </w:pPr>
            <w:r>
              <w:rPr>
                <w:rFonts w:cs="Arial"/>
                <w:sz w:val="18"/>
                <w:szCs w:val="18"/>
              </w:rPr>
              <w:t>1064</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1150</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1108</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1183</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Harrisburg</w:t>
            </w:r>
          </w:p>
        </w:tc>
        <w:tc>
          <w:tcPr>
            <w:tcW w:w="1061" w:type="dxa"/>
          </w:tcPr>
          <w:p w:rsidR="00343D44" w:rsidRPr="00520B36" w:rsidRDefault="00343D44" w:rsidP="00CE6150">
            <w:pPr>
              <w:spacing w:after="0" w:line="240" w:lineRule="auto"/>
              <w:rPr>
                <w:rFonts w:cs="Arial"/>
                <w:sz w:val="18"/>
                <w:szCs w:val="18"/>
              </w:rPr>
            </w:pPr>
            <w:r>
              <w:rPr>
                <w:rFonts w:cs="Arial"/>
                <w:sz w:val="18"/>
                <w:szCs w:val="18"/>
              </w:rPr>
              <w:t>866</w:t>
            </w:r>
          </w:p>
        </w:tc>
        <w:tc>
          <w:tcPr>
            <w:tcW w:w="1090" w:type="dxa"/>
          </w:tcPr>
          <w:p w:rsidR="00343D44" w:rsidRPr="00520B36" w:rsidRDefault="00343D44" w:rsidP="00CE6150">
            <w:pPr>
              <w:spacing w:after="0" w:line="240" w:lineRule="auto"/>
              <w:rPr>
                <w:rFonts w:cs="Arial"/>
                <w:sz w:val="18"/>
                <w:szCs w:val="18"/>
              </w:rPr>
            </w:pPr>
            <w:r>
              <w:rPr>
                <w:rFonts w:cs="Arial"/>
                <w:sz w:val="18"/>
                <w:szCs w:val="18"/>
              </w:rPr>
              <w:t>837</w:t>
            </w:r>
          </w:p>
        </w:tc>
        <w:tc>
          <w:tcPr>
            <w:tcW w:w="1060" w:type="dxa"/>
          </w:tcPr>
          <w:p w:rsidR="00343D44" w:rsidRPr="00520B36" w:rsidRDefault="00343D44" w:rsidP="00CE6150">
            <w:pPr>
              <w:spacing w:after="0" w:line="240" w:lineRule="auto"/>
              <w:rPr>
                <w:rFonts w:cs="Arial"/>
                <w:sz w:val="18"/>
                <w:szCs w:val="18"/>
              </w:rPr>
            </w:pPr>
            <w:r>
              <w:rPr>
                <w:rFonts w:cs="Arial"/>
                <w:sz w:val="18"/>
                <w:szCs w:val="18"/>
              </w:rPr>
              <w:t>900</w:t>
            </w:r>
          </w:p>
        </w:tc>
        <w:tc>
          <w:tcPr>
            <w:tcW w:w="1063" w:type="dxa"/>
          </w:tcPr>
          <w:p w:rsidR="00343D44" w:rsidRPr="00520B36" w:rsidRDefault="00343D44" w:rsidP="00CE6150">
            <w:pPr>
              <w:spacing w:after="0" w:line="240" w:lineRule="auto"/>
              <w:rPr>
                <w:rFonts w:cs="Arial"/>
                <w:sz w:val="18"/>
                <w:szCs w:val="18"/>
              </w:rPr>
            </w:pPr>
            <w:r>
              <w:rPr>
                <w:rFonts w:cs="Arial"/>
                <w:sz w:val="18"/>
                <w:szCs w:val="18"/>
              </w:rPr>
              <w:t>940</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1027</w:t>
            </w:r>
          </w:p>
        </w:tc>
        <w:tc>
          <w:tcPr>
            <w:tcW w:w="1074" w:type="dxa"/>
          </w:tcPr>
          <w:p w:rsidR="00343D44" w:rsidRPr="00520B36" w:rsidRDefault="00343D44" w:rsidP="00CE6150">
            <w:pPr>
              <w:spacing w:after="0" w:line="240" w:lineRule="auto"/>
              <w:rPr>
                <w:rFonts w:cs="Arial"/>
                <w:sz w:val="18"/>
                <w:szCs w:val="18"/>
              </w:rPr>
            </w:pPr>
            <w:r>
              <w:rPr>
                <w:rFonts w:cs="Arial"/>
                <w:sz w:val="18"/>
                <w:szCs w:val="18"/>
              </w:rPr>
              <w:t>986</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1041</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Philadelphia</w:t>
            </w:r>
          </w:p>
        </w:tc>
        <w:tc>
          <w:tcPr>
            <w:tcW w:w="1061" w:type="dxa"/>
          </w:tcPr>
          <w:p w:rsidR="00343D44" w:rsidRPr="00520B36" w:rsidRDefault="00343D44" w:rsidP="00CE6150">
            <w:pPr>
              <w:spacing w:after="0" w:line="240" w:lineRule="auto"/>
              <w:rPr>
                <w:rFonts w:cs="Arial"/>
                <w:sz w:val="18"/>
                <w:szCs w:val="18"/>
              </w:rPr>
            </w:pPr>
            <w:r>
              <w:rPr>
                <w:rFonts w:cs="Arial"/>
                <w:sz w:val="18"/>
                <w:szCs w:val="18"/>
              </w:rPr>
              <w:t>854</w:t>
            </w:r>
          </w:p>
        </w:tc>
        <w:tc>
          <w:tcPr>
            <w:tcW w:w="1090" w:type="dxa"/>
          </w:tcPr>
          <w:p w:rsidR="00343D44" w:rsidRPr="00520B36" w:rsidRDefault="00343D44" w:rsidP="00CE6150">
            <w:pPr>
              <w:spacing w:after="0" w:line="240" w:lineRule="auto"/>
              <w:rPr>
                <w:rFonts w:cs="Arial"/>
                <w:sz w:val="18"/>
                <w:szCs w:val="18"/>
              </w:rPr>
            </w:pPr>
            <w:r>
              <w:rPr>
                <w:rFonts w:cs="Arial"/>
                <w:sz w:val="18"/>
                <w:szCs w:val="18"/>
              </w:rPr>
              <w:t>827</w:t>
            </w:r>
          </w:p>
        </w:tc>
        <w:tc>
          <w:tcPr>
            <w:tcW w:w="1060" w:type="dxa"/>
          </w:tcPr>
          <w:p w:rsidR="00343D44" w:rsidRPr="00520B36" w:rsidRDefault="00343D44" w:rsidP="00CE6150">
            <w:pPr>
              <w:spacing w:after="0" w:line="240" w:lineRule="auto"/>
              <w:rPr>
                <w:rFonts w:cs="Arial"/>
                <w:sz w:val="18"/>
                <w:szCs w:val="18"/>
              </w:rPr>
            </w:pPr>
            <w:r>
              <w:rPr>
                <w:rFonts w:cs="Arial"/>
                <w:sz w:val="18"/>
                <w:szCs w:val="18"/>
              </w:rPr>
              <w:t>893</w:t>
            </w:r>
          </w:p>
        </w:tc>
        <w:tc>
          <w:tcPr>
            <w:tcW w:w="1063" w:type="dxa"/>
          </w:tcPr>
          <w:p w:rsidR="00343D44" w:rsidRPr="00520B36" w:rsidRDefault="00343D44" w:rsidP="00CE6150">
            <w:pPr>
              <w:spacing w:after="0" w:line="240" w:lineRule="auto"/>
              <w:rPr>
                <w:rFonts w:cs="Arial"/>
                <w:sz w:val="18"/>
                <w:szCs w:val="18"/>
              </w:rPr>
            </w:pPr>
            <w:r>
              <w:rPr>
                <w:rFonts w:cs="Arial"/>
                <w:sz w:val="18"/>
                <w:szCs w:val="18"/>
              </w:rPr>
              <w:t>931</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1018</w:t>
            </w:r>
          </w:p>
        </w:tc>
        <w:tc>
          <w:tcPr>
            <w:tcW w:w="1074" w:type="dxa"/>
          </w:tcPr>
          <w:p w:rsidR="00343D44" w:rsidRPr="00520B36" w:rsidRDefault="00343D44" w:rsidP="00CE6150">
            <w:pPr>
              <w:spacing w:after="0" w:line="240" w:lineRule="auto"/>
              <w:rPr>
                <w:rFonts w:cs="Arial"/>
                <w:sz w:val="18"/>
                <w:szCs w:val="18"/>
              </w:rPr>
            </w:pPr>
            <w:r>
              <w:rPr>
                <w:rFonts w:cs="Arial"/>
                <w:sz w:val="18"/>
                <w:szCs w:val="18"/>
              </w:rPr>
              <w:t>976</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1021</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Pittsburgh</w:t>
            </w:r>
          </w:p>
        </w:tc>
        <w:tc>
          <w:tcPr>
            <w:tcW w:w="1061" w:type="dxa"/>
          </w:tcPr>
          <w:p w:rsidR="00343D44" w:rsidRPr="00520B36" w:rsidRDefault="00343D44" w:rsidP="00CE6150">
            <w:pPr>
              <w:spacing w:after="0" w:line="240" w:lineRule="auto"/>
              <w:rPr>
                <w:rFonts w:cs="Arial"/>
                <w:sz w:val="18"/>
                <w:szCs w:val="18"/>
              </w:rPr>
            </w:pPr>
            <w:r>
              <w:rPr>
                <w:rFonts w:cs="Arial"/>
                <w:sz w:val="18"/>
                <w:szCs w:val="18"/>
              </w:rPr>
              <w:t>882</w:t>
            </w:r>
          </w:p>
        </w:tc>
        <w:tc>
          <w:tcPr>
            <w:tcW w:w="1090" w:type="dxa"/>
          </w:tcPr>
          <w:p w:rsidR="00343D44" w:rsidRPr="00520B36" w:rsidRDefault="00343D44" w:rsidP="00CE6150">
            <w:pPr>
              <w:spacing w:after="0" w:line="240" w:lineRule="auto"/>
              <w:rPr>
                <w:rFonts w:cs="Arial"/>
                <w:sz w:val="18"/>
                <w:szCs w:val="18"/>
              </w:rPr>
            </w:pPr>
            <w:r>
              <w:rPr>
                <w:rFonts w:cs="Arial"/>
                <w:sz w:val="18"/>
                <w:szCs w:val="18"/>
              </w:rPr>
              <w:t>854</w:t>
            </w:r>
          </w:p>
        </w:tc>
        <w:tc>
          <w:tcPr>
            <w:tcW w:w="1060" w:type="dxa"/>
          </w:tcPr>
          <w:p w:rsidR="00343D44" w:rsidRPr="00520B36" w:rsidRDefault="00343D44" w:rsidP="00CE6150">
            <w:pPr>
              <w:spacing w:after="0" w:line="240" w:lineRule="auto"/>
              <w:rPr>
                <w:rFonts w:cs="Arial"/>
                <w:sz w:val="18"/>
                <w:szCs w:val="18"/>
              </w:rPr>
            </w:pPr>
            <w:r>
              <w:rPr>
                <w:rFonts w:cs="Arial"/>
                <w:sz w:val="18"/>
                <w:szCs w:val="18"/>
              </w:rPr>
              <w:t>914</w:t>
            </w:r>
          </w:p>
        </w:tc>
        <w:tc>
          <w:tcPr>
            <w:tcW w:w="1063" w:type="dxa"/>
          </w:tcPr>
          <w:p w:rsidR="00343D44" w:rsidRPr="00520B36" w:rsidRDefault="00343D44" w:rsidP="00CE6150">
            <w:pPr>
              <w:spacing w:after="0" w:line="240" w:lineRule="auto"/>
              <w:rPr>
                <w:rFonts w:cs="Arial"/>
                <w:sz w:val="18"/>
                <w:szCs w:val="18"/>
              </w:rPr>
            </w:pPr>
            <w:r>
              <w:rPr>
                <w:rFonts w:cs="Arial"/>
                <w:sz w:val="18"/>
                <w:szCs w:val="18"/>
              </w:rPr>
              <w:t>950</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1033</w:t>
            </w:r>
          </w:p>
        </w:tc>
        <w:tc>
          <w:tcPr>
            <w:tcW w:w="1074" w:type="dxa"/>
          </w:tcPr>
          <w:p w:rsidR="00343D44" w:rsidRPr="00520B36" w:rsidRDefault="00343D44" w:rsidP="00CE6150">
            <w:pPr>
              <w:spacing w:after="0" w:line="240" w:lineRule="auto"/>
              <w:rPr>
                <w:rFonts w:cs="Arial"/>
                <w:sz w:val="18"/>
                <w:szCs w:val="18"/>
              </w:rPr>
            </w:pPr>
            <w:r>
              <w:rPr>
                <w:rFonts w:cs="Arial"/>
                <w:sz w:val="18"/>
                <w:szCs w:val="18"/>
              </w:rPr>
              <w:t>994</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1068</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Scranton</w:t>
            </w:r>
          </w:p>
        </w:tc>
        <w:tc>
          <w:tcPr>
            <w:tcW w:w="1061" w:type="dxa"/>
          </w:tcPr>
          <w:p w:rsidR="00343D44" w:rsidRPr="00520B36" w:rsidRDefault="00343D44" w:rsidP="00CE6150">
            <w:pPr>
              <w:spacing w:after="0" w:line="240" w:lineRule="auto"/>
              <w:rPr>
                <w:rFonts w:cs="Arial"/>
                <w:sz w:val="18"/>
                <w:szCs w:val="18"/>
              </w:rPr>
            </w:pPr>
            <w:r>
              <w:rPr>
                <w:rFonts w:cs="Arial"/>
                <w:sz w:val="18"/>
                <w:szCs w:val="18"/>
              </w:rPr>
              <w:t>945</w:t>
            </w:r>
          </w:p>
        </w:tc>
        <w:tc>
          <w:tcPr>
            <w:tcW w:w="1090" w:type="dxa"/>
          </w:tcPr>
          <w:p w:rsidR="00343D44" w:rsidRPr="00520B36" w:rsidRDefault="00343D44" w:rsidP="00CE6150">
            <w:pPr>
              <w:spacing w:after="0" w:line="240" w:lineRule="auto"/>
              <w:rPr>
                <w:rFonts w:cs="Arial"/>
                <w:sz w:val="18"/>
                <w:szCs w:val="18"/>
              </w:rPr>
            </w:pPr>
            <w:r>
              <w:rPr>
                <w:rFonts w:cs="Arial"/>
                <w:sz w:val="18"/>
                <w:szCs w:val="18"/>
              </w:rPr>
              <w:t>922</w:t>
            </w:r>
          </w:p>
        </w:tc>
        <w:tc>
          <w:tcPr>
            <w:tcW w:w="1060" w:type="dxa"/>
          </w:tcPr>
          <w:p w:rsidR="00343D44" w:rsidRPr="00520B36" w:rsidRDefault="00343D44" w:rsidP="00CE6150">
            <w:pPr>
              <w:spacing w:after="0" w:line="240" w:lineRule="auto"/>
              <w:rPr>
                <w:rFonts w:cs="Arial"/>
                <w:sz w:val="18"/>
                <w:szCs w:val="18"/>
              </w:rPr>
            </w:pPr>
            <w:r>
              <w:rPr>
                <w:rFonts w:cs="Arial"/>
                <w:sz w:val="18"/>
                <w:szCs w:val="18"/>
              </w:rPr>
              <w:t>983</w:t>
            </w:r>
          </w:p>
        </w:tc>
        <w:tc>
          <w:tcPr>
            <w:tcW w:w="1063" w:type="dxa"/>
          </w:tcPr>
          <w:p w:rsidR="00343D44" w:rsidRPr="00520B36" w:rsidRDefault="00343D44" w:rsidP="00CE6150">
            <w:pPr>
              <w:spacing w:after="0" w:line="240" w:lineRule="auto"/>
              <w:rPr>
                <w:rFonts w:cs="Arial"/>
                <w:sz w:val="18"/>
                <w:szCs w:val="18"/>
              </w:rPr>
            </w:pPr>
            <w:r>
              <w:rPr>
                <w:rFonts w:cs="Arial"/>
                <w:sz w:val="18"/>
                <w:szCs w:val="18"/>
              </w:rPr>
              <w:t>1020</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1107</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1064</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1144</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Williamsport</w:t>
            </w:r>
          </w:p>
        </w:tc>
        <w:tc>
          <w:tcPr>
            <w:tcW w:w="1061" w:type="dxa"/>
          </w:tcPr>
          <w:p w:rsidR="00343D44" w:rsidRPr="00520B36" w:rsidRDefault="00343D44" w:rsidP="00CE6150">
            <w:pPr>
              <w:spacing w:after="0" w:line="240" w:lineRule="auto"/>
              <w:rPr>
                <w:rFonts w:cs="Arial"/>
                <w:sz w:val="18"/>
                <w:szCs w:val="18"/>
              </w:rPr>
            </w:pPr>
            <w:r>
              <w:rPr>
                <w:rFonts w:cs="Arial"/>
                <w:sz w:val="18"/>
                <w:szCs w:val="18"/>
              </w:rPr>
              <w:t>924</w:t>
            </w:r>
          </w:p>
        </w:tc>
        <w:tc>
          <w:tcPr>
            <w:tcW w:w="1090" w:type="dxa"/>
          </w:tcPr>
          <w:p w:rsidR="00343D44" w:rsidRPr="00520B36" w:rsidRDefault="00343D44" w:rsidP="00CE6150">
            <w:pPr>
              <w:spacing w:after="0" w:line="240" w:lineRule="auto"/>
              <w:rPr>
                <w:rFonts w:cs="Arial"/>
                <w:sz w:val="18"/>
                <w:szCs w:val="18"/>
              </w:rPr>
            </w:pPr>
            <w:r>
              <w:rPr>
                <w:rFonts w:cs="Arial"/>
                <w:sz w:val="18"/>
                <w:szCs w:val="18"/>
              </w:rPr>
              <w:t>902</w:t>
            </w:r>
          </w:p>
        </w:tc>
        <w:tc>
          <w:tcPr>
            <w:tcW w:w="1060" w:type="dxa"/>
          </w:tcPr>
          <w:p w:rsidR="00343D44" w:rsidRPr="00520B36" w:rsidRDefault="00343D44" w:rsidP="00CE6150">
            <w:pPr>
              <w:spacing w:after="0" w:line="240" w:lineRule="auto"/>
              <w:rPr>
                <w:rFonts w:cs="Arial"/>
                <w:sz w:val="18"/>
                <w:szCs w:val="18"/>
              </w:rPr>
            </w:pPr>
            <w:r>
              <w:rPr>
                <w:rFonts w:cs="Arial"/>
                <w:sz w:val="18"/>
                <w:szCs w:val="18"/>
              </w:rPr>
              <w:t>961</w:t>
            </w:r>
          </w:p>
        </w:tc>
        <w:tc>
          <w:tcPr>
            <w:tcW w:w="1063" w:type="dxa"/>
          </w:tcPr>
          <w:p w:rsidR="00343D44" w:rsidRPr="00520B36" w:rsidRDefault="00343D44" w:rsidP="00CE6150">
            <w:pPr>
              <w:spacing w:after="0" w:line="240" w:lineRule="auto"/>
              <w:rPr>
                <w:rFonts w:cs="Arial"/>
                <w:sz w:val="18"/>
                <w:szCs w:val="18"/>
              </w:rPr>
            </w:pPr>
            <w:r>
              <w:rPr>
                <w:rFonts w:cs="Arial"/>
                <w:sz w:val="18"/>
                <w:szCs w:val="18"/>
              </w:rPr>
              <w:t>998</w:t>
            </w:r>
          </w:p>
        </w:tc>
        <w:tc>
          <w:tcPr>
            <w:tcW w:w="1128" w:type="dxa"/>
          </w:tcPr>
          <w:p w:rsidR="00343D44" w:rsidRPr="00520B36" w:rsidRDefault="00343D44" w:rsidP="00CE6150">
            <w:pPr>
              <w:spacing w:after="0" w:line="240" w:lineRule="auto"/>
              <w:rPr>
                <w:rFonts w:cs="Arial"/>
                <w:sz w:val="18"/>
                <w:szCs w:val="18"/>
              </w:rPr>
            </w:pPr>
            <w:r>
              <w:rPr>
                <w:rFonts w:cs="Arial"/>
                <w:sz w:val="18"/>
                <w:szCs w:val="18"/>
              </w:rPr>
              <w:t>1085</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1043</w:t>
            </w:r>
          </w:p>
        </w:tc>
        <w:tc>
          <w:tcPr>
            <w:tcW w:w="1074" w:type="dxa"/>
          </w:tcPr>
          <w:p w:rsidR="00343D44" w:rsidRPr="00520B36" w:rsidRDefault="00343D44" w:rsidP="00CE6150">
            <w:pPr>
              <w:spacing w:after="0" w:line="240" w:lineRule="auto"/>
              <w:rPr>
                <w:rFonts w:cs="Arial"/>
                <w:sz w:val="18"/>
                <w:szCs w:val="18"/>
              </w:rPr>
            </w:pPr>
            <w:r>
              <w:rPr>
                <w:rFonts w:cs="Arial"/>
                <w:sz w:val="18"/>
                <w:szCs w:val="18"/>
              </w:rPr>
              <w:t>1118</w:t>
            </w:r>
          </w:p>
        </w:tc>
      </w:tr>
    </w:tbl>
    <w:p w:rsidR="00343D44" w:rsidRDefault="00343D44" w:rsidP="00343D44"/>
    <w:p w:rsidR="00343D44" w:rsidRDefault="00343D44" w:rsidP="00343D44">
      <w:pPr>
        <w:pStyle w:val="Caption"/>
      </w:pPr>
      <w:bookmarkStart w:id="675" w:name="_Toc373320199"/>
      <w:bookmarkStart w:id="676" w:name="_Toc364420904"/>
      <w:bookmarkStart w:id="677" w:name="_Toc364760672"/>
      <w:bookmarkStart w:id="678" w:name="_Toc377465494"/>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41</w:t>
      </w:r>
      <w:r w:rsidR="006F7496">
        <w:rPr>
          <w:noProof/>
        </w:rPr>
        <w:fldChar w:fldCharType="end"/>
      </w:r>
      <w:r>
        <w:t>: Alternate Heating EFLH for Electric Baseboard Heating</w:t>
      </w:r>
      <w:bookmarkEnd w:id="675"/>
      <w:bookmarkEnd w:id="676"/>
      <w:bookmarkEnd w:id="677"/>
      <w:bookmarkEnd w:id="678"/>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p>
        </w:tc>
        <w:tc>
          <w:tcPr>
            <w:tcW w:w="1061" w:type="dxa"/>
          </w:tcPr>
          <w:p w:rsidR="00343D44" w:rsidRPr="00520B36" w:rsidRDefault="00343D44" w:rsidP="00CE6150">
            <w:pPr>
              <w:spacing w:after="0" w:line="240" w:lineRule="auto"/>
              <w:rPr>
                <w:rFonts w:cs="Arial"/>
                <w:b/>
                <w:sz w:val="18"/>
                <w:szCs w:val="18"/>
              </w:rPr>
            </w:pPr>
            <w:r w:rsidRPr="00520B36">
              <w:rPr>
                <w:rFonts w:cs="Arial"/>
                <w:b/>
                <w:sz w:val="18"/>
                <w:szCs w:val="18"/>
              </w:rPr>
              <w:t>PPL</w:t>
            </w:r>
          </w:p>
        </w:tc>
        <w:tc>
          <w:tcPr>
            <w:tcW w:w="1090" w:type="dxa"/>
          </w:tcPr>
          <w:p w:rsidR="00343D44" w:rsidRPr="00520B36" w:rsidRDefault="00343D44" w:rsidP="00CE6150">
            <w:pPr>
              <w:spacing w:after="0" w:line="240" w:lineRule="auto"/>
              <w:rPr>
                <w:rFonts w:cs="Arial"/>
                <w:b/>
                <w:sz w:val="18"/>
                <w:szCs w:val="18"/>
              </w:rPr>
            </w:pPr>
            <w:r w:rsidRPr="00520B36">
              <w:rPr>
                <w:rFonts w:cs="Arial"/>
                <w:b/>
                <w:sz w:val="18"/>
                <w:szCs w:val="18"/>
              </w:rPr>
              <w:t>Penelec</w:t>
            </w:r>
          </w:p>
        </w:tc>
        <w:tc>
          <w:tcPr>
            <w:tcW w:w="1060" w:type="dxa"/>
          </w:tcPr>
          <w:p w:rsidR="00343D44" w:rsidRPr="00520B36" w:rsidRDefault="00343D44" w:rsidP="00CE6150">
            <w:pPr>
              <w:spacing w:after="0" w:line="240" w:lineRule="auto"/>
              <w:rPr>
                <w:rFonts w:cs="Arial"/>
                <w:b/>
                <w:sz w:val="18"/>
                <w:szCs w:val="18"/>
              </w:rPr>
            </w:pPr>
            <w:r w:rsidRPr="00520B36">
              <w:rPr>
                <w:rFonts w:cs="Arial"/>
                <w:b/>
                <w:sz w:val="18"/>
                <w:szCs w:val="18"/>
              </w:rPr>
              <w:t>Met Ed</w:t>
            </w:r>
          </w:p>
        </w:tc>
        <w:tc>
          <w:tcPr>
            <w:tcW w:w="1063" w:type="dxa"/>
          </w:tcPr>
          <w:p w:rsidR="00343D44" w:rsidRPr="00520B36" w:rsidRDefault="00343D44" w:rsidP="00CE6150">
            <w:pPr>
              <w:spacing w:after="0" w:line="240" w:lineRule="auto"/>
              <w:rPr>
                <w:rFonts w:cs="Arial"/>
                <w:b/>
                <w:sz w:val="18"/>
                <w:szCs w:val="18"/>
              </w:rPr>
            </w:pPr>
            <w:r w:rsidRPr="00520B36">
              <w:rPr>
                <w:rFonts w:cs="Arial"/>
                <w:b/>
                <w:sz w:val="18"/>
                <w:szCs w:val="18"/>
              </w:rPr>
              <w:t>West Penn</w:t>
            </w:r>
          </w:p>
        </w:tc>
        <w:tc>
          <w:tcPr>
            <w:tcW w:w="1128" w:type="dxa"/>
          </w:tcPr>
          <w:p w:rsidR="00343D44" w:rsidRPr="00520B36" w:rsidRDefault="00343D44" w:rsidP="00CE6150">
            <w:pPr>
              <w:spacing w:after="0" w:line="240" w:lineRule="auto"/>
              <w:rPr>
                <w:rFonts w:cs="Arial"/>
                <w:b/>
                <w:sz w:val="18"/>
                <w:szCs w:val="18"/>
              </w:rPr>
            </w:pPr>
            <w:r w:rsidRPr="00520B36">
              <w:rPr>
                <w:rFonts w:cs="Arial"/>
                <w:b/>
                <w:sz w:val="18"/>
                <w:szCs w:val="18"/>
              </w:rPr>
              <w:t>Duquesne</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Penn Power</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PECO</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Allentown</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1355</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1204</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1280</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1334</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1351</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1355</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1326</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Erie</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1432</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1287</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1360</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1408</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1426</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1430</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1395</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Harrisburg</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1300</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w:t>
            </w:r>
            <w:r>
              <w:rPr>
                <w:rFonts w:cs="Arial"/>
                <w:sz w:val="18"/>
                <w:szCs w:val="18"/>
              </w:rPr>
              <w:t>144</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1224</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1280</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1298</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1299</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1271</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Philadelphia</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1272</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1115</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1194</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1247</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1268</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1269</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1242</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Pittsburgh</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1301</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1158</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1230</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1281</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1297</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1431</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1277</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Scranton</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1389</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1245</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1317</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1369</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1385</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1385</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1366</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Williamsport</w:t>
            </w:r>
          </w:p>
        </w:tc>
        <w:tc>
          <w:tcPr>
            <w:tcW w:w="1061" w:type="dxa"/>
          </w:tcPr>
          <w:p w:rsidR="00343D44" w:rsidRPr="00520B36" w:rsidRDefault="00343D44" w:rsidP="00CE6150">
            <w:pPr>
              <w:spacing w:after="0" w:line="240" w:lineRule="auto"/>
              <w:rPr>
                <w:rFonts w:cs="Arial"/>
                <w:sz w:val="18"/>
                <w:szCs w:val="18"/>
              </w:rPr>
            </w:pPr>
            <w:r w:rsidRPr="00520B36">
              <w:rPr>
                <w:rFonts w:cs="Arial"/>
                <w:sz w:val="18"/>
                <w:szCs w:val="18"/>
              </w:rPr>
              <w:t>1373</w:t>
            </w:r>
          </w:p>
        </w:tc>
        <w:tc>
          <w:tcPr>
            <w:tcW w:w="1090" w:type="dxa"/>
          </w:tcPr>
          <w:p w:rsidR="00343D44" w:rsidRPr="00520B36" w:rsidRDefault="00343D44" w:rsidP="00CE6150">
            <w:pPr>
              <w:spacing w:after="0" w:line="240" w:lineRule="auto"/>
              <w:rPr>
                <w:rFonts w:cs="Arial"/>
                <w:sz w:val="18"/>
                <w:szCs w:val="18"/>
              </w:rPr>
            </w:pPr>
            <w:r w:rsidRPr="00520B36">
              <w:rPr>
                <w:rFonts w:cs="Arial"/>
                <w:sz w:val="18"/>
                <w:szCs w:val="18"/>
              </w:rPr>
              <w:t>1230</w:t>
            </w:r>
          </w:p>
        </w:tc>
        <w:tc>
          <w:tcPr>
            <w:tcW w:w="1060" w:type="dxa"/>
          </w:tcPr>
          <w:p w:rsidR="00343D44" w:rsidRPr="00520B36" w:rsidRDefault="00343D44" w:rsidP="00CE6150">
            <w:pPr>
              <w:spacing w:after="0" w:line="240" w:lineRule="auto"/>
              <w:rPr>
                <w:rFonts w:cs="Arial"/>
                <w:sz w:val="18"/>
                <w:szCs w:val="18"/>
              </w:rPr>
            </w:pPr>
            <w:r w:rsidRPr="00520B36">
              <w:rPr>
                <w:rFonts w:cs="Arial"/>
                <w:sz w:val="18"/>
                <w:szCs w:val="18"/>
              </w:rPr>
              <w:t>1303</w:t>
            </w:r>
          </w:p>
        </w:tc>
        <w:tc>
          <w:tcPr>
            <w:tcW w:w="1063" w:type="dxa"/>
          </w:tcPr>
          <w:p w:rsidR="00343D44" w:rsidRPr="00520B36" w:rsidRDefault="00343D44" w:rsidP="00CE6150">
            <w:pPr>
              <w:spacing w:after="0" w:line="240" w:lineRule="auto"/>
              <w:rPr>
                <w:rFonts w:cs="Arial"/>
                <w:sz w:val="18"/>
                <w:szCs w:val="18"/>
              </w:rPr>
            </w:pPr>
            <w:r w:rsidRPr="00520B36">
              <w:rPr>
                <w:rFonts w:cs="Arial"/>
                <w:sz w:val="18"/>
                <w:szCs w:val="18"/>
              </w:rPr>
              <w:t>1351</w:t>
            </w:r>
          </w:p>
        </w:tc>
        <w:tc>
          <w:tcPr>
            <w:tcW w:w="1128" w:type="dxa"/>
          </w:tcPr>
          <w:p w:rsidR="00343D44" w:rsidRPr="00520B36" w:rsidRDefault="00343D44" w:rsidP="00CE6150">
            <w:pPr>
              <w:spacing w:after="0" w:line="240" w:lineRule="auto"/>
              <w:rPr>
                <w:rFonts w:cs="Arial"/>
                <w:sz w:val="18"/>
                <w:szCs w:val="18"/>
              </w:rPr>
            </w:pPr>
            <w:r w:rsidRPr="00520B36">
              <w:rPr>
                <w:rFonts w:cs="Arial"/>
                <w:sz w:val="18"/>
                <w:szCs w:val="18"/>
              </w:rPr>
              <w:t>1371</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1371</w:t>
            </w:r>
          </w:p>
        </w:tc>
        <w:tc>
          <w:tcPr>
            <w:tcW w:w="1074" w:type="dxa"/>
          </w:tcPr>
          <w:p w:rsidR="00343D44" w:rsidRPr="00520B36" w:rsidRDefault="00343D44" w:rsidP="00CE6150">
            <w:pPr>
              <w:spacing w:after="0" w:line="240" w:lineRule="auto"/>
              <w:rPr>
                <w:rFonts w:cs="Arial"/>
                <w:sz w:val="18"/>
                <w:szCs w:val="18"/>
              </w:rPr>
            </w:pPr>
            <w:r w:rsidRPr="00520B36">
              <w:rPr>
                <w:rFonts w:cs="Arial"/>
                <w:sz w:val="18"/>
                <w:szCs w:val="18"/>
              </w:rPr>
              <w:t>1394</w:t>
            </w:r>
          </w:p>
        </w:tc>
      </w:tr>
    </w:tbl>
    <w:p w:rsidR="00343D44" w:rsidRDefault="00343D44" w:rsidP="00343D44"/>
    <w:p w:rsidR="00343D44" w:rsidRDefault="00343D44" w:rsidP="00343D44">
      <w:pPr>
        <w:pStyle w:val="Caption"/>
      </w:pPr>
      <w:bookmarkStart w:id="679" w:name="_Ref364173091"/>
      <w:bookmarkStart w:id="680" w:name="_Ref364173198"/>
      <w:bookmarkStart w:id="681" w:name="_Toc373320200"/>
      <w:bookmarkStart w:id="682" w:name="_Toc364420905"/>
      <w:bookmarkStart w:id="683" w:name="_Toc364760673"/>
      <w:bookmarkStart w:id="684" w:name="_Toc377465495"/>
      <w:r>
        <w:t xml:space="preserve">Table </w:t>
      </w:r>
      <w:bookmarkEnd w:id="679"/>
      <w:r w:rsidR="005D72E5">
        <w:fldChar w:fldCharType="begin"/>
      </w:r>
      <w:r w:rsidR="005D72E5">
        <w:instrText xml:space="preserve"> STYLEREF 1 \s </w:instrText>
      </w:r>
      <w:r w:rsidR="005D72E5">
        <w:fldChar w:fldCharType="separate"/>
      </w:r>
      <w:r w:rsidR="00963A2C">
        <w:rPr>
          <w:noProof/>
        </w:rPr>
        <w:t>2</w:t>
      </w:r>
      <w:r w:rsidR="005D72E5">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42</w:t>
      </w:r>
      <w:r w:rsidR="006F7496">
        <w:rPr>
          <w:noProof/>
        </w:rPr>
        <w:fldChar w:fldCharType="end"/>
      </w:r>
      <w:bookmarkEnd w:id="680"/>
      <w:r>
        <w:t>: Alternate Heating EFLH for Fossil Fuel Furnaces</w:t>
      </w:r>
      <w:bookmarkEnd w:id="681"/>
      <w:bookmarkEnd w:id="682"/>
      <w:bookmarkEnd w:id="683"/>
      <w:bookmarkEnd w:id="684"/>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p>
        </w:tc>
        <w:tc>
          <w:tcPr>
            <w:tcW w:w="1061" w:type="dxa"/>
          </w:tcPr>
          <w:p w:rsidR="00343D44" w:rsidRPr="00520B36" w:rsidRDefault="00343D44" w:rsidP="00CE6150">
            <w:pPr>
              <w:spacing w:after="0" w:line="240" w:lineRule="auto"/>
              <w:rPr>
                <w:rFonts w:cs="Arial"/>
                <w:b/>
                <w:sz w:val="18"/>
                <w:szCs w:val="18"/>
              </w:rPr>
            </w:pPr>
            <w:r w:rsidRPr="00520B36">
              <w:rPr>
                <w:rFonts w:cs="Arial"/>
                <w:b/>
                <w:sz w:val="18"/>
                <w:szCs w:val="18"/>
              </w:rPr>
              <w:t>PPL</w:t>
            </w:r>
          </w:p>
        </w:tc>
        <w:tc>
          <w:tcPr>
            <w:tcW w:w="1090" w:type="dxa"/>
          </w:tcPr>
          <w:p w:rsidR="00343D44" w:rsidRPr="00520B36" w:rsidRDefault="00343D44" w:rsidP="00CE6150">
            <w:pPr>
              <w:spacing w:after="0" w:line="240" w:lineRule="auto"/>
              <w:rPr>
                <w:rFonts w:cs="Arial"/>
                <w:b/>
                <w:sz w:val="18"/>
                <w:szCs w:val="18"/>
              </w:rPr>
            </w:pPr>
            <w:r w:rsidRPr="00520B36">
              <w:rPr>
                <w:rFonts w:cs="Arial"/>
                <w:b/>
                <w:sz w:val="18"/>
                <w:szCs w:val="18"/>
              </w:rPr>
              <w:t>Penelec</w:t>
            </w:r>
          </w:p>
        </w:tc>
        <w:tc>
          <w:tcPr>
            <w:tcW w:w="1060" w:type="dxa"/>
          </w:tcPr>
          <w:p w:rsidR="00343D44" w:rsidRPr="00520B36" w:rsidRDefault="00343D44" w:rsidP="00CE6150">
            <w:pPr>
              <w:spacing w:after="0" w:line="240" w:lineRule="auto"/>
              <w:rPr>
                <w:rFonts w:cs="Arial"/>
                <w:b/>
                <w:sz w:val="18"/>
                <w:szCs w:val="18"/>
              </w:rPr>
            </w:pPr>
            <w:r w:rsidRPr="00520B36">
              <w:rPr>
                <w:rFonts w:cs="Arial"/>
                <w:b/>
                <w:sz w:val="18"/>
                <w:szCs w:val="18"/>
              </w:rPr>
              <w:t>Met Ed</w:t>
            </w:r>
          </w:p>
        </w:tc>
        <w:tc>
          <w:tcPr>
            <w:tcW w:w="1063" w:type="dxa"/>
          </w:tcPr>
          <w:p w:rsidR="00343D44" w:rsidRPr="00520B36" w:rsidRDefault="00343D44" w:rsidP="00CE6150">
            <w:pPr>
              <w:spacing w:after="0" w:line="240" w:lineRule="auto"/>
              <w:rPr>
                <w:rFonts w:cs="Arial"/>
                <w:b/>
                <w:sz w:val="18"/>
                <w:szCs w:val="18"/>
              </w:rPr>
            </w:pPr>
            <w:r w:rsidRPr="00520B36">
              <w:rPr>
                <w:rFonts w:cs="Arial"/>
                <w:b/>
                <w:sz w:val="18"/>
                <w:szCs w:val="18"/>
              </w:rPr>
              <w:t>West Penn</w:t>
            </w:r>
          </w:p>
        </w:tc>
        <w:tc>
          <w:tcPr>
            <w:tcW w:w="1128" w:type="dxa"/>
          </w:tcPr>
          <w:p w:rsidR="00343D44" w:rsidRPr="00520B36" w:rsidRDefault="00343D44" w:rsidP="00CE6150">
            <w:pPr>
              <w:spacing w:after="0" w:line="240" w:lineRule="auto"/>
              <w:rPr>
                <w:rFonts w:cs="Arial"/>
                <w:b/>
                <w:sz w:val="18"/>
                <w:szCs w:val="18"/>
              </w:rPr>
            </w:pPr>
            <w:r w:rsidRPr="00520B36">
              <w:rPr>
                <w:rFonts w:cs="Arial"/>
                <w:b/>
                <w:sz w:val="18"/>
                <w:szCs w:val="18"/>
              </w:rPr>
              <w:t>Duquesne</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Penn Power</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PECO</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Allentown</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934</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919</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985</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1023</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1116</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1071</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1106</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Erie</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1007</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995</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1060</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1098</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1188</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1144</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1190</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Harrisburg</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887</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865</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931</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973</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1064</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1018</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1048</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Philadelphia</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873</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855</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922</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962</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1055</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1007</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1027</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Pittsburgh</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900</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882</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945</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982</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1067</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1024</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1075</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Scranton</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965</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951</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1016</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1053</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1144</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1099</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1149</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Williamsport</w:t>
            </w:r>
          </w:p>
        </w:tc>
        <w:tc>
          <w:tcPr>
            <w:tcW w:w="1061" w:type="dxa"/>
          </w:tcPr>
          <w:p w:rsidR="00343D44" w:rsidRPr="008A7050" w:rsidRDefault="00343D44" w:rsidP="00CE6150">
            <w:pPr>
              <w:spacing w:after="0" w:line="240" w:lineRule="auto"/>
              <w:rPr>
                <w:rFonts w:cs="Arial"/>
                <w:sz w:val="18"/>
                <w:szCs w:val="18"/>
              </w:rPr>
            </w:pPr>
            <w:r w:rsidRPr="008A7050">
              <w:rPr>
                <w:rFonts w:cs="Arial"/>
                <w:sz w:val="18"/>
                <w:szCs w:val="18"/>
              </w:rPr>
              <w:t>944</w:t>
            </w:r>
          </w:p>
        </w:tc>
        <w:tc>
          <w:tcPr>
            <w:tcW w:w="1090" w:type="dxa"/>
          </w:tcPr>
          <w:p w:rsidR="00343D44" w:rsidRPr="008A7050" w:rsidRDefault="00343D44" w:rsidP="00CE6150">
            <w:pPr>
              <w:spacing w:after="0" w:line="240" w:lineRule="auto"/>
              <w:rPr>
                <w:rFonts w:cs="Arial"/>
                <w:sz w:val="18"/>
                <w:szCs w:val="18"/>
              </w:rPr>
            </w:pPr>
            <w:r w:rsidRPr="008A7050">
              <w:rPr>
                <w:rFonts w:cs="Arial"/>
                <w:sz w:val="18"/>
                <w:szCs w:val="18"/>
              </w:rPr>
              <w:t>931</w:t>
            </w:r>
          </w:p>
        </w:tc>
        <w:tc>
          <w:tcPr>
            <w:tcW w:w="1060" w:type="dxa"/>
          </w:tcPr>
          <w:p w:rsidR="00343D44" w:rsidRPr="008A7050" w:rsidRDefault="00343D44" w:rsidP="00CE6150">
            <w:pPr>
              <w:spacing w:after="0" w:line="240" w:lineRule="auto"/>
              <w:rPr>
                <w:rFonts w:cs="Arial"/>
                <w:sz w:val="18"/>
                <w:szCs w:val="18"/>
              </w:rPr>
            </w:pPr>
            <w:r w:rsidRPr="008A7050">
              <w:rPr>
                <w:rFonts w:cs="Arial"/>
                <w:sz w:val="18"/>
                <w:szCs w:val="18"/>
              </w:rPr>
              <w:t>993</w:t>
            </w:r>
          </w:p>
        </w:tc>
        <w:tc>
          <w:tcPr>
            <w:tcW w:w="1063" w:type="dxa"/>
          </w:tcPr>
          <w:p w:rsidR="00343D44" w:rsidRPr="008A7050" w:rsidRDefault="00343D44" w:rsidP="00CE6150">
            <w:pPr>
              <w:spacing w:after="0" w:line="240" w:lineRule="auto"/>
              <w:rPr>
                <w:rFonts w:cs="Arial"/>
                <w:sz w:val="18"/>
                <w:szCs w:val="18"/>
              </w:rPr>
            </w:pPr>
            <w:r w:rsidRPr="008A7050">
              <w:rPr>
                <w:rFonts w:cs="Arial"/>
                <w:sz w:val="18"/>
                <w:szCs w:val="18"/>
              </w:rPr>
              <w:t>1031</w:t>
            </w:r>
          </w:p>
        </w:tc>
        <w:tc>
          <w:tcPr>
            <w:tcW w:w="1128" w:type="dxa"/>
          </w:tcPr>
          <w:p w:rsidR="00343D44" w:rsidRPr="008A7050" w:rsidRDefault="00343D44" w:rsidP="00CE6150">
            <w:pPr>
              <w:spacing w:after="0" w:line="240" w:lineRule="auto"/>
              <w:rPr>
                <w:rFonts w:cs="Arial"/>
                <w:sz w:val="18"/>
                <w:szCs w:val="18"/>
              </w:rPr>
            </w:pPr>
            <w:r w:rsidRPr="008A7050">
              <w:rPr>
                <w:rFonts w:cs="Arial"/>
                <w:sz w:val="18"/>
                <w:szCs w:val="18"/>
              </w:rPr>
              <w:t>1121</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1078</w:t>
            </w:r>
          </w:p>
        </w:tc>
        <w:tc>
          <w:tcPr>
            <w:tcW w:w="1074" w:type="dxa"/>
          </w:tcPr>
          <w:p w:rsidR="00343D44" w:rsidRPr="008A7050" w:rsidRDefault="00343D44" w:rsidP="00CE6150">
            <w:pPr>
              <w:spacing w:after="0" w:line="240" w:lineRule="auto"/>
              <w:rPr>
                <w:rFonts w:cs="Arial"/>
                <w:sz w:val="18"/>
                <w:szCs w:val="18"/>
              </w:rPr>
            </w:pPr>
            <w:r w:rsidRPr="008A7050">
              <w:rPr>
                <w:rFonts w:cs="Arial"/>
                <w:sz w:val="18"/>
                <w:szCs w:val="18"/>
              </w:rPr>
              <w:t>1124</w:t>
            </w:r>
          </w:p>
        </w:tc>
      </w:tr>
    </w:tbl>
    <w:p w:rsidR="00343D44" w:rsidRDefault="00343D44" w:rsidP="00343D44"/>
    <w:p w:rsidR="00343D44" w:rsidRDefault="00343D44" w:rsidP="00343D44">
      <w:pPr>
        <w:pStyle w:val="Caption"/>
      </w:pPr>
      <w:bookmarkStart w:id="685" w:name="_Ref373317812"/>
      <w:bookmarkStart w:id="686" w:name="_Ref364341505"/>
      <w:bookmarkStart w:id="687" w:name="_Toc373320201"/>
      <w:bookmarkStart w:id="688" w:name="_Toc364420906"/>
      <w:bookmarkStart w:id="689" w:name="_Toc364760674"/>
      <w:bookmarkStart w:id="690" w:name="_Toc377465496"/>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43</w:t>
      </w:r>
      <w:r w:rsidR="006F7496">
        <w:rPr>
          <w:noProof/>
        </w:rPr>
        <w:fldChar w:fldCharType="end"/>
      </w:r>
      <w:bookmarkEnd w:id="685"/>
      <w:bookmarkEnd w:id="686"/>
      <w:r>
        <w:t>: Alternate Heating EFLH for Fossil Fuel Boilers</w:t>
      </w:r>
      <w:bookmarkEnd w:id="687"/>
      <w:bookmarkEnd w:id="688"/>
      <w:bookmarkEnd w:id="689"/>
      <w:bookmarkEnd w:id="690"/>
    </w:p>
    <w:tbl>
      <w:tblPr>
        <w:tblStyle w:val="TableGrid"/>
        <w:tblW w:w="0" w:type="auto"/>
        <w:tblLook w:val="04A0" w:firstRow="1" w:lastRow="0" w:firstColumn="1" w:lastColumn="0" w:noHBand="0" w:noVBand="1"/>
      </w:tblPr>
      <w:tblGrid>
        <w:gridCol w:w="1306"/>
        <w:gridCol w:w="1061"/>
        <w:gridCol w:w="1090"/>
        <w:gridCol w:w="1060"/>
        <w:gridCol w:w="1063"/>
        <w:gridCol w:w="1128"/>
        <w:gridCol w:w="1074"/>
        <w:gridCol w:w="1074"/>
      </w:tblGrid>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p>
        </w:tc>
        <w:tc>
          <w:tcPr>
            <w:tcW w:w="1061" w:type="dxa"/>
          </w:tcPr>
          <w:p w:rsidR="00343D44" w:rsidRPr="00520B36" w:rsidRDefault="00343D44" w:rsidP="00CE6150">
            <w:pPr>
              <w:spacing w:after="0" w:line="240" w:lineRule="auto"/>
              <w:rPr>
                <w:rFonts w:cs="Arial"/>
                <w:b/>
                <w:sz w:val="18"/>
                <w:szCs w:val="18"/>
              </w:rPr>
            </w:pPr>
            <w:r w:rsidRPr="00520B36">
              <w:rPr>
                <w:rFonts w:cs="Arial"/>
                <w:b/>
                <w:sz w:val="18"/>
                <w:szCs w:val="18"/>
              </w:rPr>
              <w:t>PPL</w:t>
            </w:r>
          </w:p>
        </w:tc>
        <w:tc>
          <w:tcPr>
            <w:tcW w:w="1090" w:type="dxa"/>
          </w:tcPr>
          <w:p w:rsidR="00343D44" w:rsidRPr="00520B36" w:rsidRDefault="00343D44" w:rsidP="00CE6150">
            <w:pPr>
              <w:spacing w:after="0" w:line="240" w:lineRule="auto"/>
              <w:rPr>
                <w:rFonts w:cs="Arial"/>
                <w:b/>
                <w:sz w:val="18"/>
                <w:szCs w:val="18"/>
              </w:rPr>
            </w:pPr>
            <w:r w:rsidRPr="00520B36">
              <w:rPr>
                <w:rFonts w:cs="Arial"/>
                <w:b/>
                <w:sz w:val="18"/>
                <w:szCs w:val="18"/>
              </w:rPr>
              <w:t>Penelec</w:t>
            </w:r>
          </w:p>
        </w:tc>
        <w:tc>
          <w:tcPr>
            <w:tcW w:w="1060" w:type="dxa"/>
          </w:tcPr>
          <w:p w:rsidR="00343D44" w:rsidRPr="00520B36" w:rsidRDefault="00343D44" w:rsidP="00CE6150">
            <w:pPr>
              <w:spacing w:after="0" w:line="240" w:lineRule="auto"/>
              <w:rPr>
                <w:rFonts w:cs="Arial"/>
                <w:b/>
                <w:sz w:val="18"/>
                <w:szCs w:val="18"/>
              </w:rPr>
            </w:pPr>
            <w:r w:rsidRPr="00520B36">
              <w:rPr>
                <w:rFonts w:cs="Arial"/>
                <w:b/>
                <w:sz w:val="18"/>
                <w:szCs w:val="18"/>
              </w:rPr>
              <w:t>Met Ed</w:t>
            </w:r>
          </w:p>
        </w:tc>
        <w:tc>
          <w:tcPr>
            <w:tcW w:w="1063" w:type="dxa"/>
          </w:tcPr>
          <w:p w:rsidR="00343D44" w:rsidRPr="00520B36" w:rsidRDefault="00343D44" w:rsidP="00CE6150">
            <w:pPr>
              <w:spacing w:after="0" w:line="240" w:lineRule="auto"/>
              <w:rPr>
                <w:rFonts w:cs="Arial"/>
                <w:b/>
                <w:sz w:val="18"/>
                <w:szCs w:val="18"/>
              </w:rPr>
            </w:pPr>
            <w:r w:rsidRPr="00520B36">
              <w:rPr>
                <w:rFonts w:cs="Arial"/>
                <w:b/>
                <w:sz w:val="18"/>
                <w:szCs w:val="18"/>
              </w:rPr>
              <w:t>West Penn</w:t>
            </w:r>
          </w:p>
        </w:tc>
        <w:tc>
          <w:tcPr>
            <w:tcW w:w="1128" w:type="dxa"/>
          </w:tcPr>
          <w:p w:rsidR="00343D44" w:rsidRPr="00520B36" w:rsidRDefault="00343D44" w:rsidP="00CE6150">
            <w:pPr>
              <w:spacing w:after="0" w:line="240" w:lineRule="auto"/>
              <w:rPr>
                <w:rFonts w:cs="Arial"/>
                <w:b/>
                <w:sz w:val="18"/>
                <w:szCs w:val="18"/>
              </w:rPr>
            </w:pPr>
            <w:r w:rsidRPr="00520B36">
              <w:rPr>
                <w:rFonts w:cs="Arial"/>
                <w:b/>
                <w:sz w:val="18"/>
                <w:szCs w:val="18"/>
              </w:rPr>
              <w:t>Duquesne</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Penn Power</w:t>
            </w:r>
          </w:p>
        </w:tc>
        <w:tc>
          <w:tcPr>
            <w:tcW w:w="1074" w:type="dxa"/>
          </w:tcPr>
          <w:p w:rsidR="00343D44" w:rsidRPr="00520B36" w:rsidRDefault="00343D44" w:rsidP="00CE6150">
            <w:pPr>
              <w:spacing w:after="0" w:line="240" w:lineRule="auto"/>
              <w:rPr>
                <w:rFonts w:cs="Arial"/>
                <w:b/>
                <w:sz w:val="18"/>
                <w:szCs w:val="18"/>
              </w:rPr>
            </w:pPr>
            <w:r w:rsidRPr="00520B36">
              <w:rPr>
                <w:rFonts w:cs="Arial"/>
                <w:b/>
                <w:sz w:val="18"/>
                <w:szCs w:val="18"/>
              </w:rPr>
              <w:t>PECO</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Allentown</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1366</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1214</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1289</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1346</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1363</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1364</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1347</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Erie</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1445</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1299</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1370</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1422</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1440</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1440</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1417</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Harrisburg</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1312</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1155</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1234</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1290</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1308</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1309</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1291</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Philadelphia</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1281</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1125</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1205</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1261</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1278</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1280</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1260</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Pittsburgh</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1315</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1169</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1240</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1294</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1311</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1311</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1292</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lastRenderedPageBreak/>
              <w:t>Scranton</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1400</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1256</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1330</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1378</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1399</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1397</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1386</w:t>
            </w:r>
          </w:p>
        </w:tc>
      </w:tr>
      <w:tr w:rsidR="00343D44" w:rsidRPr="00520B36" w:rsidTr="00CE6150">
        <w:trPr>
          <w:trHeight w:val="20"/>
        </w:trPr>
        <w:tc>
          <w:tcPr>
            <w:tcW w:w="1306" w:type="dxa"/>
          </w:tcPr>
          <w:p w:rsidR="00343D44" w:rsidRPr="00520B36" w:rsidRDefault="00343D44" w:rsidP="00CE6150">
            <w:pPr>
              <w:spacing w:after="0" w:line="240" w:lineRule="auto"/>
              <w:rPr>
                <w:rFonts w:cs="Arial"/>
                <w:sz w:val="18"/>
                <w:szCs w:val="18"/>
              </w:rPr>
            </w:pPr>
            <w:r w:rsidRPr="00520B36">
              <w:rPr>
                <w:rFonts w:cs="Arial"/>
                <w:sz w:val="18"/>
                <w:szCs w:val="18"/>
              </w:rPr>
              <w:t>Williamsport</w:t>
            </w:r>
          </w:p>
        </w:tc>
        <w:tc>
          <w:tcPr>
            <w:tcW w:w="1061"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1384</w:t>
            </w:r>
          </w:p>
        </w:tc>
        <w:tc>
          <w:tcPr>
            <w:tcW w:w="109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1238</w:t>
            </w:r>
          </w:p>
        </w:tc>
        <w:tc>
          <w:tcPr>
            <w:tcW w:w="1060"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1313</w:t>
            </w:r>
          </w:p>
        </w:tc>
        <w:tc>
          <w:tcPr>
            <w:tcW w:w="1063"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1365</w:t>
            </w:r>
          </w:p>
        </w:tc>
        <w:tc>
          <w:tcPr>
            <w:tcW w:w="1128"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1382</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1383</w:t>
            </w:r>
          </w:p>
        </w:tc>
        <w:tc>
          <w:tcPr>
            <w:tcW w:w="1074" w:type="dxa"/>
            <w:vAlign w:val="bottom"/>
          </w:tcPr>
          <w:p w:rsidR="00343D44" w:rsidRPr="008A7050" w:rsidRDefault="00343D44" w:rsidP="00CE6150">
            <w:pPr>
              <w:spacing w:after="0" w:line="240" w:lineRule="auto"/>
              <w:rPr>
                <w:rFonts w:cs="Arial"/>
                <w:sz w:val="18"/>
                <w:szCs w:val="18"/>
              </w:rPr>
            </w:pPr>
            <w:r w:rsidRPr="008A7050">
              <w:rPr>
                <w:rFonts w:cs="Arial"/>
                <w:sz w:val="18"/>
                <w:szCs w:val="18"/>
              </w:rPr>
              <w:t>1364</w:t>
            </w:r>
          </w:p>
        </w:tc>
      </w:tr>
    </w:tbl>
    <w:p w:rsidR="00343D44" w:rsidRDefault="00343D44" w:rsidP="00343D44"/>
    <w:p w:rsidR="00B3692E" w:rsidRDefault="00B3692E" w:rsidP="00B3692E">
      <w:pPr>
        <w:overflowPunct/>
        <w:autoSpaceDE/>
        <w:autoSpaceDN/>
        <w:adjustRightInd/>
        <w:spacing w:after="0" w:line="240" w:lineRule="auto"/>
        <w:textAlignment w:val="auto"/>
        <w:rPr>
          <w:b/>
        </w:rPr>
      </w:pPr>
      <w:r w:rsidRPr="00520B36">
        <w:rPr>
          <w:b/>
        </w:rPr>
        <w:t>Sources:</w:t>
      </w:r>
    </w:p>
    <w:p w:rsidR="00B3692E" w:rsidRPr="00520B36" w:rsidRDefault="00B3692E" w:rsidP="00B3692E">
      <w:pPr>
        <w:overflowPunct/>
        <w:autoSpaceDE/>
        <w:autoSpaceDN/>
        <w:adjustRightInd/>
        <w:spacing w:after="0" w:line="240" w:lineRule="auto"/>
        <w:textAlignment w:val="auto"/>
        <w:rPr>
          <w:b/>
        </w:rPr>
      </w:pPr>
    </w:p>
    <w:p w:rsidR="00B3692E" w:rsidRPr="00DB2FA2" w:rsidRDefault="00B3692E" w:rsidP="00343D44">
      <w:pPr>
        <w:pStyle w:val="source1"/>
        <w:numPr>
          <w:ilvl w:val="0"/>
          <w:numId w:val="130"/>
        </w:numPr>
      </w:pPr>
      <w:r>
        <w:t>Based on REM/Rate modeling using models from the PA 2012 Potential Study. EFLH calculated from kWh consumption for cooling and heating. Models 40% oversizing of heat systems.</w:t>
      </w:r>
    </w:p>
    <w:p w:rsidR="00343D44" w:rsidRDefault="00343D44" w:rsidP="00B249E2">
      <w:pPr>
        <w:pStyle w:val="Heading3"/>
      </w:pPr>
      <w:r>
        <w:t>Measure Life</w:t>
      </w:r>
    </w:p>
    <w:p w:rsidR="00343D44" w:rsidRDefault="00343D44" w:rsidP="00343D44">
      <w:pPr>
        <w:pStyle w:val="BodyText"/>
      </w:pPr>
      <w:r>
        <w:t>Measure life = 20 years</w:t>
      </w:r>
      <w:r>
        <w:rPr>
          <w:rStyle w:val="FootnoteReference"/>
        </w:rPr>
        <w:footnoteReference w:id="91"/>
      </w:r>
    </w:p>
    <w:p w:rsidR="00343D44" w:rsidRDefault="00343D44" w:rsidP="00343D44">
      <w:pPr>
        <w:overflowPunct/>
        <w:autoSpaceDE/>
        <w:autoSpaceDN/>
        <w:adjustRightInd/>
        <w:spacing w:after="0" w:line="240" w:lineRule="auto"/>
        <w:textAlignment w:val="auto"/>
      </w:pPr>
    </w:p>
    <w:p w:rsidR="00343D44" w:rsidRPr="007D2832" w:rsidRDefault="00343D44" w:rsidP="00343D44">
      <w:pPr>
        <w:overflowPunct/>
        <w:autoSpaceDE/>
        <w:autoSpaceDN/>
        <w:adjustRightInd/>
        <w:spacing w:after="0" w:line="240" w:lineRule="auto"/>
        <w:textAlignment w:val="auto"/>
        <w:rPr>
          <w:rFonts w:cs="Arial"/>
        </w:rPr>
      </w:pPr>
      <w:r>
        <w:br w:type="page"/>
      </w:r>
    </w:p>
    <w:p w:rsidR="00343D44" w:rsidRDefault="00343D44" w:rsidP="001A7D76">
      <w:pPr>
        <w:pStyle w:val="Heading2"/>
        <w:tabs>
          <w:tab w:val="clear" w:pos="630"/>
          <w:tab w:val="num" w:pos="360"/>
          <w:tab w:val="num" w:pos="720"/>
        </w:tabs>
        <w:ind w:left="900" w:hanging="900"/>
      </w:pPr>
      <w:r w:rsidRPr="0040220B">
        <w:lastRenderedPageBreak/>
        <w:t xml:space="preserve"> </w:t>
      </w:r>
      <w:bookmarkStart w:id="691" w:name="_Toc364420796"/>
      <w:bookmarkStart w:id="692" w:name="_Toc364760911"/>
      <w:bookmarkStart w:id="693" w:name="_Toc377465370"/>
      <w:r>
        <w:t>Ceiling / Attic and Wall Insulation</w:t>
      </w:r>
      <w:bookmarkEnd w:id="691"/>
      <w:bookmarkEnd w:id="692"/>
      <w:bookmarkEnd w:id="693"/>
      <w:r>
        <w:t xml:space="preserve">  </w:t>
      </w:r>
    </w:p>
    <w:p w:rsidR="00343D44" w:rsidRPr="00650FB6" w:rsidRDefault="00343D44" w:rsidP="00343D44">
      <w:r w:rsidRPr="00650FB6">
        <w:t xml:space="preserve">This measure applies to installation/retrofit of new or additional insulation in a ceiling/attic, or walls of existing residential homes </w:t>
      </w:r>
      <w:r>
        <w:t xml:space="preserve">or apartment units in multifamily complexes </w:t>
      </w:r>
      <w:r w:rsidRPr="00650FB6">
        <w:t xml:space="preserve">with a primary electric heating and/or cooling source.  The installation must achieve a finished ceiling/attic insulation rating of R-38 or higher, and/or </w:t>
      </w:r>
      <w:r>
        <w:t>must add</w:t>
      </w:r>
      <w:r w:rsidRPr="00650FB6">
        <w:t xml:space="preserve"> wall insulation </w:t>
      </w:r>
      <w:r>
        <w:t xml:space="preserve">of at least an </w:t>
      </w:r>
      <w:r w:rsidRPr="00650FB6">
        <w:t>R-6 or greater</w:t>
      </w:r>
      <w:r>
        <w:t xml:space="preserve"> rating</w:t>
      </w:r>
      <w:r w:rsidRPr="00650FB6">
        <w:t>.</w:t>
      </w:r>
    </w:p>
    <w:p w:rsidR="00343D44" w:rsidRPr="00650FB6" w:rsidRDefault="00343D44" w:rsidP="00343D44">
      <w:r w:rsidRPr="00650FB6">
        <w:t>The baseline for this measure is an existing residential home with a ceiling/attic insulation R-value less than or equal to R-30</w:t>
      </w:r>
      <w:r>
        <w:t xml:space="preserve">, and wall insulation R-value less than or equal to R-11, </w:t>
      </w:r>
      <w:r w:rsidRPr="00650FB6">
        <w:t>with an electric primary heating source and/or cooling source.</w:t>
      </w:r>
    </w:p>
    <w:p w:rsidR="00343D44" w:rsidRDefault="00343D44" w:rsidP="001A7D76">
      <w:pPr>
        <w:pStyle w:val="Heading3"/>
      </w:pPr>
      <w:r>
        <w:t>Algorithms</w:t>
      </w:r>
    </w:p>
    <w:p w:rsidR="00343D44" w:rsidRDefault="00343D44" w:rsidP="00343D44">
      <w:r>
        <w:t>The savings values are based on the following algorithms.</w:t>
      </w:r>
    </w:p>
    <w:p w:rsidR="00343D44" w:rsidRDefault="00343D44" w:rsidP="00343D44">
      <w:pPr>
        <w:pStyle w:val="Heading4"/>
      </w:pPr>
      <w:r>
        <w:t>Cooling savings with central A/C:</w:t>
      </w:r>
    </w:p>
    <w:p w:rsidR="00343D44" w:rsidRPr="007F1E0B" w:rsidRDefault="006F7496" w:rsidP="00343D44">
      <w:pPr>
        <w:pStyle w:val="Equation"/>
        <w:ind w:left="0" w:firstLine="0"/>
        <w:rPr>
          <w:sz w:val="18"/>
        </w:rPr>
      </w:pPr>
      <m:oMathPara>
        <m:oMathParaPr>
          <m:jc m:val="left"/>
        </m:oMathParaPr>
        <m:oMath>
          <m:sSub>
            <m:sSubPr>
              <m:ctrlPr>
                <w:rPr>
                  <w:rFonts w:ascii="Cambria Math" w:hAnsi="Cambria Math" w:cs="Arial"/>
                  <w:sz w:val="18"/>
                </w:rPr>
              </m:ctrlPr>
            </m:sSubPr>
            <m:e>
              <m:r>
                <m:rPr>
                  <m:nor/>
                </m:rPr>
                <w:rPr>
                  <w:rFonts w:cs="Arial"/>
                  <w:sz w:val="18"/>
                </w:rPr>
                <m:t>ΔkWh</m:t>
              </m:r>
            </m:e>
            <m:sub>
              <m:r>
                <m:rPr>
                  <m:nor/>
                </m:rPr>
                <w:rPr>
                  <w:rFonts w:cs="Arial"/>
                  <w:sz w:val="18"/>
                </w:rPr>
                <m:t>CAC</m:t>
              </m:r>
            </m:sub>
          </m:sSub>
          <m:r>
            <m:rPr>
              <m:nor/>
            </m:rPr>
            <w:rPr>
              <w:rFonts w:cs="Arial"/>
              <w:sz w:val="18"/>
            </w:rPr>
            <m:t xml:space="preserve">                    =</m:t>
          </m:r>
          <m:f>
            <m:fPr>
              <m:ctrlPr>
                <w:rPr>
                  <w:rFonts w:ascii="Cambria Math" w:hAnsi="Cambria Math" w:cs="Arial"/>
                  <w:sz w:val="18"/>
                </w:rPr>
              </m:ctrlPr>
            </m:fPr>
            <m:num>
              <m:r>
                <m:rPr>
                  <m:nor/>
                </m:rPr>
                <w:rPr>
                  <w:rFonts w:cs="Arial"/>
                  <w:sz w:val="18"/>
                </w:rPr>
                <m:t>CDD×24</m:t>
              </m:r>
              <m:f>
                <m:fPr>
                  <m:ctrlPr>
                    <w:rPr>
                      <w:rFonts w:ascii="Cambria Math" w:hAnsi="Cambria Math" w:cs="Arial"/>
                      <w:sz w:val="18"/>
                    </w:rPr>
                  </m:ctrlPr>
                </m:fPr>
                <m:num>
                  <m:r>
                    <m:rPr>
                      <m:nor/>
                    </m:rPr>
                    <w:rPr>
                      <w:rFonts w:cs="Arial"/>
                      <w:sz w:val="18"/>
                    </w:rPr>
                    <m:t>hr</m:t>
                  </m:r>
                </m:num>
                <m:den>
                  <m:r>
                    <m:rPr>
                      <m:nor/>
                    </m:rPr>
                    <w:rPr>
                      <w:rFonts w:cs="Arial"/>
                      <w:sz w:val="18"/>
                    </w:rPr>
                    <m:t>day</m:t>
                  </m:r>
                </m:den>
              </m:f>
              <m:r>
                <m:rPr>
                  <m:nor/>
                </m:rPr>
                <w:rPr>
                  <w:rFonts w:cs="Arial"/>
                  <w:sz w:val="18"/>
                </w:rPr>
                <m:t>×DUA</m:t>
              </m:r>
            </m:num>
            <m:den>
              <m:sSub>
                <m:sSubPr>
                  <m:ctrlPr>
                    <w:rPr>
                      <w:rFonts w:ascii="Cambria Math" w:hAnsi="Cambria Math" w:cs="Arial"/>
                      <w:sz w:val="18"/>
                    </w:rPr>
                  </m:ctrlPr>
                </m:sSubPr>
                <m:e>
                  <m:r>
                    <m:rPr>
                      <m:nor/>
                    </m:rPr>
                    <w:rPr>
                      <w:rFonts w:cs="Arial"/>
                      <w:sz w:val="18"/>
                    </w:rPr>
                    <m:t>SEER</m:t>
                  </m:r>
                </m:e>
                <m:sub>
                  <m:r>
                    <m:rPr>
                      <m:nor/>
                    </m:rPr>
                    <w:rPr>
                      <w:rFonts w:cs="Arial"/>
                      <w:sz w:val="18"/>
                    </w:rPr>
                    <m:t>CAC</m:t>
                  </m:r>
                </m:sub>
              </m:sSub>
              <m:r>
                <m:rPr>
                  <m:nor/>
                </m:rPr>
                <w:rPr>
                  <w:rFonts w:cs="Arial"/>
                  <w:sz w:val="18"/>
                </w:rPr>
                <m:t>×1000</m:t>
              </m:r>
              <m:f>
                <m:fPr>
                  <m:ctrlPr>
                    <w:rPr>
                      <w:rFonts w:ascii="Cambria Math" w:hAnsi="Cambria Math" w:cs="Arial"/>
                      <w:sz w:val="18"/>
                    </w:rPr>
                  </m:ctrlPr>
                </m:fPr>
                <m:num>
                  <m:r>
                    <m:rPr>
                      <m:nor/>
                    </m:rPr>
                    <w:rPr>
                      <w:rFonts w:cs="Arial"/>
                      <w:sz w:val="18"/>
                    </w:rPr>
                    <m:t>W</m:t>
                  </m:r>
                </m:num>
                <m:den>
                  <m:r>
                    <m:rPr>
                      <m:nor/>
                    </m:rPr>
                    <w:rPr>
                      <w:rFonts w:cs="Arial"/>
                      <w:sz w:val="18"/>
                    </w:rPr>
                    <m:t>kW</m:t>
                  </m:r>
                </m:den>
              </m:f>
            </m:den>
          </m:f>
          <m:r>
            <m:rPr>
              <m:nor/>
            </m:rPr>
            <w:rPr>
              <w:rFonts w:cs="Arial"/>
              <w:sz w:val="18"/>
            </w:rPr>
            <m:t>×</m:t>
          </m:r>
          <m:d>
            <m:dPr>
              <m:begChr m:val="["/>
              <m:endChr m:val="]"/>
              <m:ctrlPr>
                <w:rPr>
                  <w:rFonts w:ascii="Cambria Math" w:hAnsi="Cambria Math" w:cs="Arial"/>
                  <w:sz w:val="18"/>
                </w:rPr>
              </m:ctrlPr>
            </m:dPr>
            <m:e>
              <m:r>
                <w:rPr>
                  <w:rFonts w:ascii="Cambria Math" w:hAnsi="Cambria Math" w:cs="Arial"/>
                  <w:sz w:val="18"/>
                </w:rPr>
                <m:t>AHF×</m:t>
              </m:r>
              <m:sSub>
                <m:sSubPr>
                  <m:ctrlPr>
                    <w:rPr>
                      <w:rFonts w:ascii="Cambria Math" w:hAnsi="Cambria Math" w:cs="Arial"/>
                      <w:sz w:val="18"/>
                    </w:rPr>
                  </m:ctrlPr>
                </m:sSubPr>
                <m:e>
                  <m:r>
                    <m:rPr>
                      <m:nor/>
                    </m:rPr>
                    <w:rPr>
                      <w:rFonts w:cs="Arial"/>
                      <w:sz w:val="18"/>
                    </w:rPr>
                    <m:t>A</m:t>
                  </m:r>
                </m:e>
                <m:sub>
                  <m:r>
                    <m:rPr>
                      <m:nor/>
                    </m:rPr>
                    <w:rPr>
                      <w:rFonts w:cs="Arial"/>
                      <w:sz w:val="18"/>
                    </w:rPr>
                    <m:t>roof</m:t>
                  </m:r>
                </m:sub>
              </m:sSub>
              <m:r>
                <m:rPr>
                  <m:nor/>
                </m:rPr>
                <w:rPr>
                  <w:rFonts w:cs="Arial"/>
                  <w:sz w:val="18"/>
                </w:rPr>
                <m:t xml:space="preserve"> </m:t>
              </m:r>
              <m:d>
                <m:dPr>
                  <m:ctrlPr>
                    <w:rPr>
                      <w:rFonts w:ascii="Cambria Math" w:hAnsi="Cambria Math" w:cs="Arial"/>
                      <w:sz w:val="18"/>
                    </w:rPr>
                  </m:ctrlPr>
                </m:dPr>
                <m:e>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roof,bl</m:t>
                          </m:r>
                        </m:sub>
                      </m:sSub>
                    </m:den>
                  </m:f>
                  <m:r>
                    <m:rPr>
                      <m:nor/>
                    </m:rPr>
                    <w:rPr>
                      <w:rFonts w:cs="Arial"/>
                      <w:sz w:val="18"/>
                    </w:rPr>
                    <m:t>-</m:t>
                  </m:r>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roof,ee</m:t>
                          </m:r>
                        </m:sub>
                      </m:sSub>
                    </m:den>
                  </m:f>
                </m:e>
              </m:d>
              <m:r>
                <m:rPr>
                  <m:nor/>
                </m:rPr>
                <w:rPr>
                  <w:rFonts w:cs="Arial"/>
                  <w:sz w:val="18"/>
                </w:rPr>
                <m:t>+</m:t>
              </m:r>
              <m:sSub>
                <m:sSubPr>
                  <m:ctrlPr>
                    <w:rPr>
                      <w:rFonts w:ascii="Cambria Math" w:hAnsi="Cambria Math" w:cs="Arial"/>
                      <w:sz w:val="18"/>
                    </w:rPr>
                  </m:ctrlPr>
                </m:sSubPr>
                <m:e>
                  <m:r>
                    <m:rPr>
                      <m:nor/>
                    </m:rPr>
                    <w:rPr>
                      <w:rFonts w:cs="Arial"/>
                      <w:sz w:val="18"/>
                    </w:rPr>
                    <m:t>A</m:t>
                  </m:r>
                </m:e>
                <m:sub>
                  <m:r>
                    <m:rPr>
                      <m:nor/>
                    </m:rPr>
                    <w:rPr>
                      <w:rFonts w:cs="Arial"/>
                      <w:sz w:val="18"/>
                    </w:rPr>
                    <m:t>wall</m:t>
                  </m:r>
                </m:sub>
              </m:sSub>
              <m:d>
                <m:dPr>
                  <m:ctrlPr>
                    <w:rPr>
                      <w:rFonts w:ascii="Cambria Math" w:hAnsi="Cambria Math" w:cs="Arial"/>
                      <w:sz w:val="18"/>
                    </w:rPr>
                  </m:ctrlPr>
                </m:dPr>
                <m:e>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wall,bl</m:t>
                          </m:r>
                        </m:sub>
                      </m:sSub>
                    </m:den>
                  </m:f>
                  <m:r>
                    <m:rPr>
                      <m:nor/>
                    </m:rPr>
                    <w:rPr>
                      <w:rFonts w:cs="Arial"/>
                      <w:sz w:val="18"/>
                    </w:rPr>
                    <m:t>-</m:t>
                  </m:r>
                  <m:f>
                    <m:fPr>
                      <m:ctrlPr>
                        <w:rPr>
                          <w:rFonts w:ascii="Cambria Math" w:hAnsi="Cambria Math" w:cs="Arial"/>
                          <w:sz w:val="18"/>
                        </w:rPr>
                      </m:ctrlPr>
                    </m:fPr>
                    <m:num>
                      <m:r>
                        <m:rPr>
                          <m:nor/>
                        </m:rPr>
                        <w:rPr>
                          <w:rFonts w:cs="Arial"/>
                          <w:sz w:val="18"/>
                        </w:rPr>
                        <m:t>1</m:t>
                      </m:r>
                    </m:num>
                    <m:den>
                      <m:sSub>
                        <m:sSubPr>
                          <m:ctrlPr>
                            <w:rPr>
                              <w:rFonts w:ascii="Cambria Math" w:hAnsi="Cambria Math" w:cs="Arial"/>
                              <w:sz w:val="18"/>
                            </w:rPr>
                          </m:ctrlPr>
                        </m:sSubPr>
                        <m:e>
                          <m:r>
                            <m:rPr>
                              <m:nor/>
                            </m:rPr>
                            <w:rPr>
                              <w:rFonts w:cs="Arial"/>
                              <w:sz w:val="18"/>
                            </w:rPr>
                            <m:t>R</m:t>
                          </m:r>
                        </m:e>
                        <m:sub>
                          <m:r>
                            <m:rPr>
                              <m:nor/>
                            </m:rPr>
                            <w:rPr>
                              <w:rFonts w:cs="Arial"/>
                              <w:sz w:val="18"/>
                            </w:rPr>
                            <m:t>wall,ee</m:t>
                          </m:r>
                        </m:sub>
                      </m:sSub>
                    </m:den>
                  </m:f>
                </m:e>
              </m:d>
            </m:e>
          </m:d>
        </m:oMath>
      </m:oMathPara>
    </w:p>
    <w:p w:rsidR="00343D44" w:rsidRPr="003C7C58" w:rsidRDefault="006F7496" w:rsidP="00343D44">
      <w:pPr>
        <w:pStyle w:val="Equation"/>
        <w:ind w:left="0" w:firstLine="0"/>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CAC</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∆kWh</m:t>
                  </m:r>
                </m:e>
                <m:sub>
                  <m:r>
                    <m:rPr>
                      <m:nor/>
                    </m:rPr>
                    <m:t>CAC</m:t>
                  </m:r>
                </m:sub>
              </m:sSub>
            </m:num>
            <m:den>
              <m:sSub>
                <m:sSubPr>
                  <m:ctrlPr>
                    <w:rPr>
                      <w:rFonts w:ascii="Cambria Math" w:hAnsi="Cambria Math"/>
                    </w:rPr>
                  </m:ctrlPr>
                </m:sSubPr>
                <m:e>
                  <m:r>
                    <m:rPr>
                      <m:nor/>
                    </m:rPr>
                    <m:t>EFLH</m:t>
                  </m:r>
                </m:e>
                <m:sub>
                  <m:r>
                    <m:rPr>
                      <m:nor/>
                    </m:rPr>
                    <m:t>cool</m:t>
                  </m:r>
                </m:sub>
              </m:sSub>
            </m:den>
          </m:f>
          <m:r>
            <m:rPr>
              <m:nor/>
            </m:rPr>
            <w:rPr>
              <w:rFonts w:hint="eastAsia"/>
            </w:rPr>
            <m:t>×</m:t>
          </m:r>
          <m:sSub>
            <m:sSubPr>
              <m:ctrlPr>
                <w:rPr>
                  <w:rFonts w:ascii="Cambria Math" w:hAnsi="Cambria Math"/>
                </w:rPr>
              </m:ctrlPr>
            </m:sSubPr>
            <m:e>
              <m:r>
                <m:rPr>
                  <m:nor/>
                </m:rPr>
                <m:t>CF</m:t>
              </m:r>
            </m:e>
            <m:sub>
              <m:r>
                <m:rPr>
                  <m:nor/>
                </m:rPr>
                <m:t>CAC</m:t>
              </m:r>
            </m:sub>
          </m:sSub>
        </m:oMath>
      </m:oMathPara>
    </w:p>
    <w:p w:rsidR="00343D44" w:rsidRDefault="00343D44" w:rsidP="00343D44">
      <w:pPr>
        <w:pStyle w:val="Heading4"/>
      </w:pPr>
      <w:r>
        <w:t>Cooling savings with room A/C:</w:t>
      </w:r>
    </w:p>
    <w:p w:rsidR="00343D44" w:rsidRPr="007F1E0B" w:rsidRDefault="006F7496" w:rsidP="00343D44">
      <w:pPr>
        <w:pStyle w:val="Equation"/>
        <w:ind w:left="0" w:firstLine="0"/>
        <w:jc w:val="both"/>
        <w:rPr>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RAC</m:t>
              </m:r>
            </m:sub>
          </m:sSub>
          <m:r>
            <m:rPr>
              <m:nor/>
            </m:rPr>
            <w:rPr>
              <w:rFonts w:ascii="Cambria Math"/>
              <w:sz w:val="18"/>
            </w:rPr>
            <m:t xml:space="preserve">    </m:t>
          </m:r>
          <m:r>
            <m:rPr>
              <m:nor/>
            </m:rPr>
            <w:rPr>
              <w:sz w:val="18"/>
            </w:rPr>
            <m:t xml:space="preserve"> =</m:t>
          </m:r>
          <m:f>
            <m:fPr>
              <m:ctrlPr>
                <w:rPr>
                  <w:rFonts w:ascii="Cambria Math" w:hAnsi="Cambria Math"/>
                  <w:sz w:val="18"/>
                </w:rPr>
              </m:ctrlPr>
            </m:fPr>
            <m:num>
              <m:r>
                <m:rPr>
                  <m:nor/>
                </m:rPr>
                <w:rPr>
                  <w:sz w:val="18"/>
                </w:rPr>
                <m:t>CDD×24</m:t>
              </m:r>
              <m:f>
                <m:fPr>
                  <m:ctrlPr>
                    <w:rPr>
                      <w:rFonts w:ascii="Cambria Math" w:hAnsi="Cambria Math"/>
                      <w:sz w:val="18"/>
                    </w:rPr>
                  </m:ctrlPr>
                </m:fPr>
                <m:num>
                  <m:r>
                    <m:rPr>
                      <m:nor/>
                    </m:rPr>
                    <w:rPr>
                      <w:sz w:val="18"/>
                    </w:rPr>
                    <m:t>hr</m:t>
                  </m:r>
                </m:num>
                <m:den>
                  <m:r>
                    <m:rPr>
                      <m:nor/>
                    </m:rPr>
                    <w:rPr>
                      <w:sz w:val="18"/>
                    </w:rPr>
                    <m:t>day</m:t>
                  </m:r>
                </m:den>
              </m:f>
              <m:r>
                <m:rPr>
                  <m:nor/>
                </m:rPr>
                <w:rPr>
                  <w:sz w:val="18"/>
                </w:rPr>
                <m:t>×DUA×</m:t>
              </m:r>
              <m:sSub>
                <m:sSubPr>
                  <m:ctrlPr>
                    <w:rPr>
                      <w:rFonts w:ascii="Cambria Math" w:hAnsi="Cambria Math"/>
                      <w:sz w:val="18"/>
                    </w:rPr>
                  </m:ctrlPr>
                </m:sSubPr>
                <m:e>
                  <m:r>
                    <m:rPr>
                      <m:nor/>
                    </m:rPr>
                    <w:rPr>
                      <w:sz w:val="18"/>
                    </w:rPr>
                    <m:t>F</m:t>
                  </m:r>
                </m:e>
                <m:sub>
                  <m:r>
                    <m:rPr>
                      <m:nor/>
                    </m:rPr>
                    <w:rPr>
                      <w:sz w:val="18"/>
                    </w:rPr>
                    <m:t>Room AC</m:t>
                  </m:r>
                </m:sub>
              </m:sSub>
            </m:num>
            <m:den>
              <m:sSub>
                <m:sSubPr>
                  <m:ctrlPr>
                    <w:rPr>
                      <w:rFonts w:ascii="Cambria Math" w:hAnsi="Cambria Math"/>
                      <w:sz w:val="18"/>
                    </w:rPr>
                  </m:ctrlPr>
                </m:sSubPr>
                <m:e>
                  <m:acc>
                    <m:accPr>
                      <m:chr m:val="̅"/>
                      <m:ctrlPr>
                        <w:rPr>
                          <w:rFonts w:ascii="Cambria Math" w:hAnsi="Cambria Math"/>
                          <w:sz w:val="18"/>
                        </w:rPr>
                      </m:ctrlPr>
                    </m:accPr>
                    <m:e>
                      <m:r>
                        <m:rPr>
                          <m:nor/>
                        </m:rPr>
                        <w:rPr>
                          <w:sz w:val="18"/>
                        </w:rPr>
                        <m:t>EER</m:t>
                      </m:r>
                    </m:e>
                  </m:acc>
                </m:e>
                <m:sub>
                  <m:r>
                    <m:rPr>
                      <m:nor/>
                    </m:rPr>
                    <w:rPr>
                      <w:sz w:val="18"/>
                    </w:rPr>
                    <m:t>RAC</m:t>
                  </m:r>
                </m:sub>
              </m:sSub>
              <m:r>
                <m:rPr>
                  <m:nor/>
                </m:rPr>
                <w:rPr>
                  <w:sz w:val="18"/>
                </w:rPr>
                <m:t>×1000</m:t>
              </m:r>
              <m:f>
                <m:fPr>
                  <m:ctrlPr>
                    <w:rPr>
                      <w:rFonts w:ascii="Cambria Math" w:hAnsi="Cambria Math"/>
                      <w:sz w:val="18"/>
                    </w:rPr>
                  </m:ctrlPr>
                </m:fPr>
                <m:num>
                  <m:r>
                    <m:rPr>
                      <m:nor/>
                    </m:rPr>
                    <w:rPr>
                      <w:sz w:val="18"/>
                    </w:rPr>
                    <m:t>W</m:t>
                  </m:r>
                </m:num>
                <m:den>
                  <m:r>
                    <m:rPr>
                      <m:nor/>
                    </m:rPr>
                    <w:rPr>
                      <w:sz w:val="18"/>
                    </w:rPr>
                    <m:t>kW</m:t>
                  </m:r>
                </m:den>
              </m:f>
            </m:den>
          </m:f>
          <m:r>
            <m:rPr>
              <m:nor/>
            </m:rPr>
            <w:rPr>
              <w:sz w:val="18"/>
            </w:rPr>
            <m:t>×</m:t>
          </m:r>
          <m:d>
            <m:dPr>
              <m:begChr m:val="["/>
              <m:endChr m:val="]"/>
              <m:ctrlPr>
                <w:rPr>
                  <w:rFonts w:ascii="Cambria Math" w:hAnsi="Cambria Math"/>
                  <w:sz w:val="18"/>
                </w:rPr>
              </m:ctrlPr>
            </m:dPr>
            <m:e>
              <m:r>
                <w:rPr>
                  <w:rFonts w:ascii="Cambria Math" w:hAnsi="Cambria Math" w:cs="Arial"/>
                  <w:sz w:val="18"/>
                </w:rPr>
                <m:t>AHF×</m:t>
              </m:r>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343D44" w:rsidRPr="003C7C58" w:rsidRDefault="006F7496" w:rsidP="00343D44">
      <w:pPr>
        <w:pStyle w:val="Equation"/>
        <w:ind w:left="0" w:firstLine="0"/>
        <w:rPr>
          <w:i w:val="0"/>
        </w:rPr>
      </w:pPr>
      <m:oMathPara>
        <m:oMathParaPr>
          <m:jc m:val="left"/>
        </m:oMathParaPr>
        <m:oMath>
          <m:sSub>
            <m:sSubPr>
              <m:ctrlPr>
                <w:rPr>
                  <w:rFonts w:ascii="Cambria Math" w:hAnsi="Cambria Math"/>
                </w:rPr>
              </m:ctrlPr>
            </m:sSubPr>
            <m:e>
              <m:r>
                <m:rPr>
                  <m:nor/>
                </m:rPr>
                <m:t>∆kW</m:t>
              </m:r>
            </m:e>
            <m:sub>
              <m:r>
                <m:rPr>
                  <m:nor/>
                </m:rPr>
                <w:rPr>
                  <w:rFonts w:ascii="Cambria Math"/>
                </w:rPr>
                <m:t>peak-</m:t>
              </m:r>
              <m:r>
                <m:rPr>
                  <m:nor/>
                </m:rPr>
                <m:t>RAC</m:t>
              </m:r>
            </m:sub>
          </m:sSub>
          <m:r>
            <m:rPr>
              <m:nor/>
            </m:rPr>
            <w:rPr>
              <w:rFonts w:ascii="Cambria Math"/>
            </w:rPr>
            <m:t xml:space="preserve">                                                 </m:t>
          </m:r>
          <m:r>
            <m:rPr>
              <m:nor/>
            </m:rPr>
            <m:t xml:space="preserve">= </m:t>
          </m:r>
          <m:f>
            <m:fPr>
              <m:ctrlPr>
                <w:rPr>
                  <w:rFonts w:ascii="Cambria Math" w:hAnsi="Cambria Math"/>
                </w:rPr>
              </m:ctrlPr>
            </m:fPr>
            <m:num>
              <m:sSub>
                <m:sSubPr>
                  <m:ctrlPr>
                    <w:rPr>
                      <w:rFonts w:ascii="Cambria Math" w:hAnsi="Cambria Math"/>
                    </w:rPr>
                  </m:ctrlPr>
                </m:sSubPr>
                <m:e>
                  <m:r>
                    <m:rPr>
                      <m:nor/>
                    </m:rPr>
                    <m:t>∆kWh</m:t>
                  </m:r>
                </m:e>
                <m:sub>
                  <m:r>
                    <m:rPr>
                      <m:nor/>
                    </m:rPr>
                    <m:t>RAC</m:t>
                  </m:r>
                </m:sub>
              </m:sSub>
            </m:num>
            <m:den>
              <m:sSub>
                <m:sSubPr>
                  <m:ctrlPr>
                    <w:rPr>
                      <w:rFonts w:ascii="Cambria Math" w:hAnsi="Cambria Math"/>
                    </w:rPr>
                  </m:ctrlPr>
                </m:sSubPr>
                <m:e>
                  <m:r>
                    <m:rPr>
                      <m:nor/>
                    </m:rPr>
                    <m:t>EFLH</m:t>
                  </m:r>
                </m:e>
                <m:sub>
                  <m:r>
                    <m:rPr>
                      <m:nor/>
                    </m:rPr>
                    <m:t>cool RAC</m:t>
                  </m:r>
                </m:sub>
              </m:sSub>
            </m:den>
          </m:f>
          <m:r>
            <m:rPr>
              <m:nor/>
            </m:rPr>
            <m:t>×</m:t>
          </m:r>
          <m:sSub>
            <m:sSubPr>
              <m:ctrlPr>
                <w:rPr>
                  <w:rFonts w:ascii="Cambria Math" w:hAnsi="Cambria Math"/>
                </w:rPr>
              </m:ctrlPr>
            </m:sSubPr>
            <m:e>
              <m:r>
                <m:rPr>
                  <m:nor/>
                </m:rPr>
                <m:t>CF</m:t>
              </m:r>
            </m:e>
            <m:sub>
              <m:r>
                <m:rPr>
                  <m:nor/>
                </m:rPr>
                <m:t>RAC</m:t>
              </m:r>
            </m:sub>
          </m:sSub>
        </m:oMath>
      </m:oMathPara>
    </w:p>
    <w:p w:rsidR="00343D44" w:rsidRDefault="00343D44" w:rsidP="00343D44">
      <w:pPr>
        <w:pStyle w:val="Heading4"/>
      </w:pPr>
      <w:r>
        <w:t>Cooling savings with electric air-to-air heat pump:</w:t>
      </w:r>
    </w:p>
    <w:p w:rsidR="00343D44" w:rsidRPr="007F1E0B" w:rsidRDefault="006F7496" w:rsidP="00343D44">
      <w:pPr>
        <w:pStyle w:val="Equation"/>
        <w:ind w:left="0" w:firstLine="0"/>
        <w:rPr>
          <w:i w:val="0"/>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ASHP cool</m:t>
              </m:r>
            </m:sub>
          </m:sSub>
          <m:r>
            <m:rPr>
              <m:nor/>
            </m:rPr>
            <w:rPr>
              <w:sz w:val="18"/>
            </w:rPr>
            <m:t xml:space="preserve"> </m:t>
          </m:r>
          <m:r>
            <m:rPr>
              <m:nor/>
            </m:rPr>
            <w:rPr>
              <w:rFonts w:ascii="Cambria Math"/>
              <w:sz w:val="18"/>
            </w:rPr>
            <m:t xml:space="preserve">            </m:t>
          </m:r>
          <m:r>
            <m:rPr>
              <m:nor/>
            </m:rPr>
            <w:rPr>
              <w:sz w:val="18"/>
            </w:rPr>
            <m:t>=</m:t>
          </m:r>
          <m:f>
            <m:fPr>
              <m:ctrlPr>
                <w:rPr>
                  <w:rFonts w:ascii="Cambria Math" w:hAnsi="Cambria Math"/>
                  <w:sz w:val="18"/>
                </w:rPr>
              </m:ctrlPr>
            </m:fPr>
            <m:num>
              <m:r>
                <m:rPr>
                  <m:nor/>
                </m:rPr>
                <w:rPr>
                  <w:sz w:val="18"/>
                </w:rPr>
                <m:t>CDD×24</m:t>
              </m:r>
              <m:f>
                <m:fPr>
                  <m:ctrlPr>
                    <w:rPr>
                      <w:rFonts w:ascii="Cambria Math" w:hAnsi="Cambria Math"/>
                      <w:sz w:val="18"/>
                    </w:rPr>
                  </m:ctrlPr>
                </m:fPr>
                <m:num>
                  <m:r>
                    <m:rPr>
                      <m:nor/>
                    </m:rPr>
                    <w:rPr>
                      <w:sz w:val="18"/>
                    </w:rPr>
                    <m:t>hr</m:t>
                  </m:r>
                </m:num>
                <m:den>
                  <m:r>
                    <m:rPr>
                      <m:nor/>
                    </m:rPr>
                    <w:rPr>
                      <w:sz w:val="18"/>
                    </w:rPr>
                    <m:t>day</m:t>
                  </m:r>
                </m:den>
              </m:f>
              <m:r>
                <m:rPr>
                  <m:nor/>
                </m:rPr>
                <w:rPr>
                  <w:sz w:val="18"/>
                </w:rPr>
                <m:t>×DUA</m:t>
              </m:r>
            </m:num>
            <m:den>
              <m:sSub>
                <m:sSubPr>
                  <m:ctrlPr>
                    <w:rPr>
                      <w:rFonts w:ascii="Cambria Math" w:hAnsi="Cambria Math"/>
                      <w:sz w:val="18"/>
                    </w:rPr>
                  </m:ctrlPr>
                </m:sSubPr>
                <m:e>
                  <m:r>
                    <m:rPr>
                      <m:nor/>
                    </m:rPr>
                    <w:rPr>
                      <w:sz w:val="18"/>
                    </w:rPr>
                    <m:t>SEER</m:t>
                  </m:r>
                </m:e>
                <m:sub>
                  <m:r>
                    <m:rPr>
                      <m:nor/>
                    </m:rPr>
                    <w:rPr>
                      <w:sz w:val="18"/>
                    </w:rPr>
                    <m:t>ASHP</m:t>
                  </m:r>
                </m:sub>
              </m:sSub>
              <m:r>
                <m:rPr>
                  <m:nor/>
                </m:rPr>
                <w:rPr>
                  <w:sz w:val="18"/>
                </w:rPr>
                <m:t>×1000</m:t>
              </m:r>
              <m:f>
                <m:fPr>
                  <m:ctrlPr>
                    <w:rPr>
                      <w:rFonts w:ascii="Cambria Math" w:hAnsi="Cambria Math"/>
                      <w:sz w:val="18"/>
                    </w:rPr>
                  </m:ctrlPr>
                </m:fPr>
                <m:num>
                  <m:r>
                    <m:rPr>
                      <m:nor/>
                    </m:rPr>
                    <w:rPr>
                      <w:sz w:val="18"/>
                    </w:rPr>
                    <m:t>W</m:t>
                  </m:r>
                </m:num>
                <m:den>
                  <m:r>
                    <m:rPr>
                      <m:nor/>
                    </m:rPr>
                    <w:rPr>
                      <w:sz w:val="18"/>
                    </w:rPr>
                    <m:t>kW</m:t>
                  </m:r>
                </m:den>
              </m:f>
            </m:den>
          </m:f>
          <m:r>
            <m:rPr>
              <m:nor/>
            </m:rPr>
            <w:rPr>
              <w:sz w:val="18"/>
            </w:rPr>
            <m:t>×</m:t>
          </m:r>
          <m:d>
            <m:dPr>
              <m:begChr m:val="["/>
              <m:endChr m:val="]"/>
              <m:ctrlPr>
                <w:rPr>
                  <w:rFonts w:ascii="Cambria Math" w:hAnsi="Cambria Math"/>
                  <w:sz w:val="18"/>
                </w:rPr>
              </m:ctrlPr>
            </m:dPr>
            <m:e>
              <m:r>
                <w:rPr>
                  <w:rFonts w:ascii="Cambria Math" w:hAnsi="Cambria Math" w:cs="Arial"/>
                  <w:sz w:val="18"/>
                </w:rPr>
                <m:t>AHF×</m:t>
              </m:r>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343D44" w:rsidRPr="003C7C58" w:rsidRDefault="006F7496" w:rsidP="00343D44">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cool</m:t>
              </m:r>
            </m:sub>
          </m:sSub>
          <m:r>
            <m:rPr>
              <m:nor/>
            </m:rPr>
            <w:rPr>
              <w:rFonts w:ascii="Cambria Math"/>
            </w:rPr>
            <m:t xml:space="preserve">                                         </m:t>
          </m:r>
          <m:r>
            <m:rPr>
              <m:nor/>
            </m:rPr>
            <m:t>=</m:t>
          </m:r>
          <m: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nor/>
                    </m:rPr>
                    <m:t>ΔkWh</m:t>
                  </m:r>
                </m:e>
                <m:sub>
                  <m:r>
                    <m:rPr>
                      <m:nor/>
                    </m:rPr>
                    <m:t>ASHP cool</m:t>
                  </m:r>
                </m:sub>
              </m:sSub>
            </m:num>
            <m:den>
              <m:sSub>
                <m:sSubPr>
                  <m:ctrlPr>
                    <w:rPr>
                      <w:rFonts w:ascii="Cambria Math" w:hAnsi="Cambria Math"/>
                    </w:rPr>
                  </m:ctrlPr>
                </m:sSubPr>
                <m:e>
                  <m:r>
                    <m:rPr>
                      <m:nor/>
                    </m:rPr>
                    <m:t>EFLH</m:t>
                  </m:r>
                </m:e>
                <m:sub>
                  <m:r>
                    <m:rPr>
                      <m:nor/>
                    </m:rPr>
                    <m:t>cool</m:t>
                  </m:r>
                </m:sub>
              </m:sSub>
            </m:den>
          </m:f>
          <m:r>
            <m:rPr>
              <m:nor/>
            </m:rPr>
            <m:t>×</m:t>
          </m:r>
          <m:sSub>
            <m:sSubPr>
              <m:ctrlPr>
                <w:rPr>
                  <w:rFonts w:ascii="Cambria Math" w:hAnsi="Cambria Math"/>
                </w:rPr>
              </m:ctrlPr>
            </m:sSubPr>
            <m:e>
              <m:r>
                <m:rPr>
                  <m:nor/>
                </m:rPr>
                <m:t>CF</m:t>
              </m:r>
            </m:e>
            <m:sub>
              <m:r>
                <m:rPr>
                  <m:nor/>
                </m:rPr>
                <m:t>ASHP</m:t>
              </m:r>
            </m:sub>
          </m:sSub>
        </m:oMath>
      </m:oMathPara>
    </w:p>
    <w:p w:rsidR="00343D44" w:rsidRDefault="00343D44" w:rsidP="00343D44">
      <w:pPr>
        <w:pStyle w:val="Heading4"/>
      </w:pPr>
      <w:r>
        <w:t>Heating savings with electric air-to-air heat pump:</w:t>
      </w:r>
    </w:p>
    <w:p w:rsidR="00343D44" w:rsidRPr="007F1E0B" w:rsidRDefault="006F7496" w:rsidP="00343D44">
      <w:pPr>
        <w:pStyle w:val="Equation"/>
        <w:ind w:left="0" w:firstLine="0"/>
        <w:rPr>
          <w:i w:val="0"/>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ASHP heat</m:t>
              </m:r>
            </m:sub>
          </m:sSub>
          <m:r>
            <m:rPr>
              <m:nor/>
            </m:rPr>
            <w:rPr>
              <w:sz w:val="18"/>
            </w:rPr>
            <m:t xml:space="preserve"> </m:t>
          </m:r>
          <m:r>
            <m:rPr>
              <m:nor/>
            </m:rPr>
            <w:rPr>
              <w:rFonts w:ascii="Cambria Math"/>
              <w:sz w:val="18"/>
            </w:rPr>
            <m:t xml:space="preserve">                                      </m:t>
          </m:r>
          <m:r>
            <m:rPr>
              <m:nor/>
            </m:rPr>
            <w:rPr>
              <w:sz w:val="18"/>
            </w:rPr>
            <m:t>=</m:t>
          </m:r>
          <m:f>
            <m:fPr>
              <m:ctrlPr>
                <w:rPr>
                  <w:rFonts w:ascii="Cambria Math" w:hAnsi="Cambria Math"/>
                  <w:sz w:val="18"/>
                </w:rPr>
              </m:ctrlPr>
            </m:fPr>
            <m:num>
              <m:r>
                <m:rPr>
                  <m:nor/>
                </m:rPr>
                <w:rPr>
                  <w:sz w:val="18"/>
                </w:rPr>
                <m:t>HDD×24</m:t>
              </m:r>
              <m:f>
                <m:fPr>
                  <m:ctrlPr>
                    <w:rPr>
                      <w:rFonts w:ascii="Cambria Math" w:hAnsi="Cambria Math"/>
                      <w:sz w:val="18"/>
                    </w:rPr>
                  </m:ctrlPr>
                </m:fPr>
                <m:num>
                  <m:r>
                    <m:rPr>
                      <m:nor/>
                    </m:rPr>
                    <w:rPr>
                      <w:sz w:val="18"/>
                    </w:rPr>
                    <m:t>hr</m:t>
                  </m:r>
                </m:num>
                <m:den>
                  <m:r>
                    <m:rPr>
                      <m:nor/>
                    </m:rPr>
                    <w:rPr>
                      <w:sz w:val="18"/>
                    </w:rPr>
                    <m:t>day</m:t>
                  </m:r>
                </m:den>
              </m:f>
            </m:num>
            <m:den>
              <m:sSub>
                <m:sSubPr>
                  <m:ctrlPr>
                    <w:rPr>
                      <w:rFonts w:ascii="Cambria Math" w:hAnsi="Cambria Math"/>
                      <w:sz w:val="18"/>
                    </w:rPr>
                  </m:ctrlPr>
                </m:sSubPr>
                <m:e>
                  <m:r>
                    <m:rPr>
                      <m:nor/>
                    </m:rPr>
                    <w:rPr>
                      <w:sz w:val="18"/>
                    </w:rPr>
                    <m:t>HSPF</m:t>
                  </m:r>
                </m:e>
                <m:sub>
                  <m:r>
                    <m:rPr>
                      <m:nor/>
                    </m:rPr>
                    <w:rPr>
                      <w:sz w:val="18"/>
                    </w:rPr>
                    <m:t>ASHP</m:t>
                  </m:r>
                </m:sub>
              </m:sSub>
              <m:r>
                <m:rPr>
                  <m:nor/>
                </m:rPr>
                <w:rPr>
                  <w:sz w:val="18"/>
                </w:rPr>
                <m:t>×1000</m:t>
              </m:r>
              <m:f>
                <m:fPr>
                  <m:ctrlPr>
                    <w:rPr>
                      <w:rFonts w:ascii="Cambria Math" w:hAnsi="Cambria Math"/>
                      <w:sz w:val="18"/>
                    </w:rPr>
                  </m:ctrlPr>
                </m:fPr>
                <m:num>
                  <m:r>
                    <m:rPr>
                      <m:nor/>
                    </m:rPr>
                    <w:rPr>
                      <w:sz w:val="18"/>
                    </w:rPr>
                    <m:t>W</m:t>
                  </m:r>
                </m:num>
                <m:den>
                  <m:r>
                    <m:rPr>
                      <m:nor/>
                    </m:rPr>
                    <w:rPr>
                      <w:sz w:val="18"/>
                    </w:rPr>
                    <m:t>kW</m:t>
                  </m:r>
                </m:den>
              </m:f>
            </m:den>
          </m:f>
          <m:r>
            <m:rPr>
              <m:nor/>
            </m:rPr>
            <w:rPr>
              <w:sz w:val="18"/>
            </w:rPr>
            <m:t>×</m:t>
          </m:r>
          <m:d>
            <m:dPr>
              <m:begChr m:val="["/>
              <m:endChr m:val="]"/>
              <m:ctrlPr>
                <w:rPr>
                  <w:rFonts w:ascii="Cambria Math" w:hAnsi="Cambria Math"/>
                  <w:sz w:val="18"/>
                </w:rPr>
              </m:ctrlPr>
            </m:dPr>
            <m:e>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343D44" w:rsidRPr="003C7C58" w:rsidRDefault="006F7496" w:rsidP="00343D44">
      <w:pPr>
        <w:pStyle w:val="Equation"/>
        <w:ind w:left="0" w:firstLine="0"/>
        <w:rPr>
          <w:i w:val="0"/>
        </w:rPr>
      </w:pPr>
      <m:oMathPara>
        <m:oMathParaPr>
          <m:jc m:val="left"/>
        </m:oMathParaPr>
        <m:oMath>
          <m:sSub>
            <m:sSubPr>
              <m:ctrlPr>
                <w:rPr>
                  <w:rFonts w:ascii="Cambria Math" w:hAnsi="Cambria Math"/>
                </w:rPr>
              </m:ctrlPr>
            </m:sSubPr>
            <m:e>
              <m:r>
                <m:rPr>
                  <m:nor/>
                </m:rPr>
                <m:t>ΔkW</m:t>
              </m:r>
            </m:e>
            <m:sub>
              <m:r>
                <m:rPr>
                  <m:nor/>
                </m:rPr>
                <w:rPr>
                  <w:rFonts w:ascii="Cambria Math"/>
                </w:rPr>
                <m:t>peak-</m:t>
              </m:r>
              <m:r>
                <m:rPr>
                  <m:nor/>
                </m:rPr>
                <m:t>ASHP heat</m:t>
              </m:r>
            </m:sub>
          </m:sSub>
          <m:r>
            <m:rPr>
              <m:nor/>
            </m:rPr>
            <w:rPr>
              <w:rFonts w:ascii="Cambria Math"/>
            </w:rPr>
            <m:t xml:space="preserve">                                           </m:t>
          </m:r>
          <m:r>
            <m:rPr>
              <m:nor/>
            </m:rPr>
            <m:t>= 0</m:t>
          </m:r>
        </m:oMath>
      </m:oMathPara>
    </w:p>
    <w:p w:rsidR="00343D44" w:rsidRDefault="00343D44" w:rsidP="00343D44">
      <w:pPr>
        <w:pStyle w:val="Heading4"/>
      </w:pPr>
      <w:r>
        <w:lastRenderedPageBreak/>
        <w:t xml:space="preserve">Heating savings with electric baseboard or electric furnace heat </w:t>
      </w:r>
      <w:r w:rsidRPr="00104B9A">
        <w:t>(assumes 100% efficiency)</w:t>
      </w:r>
      <w:r>
        <w:t>:</w:t>
      </w:r>
    </w:p>
    <w:p w:rsidR="00343D44" w:rsidRPr="007F1E0B" w:rsidRDefault="006F7496" w:rsidP="00343D44">
      <w:pPr>
        <w:pStyle w:val="Equation"/>
        <w:ind w:left="0" w:firstLine="0"/>
        <w:rPr>
          <w:i w:val="0"/>
          <w:sz w:val="18"/>
        </w:rPr>
      </w:pPr>
      <m:oMathPara>
        <m:oMathParaPr>
          <m:jc m:val="left"/>
        </m:oMathParaPr>
        <m:oMath>
          <m:sSub>
            <m:sSubPr>
              <m:ctrlPr>
                <w:rPr>
                  <w:rFonts w:ascii="Cambria Math" w:hAnsi="Cambria Math"/>
                  <w:sz w:val="18"/>
                </w:rPr>
              </m:ctrlPr>
            </m:sSubPr>
            <m:e>
              <m:r>
                <m:rPr>
                  <m:nor/>
                </m:rPr>
                <w:rPr>
                  <w:sz w:val="18"/>
                </w:rPr>
                <m:t>ΔkWh</m:t>
              </m:r>
            </m:e>
            <m:sub>
              <m:r>
                <m:rPr>
                  <m:nor/>
                </m:rPr>
                <w:rPr>
                  <w:sz w:val="18"/>
                </w:rPr>
                <m:t>elec heat</m:t>
              </m:r>
            </m:sub>
          </m:sSub>
          <m:r>
            <m:rPr>
              <m:nor/>
            </m:rPr>
            <w:rPr>
              <w:sz w:val="18"/>
            </w:rPr>
            <m:t xml:space="preserve"> </m:t>
          </m:r>
          <m:r>
            <m:rPr>
              <m:nor/>
            </m:rPr>
            <w:rPr>
              <w:rFonts w:ascii="Cambria Math"/>
              <w:sz w:val="18"/>
            </w:rPr>
            <m:t xml:space="preserve">                                          </m:t>
          </m:r>
          <m:r>
            <m:rPr>
              <m:nor/>
            </m:rPr>
            <w:rPr>
              <w:sz w:val="18"/>
            </w:rPr>
            <m:t>=</m:t>
          </m:r>
          <m:f>
            <m:fPr>
              <m:ctrlPr>
                <w:rPr>
                  <w:rFonts w:ascii="Cambria Math" w:hAnsi="Cambria Math"/>
                  <w:sz w:val="18"/>
                </w:rPr>
              </m:ctrlPr>
            </m:fPr>
            <m:num>
              <m:r>
                <m:rPr>
                  <m:nor/>
                </m:rPr>
                <w:rPr>
                  <w:sz w:val="18"/>
                </w:rPr>
                <m:t>HDD×24</m:t>
              </m:r>
              <m:f>
                <m:fPr>
                  <m:ctrlPr>
                    <w:rPr>
                      <w:rFonts w:ascii="Cambria Math" w:hAnsi="Cambria Math"/>
                      <w:sz w:val="18"/>
                    </w:rPr>
                  </m:ctrlPr>
                </m:fPr>
                <m:num>
                  <m:r>
                    <m:rPr>
                      <m:nor/>
                    </m:rPr>
                    <w:rPr>
                      <w:sz w:val="18"/>
                    </w:rPr>
                    <m:t>hr</m:t>
                  </m:r>
                </m:num>
                <m:den>
                  <m:r>
                    <m:rPr>
                      <m:nor/>
                    </m:rPr>
                    <w:rPr>
                      <w:sz w:val="18"/>
                    </w:rPr>
                    <m:t>day</m:t>
                  </m:r>
                </m:den>
              </m:f>
            </m:num>
            <m:den>
              <m:r>
                <m:rPr>
                  <m:nor/>
                </m:rPr>
                <w:rPr>
                  <w:sz w:val="18"/>
                </w:rPr>
                <m:t>3412</m:t>
              </m:r>
              <m:f>
                <m:fPr>
                  <m:ctrlPr>
                    <w:rPr>
                      <w:rFonts w:ascii="Cambria Math" w:hAnsi="Cambria Math"/>
                      <w:sz w:val="18"/>
                    </w:rPr>
                  </m:ctrlPr>
                </m:fPr>
                <m:num>
                  <m:r>
                    <m:rPr>
                      <m:nor/>
                    </m:rPr>
                    <w:rPr>
                      <w:sz w:val="18"/>
                    </w:rPr>
                    <m:t>Btu</m:t>
                  </m:r>
                </m:num>
                <m:den>
                  <m:r>
                    <m:rPr>
                      <m:nor/>
                    </m:rPr>
                    <w:rPr>
                      <w:sz w:val="18"/>
                    </w:rPr>
                    <m:t>kWh</m:t>
                  </m:r>
                </m:den>
              </m:f>
            </m:den>
          </m:f>
          <m:r>
            <m:rPr>
              <m:nor/>
            </m:rPr>
            <w:rPr>
              <w:sz w:val="18"/>
            </w:rPr>
            <m:t>×</m:t>
          </m:r>
          <m:d>
            <m:dPr>
              <m:begChr m:val="["/>
              <m:endChr m:val="]"/>
              <m:ctrlPr>
                <w:rPr>
                  <w:rFonts w:ascii="Cambria Math" w:hAnsi="Cambria Math"/>
                  <w:sz w:val="18"/>
                </w:rPr>
              </m:ctrlPr>
            </m:dPr>
            <m:e>
              <m:sSub>
                <m:sSubPr>
                  <m:ctrlPr>
                    <w:rPr>
                      <w:rFonts w:ascii="Cambria Math" w:hAnsi="Cambria Math"/>
                      <w:sz w:val="18"/>
                    </w:rPr>
                  </m:ctrlPr>
                </m:sSubPr>
                <m:e>
                  <m:r>
                    <m:rPr>
                      <m:nor/>
                    </m:rPr>
                    <w:rPr>
                      <w:sz w:val="18"/>
                    </w:rPr>
                    <m:t>A</m:t>
                  </m:r>
                </m:e>
                <m:sub>
                  <m:r>
                    <m:rPr>
                      <m:nor/>
                    </m:rPr>
                    <w:rPr>
                      <w:sz w:val="18"/>
                    </w:rPr>
                    <m:t>roof</m:t>
                  </m:r>
                </m:sub>
              </m:sSub>
              <m:r>
                <m:rPr>
                  <m:nor/>
                </m:rPr>
                <w:rPr>
                  <w:sz w:val="18"/>
                </w:rPr>
                <m:t xml:space="preserve"> </m:t>
              </m:r>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roof,ee</m:t>
                          </m:r>
                        </m:sub>
                      </m:sSub>
                    </m:den>
                  </m:f>
                </m:e>
              </m:d>
              <m:r>
                <m:rPr>
                  <m:nor/>
                </m:rPr>
                <w:rPr>
                  <w:sz w:val="18"/>
                </w:rPr>
                <m:t>+</m:t>
              </m:r>
              <m:sSub>
                <m:sSubPr>
                  <m:ctrlPr>
                    <w:rPr>
                      <w:rFonts w:ascii="Cambria Math" w:hAnsi="Cambria Math"/>
                      <w:sz w:val="18"/>
                    </w:rPr>
                  </m:ctrlPr>
                </m:sSubPr>
                <m:e>
                  <m:r>
                    <m:rPr>
                      <m:nor/>
                    </m:rPr>
                    <w:rPr>
                      <w:sz w:val="18"/>
                    </w:rPr>
                    <m:t>A</m:t>
                  </m:r>
                </m:e>
                <m:sub>
                  <m:r>
                    <m:rPr>
                      <m:nor/>
                    </m:rPr>
                    <w:rPr>
                      <w:sz w:val="18"/>
                    </w:rPr>
                    <m:t>wall</m:t>
                  </m:r>
                </m:sub>
              </m:sSub>
              <m:d>
                <m:dPr>
                  <m:ctrlPr>
                    <w:rPr>
                      <w:rFonts w:ascii="Cambria Math" w:hAnsi="Cambria Math"/>
                      <w:sz w:val="18"/>
                    </w:rPr>
                  </m:ctrlPr>
                </m:dPr>
                <m:e>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wall,bl</m:t>
                          </m:r>
                        </m:sub>
                      </m:sSub>
                    </m:den>
                  </m:f>
                  <m:r>
                    <m:rPr>
                      <m:nor/>
                    </m:rPr>
                    <w:rPr>
                      <w:sz w:val="18"/>
                    </w:rPr>
                    <m:t>-</m:t>
                  </m:r>
                  <m:f>
                    <m:fPr>
                      <m:ctrlPr>
                        <w:rPr>
                          <w:rFonts w:ascii="Cambria Math" w:hAnsi="Cambria Math"/>
                          <w:sz w:val="18"/>
                        </w:rPr>
                      </m:ctrlPr>
                    </m:fPr>
                    <m:num>
                      <m:r>
                        <m:rPr>
                          <m:nor/>
                        </m:rPr>
                        <w:rPr>
                          <w:sz w:val="18"/>
                        </w:rPr>
                        <m:t>1</m:t>
                      </m:r>
                    </m:num>
                    <m:den>
                      <m:sSub>
                        <m:sSubPr>
                          <m:ctrlPr>
                            <w:rPr>
                              <w:rFonts w:ascii="Cambria Math" w:hAnsi="Cambria Math"/>
                              <w:sz w:val="18"/>
                            </w:rPr>
                          </m:ctrlPr>
                        </m:sSubPr>
                        <m:e>
                          <m:r>
                            <m:rPr>
                              <m:nor/>
                            </m:rPr>
                            <w:rPr>
                              <w:sz w:val="18"/>
                            </w:rPr>
                            <m:t>R</m:t>
                          </m:r>
                        </m:e>
                        <m:sub>
                          <m:r>
                            <m:rPr>
                              <m:nor/>
                            </m:rPr>
                            <w:rPr>
                              <w:sz w:val="18"/>
                            </w:rPr>
                            <m:t>wall,ee</m:t>
                          </m:r>
                        </m:sub>
                      </m:sSub>
                    </m:den>
                  </m:f>
                </m:e>
              </m:d>
            </m:e>
          </m:d>
        </m:oMath>
      </m:oMathPara>
    </w:p>
    <w:p w:rsidR="00343D44" w:rsidRPr="003C7C58" w:rsidRDefault="006F7496" w:rsidP="00343D44">
      <w:pPr>
        <w:pStyle w:val="Equation"/>
        <w:ind w:left="0" w:firstLine="0"/>
        <w:rPr>
          <w:rFonts w:cs="Arial"/>
          <w:i w:val="0"/>
        </w:rPr>
      </w:pPr>
      <m:oMathPara>
        <m:oMathParaPr>
          <m:jc m:val="left"/>
        </m:oMathParaPr>
        <m:oMath>
          <m:sSub>
            <m:sSubPr>
              <m:ctrlPr>
                <w:rPr>
                  <w:rFonts w:ascii="Cambria Math" w:hAnsi="Cambria Math" w:cs="Arial"/>
                </w:rPr>
              </m:ctrlPr>
            </m:sSubPr>
            <m:e>
              <m:r>
                <m:rPr>
                  <m:nor/>
                </m:rPr>
                <w:rPr>
                  <w:rFonts w:cs="Arial"/>
                </w:rPr>
                <m:t>∆kW</m:t>
              </m:r>
            </m:e>
            <m:sub>
              <m:r>
                <m:rPr>
                  <m:nor/>
                </m:rPr>
                <w:rPr>
                  <w:rFonts w:ascii="Cambria Math" w:cs="Arial"/>
                </w:rPr>
                <m:t>peak-</m:t>
              </m:r>
              <m:r>
                <m:rPr>
                  <m:nor/>
                </m:rPr>
                <w:rPr>
                  <w:rFonts w:cs="Arial"/>
                </w:rPr>
                <m:t>elec heat</m:t>
              </m:r>
            </m:sub>
          </m:sSub>
          <m:r>
            <m:rPr>
              <m:nor/>
            </m:rPr>
            <w:rPr>
              <w:rFonts w:cs="Arial"/>
            </w:rPr>
            <m:t xml:space="preserve">                                  = 0</m:t>
          </m:r>
        </m:oMath>
      </m:oMathPara>
    </w:p>
    <w:p w:rsidR="00343D44" w:rsidRDefault="00343D44" w:rsidP="001A7D76">
      <w:pPr>
        <w:pStyle w:val="Heading3"/>
      </w:pPr>
      <w:r>
        <w:t>Definition of Terms</w:t>
      </w:r>
    </w:p>
    <w:p w:rsidR="00343D44" w:rsidRPr="00AA2C40" w:rsidRDefault="00343D44" w:rsidP="00343D44">
      <w:pPr>
        <w:pStyle w:val="Equation"/>
        <w:rPr>
          <w:rFonts w:cs="Arial"/>
          <w:szCs w:val="20"/>
        </w:rPr>
      </w:pPr>
      <w:r w:rsidRPr="00AA2C40">
        <w:rPr>
          <w:rFonts w:cs="Arial"/>
          <w:szCs w:val="20"/>
        </w:rPr>
        <w:tab/>
        <w:t xml:space="preserve">CDD </w:t>
      </w:r>
      <w:r w:rsidRPr="00AA2C40">
        <w:rPr>
          <w:rFonts w:cs="Arial"/>
          <w:szCs w:val="20"/>
        </w:rPr>
        <w:tab/>
        <w:t>= Cooling Degree Days (Degrees F * Days)</w:t>
      </w:r>
    </w:p>
    <w:p w:rsidR="00343D44" w:rsidRPr="00AA2C40" w:rsidRDefault="00343D44" w:rsidP="00343D44">
      <w:pPr>
        <w:pStyle w:val="Equation"/>
        <w:rPr>
          <w:rFonts w:cs="Arial"/>
          <w:szCs w:val="20"/>
        </w:rPr>
      </w:pPr>
      <w:r w:rsidRPr="00AA2C40">
        <w:rPr>
          <w:rFonts w:cs="Arial"/>
          <w:szCs w:val="20"/>
        </w:rPr>
        <w:tab/>
        <w:t xml:space="preserve">HDD </w:t>
      </w:r>
      <w:r w:rsidRPr="00AA2C40">
        <w:rPr>
          <w:rFonts w:cs="Arial"/>
          <w:szCs w:val="20"/>
        </w:rPr>
        <w:tab/>
        <w:t xml:space="preserve">= Heating Degree Days (Degrees F * Days) </w:t>
      </w:r>
    </w:p>
    <w:p w:rsidR="00343D44" w:rsidRDefault="00343D44" w:rsidP="00343D44">
      <w:pPr>
        <w:pStyle w:val="Equation"/>
        <w:rPr>
          <w:rFonts w:cs="Arial"/>
          <w:szCs w:val="20"/>
        </w:rPr>
      </w:pPr>
      <w:r w:rsidRPr="00AA2C40">
        <w:rPr>
          <w:rFonts w:cs="Arial"/>
          <w:szCs w:val="20"/>
        </w:rPr>
        <w:tab/>
        <w:t xml:space="preserve">DUA </w:t>
      </w:r>
      <w:r w:rsidRPr="00AA2C40">
        <w:rPr>
          <w:rFonts w:cs="Arial"/>
          <w:szCs w:val="20"/>
        </w:rPr>
        <w:tab/>
        <w:t>= Discretionary Use Adjustment to account for the fact that people do not always operate their air conditioning system when the outside temperature is greater than 65F.</w:t>
      </w:r>
    </w:p>
    <w:p w:rsidR="00343D44" w:rsidRPr="00AA2C40" w:rsidRDefault="00343D44" w:rsidP="00343D44">
      <w:pPr>
        <w:pStyle w:val="Equation"/>
        <w:rPr>
          <w:rFonts w:cs="Arial"/>
          <w:szCs w:val="20"/>
        </w:rPr>
      </w:pPr>
      <w:r>
        <w:rPr>
          <w:rFonts w:cs="Arial"/>
          <w:szCs w:val="20"/>
        </w:rPr>
        <w:tab/>
        <w:t>AHF</w:t>
      </w:r>
      <w:r>
        <w:rPr>
          <w:rFonts w:cs="Arial"/>
          <w:szCs w:val="20"/>
        </w:rPr>
        <w:tab/>
        <w:t>= Attic Heating Factor increases cooling load to home due to attic temperatures being warmer than ambient outdoor air temperature on sunny days.</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roof</m:t>
            </m:r>
          </m:sub>
        </m:sSub>
      </m:oMath>
      <w:r w:rsidRPr="00AA2C40">
        <w:rPr>
          <w:rFonts w:cs="Arial"/>
          <w:i w:val="0"/>
          <w:szCs w:val="20"/>
        </w:rPr>
        <w:fldChar w:fldCharType="end"/>
      </w:r>
      <w:r w:rsidRPr="00AA2C40">
        <w:rPr>
          <w:rFonts w:cs="Arial"/>
          <w:szCs w:val="20"/>
        </w:rPr>
        <w:t xml:space="preserve"> </w:t>
      </w:r>
      <w:r w:rsidRPr="00AA2C40">
        <w:rPr>
          <w:rFonts w:cs="Arial"/>
          <w:szCs w:val="20"/>
        </w:rPr>
        <w:tab/>
        <w:t>= Area of the ceiling/attic with upgraded insulation (ft</w:t>
      </w:r>
      <w:r w:rsidRPr="00AA2C40">
        <w:rPr>
          <w:rFonts w:cs="Arial"/>
          <w:szCs w:val="20"/>
          <w:vertAlign w:val="superscript"/>
        </w:rPr>
        <w:t>2</w:t>
      </w:r>
      <w:r w:rsidRPr="00AA2C40">
        <w:rPr>
          <w:rFonts w:cs="Arial"/>
          <w:szCs w:val="20"/>
        </w:rPr>
        <w:t>)</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A</m:t>
            </m:r>
          </m:e>
          <m:sub>
            <m:r>
              <w:rPr>
                <w:rFonts w:ascii="Cambria Math" w:hAnsi="Cambria Math"/>
              </w:rPr>
              <m:t>wall</m:t>
            </m:r>
          </m:sub>
        </m:sSub>
      </m:oMath>
      <w:r w:rsidRPr="00AA2C40">
        <w:rPr>
          <w:rFonts w:cs="Arial"/>
          <w:i w:val="0"/>
          <w:szCs w:val="20"/>
        </w:rPr>
        <w:fldChar w:fldCharType="end"/>
      </w:r>
      <w:r w:rsidRPr="00AA2C40">
        <w:rPr>
          <w:rFonts w:cs="Arial"/>
          <w:szCs w:val="20"/>
        </w:rPr>
        <w:t xml:space="preserve"> </w:t>
      </w:r>
      <w:r w:rsidRPr="00AA2C40">
        <w:rPr>
          <w:rFonts w:cs="Arial"/>
          <w:szCs w:val="20"/>
        </w:rPr>
        <w:tab/>
        <w:t>= Area of the wall with upgraded insulation (ft</w:t>
      </w:r>
      <w:r w:rsidRPr="00AA2C40">
        <w:rPr>
          <w:rFonts w:cs="Arial"/>
          <w:szCs w:val="20"/>
          <w:vertAlign w:val="superscript"/>
        </w:rPr>
        <w:t>2</w:t>
      </w:r>
      <w:r w:rsidRPr="00AA2C40">
        <w:rPr>
          <w:rFonts w:cs="Arial"/>
          <w:szCs w:val="20"/>
        </w:rPr>
        <w:t>)</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roof,bl</m:t>
            </m:r>
          </m:sub>
        </m:sSub>
      </m:oMath>
      <w:r w:rsidRPr="00AA2C40">
        <w:rPr>
          <w:rFonts w:cs="Arial"/>
          <w:i w:val="0"/>
          <w:szCs w:val="20"/>
        </w:rPr>
        <w:fldChar w:fldCharType="end"/>
      </w:r>
      <w:r w:rsidRPr="00AA2C40">
        <w:rPr>
          <w:rFonts w:cs="Arial"/>
          <w:szCs w:val="20"/>
        </w:rPr>
        <w:tab/>
        <w:t>= Assembly R-value of ceiling/attic before retrofit (ft</w:t>
      </w:r>
      <w:r w:rsidRPr="00AA2C40">
        <w:rPr>
          <w:rFonts w:cs="Arial"/>
          <w:szCs w:val="20"/>
          <w:vertAlign w:val="superscript"/>
        </w:rPr>
        <w:t>2</w:t>
      </w:r>
      <w:r w:rsidRPr="00AA2C40">
        <w:rPr>
          <w:rFonts w:cs="Arial"/>
          <w:szCs w:val="20"/>
        </w:rPr>
        <w:t>*°F*hr/Btu)</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roof,ee</m:t>
            </m:r>
          </m:sub>
        </m:sSub>
      </m:oMath>
      <w:r w:rsidRPr="00AA2C40">
        <w:rPr>
          <w:rFonts w:cs="Arial"/>
          <w:i w:val="0"/>
          <w:szCs w:val="20"/>
        </w:rPr>
        <w:fldChar w:fldCharType="end"/>
      </w:r>
      <w:r w:rsidRPr="00AA2C40">
        <w:rPr>
          <w:rFonts w:cs="Arial"/>
          <w:szCs w:val="20"/>
        </w:rPr>
        <w:tab/>
        <w:t>= Assembly R-value of ceiling/attic after retrofit (ft</w:t>
      </w:r>
      <w:r w:rsidRPr="00AA2C40">
        <w:rPr>
          <w:rFonts w:cs="Arial"/>
          <w:szCs w:val="20"/>
          <w:vertAlign w:val="superscript"/>
        </w:rPr>
        <w:t>2</w:t>
      </w:r>
      <w:r w:rsidRPr="00AA2C40">
        <w:rPr>
          <w:rFonts w:cs="Arial"/>
          <w:szCs w:val="20"/>
        </w:rPr>
        <w:t>*°F*hr/Btu)</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wall,bl</m:t>
            </m:r>
          </m:sub>
        </m:sSub>
      </m:oMath>
      <w:r w:rsidRPr="00AA2C40">
        <w:rPr>
          <w:rFonts w:cs="Arial"/>
          <w:i w:val="0"/>
          <w:szCs w:val="20"/>
        </w:rPr>
        <w:fldChar w:fldCharType="end"/>
      </w:r>
      <w:r w:rsidRPr="00AA2C40">
        <w:rPr>
          <w:rFonts w:cs="Arial"/>
          <w:szCs w:val="20"/>
        </w:rPr>
        <w:tab/>
        <w:t>= Assembly R-value of wall before retrofit (ft</w:t>
      </w:r>
      <w:r w:rsidRPr="00AA2C40">
        <w:rPr>
          <w:rFonts w:cs="Arial"/>
          <w:szCs w:val="20"/>
          <w:vertAlign w:val="superscript"/>
        </w:rPr>
        <w:t>2</w:t>
      </w:r>
      <w:r w:rsidRPr="00AA2C40">
        <w:rPr>
          <w:rFonts w:cs="Arial"/>
          <w:szCs w:val="20"/>
        </w:rPr>
        <w:t>*°F*hr/Btu)</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r>
              <w:rPr>
                <w:rFonts w:ascii="Cambria Math" w:hAnsi="Cambria Math"/>
              </w:rPr>
              <m:t>R</m:t>
            </m:r>
          </m:e>
          <m:sub>
            <m:r>
              <w:rPr>
                <w:rFonts w:ascii="Cambria Math" w:hAnsi="Cambria Math"/>
              </w:rPr>
              <m:t>wall,ee</m:t>
            </m:r>
          </m:sub>
        </m:sSub>
      </m:oMath>
      <w:r w:rsidRPr="00AA2C40">
        <w:rPr>
          <w:rFonts w:cs="Arial"/>
          <w:i w:val="0"/>
          <w:szCs w:val="20"/>
        </w:rPr>
        <w:fldChar w:fldCharType="end"/>
      </w:r>
      <w:r w:rsidRPr="00AA2C40">
        <w:rPr>
          <w:rFonts w:cs="Arial"/>
          <w:szCs w:val="20"/>
        </w:rPr>
        <w:t xml:space="preserve"> </w:t>
      </w:r>
      <w:r w:rsidRPr="00AA2C40">
        <w:rPr>
          <w:rFonts w:cs="Arial"/>
          <w:szCs w:val="20"/>
        </w:rPr>
        <w:tab/>
        <w:t>= Assembly R-value of wall after retrofit (ft</w:t>
      </w:r>
      <w:r w:rsidRPr="00AA2C40">
        <w:rPr>
          <w:rFonts w:cs="Arial"/>
          <w:szCs w:val="20"/>
          <w:vertAlign w:val="superscript"/>
        </w:rPr>
        <w:t>2</w:t>
      </w:r>
      <w:r w:rsidRPr="00AA2C40">
        <w:rPr>
          <w:rFonts w:cs="Arial"/>
          <w:szCs w:val="20"/>
        </w:rPr>
        <w:t>*°F*hr/Btu)</w:t>
      </w:r>
    </w:p>
    <w:p w:rsidR="00343D44" w:rsidRPr="00AA2C40" w:rsidRDefault="00343D44" w:rsidP="00343D44">
      <w:pPr>
        <w:pStyle w:val="Equation"/>
        <w:rPr>
          <w:rFonts w:cs="Arial"/>
          <w:szCs w:val="20"/>
        </w:rPr>
      </w:pPr>
      <w:r w:rsidRPr="00AA2C40">
        <w:rPr>
          <w:rFonts w:cs="Arial"/>
          <w:szCs w:val="20"/>
        </w:rPr>
        <w:tab/>
        <w:t>SEER</w:t>
      </w:r>
      <w:r w:rsidRPr="00AA2C40">
        <w:rPr>
          <w:rFonts w:cs="Arial"/>
          <w:szCs w:val="20"/>
          <w:vertAlign w:val="subscript"/>
        </w:rPr>
        <w:t>CAC</w:t>
      </w:r>
      <w:r w:rsidRPr="00AA2C40">
        <w:rPr>
          <w:rFonts w:cs="Arial"/>
          <w:szCs w:val="20"/>
        </w:rPr>
        <w:t xml:space="preserve"> </w:t>
      </w:r>
      <w:r w:rsidRPr="00AA2C40">
        <w:rPr>
          <w:rFonts w:cs="Arial"/>
          <w:szCs w:val="20"/>
        </w:rPr>
        <w:tab/>
        <w:t>= Seasonal Energy Efficiency Ratio of existing home central air conditioner (Btu/W▪hr)</w:t>
      </w:r>
    </w:p>
    <w:p w:rsidR="00343D44" w:rsidRPr="00AA2C40" w:rsidRDefault="00343D44" w:rsidP="00343D44">
      <w:pPr>
        <w:pStyle w:val="Equation"/>
        <w:rPr>
          <w:rFonts w:cs="Arial"/>
          <w:szCs w:val="20"/>
        </w:rPr>
      </w:pPr>
      <w:r w:rsidRPr="00AA2C40">
        <w:rPr>
          <w:rFonts w:cs="Arial"/>
          <w:szCs w:val="20"/>
        </w:rPr>
        <w:tab/>
      </w:r>
      <w:r w:rsidRPr="00AA2C40">
        <w:rPr>
          <w:rFonts w:cs="Arial"/>
          <w:i w:val="0"/>
          <w:szCs w:val="20"/>
        </w:rPr>
        <w:fldChar w:fldCharType="begin"/>
      </w:r>
      <w:r w:rsidRPr="00AA2C40">
        <w:rPr>
          <w:rFonts w:cs="Arial"/>
          <w:i w:val="0"/>
          <w:szCs w:val="20"/>
        </w:rPr>
        <w:instrText xml:space="preserve"> QUOTE </w:instrText>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Pr="00AA2C40">
        <w:rPr>
          <w:rFonts w:cs="Arial"/>
          <w:i w:val="0"/>
          <w:szCs w:val="20"/>
        </w:rPr>
        <w:instrText xml:space="preserve"> </w:instrText>
      </w:r>
      <w:r w:rsidRPr="00AA2C40">
        <w:rPr>
          <w:rFonts w:cs="Arial"/>
          <w:i w:val="0"/>
          <w:szCs w:val="20"/>
        </w:rPr>
        <w:fldChar w:fldCharType="separate"/>
      </w:r>
      <m:oMath>
        <m:sSub>
          <m:sSubPr>
            <m:ctrlPr>
              <w:rPr>
                <w:rFonts w:ascii="Cambria Math" w:hAnsi="Cambria Math"/>
              </w:rPr>
            </m:ctrlPr>
          </m:sSubPr>
          <m:e>
            <m:acc>
              <m:accPr>
                <m:chr m:val="̅"/>
                <m:ctrlPr>
                  <w:rPr>
                    <w:rFonts w:ascii="Cambria Math" w:hAnsi="Cambria Math"/>
                  </w:rPr>
                </m:ctrlPr>
              </m:accPr>
              <m:e>
                <m:r>
                  <w:rPr>
                    <w:rFonts w:ascii="Cambria Math" w:hAnsi="Cambria Math"/>
                  </w:rPr>
                  <m:t>EER</m:t>
                </m:r>
              </m:e>
            </m:acc>
          </m:e>
          <m:sub>
            <m:r>
              <w:rPr>
                <w:rFonts w:ascii="Cambria Math" w:hAnsi="Cambria Math"/>
              </w:rPr>
              <m:t>RAC</m:t>
            </m:r>
          </m:sub>
        </m:sSub>
      </m:oMath>
      <w:r w:rsidRPr="00AA2C40">
        <w:rPr>
          <w:rFonts w:cs="Arial"/>
          <w:i w:val="0"/>
          <w:szCs w:val="20"/>
        </w:rPr>
        <w:fldChar w:fldCharType="end"/>
      </w:r>
      <w:r w:rsidRPr="00AA2C40">
        <w:rPr>
          <w:rFonts w:cs="Arial"/>
          <w:szCs w:val="20"/>
        </w:rPr>
        <w:t xml:space="preserve"> </w:t>
      </w:r>
      <w:r w:rsidRPr="00AA2C40">
        <w:rPr>
          <w:rFonts w:cs="Arial"/>
          <w:szCs w:val="20"/>
        </w:rPr>
        <w:tab/>
        <w:t>= Average Energy Efficiency Ratio of existing room air conditioner (Btu/W▪hr)</w:t>
      </w:r>
    </w:p>
    <w:p w:rsidR="00343D44" w:rsidRPr="00AA2C40" w:rsidRDefault="00343D44" w:rsidP="00343D44">
      <w:pPr>
        <w:pStyle w:val="Equation"/>
        <w:rPr>
          <w:rFonts w:cs="Arial"/>
          <w:szCs w:val="20"/>
        </w:rPr>
      </w:pPr>
      <w:r w:rsidRPr="00AA2C40">
        <w:rPr>
          <w:rFonts w:cs="Arial"/>
          <w:szCs w:val="20"/>
        </w:rPr>
        <w:tab/>
        <w:t>SEER</w:t>
      </w:r>
      <w:r w:rsidRPr="00AA2C40">
        <w:rPr>
          <w:rFonts w:cs="Arial"/>
          <w:szCs w:val="20"/>
          <w:vertAlign w:val="subscript"/>
        </w:rPr>
        <w:t xml:space="preserve">ASHP </w:t>
      </w:r>
      <w:r w:rsidRPr="00AA2C40">
        <w:rPr>
          <w:rFonts w:cs="Arial"/>
          <w:szCs w:val="20"/>
          <w:vertAlign w:val="subscript"/>
        </w:rPr>
        <w:tab/>
      </w:r>
      <w:r w:rsidRPr="00AA2C40">
        <w:rPr>
          <w:rFonts w:cs="Arial"/>
          <w:szCs w:val="20"/>
        </w:rPr>
        <w:t>= Seasonal Energy Efficiency Ratio of existing home air source heat pump (Btu/W▪hr)</w:t>
      </w:r>
    </w:p>
    <w:p w:rsidR="00343D44" w:rsidRPr="00AA2C40" w:rsidRDefault="00343D44" w:rsidP="00343D44">
      <w:pPr>
        <w:pStyle w:val="Equation"/>
        <w:rPr>
          <w:rFonts w:cs="Arial"/>
          <w:szCs w:val="20"/>
        </w:rPr>
      </w:pPr>
      <w:r w:rsidRPr="00AA2C40">
        <w:rPr>
          <w:rFonts w:cs="Arial"/>
          <w:szCs w:val="20"/>
        </w:rPr>
        <w:tab/>
        <w:t>HSPF</w:t>
      </w:r>
      <w:r w:rsidRPr="00AA2C40">
        <w:rPr>
          <w:rFonts w:cs="Arial"/>
          <w:szCs w:val="20"/>
          <w:vertAlign w:val="subscript"/>
        </w:rPr>
        <w:t>ASHP</w:t>
      </w:r>
      <w:r w:rsidRPr="00AA2C40">
        <w:rPr>
          <w:rFonts w:cs="Arial"/>
          <w:szCs w:val="20"/>
          <w:vertAlign w:val="subscript"/>
        </w:rPr>
        <w:tab/>
      </w:r>
      <w:r w:rsidRPr="00AA2C40">
        <w:rPr>
          <w:rFonts w:cs="Arial"/>
          <w:szCs w:val="20"/>
        </w:rPr>
        <w:t>= Heating Seasonal Performance Factor for existing home heat pump (Btu/W▪hr)</w:t>
      </w:r>
    </w:p>
    <w:p w:rsidR="00343D44" w:rsidRPr="00AA2C40" w:rsidRDefault="00343D44" w:rsidP="00343D44">
      <w:pPr>
        <w:pStyle w:val="Equation"/>
        <w:rPr>
          <w:rFonts w:cs="Arial"/>
          <w:szCs w:val="20"/>
        </w:rPr>
      </w:pPr>
      <w:r w:rsidRPr="00AA2C40">
        <w:rPr>
          <w:rFonts w:cs="Arial"/>
          <w:szCs w:val="20"/>
        </w:rPr>
        <w:tab/>
        <w:t>CF</w:t>
      </w:r>
      <w:r w:rsidRPr="00AA2C40">
        <w:rPr>
          <w:rFonts w:cs="Arial"/>
          <w:szCs w:val="20"/>
          <w:vertAlign w:val="subscript"/>
        </w:rPr>
        <w:t>CAC</w:t>
      </w:r>
      <w:r w:rsidRPr="00AA2C40">
        <w:rPr>
          <w:rFonts w:cs="Arial"/>
          <w:szCs w:val="20"/>
        </w:rPr>
        <w:t xml:space="preserve"> </w:t>
      </w:r>
      <w:r w:rsidRPr="00AA2C40">
        <w:rPr>
          <w:rFonts w:cs="Arial"/>
          <w:szCs w:val="20"/>
        </w:rPr>
        <w:tab/>
        <w:t>= Demand Coincidence Factor (See Section 1.4) for central AC systems</w:t>
      </w:r>
    </w:p>
    <w:p w:rsidR="00343D44" w:rsidRPr="00AA2C40" w:rsidRDefault="00343D44" w:rsidP="00343D44">
      <w:pPr>
        <w:pStyle w:val="Equation"/>
        <w:rPr>
          <w:rFonts w:cs="Arial"/>
          <w:szCs w:val="20"/>
        </w:rPr>
      </w:pPr>
      <w:r w:rsidRPr="00AA2C40">
        <w:rPr>
          <w:rFonts w:cs="Arial"/>
          <w:szCs w:val="20"/>
        </w:rPr>
        <w:tab/>
        <w:t>CF</w:t>
      </w:r>
      <w:r w:rsidRPr="00AA2C40">
        <w:rPr>
          <w:rFonts w:cs="Arial"/>
          <w:szCs w:val="20"/>
          <w:vertAlign w:val="subscript"/>
        </w:rPr>
        <w:t>RAC</w:t>
      </w:r>
      <w:r w:rsidRPr="00AA2C40">
        <w:rPr>
          <w:rFonts w:cs="Arial"/>
          <w:szCs w:val="20"/>
        </w:rPr>
        <w:t xml:space="preserve"> </w:t>
      </w:r>
      <w:r w:rsidRPr="00AA2C40">
        <w:rPr>
          <w:rFonts w:cs="Arial"/>
          <w:szCs w:val="20"/>
        </w:rPr>
        <w:tab/>
        <w:t>= Demand Coincidence Factor (See Section 1.4) for Room AC systems</w:t>
      </w:r>
    </w:p>
    <w:p w:rsidR="00343D44" w:rsidRPr="00AA2C40" w:rsidRDefault="00343D44" w:rsidP="00343D44">
      <w:pPr>
        <w:pStyle w:val="Equation"/>
        <w:rPr>
          <w:rFonts w:cs="Arial"/>
          <w:szCs w:val="20"/>
        </w:rPr>
      </w:pPr>
      <w:r w:rsidRPr="00AA2C40">
        <w:rPr>
          <w:rFonts w:cs="Arial"/>
          <w:szCs w:val="20"/>
        </w:rPr>
        <w:lastRenderedPageBreak/>
        <w:tab/>
        <w:t>CF</w:t>
      </w:r>
      <w:r w:rsidRPr="00AA2C40">
        <w:rPr>
          <w:rFonts w:cs="Arial"/>
          <w:szCs w:val="20"/>
          <w:vertAlign w:val="subscript"/>
        </w:rPr>
        <w:t>ASHP</w:t>
      </w:r>
      <w:r w:rsidRPr="00AA2C40">
        <w:rPr>
          <w:rFonts w:cs="Arial"/>
          <w:szCs w:val="20"/>
        </w:rPr>
        <w:t xml:space="preserve"> </w:t>
      </w:r>
      <w:r w:rsidRPr="00AA2C40">
        <w:rPr>
          <w:rFonts w:cs="Arial"/>
          <w:szCs w:val="20"/>
        </w:rPr>
        <w:tab/>
        <w:t xml:space="preserve">= Demand Coincidence Factor (See Section </w:t>
      </w:r>
      <w:r w:rsidR="00D74748">
        <w:rPr>
          <w:rFonts w:cs="Arial"/>
          <w:szCs w:val="20"/>
        </w:rPr>
        <w:fldChar w:fldCharType="begin"/>
      </w:r>
      <w:r w:rsidR="00D74748">
        <w:rPr>
          <w:rFonts w:cs="Arial"/>
          <w:szCs w:val="20"/>
        </w:rPr>
        <w:instrText xml:space="preserve"> REF _Ref374019547 \r \h </w:instrText>
      </w:r>
      <w:r w:rsidR="00D74748">
        <w:rPr>
          <w:rFonts w:cs="Arial"/>
          <w:szCs w:val="20"/>
        </w:rPr>
      </w:r>
      <w:r w:rsidR="00D74748">
        <w:rPr>
          <w:rFonts w:cs="Arial"/>
          <w:szCs w:val="20"/>
        </w:rPr>
        <w:fldChar w:fldCharType="separate"/>
      </w:r>
      <w:r w:rsidR="00963A2C">
        <w:rPr>
          <w:rFonts w:cs="Arial"/>
          <w:szCs w:val="20"/>
        </w:rPr>
        <w:t>1.5</w:t>
      </w:r>
      <w:r w:rsidR="00D74748">
        <w:rPr>
          <w:rFonts w:cs="Arial"/>
          <w:szCs w:val="20"/>
        </w:rPr>
        <w:fldChar w:fldCharType="end"/>
      </w:r>
      <w:r w:rsidRPr="00AA2C40">
        <w:rPr>
          <w:rFonts w:cs="Arial"/>
          <w:szCs w:val="20"/>
        </w:rPr>
        <w:t>) for ASHP systems</w:t>
      </w:r>
    </w:p>
    <w:p w:rsidR="00343D44" w:rsidRPr="00AA2C40" w:rsidRDefault="00343D44" w:rsidP="00343D44">
      <w:pPr>
        <w:pStyle w:val="Equation"/>
        <w:rPr>
          <w:rFonts w:cs="Arial"/>
          <w:szCs w:val="20"/>
        </w:rPr>
      </w:pPr>
      <w:r w:rsidRPr="00AA2C40">
        <w:rPr>
          <w:rFonts w:cs="Arial"/>
          <w:szCs w:val="20"/>
        </w:rPr>
        <w:tab/>
        <w:t>EFLH</w:t>
      </w:r>
      <w:r w:rsidRPr="00AA2C40">
        <w:rPr>
          <w:rFonts w:cs="Arial"/>
          <w:szCs w:val="20"/>
          <w:vertAlign w:val="subscript"/>
        </w:rPr>
        <w:t>cool</w:t>
      </w:r>
      <w:r w:rsidRPr="00AA2C40">
        <w:rPr>
          <w:rFonts w:cs="Arial"/>
          <w:szCs w:val="20"/>
        </w:rPr>
        <w:t xml:space="preserve"> </w:t>
      </w:r>
      <w:r w:rsidRPr="00AA2C40">
        <w:rPr>
          <w:rFonts w:cs="Arial"/>
          <w:szCs w:val="20"/>
        </w:rPr>
        <w:tab/>
        <w:t>= Equivalent Full Load Cooling hours for Central AC and ASHP</w:t>
      </w:r>
    </w:p>
    <w:p w:rsidR="00343D44" w:rsidRPr="00AA2C40" w:rsidRDefault="00343D44" w:rsidP="00343D44">
      <w:pPr>
        <w:pStyle w:val="Equation"/>
        <w:rPr>
          <w:rFonts w:cs="Arial"/>
          <w:szCs w:val="20"/>
        </w:rPr>
      </w:pPr>
      <w:r w:rsidRPr="00AA2C40">
        <w:rPr>
          <w:rFonts w:cs="Arial"/>
          <w:szCs w:val="20"/>
        </w:rPr>
        <w:tab/>
        <w:t>EFLH</w:t>
      </w:r>
      <w:r w:rsidRPr="00AA2C40">
        <w:rPr>
          <w:rFonts w:cs="Arial"/>
          <w:szCs w:val="20"/>
          <w:vertAlign w:val="subscript"/>
        </w:rPr>
        <w:t>cool RAC</w:t>
      </w:r>
      <w:r w:rsidRPr="00AA2C40">
        <w:rPr>
          <w:rFonts w:cs="Arial"/>
          <w:szCs w:val="20"/>
        </w:rPr>
        <w:t xml:space="preserve"> </w:t>
      </w:r>
      <w:r w:rsidRPr="00AA2C40">
        <w:rPr>
          <w:rFonts w:cs="Arial"/>
          <w:szCs w:val="20"/>
        </w:rPr>
        <w:tab/>
        <w:t>= Equivalent Full Load Cooling hours for Room AC</w:t>
      </w:r>
    </w:p>
    <w:p w:rsidR="00343D44" w:rsidRPr="00AA2C40" w:rsidRDefault="00343D44" w:rsidP="00343D44">
      <w:pPr>
        <w:pStyle w:val="Equation"/>
        <w:rPr>
          <w:rFonts w:cs="Arial"/>
          <w:szCs w:val="20"/>
        </w:rPr>
      </w:pPr>
      <w:r w:rsidRPr="00AA2C40">
        <w:rPr>
          <w:rFonts w:cs="Arial"/>
          <w:szCs w:val="20"/>
        </w:rPr>
        <w:tab/>
        <w:t>F</w:t>
      </w:r>
      <w:r w:rsidRPr="00AA2C40">
        <w:rPr>
          <w:rFonts w:cs="Arial"/>
          <w:szCs w:val="20"/>
          <w:vertAlign w:val="subscript"/>
        </w:rPr>
        <w:t>Room AC</w:t>
      </w:r>
      <w:r w:rsidRPr="00AA2C40">
        <w:rPr>
          <w:rFonts w:cs="Arial"/>
          <w:szCs w:val="20"/>
        </w:rPr>
        <w:t xml:space="preserve"> </w:t>
      </w:r>
      <w:r w:rsidRPr="00AA2C40">
        <w:rPr>
          <w:rFonts w:cs="Arial"/>
          <w:szCs w:val="20"/>
        </w:rPr>
        <w:tab/>
        <w:t>= Adjustment factor to relate insulated area to area served by Room AC units</w:t>
      </w:r>
    </w:p>
    <w:p w:rsidR="00343D44" w:rsidRDefault="00343D44" w:rsidP="00343D44">
      <w:pPr>
        <w:spacing w:before="240"/>
        <w:rPr>
          <w:rFonts w:ascii="Arial Narrow" w:hAnsi="Arial Narrow"/>
          <w:b/>
          <w:bCs/>
        </w:rPr>
      </w:pPr>
      <w:r>
        <w:t xml:space="preserve">The default values for each term are shown in </w:t>
      </w:r>
      <w:r>
        <w:fldChar w:fldCharType="begin"/>
      </w:r>
      <w:r>
        <w:instrText xml:space="preserve"> REF _Ref373317861 \h </w:instrText>
      </w:r>
      <w:r>
        <w:fldChar w:fldCharType="separate"/>
      </w:r>
      <w:r w:rsidR="00963A2C">
        <w:t xml:space="preserve">Table </w:t>
      </w:r>
      <w:r w:rsidR="00963A2C">
        <w:rPr>
          <w:noProof/>
        </w:rPr>
        <w:t>2</w:t>
      </w:r>
      <w:r w:rsidR="00963A2C">
        <w:noBreakHyphen/>
      </w:r>
      <w:r w:rsidR="00963A2C">
        <w:rPr>
          <w:noProof/>
        </w:rPr>
        <w:t>44</w:t>
      </w:r>
      <w:r>
        <w:fldChar w:fldCharType="end"/>
      </w:r>
      <w:r>
        <w:t xml:space="preserve">.  The default values for heating and cooling days and hours are given in </w:t>
      </w:r>
      <w:r>
        <w:fldChar w:fldCharType="begin"/>
      </w:r>
      <w:r>
        <w:instrText xml:space="preserve"> REF _Ref364173236 \h </w:instrText>
      </w:r>
      <w:r>
        <w:fldChar w:fldCharType="separate"/>
      </w:r>
      <w:r w:rsidR="00963A2C">
        <w:t xml:space="preserve">Table </w:t>
      </w:r>
      <w:r w:rsidR="00963A2C">
        <w:rPr>
          <w:noProof/>
        </w:rPr>
        <w:t>2</w:t>
      </w:r>
      <w:r w:rsidR="00963A2C">
        <w:noBreakHyphen/>
      </w:r>
      <w:r w:rsidR="00963A2C">
        <w:rPr>
          <w:noProof/>
        </w:rPr>
        <w:t>44</w:t>
      </w:r>
      <w:r>
        <w:fldChar w:fldCharType="end"/>
      </w:r>
      <w:r>
        <w:t>.</w:t>
      </w:r>
    </w:p>
    <w:p w:rsidR="00343D44" w:rsidRDefault="00343D44" w:rsidP="00343D44">
      <w:pPr>
        <w:pStyle w:val="Caption"/>
      </w:pPr>
      <w:bookmarkStart w:id="694" w:name="_Ref373317861"/>
      <w:bookmarkStart w:id="695" w:name="_Ref364173236"/>
      <w:bookmarkStart w:id="696" w:name="_Toc373320202"/>
      <w:bookmarkStart w:id="697" w:name="_Toc364420907"/>
      <w:bookmarkStart w:id="698" w:name="_Toc364760675"/>
      <w:bookmarkStart w:id="699" w:name="_Toc377465497"/>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44</w:t>
      </w:r>
      <w:r w:rsidR="006F7496">
        <w:rPr>
          <w:noProof/>
        </w:rPr>
        <w:fldChar w:fldCharType="end"/>
      </w:r>
      <w:bookmarkEnd w:id="694"/>
      <w:bookmarkEnd w:id="695"/>
      <w:r>
        <w:t xml:space="preserve">: </w:t>
      </w:r>
      <w:r w:rsidRPr="00C33AAB">
        <w:t>Default values for algorithm terms</w:t>
      </w:r>
      <w:r>
        <w:t>, Ceiling/Attic and Wall Insulation</w:t>
      </w:r>
      <w:bookmarkEnd w:id="696"/>
      <w:bookmarkEnd w:id="697"/>
      <w:bookmarkEnd w:id="698"/>
      <w:bookmarkEnd w:id="6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196"/>
        <w:gridCol w:w="2427"/>
        <w:gridCol w:w="2724"/>
      </w:tblGrid>
      <w:tr w:rsidR="00343D44" w:rsidTr="001A7D76">
        <w:tc>
          <w:tcPr>
            <w:tcW w:w="1417" w:type="pct"/>
            <w:shd w:val="clear" w:color="auto" w:fill="BFBFBF" w:themeFill="background1" w:themeFillShade="BF"/>
          </w:tcPr>
          <w:p w:rsidR="00343D44" w:rsidRPr="001D6512" w:rsidRDefault="00343D44" w:rsidP="00CE6150">
            <w:pPr>
              <w:pStyle w:val="TableCell"/>
              <w:keepNext w:val="0"/>
              <w:spacing w:before="60" w:after="60"/>
              <w:rPr>
                <w:b/>
              </w:rPr>
            </w:pPr>
            <w:r w:rsidRPr="001D6512">
              <w:rPr>
                <w:b/>
              </w:rPr>
              <w:t>Term</w:t>
            </w:r>
          </w:p>
        </w:tc>
        <w:tc>
          <w:tcPr>
            <w:tcW w:w="675" w:type="pct"/>
            <w:shd w:val="clear" w:color="auto" w:fill="BFBFBF" w:themeFill="background1" w:themeFillShade="BF"/>
          </w:tcPr>
          <w:p w:rsidR="00343D44" w:rsidRPr="001D6512" w:rsidRDefault="00343D44" w:rsidP="00CE6150">
            <w:pPr>
              <w:pStyle w:val="TableCell"/>
              <w:keepNext w:val="0"/>
              <w:spacing w:before="60" w:after="60"/>
              <w:rPr>
                <w:b/>
              </w:rPr>
            </w:pPr>
            <w:r w:rsidRPr="001D6512">
              <w:rPr>
                <w:b/>
              </w:rPr>
              <w:t>Type</w:t>
            </w:r>
          </w:p>
        </w:tc>
        <w:tc>
          <w:tcPr>
            <w:tcW w:w="1370" w:type="pct"/>
            <w:shd w:val="clear" w:color="auto" w:fill="BFBFBF" w:themeFill="background1" w:themeFillShade="BF"/>
          </w:tcPr>
          <w:p w:rsidR="00343D44" w:rsidRPr="001D6512" w:rsidRDefault="00343D44" w:rsidP="00CE6150">
            <w:pPr>
              <w:pStyle w:val="TableCell"/>
              <w:keepNext w:val="0"/>
              <w:spacing w:before="60" w:after="60"/>
              <w:rPr>
                <w:b/>
              </w:rPr>
            </w:pPr>
            <w:r w:rsidRPr="001D6512">
              <w:rPr>
                <w:b/>
              </w:rPr>
              <w:t>Value</w:t>
            </w:r>
          </w:p>
        </w:tc>
        <w:tc>
          <w:tcPr>
            <w:tcW w:w="1538" w:type="pct"/>
            <w:shd w:val="clear" w:color="auto" w:fill="BFBFBF" w:themeFill="background1" w:themeFillShade="BF"/>
          </w:tcPr>
          <w:p w:rsidR="00343D44" w:rsidRPr="001D6512" w:rsidRDefault="00343D44" w:rsidP="00CE6150">
            <w:pPr>
              <w:pStyle w:val="TableCell"/>
              <w:keepNext w:val="0"/>
              <w:spacing w:before="60" w:after="60"/>
              <w:rPr>
                <w:b/>
              </w:rPr>
            </w:pPr>
            <w:r w:rsidRPr="001D6512">
              <w:rPr>
                <w:b/>
              </w:rPr>
              <w:t>Source</w:t>
            </w:r>
          </w:p>
        </w:tc>
      </w:tr>
      <w:tr w:rsidR="00343D44" w:rsidTr="001A7D76">
        <w:tc>
          <w:tcPr>
            <w:tcW w:w="1417" w:type="pct"/>
          </w:tcPr>
          <w:p w:rsidR="00343D44" w:rsidRPr="001D6512" w:rsidRDefault="00343D44" w:rsidP="00CE6150">
            <w:pPr>
              <w:pStyle w:val="TableCell"/>
              <w:keepNext w:val="0"/>
              <w:spacing w:before="60" w:after="60"/>
              <w:rPr>
                <w:vertAlign w:val="subscript"/>
              </w:rPr>
            </w:pPr>
            <w:r w:rsidRPr="001D6512">
              <w:t>A</w:t>
            </w:r>
            <w:r w:rsidRPr="001D6512">
              <w:rPr>
                <w:vertAlign w:val="subscript"/>
              </w:rPr>
              <w:t>roof</w:t>
            </w:r>
          </w:p>
        </w:tc>
        <w:tc>
          <w:tcPr>
            <w:tcW w:w="675" w:type="pct"/>
          </w:tcPr>
          <w:p w:rsidR="00343D44" w:rsidRPr="001D6512" w:rsidRDefault="00343D44" w:rsidP="00CE6150">
            <w:pPr>
              <w:pStyle w:val="TableCell"/>
              <w:keepNext w:val="0"/>
              <w:spacing w:before="60" w:after="60"/>
            </w:pPr>
            <w:r w:rsidRPr="001D6512">
              <w:t>Variable</w:t>
            </w:r>
          </w:p>
        </w:tc>
        <w:tc>
          <w:tcPr>
            <w:tcW w:w="1370" w:type="pct"/>
          </w:tcPr>
          <w:p w:rsidR="00343D44" w:rsidRPr="001D6512" w:rsidRDefault="00343D44" w:rsidP="00CE6150">
            <w:pPr>
              <w:pStyle w:val="TableCell"/>
              <w:keepNext w:val="0"/>
              <w:spacing w:before="60" w:after="60"/>
            </w:pPr>
            <w:r w:rsidRPr="001D6512">
              <w:t>Varies</w:t>
            </w:r>
          </w:p>
        </w:tc>
        <w:tc>
          <w:tcPr>
            <w:tcW w:w="1538" w:type="pct"/>
          </w:tcPr>
          <w:p w:rsidR="00343D44" w:rsidRPr="001D6512" w:rsidRDefault="00343D44" w:rsidP="00CE6150">
            <w:pPr>
              <w:pStyle w:val="TableCell"/>
              <w:keepNext w:val="0"/>
              <w:spacing w:before="60" w:after="60"/>
            </w:pPr>
            <w:r w:rsidRPr="001D6512">
              <w:t>EDC Data Gathering</w:t>
            </w:r>
          </w:p>
        </w:tc>
      </w:tr>
      <w:tr w:rsidR="00343D44" w:rsidTr="001A7D76">
        <w:tc>
          <w:tcPr>
            <w:tcW w:w="1417" w:type="pct"/>
          </w:tcPr>
          <w:p w:rsidR="00343D44" w:rsidRPr="001D6512" w:rsidRDefault="00343D44" w:rsidP="00CE6150">
            <w:pPr>
              <w:pStyle w:val="TableCell"/>
              <w:keepNext w:val="0"/>
              <w:spacing w:before="60" w:after="60"/>
              <w:rPr>
                <w:vertAlign w:val="subscript"/>
              </w:rPr>
            </w:pPr>
            <w:r w:rsidRPr="001D6512">
              <w:t>A</w:t>
            </w:r>
            <w:r w:rsidRPr="001D6512">
              <w:rPr>
                <w:vertAlign w:val="subscript"/>
              </w:rPr>
              <w:t>wall</w:t>
            </w:r>
          </w:p>
        </w:tc>
        <w:tc>
          <w:tcPr>
            <w:tcW w:w="675" w:type="pct"/>
          </w:tcPr>
          <w:p w:rsidR="00343D44" w:rsidRPr="001D6512" w:rsidRDefault="00343D44" w:rsidP="00CE6150">
            <w:pPr>
              <w:pStyle w:val="TableCell"/>
              <w:keepNext w:val="0"/>
              <w:spacing w:before="60" w:after="60"/>
            </w:pPr>
            <w:r w:rsidRPr="001D6512">
              <w:t>Variable</w:t>
            </w:r>
          </w:p>
        </w:tc>
        <w:tc>
          <w:tcPr>
            <w:tcW w:w="1370" w:type="pct"/>
          </w:tcPr>
          <w:p w:rsidR="00343D44" w:rsidRPr="001D6512" w:rsidRDefault="00343D44" w:rsidP="00CE6150">
            <w:pPr>
              <w:pStyle w:val="TableCell"/>
              <w:keepNext w:val="0"/>
              <w:spacing w:before="60" w:after="60"/>
            </w:pPr>
            <w:r w:rsidRPr="001D6512">
              <w:t>Varies</w:t>
            </w:r>
          </w:p>
        </w:tc>
        <w:tc>
          <w:tcPr>
            <w:tcW w:w="1538" w:type="pct"/>
          </w:tcPr>
          <w:p w:rsidR="00343D44" w:rsidRPr="001D6512" w:rsidRDefault="00343D44" w:rsidP="00CE6150">
            <w:pPr>
              <w:pStyle w:val="TableCell"/>
              <w:keepNext w:val="0"/>
              <w:spacing w:before="60" w:after="60"/>
            </w:pPr>
            <w:r w:rsidRPr="001D6512">
              <w:t>EDC Data Gathering</w:t>
            </w:r>
          </w:p>
        </w:tc>
      </w:tr>
      <w:tr w:rsidR="00343D44" w:rsidTr="001A7D76">
        <w:tc>
          <w:tcPr>
            <w:tcW w:w="1417" w:type="pct"/>
          </w:tcPr>
          <w:p w:rsidR="00343D44" w:rsidRPr="001D6512" w:rsidRDefault="00343D44" w:rsidP="00CE6150">
            <w:pPr>
              <w:pStyle w:val="TableCell"/>
              <w:keepNext w:val="0"/>
              <w:spacing w:before="60" w:after="60"/>
            </w:pPr>
            <w:r w:rsidRPr="001D6512">
              <w:t>DUA</w:t>
            </w:r>
          </w:p>
        </w:tc>
        <w:tc>
          <w:tcPr>
            <w:tcW w:w="675" w:type="pct"/>
          </w:tcPr>
          <w:p w:rsidR="00343D44" w:rsidRPr="001D6512" w:rsidRDefault="00343D44" w:rsidP="00CE6150">
            <w:pPr>
              <w:pStyle w:val="TableCell"/>
              <w:keepNext w:val="0"/>
              <w:spacing w:before="60" w:after="60"/>
            </w:pPr>
            <w:r w:rsidRPr="001D6512">
              <w:t>Fixed</w:t>
            </w:r>
          </w:p>
        </w:tc>
        <w:tc>
          <w:tcPr>
            <w:tcW w:w="1370" w:type="pct"/>
          </w:tcPr>
          <w:p w:rsidR="00343D44" w:rsidRPr="001D6512" w:rsidRDefault="00343D44" w:rsidP="00CE6150">
            <w:pPr>
              <w:pStyle w:val="TableCell"/>
              <w:keepNext w:val="0"/>
              <w:spacing w:before="60" w:after="60"/>
            </w:pPr>
            <w:r w:rsidRPr="001D6512">
              <w:t>0.75</w:t>
            </w:r>
          </w:p>
        </w:tc>
        <w:tc>
          <w:tcPr>
            <w:tcW w:w="1538" w:type="pct"/>
          </w:tcPr>
          <w:p w:rsidR="00343D44" w:rsidRPr="001D6512" w:rsidRDefault="00343D44" w:rsidP="00CE6150">
            <w:pPr>
              <w:pStyle w:val="TableCell"/>
              <w:keepNext w:val="0"/>
              <w:spacing w:before="60" w:after="60"/>
            </w:pPr>
            <w:r w:rsidRPr="001D6512">
              <w:t>OH TRM</w:t>
            </w:r>
            <w:r w:rsidRPr="001D6512">
              <w:rPr>
                <w:rStyle w:val="FootnoteReference"/>
              </w:rPr>
              <w:footnoteReference w:id="92"/>
            </w:r>
          </w:p>
        </w:tc>
      </w:tr>
      <w:tr w:rsidR="00343D44" w:rsidTr="001A7D76">
        <w:tc>
          <w:tcPr>
            <w:tcW w:w="1417" w:type="pct"/>
          </w:tcPr>
          <w:p w:rsidR="00343D44" w:rsidRPr="001D6512" w:rsidRDefault="00343D44" w:rsidP="00CE6150">
            <w:pPr>
              <w:pStyle w:val="TableCell"/>
              <w:keepNext w:val="0"/>
              <w:spacing w:before="60" w:after="60"/>
            </w:pPr>
            <w:r>
              <w:t>AHF</w:t>
            </w:r>
          </w:p>
        </w:tc>
        <w:tc>
          <w:tcPr>
            <w:tcW w:w="675" w:type="pct"/>
          </w:tcPr>
          <w:p w:rsidR="00343D44" w:rsidRPr="001D6512" w:rsidRDefault="00343D44" w:rsidP="00CE6150">
            <w:pPr>
              <w:pStyle w:val="TableCell"/>
              <w:keepNext w:val="0"/>
              <w:spacing w:before="60" w:after="60"/>
            </w:pPr>
            <w:r>
              <w:t>Fixed</w:t>
            </w:r>
          </w:p>
        </w:tc>
        <w:tc>
          <w:tcPr>
            <w:tcW w:w="1370" w:type="pct"/>
          </w:tcPr>
          <w:p w:rsidR="00343D44" w:rsidRPr="001D6512" w:rsidRDefault="00343D44" w:rsidP="00CE6150">
            <w:pPr>
              <w:pStyle w:val="TableCell"/>
              <w:keepNext w:val="0"/>
              <w:spacing w:before="60" w:after="60"/>
            </w:pPr>
            <w:r>
              <w:t>1.056</w:t>
            </w:r>
          </w:p>
        </w:tc>
        <w:tc>
          <w:tcPr>
            <w:tcW w:w="1538" w:type="pct"/>
          </w:tcPr>
          <w:p w:rsidR="00343D44" w:rsidRPr="001D6512" w:rsidRDefault="00343D44" w:rsidP="00CE6150">
            <w:pPr>
              <w:pStyle w:val="TableCell"/>
              <w:keepNext w:val="0"/>
              <w:spacing w:before="60" w:after="60"/>
            </w:pPr>
            <w:r>
              <w:t>13,14</w:t>
            </w:r>
          </w:p>
        </w:tc>
      </w:tr>
      <w:tr w:rsidR="00D74748" w:rsidTr="00CE1663">
        <w:tc>
          <w:tcPr>
            <w:tcW w:w="1417" w:type="pct"/>
            <w:vMerge w:val="restart"/>
          </w:tcPr>
          <w:p w:rsidR="00D74748" w:rsidRPr="001D6512" w:rsidRDefault="00D74748" w:rsidP="00CE6150">
            <w:pPr>
              <w:pStyle w:val="TableCell"/>
              <w:keepNext w:val="0"/>
              <w:spacing w:before="60" w:after="60"/>
              <w:rPr>
                <w:vertAlign w:val="subscript"/>
              </w:rPr>
            </w:pPr>
            <w:r w:rsidRPr="001D6512">
              <w:t>R</w:t>
            </w:r>
            <w:r w:rsidRPr="001D6512">
              <w:rPr>
                <w:vertAlign w:val="subscript"/>
              </w:rPr>
              <w:t>roof,bl</w:t>
            </w:r>
            <w:r w:rsidRPr="001D6512">
              <w:rPr>
                <w:rStyle w:val="FootnoteReference"/>
              </w:rPr>
              <w:footnoteReference w:id="93"/>
            </w:r>
          </w:p>
          <w:p w:rsidR="00D74748" w:rsidRDefault="00D74748" w:rsidP="00CE6150">
            <w:pPr>
              <w:pStyle w:val="TableCell"/>
              <w:spacing w:before="60" w:after="60"/>
            </w:pPr>
          </w:p>
        </w:tc>
        <w:tc>
          <w:tcPr>
            <w:tcW w:w="675" w:type="pct"/>
            <w:vMerge w:val="restart"/>
          </w:tcPr>
          <w:p w:rsidR="00D74748" w:rsidRDefault="00D74748" w:rsidP="003F2E49">
            <w:pPr>
              <w:pStyle w:val="TableCell"/>
              <w:spacing w:before="60" w:after="60"/>
            </w:pPr>
            <w:r w:rsidRPr="001D6512">
              <w:t xml:space="preserve">Variable </w:t>
            </w:r>
          </w:p>
        </w:tc>
        <w:tc>
          <w:tcPr>
            <w:tcW w:w="1370" w:type="pct"/>
          </w:tcPr>
          <w:p w:rsidR="00D74748" w:rsidRDefault="00D74748" w:rsidP="00CE6150">
            <w:pPr>
              <w:pStyle w:val="TableCell"/>
              <w:keepNext w:val="0"/>
              <w:spacing w:before="60" w:after="60"/>
            </w:pPr>
            <w:r w:rsidRPr="001D6512">
              <w:t>5</w:t>
            </w:r>
          </w:p>
        </w:tc>
        <w:tc>
          <w:tcPr>
            <w:tcW w:w="1538" w:type="pct"/>
          </w:tcPr>
          <w:p w:rsidR="00D74748" w:rsidRDefault="00D74748" w:rsidP="00CE6150">
            <w:pPr>
              <w:pStyle w:val="TableCell"/>
              <w:keepNext w:val="0"/>
              <w:spacing w:before="60" w:after="60"/>
            </w:pPr>
            <w:r w:rsidRPr="001D6512">
              <w:t>Un-insulated attic</w:t>
            </w:r>
          </w:p>
        </w:tc>
      </w:tr>
      <w:tr w:rsidR="00D74748" w:rsidTr="00D74748">
        <w:tc>
          <w:tcPr>
            <w:tcW w:w="1417" w:type="pct"/>
            <w:vMerge/>
          </w:tcPr>
          <w:p w:rsidR="00D74748" w:rsidRPr="001A7D76" w:rsidRDefault="00D74748" w:rsidP="00CE6150">
            <w:pPr>
              <w:pStyle w:val="TableCell"/>
              <w:keepNext w:val="0"/>
              <w:spacing w:before="60" w:after="60"/>
            </w:pPr>
          </w:p>
        </w:tc>
        <w:tc>
          <w:tcPr>
            <w:tcW w:w="675" w:type="pct"/>
            <w:vMerge/>
          </w:tcPr>
          <w:p w:rsidR="00D74748" w:rsidRPr="001A7D76" w:rsidRDefault="00D74748" w:rsidP="00CE6150">
            <w:pPr>
              <w:pStyle w:val="TableCell"/>
              <w:keepNext w:val="0"/>
              <w:spacing w:before="60" w:after="60"/>
            </w:pPr>
          </w:p>
        </w:tc>
        <w:tc>
          <w:tcPr>
            <w:tcW w:w="1370" w:type="pct"/>
            <w:shd w:val="clear" w:color="auto" w:fill="auto"/>
          </w:tcPr>
          <w:p w:rsidR="00D74748" w:rsidRPr="001D6512" w:rsidRDefault="00D74748" w:rsidP="00CE6150">
            <w:pPr>
              <w:pStyle w:val="TableCell"/>
              <w:keepNext w:val="0"/>
              <w:spacing w:before="60" w:after="60"/>
            </w:pPr>
            <w:r w:rsidRPr="001D6512">
              <w:t>16</w:t>
            </w:r>
          </w:p>
        </w:tc>
        <w:tc>
          <w:tcPr>
            <w:tcW w:w="1538" w:type="pct"/>
            <w:shd w:val="clear" w:color="auto" w:fill="auto"/>
          </w:tcPr>
          <w:p w:rsidR="00D74748" w:rsidRPr="001D6512" w:rsidRDefault="00D74748" w:rsidP="00CE6150">
            <w:pPr>
              <w:pStyle w:val="TableCell"/>
              <w:keepNext w:val="0"/>
              <w:spacing w:before="60" w:after="60"/>
            </w:pPr>
            <w:r w:rsidRPr="001D6512">
              <w:t>4.5” (R-13) of existing attic insulation</w:t>
            </w:r>
          </w:p>
        </w:tc>
      </w:tr>
      <w:tr w:rsidR="00D74748" w:rsidTr="00D74748">
        <w:tc>
          <w:tcPr>
            <w:tcW w:w="1417" w:type="pct"/>
            <w:vMerge/>
          </w:tcPr>
          <w:p w:rsidR="00D74748" w:rsidRPr="001D6512" w:rsidRDefault="00D74748" w:rsidP="00CE6150">
            <w:pPr>
              <w:pStyle w:val="TableCell"/>
              <w:keepNext w:val="0"/>
              <w:spacing w:before="60" w:after="60"/>
            </w:pPr>
          </w:p>
        </w:tc>
        <w:tc>
          <w:tcPr>
            <w:tcW w:w="675" w:type="pct"/>
            <w:vMerge/>
          </w:tcPr>
          <w:p w:rsidR="00D74748" w:rsidRPr="001D6512" w:rsidRDefault="00D74748" w:rsidP="00CE6150">
            <w:pPr>
              <w:pStyle w:val="TableCell"/>
              <w:keepNext w:val="0"/>
              <w:spacing w:before="60" w:after="60"/>
            </w:pPr>
          </w:p>
        </w:tc>
        <w:tc>
          <w:tcPr>
            <w:tcW w:w="1370" w:type="pct"/>
            <w:shd w:val="clear" w:color="auto" w:fill="auto"/>
          </w:tcPr>
          <w:p w:rsidR="00D74748" w:rsidRPr="001D6512" w:rsidRDefault="00D74748" w:rsidP="00CE6150">
            <w:pPr>
              <w:pStyle w:val="TableCell"/>
              <w:keepNext w:val="0"/>
              <w:spacing w:before="60" w:after="60"/>
            </w:pPr>
            <w:r w:rsidRPr="001D6512">
              <w:t>22</w:t>
            </w:r>
          </w:p>
        </w:tc>
        <w:tc>
          <w:tcPr>
            <w:tcW w:w="1538" w:type="pct"/>
            <w:shd w:val="clear" w:color="auto" w:fill="auto"/>
          </w:tcPr>
          <w:p w:rsidR="00D74748" w:rsidRPr="001D6512" w:rsidRDefault="00D74748" w:rsidP="00CE6150">
            <w:pPr>
              <w:pStyle w:val="TableCell"/>
              <w:keepNext w:val="0"/>
              <w:spacing w:before="60" w:after="60"/>
            </w:pPr>
            <w:r w:rsidRPr="001D6512">
              <w:t>6” (R-19) of existing attic insulation</w:t>
            </w:r>
          </w:p>
        </w:tc>
      </w:tr>
      <w:tr w:rsidR="00D74748" w:rsidTr="00D74748">
        <w:tc>
          <w:tcPr>
            <w:tcW w:w="1417" w:type="pct"/>
            <w:vMerge/>
          </w:tcPr>
          <w:p w:rsidR="00D74748" w:rsidRPr="001D6512" w:rsidRDefault="00D74748" w:rsidP="00CE6150">
            <w:pPr>
              <w:pStyle w:val="TableCell"/>
              <w:keepNext w:val="0"/>
              <w:spacing w:before="60" w:after="60"/>
            </w:pPr>
          </w:p>
        </w:tc>
        <w:tc>
          <w:tcPr>
            <w:tcW w:w="675" w:type="pct"/>
            <w:vMerge/>
          </w:tcPr>
          <w:p w:rsidR="00D74748" w:rsidRPr="001D6512" w:rsidRDefault="00D74748" w:rsidP="00CE6150">
            <w:pPr>
              <w:pStyle w:val="TableCell"/>
              <w:keepNext w:val="0"/>
              <w:spacing w:before="60" w:after="60"/>
            </w:pPr>
          </w:p>
        </w:tc>
        <w:tc>
          <w:tcPr>
            <w:tcW w:w="1370" w:type="pct"/>
            <w:shd w:val="clear" w:color="auto" w:fill="auto"/>
          </w:tcPr>
          <w:p w:rsidR="00D74748" w:rsidRPr="001D6512" w:rsidRDefault="00D74748" w:rsidP="00CE6150">
            <w:pPr>
              <w:pStyle w:val="TableCell"/>
              <w:keepNext w:val="0"/>
              <w:spacing w:before="60" w:after="60"/>
            </w:pPr>
            <w:r w:rsidRPr="001D6512">
              <w:t>30</w:t>
            </w:r>
          </w:p>
        </w:tc>
        <w:tc>
          <w:tcPr>
            <w:tcW w:w="1538" w:type="pct"/>
            <w:shd w:val="clear" w:color="auto" w:fill="auto"/>
          </w:tcPr>
          <w:p w:rsidR="00D74748" w:rsidRPr="001D6512" w:rsidRDefault="00D74748" w:rsidP="00CE6150">
            <w:pPr>
              <w:pStyle w:val="TableCell"/>
              <w:keepNext w:val="0"/>
              <w:spacing w:before="60" w:after="60"/>
            </w:pPr>
            <w:r w:rsidRPr="001D6512">
              <w:t>10” (R-30) of existing attic insulation</w:t>
            </w:r>
          </w:p>
        </w:tc>
      </w:tr>
      <w:tr w:rsidR="00D74748" w:rsidTr="00D74748">
        <w:tc>
          <w:tcPr>
            <w:tcW w:w="1417" w:type="pct"/>
            <w:vMerge/>
          </w:tcPr>
          <w:p w:rsidR="00D74748" w:rsidRPr="001D6512" w:rsidRDefault="00D74748" w:rsidP="00CE6150">
            <w:pPr>
              <w:pStyle w:val="TableCell"/>
              <w:keepNext w:val="0"/>
              <w:spacing w:before="60" w:after="60"/>
            </w:pPr>
          </w:p>
        </w:tc>
        <w:tc>
          <w:tcPr>
            <w:tcW w:w="675" w:type="pct"/>
            <w:vMerge/>
          </w:tcPr>
          <w:p w:rsidR="00D74748" w:rsidRPr="001D6512" w:rsidRDefault="00D74748" w:rsidP="00CE6150">
            <w:pPr>
              <w:pStyle w:val="TableCell"/>
              <w:keepNext w:val="0"/>
              <w:spacing w:before="60" w:after="60"/>
            </w:pPr>
          </w:p>
        </w:tc>
        <w:tc>
          <w:tcPr>
            <w:tcW w:w="1370" w:type="pct"/>
            <w:shd w:val="clear" w:color="auto" w:fill="auto"/>
          </w:tcPr>
          <w:p w:rsidR="00D74748" w:rsidRPr="001D6512" w:rsidRDefault="00D74748" w:rsidP="00CE6150">
            <w:pPr>
              <w:pStyle w:val="TableCell"/>
              <w:keepNext w:val="0"/>
              <w:spacing w:before="60" w:after="60"/>
            </w:pPr>
            <w:r>
              <w:t>Existing Assembly R-value</w:t>
            </w:r>
          </w:p>
        </w:tc>
        <w:tc>
          <w:tcPr>
            <w:tcW w:w="1538" w:type="pct"/>
            <w:shd w:val="clear" w:color="auto" w:fill="auto"/>
          </w:tcPr>
          <w:p w:rsidR="00D74748" w:rsidRPr="001D6512" w:rsidRDefault="00D74748" w:rsidP="00CE6150">
            <w:pPr>
              <w:pStyle w:val="TableCell"/>
              <w:keepNext w:val="0"/>
              <w:spacing w:before="60" w:after="60"/>
            </w:pPr>
            <w:r>
              <w:t>EDC Data Gathering</w:t>
            </w:r>
          </w:p>
        </w:tc>
      </w:tr>
      <w:tr w:rsidR="00D74748" w:rsidTr="00CE1663">
        <w:tc>
          <w:tcPr>
            <w:tcW w:w="1417" w:type="pct"/>
            <w:vMerge w:val="restart"/>
            <w:shd w:val="clear" w:color="auto" w:fill="auto"/>
          </w:tcPr>
          <w:p w:rsidR="00D74748" w:rsidRPr="001D6512" w:rsidRDefault="00D74748" w:rsidP="00CE6150">
            <w:pPr>
              <w:pStyle w:val="TableCell"/>
              <w:keepNext w:val="0"/>
              <w:spacing w:before="60" w:after="60"/>
              <w:rPr>
                <w:vertAlign w:val="subscript"/>
              </w:rPr>
            </w:pPr>
            <w:r w:rsidRPr="001D6512">
              <w:t>R</w:t>
            </w:r>
            <w:r w:rsidRPr="001D6512">
              <w:rPr>
                <w:vertAlign w:val="subscript"/>
              </w:rPr>
              <w:t>roof,ee</w:t>
            </w:r>
            <w:r w:rsidRPr="001D6512">
              <w:rPr>
                <w:rStyle w:val="FootnoteReference"/>
              </w:rPr>
              <w:footnoteReference w:id="94"/>
            </w:r>
          </w:p>
          <w:p w:rsidR="00D74748" w:rsidRPr="001D6512" w:rsidRDefault="00D74748" w:rsidP="00CE6150">
            <w:pPr>
              <w:pStyle w:val="TableCell"/>
              <w:pBdr>
                <w:right w:val="single" w:sz="8" w:space="0" w:color="auto"/>
              </w:pBdr>
              <w:spacing w:before="60" w:beforeAutospacing="1" w:after="60" w:afterAutospacing="1"/>
            </w:pPr>
          </w:p>
        </w:tc>
        <w:tc>
          <w:tcPr>
            <w:tcW w:w="675" w:type="pct"/>
            <w:vMerge w:val="restart"/>
            <w:shd w:val="clear" w:color="auto" w:fill="auto"/>
          </w:tcPr>
          <w:p w:rsidR="00D74748" w:rsidRPr="001D6512" w:rsidRDefault="00D74748" w:rsidP="003F2E49">
            <w:pPr>
              <w:pStyle w:val="TableCell"/>
              <w:spacing w:before="60" w:after="60"/>
            </w:pPr>
            <w:r w:rsidRPr="001D6512">
              <w:t xml:space="preserve">Variable </w:t>
            </w:r>
          </w:p>
        </w:tc>
        <w:tc>
          <w:tcPr>
            <w:tcW w:w="1370" w:type="pct"/>
            <w:shd w:val="clear" w:color="auto" w:fill="auto"/>
          </w:tcPr>
          <w:p w:rsidR="00D74748" w:rsidRDefault="00D74748" w:rsidP="00CE6150">
            <w:pPr>
              <w:pStyle w:val="TableCell"/>
              <w:keepNext w:val="0"/>
              <w:spacing w:before="60" w:after="60"/>
            </w:pPr>
            <w:r w:rsidRPr="001D6512">
              <w:t>38</w:t>
            </w:r>
          </w:p>
        </w:tc>
        <w:tc>
          <w:tcPr>
            <w:tcW w:w="1538" w:type="pct"/>
            <w:shd w:val="clear" w:color="auto" w:fill="auto"/>
          </w:tcPr>
          <w:p w:rsidR="00D74748" w:rsidRDefault="00D74748" w:rsidP="00CE6150">
            <w:pPr>
              <w:pStyle w:val="TableCell"/>
              <w:keepNext w:val="0"/>
              <w:spacing w:before="60" w:after="60"/>
            </w:pPr>
            <w:r w:rsidRPr="001D6512">
              <w:t>Retrofit to R-38 total attic insulation</w:t>
            </w:r>
          </w:p>
        </w:tc>
      </w:tr>
      <w:tr w:rsidR="00D74748" w:rsidTr="00D74748">
        <w:tc>
          <w:tcPr>
            <w:tcW w:w="1417" w:type="pct"/>
            <w:vMerge/>
          </w:tcPr>
          <w:p w:rsidR="00D74748" w:rsidRPr="001A7D76" w:rsidRDefault="00D74748" w:rsidP="00CE6150">
            <w:pPr>
              <w:pStyle w:val="TableCell"/>
              <w:keepNext w:val="0"/>
              <w:pBdr>
                <w:right w:val="single" w:sz="8" w:space="0" w:color="auto"/>
              </w:pBdr>
              <w:spacing w:before="60" w:beforeAutospacing="1" w:after="60" w:afterAutospacing="1"/>
            </w:pPr>
          </w:p>
        </w:tc>
        <w:tc>
          <w:tcPr>
            <w:tcW w:w="675" w:type="pct"/>
            <w:vMerge/>
          </w:tcPr>
          <w:p w:rsidR="00D74748" w:rsidRPr="001A7D76" w:rsidRDefault="00D74748" w:rsidP="00CE6150">
            <w:pPr>
              <w:pStyle w:val="TableCell"/>
              <w:keepNext w:val="0"/>
              <w:pBdr>
                <w:right w:val="single" w:sz="8" w:space="0" w:color="auto"/>
              </w:pBdr>
              <w:spacing w:before="60" w:beforeAutospacing="1" w:after="60" w:afterAutospacing="1"/>
            </w:pPr>
          </w:p>
        </w:tc>
        <w:tc>
          <w:tcPr>
            <w:tcW w:w="1370" w:type="pct"/>
            <w:shd w:val="clear" w:color="auto" w:fill="auto"/>
          </w:tcPr>
          <w:p w:rsidR="00D74748" w:rsidRPr="001D6512" w:rsidRDefault="00D74748" w:rsidP="00CE6150">
            <w:pPr>
              <w:pStyle w:val="TableCell"/>
              <w:keepNext w:val="0"/>
              <w:spacing w:before="60" w:after="60"/>
            </w:pPr>
            <w:r w:rsidRPr="001D6512">
              <w:t>49</w:t>
            </w:r>
          </w:p>
        </w:tc>
        <w:tc>
          <w:tcPr>
            <w:tcW w:w="1538" w:type="pct"/>
            <w:shd w:val="clear" w:color="auto" w:fill="auto"/>
          </w:tcPr>
          <w:p w:rsidR="00D74748" w:rsidRPr="001D6512" w:rsidRDefault="00D74748" w:rsidP="00CE6150">
            <w:pPr>
              <w:pStyle w:val="TableCell"/>
              <w:keepNext w:val="0"/>
              <w:spacing w:before="60" w:after="60"/>
            </w:pPr>
            <w:r w:rsidRPr="001D6512">
              <w:t>Retrofit to R-49 total attic insulation</w:t>
            </w:r>
          </w:p>
        </w:tc>
      </w:tr>
      <w:tr w:rsidR="00D74748" w:rsidTr="00D74748">
        <w:tc>
          <w:tcPr>
            <w:tcW w:w="1417" w:type="pct"/>
            <w:vMerge/>
          </w:tcPr>
          <w:p w:rsidR="00D74748" w:rsidRPr="001D6512" w:rsidRDefault="00D74748" w:rsidP="00CE6150">
            <w:pPr>
              <w:pStyle w:val="TableCell"/>
              <w:keepNext w:val="0"/>
              <w:spacing w:before="60" w:after="60"/>
            </w:pPr>
          </w:p>
        </w:tc>
        <w:tc>
          <w:tcPr>
            <w:tcW w:w="675" w:type="pct"/>
            <w:vMerge/>
          </w:tcPr>
          <w:p w:rsidR="00D74748" w:rsidRPr="001D6512" w:rsidRDefault="00D74748" w:rsidP="00CE6150">
            <w:pPr>
              <w:pStyle w:val="TableCell"/>
              <w:keepNext w:val="0"/>
              <w:spacing w:before="60" w:after="60"/>
            </w:pPr>
          </w:p>
        </w:tc>
        <w:tc>
          <w:tcPr>
            <w:tcW w:w="1370" w:type="pct"/>
            <w:shd w:val="clear" w:color="auto" w:fill="auto"/>
          </w:tcPr>
          <w:p w:rsidR="00D74748" w:rsidRPr="001D6512" w:rsidRDefault="00D74748" w:rsidP="00CE6150">
            <w:pPr>
              <w:pStyle w:val="TableCell"/>
              <w:keepNext w:val="0"/>
              <w:spacing w:before="60" w:after="60"/>
            </w:pPr>
            <w:r>
              <w:t>Retrofit Assembly R-value</w:t>
            </w:r>
          </w:p>
        </w:tc>
        <w:tc>
          <w:tcPr>
            <w:tcW w:w="1538" w:type="pct"/>
            <w:shd w:val="clear" w:color="auto" w:fill="auto"/>
          </w:tcPr>
          <w:p w:rsidR="00D74748" w:rsidRPr="001D6512" w:rsidRDefault="00D74748" w:rsidP="00CE6150">
            <w:pPr>
              <w:pStyle w:val="TableCell"/>
              <w:keepNext w:val="0"/>
              <w:spacing w:before="60" w:after="60"/>
            </w:pPr>
            <w:r>
              <w:t>EDC Data Gathering</w:t>
            </w:r>
          </w:p>
        </w:tc>
      </w:tr>
      <w:tr w:rsidR="00CE1663" w:rsidTr="001A7D76">
        <w:tc>
          <w:tcPr>
            <w:tcW w:w="1417" w:type="pct"/>
            <w:vMerge w:val="restart"/>
          </w:tcPr>
          <w:p w:rsidR="00CE1663" w:rsidRPr="001D6512" w:rsidRDefault="00CE1663" w:rsidP="00CE6150">
            <w:pPr>
              <w:pStyle w:val="TableCell"/>
              <w:keepNext w:val="0"/>
              <w:spacing w:before="60" w:after="60"/>
            </w:pPr>
            <w:r w:rsidRPr="001D6512">
              <w:t>R</w:t>
            </w:r>
            <w:r w:rsidRPr="001D6512">
              <w:rPr>
                <w:vertAlign w:val="subscript"/>
              </w:rPr>
              <w:t>wall,bl</w:t>
            </w:r>
            <w:r w:rsidRPr="001D6512">
              <w:rPr>
                <w:rStyle w:val="FootnoteReference"/>
              </w:rPr>
              <w:footnoteReference w:id="95"/>
            </w:r>
          </w:p>
        </w:tc>
        <w:tc>
          <w:tcPr>
            <w:tcW w:w="675" w:type="pct"/>
            <w:vMerge w:val="restart"/>
          </w:tcPr>
          <w:p w:rsidR="00CE1663" w:rsidRPr="001D6512" w:rsidRDefault="00CE1663" w:rsidP="00CE6150">
            <w:pPr>
              <w:pStyle w:val="TableCell"/>
              <w:keepNext w:val="0"/>
              <w:spacing w:before="60" w:after="60"/>
            </w:pPr>
            <w:r w:rsidRPr="001D6512">
              <w:t>Variable</w:t>
            </w:r>
          </w:p>
        </w:tc>
        <w:tc>
          <w:tcPr>
            <w:tcW w:w="1370" w:type="pct"/>
          </w:tcPr>
          <w:p w:rsidR="00CE1663" w:rsidRPr="001D6512" w:rsidRDefault="00CE1663" w:rsidP="00CE6150">
            <w:pPr>
              <w:pStyle w:val="TableCell"/>
              <w:keepNext w:val="0"/>
              <w:spacing w:before="60" w:after="60"/>
            </w:pPr>
            <w:r w:rsidRPr="001D6512">
              <w:t xml:space="preserve">Default = </w:t>
            </w:r>
            <w:r>
              <w:t>5.0</w:t>
            </w:r>
          </w:p>
        </w:tc>
        <w:tc>
          <w:tcPr>
            <w:tcW w:w="1538" w:type="pct"/>
          </w:tcPr>
          <w:p w:rsidR="00CE1663" w:rsidRPr="001D6512" w:rsidRDefault="00CE1663" w:rsidP="00CE6150">
            <w:pPr>
              <w:pStyle w:val="TableCell"/>
              <w:keepNext w:val="0"/>
              <w:spacing w:before="60" w:after="60"/>
            </w:pPr>
            <w:r>
              <w:t xml:space="preserve">15  </w:t>
            </w:r>
            <w:r w:rsidRPr="001D6512">
              <w:t xml:space="preserve">Assumes existing, un-insulated wall with 2x4 studs @ </w:t>
            </w:r>
            <w:r w:rsidRPr="001D6512">
              <w:lastRenderedPageBreak/>
              <w:t>16” o.c., w/ wood/vinyl siding</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RDefault="00CE1663" w:rsidP="00CE6150">
            <w:pPr>
              <w:pStyle w:val="TableCell"/>
              <w:keepNext w:val="0"/>
              <w:spacing w:before="60" w:after="60"/>
            </w:pPr>
            <w:r w:rsidRPr="001D6512">
              <w:t>Existing Assembly R-value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vMerge w:val="restart"/>
          </w:tcPr>
          <w:p w:rsidR="00CE1663" w:rsidRPr="001D6512" w:rsidRDefault="00CE1663" w:rsidP="00CE6150">
            <w:pPr>
              <w:pStyle w:val="TableCell"/>
              <w:keepNext w:val="0"/>
              <w:spacing w:before="60" w:after="60"/>
              <w:rPr>
                <w:vertAlign w:val="subscript"/>
              </w:rPr>
            </w:pPr>
            <w:r w:rsidRPr="001D6512">
              <w:t>R</w:t>
            </w:r>
            <w:r w:rsidRPr="001D6512">
              <w:rPr>
                <w:vertAlign w:val="subscript"/>
              </w:rPr>
              <w:t>wall,ee</w:t>
            </w:r>
            <w:r w:rsidRPr="001D6512">
              <w:rPr>
                <w:rStyle w:val="FootnoteReference"/>
              </w:rPr>
              <w:footnoteReference w:id="96"/>
            </w:r>
          </w:p>
        </w:tc>
        <w:tc>
          <w:tcPr>
            <w:tcW w:w="675" w:type="pct"/>
            <w:vMerge w:val="restart"/>
          </w:tcPr>
          <w:p w:rsidR="00CE1663" w:rsidRPr="001D6512" w:rsidRDefault="00CE1663" w:rsidP="00CE6150">
            <w:pPr>
              <w:pStyle w:val="TableCell"/>
              <w:keepNext w:val="0"/>
              <w:spacing w:before="60" w:after="60"/>
            </w:pPr>
            <w:r w:rsidRPr="001D6512">
              <w:t>Variable</w:t>
            </w:r>
          </w:p>
        </w:tc>
        <w:tc>
          <w:tcPr>
            <w:tcW w:w="1370" w:type="pct"/>
          </w:tcPr>
          <w:p w:rsidR="00CE1663" w:rsidRPr="001D6512" w:rsidRDefault="00CE1663" w:rsidP="00CE6150">
            <w:pPr>
              <w:pStyle w:val="TableCell"/>
              <w:keepNext w:val="0"/>
              <w:spacing w:before="60" w:after="60"/>
            </w:pPr>
            <w:r w:rsidRPr="001D6512">
              <w:t xml:space="preserve">Default = </w:t>
            </w:r>
            <w:r>
              <w:t>11.0</w:t>
            </w:r>
          </w:p>
        </w:tc>
        <w:tc>
          <w:tcPr>
            <w:tcW w:w="1538" w:type="pct"/>
          </w:tcPr>
          <w:p w:rsidR="00CE1663" w:rsidRPr="001D6512" w:rsidRDefault="00CE1663" w:rsidP="00CE6150">
            <w:pPr>
              <w:pStyle w:val="TableCell"/>
              <w:keepNext w:val="0"/>
              <w:spacing w:before="60" w:after="60"/>
            </w:pPr>
            <w:r w:rsidRPr="001D6512">
              <w:t>Assumes adding R-6 per DOE recommendations</w:t>
            </w:r>
            <w:r w:rsidRPr="001D6512">
              <w:rPr>
                <w:rStyle w:val="FootnoteReference"/>
              </w:rPr>
              <w:footnoteReference w:id="97"/>
            </w:r>
            <w:r w:rsidRPr="001D6512">
              <w:t xml:space="preserve"> </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RDefault="00CE1663" w:rsidP="00CE6150">
            <w:pPr>
              <w:pStyle w:val="TableCell"/>
              <w:keepNext w:val="0"/>
              <w:spacing w:before="60" w:after="60"/>
            </w:pPr>
            <w:r w:rsidRPr="001D6512">
              <w:t>Retrofit Assembly R-value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vMerge w:val="restart"/>
          </w:tcPr>
          <w:p w:rsidR="00CE1663" w:rsidRPr="001D6512" w:rsidRDefault="00CE1663" w:rsidP="00CE6150">
            <w:pPr>
              <w:pStyle w:val="TableCell"/>
              <w:keepNext w:val="0"/>
              <w:spacing w:before="60" w:after="60"/>
            </w:pPr>
            <w:r w:rsidRPr="001D6512">
              <w:t>SEER</w:t>
            </w:r>
            <w:r w:rsidRPr="001D6512">
              <w:rPr>
                <w:vertAlign w:val="subscript"/>
              </w:rPr>
              <w:t>CAC</w:t>
            </w:r>
          </w:p>
        </w:tc>
        <w:tc>
          <w:tcPr>
            <w:tcW w:w="675" w:type="pct"/>
            <w:vMerge w:val="restart"/>
          </w:tcPr>
          <w:p w:rsidR="00CE1663" w:rsidRPr="001D6512" w:rsidRDefault="00CE1663" w:rsidP="00CE6150">
            <w:pPr>
              <w:pStyle w:val="TableCell"/>
              <w:keepNext w:val="0"/>
              <w:spacing w:before="60" w:after="60"/>
            </w:pPr>
            <w:r w:rsidRPr="001D6512">
              <w:t>Variable</w:t>
            </w:r>
          </w:p>
        </w:tc>
        <w:tc>
          <w:tcPr>
            <w:tcW w:w="1370" w:type="pct"/>
          </w:tcPr>
          <w:p w:rsidR="00CE1663" w:rsidRPr="001D6512" w:rsidRDefault="00CE1663" w:rsidP="00CE6150">
            <w:pPr>
              <w:pStyle w:val="TableCell"/>
              <w:spacing w:before="60" w:after="60"/>
            </w:pPr>
            <w:r w:rsidRPr="001D6512">
              <w:t>Default for equipment installed before 1/23/2006 = 10</w:t>
            </w:r>
          </w:p>
          <w:p w:rsidR="00CE1663" w:rsidRPr="001D6512" w:rsidRDefault="00CE1663" w:rsidP="00CE6150">
            <w:pPr>
              <w:pStyle w:val="TableCell"/>
              <w:keepNext w:val="0"/>
              <w:spacing w:before="60" w:after="60"/>
            </w:pPr>
            <w:r w:rsidRPr="001D6512">
              <w:t>Default for equipment installed after 1/23/2006 = 13</w:t>
            </w:r>
          </w:p>
        </w:tc>
        <w:tc>
          <w:tcPr>
            <w:tcW w:w="1538" w:type="pct"/>
          </w:tcPr>
          <w:p w:rsidR="00CE1663" w:rsidRPr="001D6512" w:rsidRDefault="00CE1663" w:rsidP="00CE6150">
            <w:pPr>
              <w:pStyle w:val="TableCell"/>
              <w:spacing w:before="60" w:after="60"/>
            </w:pPr>
            <w:r w:rsidRPr="001D6512">
              <w:t>Minimum Federal Standard for new Central Air Conditioners/Heat Pumps between 1990 and 2006</w:t>
            </w:r>
          </w:p>
          <w:p w:rsidR="00CE1663" w:rsidRPr="001D6512" w:rsidRDefault="00CE1663" w:rsidP="00CE6150">
            <w:pPr>
              <w:pStyle w:val="TableCell"/>
              <w:keepNext w:val="0"/>
              <w:spacing w:before="60" w:after="60"/>
            </w:pPr>
            <w:r w:rsidRPr="001D6512">
              <w:t>ASHRAE 90.1-2007</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Del="00A86958" w:rsidRDefault="00CE1663" w:rsidP="00CE6150">
            <w:pPr>
              <w:pStyle w:val="TableCell"/>
              <w:keepNext w:val="0"/>
              <w:spacing w:before="60" w:after="60"/>
            </w:pPr>
            <w:r w:rsidRPr="001D6512">
              <w:t>Nameplate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vMerge w:val="restart"/>
          </w:tcPr>
          <w:p w:rsidR="00CE1663" w:rsidRPr="003C7C58" w:rsidRDefault="006F7496" w:rsidP="00CE6150">
            <w:pPr>
              <w:pStyle w:val="TableCell"/>
              <w:spacing w:before="60" w:after="60"/>
            </w:pPr>
            <m:oMathPara>
              <m:oMathParaPr>
                <m:jc m:val="left"/>
              </m:oMathPara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EER</m:t>
                        </m:r>
                      </m:e>
                    </m:acc>
                  </m:e>
                  <m:sub>
                    <m:r>
                      <m:rPr>
                        <m:sty m:val="p"/>
                      </m:rPr>
                      <w:rPr>
                        <w:rFonts w:ascii="Cambria Math" w:hAnsi="Cambria Math"/>
                      </w:rPr>
                      <m:t>RAC</m:t>
                    </m:r>
                  </m:sub>
                </m:sSub>
              </m:oMath>
            </m:oMathPara>
          </w:p>
        </w:tc>
        <w:tc>
          <w:tcPr>
            <w:tcW w:w="675" w:type="pct"/>
            <w:vMerge w:val="restart"/>
          </w:tcPr>
          <w:p w:rsidR="00CE1663" w:rsidRPr="001D6512" w:rsidRDefault="00CE1663" w:rsidP="00CE6150">
            <w:pPr>
              <w:pStyle w:val="TableCell"/>
              <w:spacing w:before="60" w:after="60"/>
            </w:pPr>
            <w:r w:rsidRPr="001D6512">
              <w:t>Variable</w:t>
            </w:r>
          </w:p>
        </w:tc>
        <w:tc>
          <w:tcPr>
            <w:tcW w:w="1370" w:type="pct"/>
          </w:tcPr>
          <w:p w:rsidR="00CE1663" w:rsidRPr="001D6512" w:rsidRDefault="00CE1663" w:rsidP="00CE6150">
            <w:pPr>
              <w:pStyle w:val="TableCell"/>
              <w:spacing w:before="60" w:after="60"/>
            </w:pPr>
            <w:r w:rsidRPr="001D6512">
              <w:t>Default = 9.8</w:t>
            </w:r>
          </w:p>
        </w:tc>
        <w:tc>
          <w:tcPr>
            <w:tcW w:w="1538" w:type="pct"/>
          </w:tcPr>
          <w:p w:rsidR="00CE1663" w:rsidRPr="001D6512" w:rsidRDefault="00CE1663" w:rsidP="00CE6150">
            <w:pPr>
              <w:pStyle w:val="TableCell"/>
              <w:spacing w:before="60" w:after="60"/>
            </w:pPr>
            <w:r w:rsidRPr="001D6512">
              <w:t>DOE Federal Test Procedure 10 CFR 430, Appendix F (Used in ES Calculator for baseline)</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RDefault="00CE1663" w:rsidP="00CE6150">
            <w:pPr>
              <w:pStyle w:val="TableCell"/>
              <w:keepNext w:val="0"/>
              <w:spacing w:before="60" w:after="60"/>
            </w:pPr>
            <w:r w:rsidRPr="001D6512">
              <w:t>Nameplate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vMerge w:val="restart"/>
          </w:tcPr>
          <w:p w:rsidR="00CE1663" w:rsidRPr="001D6512" w:rsidRDefault="00CE1663" w:rsidP="00CE6150">
            <w:pPr>
              <w:pStyle w:val="TableCell"/>
              <w:keepNext w:val="0"/>
              <w:spacing w:before="60" w:after="60"/>
            </w:pPr>
            <w:r w:rsidRPr="001D6512">
              <w:t>SEER</w:t>
            </w:r>
            <w:r w:rsidRPr="001D6512">
              <w:rPr>
                <w:vertAlign w:val="subscript"/>
              </w:rPr>
              <w:t>ASHP</w:t>
            </w:r>
          </w:p>
        </w:tc>
        <w:tc>
          <w:tcPr>
            <w:tcW w:w="675" w:type="pct"/>
            <w:vMerge w:val="restart"/>
          </w:tcPr>
          <w:p w:rsidR="00CE1663" w:rsidRPr="001D6512" w:rsidRDefault="00CE1663" w:rsidP="00CE6150">
            <w:pPr>
              <w:pStyle w:val="TableCell"/>
              <w:keepNext w:val="0"/>
              <w:spacing w:before="60" w:after="60"/>
            </w:pPr>
            <w:r w:rsidRPr="001D6512">
              <w:t>Variable</w:t>
            </w:r>
          </w:p>
        </w:tc>
        <w:tc>
          <w:tcPr>
            <w:tcW w:w="1370" w:type="pct"/>
          </w:tcPr>
          <w:p w:rsidR="00CE1663" w:rsidRPr="001D6512" w:rsidRDefault="00CE1663" w:rsidP="00CE6150">
            <w:pPr>
              <w:pStyle w:val="TableCell"/>
              <w:spacing w:before="60" w:after="60"/>
            </w:pPr>
            <w:r w:rsidRPr="001D6512">
              <w:t>Default for equipment installed before 1/23/2006 = 10</w:t>
            </w:r>
          </w:p>
          <w:p w:rsidR="00CE1663" w:rsidRPr="001D6512" w:rsidRDefault="00CE1663" w:rsidP="00CE6150">
            <w:pPr>
              <w:pStyle w:val="TableCell"/>
              <w:keepNext w:val="0"/>
              <w:spacing w:before="60" w:after="60"/>
            </w:pPr>
            <w:r w:rsidRPr="001D6512">
              <w:t>Default for equipment installed after 1/23/2006 = 13</w:t>
            </w:r>
          </w:p>
        </w:tc>
        <w:tc>
          <w:tcPr>
            <w:tcW w:w="1538" w:type="pct"/>
          </w:tcPr>
          <w:p w:rsidR="00CE1663" w:rsidRPr="001D6512" w:rsidRDefault="00CE1663" w:rsidP="00CE6150">
            <w:pPr>
              <w:pStyle w:val="TableCell"/>
              <w:spacing w:before="60" w:after="60"/>
            </w:pPr>
            <w:r w:rsidRPr="001D6512">
              <w:t>Minimum Federal Standard for new Central Air Conditioners/Heat Pumps between 1990 and 2006</w:t>
            </w:r>
          </w:p>
          <w:p w:rsidR="00CE1663" w:rsidRPr="001D6512" w:rsidRDefault="00CE1663" w:rsidP="00CE6150">
            <w:pPr>
              <w:pStyle w:val="TableCell"/>
              <w:keepNext w:val="0"/>
              <w:spacing w:before="60" w:after="60"/>
            </w:pPr>
            <w:r w:rsidRPr="001D6512">
              <w:t>ASHRAE 90.1-2007</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RDefault="00CE1663" w:rsidP="00CE6150">
            <w:pPr>
              <w:pStyle w:val="TableCell"/>
              <w:keepNext w:val="0"/>
              <w:spacing w:before="60" w:after="60"/>
            </w:pPr>
            <w:r w:rsidRPr="001D6512">
              <w:t>Nameplate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vMerge w:val="restart"/>
          </w:tcPr>
          <w:p w:rsidR="00CE1663" w:rsidRPr="001D6512" w:rsidRDefault="00CE1663" w:rsidP="00CE6150">
            <w:pPr>
              <w:pStyle w:val="TableCell"/>
              <w:keepNext w:val="0"/>
              <w:spacing w:before="60" w:after="60"/>
            </w:pPr>
            <w:r w:rsidRPr="001D6512">
              <w:t>HSPF</w:t>
            </w:r>
            <w:r w:rsidRPr="001D6512">
              <w:rPr>
                <w:vertAlign w:val="subscript"/>
              </w:rPr>
              <w:t>ASHP</w:t>
            </w:r>
          </w:p>
        </w:tc>
        <w:tc>
          <w:tcPr>
            <w:tcW w:w="675" w:type="pct"/>
            <w:vMerge w:val="restart"/>
          </w:tcPr>
          <w:p w:rsidR="00CE1663" w:rsidRPr="001D6512" w:rsidRDefault="00CE1663" w:rsidP="00CE6150">
            <w:pPr>
              <w:pStyle w:val="TableCell"/>
              <w:keepNext w:val="0"/>
              <w:spacing w:before="60" w:after="60"/>
            </w:pPr>
            <w:r w:rsidRPr="001D6512">
              <w:t>Variable</w:t>
            </w:r>
          </w:p>
        </w:tc>
        <w:tc>
          <w:tcPr>
            <w:tcW w:w="1370" w:type="pct"/>
          </w:tcPr>
          <w:p w:rsidR="00CE1663" w:rsidRPr="001D6512" w:rsidRDefault="00CE1663" w:rsidP="00CE6150">
            <w:pPr>
              <w:pStyle w:val="TableCell"/>
              <w:keepNext w:val="0"/>
              <w:spacing w:before="60" w:after="60"/>
            </w:pPr>
            <w:r w:rsidRPr="001D6512">
              <w:t>Default for equipment installed before 1/23/2006 = 6.8</w:t>
            </w:r>
          </w:p>
          <w:p w:rsidR="00CE1663" w:rsidRPr="001D6512" w:rsidRDefault="00CE1663" w:rsidP="00CE6150">
            <w:pPr>
              <w:pStyle w:val="TableCell"/>
              <w:keepNext w:val="0"/>
              <w:spacing w:before="60" w:after="60"/>
            </w:pPr>
            <w:r w:rsidRPr="001D6512">
              <w:t>Default for equipment installed after 1/23/2006 = 7.7</w:t>
            </w:r>
          </w:p>
        </w:tc>
        <w:tc>
          <w:tcPr>
            <w:tcW w:w="1538" w:type="pct"/>
          </w:tcPr>
          <w:p w:rsidR="00CE1663" w:rsidRPr="001D6512" w:rsidRDefault="00CE1663" w:rsidP="00CE6150">
            <w:pPr>
              <w:pStyle w:val="TableCell"/>
              <w:keepNext w:val="0"/>
              <w:spacing w:before="60" w:after="60"/>
            </w:pPr>
            <w:r w:rsidRPr="001D6512">
              <w:t>Minimum Federal Standard for new Central Air Conditioners/Heat Pumps between 1990 and 2006</w:t>
            </w:r>
          </w:p>
          <w:p w:rsidR="00CE1663" w:rsidRPr="001D6512" w:rsidRDefault="00CE1663" w:rsidP="00CE6150">
            <w:pPr>
              <w:pStyle w:val="TableCell"/>
              <w:keepNext w:val="0"/>
              <w:spacing w:before="60" w:after="60"/>
            </w:pPr>
            <w:r w:rsidRPr="001D6512">
              <w:t>ASHRAE 90.1-2007</w:t>
            </w:r>
          </w:p>
        </w:tc>
      </w:tr>
      <w:tr w:rsidR="00CE1663" w:rsidTr="001A7D76">
        <w:tc>
          <w:tcPr>
            <w:tcW w:w="1417" w:type="pct"/>
            <w:vMerge/>
          </w:tcPr>
          <w:p w:rsidR="00CE1663" w:rsidRPr="001D6512" w:rsidRDefault="00CE1663" w:rsidP="00CE6150">
            <w:pPr>
              <w:pStyle w:val="TableCell"/>
              <w:keepNext w:val="0"/>
              <w:spacing w:before="60" w:after="60"/>
            </w:pPr>
          </w:p>
        </w:tc>
        <w:tc>
          <w:tcPr>
            <w:tcW w:w="675" w:type="pct"/>
            <w:vMerge/>
          </w:tcPr>
          <w:p w:rsidR="00CE1663" w:rsidRPr="001D6512" w:rsidRDefault="00CE1663" w:rsidP="00CE6150">
            <w:pPr>
              <w:pStyle w:val="TableCell"/>
              <w:keepNext w:val="0"/>
              <w:spacing w:before="60" w:after="60"/>
            </w:pPr>
          </w:p>
        </w:tc>
        <w:tc>
          <w:tcPr>
            <w:tcW w:w="1370" w:type="pct"/>
          </w:tcPr>
          <w:p w:rsidR="00CE1663" w:rsidRPr="001D6512" w:rsidRDefault="00CE1663" w:rsidP="00CE6150">
            <w:pPr>
              <w:pStyle w:val="TableCell"/>
              <w:keepNext w:val="0"/>
              <w:spacing w:before="60" w:after="60"/>
            </w:pPr>
            <w:r w:rsidRPr="001D6512">
              <w:t>Nameplate</w:t>
            </w:r>
          </w:p>
        </w:tc>
        <w:tc>
          <w:tcPr>
            <w:tcW w:w="1538" w:type="pct"/>
          </w:tcPr>
          <w:p w:rsidR="00CE1663" w:rsidRPr="001D6512" w:rsidRDefault="00CE1663" w:rsidP="00CE6150">
            <w:pPr>
              <w:pStyle w:val="TableCell"/>
              <w:keepNext w:val="0"/>
              <w:spacing w:before="60" w:after="60"/>
            </w:pPr>
            <w:r w:rsidRPr="001D6512">
              <w:t>EDC Data Gathering</w:t>
            </w:r>
          </w:p>
        </w:tc>
      </w:tr>
      <w:tr w:rsidR="00CE1663" w:rsidTr="001A7D76">
        <w:tc>
          <w:tcPr>
            <w:tcW w:w="1417" w:type="pct"/>
          </w:tcPr>
          <w:p w:rsidR="00CE1663" w:rsidRPr="001D6512" w:rsidRDefault="00CE1663" w:rsidP="00CE6150">
            <w:pPr>
              <w:pStyle w:val="TableCell"/>
              <w:keepNext w:val="0"/>
              <w:spacing w:before="60" w:after="60"/>
              <w:rPr>
                <w:vertAlign w:val="subscript"/>
              </w:rPr>
            </w:pPr>
            <w:r w:rsidRPr="001D6512">
              <w:t>CF</w:t>
            </w:r>
            <w:r w:rsidRPr="001D6512">
              <w:rPr>
                <w:vertAlign w:val="subscript"/>
              </w:rPr>
              <w:t>CAC</w:t>
            </w:r>
          </w:p>
        </w:tc>
        <w:tc>
          <w:tcPr>
            <w:tcW w:w="675" w:type="pct"/>
          </w:tcPr>
          <w:p w:rsidR="00CE1663" w:rsidRPr="001D6512" w:rsidRDefault="00CE1663" w:rsidP="00CE6150">
            <w:pPr>
              <w:pStyle w:val="TableCell"/>
              <w:keepNext w:val="0"/>
              <w:spacing w:before="60" w:after="60"/>
            </w:pPr>
            <w:r w:rsidRPr="001D6512">
              <w:t>Fixed</w:t>
            </w:r>
          </w:p>
        </w:tc>
        <w:tc>
          <w:tcPr>
            <w:tcW w:w="1370" w:type="pct"/>
          </w:tcPr>
          <w:p w:rsidR="00CE1663" w:rsidRPr="001D6512" w:rsidRDefault="00CE1663" w:rsidP="00CE6150">
            <w:pPr>
              <w:pStyle w:val="TableCell"/>
              <w:keepNext w:val="0"/>
              <w:spacing w:before="60" w:after="60"/>
            </w:pPr>
            <w:r w:rsidRPr="001D6512">
              <w:t>0.70</w:t>
            </w:r>
          </w:p>
        </w:tc>
        <w:tc>
          <w:tcPr>
            <w:tcW w:w="1538" w:type="pct"/>
          </w:tcPr>
          <w:p w:rsidR="00CE1663" w:rsidRPr="001D6512" w:rsidRDefault="00CE1663" w:rsidP="00CE6150">
            <w:pPr>
              <w:pStyle w:val="TableCell"/>
              <w:keepNext w:val="0"/>
              <w:spacing w:before="60" w:after="60"/>
            </w:pPr>
            <w:r>
              <w:fldChar w:fldCharType="begin"/>
            </w:r>
            <w:r>
              <w:instrText xml:space="preserve"> REF _Ref364421663 \h </w:instrText>
            </w:r>
            <w:r>
              <w:fldChar w:fldCharType="separate"/>
            </w:r>
            <w:r w:rsidR="00963A2C">
              <w:t xml:space="preserve">Table </w:t>
            </w:r>
            <w:r w:rsidR="00963A2C">
              <w:rPr>
                <w:noProof/>
              </w:rPr>
              <w:t>2</w:t>
            </w:r>
            <w:r w:rsidR="00963A2C">
              <w:noBreakHyphen/>
            </w:r>
            <w:r w:rsidR="00963A2C">
              <w:rPr>
                <w:noProof/>
              </w:rPr>
              <w:t>1</w:t>
            </w:r>
            <w:r>
              <w:fldChar w:fldCharType="end"/>
            </w:r>
          </w:p>
        </w:tc>
      </w:tr>
      <w:tr w:rsidR="00CE1663" w:rsidTr="001A7D76">
        <w:tc>
          <w:tcPr>
            <w:tcW w:w="1417" w:type="pct"/>
          </w:tcPr>
          <w:p w:rsidR="00CE1663" w:rsidRPr="001D6512" w:rsidRDefault="00CE1663" w:rsidP="00CE6150">
            <w:pPr>
              <w:pStyle w:val="TableCell"/>
              <w:keepNext w:val="0"/>
              <w:spacing w:before="60" w:after="60"/>
            </w:pPr>
            <w:r w:rsidRPr="001D6512">
              <w:t>CF</w:t>
            </w:r>
            <w:r w:rsidRPr="001D6512">
              <w:rPr>
                <w:vertAlign w:val="subscript"/>
              </w:rPr>
              <w:t>RAC</w:t>
            </w:r>
          </w:p>
        </w:tc>
        <w:tc>
          <w:tcPr>
            <w:tcW w:w="675" w:type="pct"/>
          </w:tcPr>
          <w:p w:rsidR="00CE1663" w:rsidRPr="001D6512" w:rsidRDefault="00CE1663" w:rsidP="00CE6150">
            <w:pPr>
              <w:pStyle w:val="TableCell"/>
              <w:keepNext w:val="0"/>
              <w:spacing w:before="60" w:after="60"/>
            </w:pPr>
            <w:r w:rsidRPr="001D6512">
              <w:t>Fixed</w:t>
            </w:r>
          </w:p>
        </w:tc>
        <w:tc>
          <w:tcPr>
            <w:tcW w:w="1370" w:type="pct"/>
          </w:tcPr>
          <w:p w:rsidR="00CE1663" w:rsidRPr="001D6512" w:rsidRDefault="00CE1663" w:rsidP="00CE6150">
            <w:pPr>
              <w:pStyle w:val="TableCell"/>
              <w:keepNext w:val="0"/>
              <w:spacing w:before="60" w:after="60"/>
            </w:pPr>
            <w:r w:rsidRPr="001D6512">
              <w:t>0.58</w:t>
            </w:r>
          </w:p>
        </w:tc>
        <w:tc>
          <w:tcPr>
            <w:tcW w:w="1538" w:type="pct"/>
          </w:tcPr>
          <w:p w:rsidR="00CE1663" w:rsidRPr="001D6512" w:rsidRDefault="00CE1663" w:rsidP="00CE6150">
            <w:pPr>
              <w:pStyle w:val="TableCell"/>
              <w:keepNext w:val="0"/>
              <w:spacing w:before="60" w:after="60"/>
            </w:pPr>
            <w:r>
              <w:t>See Section 2.29</w:t>
            </w:r>
          </w:p>
        </w:tc>
      </w:tr>
      <w:tr w:rsidR="00CE1663" w:rsidTr="001A7D76">
        <w:tc>
          <w:tcPr>
            <w:tcW w:w="1417" w:type="pct"/>
          </w:tcPr>
          <w:p w:rsidR="00CE1663" w:rsidRPr="001D6512" w:rsidRDefault="00CE1663" w:rsidP="00CE6150">
            <w:pPr>
              <w:pStyle w:val="TableCell"/>
              <w:keepNext w:val="0"/>
              <w:spacing w:before="60" w:after="60"/>
              <w:rPr>
                <w:vertAlign w:val="subscript"/>
              </w:rPr>
            </w:pPr>
            <w:r w:rsidRPr="001D6512">
              <w:t>CF</w:t>
            </w:r>
            <w:r w:rsidRPr="001D6512">
              <w:rPr>
                <w:vertAlign w:val="subscript"/>
              </w:rPr>
              <w:t>ASHP</w:t>
            </w:r>
          </w:p>
        </w:tc>
        <w:tc>
          <w:tcPr>
            <w:tcW w:w="675" w:type="pct"/>
          </w:tcPr>
          <w:p w:rsidR="00CE1663" w:rsidRPr="001D6512" w:rsidRDefault="00CE1663" w:rsidP="00CE6150">
            <w:pPr>
              <w:pStyle w:val="TableCell"/>
              <w:keepNext w:val="0"/>
              <w:spacing w:before="60" w:after="60"/>
            </w:pPr>
            <w:r w:rsidRPr="001D6512">
              <w:t>Fixed</w:t>
            </w:r>
          </w:p>
        </w:tc>
        <w:tc>
          <w:tcPr>
            <w:tcW w:w="1370" w:type="pct"/>
          </w:tcPr>
          <w:p w:rsidR="00CE1663" w:rsidRPr="001D6512" w:rsidRDefault="00CE1663" w:rsidP="00CE6150">
            <w:pPr>
              <w:pStyle w:val="TableCell"/>
              <w:keepNext w:val="0"/>
              <w:spacing w:before="60" w:after="60"/>
            </w:pPr>
            <w:r w:rsidRPr="001D6512">
              <w:t>0.70</w:t>
            </w:r>
          </w:p>
        </w:tc>
        <w:tc>
          <w:tcPr>
            <w:tcW w:w="1538" w:type="pct"/>
          </w:tcPr>
          <w:p w:rsidR="00CE1663" w:rsidRPr="001D6512" w:rsidRDefault="00CE1663" w:rsidP="00CE6150">
            <w:pPr>
              <w:pStyle w:val="TableCell"/>
              <w:keepNext w:val="0"/>
              <w:spacing w:before="60" w:after="60"/>
            </w:pPr>
            <w:r>
              <w:fldChar w:fldCharType="begin"/>
            </w:r>
            <w:r>
              <w:instrText xml:space="preserve"> REF _Ref364421663 \h </w:instrText>
            </w:r>
            <w:r>
              <w:fldChar w:fldCharType="separate"/>
            </w:r>
            <w:r w:rsidR="00963A2C">
              <w:t xml:space="preserve">Table </w:t>
            </w:r>
            <w:r w:rsidR="00963A2C">
              <w:rPr>
                <w:noProof/>
              </w:rPr>
              <w:t>2</w:t>
            </w:r>
            <w:r w:rsidR="00963A2C">
              <w:noBreakHyphen/>
            </w:r>
            <w:r w:rsidR="00963A2C">
              <w:rPr>
                <w:noProof/>
              </w:rPr>
              <w:t>1</w:t>
            </w:r>
            <w:r>
              <w:fldChar w:fldCharType="end"/>
            </w:r>
          </w:p>
        </w:tc>
      </w:tr>
      <w:tr w:rsidR="00CE1663" w:rsidTr="001A7D76">
        <w:tc>
          <w:tcPr>
            <w:tcW w:w="1417" w:type="pct"/>
          </w:tcPr>
          <w:p w:rsidR="00CE1663" w:rsidRPr="001D6512" w:rsidRDefault="00CE1663" w:rsidP="00CE6150">
            <w:pPr>
              <w:pStyle w:val="TableCell"/>
              <w:keepNext w:val="0"/>
              <w:spacing w:before="60" w:after="60"/>
              <w:rPr>
                <w:vertAlign w:val="subscript"/>
              </w:rPr>
            </w:pPr>
            <w:r w:rsidRPr="001D6512">
              <w:t>F</w:t>
            </w:r>
            <w:r w:rsidRPr="001D6512">
              <w:rPr>
                <w:vertAlign w:val="subscript"/>
              </w:rPr>
              <w:t>Room,AC</w:t>
            </w:r>
          </w:p>
        </w:tc>
        <w:tc>
          <w:tcPr>
            <w:tcW w:w="675" w:type="pct"/>
          </w:tcPr>
          <w:p w:rsidR="00CE1663" w:rsidRPr="001D6512" w:rsidRDefault="00CE1663" w:rsidP="00CE6150">
            <w:pPr>
              <w:pStyle w:val="TableCell"/>
              <w:keepNext w:val="0"/>
              <w:spacing w:before="60" w:after="60"/>
            </w:pPr>
            <w:r w:rsidRPr="001D6512">
              <w:t>Fixed</w:t>
            </w:r>
          </w:p>
        </w:tc>
        <w:tc>
          <w:tcPr>
            <w:tcW w:w="1370" w:type="pct"/>
          </w:tcPr>
          <w:p w:rsidR="00CE1663" w:rsidRPr="001D6512" w:rsidRDefault="00CE1663" w:rsidP="00CE6150">
            <w:pPr>
              <w:pStyle w:val="TableCell"/>
              <w:keepNext w:val="0"/>
              <w:spacing w:before="60" w:after="60"/>
            </w:pPr>
            <w:r w:rsidRPr="001D6512">
              <w:t>0.38</w:t>
            </w:r>
          </w:p>
        </w:tc>
        <w:tc>
          <w:tcPr>
            <w:tcW w:w="1538" w:type="pct"/>
          </w:tcPr>
          <w:p w:rsidR="00CE1663" w:rsidRPr="001D6512" w:rsidRDefault="00CE1663" w:rsidP="00CE6150">
            <w:pPr>
              <w:pStyle w:val="TableCell"/>
              <w:keepNext w:val="0"/>
              <w:spacing w:before="60" w:after="60"/>
            </w:pPr>
            <w:r w:rsidRPr="001D6512">
              <w:t>Calculated</w:t>
            </w:r>
            <w:r w:rsidRPr="001D6512">
              <w:rPr>
                <w:rStyle w:val="FootnoteReference"/>
              </w:rPr>
              <w:footnoteReference w:id="98"/>
            </w:r>
          </w:p>
        </w:tc>
      </w:tr>
    </w:tbl>
    <w:p w:rsidR="00343D44" w:rsidRDefault="00343D44" w:rsidP="00343D44">
      <w:pPr>
        <w:pStyle w:val="Caption"/>
      </w:pPr>
      <w:bookmarkStart w:id="700" w:name="_Ref373929803"/>
      <w:bookmarkStart w:id="701" w:name="_Toc373320203"/>
      <w:bookmarkStart w:id="702" w:name="_Toc364420908"/>
      <w:bookmarkStart w:id="703" w:name="_Toc364760676"/>
      <w:bookmarkStart w:id="704" w:name="_Toc377465498"/>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45</w:t>
      </w:r>
      <w:r w:rsidR="006F7496">
        <w:rPr>
          <w:noProof/>
        </w:rPr>
        <w:fldChar w:fldCharType="end"/>
      </w:r>
      <w:bookmarkEnd w:id="700"/>
      <w:r>
        <w:t>: EFLH, CDD and HDD by City</w:t>
      </w:r>
      <w:bookmarkEnd w:id="701"/>
      <w:bookmarkEnd w:id="702"/>
      <w:bookmarkEnd w:id="703"/>
      <w:bookmarkEnd w:id="7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1261"/>
        <w:gridCol w:w="1536"/>
        <w:gridCol w:w="1536"/>
        <w:gridCol w:w="1534"/>
      </w:tblGrid>
      <w:tr w:rsidR="00343D44" w:rsidTr="00CE6150">
        <w:trPr>
          <w:trHeight w:val="317"/>
          <w:jc w:val="center"/>
        </w:trPr>
        <w:tc>
          <w:tcPr>
            <w:tcW w:w="1688" w:type="pct"/>
            <w:shd w:val="clear" w:color="auto" w:fill="BFBFBF"/>
            <w:vAlign w:val="bottom"/>
          </w:tcPr>
          <w:p w:rsidR="00343D44" w:rsidRPr="001D6512" w:rsidRDefault="00343D44" w:rsidP="00CE6150">
            <w:pPr>
              <w:pStyle w:val="TableCell"/>
              <w:spacing w:before="60" w:after="60"/>
              <w:rPr>
                <w:b/>
              </w:rPr>
            </w:pPr>
            <w:r w:rsidRPr="001D6512">
              <w:rPr>
                <w:b/>
              </w:rPr>
              <w:t>City</w:t>
            </w:r>
          </w:p>
        </w:tc>
        <w:tc>
          <w:tcPr>
            <w:tcW w:w="712" w:type="pct"/>
            <w:shd w:val="clear" w:color="auto" w:fill="BFBFBF"/>
            <w:vAlign w:val="bottom"/>
          </w:tcPr>
          <w:p w:rsidR="00343D44" w:rsidRPr="001D6512" w:rsidRDefault="00343D44" w:rsidP="00CE6150">
            <w:pPr>
              <w:pStyle w:val="TableCell"/>
              <w:spacing w:before="60" w:after="60"/>
              <w:rPr>
                <w:b/>
              </w:rPr>
            </w:pPr>
            <w:r w:rsidRPr="001D6512">
              <w:rPr>
                <w:b/>
              </w:rPr>
              <w:t>EFLH</w:t>
            </w:r>
            <w:r w:rsidRPr="001D6512">
              <w:rPr>
                <w:b/>
                <w:vertAlign w:val="subscript"/>
              </w:rPr>
              <w:t>cool</w:t>
            </w:r>
          </w:p>
          <w:p w:rsidR="00343D44" w:rsidRPr="001D6512" w:rsidRDefault="00343D44" w:rsidP="00CE6150">
            <w:pPr>
              <w:pStyle w:val="TableCell"/>
              <w:spacing w:before="60" w:after="60"/>
              <w:rPr>
                <w:b/>
              </w:rPr>
            </w:pPr>
            <w:r w:rsidRPr="001D6512">
              <w:rPr>
                <w:b/>
              </w:rPr>
              <w:t>(Hours)</w:t>
            </w:r>
            <w:r w:rsidRPr="001D6512">
              <w:rPr>
                <w:rStyle w:val="FootnoteReference"/>
              </w:rPr>
              <w:footnoteReference w:id="99"/>
            </w:r>
          </w:p>
        </w:tc>
        <w:tc>
          <w:tcPr>
            <w:tcW w:w="867" w:type="pct"/>
            <w:shd w:val="clear" w:color="auto" w:fill="BFBFBF"/>
            <w:vAlign w:val="bottom"/>
          </w:tcPr>
          <w:p w:rsidR="00343D44" w:rsidRPr="001D6512" w:rsidRDefault="00343D44" w:rsidP="00CE6150">
            <w:pPr>
              <w:pStyle w:val="TableCell"/>
              <w:spacing w:before="60" w:after="60"/>
              <w:rPr>
                <w:b/>
              </w:rPr>
            </w:pPr>
            <w:r w:rsidRPr="001D6512">
              <w:rPr>
                <w:b/>
              </w:rPr>
              <w:t>EFLH</w:t>
            </w:r>
            <w:r w:rsidRPr="001D6512">
              <w:rPr>
                <w:b/>
                <w:vertAlign w:val="subscript"/>
              </w:rPr>
              <w:t>cool RAC</w:t>
            </w:r>
          </w:p>
          <w:p w:rsidR="00343D44" w:rsidRPr="001D6512" w:rsidRDefault="00343D44" w:rsidP="00CE6150">
            <w:pPr>
              <w:pStyle w:val="TableCell"/>
              <w:spacing w:before="60" w:after="60"/>
              <w:rPr>
                <w:b/>
              </w:rPr>
            </w:pPr>
            <w:r w:rsidRPr="001D6512">
              <w:rPr>
                <w:b/>
              </w:rPr>
              <w:t>(Hours)</w:t>
            </w:r>
            <w:r w:rsidRPr="001D6512">
              <w:rPr>
                <w:rStyle w:val="FootnoteReference"/>
              </w:rPr>
              <w:footnoteReference w:id="100"/>
            </w:r>
          </w:p>
        </w:tc>
        <w:tc>
          <w:tcPr>
            <w:tcW w:w="867" w:type="pct"/>
            <w:shd w:val="clear" w:color="auto" w:fill="BFBFBF"/>
          </w:tcPr>
          <w:p w:rsidR="00343D44" w:rsidRPr="001D6512" w:rsidRDefault="00343D44" w:rsidP="00CE6150">
            <w:pPr>
              <w:pStyle w:val="TableCell"/>
              <w:spacing w:before="60" w:after="60"/>
              <w:rPr>
                <w:b/>
              </w:rPr>
            </w:pPr>
            <w:r w:rsidRPr="001D6512">
              <w:rPr>
                <w:b/>
              </w:rPr>
              <w:t>CDD (Base 65)</w:t>
            </w:r>
            <w:r w:rsidRPr="001D6512">
              <w:rPr>
                <w:rStyle w:val="FootnoteReference"/>
              </w:rPr>
              <w:footnoteReference w:id="101"/>
            </w:r>
          </w:p>
        </w:tc>
        <w:tc>
          <w:tcPr>
            <w:tcW w:w="866" w:type="pct"/>
            <w:shd w:val="clear" w:color="auto" w:fill="BFBFBF"/>
          </w:tcPr>
          <w:p w:rsidR="00343D44" w:rsidRPr="001D6512" w:rsidRDefault="00343D44" w:rsidP="00CE6150">
            <w:pPr>
              <w:pStyle w:val="TableCell"/>
              <w:spacing w:before="60" w:after="60"/>
              <w:rPr>
                <w:b/>
              </w:rPr>
            </w:pPr>
            <w:r w:rsidRPr="001D6512">
              <w:rPr>
                <w:b/>
              </w:rPr>
              <w:t>HDD (Base 65)</w:t>
            </w:r>
            <w:r w:rsidRPr="001D6512">
              <w:rPr>
                <w:rStyle w:val="FootnoteReference"/>
              </w:rPr>
              <w:footnoteReference w:id="102"/>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Allentown</w:t>
            </w:r>
          </w:p>
        </w:tc>
        <w:tc>
          <w:tcPr>
            <w:tcW w:w="712" w:type="pct"/>
          </w:tcPr>
          <w:p w:rsidR="00343D44" w:rsidRPr="001D6512" w:rsidRDefault="00343D44" w:rsidP="00CE6150">
            <w:pPr>
              <w:pStyle w:val="TableCell"/>
              <w:spacing w:before="60" w:after="60"/>
              <w:rPr>
                <w:color w:val="000000"/>
              </w:rPr>
            </w:pPr>
            <w:r>
              <w:rPr>
                <w:color w:val="000000"/>
              </w:rPr>
              <w:t>487</w:t>
            </w:r>
          </w:p>
        </w:tc>
        <w:tc>
          <w:tcPr>
            <w:tcW w:w="867" w:type="pct"/>
            <w:vAlign w:val="center"/>
          </w:tcPr>
          <w:p w:rsidR="00343D44" w:rsidRPr="001D6512" w:rsidRDefault="00343D44" w:rsidP="00CE6150">
            <w:pPr>
              <w:pStyle w:val="TableCell"/>
              <w:spacing w:before="60" w:after="60"/>
              <w:rPr>
                <w:color w:val="000000"/>
              </w:rPr>
            </w:pPr>
            <w:r w:rsidRPr="001D6512">
              <w:rPr>
                <w:color w:val="000000"/>
              </w:rPr>
              <w:t>243</w:t>
            </w:r>
          </w:p>
        </w:tc>
        <w:tc>
          <w:tcPr>
            <w:tcW w:w="867" w:type="pct"/>
          </w:tcPr>
          <w:p w:rsidR="00343D44" w:rsidRPr="001D6512" w:rsidRDefault="00343D44" w:rsidP="00CE6150">
            <w:pPr>
              <w:pStyle w:val="TableCell"/>
              <w:spacing w:before="60" w:after="60"/>
              <w:rPr>
                <w:color w:val="000000"/>
              </w:rPr>
            </w:pPr>
            <w:r w:rsidRPr="001D6512">
              <w:rPr>
                <w:color w:val="000000"/>
              </w:rPr>
              <w:t>787</w:t>
            </w:r>
          </w:p>
        </w:tc>
        <w:tc>
          <w:tcPr>
            <w:tcW w:w="866" w:type="pct"/>
          </w:tcPr>
          <w:p w:rsidR="00343D44" w:rsidRPr="001D6512" w:rsidRDefault="00343D44" w:rsidP="00CE6150">
            <w:pPr>
              <w:pStyle w:val="TableCell"/>
              <w:spacing w:before="60" w:after="60"/>
              <w:rPr>
                <w:color w:val="000000"/>
              </w:rPr>
            </w:pPr>
            <w:r w:rsidRPr="001D6512">
              <w:rPr>
                <w:color w:val="000000"/>
              </w:rPr>
              <w:t>5830</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Erie</w:t>
            </w:r>
          </w:p>
        </w:tc>
        <w:tc>
          <w:tcPr>
            <w:tcW w:w="712" w:type="pct"/>
          </w:tcPr>
          <w:p w:rsidR="00343D44" w:rsidRPr="001D6512" w:rsidRDefault="00343D44" w:rsidP="00CE6150">
            <w:pPr>
              <w:pStyle w:val="TableCell"/>
              <w:spacing w:before="60" w:after="60"/>
              <w:rPr>
                <w:color w:val="000000"/>
              </w:rPr>
            </w:pPr>
            <w:r>
              <w:rPr>
                <w:color w:val="000000"/>
              </w:rPr>
              <w:t>389</w:t>
            </w:r>
          </w:p>
        </w:tc>
        <w:tc>
          <w:tcPr>
            <w:tcW w:w="867" w:type="pct"/>
            <w:vAlign w:val="center"/>
          </w:tcPr>
          <w:p w:rsidR="00343D44" w:rsidRPr="001D6512" w:rsidRDefault="00343D44" w:rsidP="00CE6150">
            <w:pPr>
              <w:pStyle w:val="TableCell"/>
              <w:spacing w:before="60" w:after="60"/>
              <w:rPr>
                <w:color w:val="000000"/>
              </w:rPr>
            </w:pPr>
            <w:r w:rsidRPr="001D6512">
              <w:rPr>
                <w:color w:val="000000"/>
              </w:rPr>
              <w:t>149</w:t>
            </w:r>
          </w:p>
        </w:tc>
        <w:tc>
          <w:tcPr>
            <w:tcW w:w="867" w:type="pct"/>
          </w:tcPr>
          <w:p w:rsidR="00343D44" w:rsidRPr="001D6512" w:rsidRDefault="00343D44" w:rsidP="00CE6150">
            <w:pPr>
              <w:pStyle w:val="TableCell"/>
              <w:spacing w:before="60" w:after="60"/>
              <w:rPr>
                <w:color w:val="000000"/>
              </w:rPr>
            </w:pPr>
            <w:r w:rsidRPr="001D6512">
              <w:rPr>
                <w:color w:val="000000"/>
              </w:rPr>
              <w:t>620</w:t>
            </w:r>
          </w:p>
        </w:tc>
        <w:tc>
          <w:tcPr>
            <w:tcW w:w="866" w:type="pct"/>
          </w:tcPr>
          <w:p w:rsidR="00343D44" w:rsidRPr="001D6512" w:rsidRDefault="00343D44" w:rsidP="00CE6150">
            <w:pPr>
              <w:pStyle w:val="TableCell"/>
              <w:spacing w:before="60" w:after="60"/>
              <w:rPr>
                <w:color w:val="000000"/>
              </w:rPr>
            </w:pPr>
            <w:r w:rsidRPr="001D6512">
              <w:rPr>
                <w:color w:val="000000"/>
              </w:rPr>
              <w:t>6243</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Harrisburg</w:t>
            </w:r>
          </w:p>
        </w:tc>
        <w:tc>
          <w:tcPr>
            <w:tcW w:w="712" w:type="pct"/>
          </w:tcPr>
          <w:p w:rsidR="00343D44" w:rsidRPr="001D6512" w:rsidRDefault="00343D44" w:rsidP="00CE6150">
            <w:pPr>
              <w:pStyle w:val="TableCell"/>
              <w:spacing w:before="60" w:after="60"/>
              <w:rPr>
                <w:color w:val="000000"/>
              </w:rPr>
            </w:pPr>
            <w:r>
              <w:rPr>
                <w:color w:val="000000"/>
              </w:rPr>
              <w:t>551</w:t>
            </w:r>
          </w:p>
        </w:tc>
        <w:tc>
          <w:tcPr>
            <w:tcW w:w="867" w:type="pct"/>
            <w:vAlign w:val="center"/>
          </w:tcPr>
          <w:p w:rsidR="00343D44" w:rsidRPr="001D6512" w:rsidRDefault="00343D44" w:rsidP="00CE6150">
            <w:pPr>
              <w:pStyle w:val="TableCell"/>
              <w:spacing w:before="60" w:after="60"/>
              <w:rPr>
                <w:color w:val="000000"/>
              </w:rPr>
            </w:pPr>
            <w:r w:rsidRPr="001D6512">
              <w:rPr>
                <w:color w:val="000000"/>
              </w:rPr>
              <w:t>288</w:t>
            </w:r>
          </w:p>
        </w:tc>
        <w:tc>
          <w:tcPr>
            <w:tcW w:w="867" w:type="pct"/>
          </w:tcPr>
          <w:p w:rsidR="00343D44" w:rsidRPr="001D6512" w:rsidRDefault="00343D44" w:rsidP="00CE6150">
            <w:pPr>
              <w:pStyle w:val="TableCell"/>
              <w:spacing w:before="60" w:after="60"/>
              <w:rPr>
                <w:color w:val="000000"/>
              </w:rPr>
            </w:pPr>
            <w:r w:rsidRPr="001D6512">
              <w:rPr>
                <w:color w:val="000000"/>
              </w:rPr>
              <w:t>955</w:t>
            </w:r>
          </w:p>
        </w:tc>
        <w:tc>
          <w:tcPr>
            <w:tcW w:w="866" w:type="pct"/>
          </w:tcPr>
          <w:p w:rsidR="00343D44" w:rsidRPr="001D6512" w:rsidRDefault="00343D44" w:rsidP="00CE6150">
            <w:pPr>
              <w:pStyle w:val="TableCell"/>
              <w:spacing w:before="60" w:after="60"/>
              <w:rPr>
                <w:color w:val="000000"/>
              </w:rPr>
            </w:pPr>
            <w:r w:rsidRPr="001D6512">
              <w:rPr>
                <w:color w:val="000000"/>
              </w:rPr>
              <w:t>5201</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Philadelphia</w:t>
            </w:r>
          </w:p>
        </w:tc>
        <w:tc>
          <w:tcPr>
            <w:tcW w:w="712" w:type="pct"/>
          </w:tcPr>
          <w:p w:rsidR="00343D44" w:rsidRPr="001D6512" w:rsidRDefault="00343D44" w:rsidP="00CE6150">
            <w:pPr>
              <w:pStyle w:val="TableCell"/>
              <w:spacing w:before="60" w:after="60"/>
              <w:rPr>
                <w:color w:val="000000"/>
              </w:rPr>
            </w:pPr>
            <w:r>
              <w:rPr>
                <w:color w:val="000000"/>
              </w:rPr>
              <w:t>591</w:t>
            </w:r>
          </w:p>
        </w:tc>
        <w:tc>
          <w:tcPr>
            <w:tcW w:w="867" w:type="pct"/>
            <w:vAlign w:val="center"/>
          </w:tcPr>
          <w:p w:rsidR="00343D44" w:rsidRPr="001D6512" w:rsidRDefault="00343D44" w:rsidP="00CE6150">
            <w:pPr>
              <w:pStyle w:val="TableCell"/>
              <w:spacing w:before="60" w:after="60"/>
              <w:rPr>
                <w:color w:val="000000"/>
              </w:rPr>
            </w:pPr>
            <w:r w:rsidRPr="001D6512">
              <w:rPr>
                <w:color w:val="000000"/>
              </w:rPr>
              <w:t>320</w:t>
            </w:r>
          </w:p>
        </w:tc>
        <w:tc>
          <w:tcPr>
            <w:tcW w:w="867" w:type="pct"/>
          </w:tcPr>
          <w:p w:rsidR="00343D44" w:rsidRPr="001D6512" w:rsidRDefault="00343D44" w:rsidP="00CE6150">
            <w:pPr>
              <w:pStyle w:val="TableCell"/>
              <w:spacing w:before="60" w:after="60"/>
              <w:rPr>
                <w:color w:val="000000"/>
              </w:rPr>
            </w:pPr>
            <w:r w:rsidRPr="001D6512">
              <w:rPr>
                <w:color w:val="000000"/>
              </w:rPr>
              <w:t>1235</w:t>
            </w:r>
          </w:p>
        </w:tc>
        <w:tc>
          <w:tcPr>
            <w:tcW w:w="866" w:type="pct"/>
          </w:tcPr>
          <w:p w:rsidR="00343D44" w:rsidRPr="001D6512" w:rsidRDefault="00343D44" w:rsidP="00CE6150">
            <w:pPr>
              <w:pStyle w:val="TableCell"/>
              <w:spacing w:before="60" w:after="60"/>
              <w:rPr>
                <w:color w:val="000000"/>
              </w:rPr>
            </w:pPr>
            <w:r w:rsidRPr="001D6512">
              <w:rPr>
                <w:color w:val="000000"/>
              </w:rPr>
              <w:t>4759</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Pittsburgh</w:t>
            </w:r>
          </w:p>
        </w:tc>
        <w:tc>
          <w:tcPr>
            <w:tcW w:w="712" w:type="pct"/>
          </w:tcPr>
          <w:p w:rsidR="00343D44" w:rsidRPr="001D6512" w:rsidRDefault="00343D44" w:rsidP="00CE6150">
            <w:pPr>
              <w:pStyle w:val="TableCell"/>
              <w:spacing w:before="60" w:after="60"/>
              <w:rPr>
                <w:color w:val="000000"/>
              </w:rPr>
            </w:pPr>
            <w:r>
              <w:rPr>
                <w:color w:val="000000"/>
              </w:rPr>
              <w:t>432</w:t>
            </w:r>
          </w:p>
        </w:tc>
        <w:tc>
          <w:tcPr>
            <w:tcW w:w="867" w:type="pct"/>
            <w:vAlign w:val="center"/>
          </w:tcPr>
          <w:p w:rsidR="00343D44" w:rsidRPr="001D6512" w:rsidRDefault="00343D44" w:rsidP="00CE6150">
            <w:pPr>
              <w:pStyle w:val="TableCell"/>
              <w:spacing w:before="60" w:after="60"/>
              <w:rPr>
                <w:color w:val="000000"/>
              </w:rPr>
            </w:pPr>
            <w:r w:rsidRPr="001D6512">
              <w:rPr>
                <w:color w:val="000000"/>
              </w:rPr>
              <w:t>228</w:t>
            </w:r>
          </w:p>
        </w:tc>
        <w:tc>
          <w:tcPr>
            <w:tcW w:w="867" w:type="pct"/>
          </w:tcPr>
          <w:p w:rsidR="00343D44" w:rsidRPr="001D6512" w:rsidRDefault="00343D44" w:rsidP="00CE6150">
            <w:pPr>
              <w:pStyle w:val="TableCell"/>
              <w:spacing w:before="60" w:after="60"/>
              <w:rPr>
                <w:color w:val="000000"/>
              </w:rPr>
            </w:pPr>
            <w:r w:rsidRPr="001D6512">
              <w:rPr>
                <w:color w:val="000000"/>
              </w:rPr>
              <w:t>726</w:t>
            </w:r>
          </w:p>
        </w:tc>
        <w:tc>
          <w:tcPr>
            <w:tcW w:w="866" w:type="pct"/>
          </w:tcPr>
          <w:p w:rsidR="00343D44" w:rsidRPr="001D6512" w:rsidRDefault="00343D44" w:rsidP="00CE6150">
            <w:pPr>
              <w:pStyle w:val="TableCell"/>
              <w:spacing w:before="60" w:after="60"/>
              <w:rPr>
                <w:color w:val="000000"/>
              </w:rPr>
            </w:pPr>
            <w:r w:rsidRPr="001D6512">
              <w:rPr>
                <w:color w:val="000000"/>
              </w:rPr>
              <w:t>5829</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Scranton</w:t>
            </w:r>
          </w:p>
        </w:tc>
        <w:tc>
          <w:tcPr>
            <w:tcW w:w="712" w:type="pct"/>
          </w:tcPr>
          <w:p w:rsidR="00343D44" w:rsidRPr="001D6512" w:rsidRDefault="00343D44" w:rsidP="00CE6150">
            <w:pPr>
              <w:pStyle w:val="TableCell"/>
              <w:spacing w:before="60" w:after="60"/>
              <w:rPr>
                <w:color w:val="000000"/>
              </w:rPr>
            </w:pPr>
            <w:r>
              <w:rPr>
                <w:color w:val="000000"/>
              </w:rPr>
              <w:t>417</w:t>
            </w:r>
          </w:p>
        </w:tc>
        <w:tc>
          <w:tcPr>
            <w:tcW w:w="867" w:type="pct"/>
            <w:vAlign w:val="center"/>
          </w:tcPr>
          <w:p w:rsidR="00343D44" w:rsidRPr="001D6512" w:rsidRDefault="00343D44" w:rsidP="00CE6150">
            <w:pPr>
              <w:pStyle w:val="TableCell"/>
              <w:spacing w:before="60" w:after="60"/>
              <w:rPr>
                <w:color w:val="000000"/>
              </w:rPr>
            </w:pPr>
            <w:r w:rsidRPr="001D6512">
              <w:rPr>
                <w:color w:val="000000"/>
              </w:rPr>
              <w:t>193</w:t>
            </w:r>
          </w:p>
        </w:tc>
        <w:tc>
          <w:tcPr>
            <w:tcW w:w="867" w:type="pct"/>
          </w:tcPr>
          <w:p w:rsidR="00343D44" w:rsidRPr="001D6512" w:rsidRDefault="00343D44" w:rsidP="00CE6150">
            <w:pPr>
              <w:pStyle w:val="TableCell"/>
              <w:spacing w:before="60" w:after="60"/>
              <w:rPr>
                <w:color w:val="000000"/>
              </w:rPr>
            </w:pPr>
            <w:r w:rsidRPr="001D6512">
              <w:rPr>
                <w:color w:val="000000"/>
              </w:rPr>
              <w:t>611</w:t>
            </w:r>
          </w:p>
        </w:tc>
        <w:tc>
          <w:tcPr>
            <w:tcW w:w="866" w:type="pct"/>
          </w:tcPr>
          <w:p w:rsidR="00343D44" w:rsidRPr="001D6512" w:rsidRDefault="00343D44" w:rsidP="00CE6150">
            <w:pPr>
              <w:pStyle w:val="TableCell"/>
              <w:spacing w:before="60" w:after="60"/>
              <w:rPr>
                <w:color w:val="000000"/>
              </w:rPr>
            </w:pPr>
            <w:r w:rsidRPr="001D6512">
              <w:rPr>
                <w:color w:val="000000"/>
              </w:rPr>
              <w:t>6234</w:t>
            </w:r>
          </w:p>
        </w:tc>
      </w:tr>
      <w:tr w:rsidR="00343D44" w:rsidTr="00CE6150">
        <w:trPr>
          <w:trHeight w:val="317"/>
          <w:jc w:val="center"/>
        </w:trPr>
        <w:tc>
          <w:tcPr>
            <w:tcW w:w="1688" w:type="pct"/>
            <w:vAlign w:val="center"/>
          </w:tcPr>
          <w:p w:rsidR="00343D44" w:rsidRPr="001D6512" w:rsidRDefault="00343D44" w:rsidP="00CE6150">
            <w:pPr>
              <w:pStyle w:val="TableCell"/>
              <w:spacing w:before="60" w:after="60"/>
            </w:pPr>
            <w:r w:rsidRPr="001D6512">
              <w:t>Williamsport</w:t>
            </w:r>
          </w:p>
        </w:tc>
        <w:tc>
          <w:tcPr>
            <w:tcW w:w="712" w:type="pct"/>
          </w:tcPr>
          <w:p w:rsidR="00343D44" w:rsidRPr="001D6512" w:rsidRDefault="00343D44" w:rsidP="00CE6150">
            <w:pPr>
              <w:pStyle w:val="TableCell"/>
              <w:spacing w:before="60" w:after="60"/>
              <w:rPr>
                <w:color w:val="000000"/>
              </w:rPr>
            </w:pPr>
            <w:r>
              <w:rPr>
                <w:color w:val="000000"/>
              </w:rPr>
              <w:t>422</w:t>
            </w:r>
          </w:p>
        </w:tc>
        <w:tc>
          <w:tcPr>
            <w:tcW w:w="867" w:type="pct"/>
            <w:vAlign w:val="center"/>
          </w:tcPr>
          <w:p w:rsidR="00343D44" w:rsidRPr="001D6512" w:rsidRDefault="00343D44" w:rsidP="00CE6150">
            <w:pPr>
              <w:pStyle w:val="TableCell"/>
              <w:spacing w:before="60" w:after="60"/>
              <w:rPr>
                <w:color w:val="000000"/>
              </w:rPr>
            </w:pPr>
            <w:r w:rsidRPr="001D6512">
              <w:rPr>
                <w:color w:val="000000"/>
              </w:rPr>
              <w:t>204</w:t>
            </w:r>
          </w:p>
        </w:tc>
        <w:tc>
          <w:tcPr>
            <w:tcW w:w="867" w:type="pct"/>
          </w:tcPr>
          <w:p w:rsidR="00343D44" w:rsidRPr="001D6512" w:rsidRDefault="00343D44" w:rsidP="00CE6150">
            <w:pPr>
              <w:pStyle w:val="TableCell"/>
              <w:spacing w:before="60" w:after="60"/>
              <w:rPr>
                <w:color w:val="000000"/>
              </w:rPr>
            </w:pPr>
            <w:r w:rsidRPr="001D6512">
              <w:rPr>
                <w:color w:val="000000"/>
              </w:rPr>
              <w:t>709</w:t>
            </w:r>
          </w:p>
        </w:tc>
        <w:tc>
          <w:tcPr>
            <w:tcW w:w="866" w:type="pct"/>
          </w:tcPr>
          <w:p w:rsidR="00343D44" w:rsidRPr="001D6512" w:rsidRDefault="00343D44" w:rsidP="00CE6150">
            <w:pPr>
              <w:pStyle w:val="TableCell"/>
              <w:spacing w:before="60" w:after="60"/>
              <w:rPr>
                <w:color w:val="000000"/>
              </w:rPr>
            </w:pPr>
            <w:r w:rsidRPr="001D6512">
              <w:rPr>
                <w:color w:val="000000"/>
              </w:rPr>
              <w:t>6063</w:t>
            </w:r>
          </w:p>
        </w:tc>
      </w:tr>
    </w:tbl>
    <w:p w:rsidR="00343D44" w:rsidRPr="001A7D76" w:rsidRDefault="00343D44" w:rsidP="001A7D76"/>
    <w:p w:rsidR="00343D44" w:rsidRDefault="00343D44" w:rsidP="00343D44">
      <w:r>
        <w:t xml:space="preserve">Alternate EFLH values from </w:t>
      </w:r>
      <w:r>
        <w:fldChar w:fldCharType="begin"/>
      </w:r>
      <w:r>
        <w:instrText xml:space="preserve"> REF _Ref364157537 \h </w:instrText>
      </w:r>
      <w:r>
        <w:fldChar w:fldCharType="separate"/>
      </w:r>
      <w:r w:rsidR="00963A2C">
        <w:t xml:space="preserve">Table </w:t>
      </w:r>
      <w:r w:rsidR="00963A2C">
        <w:rPr>
          <w:noProof/>
        </w:rPr>
        <w:t>2</w:t>
      </w:r>
      <w:r w:rsidR="00963A2C">
        <w:noBreakHyphen/>
      </w:r>
      <w:r w:rsidR="00963A2C">
        <w:rPr>
          <w:noProof/>
        </w:rPr>
        <w:t>2</w:t>
      </w:r>
      <w:r>
        <w:fldChar w:fldCharType="end"/>
      </w:r>
      <w:r>
        <w:t xml:space="preserve"> and </w:t>
      </w:r>
      <w:r w:rsidR="00A1467D">
        <w:fldChar w:fldCharType="begin"/>
      </w:r>
      <w:r w:rsidR="00A1467D">
        <w:instrText xml:space="preserve"> REF _Ref364157543 \h </w:instrText>
      </w:r>
      <w:r w:rsidR="00A1467D">
        <w:fldChar w:fldCharType="separate"/>
      </w:r>
      <w:r w:rsidR="00963A2C">
        <w:t xml:space="preserve">Table </w:t>
      </w:r>
      <w:r w:rsidR="00963A2C">
        <w:rPr>
          <w:noProof/>
        </w:rPr>
        <w:t>2</w:t>
      </w:r>
      <w:r w:rsidR="00963A2C">
        <w:noBreakHyphen/>
      </w:r>
      <w:r w:rsidR="00963A2C">
        <w:rPr>
          <w:noProof/>
        </w:rPr>
        <w:t>3</w:t>
      </w:r>
      <w:r w:rsidR="00A1467D">
        <w:fldChar w:fldCharType="end"/>
      </w:r>
      <w:r>
        <w:t xml:space="preserve"> in Section 2.1 may also be used for central airc conditioners and air source heat pumps.  The tables show cooling EFLH and heating EFLH, respectively, by city and for each EDC’s housing demographics.  EFLH values are only shown for cities that are close to customers in each EDC’s service territory.  In order to determine the most appropriate EFLH value to use for a project, first select the appropriate EDC, then, from that column, pick the closest city to the project location.  The value shown in that cell will be the EFLH value to use for the project.</w:t>
      </w:r>
    </w:p>
    <w:p w:rsidR="00343D44" w:rsidRPr="001A2B73" w:rsidRDefault="00343D44" w:rsidP="001A7D76">
      <w:pPr>
        <w:pStyle w:val="Heading3"/>
      </w:pPr>
      <w:r w:rsidRPr="001A2B73">
        <w:t>Measure Life</w:t>
      </w:r>
    </w:p>
    <w:p w:rsidR="00343D44" w:rsidRDefault="00343D44" w:rsidP="00343D44">
      <w:pPr>
        <w:overflowPunct/>
        <w:autoSpaceDE/>
        <w:autoSpaceDN/>
        <w:adjustRightInd/>
        <w:spacing w:after="0" w:line="240" w:lineRule="auto"/>
        <w:textAlignment w:val="auto"/>
      </w:pPr>
      <w:r>
        <w:t>Measure life = 25 years</w:t>
      </w:r>
      <w:r>
        <w:rPr>
          <w:rStyle w:val="FootnoteReference"/>
        </w:rPr>
        <w:footnoteReference w:id="103"/>
      </w:r>
      <w:r>
        <w:t>.</w:t>
      </w:r>
    </w:p>
    <w:p w:rsidR="00343D44" w:rsidRDefault="00343D44" w:rsidP="00343D44"/>
    <w:p w:rsidR="00343D44" w:rsidRDefault="00343D44" w:rsidP="001A7D76">
      <w:pPr>
        <w:pStyle w:val="Heading3"/>
      </w:pPr>
      <w:r>
        <w:t>Attic Heating Effect on Cooling Loads</w:t>
      </w:r>
    </w:p>
    <w:p w:rsidR="00343D44" w:rsidRDefault="00343D44" w:rsidP="00343D44">
      <w:r>
        <w:t>On sunny days, attic temperatures can be 20%-35% higher than ambient outdoor air temperatures during the 7 hours between 9 AM and 4 PM and 6%-8% higher for the 4 hours from 7 AM to 9 AM and 4 PM to 6 PM.</w:t>
      </w:r>
      <w:r>
        <w:rPr>
          <w:vertAlign w:val="superscript"/>
        </w:rPr>
        <w:t>13</w:t>
      </w:r>
      <w:r>
        <w:t xml:space="preserve">  The remaining 13 hours of the day there was no significant </w:t>
      </w:r>
      <w:r>
        <w:lastRenderedPageBreak/>
        <w:t>difference seen between attic temperature and outdoor air temperature; this results in an average hourly temperature difference between the attic and outdoor air of approximately +9% over the course of a 24 hour period, but only on sunny days.  According to NOAA climatic data for Pennsylvania cities (Allentown, Erie, Harrisburg, Philadelphia, and Pittsburgh) for June through August, it is sunny or partly cloudy an average of 62% of the days.</w:t>
      </w:r>
      <w:r>
        <w:rPr>
          <w:vertAlign w:val="superscript"/>
        </w:rPr>
        <w:t>14</w:t>
      </w:r>
      <w:r>
        <w:t xml:space="preserve">  It is assumed that there is an attic heating effect on both sunny and partly cloudy days, but not on cloudy days; therefore, an appropriate attic heating factor would be 1.056 based on the fact that the average hourly difference between attic temperature and outdoor air temperature is approximately +5.6% (9% x 62%).      </w:t>
      </w:r>
    </w:p>
    <w:p w:rsidR="00343D44" w:rsidRPr="00744DB0" w:rsidRDefault="00343D44" w:rsidP="001A7D76">
      <w:pPr>
        <w:overflowPunct/>
        <w:autoSpaceDE/>
        <w:autoSpaceDN/>
        <w:adjustRightInd/>
        <w:spacing w:after="0" w:line="240" w:lineRule="auto"/>
        <w:textAlignment w:val="auto"/>
      </w:pPr>
      <w:r>
        <w:br w:type="page"/>
      </w:r>
    </w:p>
    <w:p w:rsidR="00343D44" w:rsidRDefault="00343D44" w:rsidP="00343D44">
      <w:pPr>
        <w:pStyle w:val="Heading2"/>
        <w:tabs>
          <w:tab w:val="clear" w:pos="630"/>
          <w:tab w:val="num" w:pos="360"/>
        </w:tabs>
        <w:ind w:left="907" w:hanging="907"/>
      </w:pPr>
      <w:bookmarkStart w:id="705" w:name="_Toc364420797"/>
      <w:bookmarkStart w:id="706" w:name="_Toc373320433"/>
      <w:bookmarkStart w:id="707" w:name="_Toc364760912"/>
      <w:bookmarkStart w:id="708" w:name="_Toc377465371"/>
      <w:bookmarkStart w:id="709" w:name="_Ref333936983"/>
      <w:bookmarkStart w:id="710" w:name="_Toc271723501"/>
      <w:r w:rsidRPr="0040220B">
        <w:lastRenderedPageBreak/>
        <w:t xml:space="preserve">Refrigerator / Freezer Recycling </w:t>
      </w:r>
      <w:r>
        <w:t xml:space="preserve">with and </w:t>
      </w:r>
      <w:proofErr w:type="gramStart"/>
      <w:r>
        <w:t xml:space="preserve">without </w:t>
      </w:r>
      <w:r w:rsidRPr="0040220B">
        <w:t xml:space="preserve"> Replacement</w:t>
      </w:r>
      <w:bookmarkEnd w:id="705"/>
      <w:bookmarkEnd w:id="706"/>
      <w:bookmarkEnd w:id="707"/>
      <w:bookmarkEnd w:id="708"/>
      <w:proofErr w:type="gram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343D44" w:rsidRPr="0040220B" w:rsidTr="00CE6150">
        <w:trPr>
          <w:jc w:val="center"/>
        </w:trPr>
        <w:tc>
          <w:tcPr>
            <w:tcW w:w="1636" w:type="pct"/>
            <w:shd w:val="clear" w:color="auto" w:fill="BFBFBF"/>
          </w:tcPr>
          <w:p w:rsidR="00343D44" w:rsidRPr="001D6512" w:rsidRDefault="00343D44" w:rsidP="00CE6150">
            <w:pPr>
              <w:pStyle w:val="TableCell"/>
              <w:spacing w:before="60" w:after="60"/>
              <w:rPr>
                <w:b/>
                <w:sz w:val="20"/>
              </w:rPr>
            </w:pPr>
            <w:r w:rsidRPr="001D6512">
              <w:rPr>
                <w:b/>
              </w:rPr>
              <w:t>Measure Name</w:t>
            </w:r>
          </w:p>
        </w:tc>
        <w:tc>
          <w:tcPr>
            <w:tcW w:w="3364" w:type="pct"/>
            <w:shd w:val="clear" w:color="auto" w:fill="BFBFBF"/>
          </w:tcPr>
          <w:p w:rsidR="00343D44" w:rsidRPr="001D6512" w:rsidRDefault="00343D44" w:rsidP="00CE6150">
            <w:pPr>
              <w:pStyle w:val="TableCell"/>
              <w:spacing w:before="60" w:after="60"/>
              <w:rPr>
                <w:b/>
                <w:sz w:val="20"/>
              </w:rPr>
            </w:pPr>
            <w:r w:rsidRPr="001D6512">
              <w:rPr>
                <w:b/>
              </w:rPr>
              <w:t>Refrigerator/Freezer Recycling and Replacement</w:t>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rPr>
                <w:sz w:val="20"/>
              </w:rPr>
            </w:pPr>
            <w:r w:rsidRPr="001D6512">
              <w:t>Target Sector</w:t>
            </w:r>
          </w:p>
        </w:tc>
        <w:tc>
          <w:tcPr>
            <w:tcW w:w="3364" w:type="pc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Residential Establishments</w:t>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rPr>
                <w:sz w:val="20"/>
              </w:rPr>
            </w:pPr>
            <w:r w:rsidRPr="001D6512">
              <w:t>Measure Unit</w:t>
            </w:r>
          </w:p>
        </w:tc>
        <w:tc>
          <w:tcPr>
            <w:tcW w:w="3364" w:type="pct"/>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Refrigerator or Freezer</w:t>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rPr>
                <w:sz w:val="20"/>
              </w:rPr>
            </w:pPr>
            <w:r>
              <w:t xml:space="preserve">Default </w:t>
            </w:r>
            <w:r w:rsidRPr="001D6512">
              <w:t>Unit Annual Energy Savings</w:t>
            </w:r>
            <w:r>
              <w:t>- Refrigerators</w:t>
            </w:r>
          </w:p>
        </w:tc>
        <w:tc>
          <w:tcPr>
            <w:tcW w:w="3364" w:type="pct"/>
            <w:shd w:val="clear" w:color="auto" w:fill="auto"/>
          </w:tcPr>
          <w:p w:rsidR="00343D44" w:rsidRPr="001A7D76" w:rsidRDefault="00343D44" w:rsidP="000A6B62">
            <w:pPr>
              <w:pStyle w:val="TableCell"/>
              <w:pBdr>
                <w:right w:val="single" w:sz="8" w:space="0" w:color="auto"/>
              </w:pBdr>
              <w:spacing w:before="60" w:beforeAutospacing="1" w:after="60" w:afterAutospacing="1"/>
            </w:pPr>
            <w:r w:rsidRPr="001A7D76">
              <w:t>Varies by EDC</w:t>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rPr>
                <w:sz w:val="20"/>
              </w:rPr>
            </w:pPr>
            <w:r>
              <w:t xml:space="preserve">Default </w:t>
            </w:r>
            <w:r w:rsidRPr="001D6512">
              <w:t>Unit Peak Demand Reduction</w:t>
            </w:r>
            <w:r>
              <w:t>- Refrigerators</w:t>
            </w:r>
          </w:p>
        </w:tc>
        <w:tc>
          <w:tcPr>
            <w:tcW w:w="3364" w:type="pct"/>
            <w:shd w:val="clear" w:color="auto" w:fill="auto"/>
          </w:tcPr>
          <w:p w:rsidR="00343D44" w:rsidRPr="001A7D76" w:rsidRDefault="00343D44" w:rsidP="000A6B62">
            <w:pPr>
              <w:pStyle w:val="TableCell"/>
              <w:pBdr>
                <w:right w:val="single" w:sz="8" w:space="0" w:color="auto"/>
              </w:pBdr>
              <w:spacing w:before="60" w:beforeAutospacing="1" w:after="60" w:afterAutospacing="1"/>
            </w:pPr>
            <w:r w:rsidRPr="001A7D76">
              <w:t>Varies by EDC</w:t>
            </w:r>
          </w:p>
        </w:tc>
      </w:tr>
      <w:tr w:rsidR="00343D44" w:rsidRPr="0040220B" w:rsidTr="00CE6150">
        <w:trPr>
          <w:jc w:val="center"/>
        </w:trPr>
        <w:tc>
          <w:tcPr>
            <w:tcW w:w="1636" w:type="pct"/>
            <w:shd w:val="clear" w:color="auto" w:fill="auto"/>
          </w:tcPr>
          <w:p w:rsidR="00343D44" w:rsidRDefault="00343D44" w:rsidP="00CE6150">
            <w:pPr>
              <w:pStyle w:val="TableCell"/>
              <w:spacing w:before="60" w:after="60"/>
            </w:pPr>
            <w:r>
              <w:t xml:space="preserve">Default </w:t>
            </w:r>
            <w:r w:rsidRPr="001D6512">
              <w:t>Unit Annual Energy Savings</w:t>
            </w:r>
            <w:r>
              <w:t>- Freezers</w:t>
            </w:r>
          </w:p>
        </w:tc>
        <w:tc>
          <w:tcPr>
            <w:tcW w:w="3364" w:type="pct"/>
            <w:shd w:val="clear" w:color="auto" w:fill="auto"/>
          </w:tcPr>
          <w:p w:rsidR="00343D44" w:rsidRPr="001A7D76" w:rsidRDefault="00343D44" w:rsidP="000A6B62">
            <w:pPr>
              <w:pStyle w:val="TableCell"/>
              <w:pBdr>
                <w:right w:val="single" w:sz="8" w:space="0" w:color="auto"/>
              </w:pBdr>
              <w:spacing w:before="60" w:beforeAutospacing="1" w:after="60" w:afterAutospacing="1"/>
            </w:pPr>
            <w:r w:rsidRPr="001A7D76">
              <w:t>Varies by EDC</w:t>
            </w:r>
          </w:p>
        </w:tc>
      </w:tr>
      <w:tr w:rsidR="00343D44" w:rsidRPr="0040220B" w:rsidTr="00CE6150">
        <w:trPr>
          <w:jc w:val="center"/>
        </w:trPr>
        <w:tc>
          <w:tcPr>
            <w:tcW w:w="1636" w:type="pct"/>
            <w:shd w:val="clear" w:color="auto" w:fill="auto"/>
          </w:tcPr>
          <w:p w:rsidR="00343D44" w:rsidRPr="00E64CFF" w:rsidRDefault="00343D44" w:rsidP="00CE6150">
            <w:pPr>
              <w:pStyle w:val="TableCell"/>
              <w:spacing w:before="60" w:after="60"/>
            </w:pPr>
            <w:r>
              <w:t>Default</w:t>
            </w:r>
            <w:r w:rsidRPr="00E64CFF">
              <w:t xml:space="preserve"> Unit Peak Demand Reduction- Freezers</w:t>
            </w:r>
          </w:p>
        </w:tc>
        <w:tc>
          <w:tcPr>
            <w:tcW w:w="3364" w:type="pct"/>
            <w:shd w:val="clear" w:color="auto" w:fill="auto"/>
          </w:tcPr>
          <w:p w:rsidR="00343D44" w:rsidRPr="00E64CFF" w:rsidRDefault="00343D44" w:rsidP="000A6B62">
            <w:pPr>
              <w:pStyle w:val="TableCell"/>
              <w:spacing w:before="60" w:after="60"/>
            </w:pPr>
            <w:r w:rsidRPr="001A7D76">
              <w:t>Varies by EDC</w:t>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rPr>
                <w:sz w:val="20"/>
              </w:rPr>
            </w:pPr>
            <w:r w:rsidRPr="001D6512">
              <w:t>Measure Life</w:t>
            </w:r>
            <w:r>
              <w:t xml:space="preserve"> (no replacement)</w:t>
            </w:r>
          </w:p>
        </w:tc>
        <w:tc>
          <w:tcPr>
            <w:tcW w:w="3364" w:type="pct"/>
            <w:shd w:val="clear" w:color="auto" w:fill="auto"/>
          </w:tcPr>
          <w:p w:rsidR="00343D44" w:rsidRPr="001D6512" w:rsidRDefault="00343D44" w:rsidP="00CE6150">
            <w:pPr>
              <w:pStyle w:val="TableCell"/>
              <w:spacing w:before="60" w:after="60"/>
              <w:rPr>
                <w:rFonts w:eastAsia="Arial Unicode MS" w:cs="Arial"/>
                <w:i/>
                <w:iCs/>
                <w:sz w:val="20"/>
                <w:szCs w:val="24"/>
              </w:rPr>
            </w:pPr>
            <w:r>
              <w:t>8</w:t>
            </w:r>
            <w:r w:rsidRPr="001D6512">
              <w:t xml:space="preserve"> years</w:t>
            </w:r>
            <w:r>
              <w:rPr>
                <w:rStyle w:val="FootnoteReference"/>
              </w:rPr>
              <w:footnoteReference w:id="104"/>
            </w:r>
          </w:p>
        </w:tc>
      </w:tr>
      <w:tr w:rsidR="00343D44" w:rsidRPr="0040220B" w:rsidTr="00CE6150">
        <w:trPr>
          <w:jc w:val="center"/>
        </w:trPr>
        <w:tc>
          <w:tcPr>
            <w:tcW w:w="1636" w:type="pct"/>
            <w:shd w:val="clear" w:color="auto" w:fill="auto"/>
          </w:tcPr>
          <w:p w:rsidR="00343D44" w:rsidRPr="001D6512" w:rsidRDefault="00343D44" w:rsidP="00CE6150">
            <w:pPr>
              <w:pStyle w:val="TableCell"/>
              <w:spacing w:before="60" w:after="60"/>
            </w:pPr>
            <w:r>
              <w:t>Measure Life (with replacement)</w:t>
            </w:r>
          </w:p>
        </w:tc>
        <w:tc>
          <w:tcPr>
            <w:tcW w:w="3364" w:type="pct"/>
            <w:shd w:val="clear" w:color="auto" w:fill="auto"/>
          </w:tcPr>
          <w:p w:rsidR="00343D44" w:rsidRPr="001D6512" w:rsidRDefault="00343D44" w:rsidP="00CE6150">
            <w:pPr>
              <w:pStyle w:val="TableCell"/>
              <w:spacing w:before="60" w:after="60"/>
            </w:pPr>
            <w:r>
              <w:t>7 years (see measure life discussion below)</w:t>
            </w:r>
          </w:p>
        </w:tc>
      </w:tr>
    </w:tbl>
    <w:p w:rsidR="00343D44" w:rsidRDefault="00343D44" w:rsidP="00343D44">
      <w:pPr>
        <w:pStyle w:val="BodyText"/>
      </w:pPr>
    </w:p>
    <w:p w:rsidR="00343D44" w:rsidRDefault="00343D44" w:rsidP="00343D44">
      <w:pPr>
        <w:pStyle w:val="BodyText"/>
        <w:rPr>
          <w:rFonts w:eastAsia="Calibri"/>
        </w:rPr>
      </w:pPr>
      <w:r w:rsidRPr="0040220B">
        <w:rPr>
          <w:rFonts w:eastAsia="Calibri"/>
        </w:rPr>
        <w:t>This measure is</w:t>
      </w:r>
      <w:r>
        <w:rPr>
          <w:rFonts w:eastAsia="Calibri"/>
        </w:rPr>
        <w:t xml:space="preserve"> (1) the retirement of a refrigerator or freezer with no replacement</w:t>
      </w:r>
      <w:r w:rsidRPr="0040220B">
        <w:rPr>
          <w:rFonts w:eastAsia="Calibri"/>
        </w:rPr>
        <w:t xml:space="preserve"> </w:t>
      </w:r>
      <w:r>
        <w:rPr>
          <w:rFonts w:eastAsia="Calibri"/>
        </w:rPr>
        <w:t xml:space="preserve">or (2) </w:t>
      </w:r>
      <w:r w:rsidRPr="0040220B">
        <w:rPr>
          <w:rFonts w:eastAsia="Calibri"/>
        </w:rPr>
        <w:t>the recycling and replacement before end of life of an existing refrigerator or freezer with a new refrigerator or freezer.</w:t>
      </w:r>
      <w:r>
        <w:rPr>
          <w:rFonts w:eastAsia="Calibri"/>
        </w:rPr>
        <w:t xml:space="preserve"> This protocol quantifies savings where the replacement refrigerator or freezer is ENERGY STAR or non-ENERGY STAR qualified. </w:t>
      </w:r>
      <w:r w:rsidRPr="00BB6D6D">
        <w:rPr>
          <w:rFonts w:eastAsia="Calibri"/>
        </w:rPr>
        <w:t>This protocol applies to both residential and non-residential sectors, as refrigerator</w:t>
      </w:r>
      <w:r>
        <w:rPr>
          <w:rFonts w:eastAsia="Calibri"/>
        </w:rPr>
        <w:t xml:space="preserve"> and freezer</w:t>
      </w:r>
      <w:r w:rsidRPr="00BB6D6D">
        <w:rPr>
          <w:rFonts w:eastAsia="Calibri"/>
        </w:rPr>
        <w:t xml:space="preserve"> usage and energy usage are assumed to be independent of customer rate class</w:t>
      </w:r>
      <w:r w:rsidRPr="001C2978">
        <w:rPr>
          <w:rStyle w:val="FootnoteReference"/>
          <w:rFonts w:asciiTheme="minorHAnsi" w:eastAsia="Calibri" w:hAnsiTheme="minorHAnsi" w:cstheme="minorHAnsi"/>
        </w:rPr>
        <w:footnoteReference w:id="105"/>
      </w:r>
      <w:r w:rsidRPr="001C2978">
        <w:rPr>
          <w:rFonts w:asciiTheme="minorHAnsi" w:eastAsia="Calibri" w:hAnsiTheme="minorHAnsi" w:cstheme="minorHAnsi"/>
        </w:rPr>
        <w:t xml:space="preserve">. </w:t>
      </w:r>
      <w:r w:rsidRPr="001C2978">
        <w:rPr>
          <w:rFonts w:cs="Arial"/>
        </w:rPr>
        <w:t xml:space="preserve">The </w:t>
      </w:r>
      <w:r>
        <w:rPr>
          <w:rFonts w:cs="Arial"/>
        </w:rPr>
        <w:t xml:space="preserve">partially </w:t>
      </w:r>
      <w:r w:rsidRPr="001C2978">
        <w:rPr>
          <w:rFonts w:cs="Arial"/>
        </w:rPr>
        <w:t xml:space="preserve">deemed savings </w:t>
      </w:r>
      <w:r>
        <w:rPr>
          <w:rFonts w:cs="Arial"/>
        </w:rPr>
        <w:t>algorithms</w:t>
      </w:r>
      <w:r w:rsidRPr="001C2978">
        <w:rPr>
          <w:rFonts w:cs="Arial"/>
        </w:rPr>
        <w:t xml:space="preserve"> </w:t>
      </w:r>
      <w:r>
        <w:rPr>
          <w:rFonts w:cs="Arial"/>
        </w:rPr>
        <w:t>are</w:t>
      </w:r>
      <w:r w:rsidRPr="001C2978">
        <w:rPr>
          <w:rFonts w:cs="Arial"/>
        </w:rPr>
        <w:t xml:space="preserve"> based on regression analysis of metered data on kWh consumption from other States. </w:t>
      </w:r>
      <w:r w:rsidRPr="0040220B">
        <w:rPr>
          <w:rFonts w:eastAsia="Calibri"/>
        </w:rPr>
        <w:t xml:space="preserve">The </w:t>
      </w:r>
      <w:r>
        <w:rPr>
          <w:rFonts w:eastAsia="Calibri"/>
        </w:rPr>
        <w:t xml:space="preserve">partically </w:t>
      </w:r>
      <w:r w:rsidRPr="0040220B">
        <w:rPr>
          <w:rFonts w:eastAsia="Calibri"/>
        </w:rPr>
        <w:t xml:space="preserve">deemed savings </w:t>
      </w:r>
      <w:r>
        <w:rPr>
          <w:rFonts w:eastAsia="Calibri"/>
        </w:rPr>
        <w:t>algorithms</w:t>
      </w:r>
      <w:r w:rsidRPr="0040220B">
        <w:rPr>
          <w:rFonts w:eastAsia="Calibri"/>
        </w:rPr>
        <w:t xml:space="preserve"> for this measure can be applied to refrigerator and freezer </w:t>
      </w:r>
      <w:r>
        <w:rPr>
          <w:rFonts w:eastAsia="Calibri"/>
        </w:rPr>
        <w:t xml:space="preserve">retirements or </w:t>
      </w:r>
      <w:r w:rsidRPr="0040220B">
        <w:rPr>
          <w:rFonts w:eastAsia="Calibri"/>
        </w:rPr>
        <w:t>early replacements meeting the following criteria:</w:t>
      </w:r>
    </w:p>
    <w:p w:rsidR="00343D44" w:rsidRPr="00100EDF" w:rsidRDefault="00343D44" w:rsidP="006F5C7C">
      <w:pPr>
        <w:pStyle w:val="source1"/>
        <w:numPr>
          <w:ilvl w:val="0"/>
          <w:numId w:val="57"/>
        </w:numPr>
        <w:rPr>
          <w:rFonts w:eastAsia="Calibri"/>
        </w:rPr>
      </w:pPr>
      <w:r w:rsidRPr="00100EDF">
        <w:rPr>
          <w:rFonts w:eastAsia="Calibri"/>
        </w:rPr>
        <w:t>Existing, working refrigerator or freezer 10-30 cubic feet in size (savings do not apply if unit is not working)</w:t>
      </w:r>
    </w:p>
    <w:p w:rsidR="00343D44" w:rsidRDefault="00343D44" w:rsidP="006F5C7C">
      <w:pPr>
        <w:pStyle w:val="source1"/>
        <w:numPr>
          <w:ilvl w:val="0"/>
          <w:numId w:val="57"/>
        </w:numPr>
        <w:rPr>
          <w:rFonts w:eastAsia="Calibri"/>
        </w:rPr>
      </w:pPr>
      <w:r w:rsidRPr="00100EDF">
        <w:rPr>
          <w:rFonts w:eastAsia="Calibri"/>
        </w:rPr>
        <w:t>Unit is a primary or secondary unit</w:t>
      </w:r>
    </w:p>
    <w:p w:rsidR="00343D44" w:rsidRPr="007E2410" w:rsidRDefault="00343D44" w:rsidP="00343D44">
      <w:pPr>
        <w:pStyle w:val="source1"/>
        <w:rPr>
          <w:rFonts w:eastAsia="Calibri"/>
        </w:rPr>
      </w:pPr>
      <w:r>
        <w:rPr>
          <w:rFonts w:eastAsia="Calibri"/>
        </w:rPr>
        <w:t xml:space="preserve">EDCs can use the default savings values listed for each EDC in this protocol or an </w:t>
      </w:r>
      <w:r w:rsidRPr="008E1C86">
        <w:rPr>
          <w:rFonts w:eastAsia="Calibri"/>
        </w:rPr>
        <w:t xml:space="preserve">EDC </w:t>
      </w:r>
      <w:r>
        <w:rPr>
          <w:rFonts w:eastAsia="Calibri"/>
        </w:rPr>
        <w:t>can</w:t>
      </w:r>
      <w:r w:rsidRPr="008E1C86">
        <w:rPr>
          <w:rFonts w:eastAsia="Calibri"/>
        </w:rPr>
        <w:t xml:space="preserve"> calculate program savings using the partially deemed </w:t>
      </w:r>
      <w:r>
        <w:rPr>
          <w:rFonts w:eastAsia="Calibri"/>
        </w:rPr>
        <w:t xml:space="preserve">savings </w:t>
      </w:r>
      <w:r w:rsidRPr="008E1C86">
        <w:rPr>
          <w:rFonts w:eastAsia="Calibri"/>
        </w:rPr>
        <w:t>algorithm</w:t>
      </w:r>
      <w:r>
        <w:rPr>
          <w:rFonts w:eastAsia="Calibri"/>
        </w:rPr>
        <w:t>s</w:t>
      </w:r>
      <w:r w:rsidRPr="008E1C86">
        <w:rPr>
          <w:rFonts w:eastAsia="Calibri"/>
        </w:rPr>
        <w:t xml:space="preserve">, the deemed </w:t>
      </w:r>
      <w:r>
        <w:rPr>
          <w:rFonts w:eastAsia="Calibri"/>
        </w:rPr>
        <w:t xml:space="preserve">regression equation </w:t>
      </w:r>
      <w:r w:rsidRPr="008E1C86">
        <w:rPr>
          <w:rFonts w:eastAsia="Calibri"/>
        </w:rPr>
        <w:t>coefficients, and actual program year recycled refrigerator/freezer data</w:t>
      </w:r>
      <w:r>
        <w:rPr>
          <w:rFonts w:eastAsia="Calibri"/>
        </w:rPr>
        <w:t>. An EDC’s use of actual program year data can</w:t>
      </w:r>
      <w:r w:rsidRPr="008E1C86">
        <w:rPr>
          <w:rFonts w:eastAsia="Calibri"/>
        </w:rPr>
        <w:t xml:space="preserve"> provide a more accurate annual ex ante savings estimate due to </w:t>
      </w:r>
      <w:r>
        <w:rPr>
          <w:rFonts w:eastAsia="Calibri"/>
        </w:rPr>
        <w:t xml:space="preserve">the </w:t>
      </w:r>
      <w:r w:rsidRPr="008E1C86">
        <w:rPr>
          <w:rFonts w:eastAsia="Calibri"/>
        </w:rPr>
        <w:t xml:space="preserve">changing mix of </w:t>
      </w:r>
      <w:r>
        <w:rPr>
          <w:rFonts w:eastAsia="Calibri"/>
        </w:rPr>
        <w:t xml:space="preserve">recycled appliance models from </w:t>
      </w:r>
      <w:r w:rsidRPr="008E1C86">
        <w:rPr>
          <w:rFonts w:eastAsia="Calibri"/>
        </w:rPr>
        <w:t>year-to-year</w:t>
      </w:r>
      <w:r>
        <w:rPr>
          <w:rFonts w:eastAsia="Calibri"/>
        </w:rPr>
        <w:t>.</w:t>
      </w:r>
    </w:p>
    <w:p w:rsidR="00343D44" w:rsidRPr="0040220B" w:rsidRDefault="00343D44" w:rsidP="00B249E2">
      <w:pPr>
        <w:pStyle w:val="Heading3"/>
      </w:pPr>
      <w:r>
        <w:t xml:space="preserve">Partially Deemed Savings </w:t>
      </w:r>
      <w:r w:rsidRPr="0040220B">
        <w:t>Algorithms</w:t>
      </w:r>
    </w:p>
    <w:p w:rsidR="00343D44" w:rsidRPr="001C2978" w:rsidRDefault="00343D44" w:rsidP="00343D44">
      <w:pPr>
        <w:rPr>
          <w:rFonts w:cs="Arial"/>
          <w:i/>
          <w:iCs/>
        </w:rPr>
      </w:pPr>
      <w:r w:rsidRPr="001C2978">
        <w:rPr>
          <w:rFonts w:cs="Arial"/>
          <w:i/>
          <w:iCs/>
        </w:rPr>
        <w:t>Equation 1:</w:t>
      </w:r>
    </w:p>
    <w:p w:rsidR="00343D44" w:rsidRPr="001C2978" w:rsidRDefault="00343D44" w:rsidP="00343D44">
      <w:pPr>
        <w:rPr>
          <w:rFonts w:cs="Arial"/>
          <w:i/>
          <w:iCs/>
        </w:rPr>
      </w:pPr>
      <w:r>
        <w:rPr>
          <w:rFonts w:cs="Arial"/>
          <w:i/>
          <w:iCs/>
        </w:rPr>
        <w:t>DEEMED</w:t>
      </w:r>
      <w:r w:rsidRPr="001C2978">
        <w:rPr>
          <w:rFonts w:cs="Arial"/>
          <w:i/>
          <w:iCs/>
        </w:rPr>
        <w:t xml:space="preserve">_kWhsaved </w:t>
      </w:r>
      <w:proofErr w:type="gramStart"/>
      <w:r w:rsidRPr="001C2978">
        <w:rPr>
          <w:rFonts w:cs="Arial"/>
          <w:i/>
          <w:iCs/>
        </w:rPr>
        <w:t>Per</w:t>
      </w:r>
      <w:proofErr w:type="gramEnd"/>
      <w:r w:rsidRPr="001C2978">
        <w:rPr>
          <w:rFonts w:cs="Arial"/>
          <w:i/>
          <w:iCs/>
        </w:rPr>
        <w:t xml:space="preserve"> Unit</w:t>
      </w:r>
      <w:r>
        <w:rPr>
          <w:rFonts w:cs="Arial"/>
          <w:i/>
          <w:iCs/>
        </w:rPr>
        <w:tab/>
      </w:r>
      <w:r w:rsidRPr="001C2978">
        <w:rPr>
          <w:rFonts w:cs="Arial"/>
          <w:i/>
          <w:iCs/>
        </w:rPr>
        <w:t>= EXISTING_UEC * PART_USE</w:t>
      </w:r>
    </w:p>
    <w:p w:rsidR="00343D44" w:rsidRPr="001C2978" w:rsidRDefault="00343D44" w:rsidP="00343D44">
      <w:pPr>
        <w:rPr>
          <w:rFonts w:cs="Arial"/>
          <w:i/>
          <w:iCs/>
        </w:rPr>
      </w:pPr>
      <w:r w:rsidRPr="001C2978">
        <w:rPr>
          <w:rFonts w:cs="Arial"/>
          <w:i/>
          <w:iCs/>
        </w:rPr>
        <w:lastRenderedPageBreak/>
        <w:t>Equation 2:</w:t>
      </w:r>
    </w:p>
    <w:p w:rsidR="00343D44" w:rsidRPr="00A51EFB" w:rsidRDefault="00343D44" w:rsidP="00343D44">
      <w:pPr>
        <w:ind w:left="2880" w:hanging="2880"/>
        <w:rPr>
          <w:rFonts w:cs="Arial"/>
          <w:i/>
          <w:iCs/>
        </w:rPr>
      </w:pPr>
      <w:r w:rsidRPr="00A51EFB">
        <w:rPr>
          <w:rFonts w:cs="Arial"/>
          <w:i/>
          <w:iCs/>
        </w:rPr>
        <w:t xml:space="preserve">NET_kWhsaved </w:t>
      </w:r>
      <w:proofErr w:type="gramStart"/>
      <w:r w:rsidRPr="00A51EFB">
        <w:rPr>
          <w:rFonts w:cs="Arial"/>
          <w:i/>
          <w:iCs/>
        </w:rPr>
        <w:t>Per</w:t>
      </w:r>
      <w:proofErr w:type="gramEnd"/>
      <w:r w:rsidRPr="00A51EFB">
        <w:rPr>
          <w:rFonts w:cs="Arial"/>
          <w:i/>
          <w:iCs/>
        </w:rPr>
        <w:t xml:space="preserve"> Unit</w:t>
      </w:r>
      <w:r w:rsidRPr="00A51EFB">
        <w:rPr>
          <w:rFonts w:cs="Arial"/>
          <w:i/>
          <w:iCs/>
        </w:rPr>
        <w:tab/>
        <w:t xml:space="preserve">= </w:t>
      </w:r>
      <w:r>
        <w:rPr>
          <w:rFonts w:cs="Arial"/>
          <w:i/>
          <w:iCs/>
        </w:rPr>
        <w:t>DEEMED kWhsaved Per Unit</w:t>
      </w:r>
      <w:r w:rsidRPr="00A51EFB">
        <w:rPr>
          <w:rFonts w:cs="Arial"/>
          <w:i/>
          <w:iCs/>
        </w:rPr>
        <w:t xml:space="preserve"> – (REPLACEMENTUEC * PART_USE)</w:t>
      </w:r>
    </w:p>
    <w:p w:rsidR="00343D44" w:rsidRPr="001C2978" w:rsidRDefault="00343D44" w:rsidP="00B249E2">
      <w:pPr>
        <w:pStyle w:val="Heading3"/>
      </w:pPr>
      <w:r w:rsidRPr="001C2978">
        <w:t>Definition of Terms</w:t>
      </w:r>
    </w:p>
    <w:p w:rsidR="00343D44" w:rsidRPr="001C2978" w:rsidRDefault="00343D44" w:rsidP="00343D44">
      <w:pPr>
        <w:rPr>
          <w:rFonts w:cs="Arial"/>
        </w:rPr>
      </w:pPr>
      <w:r>
        <w:rPr>
          <w:rFonts w:cs="Arial"/>
          <w:i/>
          <w:iCs/>
        </w:rPr>
        <w:t>DEFAULT</w:t>
      </w:r>
      <w:r w:rsidRPr="001C2978">
        <w:rPr>
          <w:rFonts w:cs="Arial"/>
          <w:i/>
          <w:iCs/>
        </w:rPr>
        <w:t xml:space="preserve">_kWhsaved </w:t>
      </w:r>
      <w:r>
        <w:rPr>
          <w:rFonts w:cs="Arial"/>
          <w:i/>
          <w:iCs/>
        </w:rPr>
        <w:tab/>
      </w:r>
      <w:r>
        <w:rPr>
          <w:rFonts w:cs="Arial"/>
          <w:i/>
          <w:iCs/>
        </w:rPr>
        <w:tab/>
      </w:r>
      <w:r w:rsidRPr="001C2978">
        <w:rPr>
          <w:rFonts w:cs="Arial"/>
        </w:rPr>
        <w:t>= Annual electricity savings measured in kilowatt hours.</w:t>
      </w:r>
    </w:p>
    <w:p w:rsidR="00343D44" w:rsidRPr="002855B5" w:rsidRDefault="00343D44" w:rsidP="00343D44">
      <w:pPr>
        <w:ind w:left="2880" w:hanging="2880"/>
        <w:rPr>
          <w:rFonts w:cs="Arial"/>
        </w:rPr>
      </w:pPr>
      <w:r w:rsidRPr="001C2978">
        <w:rPr>
          <w:rFonts w:cs="Arial"/>
          <w:i/>
          <w:iCs/>
        </w:rPr>
        <w:t xml:space="preserve">EXISTING_UEC </w:t>
      </w:r>
      <w:r>
        <w:rPr>
          <w:rFonts w:cs="Arial"/>
          <w:i/>
          <w:iCs/>
        </w:rPr>
        <w:tab/>
      </w:r>
      <w:r w:rsidRPr="001C2978">
        <w:rPr>
          <w:rFonts w:cs="Arial"/>
        </w:rPr>
        <w:t xml:space="preserve">= </w:t>
      </w:r>
      <w:proofErr w:type="gramStart"/>
      <w:r w:rsidRPr="001C2978">
        <w:rPr>
          <w:rFonts w:cs="Arial"/>
        </w:rPr>
        <w:t>The</w:t>
      </w:r>
      <w:proofErr w:type="gramEnd"/>
      <w:r w:rsidRPr="001C2978">
        <w:rPr>
          <w:rFonts w:cs="Arial"/>
        </w:rPr>
        <w:t xml:space="preserve"> average annual unit energy consumption of participating refrigerators</w:t>
      </w:r>
      <w:r>
        <w:rPr>
          <w:rFonts w:cs="Arial"/>
        </w:rPr>
        <w:t xml:space="preserve"> and freezers for Program year 4</w:t>
      </w:r>
      <w:r w:rsidRPr="001C2978">
        <w:rPr>
          <w:rFonts w:cs="Arial"/>
        </w:rPr>
        <w:t xml:space="preserve">. </w:t>
      </w:r>
      <w:r w:rsidRPr="002855B5">
        <w:rPr>
          <w:rFonts w:cs="Arial"/>
        </w:rPr>
        <w:t xml:space="preserve"> </w:t>
      </w:r>
      <w:r w:rsidR="00B3540D">
        <w:rPr>
          <w:rFonts w:cs="Arial"/>
        </w:rPr>
        <w:fldChar w:fldCharType="begin"/>
      </w:r>
      <w:r w:rsidR="00B3540D">
        <w:rPr>
          <w:rFonts w:cs="Arial"/>
        </w:rPr>
        <w:instrText xml:space="preserve"> REF _Ref374020262 \h </w:instrText>
      </w:r>
      <w:r w:rsidR="00B3540D">
        <w:rPr>
          <w:rFonts w:cs="Arial"/>
        </w:rPr>
      </w:r>
      <w:r w:rsidR="00B3540D">
        <w:rPr>
          <w:rFonts w:cs="Arial"/>
        </w:rPr>
        <w:fldChar w:fldCharType="separate"/>
      </w:r>
      <w:r w:rsidR="00963A2C">
        <w:t xml:space="preserve">Table </w:t>
      </w:r>
      <w:r w:rsidR="00963A2C">
        <w:rPr>
          <w:noProof/>
        </w:rPr>
        <w:t>2</w:t>
      </w:r>
      <w:r w:rsidR="00963A2C">
        <w:noBreakHyphen/>
      </w:r>
      <w:r w:rsidR="00963A2C">
        <w:rPr>
          <w:noProof/>
        </w:rPr>
        <w:t>46</w:t>
      </w:r>
      <w:r w:rsidR="00B3540D">
        <w:rPr>
          <w:rFonts w:cs="Arial"/>
        </w:rPr>
        <w:fldChar w:fldCharType="end"/>
      </w:r>
      <w:r w:rsidR="00405865">
        <w:rPr>
          <w:rFonts w:cs="Arial"/>
        </w:rPr>
        <w:t xml:space="preserve"> to</w:t>
      </w:r>
      <w:r w:rsidR="00B3540D">
        <w:rPr>
          <w:rFonts w:cs="Arial"/>
        </w:rPr>
        <w:t xml:space="preserve"> </w:t>
      </w:r>
      <w:r w:rsidR="00B3540D">
        <w:rPr>
          <w:rFonts w:cs="Arial"/>
        </w:rPr>
        <w:fldChar w:fldCharType="begin"/>
      </w:r>
      <w:r w:rsidR="00B3540D">
        <w:rPr>
          <w:rFonts w:cs="Arial"/>
        </w:rPr>
        <w:instrText xml:space="preserve"> REF _Ref374020283 \h </w:instrText>
      </w:r>
      <w:r w:rsidR="00B3540D">
        <w:rPr>
          <w:rFonts w:cs="Arial"/>
        </w:rPr>
      </w:r>
      <w:r w:rsidR="00B3540D">
        <w:rPr>
          <w:rFonts w:cs="Arial"/>
        </w:rPr>
        <w:fldChar w:fldCharType="separate"/>
      </w:r>
      <w:r w:rsidR="00963A2C">
        <w:t xml:space="preserve">Table </w:t>
      </w:r>
      <w:r w:rsidR="00963A2C">
        <w:rPr>
          <w:noProof/>
        </w:rPr>
        <w:t>2</w:t>
      </w:r>
      <w:r w:rsidR="00963A2C">
        <w:noBreakHyphen/>
      </w:r>
      <w:r w:rsidR="00963A2C">
        <w:rPr>
          <w:noProof/>
        </w:rPr>
        <w:t>49</w:t>
      </w:r>
      <w:r w:rsidR="00B3540D">
        <w:rPr>
          <w:rFonts w:cs="Arial"/>
        </w:rPr>
        <w:fldChar w:fldCharType="end"/>
      </w:r>
      <w:r w:rsidR="00B3540D">
        <w:rPr>
          <w:rFonts w:cs="Arial"/>
        </w:rPr>
        <w:t xml:space="preserve"> </w:t>
      </w:r>
      <w:r w:rsidRPr="002855B5">
        <w:rPr>
          <w:rFonts w:cs="Arial"/>
        </w:rPr>
        <w:t>below provide the equation inputs needed to calculate the UEC for removed refrigerators and freezers respectively as well as the calculation of the default Unit Energy Consumption value for refrigerators or freezers for each EDC</w:t>
      </w:r>
      <w:r>
        <w:rPr>
          <w:rFonts w:cs="Arial"/>
        </w:rPr>
        <w:t>.</w:t>
      </w:r>
    </w:p>
    <w:p w:rsidR="00343D44" w:rsidRPr="001C2978" w:rsidRDefault="00343D44" w:rsidP="00343D44">
      <w:pPr>
        <w:ind w:left="2880" w:hanging="2880"/>
        <w:rPr>
          <w:rFonts w:cs="Arial"/>
        </w:rPr>
      </w:pPr>
      <w:r w:rsidRPr="001C2978">
        <w:rPr>
          <w:rFonts w:cs="Arial"/>
          <w:i/>
          <w:iCs/>
        </w:rPr>
        <w:t xml:space="preserve">PART_USE </w:t>
      </w:r>
      <w:r>
        <w:rPr>
          <w:rFonts w:cs="Arial"/>
          <w:i/>
          <w:iCs/>
        </w:rPr>
        <w:tab/>
      </w:r>
      <w:r w:rsidRPr="001C2978">
        <w:rPr>
          <w:rFonts w:cs="Arial"/>
        </w:rPr>
        <w:t xml:space="preserve">= </w:t>
      </w:r>
      <w:proofErr w:type="gramStart"/>
      <w:r w:rsidRPr="001C2978">
        <w:rPr>
          <w:rFonts w:cs="Arial"/>
        </w:rPr>
        <w:t>The</w:t>
      </w:r>
      <w:proofErr w:type="gramEnd"/>
      <w:r w:rsidRPr="001C2978">
        <w:rPr>
          <w:rFonts w:cs="Arial"/>
        </w:rPr>
        <w:t xml:space="preserve"> portion of the year the average refrigerator or freezer would likely have operated if not recycled through the program. For PY3, the average refrigerator was plugged in 96</w:t>
      </w:r>
      <w:r>
        <w:rPr>
          <w:rFonts w:cs="Arial"/>
        </w:rPr>
        <w:t>.9</w:t>
      </w:r>
      <w:r w:rsidRPr="001C2978">
        <w:rPr>
          <w:rFonts w:cs="Arial"/>
        </w:rPr>
        <w:t>% of the year and the average freezer was plugged in 98</w:t>
      </w:r>
      <w:r>
        <w:rPr>
          <w:rFonts w:cs="Arial"/>
        </w:rPr>
        <w:t>.5</w:t>
      </w:r>
      <w:r w:rsidRPr="001C2978">
        <w:rPr>
          <w:rFonts w:cs="Arial"/>
        </w:rPr>
        <w:t>% of the year.</w:t>
      </w:r>
    </w:p>
    <w:p w:rsidR="00343D44" w:rsidRPr="001C2978" w:rsidRDefault="00343D44" w:rsidP="00343D44">
      <w:pPr>
        <w:ind w:left="2880" w:hanging="2880"/>
        <w:rPr>
          <w:rFonts w:cs="Arial"/>
        </w:rPr>
      </w:pPr>
      <w:r w:rsidRPr="001C2978">
        <w:rPr>
          <w:rFonts w:cs="Arial"/>
          <w:i/>
          <w:iCs/>
        </w:rPr>
        <w:t xml:space="preserve">REPLACEMENTUEC </w:t>
      </w:r>
      <w:r>
        <w:rPr>
          <w:rFonts w:cs="Arial"/>
          <w:i/>
          <w:iCs/>
        </w:rPr>
        <w:tab/>
      </w:r>
      <w:r w:rsidRPr="001C2978">
        <w:rPr>
          <w:rFonts w:cs="Arial"/>
        </w:rPr>
        <w:t xml:space="preserve">= </w:t>
      </w:r>
      <w:proofErr w:type="gramStart"/>
      <w:r w:rsidRPr="001C2978">
        <w:rPr>
          <w:rFonts w:cs="Arial"/>
        </w:rPr>
        <w:t>The</w:t>
      </w:r>
      <w:proofErr w:type="gramEnd"/>
      <w:r w:rsidRPr="001C2978">
        <w:rPr>
          <w:rFonts w:cs="Arial"/>
        </w:rPr>
        <w:t xml:space="preserve"> annual unit energy consumption of the average replacement unit. Th</w:t>
      </w:r>
      <w:r>
        <w:rPr>
          <w:rFonts w:cs="Arial"/>
        </w:rPr>
        <w:t>e appropriate UEC values for replacement refrigerator and freezer units</w:t>
      </w:r>
      <w:r w:rsidRPr="001C2978">
        <w:rPr>
          <w:rFonts w:cs="Arial"/>
        </w:rPr>
        <w:t xml:space="preserve"> </w:t>
      </w:r>
      <w:r>
        <w:rPr>
          <w:rFonts w:cs="Arial"/>
        </w:rPr>
        <w:t xml:space="preserve">were </w:t>
      </w:r>
      <w:proofErr w:type="gramStart"/>
      <w:r>
        <w:rPr>
          <w:rFonts w:cs="Arial"/>
        </w:rPr>
        <w:t xml:space="preserve">obtained </w:t>
      </w:r>
      <w:r w:rsidRPr="001C2978">
        <w:rPr>
          <w:rFonts w:cs="Arial"/>
        </w:rPr>
        <w:t xml:space="preserve"> from</w:t>
      </w:r>
      <w:proofErr w:type="gramEnd"/>
      <w:r w:rsidRPr="001C2978">
        <w:rPr>
          <w:rFonts w:cs="Arial"/>
        </w:rPr>
        <w:t xml:space="preserve"> the Energy Star calculator</w:t>
      </w:r>
      <w:r>
        <w:rPr>
          <w:rFonts w:cs="Arial"/>
        </w:rPr>
        <w:t xml:space="preserve">. </w:t>
      </w:r>
      <w:r w:rsidRPr="001C2978">
        <w:rPr>
          <w:rFonts w:cs="Arial"/>
        </w:rPr>
        <w:t xml:space="preserve"> </w:t>
      </w:r>
    </w:p>
    <w:p w:rsidR="00343D44" w:rsidRPr="00A51EFB" w:rsidRDefault="00343D44" w:rsidP="00B249E2">
      <w:pPr>
        <w:pStyle w:val="Heading3"/>
      </w:pPr>
      <w:r>
        <w:t>Default</w:t>
      </w:r>
      <w:r w:rsidRPr="00A51EFB">
        <w:t xml:space="preserve"> Savings Calculations</w:t>
      </w:r>
    </w:p>
    <w:p w:rsidR="00343D44" w:rsidRDefault="00343D44" w:rsidP="00343D44">
      <w:pPr>
        <w:jc w:val="both"/>
        <w:rPr>
          <w:rFonts w:cs="Arial"/>
        </w:rPr>
      </w:pPr>
      <w:r w:rsidRPr="001C2978">
        <w:rPr>
          <w:rFonts w:cs="Arial"/>
        </w:rPr>
        <w:t>For removed refrigerators, the annual Unit Energy Consumption (UEC) is based upon regression analys</w:t>
      </w:r>
      <w:r>
        <w:rPr>
          <w:rFonts w:cs="Arial"/>
        </w:rPr>
        <w:t>es</w:t>
      </w:r>
      <w:r w:rsidRPr="001C2978">
        <w:rPr>
          <w:rFonts w:cs="Arial"/>
        </w:rPr>
        <w:t xml:space="preserve"> of data from refrigerators metered and recycled through five utilities</w:t>
      </w:r>
      <w:r>
        <w:rPr>
          <w:rFonts w:cs="Arial"/>
        </w:rPr>
        <w:t xml:space="preserve">. The UEC for removed refrigerators was calculated specifically for each utility using data collected from each utility’s Program Year Four (PY4) Appliance Removal programs. Therefore, each UEC represents the average ages, sizes, etc of the fleet of refrigerators removed removed in Program Year Four.   </w:t>
      </w:r>
    </w:p>
    <w:p w:rsidR="00343D44" w:rsidRDefault="00343D44" w:rsidP="000A6B62">
      <w:pPr>
        <w:ind w:firstLine="720"/>
        <w:rPr>
          <w:rFonts w:cs="Arial"/>
          <w:i/>
        </w:rPr>
      </w:pPr>
      <m:oMathPara>
        <m:oMath>
          <m:r>
            <w:rPr>
              <w:rFonts w:ascii="Cambria Math" w:hAnsi="Cambria Math" w:cs="Arial"/>
            </w:rPr>
            <m:t>Existing R</m:t>
          </m:r>
          <m:r>
            <w:rPr>
              <w:rFonts w:ascii="Cambria Math" w:hAnsi="Cambria Math" w:cs="Arial"/>
            </w:rPr>
            <m:t xml:space="preserve">efrigerator UEC = 365.25*(0.582 + 0.027*(average age of appliance) + 1.055*(% of appliances manufactured before 1990)+0.067*(number of  cubic feet) – 1.977*( % of single door units)+1.071*(% of side-by-side)+0.605*(% of primary usage)+0.02*(unconditioned space CDDs)- 0.045*(unconditioned HDDs)) = kWh </m:t>
          </m:r>
        </m:oMath>
      </m:oMathPara>
    </w:p>
    <w:p w:rsidR="00343D44" w:rsidRDefault="00343D44" w:rsidP="00343D44">
      <w:pPr>
        <w:rPr>
          <w:rFonts w:cs="Arial"/>
        </w:rPr>
      </w:pPr>
      <w:r>
        <w:rPr>
          <w:rFonts w:cs="Arial"/>
        </w:rPr>
        <w:t>Source for refrigerator UEC equation: US DOE Uniform Method Project, Savings Protocol for Refrigerator Retirement, April 2013</w:t>
      </w:r>
    </w:p>
    <w:p w:rsidR="00343D44" w:rsidRDefault="00343D44" w:rsidP="00343D44">
      <w:pPr>
        <w:rPr>
          <w:rFonts w:cs="Arial"/>
        </w:rPr>
      </w:pPr>
      <w:r>
        <w:rPr>
          <w:noProof/>
        </w:rPr>
        <w:lastRenderedPageBreak/>
        <w:drawing>
          <wp:inline distT="0" distB="0" distL="0" distR="0" wp14:anchorId="3EC52ADA" wp14:editId="2D09C6A9">
            <wp:extent cx="4602480" cy="2686685"/>
            <wp:effectExtent l="0" t="0" r="7620" b="0"/>
            <wp:docPr id="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602480" cy="2686685"/>
                    </a:xfrm>
                    <a:prstGeom prst="rect">
                      <a:avLst/>
                    </a:prstGeom>
                    <a:noFill/>
                    <a:ln>
                      <a:noFill/>
                    </a:ln>
                  </pic:spPr>
                </pic:pic>
              </a:graphicData>
            </a:graphic>
          </wp:inline>
        </w:drawing>
      </w:r>
    </w:p>
    <w:p w:rsidR="00343D44" w:rsidRPr="001A2B73" w:rsidRDefault="00343D44" w:rsidP="001A2B73">
      <w:pPr>
        <w:rPr>
          <w:b/>
        </w:rPr>
      </w:pPr>
      <w:r w:rsidRPr="001A2B73">
        <w:rPr>
          <w:b/>
        </w:rPr>
        <w:t>Refrigerator Savings - No Replacement:</w:t>
      </w:r>
    </w:p>
    <w:p w:rsidR="00343D44" w:rsidRPr="00A51EFB" w:rsidRDefault="00343D44" w:rsidP="00343D44">
      <w:pPr>
        <w:rPr>
          <w:rFonts w:cs="Arial"/>
          <w:i/>
          <w:iCs/>
        </w:rPr>
      </w:pPr>
      <w:r>
        <w:rPr>
          <w:rFonts w:cs="Arial"/>
          <w:i/>
          <w:iCs/>
        </w:rPr>
        <w:t>DEFAULT</w:t>
      </w:r>
      <w:r w:rsidRPr="00A51EFB">
        <w:rPr>
          <w:rFonts w:cs="Arial"/>
          <w:i/>
          <w:iCs/>
        </w:rPr>
        <w:t xml:space="preserve">_kWhsaved </w:t>
      </w:r>
      <w:proofErr w:type="gramStart"/>
      <w:r w:rsidRPr="00A51EFB">
        <w:rPr>
          <w:rFonts w:cs="Arial"/>
          <w:i/>
          <w:iCs/>
        </w:rPr>
        <w:t>Per</w:t>
      </w:r>
      <w:proofErr w:type="gramEnd"/>
      <w:r w:rsidRPr="00A51EFB">
        <w:rPr>
          <w:rFonts w:cs="Arial"/>
          <w:i/>
          <w:iCs/>
        </w:rPr>
        <w:t xml:space="preserve"> Unit</w:t>
      </w:r>
      <w:r>
        <w:rPr>
          <w:rFonts w:cs="Arial"/>
          <w:i/>
          <w:iCs/>
        </w:rPr>
        <w:tab/>
      </w:r>
      <w:r w:rsidRPr="00360A58">
        <w:rPr>
          <w:rFonts w:cs="Arial"/>
          <w:b/>
          <w:i/>
          <w:iCs/>
          <w:sz w:val="16"/>
          <w:szCs w:val="16"/>
          <w:vertAlign w:val="subscript"/>
        </w:rPr>
        <w:t>NO REP</w:t>
      </w:r>
      <w:r w:rsidRPr="00A51EFB">
        <w:rPr>
          <w:rFonts w:cs="Arial"/>
          <w:i/>
          <w:iCs/>
        </w:rPr>
        <w:t>= EXISTING_UEC * PART_USE = kWh</w:t>
      </w:r>
    </w:p>
    <w:p w:rsidR="00343D44" w:rsidRPr="001A2B73" w:rsidRDefault="00343D44" w:rsidP="001A2B73">
      <w:pPr>
        <w:rPr>
          <w:b/>
        </w:rPr>
      </w:pPr>
      <w:r w:rsidRPr="001A2B73">
        <w:rPr>
          <w:b/>
        </w:rPr>
        <w:t>Refrigerator Savings - Replacement with Energy Star Unit:</w:t>
      </w:r>
    </w:p>
    <w:p w:rsidR="00343D44" w:rsidRPr="004B4094" w:rsidRDefault="00343D44" w:rsidP="00343D44">
      <w:pPr>
        <w:ind w:left="2880" w:hanging="2880"/>
        <w:rPr>
          <w:rFonts w:cs="Arial"/>
          <w:i/>
        </w:rPr>
      </w:pPr>
      <w:r>
        <w:rPr>
          <w:rFonts w:cs="Arial"/>
          <w:i/>
        </w:rPr>
        <w:t>DEFAULT</w:t>
      </w:r>
      <w:r w:rsidRPr="004B4094">
        <w:rPr>
          <w:rFonts w:cs="Arial"/>
          <w:i/>
        </w:rPr>
        <w:t>_kWhsaved Per Unit</w:t>
      </w:r>
      <w:r w:rsidRPr="001A7D76">
        <w:rPr>
          <w:b/>
          <w:i/>
          <w:sz w:val="16"/>
          <w:vertAlign w:val="subscript"/>
        </w:rPr>
        <w:t xml:space="preserve"> </w:t>
      </w:r>
      <w:r w:rsidRPr="00CB3D2C">
        <w:rPr>
          <w:rFonts w:cs="Arial"/>
          <w:b/>
          <w:i/>
          <w:iCs/>
          <w:sz w:val="16"/>
          <w:szCs w:val="16"/>
          <w:vertAlign w:val="subscript"/>
        </w:rPr>
        <w:t xml:space="preserve">WITH </w:t>
      </w:r>
      <w:r>
        <w:rPr>
          <w:rFonts w:cs="Arial"/>
          <w:b/>
          <w:i/>
          <w:iCs/>
          <w:sz w:val="16"/>
          <w:szCs w:val="16"/>
          <w:vertAlign w:val="subscript"/>
        </w:rPr>
        <w:t xml:space="preserve">ES </w:t>
      </w:r>
      <w:r w:rsidRPr="00CB3D2C">
        <w:rPr>
          <w:rFonts w:cs="Arial"/>
          <w:b/>
          <w:i/>
          <w:iCs/>
          <w:sz w:val="16"/>
          <w:szCs w:val="16"/>
          <w:vertAlign w:val="subscript"/>
        </w:rPr>
        <w:t>REP</w:t>
      </w:r>
      <w:r w:rsidRPr="004B4094">
        <w:rPr>
          <w:rFonts w:cs="Arial"/>
          <w:i/>
        </w:rPr>
        <w:t xml:space="preserve"> </w:t>
      </w:r>
      <w:r w:rsidRPr="004B4094">
        <w:rPr>
          <w:rFonts w:cs="Arial"/>
          <w:i/>
        </w:rPr>
        <w:tab/>
      </w:r>
      <w:proofErr w:type="gramStart"/>
      <w:r w:rsidRPr="004B4094">
        <w:rPr>
          <w:rFonts w:cs="Arial"/>
          <w:i/>
        </w:rPr>
        <w:t xml:space="preserve">= </w:t>
      </w:r>
      <w:r>
        <w:rPr>
          <w:rFonts w:cs="Arial"/>
          <w:i/>
        </w:rPr>
        <w:t xml:space="preserve"> DEFAULT</w:t>
      </w:r>
      <w:proofErr w:type="gramEnd"/>
      <w:r>
        <w:rPr>
          <w:rFonts w:cs="Arial"/>
          <w:i/>
        </w:rPr>
        <w:t xml:space="preserve"> kWhsaved Per Unit</w:t>
      </w:r>
      <w:r w:rsidRPr="001A7D76">
        <w:rPr>
          <w:b/>
          <w:i/>
          <w:sz w:val="16"/>
          <w:vertAlign w:val="subscript"/>
        </w:rPr>
        <w:t xml:space="preserve"> </w:t>
      </w:r>
      <w:r w:rsidRPr="00360A58">
        <w:rPr>
          <w:rFonts w:cs="Arial"/>
          <w:b/>
          <w:i/>
          <w:iCs/>
          <w:sz w:val="16"/>
          <w:szCs w:val="16"/>
          <w:vertAlign w:val="subscript"/>
        </w:rPr>
        <w:t>NO REP</w:t>
      </w:r>
      <w:r>
        <w:rPr>
          <w:rFonts w:cs="Arial"/>
          <w:i/>
        </w:rPr>
        <w:t xml:space="preserve"> </w:t>
      </w:r>
      <w:r w:rsidRPr="004B4094">
        <w:rPr>
          <w:rFonts w:cs="Arial"/>
          <w:i/>
        </w:rPr>
        <w:t>– (REPLACEMENTUEC</w:t>
      </w:r>
      <w:r>
        <w:rPr>
          <w:rFonts w:cs="Arial"/>
          <w:b/>
          <w:i/>
          <w:iCs/>
          <w:sz w:val="16"/>
          <w:szCs w:val="16"/>
          <w:vertAlign w:val="subscript"/>
        </w:rPr>
        <w:t xml:space="preserve">ES </w:t>
      </w:r>
      <w:r w:rsidRPr="004B4094">
        <w:rPr>
          <w:rFonts w:cs="Arial"/>
          <w:i/>
        </w:rPr>
        <w:t>* PART_USE)</w:t>
      </w:r>
      <w:r>
        <w:rPr>
          <w:rFonts w:cs="Arial"/>
          <w:i/>
        </w:rPr>
        <w:t xml:space="preserve"> </w:t>
      </w:r>
      <w:r w:rsidRPr="004B4094">
        <w:rPr>
          <w:rFonts w:cs="Arial"/>
          <w:i/>
        </w:rPr>
        <w:t>=  kWh</w:t>
      </w:r>
    </w:p>
    <w:p w:rsidR="00343D44" w:rsidRPr="001A2B73" w:rsidRDefault="00343D44" w:rsidP="001A2B73">
      <w:pPr>
        <w:rPr>
          <w:b/>
        </w:rPr>
      </w:pPr>
      <w:r w:rsidRPr="001A2B73">
        <w:rPr>
          <w:b/>
        </w:rPr>
        <w:t>Refrigerator Savings - Replacement with non-Energy Star Unit:</w:t>
      </w:r>
    </w:p>
    <w:p w:rsidR="00343D44" w:rsidRPr="004B4094" w:rsidRDefault="00343D44" w:rsidP="00343D44">
      <w:pPr>
        <w:ind w:left="2880" w:hanging="2880"/>
        <w:rPr>
          <w:rFonts w:cs="Arial"/>
          <w:i/>
        </w:rPr>
      </w:pPr>
      <w:r>
        <w:rPr>
          <w:rFonts w:cs="Arial"/>
          <w:i/>
        </w:rPr>
        <w:t>DEFAULT</w:t>
      </w:r>
      <w:r w:rsidRPr="004B4094">
        <w:rPr>
          <w:rFonts w:cs="Arial"/>
          <w:i/>
        </w:rPr>
        <w:t>_kWhsaved Per Unit</w:t>
      </w:r>
      <w:r w:rsidRPr="00CB3D2C">
        <w:rPr>
          <w:rFonts w:cs="Arial"/>
          <w:b/>
          <w:i/>
          <w:iCs/>
          <w:sz w:val="16"/>
          <w:szCs w:val="16"/>
          <w:vertAlign w:val="subscript"/>
        </w:rPr>
        <w:t xml:space="preserve">WITH </w:t>
      </w:r>
      <w:r>
        <w:rPr>
          <w:rFonts w:cs="Arial"/>
          <w:b/>
          <w:i/>
          <w:iCs/>
          <w:sz w:val="16"/>
          <w:szCs w:val="16"/>
          <w:vertAlign w:val="subscript"/>
        </w:rPr>
        <w:t xml:space="preserve">NON ES </w:t>
      </w:r>
      <w:r w:rsidRPr="00CB3D2C">
        <w:rPr>
          <w:rFonts w:cs="Arial"/>
          <w:b/>
          <w:i/>
          <w:iCs/>
          <w:sz w:val="16"/>
          <w:szCs w:val="16"/>
          <w:vertAlign w:val="subscript"/>
        </w:rPr>
        <w:t>REP</w:t>
      </w:r>
      <w:r w:rsidRPr="004B4094">
        <w:rPr>
          <w:rFonts w:cs="Arial"/>
          <w:i/>
        </w:rPr>
        <w:t xml:space="preserve"> </w:t>
      </w:r>
      <w:r w:rsidRPr="004B4094">
        <w:rPr>
          <w:rFonts w:cs="Arial"/>
          <w:i/>
        </w:rPr>
        <w:tab/>
      </w:r>
      <w:proofErr w:type="gramStart"/>
      <w:r w:rsidRPr="004B4094">
        <w:rPr>
          <w:rFonts w:cs="Arial"/>
          <w:i/>
        </w:rPr>
        <w:t xml:space="preserve">= </w:t>
      </w:r>
      <w:r>
        <w:rPr>
          <w:rFonts w:cs="Arial"/>
          <w:i/>
        </w:rPr>
        <w:t xml:space="preserve"> kWhsaved</w:t>
      </w:r>
      <w:proofErr w:type="gramEnd"/>
      <w:r>
        <w:rPr>
          <w:rFonts w:cs="Arial"/>
          <w:i/>
        </w:rPr>
        <w:t xml:space="preserve"> Per Unit</w:t>
      </w:r>
      <w:r w:rsidRPr="001A7D76">
        <w:rPr>
          <w:b/>
          <w:i/>
          <w:sz w:val="16"/>
          <w:vertAlign w:val="subscript"/>
        </w:rPr>
        <w:t xml:space="preserve"> </w:t>
      </w:r>
      <w:r w:rsidRPr="00360A58">
        <w:rPr>
          <w:rFonts w:cs="Arial"/>
          <w:b/>
          <w:i/>
          <w:iCs/>
          <w:sz w:val="16"/>
          <w:szCs w:val="16"/>
          <w:vertAlign w:val="subscript"/>
        </w:rPr>
        <w:t>NO REP</w:t>
      </w:r>
      <w:r w:rsidRPr="004B4094">
        <w:rPr>
          <w:rFonts w:cs="Arial"/>
          <w:i/>
        </w:rPr>
        <w:t xml:space="preserve">  – (REPLACEMENTUEC</w:t>
      </w:r>
      <w:r w:rsidRPr="00360A58">
        <w:rPr>
          <w:rFonts w:cs="Arial"/>
          <w:b/>
          <w:i/>
          <w:iCs/>
          <w:sz w:val="16"/>
          <w:szCs w:val="16"/>
          <w:vertAlign w:val="subscript"/>
        </w:rPr>
        <w:t xml:space="preserve"> </w:t>
      </w:r>
      <w:r>
        <w:rPr>
          <w:rFonts w:cs="Arial"/>
          <w:b/>
          <w:i/>
          <w:iCs/>
          <w:sz w:val="16"/>
          <w:szCs w:val="16"/>
          <w:vertAlign w:val="subscript"/>
        </w:rPr>
        <w:t>NON</w:t>
      </w:r>
      <w:r w:rsidRPr="00CB3D2C">
        <w:rPr>
          <w:rFonts w:cs="Arial"/>
          <w:b/>
          <w:i/>
          <w:iCs/>
          <w:sz w:val="16"/>
          <w:szCs w:val="16"/>
          <w:vertAlign w:val="subscript"/>
        </w:rPr>
        <w:t xml:space="preserve"> </w:t>
      </w:r>
      <w:r>
        <w:rPr>
          <w:rFonts w:cs="Arial"/>
          <w:b/>
          <w:i/>
          <w:iCs/>
          <w:sz w:val="16"/>
          <w:szCs w:val="16"/>
          <w:vertAlign w:val="subscript"/>
        </w:rPr>
        <w:t>ES</w:t>
      </w:r>
      <w:r w:rsidRPr="004B4094">
        <w:rPr>
          <w:rFonts w:cs="Arial"/>
          <w:i/>
        </w:rPr>
        <w:t xml:space="preserve"> * PART_USE)</w:t>
      </w:r>
      <w:r>
        <w:rPr>
          <w:rFonts w:cs="Arial"/>
          <w:i/>
        </w:rPr>
        <w:t xml:space="preserve"> </w:t>
      </w:r>
      <w:r w:rsidRPr="004B4094">
        <w:rPr>
          <w:rFonts w:cs="Arial"/>
          <w:i/>
        </w:rPr>
        <w:t>= kWh</w:t>
      </w:r>
    </w:p>
    <w:p w:rsidR="00343D44" w:rsidRPr="00E37D8D" w:rsidRDefault="00343D44" w:rsidP="00343D44">
      <w:pPr>
        <w:ind w:firstLine="720"/>
        <w:rPr>
          <w:rFonts w:cs="Arial"/>
          <w:i/>
        </w:rPr>
      </w:pPr>
      <m:oMathPara>
        <m:oMath>
          <m:r>
            <w:rPr>
              <w:rFonts w:ascii="Cambria Math" w:hAnsi="Cambria Math" w:cs="Arial"/>
            </w:rPr>
            <m:t>Existing Freezer UEC= 365.25 days*</m:t>
          </m:r>
          <m:d>
            <m:dPr>
              <m:ctrlPr>
                <w:rPr>
                  <w:rFonts w:ascii="Cambria Math" w:hAnsi="Cambria Math" w:cs="Arial"/>
                  <w:i/>
                </w:rPr>
              </m:ctrlPr>
            </m:dPr>
            <m:e>
              <m:r>
                <w:rPr>
                  <w:rFonts w:ascii="Cambria Math" w:hAnsi="Cambria Math" w:cs="Arial"/>
                </w:rPr>
                <m:t>-2.297+0.067*</m:t>
              </m:r>
              <m:d>
                <m:dPr>
                  <m:begChr m:val="["/>
                  <m:endChr m:val="]"/>
                  <m:ctrlPr>
                    <w:rPr>
                      <w:rFonts w:ascii="Cambria Math" w:hAnsi="Cambria Math" w:cs="Arial"/>
                      <w:i/>
                    </w:rPr>
                  </m:ctrlPr>
                </m:dPr>
                <m:e>
                  <m:r>
                    <w:rPr>
                      <w:rFonts w:ascii="Cambria Math" w:hAnsi="Cambria Math" w:cs="Arial"/>
                    </w:rPr>
                    <m:t xml:space="preserve">average age of appliance </m:t>
                  </m:r>
                </m:e>
              </m:d>
              <m:r>
                <w:rPr>
                  <w:rFonts w:ascii="Cambria Math" w:hAnsi="Cambria Math" w:cs="Arial"/>
                </w:rPr>
                <m:t>+0.401*</m:t>
              </m:r>
              <m:d>
                <m:dPr>
                  <m:begChr m:val="["/>
                  <m:endChr m:val="]"/>
                  <m:ctrlPr>
                    <w:rPr>
                      <w:rFonts w:ascii="Cambria Math" w:hAnsi="Cambria Math" w:cs="Arial"/>
                      <w:i/>
                    </w:rPr>
                  </m:ctrlPr>
                </m:dPr>
                <m:e>
                  <m:r>
                    <w:rPr>
                      <w:rFonts w:ascii="Cambria Math" w:hAnsi="Cambria Math" w:cs="Arial"/>
                    </w:rPr>
                    <m:t>8% of appliances manufactured pre-1993</m:t>
                  </m:r>
                </m:e>
              </m:d>
              <m:r>
                <w:rPr>
                  <w:rFonts w:ascii="Cambria Math" w:hAnsi="Cambria Math" w:cs="Arial"/>
                </w:rPr>
                <m:t>+0.150*</m:t>
              </m:r>
              <m:d>
                <m:dPr>
                  <m:begChr m:val="["/>
                  <m:endChr m:val="]"/>
                  <m:ctrlPr>
                    <w:rPr>
                      <w:rFonts w:ascii="Cambria Math" w:hAnsi="Cambria Math" w:cs="Arial"/>
                      <w:i/>
                    </w:rPr>
                  </m:ctrlPr>
                </m:dPr>
                <m:e>
                  <m:r>
                    <w:rPr>
                      <w:rFonts w:ascii="Cambria Math" w:hAnsi="Cambria Math" w:cs="Arial"/>
                    </w:rPr>
                    <m:t>average number of  c</m:t>
                  </m:r>
                  <m:r>
                    <w:rPr>
                      <w:rFonts w:ascii="Cambria Math" w:hAnsi="Cambria Math" w:cs="Arial"/>
                    </w:rPr>
                    <m:t>ubic feet</m:t>
                  </m:r>
                </m:e>
              </m:d>
              <m:r>
                <w:rPr>
                  <w:rFonts w:ascii="Cambria Math" w:hAnsi="Cambria Math" w:cs="Arial"/>
                </w:rPr>
                <m:t>+0.854*</m:t>
              </m:r>
              <m:d>
                <m:dPr>
                  <m:begChr m:val="["/>
                  <m:endChr m:val="]"/>
                  <m:ctrlPr>
                    <w:rPr>
                      <w:rFonts w:ascii="Cambria Math" w:hAnsi="Cambria Math" w:cs="Arial"/>
                      <w:i/>
                    </w:rPr>
                  </m:ctrlPr>
                </m:dPr>
                <m:e>
                  <m:r>
                    <w:rPr>
                      <w:rFonts w:ascii="Cambria Math" w:hAnsi="Cambria Math" w:cs="Arial"/>
                    </w:rPr>
                    <m:t>% of appliances that are chest freezers</m:t>
                  </m:r>
                </m:e>
              </m:d>
              <m:r>
                <w:rPr>
                  <w:rFonts w:ascii="Cambria Math" w:hAnsi="Cambria Math" w:cs="Arial"/>
                </w:rPr>
                <m:t>+0.1046*</m:t>
              </m:r>
              <m:d>
                <m:dPr>
                  <m:begChr m:val="["/>
                  <m:endChr m:val="]"/>
                  <m:ctrlPr>
                    <w:rPr>
                      <w:rFonts w:ascii="Cambria Math" w:hAnsi="Cambria Math" w:cs="Arial"/>
                      <w:i/>
                    </w:rPr>
                  </m:ctrlPr>
                </m:dPr>
                <m:e>
                  <m:r>
                    <w:rPr>
                      <w:rFonts w:ascii="Cambria Math" w:hAnsi="Cambria Math" w:cs="Arial"/>
                    </w:rPr>
                    <m:t>CDDs</m:t>
                  </m:r>
                </m:e>
              </m:d>
            </m:e>
          </m:d>
          <m:r>
            <w:rPr>
              <w:rFonts w:ascii="Cambria Math" w:hAnsi="Cambria Math" w:cs="Arial"/>
            </w:rPr>
            <m:t xml:space="preserve">=kWh  </m:t>
          </m:r>
        </m:oMath>
      </m:oMathPara>
    </w:p>
    <w:p w:rsidR="00343D44" w:rsidRDefault="00343D44" w:rsidP="00343D44">
      <w:pPr>
        <w:rPr>
          <w:rFonts w:cs="Arial"/>
        </w:rPr>
      </w:pPr>
      <w:r w:rsidRPr="003C4996">
        <w:rPr>
          <w:rFonts w:cs="Arial"/>
        </w:rPr>
        <w:t xml:space="preserve"> </w:t>
      </w:r>
      <w:r w:rsidRPr="001C2978">
        <w:rPr>
          <w:rFonts w:cs="Arial"/>
        </w:rPr>
        <w:t>Source</w:t>
      </w:r>
      <w:r>
        <w:rPr>
          <w:rFonts w:cs="Arial"/>
        </w:rPr>
        <w:t xml:space="preserve"> for freezer UEC equation</w:t>
      </w:r>
      <w:r w:rsidRPr="001C2978">
        <w:rPr>
          <w:rFonts w:cs="Arial"/>
        </w:rPr>
        <w:t xml:space="preserve">: Cadmus memo to Michigan </w:t>
      </w:r>
      <w:r>
        <w:rPr>
          <w:rFonts w:cs="Arial"/>
        </w:rPr>
        <w:t xml:space="preserve">Public </w:t>
      </w:r>
      <w:r w:rsidRPr="001C2978">
        <w:rPr>
          <w:rFonts w:cs="Arial"/>
        </w:rPr>
        <w:t>Service Commission (August 2012)</w:t>
      </w:r>
    </w:p>
    <w:p w:rsidR="00343D44" w:rsidRDefault="00343D44" w:rsidP="00343D44">
      <w:pPr>
        <w:overflowPunct/>
        <w:autoSpaceDE/>
        <w:autoSpaceDN/>
        <w:adjustRightInd/>
        <w:spacing w:after="0" w:line="240" w:lineRule="auto"/>
        <w:textAlignment w:val="auto"/>
        <w:rPr>
          <w:rFonts w:cs="Arial"/>
          <w:b/>
        </w:rPr>
      </w:pPr>
      <w:r>
        <w:rPr>
          <w:rFonts w:cs="Arial"/>
          <w:b/>
        </w:rPr>
        <w:br w:type="page"/>
      </w:r>
    </w:p>
    <w:p w:rsidR="00343D44" w:rsidRDefault="00343D44" w:rsidP="00343D44">
      <w:pPr>
        <w:rPr>
          <w:rFonts w:cs="Arial"/>
          <w:b/>
        </w:rPr>
      </w:pPr>
      <w:r>
        <w:rPr>
          <w:noProof/>
        </w:rPr>
        <w:lastRenderedPageBreak/>
        <w:drawing>
          <wp:inline distT="0" distB="0" distL="0" distR="0" wp14:anchorId="6B171696" wp14:editId="6FCA667C">
            <wp:extent cx="4602480" cy="1868170"/>
            <wp:effectExtent l="0" t="0" r="7620" b="0"/>
            <wp:docPr id="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602480" cy="1868170"/>
                    </a:xfrm>
                    <a:prstGeom prst="rect">
                      <a:avLst/>
                    </a:prstGeom>
                    <a:noFill/>
                    <a:ln>
                      <a:noFill/>
                    </a:ln>
                  </pic:spPr>
                </pic:pic>
              </a:graphicData>
            </a:graphic>
          </wp:inline>
        </w:drawing>
      </w:r>
    </w:p>
    <w:p w:rsidR="00343D44" w:rsidRPr="001A2B73" w:rsidRDefault="00343D44" w:rsidP="00343D44">
      <w:pPr>
        <w:rPr>
          <w:b/>
        </w:rPr>
      </w:pPr>
      <w:r w:rsidRPr="001A2B73">
        <w:rPr>
          <w:b/>
        </w:rPr>
        <w:t>Freezer</w:t>
      </w:r>
      <w:r w:rsidRPr="001A7D76">
        <w:rPr>
          <w:b/>
        </w:rPr>
        <w:t xml:space="preserve"> Savings </w:t>
      </w:r>
      <w:r w:rsidRPr="001A2B73">
        <w:rPr>
          <w:b/>
        </w:rPr>
        <w:t>- No Replacement:</w:t>
      </w:r>
    </w:p>
    <w:p w:rsidR="00343D44" w:rsidRPr="00E37D8D" w:rsidRDefault="00343D44" w:rsidP="00343D44">
      <w:pPr>
        <w:rPr>
          <w:rFonts w:cs="Arial"/>
          <w:i/>
          <w:iCs/>
        </w:rPr>
      </w:pPr>
      <w:r>
        <w:rPr>
          <w:rFonts w:cs="Arial"/>
          <w:i/>
          <w:iCs/>
        </w:rPr>
        <w:t>DEFAULT</w:t>
      </w:r>
      <w:r w:rsidRPr="00E37D8D">
        <w:rPr>
          <w:rFonts w:cs="Arial"/>
          <w:i/>
          <w:iCs/>
        </w:rPr>
        <w:t xml:space="preserve">_kWhsaved </w:t>
      </w:r>
      <w:proofErr w:type="gramStart"/>
      <w:r w:rsidRPr="00E37D8D">
        <w:rPr>
          <w:rFonts w:cs="Arial"/>
          <w:i/>
          <w:iCs/>
        </w:rPr>
        <w:t>Per</w:t>
      </w:r>
      <w:proofErr w:type="gramEnd"/>
      <w:r w:rsidRPr="00E37D8D">
        <w:rPr>
          <w:rFonts w:cs="Arial"/>
          <w:i/>
          <w:iCs/>
        </w:rPr>
        <w:t xml:space="preserve"> Unit</w:t>
      </w:r>
      <w:r>
        <w:rPr>
          <w:rFonts w:cs="Arial"/>
          <w:i/>
          <w:iCs/>
        </w:rPr>
        <w:tab/>
      </w:r>
      <w:r w:rsidRPr="00CB3D2C">
        <w:rPr>
          <w:rFonts w:cs="Arial"/>
          <w:b/>
          <w:i/>
          <w:iCs/>
          <w:sz w:val="16"/>
          <w:szCs w:val="16"/>
          <w:vertAlign w:val="subscript"/>
        </w:rPr>
        <w:t>NO REP</w:t>
      </w:r>
      <w:r w:rsidRPr="00E37D8D">
        <w:rPr>
          <w:rFonts w:cs="Arial"/>
          <w:i/>
          <w:iCs/>
        </w:rPr>
        <w:t>= EXI</w:t>
      </w:r>
      <w:r>
        <w:rPr>
          <w:rFonts w:cs="Arial"/>
          <w:i/>
          <w:iCs/>
        </w:rPr>
        <w:t>STING_UEC * PART_USE =kWh</w:t>
      </w:r>
    </w:p>
    <w:p w:rsidR="00343D44" w:rsidRPr="001A2B73" w:rsidRDefault="00343D44" w:rsidP="00343D44">
      <w:pPr>
        <w:rPr>
          <w:b/>
        </w:rPr>
      </w:pPr>
      <w:r w:rsidRPr="001A2B73">
        <w:rPr>
          <w:b/>
        </w:rPr>
        <w:t>Freezer Savings - Replacement with Energy Star Unit:</w:t>
      </w:r>
    </w:p>
    <w:p w:rsidR="00343D44" w:rsidRPr="00E37D8D" w:rsidRDefault="00343D44" w:rsidP="00343D44">
      <w:pPr>
        <w:ind w:left="2880" w:hanging="2880"/>
        <w:rPr>
          <w:rFonts w:cs="Arial"/>
          <w:i/>
          <w:iCs/>
        </w:rPr>
      </w:pPr>
      <w:r>
        <w:rPr>
          <w:rFonts w:cs="Arial"/>
          <w:i/>
          <w:iCs/>
        </w:rPr>
        <w:t>DEFAULT</w:t>
      </w:r>
      <w:r w:rsidRPr="00E37D8D">
        <w:rPr>
          <w:rFonts w:cs="Arial"/>
          <w:i/>
          <w:iCs/>
        </w:rPr>
        <w:t xml:space="preserve">_kWhsaved </w:t>
      </w:r>
      <w:proofErr w:type="gramStart"/>
      <w:r w:rsidRPr="00E37D8D">
        <w:rPr>
          <w:rFonts w:cs="Arial"/>
          <w:i/>
          <w:iCs/>
        </w:rPr>
        <w:t>Per</w:t>
      </w:r>
      <w:proofErr w:type="gramEnd"/>
      <w:r w:rsidRPr="00E37D8D">
        <w:rPr>
          <w:rFonts w:cs="Arial"/>
          <w:i/>
          <w:iCs/>
        </w:rPr>
        <w:t xml:space="preserve"> Unit</w:t>
      </w:r>
      <w:r w:rsidRPr="00CB3D2C">
        <w:rPr>
          <w:rFonts w:cs="Arial"/>
          <w:b/>
          <w:i/>
          <w:iCs/>
          <w:sz w:val="16"/>
          <w:szCs w:val="16"/>
          <w:vertAlign w:val="subscript"/>
        </w:rPr>
        <w:t xml:space="preserve">WITH </w:t>
      </w:r>
      <w:r>
        <w:rPr>
          <w:rFonts w:cs="Arial"/>
          <w:b/>
          <w:i/>
          <w:iCs/>
          <w:sz w:val="16"/>
          <w:szCs w:val="16"/>
          <w:vertAlign w:val="subscript"/>
        </w:rPr>
        <w:t xml:space="preserve">ES </w:t>
      </w:r>
      <w:r w:rsidRPr="00CB3D2C">
        <w:rPr>
          <w:rFonts w:cs="Arial"/>
          <w:b/>
          <w:i/>
          <w:iCs/>
          <w:sz w:val="16"/>
          <w:szCs w:val="16"/>
          <w:vertAlign w:val="subscript"/>
        </w:rPr>
        <w:t>REP</w:t>
      </w:r>
      <w:r w:rsidRPr="00E37D8D">
        <w:rPr>
          <w:rFonts w:cs="Arial"/>
          <w:i/>
          <w:iCs/>
        </w:rPr>
        <w:t xml:space="preserve"> </w:t>
      </w:r>
      <w:r>
        <w:rPr>
          <w:rFonts w:cs="Arial"/>
          <w:i/>
          <w:iCs/>
        </w:rPr>
        <w:tab/>
        <w:t>= DEFAULT kWhsaved Per Unit</w:t>
      </w:r>
      <w:r w:rsidRPr="001A7D76">
        <w:rPr>
          <w:b/>
          <w:i/>
          <w:sz w:val="16"/>
          <w:vertAlign w:val="subscript"/>
        </w:rPr>
        <w:t xml:space="preserve"> </w:t>
      </w:r>
      <w:r w:rsidRPr="00CB3D2C">
        <w:rPr>
          <w:rFonts w:cs="Arial"/>
          <w:b/>
          <w:i/>
          <w:iCs/>
          <w:sz w:val="16"/>
          <w:szCs w:val="16"/>
          <w:vertAlign w:val="subscript"/>
        </w:rPr>
        <w:t>NO REP</w:t>
      </w:r>
      <w:r>
        <w:rPr>
          <w:rFonts w:cs="Arial"/>
          <w:i/>
          <w:iCs/>
        </w:rPr>
        <w:t xml:space="preserve"> </w:t>
      </w:r>
      <w:r w:rsidRPr="00E37D8D">
        <w:rPr>
          <w:rFonts w:cs="Arial"/>
          <w:i/>
          <w:iCs/>
        </w:rPr>
        <w:t>– (REPLACEMENTUEC</w:t>
      </w:r>
      <w:r w:rsidRPr="001A7D76">
        <w:rPr>
          <w:b/>
          <w:i/>
          <w:sz w:val="16"/>
          <w:vertAlign w:val="subscript"/>
        </w:rPr>
        <w:t xml:space="preserve"> </w:t>
      </w:r>
      <w:r>
        <w:rPr>
          <w:rFonts w:cs="Arial"/>
          <w:b/>
          <w:i/>
          <w:iCs/>
          <w:sz w:val="16"/>
          <w:szCs w:val="16"/>
          <w:vertAlign w:val="subscript"/>
        </w:rPr>
        <w:t>ES</w:t>
      </w:r>
      <w:r w:rsidRPr="00E37D8D">
        <w:rPr>
          <w:rFonts w:cs="Arial"/>
          <w:i/>
          <w:iCs/>
        </w:rPr>
        <w:t xml:space="preserve"> * PART_USE)</w:t>
      </w:r>
      <w:r>
        <w:rPr>
          <w:rFonts w:cs="Arial"/>
          <w:i/>
          <w:iCs/>
        </w:rPr>
        <w:t xml:space="preserve"> </w:t>
      </w:r>
      <w:r w:rsidRPr="00E37D8D">
        <w:rPr>
          <w:rFonts w:cs="Arial"/>
          <w:i/>
          <w:iCs/>
        </w:rPr>
        <w:t>= kWh</w:t>
      </w:r>
    </w:p>
    <w:p w:rsidR="00343D44" w:rsidRPr="00A51EFB" w:rsidRDefault="00343D44" w:rsidP="00343D44">
      <w:pPr>
        <w:rPr>
          <w:rFonts w:cs="Arial"/>
          <w:b/>
        </w:rPr>
      </w:pPr>
      <w:r>
        <w:rPr>
          <w:rFonts w:cs="Arial"/>
          <w:b/>
        </w:rPr>
        <w:t xml:space="preserve">Freezer Savings - </w:t>
      </w:r>
      <w:r w:rsidRPr="00A51EFB">
        <w:rPr>
          <w:rFonts w:cs="Arial"/>
          <w:b/>
        </w:rPr>
        <w:t>Replacement with non-Energy Star Unit</w:t>
      </w:r>
      <w:r>
        <w:rPr>
          <w:rFonts w:cs="Arial"/>
          <w:b/>
        </w:rPr>
        <w:t>:</w:t>
      </w:r>
    </w:p>
    <w:p w:rsidR="00343D44" w:rsidRPr="00206314" w:rsidRDefault="00343D44" w:rsidP="00343D44">
      <w:pPr>
        <w:ind w:left="2880" w:hanging="2880"/>
        <w:rPr>
          <w:rFonts w:cs="Arial"/>
          <w:i/>
          <w:iCs/>
        </w:rPr>
      </w:pPr>
      <w:r>
        <w:rPr>
          <w:rFonts w:cs="Arial"/>
          <w:i/>
          <w:iCs/>
        </w:rPr>
        <w:t>DEFAULT</w:t>
      </w:r>
      <w:r w:rsidRPr="00E37D8D">
        <w:rPr>
          <w:rFonts w:cs="Arial"/>
          <w:i/>
          <w:iCs/>
        </w:rPr>
        <w:t xml:space="preserve">_kWhsaved </w:t>
      </w:r>
      <w:proofErr w:type="gramStart"/>
      <w:r w:rsidRPr="00E37D8D">
        <w:rPr>
          <w:rFonts w:cs="Arial"/>
          <w:i/>
          <w:iCs/>
        </w:rPr>
        <w:t>Per</w:t>
      </w:r>
      <w:proofErr w:type="gramEnd"/>
      <w:r w:rsidRPr="00E37D8D">
        <w:rPr>
          <w:rFonts w:cs="Arial"/>
          <w:i/>
          <w:iCs/>
        </w:rPr>
        <w:t xml:space="preserve"> Unit</w:t>
      </w:r>
      <w:r w:rsidRPr="00CB3D2C">
        <w:rPr>
          <w:rFonts w:cs="Arial"/>
          <w:b/>
          <w:i/>
          <w:iCs/>
          <w:sz w:val="16"/>
          <w:szCs w:val="16"/>
          <w:vertAlign w:val="subscript"/>
        </w:rPr>
        <w:t xml:space="preserve">WITH </w:t>
      </w:r>
      <w:r>
        <w:rPr>
          <w:rFonts w:cs="Arial"/>
          <w:b/>
          <w:i/>
          <w:iCs/>
          <w:sz w:val="16"/>
          <w:szCs w:val="16"/>
          <w:vertAlign w:val="subscript"/>
        </w:rPr>
        <w:t xml:space="preserve">NON ES </w:t>
      </w:r>
      <w:r w:rsidRPr="00CB3D2C">
        <w:rPr>
          <w:rFonts w:cs="Arial"/>
          <w:b/>
          <w:i/>
          <w:iCs/>
          <w:sz w:val="16"/>
          <w:szCs w:val="16"/>
          <w:vertAlign w:val="subscript"/>
        </w:rPr>
        <w:t>REP</w:t>
      </w:r>
      <w:r w:rsidRPr="00E37D8D">
        <w:rPr>
          <w:rFonts w:cs="Arial"/>
          <w:i/>
          <w:iCs/>
        </w:rPr>
        <w:t xml:space="preserve"> </w:t>
      </w:r>
      <w:r>
        <w:rPr>
          <w:rFonts w:cs="Arial"/>
          <w:i/>
          <w:iCs/>
        </w:rPr>
        <w:tab/>
      </w:r>
      <w:r w:rsidRPr="00E37D8D">
        <w:rPr>
          <w:rFonts w:cs="Arial"/>
          <w:i/>
          <w:iCs/>
        </w:rPr>
        <w:t xml:space="preserve">= </w:t>
      </w:r>
      <w:r>
        <w:rPr>
          <w:rFonts w:cs="Arial"/>
          <w:i/>
          <w:iCs/>
        </w:rPr>
        <w:t>kWhsaved Per Unit</w:t>
      </w:r>
      <w:r w:rsidRPr="001A7D76">
        <w:rPr>
          <w:b/>
          <w:i/>
          <w:sz w:val="16"/>
          <w:vertAlign w:val="subscript"/>
        </w:rPr>
        <w:t xml:space="preserve"> </w:t>
      </w:r>
      <w:r w:rsidRPr="00CB3D2C">
        <w:rPr>
          <w:rFonts w:cs="Arial"/>
          <w:b/>
          <w:i/>
          <w:iCs/>
          <w:sz w:val="16"/>
          <w:szCs w:val="16"/>
          <w:vertAlign w:val="subscript"/>
        </w:rPr>
        <w:t>NO REP</w:t>
      </w:r>
      <w:r w:rsidRPr="00E37D8D">
        <w:rPr>
          <w:rFonts w:cs="Arial"/>
          <w:i/>
          <w:iCs/>
        </w:rPr>
        <w:t xml:space="preserve"> – (REPLACEMENTUEC</w:t>
      </w:r>
      <w:r w:rsidRPr="00CB3D2C">
        <w:rPr>
          <w:rFonts w:cs="Arial"/>
          <w:b/>
          <w:i/>
          <w:iCs/>
          <w:sz w:val="16"/>
          <w:szCs w:val="16"/>
          <w:vertAlign w:val="subscript"/>
        </w:rPr>
        <w:t xml:space="preserve"> </w:t>
      </w:r>
      <w:r>
        <w:rPr>
          <w:rFonts w:cs="Arial"/>
          <w:b/>
          <w:i/>
          <w:iCs/>
          <w:sz w:val="16"/>
          <w:szCs w:val="16"/>
          <w:vertAlign w:val="subscript"/>
        </w:rPr>
        <w:t>NON ES</w:t>
      </w:r>
      <w:r w:rsidRPr="00E37D8D">
        <w:rPr>
          <w:rFonts w:cs="Arial"/>
          <w:i/>
          <w:iCs/>
        </w:rPr>
        <w:t xml:space="preserve"> * PART_USE)</w:t>
      </w:r>
      <w:r>
        <w:rPr>
          <w:rFonts w:cs="Arial"/>
          <w:i/>
          <w:iCs/>
        </w:rPr>
        <w:t xml:space="preserve"> </w:t>
      </w:r>
      <w:r w:rsidRPr="00E37D8D">
        <w:rPr>
          <w:rFonts w:cs="Arial"/>
          <w:i/>
          <w:iCs/>
        </w:rPr>
        <w:t>= kWh</w:t>
      </w:r>
    </w:p>
    <w:p w:rsidR="00343D44" w:rsidRDefault="00343D44" w:rsidP="00343D44">
      <w:pPr>
        <w:rPr>
          <w:rFonts w:cs="Arial"/>
        </w:rPr>
      </w:pPr>
      <w:r w:rsidRPr="00E37D8D">
        <w:rPr>
          <w:rFonts w:cs="Arial"/>
        </w:rPr>
        <w:t>The Commission has computed the</w:t>
      </w:r>
      <w:r>
        <w:rPr>
          <w:rFonts w:cs="Arial"/>
        </w:rPr>
        <w:t xml:space="preserve"> EDC-specific</w:t>
      </w:r>
      <w:r w:rsidRPr="00E37D8D">
        <w:rPr>
          <w:rFonts w:cs="Arial"/>
        </w:rPr>
        <w:t xml:space="preserve"> values that are needed for input to the regression equation</w:t>
      </w:r>
      <w:r>
        <w:rPr>
          <w:rFonts w:cs="Arial"/>
        </w:rPr>
        <w:t>s for determining the Unit Energy Consumption</w:t>
      </w:r>
      <w:r w:rsidRPr="00E37D8D">
        <w:rPr>
          <w:rFonts w:cs="Arial"/>
        </w:rPr>
        <w:t xml:space="preserve"> based on Act 129 </w:t>
      </w:r>
      <w:r>
        <w:rPr>
          <w:rFonts w:cs="Arial"/>
        </w:rPr>
        <w:t>PY4</w:t>
      </w:r>
      <w:r w:rsidRPr="00E37D8D">
        <w:rPr>
          <w:rFonts w:cs="Arial"/>
        </w:rPr>
        <w:t xml:space="preserve"> data</w:t>
      </w:r>
      <w:r>
        <w:rPr>
          <w:rFonts w:cs="Arial"/>
        </w:rPr>
        <w:t xml:space="preserve"> provided by each EDC</w:t>
      </w:r>
      <w:r w:rsidRPr="00E37D8D">
        <w:rPr>
          <w:rFonts w:cs="Arial"/>
        </w:rPr>
        <w:t xml:space="preserve"> for refrigerators and freezers</w:t>
      </w:r>
      <w:r>
        <w:rPr>
          <w:rFonts w:cs="Arial"/>
        </w:rPr>
        <w:t xml:space="preserve"> removed in PY4</w:t>
      </w:r>
      <w:r w:rsidRPr="00E37D8D">
        <w:rPr>
          <w:rFonts w:cs="Arial"/>
        </w:rPr>
        <w:t>. Once these input values were determined, they were substituted into the above equation in order to estimate the UEC for removed refrigerators and freezers</w:t>
      </w:r>
      <w:r>
        <w:rPr>
          <w:rFonts w:cs="Arial"/>
        </w:rPr>
        <w:t xml:space="preserve"> for each EDC</w:t>
      </w:r>
      <w:r w:rsidRPr="00E37D8D">
        <w:rPr>
          <w:rFonts w:cs="Arial"/>
        </w:rPr>
        <w:t xml:space="preserve">. </w:t>
      </w:r>
      <w:r>
        <w:rPr>
          <w:rFonts w:cs="Arial"/>
        </w:rPr>
        <w:t xml:space="preserve"> </w:t>
      </w:r>
    </w:p>
    <w:p w:rsidR="00343D44" w:rsidRDefault="001D003D" w:rsidP="00343D44">
      <w:pPr>
        <w:rPr>
          <w:rFonts w:cs="Arial"/>
        </w:rPr>
      </w:pPr>
      <w:r>
        <w:rPr>
          <w:rFonts w:cs="Arial"/>
        </w:rPr>
        <w:fldChar w:fldCharType="begin"/>
      </w:r>
      <w:r>
        <w:rPr>
          <w:rFonts w:cs="Arial"/>
        </w:rPr>
        <w:instrText xml:space="preserve"> REF _Ref374020262 \h </w:instrText>
      </w:r>
      <w:r>
        <w:rPr>
          <w:rFonts w:cs="Arial"/>
        </w:rPr>
      </w:r>
      <w:r>
        <w:rPr>
          <w:rFonts w:cs="Arial"/>
        </w:rPr>
        <w:fldChar w:fldCharType="separate"/>
      </w:r>
      <w:r w:rsidR="00963A2C">
        <w:t xml:space="preserve">Table </w:t>
      </w:r>
      <w:r w:rsidR="00963A2C">
        <w:rPr>
          <w:noProof/>
        </w:rPr>
        <w:t>2</w:t>
      </w:r>
      <w:r w:rsidR="00963A2C">
        <w:noBreakHyphen/>
      </w:r>
      <w:r w:rsidR="00963A2C">
        <w:rPr>
          <w:noProof/>
        </w:rPr>
        <w:t>46</w:t>
      </w:r>
      <w:r>
        <w:rPr>
          <w:rFonts w:cs="Arial"/>
        </w:rPr>
        <w:fldChar w:fldCharType="end"/>
      </w:r>
      <w:r>
        <w:rPr>
          <w:rFonts w:cs="Arial"/>
        </w:rPr>
        <w:t xml:space="preserve"> </w:t>
      </w:r>
      <w:r w:rsidR="00343D44">
        <w:rPr>
          <w:rFonts w:cs="Arial"/>
        </w:rPr>
        <w:t xml:space="preserve">to </w:t>
      </w:r>
      <w:r>
        <w:rPr>
          <w:rFonts w:cs="Arial"/>
        </w:rPr>
        <w:fldChar w:fldCharType="begin"/>
      </w:r>
      <w:r>
        <w:rPr>
          <w:rFonts w:cs="Arial"/>
        </w:rPr>
        <w:instrText xml:space="preserve"> REF _Ref374020283 \h </w:instrText>
      </w:r>
      <w:r>
        <w:rPr>
          <w:rFonts w:cs="Arial"/>
        </w:rPr>
      </w:r>
      <w:r>
        <w:rPr>
          <w:rFonts w:cs="Arial"/>
        </w:rPr>
        <w:fldChar w:fldCharType="separate"/>
      </w:r>
      <w:r w:rsidR="00963A2C">
        <w:t xml:space="preserve">Table </w:t>
      </w:r>
      <w:r w:rsidR="00963A2C">
        <w:rPr>
          <w:noProof/>
        </w:rPr>
        <w:t>2</w:t>
      </w:r>
      <w:r w:rsidR="00963A2C">
        <w:noBreakHyphen/>
      </w:r>
      <w:r w:rsidR="00963A2C">
        <w:rPr>
          <w:noProof/>
        </w:rPr>
        <w:t>49</w:t>
      </w:r>
      <w:r>
        <w:rPr>
          <w:rFonts w:cs="Arial"/>
        </w:rPr>
        <w:fldChar w:fldCharType="end"/>
      </w:r>
      <w:r w:rsidR="00343D44">
        <w:rPr>
          <w:rFonts w:cs="Arial"/>
        </w:rPr>
        <w:t xml:space="preserve"> </w:t>
      </w:r>
      <w:r w:rsidR="00343D44" w:rsidRPr="00B9582C">
        <w:rPr>
          <w:rFonts w:cs="Arial"/>
        </w:rPr>
        <w:t>below provide the equation inputs needed to calculate the UEC for removed refrigerators and freezers respectively</w:t>
      </w:r>
      <w:r w:rsidR="00343D44">
        <w:rPr>
          <w:rFonts w:cs="Arial"/>
        </w:rPr>
        <w:t xml:space="preserve"> as well as the calculation of the default Unit Energy Consumption value for refrigerators or freezers for each EDC</w:t>
      </w:r>
      <w:r w:rsidR="00343D44" w:rsidRPr="00B9582C">
        <w:rPr>
          <w:rFonts w:cs="Arial"/>
        </w:rPr>
        <w:t>.</w:t>
      </w:r>
      <w:r w:rsidR="00343D44">
        <w:rPr>
          <w:rFonts w:cs="Arial"/>
        </w:rPr>
        <w:t xml:space="preserve"> Note that equation inputs in </w:t>
      </w:r>
      <w:r>
        <w:rPr>
          <w:rFonts w:cs="Arial"/>
        </w:rPr>
        <w:fldChar w:fldCharType="begin"/>
      </w:r>
      <w:r>
        <w:rPr>
          <w:rFonts w:cs="Arial"/>
        </w:rPr>
        <w:instrText xml:space="preserve"> REF _Ref374020262 \h </w:instrText>
      </w:r>
      <w:r>
        <w:rPr>
          <w:rFonts w:cs="Arial"/>
        </w:rPr>
      </w:r>
      <w:r>
        <w:rPr>
          <w:rFonts w:cs="Arial"/>
        </w:rPr>
        <w:fldChar w:fldCharType="separate"/>
      </w:r>
      <w:r w:rsidR="00963A2C">
        <w:t xml:space="preserve">Table </w:t>
      </w:r>
      <w:r w:rsidR="00963A2C">
        <w:rPr>
          <w:noProof/>
        </w:rPr>
        <w:t>2</w:t>
      </w:r>
      <w:r w:rsidR="00963A2C">
        <w:noBreakHyphen/>
      </w:r>
      <w:r w:rsidR="00963A2C">
        <w:rPr>
          <w:noProof/>
        </w:rPr>
        <w:t>46</w:t>
      </w:r>
      <w:r>
        <w:rPr>
          <w:rFonts w:cs="Arial"/>
        </w:rPr>
        <w:fldChar w:fldCharType="end"/>
      </w:r>
      <w:r>
        <w:rPr>
          <w:rFonts w:cs="Arial"/>
        </w:rPr>
        <w:t xml:space="preserve"> to </w:t>
      </w:r>
      <w:r>
        <w:rPr>
          <w:rFonts w:cs="Arial"/>
        </w:rPr>
        <w:fldChar w:fldCharType="begin"/>
      </w:r>
      <w:r>
        <w:rPr>
          <w:rFonts w:cs="Arial"/>
        </w:rPr>
        <w:instrText xml:space="preserve"> REF _Ref374020283 \h </w:instrText>
      </w:r>
      <w:r>
        <w:rPr>
          <w:rFonts w:cs="Arial"/>
        </w:rPr>
      </w:r>
      <w:r>
        <w:rPr>
          <w:rFonts w:cs="Arial"/>
        </w:rPr>
        <w:fldChar w:fldCharType="separate"/>
      </w:r>
      <w:r w:rsidR="00963A2C">
        <w:t xml:space="preserve">Table </w:t>
      </w:r>
      <w:r w:rsidR="00963A2C">
        <w:rPr>
          <w:noProof/>
        </w:rPr>
        <w:t>2</w:t>
      </w:r>
      <w:r w:rsidR="00963A2C">
        <w:noBreakHyphen/>
      </w:r>
      <w:r w:rsidR="00963A2C">
        <w:rPr>
          <w:noProof/>
        </w:rPr>
        <w:t>49</w:t>
      </w:r>
      <w:r>
        <w:rPr>
          <w:rFonts w:cs="Arial"/>
        </w:rPr>
        <w:fldChar w:fldCharType="end"/>
      </w:r>
      <w:r w:rsidR="00343D44">
        <w:rPr>
          <w:rFonts w:cs="Arial"/>
        </w:rPr>
        <w:t xml:space="preserve"> are provided for each appliance (refrigerators, then freezers) depending on whether the units were or were not replaced with a new unit.</w:t>
      </w:r>
      <w:r w:rsidR="00343D44" w:rsidRPr="00B9582C">
        <w:rPr>
          <w:rFonts w:cs="Arial"/>
        </w:rPr>
        <w:t xml:space="preserve"> </w:t>
      </w:r>
    </w:p>
    <w:p w:rsidR="00343D44" w:rsidRDefault="00343D44" w:rsidP="00343D44">
      <w:pPr>
        <w:pStyle w:val="Caption"/>
      </w:pPr>
      <w:bookmarkStart w:id="711" w:name="_Ref374020262"/>
      <w:bookmarkStart w:id="712" w:name="_Toc373320204"/>
      <w:bookmarkStart w:id="713" w:name="_Toc364420909"/>
      <w:bookmarkStart w:id="714" w:name="_Toc364760677"/>
      <w:bookmarkStart w:id="715" w:name="_Toc377465499"/>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46</w:t>
      </w:r>
      <w:r w:rsidR="006F7496">
        <w:rPr>
          <w:noProof/>
        </w:rPr>
        <w:fldChar w:fldCharType="end"/>
      </w:r>
      <w:bookmarkEnd w:id="711"/>
      <w:r>
        <w:t>: Default</w:t>
      </w:r>
      <w:r w:rsidRPr="00F85209">
        <w:t xml:space="preserve"> Savings values for Resident</w:t>
      </w:r>
      <w:r>
        <w:t>ia</w:t>
      </w:r>
      <w:r w:rsidRPr="00F85209">
        <w:t xml:space="preserve">l Refrigerator Recycling </w:t>
      </w:r>
      <w:proofErr w:type="gramStart"/>
      <w:r w:rsidRPr="00F85209">
        <w:t>Without Replacement With</w:t>
      </w:r>
      <w:proofErr w:type="gramEnd"/>
      <w:r w:rsidRPr="00F85209">
        <w:t xml:space="preserve"> a New Refrigerator</w:t>
      </w:r>
      <w:bookmarkEnd w:id="712"/>
      <w:bookmarkEnd w:id="713"/>
      <w:bookmarkEnd w:id="714"/>
      <w:bookmarkEnd w:id="715"/>
    </w:p>
    <w:p w:rsidR="00343D44" w:rsidRDefault="00343D44" w:rsidP="00343D44">
      <w:pPr>
        <w:rPr>
          <w:rFonts w:cs="Arial"/>
        </w:rPr>
      </w:pPr>
      <w:r w:rsidRPr="00F85209">
        <w:rPr>
          <w:noProof/>
        </w:rPr>
        <w:drawing>
          <wp:inline distT="0" distB="0" distL="0" distR="0" wp14:anchorId="42CA95C3" wp14:editId="70E03746">
            <wp:extent cx="5564038" cy="2984739"/>
            <wp:effectExtent l="0" t="0" r="0" b="6350"/>
            <wp:docPr id="7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59934" cy="2982537"/>
                    </a:xfrm>
                    <a:prstGeom prst="rect">
                      <a:avLst/>
                    </a:prstGeom>
                    <a:noFill/>
                    <a:ln>
                      <a:noFill/>
                    </a:ln>
                  </pic:spPr>
                </pic:pic>
              </a:graphicData>
            </a:graphic>
          </wp:inline>
        </w:drawing>
      </w:r>
    </w:p>
    <w:p w:rsidR="00124984" w:rsidRDefault="00124984" w:rsidP="00124984">
      <w:pPr>
        <w:pStyle w:val="Caption"/>
        <w:jc w:val="left"/>
      </w:pPr>
      <w:bookmarkStart w:id="716" w:name="_Toc377465500"/>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47</w:t>
      </w:r>
      <w:r w:rsidR="006F7496">
        <w:rPr>
          <w:noProof/>
        </w:rPr>
        <w:fldChar w:fldCharType="end"/>
      </w:r>
      <w:r>
        <w:t xml:space="preserve">: </w:t>
      </w:r>
      <w:r w:rsidRPr="00C15817">
        <w:t xml:space="preserve">Default Savings values for Residential Freezer Recycling </w:t>
      </w:r>
      <w:proofErr w:type="gramStart"/>
      <w:r w:rsidRPr="00C15817">
        <w:t>Without Replacement With</w:t>
      </w:r>
      <w:proofErr w:type="gramEnd"/>
      <w:r w:rsidRPr="00C15817">
        <w:t xml:space="preserve"> a New Freezer</w:t>
      </w:r>
      <w:bookmarkEnd w:id="716"/>
    </w:p>
    <w:p w:rsidR="00343D44" w:rsidRPr="006329C6" w:rsidRDefault="00343D44" w:rsidP="00343D44">
      <w:pPr>
        <w:spacing w:after="120"/>
        <w:rPr>
          <w:rFonts w:ascii="Calibri" w:hAnsi="Calibri" w:cs="Calibri"/>
          <w:b/>
        </w:rPr>
      </w:pPr>
      <w:r w:rsidRPr="00B9582C">
        <w:rPr>
          <w:noProof/>
        </w:rPr>
        <w:drawing>
          <wp:inline distT="0" distB="0" distL="0" distR="0" wp14:anchorId="64B565AC" wp14:editId="1E0A713F">
            <wp:extent cx="5589917" cy="1768415"/>
            <wp:effectExtent l="0" t="0" r="0" b="3810"/>
            <wp:docPr id="7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91478" cy="1768909"/>
                    </a:xfrm>
                    <a:prstGeom prst="rect">
                      <a:avLst/>
                    </a:prstGeom>
                    <a:noFill/>
                    <a:ln>
                      <a:noFill/>
                    </a:ln>
                  </pic:spPr>
                </pic:pic>
              </a:graphicData>
            </a:graphic>
          </wp:inline>
        </w:drawing>
      </w:r>
    </w:p>
    <w:p w:rsidR="00343D44" w:rsidRPr="00E37D8D" w:rsidRDefault="00343D44" w:rsidP="00343D44">
      <w:pPr>
        <w:rPr>
          <w:rFonts w:cs="Arial"/>
        </w:rPr>
      </w:pPr>
      <w:r w:rsidRPr="00E37D8D">
        <w:rPr>
          <w:rFonts w:cs="Arial"/>
        </w:rPr>
        <w:t xml:space="preserve">When calculating </w:t>
      </w:r>
      <w:r>
        <w:rPr>
          <w:rFonts w:cs="Arial"/>
        </w:rPr>
        <w:t>default</w:t>
      </w:r>
      <w:r w:rsidRPr="00E37D8D">
        <w:rPr>
          <w:rFonts w:cs="Arial"/>
        </w:rPr>
        <w:t xml:space="preserve"> per unit kWh savings for a removed refrigerator or freezer, it is necessary to calculate and apply a “Part-Use” factor. “Part-use” is an appliance recycling-specific adjustment factor used to convert the UEC (determined through the methods detailed above) into an average per-unit </w:t>
      </w:r>
      <w:r>
        <w:rPr>
          <w:rFonts w:cs="Arial"/>
        </w:rPr>
        <w:t>deemed</w:t>
      </w:r>
      <w:r w:rsidRPr="00E37D8D">
        <w:rPr>
          <w:rFonts w:cs="Arial"/>
        </w:rPr>
        <w:t xml:space="preserve"> savings value. The UEC itself is not equal to the </w:t>
      </w:r>
      <w:r>
        <w:rPr>
          <w:rFonts w:cs="Arial"/>
        </w:rPr>
        <w:t>default</w:t>
      </w:r>
      <w:r w:rsidRPr="00E37D8D">
        <w:rPr>
          <w:rFonts w:cs="Arial"/>
        </w:rPr>
        <w:t xml:space="preserve"> savings value, because: (1) the UEC model yields an estimate of annual consumption, and (2) not all recycled refrigerators and freezers would have operated year-round had they not been decommissioned through the program. </w:t>
      </w:r>
    </w:p>
    <w:p w:rsidR="00343D44" w:rsidRPr="00E37D8D" w:rsidRDefault="00343D44" w:rsidP="00343D44">
      <w:pPr>
        <w:rPr>
          <w:rFonts w:cs="Arial"/>
        </w:rPr>
      </w:pPr>
      <w:r w:rsidRPr="00E37D8D">
        <w:rPr>
          <w:rFonts w:cs="Arial"/>
        </w:rPr>
        <w:t>In Program Year 3, the Commission determined that the average removed refrigerator was plugged in and used 96</w:t>
      </w:r>
      <w:r>
        <w:rPr>
          <w:rFonts w:cs="Arial"/>
        </w:rPr>
        <w:t>.9</w:t>
      </w:r>
      <w:r w:rsidRPr="00E37D8D">
        <w:rPr>
          <w:rFonts w:cs="Arial"/>
        </w:rPr>
        <w:t>% of the year and the average freezer was plugged in and used 98</w:t>
      </w:r>
      <w:r>
        <w:rPr>
          <w:rFonts w:cs="Arial"/>
        </w:rPr>
        <w:t>.5</w:t>
      </w:r>
      <w:r w:rsidRPr="00E37D8D">
        <w:rPr>
          <w:rFonts w:cs="Arial"/>
        </w:rPr>
        <w:t xml:space="preserve">% of the year. Thus, the </w:t>
      </w:r>
      <w:r>
        <w:rPr>
          <w:rFonts w:cs="Arial"/>
        </w:rPr>
        <w:t>default</w:t>
      </w:r>
      <w:r w:rsidRPr="00E37D8D">
        <w:rPr>
          <w:rFonts w:cs="Arial"/>
        </w:rPr>
        <w:t xml:space="preserve"> value for the part-use factor is 96</w:t>
      </w:r>
      <w:r>
        <w:rPr>
          <w:rFonts w:cs="Arial"/>
        </w:rPr>
        <w:t>.9</w:t>
      </w:r>
      <w:r w:rsidRPr="00E37D8D">
        <w:rPr>
          <w:rFonts w:cs="Arial"/>
        </w:rPr>
        <w:t>% (and 98</w:t>
      </w:r>
      <w:r>
        <w:rPr>
          <w:rFonts w:cs="Arial"/>
        </w:rPr>
        <w:t>.5</w:t>
      </w:r>
      <w:r w:rsidRPr="00E37D8D">
        <w:rPr>
          <w:rFonts w:cs="Arial"/>
        </w:rPr>
        <w:t>%) based on program year 3 data for all EDCs. EDCs may elect to calculate an EDC specific part-use factor</w:t>
      </w:r>
      <w:r>
        <w:rPr>
          <w:rFonts w:cs="Arial"/>
        </w:rPr>
        <w:t xml:space="preserve"> for a specific program year</w:t>
      </w:r>
      <w:r w:rsidRPr="00E37D8D">
        <w:rPr>
          <w:rFonts w:cs="Arial"/>
        </w:rPr>
        <w:t xml:space="preserve">. In the event an EDC desires to calculate an EDC specific part-use </w:t>
      </w:r>
      <w:r w:rsidRPr="00E37D8D">
        <w:rPr>
          <w:rFonts w:cs="Arial"/>
        </w:rPr>
        <w:lastRenderedPageBreak/>
        <w:t xml:space="preserve">factor, EDCs should use the following methodology. Using participant surveys, evaluators should determine the amount of time a removed refrigerator is plugged in. </w:t>
      </w:r>
    </w:p>
    <w:p w:rsidR="00343D44" w:rsidRDefault="001D003D" w:rsidP="00343D44">
      <w:pPr>
        <w:jc w:val="both"/>
        <w:rPr>
          <w:rFonts w:cs="Arial"/>
        </w:rPr>
      </w:pPr>
      <w:r>
        <w:rPr>
          <w:rFonts w:cs="Arial"/>
        </w:rPr>
        <w:fldChar w:fldCharType="begin"/>
      </w:r>
      <w:r>
        <w:rPr>
          <w:rFonts w:cs="Arial"/>
        </w:rPr>
        <w:instrText xml:space="preserve"> REF _Ref373320672 \h </w:instrText>
      </w:r>
      <w:r>
        <w:rPr>
          <w:rFonts w:cs="Arial"/>
        </w:rPr>
      </w:r>
      <w:r>
        <w:rPr>
          <w:rFonts w:cs="Arial"/>
        </w:rPr>
        <w:fldChar w:fldCharType="separate"/>
      </w:r>
      <w:r w:rsidR="00963A2C">
        <w:t xml:space="preserve">Table </w:t>
      </w:r>
      <w:r w:rsidR="00963A2C">
        <w:rPr>
          <w:noProof/>
        </w:rPr>
        <w:t>2</w:t>
      </w:r>
      <w:r w:rsidR="00963A2C">
        <w:noBreakHyphen/>
      </w:r>
      <w:r w:rsidR="00963A2C">
        <w:rPr>
          <w:noProof/>
        </w:rPr>
        <w:t>48</w:t>
      </w:r>
      <w:r>
        <w:rPr>
          <w:rFonts w:cs="Arial"/>
        </w:rPr>
        <w:fldChar w:fldCharType="end"/>
      </w:r>
      <w:r>
        <w:rPr>
          <w:rFonts w:cs="Arial"/>
        </w:rPr>
        <w:t xml:space="preserve"> to </w:t>
      </w:r>
      <w:r>
        <w:rPr>
          <w:rFonts w:cs="Arial"/>
        </w:rPr>
        <w:fldChar w:fldCharType="begin"/>
      </w:r>
      <w:r>
        <w:rPr>
          <w:rFonts w:cs="Arial"/>
        </w:rPr>
        <w:instrText xml:space="preserve"> REF _Ref374020283 \h </w:instrText>
      </w:r>
      <w:r>
        <w:rPr>
          <w:rFonts w:cs="Arial"/>
        </w:rPr>
      </w:r>
      <w:r>
        <w:rPr>
          <w:rFonts w:cs="Arial"/>
        </w:rPr>
        <w:fldChar w:fldCharType="separate"/>
      </w:r>
      <w:r w:rsidR="00963A2C">
        <w:t xml:space="preserve">Table </w:t>
      </w:r>
      <w:r w:rsidR="00963A2C">
        <w:rPr>
          <w:noProof/>
        </w:rPr>
        <w:t>2</w:t>
      </w:r>
      <w:r w:rsidR="00963A2C">
        <w:noBreakHyphen/>
      </w:r>
      <w:r w:rsidR="00963A2C">
        <w:rPr>
          <w:noProof/>
        </w:rPr>
        <w:t>49</w:t>
      </w:r>
      <w:r>
        <w:rPr>
          <w:rFonts w:cs="Arial"/>
        </w:rPr>
        <w:fldChar w:fldCharType="end"/>
      </w:r>
      <w:r w:rsidR="00343D44">
        <w:rPr>
          <w:rFonts w:cs="Arial"/>
        </w:rPr>
        <w:t xml:space="preserve"> </w:t>
      </w:r>
      <w:r w:rsidR="00343D44" w:rsidRPr="00E37D8D">
        <w:rPr>
          <w:rFonts w:cs="Arial"/>
        </w:rPr>
        <w:t xml:space="preserve">below shows the basis for the calculation of </w:t>
      </w:r>
      <w:r w:rsidR="00343D44">
        <w:rPr>
          <w:rFonts w:cs="Arial"/>
        </w:rPr>
        <w:t xml:space="preserve">default </w:t>
      </w:r>
      <w:r w:rsidR="00343D44" w:rsidRPr="00E37D8D">
        <w:rPr>
          <w:rFonts w:cs="Arial"/>
        </w:rPr>
        <w:t xml:space="preserve">per unit savings for </w:t>
      </w:r>
      <w:r w:rsidR="00343D44">
        <w:rPr>
          <w:rFonts w:cs="Arial"/>
        </w:rPr>
        <w:t>refrigerators and freezers</w:t>
      </w:r>
      <w:r w:rsidR="00343D44" w:rsidRPr="00E37D8D">
        <w:rPr>
          <w:rFonts w:cs="Arial"/>
        </w:rPr>
        <w:t xml:space="preserve"> that are removed but then replaced.</w:t>
      </w:r>
    </w:p>
    <w:p w:rsidR="00343D44" w:rsidRDefault="00343D44" w:rsidP="00343D44">
      <w:pPr>
        <w:pStyle w:val="Caption"/>
      </w:pPr>
      <w:bookmarkStart w:id="717" w:name="_Ref373320672"/>
      <w:bookmarkStart w:id="718" w:name="_Ref364422361"/>
      <w:bookmarkStart w:id="719" w:name="_Toc373320206"/>
      <w:bookmarkStart w:id="720" w:name="_Toc364760679"/>
      <w:bookmarkStart w:id="721" w:name="_Toc377465501"/>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48</w:t>
      </w:r>
      <w:r w:rsidR="006F7496">
        <w:rPr>
          <w:noProof/>
        </w:rPr>
        <w:fldChar w:fldCharType="end"/>
      </w:r>
      <w:bookmarkEnd w:id="717"/>
      <w:bookmarkEnd w:id="718"/>
      <w:r>
        <w:t xml:space="preserve">: </w:t>
      </w:r>
      <w:bookmarkStart w:id="722" w:name="_Ref364340540"/>
      <w:r>
        <w:t>Default</w:t>
      </w:r>
      <w:r w:rsidRPr="00B9582C">
        <w:t xml:space="preserve"> Savings values for Resident</w:t>
      </w:r>
      <w:r>
        <w:t>ia</w:t>
      </w:r>
      <w:r w:rsidRPr="00B9582C">
        <w:t xml:space="preserve">l Refrigerator Recycling </w:t>
      </w:r>
      <w:proofErr w:type="gramStart"/>
      <w:r w:rsidRPr="00B9582C">
        <w:t>With Replacement With</w:t>
      </w:r>
      <w:proofErr w:type="gramEnd"/>
      <w:r w:rsidRPr="00B9582C">
        <w:t xml:space="preserve"> a New </w:t>
      </w:r>
      <w:r>
        <w:t xml:space="preserve">Energy Star </w:t>
      </w:r>
      <w:r w:rsidRPr="00B9582C">
        <w:t>Refrigerator</w:t>
      </w:r>
      <w:bookmarkEnd w:id="719"/>
      <w:bookmarkEnd w:id="720"/>
      <w:bookmarkEnd w:id="722"/>
      <w:r>
        <w:rPr>
          <w:rStyle w:val="FootnoteReference"/>
        </w:rPr>
        <w:footnoteReference w:id="106"/>
      </w:r>
      <w:bookmarkEnd w:id="721"/>
    </w:p>
    <w:p w:rsidR="00343D44" w:rsidRDefault="00343D44" w:rsidP="001A2B73">
      <w:r w:rsidRPr="00692AF5">
        <w:rPr>
          <w:noProof/>
        </w:rPr>
        <w:drawing>
          <wp:inline distT="0" distB="0" distL="0" distR="0" wp14:anchorId="11A737BC" wp14:editId="5711E377">
            <wp:extent cx="5486400" cy="2479606"/>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srcRect/>
                    <a:stretch>
                      <a:fillRect/>
                    </a:stretch>
                  </pic:blipFill>
                  <pic:spPr bwMode="auto">
                    <a:xfrm>
                      <a:off x="0" y="0"/>
                      <a:ext cx="5486400" cy="2479606"/>
                    </a:xfrm>
                    <a:prstGeom prst="rect">
                      <a:avLst/>
                    </a:prstGeom>
                    <a:noFill/>
                    <a:ln w="9525">
                      <a:noFill/>
                      <a:miter lim="800000"/>
                      <a:headEnd/>
                      <a:tailEnd/>
                    </a:ln>
                  </pic:spPr>
                </pic:pic>
              </a:graphicData>
            </a:graphic>
          </wp:inline>
        </w:drawing>
      </w:r>
    </w:p>
    <w:p w:rsidR="00124984" w:rsidRDefault="00124984" w:rsidP="00124984">
      <w:pPr>
        <w:pStyle w:val="Caption"/>
        <w:jc w:val="left"/>
      </w:pPr>
      <w:bookmarkStart w:id="723" w:name="_Ref374020283"/>
      <w:bookmarkStart w:id="724" w:name="_Toc377465502"/>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49</w:t>
      </w:r>
      <w:r w:rsidR="006F7496">
        <w:rPr>
          <w:noProof/>
        </w:rPr>
        <w:fldChar w:fldCharType="end"/>
      </w:r>
      <w:bookmarkEnd w:id="723"/>
      <w:r>
        <w:t xml:space="preserve">: </w:t>
      </w:r>
      <w:r w:rsidRPr="004D4C90">
        <w:t xml:space="preserve">Default Savings values for Residential Freezer Recycling </w:t>
      </w:r>
      <w:proofErr w:type="gramStart"/>
      <w:r w:rsidRPr="004D4C90">
        <w:t>With Replacement With</w:t>
      </w:r>
      <w:proofErr w:type="gramEnd"/>
      <w:r w:rsidRPr="004D4C90">
        <w:t xml:space="preserve"> a New Energy Star Freezer</w:t>
      </w:r>
      <w:r>
        <w:rPr>
          <w:rStyle w:val="FootnoteReference"/>
        </w:rPr>
        <w:footnoteReference w:id="107"/>
      </w:r>
      <w:bookmarkEnd w:id="724"/>
    </w:p>
    <w:p w:rsidR="00343D44" w:rsidRPr="00E37D8D" w:rsidRDefault="00343D44" w:rsidP="000A6B62">
      <w:pPr>
        <w:rPr>
          <w:rFonts w:cs="Arial"/>
        </w:rPr>
      </w:pPr>
      <w:r w:rsidRPr="00692AF5">
        <w:rPr>
          <w:noProof/>
        </w:rPr>
        <w:drawing>
          <wp:inline distT="0" distB="0" distL="0" distR="0" wp14:anchorId="64502099" wp14:editId="70FF7BA6">
            <wp:extent cx="5486400" cy="1701852"/>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5486400" cy="1701852"/>
                    </a:xfrm>
                    <a:prstGeom prst="rect">
                      <a:avLst/>
                    </a:prstGeom>
                    <a:noFill/>
                    <a:ln w="9525">
                      <a:noFill/>
                      <a:miter lim="800000"/>
                      <a:headEnd/>
                      <a:tailEnd/>
                    </a:ln>
                  </pic:spPr>
                </pic:pic>
              </a:graphicData>
            </a:graphic>
          </wp:inline>
        </w:drawing>
      </w:r>
    </w:p>
    <w:p w:rsidR="00343D44" w:rsidRDefault="00343D44" w:rsidP="00343D44">
      <w:pPr>
        <w:spacing w:after="0" w:line="240" w:lineRule="auto"/>
      </w:pPr>
    </w:p>
    <w:p w:rsidR="00343D44" w:rsidRDefault="00343D44" w:rsidP="00343D44">
      <w:pPr>
        <w:spacing w:after="0" w:line="240" w:lineRule="auto"/>
      </w:pPr>
      <w:r>
        <w:t xml:space="preserve">Per unit kW demand savings are based upon annual hours of use of 5,000 and a peak coincidence factor of 62%. </w:t>
      </w:r>
    </w:p>
    <w:p w:rsidR="00343D44" w:rsidRDefault="00343D44" w:rsidP="00343D44">
      <w:pPr>
        <w:spacing w:after="0" w:line="240" w:lineRule="auto"/>
      </w:pPr>
    </w:p>
    <w:p w:rsidR="00343D44" w:rsidRPr="00E37D8D" w:rsidRDefault="00343D44" w:rsidP="00B249E2">
      <w:pPr>
        <w:pStyle w:val="Heading3"/>
      </w:pPr>
      <w:r w:rsidRPr="00E37D8D">
        <w:lastRenderedPageBreak/>
        <w:t>Measure Life</w:t>
      </w:r>
    </w:p>
    <w:p w:rsidR="00343D44" w:rsidRDefault="00343D44" w:rsidP="00343D44">
      <w:pPr>
        <w:pStyle w:val="BodyText"/>
        <w:rPr>
          <w:rFonts w:eastAsia="Calibri"/>
        </w:rPr>
      </w:pPr>
      <w:r w:rsidRPr="0040220B">
        <w:rPr>
          <w:rFonts w:eastAsia="Calibri"/>
        </w:rPr>
        <w:t>Refrigerator/Freezer Replacement programs:  Measure Life = 7 yrs</w:t>
      </w:r>
    </w:p>
    <w:p w:rsidR="00343D44" w:rsidRPr="00896814" w:rsidRDefault="00343D44" w:rsidP="00343D44">
      <w:pPr>
        <w:keepNext/>
        <w:rPr>
          <w:rFonts w:eastAsia="Calibri"/>
          <w:b/>
        </w:rPr>
      </w:pPr>
      <w:r w:rsidRPr="00896814">
        <w:rPr>
          <w:rFonts w:eastAsia="Calibri"/>
          <w:b/>
        </w:rPr>
        <w:t xml:space="preserve">Measure Life Rationale </w:t>
      </w:r>
    </w:p>
    <w:p w:rsidR="00343D44" w:rsidRDefault="00343D44" w:rsidP="00343D44">
      <w:pPr>
        <w:pStyle w:val="BodyText"/>
        <w:rPr>
          <w:rFonts w:eastAsia="Calibri"/>
        </w:rPr>
      </w:pPr>
      <w:r w:rsidRPr="0040220B">
        <w:rPr>
          <w:rFonts w:eastAsia="Calibri"/>
        </w:rPr>
        <w:t>The 2010 PA TRM specifies a Measure Life of 13 years for refrigerator replacement and 8 years for refrigerator retirement (Appendix A). It is assumed that the TRM listed measure life is either an Effective Useful Life (EUL) or Remaining Useful Life (RUL), as appropriate to the measure. Survey results from a study of the low-income program for SDG&amp;E (2006)</w:t>
      </w:r>
      <w:r w:rsidRPr="0040220B">
        <w:rPr>
          <w:rFonts w:eastAsia="Calibri"/>
          <w:vertAlign w:val="superscript"/>
        </w:rPr>
        <w:footnoteReference w:id="108"/>
      </w:r>
      <w:r w:rsidRPr="0040220B">
        <w:rPr>
          <w:rFonts w:eastAsia="Calibri"/>
        </w:rPr>
        <w:t xml:space="preserve"> found that among the program’s target population, refrigerators are likely to be replaced less frequently than among average customers.  Southern California Edison uses </w:t>
      </w:r>
      <w:proofErr w:type="gramStart"/>
      <w:r w:rsidRPr="0040220B">
        <w:rPr>
          <w:rFonts w:eastAsia="Calibri"/>
        </w:rPr>
        <w:t>an</w:t>
      </w:r>
      <w:proofErr w:type="gramEnd"/>
      <w:r w:rsidRPr="0040220B">
        <w:rPr>
          <w:rFonts w:eastAsia="Calibri"/>
        </w:rPr>
        <w:t xml:space="preserve"> EUL of 18 years for its Low-Income Refrigerator Replacement measure which reflects the less frequent replacement cycle among low-income households.  The PA TRM limits measure savings to a maximum of 15 yrs.</w:t>
      </w:r>
    </w:p>
    <w:p w:rsidR="00343D44" w:rsidRDefault="00343D44" w:rsidP="00343D44">
      <w:pPr>
        <w:pStyle w:val="BodyText"/>
        <w:rPr>
          <w:rFonts w:eastAsia="Calibri"/>
        </w:rPr>
      </w:pPr>
      <w:r w:rsidRPr="0040220B">
        <w:rPr>
          <w:rFonts w:eastAsia="Calibri"/>
        </w:rPr>
        <w:t xml:space="preserve">Due to the nature of a Refrigerator/Freezer Early Replacement Program, measure savings should be calculated over the life of the </w:t>
      </w:r>
      <w:r>
        <w:rPr>
          <w:rFonts w:eastAsia="Calibri"/>
        </w:rPr>
        <w:t>ENERGY STAR</w:t>
      </w:r>
      <w:r w:rsidRPr="0040220B">
        <w:rPr>
          <w:rFonts w:eastAsia="Calibri"/>
        </w:rPr>
        <w:t xml:space="preserve"> replacement unit.  These savings should be calculated over two periods, the RUL of the existing unit, and the remainder of the measure life beyond the RUL. For the RUL of the existing unit, the energy savings would be equal to the full savings difference between the existing baseline unit and the </w:t>
      </w:r>
      <w:r>
        <w:rPr>
          <w:rFonts w:eastAsia="Calibri"/>
        </w:rPr>
        <w:t>ENERGY STAR</w:t>
      </w:r>
      <w:r w:rsidRPr="0040220B">
        <w:rPr>
          <w:rFonts w:eastAsia="Calibri"/>
        </w:rPr>
        <w:t xml:space="preserve"> unit, and for the remainder of the measure life the savings would be equal to the difference between a Federal Standard unit and the </w:t>
      </w:r>
      <w:r>
        <w:rPr>
          <w:rFonts w:eastAsia="Calibri"/>
        </w:rPr>
        <w:t>ENERGY STAR</w:t>
      </w:r>
      <w:r w:rsidRPr="0040220B">
        <w:rPr>
          <w:rFonts w:eastAsia="Calibri"/>
        </w:rPr>
        <w:t xml:space="preserve"> unit.  The RUL can be assumed to be 1/3 of the measure EUL.</w:t>
      </w:r>
    </w:p>
    <w:p w:rsidR="00343D44" w:rsidRDefault="00343D44" w:rsidP="00343D44">
      <w:pPr>
        <w:pStyle w:val="BodyText"/>
        <w:rPr>
          <w:rFonts w:eastAsia="Calibri"/>
        </w:rPr>
      </w:pPr>
      <w:r w:rsidRPr="0040220B">
        <w:rPr>
          <w:rFonts w:eastAsia="Calibri"/>
        </w:rPr>
        <w:t xml:space="preserve">As an example, Low-Income programs use a measure life of 18 years and an RUL of 6 yrs (1/3*18).  The measure savings for the RUL of 6 yrs would be equal to the full savings.  The savings for the remainder of 12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343D44" w:rsidRPr="00AA2C40" w:rsidRDefault="00343D44" w:rsidP="00343D44">
      <w:pPr>
        <w:pStyle w:val="Equation"/>
        <w:rPr>
          <w:rFonts w:cs="Arial"/>
          <w:szCs w:val="20"/>
        </w:rPr>
      </w:pPr>
      <w:r w:rsidRPr="00AA2C40">
        <w:rPr>
          <w:rFonts w:cs="Arial"/>
          <w:szCs w:val="20"/>
        </w:rPr>
        <w:t xml:space="preserve">Example Measure savings over lifetime </w:t>
      </w:r>
      <w:r w:rsidRPr="00AA2C40">
        <w:rPr>
          <w:rFonts w:cs="Arial"/>
          <w:szCs w:val="20"/>
        </w:rPr>
        <w:br/>
        <w:t xml:space="preserve">= </w:t>
      </w:r>
      <w:r w:rsidRPr="00AA2C40">
        <w:rPr>
          <w:rFonts w:cs="Arial"/>
          <w:color w:val="000000"/>
          <w:szCs w:val="20"/>
        </w:rPr>
        <w:t>1205</w:t>
      </w:r>
      <w:r w:rsidRPr="00AA2C40">
        <w:rPr>
          <w:rFonts w:cs="Arial"/>
          <w:szCs w:val="20"/>
        </w:rPr>
        <w:t xml:space="preserve"> kWh/yr * 6 yrs + 100 kWh/yr (ES side mount freezer w/ door ice) * 12 yrs = 8430 kWh/measure lifetime</w:t>
      </w:r>
    </w:p>
    <w:p w:rsidR="00343D44" w:rsidRDefault="00343D44" w:rsidP="00343D44">
      <w:pPr>
        <w:pStyle w:val="BodyText"/>
        <w:rPr>
          <w:rFonts w:eastAsia="Calibri"/>
        </w:rPr>
      </w:pPr>
      <w:r w:rsidRPr="0040220B">
        <w:rPr>
          <w:rFonts w:eastAsia="Calibri"/>
        </w:rPr>
        <w:t>For non-Low-Income specific programs, the measure life would be 13 years and an RUL of 4 yrs (1/3*1</w:t>
      </w:r>
      <w:r>
        <w:rPr>
          <w:rFonts w:eastAsia="Calibri"/>
        </w:rPr>
        <w:t>3</w:t>
      </w:r>
      <w:r w:rsidRPr="0040220B">
        <w:rPr>
          <w:rFonts w:eastAsia="Calibri"/>
        </w:rPr>
        <w:t xml:space="preserve">).  The measure savings for the RUL of 4 yrs would be equal to the full savings.  The savings for the remainder of 9 years would reflect savings from normal replacement of an </w:t>
      </w:r>
      <w:r>
        <w:rPr>
          <w:rFonts w:eastAsia="Calibri"/>
        </w:rPr>
        <w:t>ENERGY STAR</w:t>
      </w:r>
      <w:r w:rsidRPr="0040220B">
        <w:rPr>
          <w:rFonts w:eastAsia="Calibri"/>
        </w:rPr>
        <w:t xml:space="preserve"> refrigerator over a Federal Standard baseline, as defined in the TRM.</w:t>
      </w:r>
    </w:p>
    <w:p w:rsidR="00343D44" w:rsidRPr="00AA2C40" w:rsidRDefault="00343D44" w:rsidP="00343D44">
      <w:pPr>
        <w:pStyle w:val="Equation"/>
        <w:rPr>
          <w:rFonts w:cs="Arial"/>
          <w:szCs w:val="20"/>
        </w:rPr>
      </w:pPr>
      <w:r w:rsidRPr="00AA2C40">
        <w:rPr>
          <w:rFonts w:cs="Arial"/>
          <w:szCs w:val="20"/>
        </w:rPr>
        <w:t xml:space="preserve">Example Measure savings over lifetime </w:t>
      </w:r>
      <w:r w:rsidRPr="00AA2C40">
        <w:rPr>
          <w:rFonts w:cs="Arial"/>
          <w:szCs w:val="20"/>
        </w:rPr>
        <w:br/>
        <w:t>= 1205 kWh/yr * 4 yrs + 100 kWh/yr (ES side mount freezer w/ door ice) * 9 yrs = 5720 kWh/measure lifetime</w:t>
      </w:r>
    </w:p>
    <w:p w:rsidR="00343D44" w:rsidRDefault="00343D44" w:rsidP="00343D44">
      <w:pPr>
        <w:pStyle w:val="BodyText"/>
        <w:rPr>
          <w:rFonts w:eastAsia="Calibri"/>
        </w:rPr>
      </w:pPr>
      <w:r w:rsidRPr="0040220B">
        <w:rPr>
          <w:rFonts w:eastAsia="Calibri"/>
        </w:rPr>
        <w:t xml:space="preserve">To simplify the programs and remove the need to calculate two different savings, a compromise value for measure life of 7 years for both Low-Income specific and non-Low Income specific programs can be used with full savings over this entire period.  This provides an equivalent savings as the Low-Income specific dual period methodology for </w:t>
      </w:r>
      <w:proofErr w:type="gramStart"/>
      <w:r w:rsidRPr="0040220B">
        <w:rPr>
          <w:rFonts w:eastAsia="Calibri"/>
        </w:rPr>
        <w:t>an</w:t>
      </w:r>
      <w:proofErr w:type="gramEnd"/>
      <w:r w:rsidRPr="0040220B">
        <w:rPr>
          <w:rFonts w:eastAsia="Calibri"/>
        </w:rPr>
        <w:t xml:space="preserve"> EUL of 18 yrs and a RUL of 6 yrs.</w:t>
      </w:r>
    </w:p>
    <w:p w:rsidR="00343D44" w:rsidRPr="00AA2C40" w:rsidRDefault="00343D44" w:rsidP="00343D44">
      <w:pPr>
        <w:pStyle w:val="Equation"/>
        <w:rPr>
          <w:rFonts w:cs="Arial"/>
          <w:szCs w:val="20"/>
        </w:rPr>
      </w:pPr>
      <w:r w:rsidRPr="00AA2C40">
        <w:rPr>
          <w:rFonts w:cs="Arial"/>
          <w:szCs w:val="20"/>
        </w:rPr>
        <w:lastRenderedPageBreak/>
        <w:t xml:space="preserve">Example Measure savings over lifetime </w:t>
      </w:r>
      <w:r w:rsidRPr="00AA2C40">
        <w:rPr>
          <w:rFonts w:cs="Arial"/>
          <w:szCs w:val="20"/>
        </w:rPr>
        <w:br/>
        <w:t>= 1205 kWh/yr * 7 yrs = 8435 kWh/measure lifetime</w:t>
      </w:r>
    </w:p>
    <w:p w:rsidR="00343D44" w:rsidRPr="00DE4748" w:rsidRDefault="00343D44" w:rsidP="00343D44">
      <w:pPr>
        <w:rPr>
          <w:b/>
        </w:rPr>
      </w:pPr>
      <w:r w:rsidRPr="00E37D8D">
        <w:rPr>
          <w:b/>
        </w:rPr>
        <w:t>Sources:</w:t>
      </w:r>
    </w:p>
    <w:p w:rsidR="00343D44" w:rsidRDefault="00343D44" w:rsidP="006F5C7C">
      <w:pPr>
        <w:pStyle w:val="source1"/>
        <w:numPr>
          <w:ilvl w:val="0"/>
          <w:numId w:val="70"/>
        </w:numPr>
      </w:pPr>
      <w:r>
        <w:t>U.S. Department of Energy, draft Uniform Methods Project protocol titled “Refrigerator Recycling Evaluation Protocol”, prepared by Doug Bruchs of the Cadmus Group, July 2012</w:t>
      </w:r>
    </w:p>
    <w:p w:rsidR="00343D44" w:rsidRDefault="00343D44" w:rsidP="006F5C7C">
      <w:pPr>
        <w:pStyle w:val="source1"/>
        <w:numPr>
          <w:ilvl w:val="0"/>
          <w:numId w:val="70"/>
        </w:numPr>
      </w:pPr>
      <w:r w:rsidRPr="00DE4748">
        <w:t>Cadmus Memo</w:t>
      </w:r>
      <w:r>
        <w:t xml:space="preserve"> - August 20, 2012 Technical Memo from the Cadmus Group to the Michigan Evaluation Working Group on the topic of Appliance Recycling Measure Savings Study. This memo summarizes research on the energy savings of recycled refrigerators and freezers conducted by The Cadmus Group, Inc. and Opinion Dynamics (together known as the evaluation team) on behalf Consumers Energy (Consumers) and DTE Energy (DTE). This memo provides an overview of the research conducted and Cadmus’ recommendations for deemed per-unit energy and demand savings values for affected measures in the Michigan Energy Measures Database (MEMD).</w:t>
      </w:r>
    </w:p>
    <w:p w:rsidR="00343D44" w:rsidRDefault="00343D44" w:rsidP="006F5C7C">
      <w:pPr>
        <w:pStyle w:val="source1"/>
        <w:numPr>
          <w:ilvl w:val="0"/>
          <w:numId w:val="70"/>
        </w:numPr>
      </w:pPr>
      <w:r w:rsidRPr="00DE4748">
        <w:t xml:space="preserve">2009-2010 Pacific Power/Rocky Mountain Power Impact Evaluations - </w:t>
      </w:r>
      <w:r>
        <w:t xml:space="preserve">PacifiCorp has impact evaluations for CA, ID, UT, WA, and WY that contain an earlier version of the multi-state Appliance Recycling Program regression models for both refrigerators and freezers. The Statewide Evaluator reviewed the report for the State of Washington, but all states include the same models and are publicly available online. The model coefficients can be found on pages 16 and 17 of the Washington document. </w:t>
      </w:r>
      <w:hyperlink r:id="rId59" w:history="1">
        <w:r w:rsidRPr="00DE4748">
          <w:t>http://www.pacificorp.com/content/dam/pacificorp/doc/Energy_Sources/Demand_Side_Management/WA_2011_SYLR_Final_Report.pdf</w:t>
        </w:r>
      </w:hyperlink>
    </w:p>
    <w:p w:rsidR="00343D44" w:rsidRPr="00DE4748" w:rsidRDefault="00343D44" w:rsidP="006F5C7C">
      <w:pPr>
        <w:pStyle w:val="source1"/>
        <w:numPr>
          <w:ilvl w:val="0"/>
          <w:numId w:val="70"/>
        </w:numPr>
      </w:pPr>
      <w:r w:rsidRPr="00DE4748">
        <w:t xml:space="preserve">2010 Ontario Power Authority Impact Evaluation - </w:t>
      </w:r>
      <w:r>
        <w:t>This evaluation</w:t>
      </w:r>
      <w:proofErr w:type="gramStart"/>
      <w:r>
        <w:t>  report</w:t>
      </w:r>
      <w:proofErr w:type="gramEnd"/>
      <w:r>
        <w:t xml:space="preserve"> contains a regression equation for annual consumption for refrigerators only (the freezer sample was too small). That equation can be found on page 10 of the OPA evaluation report. See </w:t>
      </w:r>
      <w:hyperlink r:id="rId60" w:history="1">
        <w:r w:rsidRPr="00DE4748">
          <w:t>http://www.powerauthority.on.ca/sites/default/files/new_files/2010/2010%20Residential%20Great%20Refrigerator%20Roundup%20Program%20Evaluation.pdf</w:t>
        </w:r>
      </w:hyperlink>
    </w:p>
    <w:p w:rsidR="00343D44" w:rsidRPr="009524BC" w:rsidRDefault="00343D44" w:rsidP="006F5C7C">
      <w:pPr>
        <w:pStyle w:val="source1"/>
        <w:numPr>
          <w:ilvl w:val="0"/>
          <w:numId w:val="70"/>
        </w:numPr>
      </w:pPr>
      <w:r w:rsidRPr="00DE4748">
        <w:t>Efficiency Vermont; Technical Reference User Manual (TRM).</w:t>
      </w:r>
      <w:r w:rsidRPr="009524BC">
        <w:t xml:space="preserve">  2008.  TRM User Manual No. 2008-53.  Burlington, VT 05401.  July 18, 2008.</w:t>
      </w:r>
    </w:p>
    <w:p w:rsidR="00343D44" w:rsidRDefault="00343D44" w:rsidP="006F5C7C">
      <w:pPr>
        <w:pStyle w:val="source1"/>
        <w:numPr>
          <w:ilvl w:val="0"/>
          <w:numId w:val="70"/>
        </w:numPr>
      </w:pPr>
      <w:r w:rsidRPr="00DE4748">
        <w:t>Mid Atlantic TRM Version 2.0.</w:t>
      </w:r>
      <w:r w:rsidRPr="005E5DAC">
        <w:t xml:space="preserve"> July 2011</w:t>
      </w:r>
      <w:r w:rsidRPr="00C67DA4">
        <w:t>.  Prepared by Vermont Energy Investment Corporation.  Facilitated and managed by Northeast Energy Efficiency Partnerships.</w:t>
      </w:r>
    </w:p>
    <w:p w:rsidR="00343D44" w:rsidRDefault="00343D44" w:rsidP="00343D44">
      <w:pPr>
        <w:pStyle w:val="source1"/>
        <w:ind w:left="810" w:hanging="360"/>
      </w:pPr>
    </w:p>
    <w:p w:rsidR="00343D44" w:rsidRDefault="00343D44" w:rsidP="00343D44">
      <w:pPr>
        <w:pStyle w:val="source1"/>
        <w:ind w:left="810" w:hanging="360"/>
      </w:pPr>
    </w:p>
    <w:p w:rsidR="00343D44" w:rsidRDefault="00343D44" w:rsidP="001A7D76"/>
    <w:bookmarkEnd w:id="709"/>
    <w:p w:rsidR="00343D44" w:rsidRDefault="00343D44" w:rsidP="00343D44">
      <w:pPr>
        <w:overflowPunct/>
        <w:autoSpaceDE/>
        <w:autoSpaceDN/>
        <w:adjustRightInd/>
        <w:spacing w:after="0" w:line="240" w:lineRule="auto"/>
        <w:textAlignment w:val="auto"/>
        <w:rPr>
          <w:rFonts w:cs="Arial"/>
        </w:rPr>
      </w:pPr>
      <w:r>
        <w:rPr>
          <w:rFonts w:cs="Arial"/>
        </w:rPr>
        <w:br w:type="page"/>
      </w:r>
    </w:p>
    <w:p w:rsidR="00343D44" w:rsidRPr="00A80924" w:rsidRDefault="00343D44" w:rsidP="001A7D76">
      <w:pPr>
        <w:pStyle w:val="Heading2"/>
        <w:tabs>
          <w:tab w:val="clear" w:pos="630"/>
          <w:tab w:val="num" w:pos="360"/>
          <w:tab w:val="num" w:pos="720"/>
        </w:tabs>
        <w:ind w:left="900" w:hanging="900"/>
      </w:pPr>
      <w:bookmarkStart w:id="725" w:name="_Toc283738967"/>
      <w:bookmarkStart w:id="726" w:name="_Toc283739319"/>
      <w:bookmarkStart w:id="727" w:name="_Toc283739670"/>
      <w:bookmarkStart w:id="728" w:name="_Toc283740014"/>
      <w:bookmarkStart w:id="729" w:name="_Toc283740355"/>
      <w:bookmarkStart w:id="730" w:name="_Toc283740688"/>
      <w:bookmarkStart w:id="731" w:name="_Toc283741017"/>
      <w:bookmarkStart w:id="732" w:name="_Toc283741340"/>
      <w:bookmarkStart w:id="733" w:name="_Toc283741650"/>
      <w:bookmarkStart w:id="734" w:name="_Toc283741959"/>
      <w:bookmarkStart w:id="735" w:name="_Toc283742470"/>
      <w:bookmarkStart w:id="736" w:name="_Toc364420798"/>
      <w:bookmarkStart w:id="737" w:name="_Toc373320434"/>
      <w:bookmarkStart w:id="738" w:name="_Toc364760913"/>
      <w:bookmarkStart w:id="739" w:name="_Toc377465372"/>
      <w:bookmarkEnd w:id="710"/>
      <w:bookmarkEnd w:id="725"/>
      <w:bookmarkEnd w:id="726"/>
      <w:bookmarkEnd w:id="727"/>
      <w:bookmarkEnd w:id="728"/>
      <w:bookmarkEnd w:id="729"/>
      <w:bookmarkEnd w:id="730"/>
      <w:bookmarkEnd w:id="731"/>
      <w:bookmarkEnd w:id="732"/>
      <w:bookmarkEnd w:id="733"/>
      <w:bookmarkEnd w:id="734"/>
      <w:bookmarkEnd w:id="735"/>
      <w:r>
        <w:lastRenderedPageBreak/>
        <w:t>Residential New Construction</w:t>
      </w:r>
      <w:bookmarkEnd w:id="736"/>
      <w:bookmarkEnd w:id="737"/>
      <w:bookmarkEnd w:id="738"/>
      <w:bookmarkEnd w:id="739"/>
    </w:p>
    <w:p w:rsidR="00343D44" w:rsidRDefault="00343D44" w:rsidP="00B249E2">
      <w:pPr>
        <w:pStyle w:val="Heading3"/>
      </w:pPr>
      <w:r>
        <w:t>Algorithms</w:t>
      </w:r>
    </w:p>
    <w:p w:rsidR="00343D44" w:rsidRPr="000E610E" w:rsidRDefault="00343D44" w:rsidP="00343D44">
      <w:pPr>
        <w:pStyle w:val="Heading4"/>
      </w:pPr>
      <w:r w:rsidRPr="00D00E58">
        <w:t>Insulation Up-Grades, Efficient Windows, Air Sealing, Efficient HVAC Equipment and Duct Sealing</w:t>
      </w:r>
      <w:r>
        <w:t xml:space="preserve"> (Weather-Sensitive Measures):</w:t>
      </w:r>
    </w:p>
    <w:p w:rsidR="00343D44" w:rsidRDefault="00343D44" w:rsidP="00343D44">
      <w:r>
        <w:t>Energy and peak demand savings due to improvements in the above measures in Residential New Construction programs will be a direct output of accredited Home Energy Ratings (HERS) software that meets the applicable Mortgage Industry National Home Energy Rating System Standards.  REM/Rate</w:t>
      </w:r>
      <w:r>
        <w:rPr>
          <w:rStyle w:val="FootnoteReference"/>
        </w:rPr>
        <w:footnoteReference w:id="109"/>
      </w:r>
      <w:r>
        <w:t xml:space="preserve"> is cited here as an example of an accredited software which can be used to estimate savings for this program. REM/Rate has a module that compares the energy characteristics of the energy efficient home to the baseline/reference home and calculates savings.</w:t>
      </w:r>
      <w:r w:rsidRPr="00B66015">
        <w:t xml:space="preserve"> </w:t>
      </w:r>
      <w:r>
        <w:t>For residential new construction, the baseline building thermal envelope and/or system characteristics shall be based on the current state adopted 2009 International Residential Code (IRC 2009).</w:t>
      </w:r>
    </w:p>
    <w:p w:rsidR="00343D44" w:rsidRDefault="00343D44" w:rsidP="00343D44">
      <w:r>
        <w:t>The energy savings for weather-sensitive measures will be calculated from the software output using the following algorithm:</w:t>
      </w:r>
    </w:p>
    <w:p w:rsidR="00343D44" w:rsidRDefault="00343D44" w:rsidP="00343D44">
      <w:r>
        <w:rPr>
          <w:i/>
        </w:rPr>
        <w:t>Energy savings of the qualified home (kWh)</w:t>
      </w:r>
    </w:p>
    <w:p w:rsidR="00343D44" w:rsidRDefault="00343D44" w:rsidP="00343D44">
      <w:r>
        <w:tab/>
        <w:t>= (Heating kWh</w:t>
      </w:r>
      <w:r>
        <w:rPr>
          <w:vertAlign w:val="subscript"/>
        </w:rPr>
        <w:t>b</w:t>
      </w:r>
      <w:r>
        <w:rPr>
          <w:vertAlign w:val="subscript"/>
        </w:rPr>
        <w:softHyphen/>
      </w:r>
      <w:r>
        <w:t xml:space="preserve"> – Heating kWh</w:t>
      </w:r>
      <w:r>
        <w:rPr>
          <w:vertAlign w:val="subscript"/>
        </w:rPr>
        <w:t>q</w:t>
      </w:r>
      <w:r>
        <w:t>) + (Cooling kWh</w:t>
      </w:r>
      <w:r>
        <w:rPr>
          <w:vertAlign w:val="subscript"/>
        </w:rPr>
        <w:t xml:space="preserve">b </w:t>
      </w:r>
      <w:r>
        <w:rPr>
          <w:vertAlign w:val="subscript"/>
        </w:rPr>
        <w:softHyphen/>
      </w:r>
      <w:r>
        <w:t>– Cooling kWh</w:t>
      </w:r>
      <w:r>
        <w:rPr>
          <w:vertAlign w:val="subscript"/>
        </w:rPr>
        <w:t>q</w:t>
      </w:r>
      <w:r>
        <w:t>)</w:t>
      </w:r>
    </w:p>
    <w:p w:rsidR="00343D44" w:rsidRDefault="00343D44" w:rsidP="00343D44">
      <w:r>
        <w:t>The system peak electric demand savings for weather-sensitive measures will be calculated from the software output with the following algorithm, which is based on compliance and certification of the energy efficient home to the EPA’s ENERGY STAR for New Homes’ program standard:</w:t>
      </w:r>
    </w:p>
    <w:p w:rsidR="00343D44" w:rsidRPr="00165C8E" w:rsidRDefault="00343D44" w:rsidP="00343D44">
      <w:pPr>
        <w:pStyle w:val="Equation"/>
        <w:rPr>
          <w:rFonts w:cs="Arial"/>
          <w:szCs w:val="20"/>
        </w:rPr>
      </w:pPr>
      <w:r w:rsidRPr="00165C8E">
        <w:rPr>
          <w:rFonts w:cs="Arial"/>
          <w:szCs w:val="20"/>
        </w:rPr>
        <w:t xml:space="preserve">Peak demand of the baseline home </w:t>
      </w:r>
      <w:r w:rsidRPr="00165C8E">
        <w:rPr>
          <w:rFonts w:cs="Arial"/>
          <w:szCs w:val="20"/>
        </w:rPr>
        <w:br/>
        <w:t>= (PLb) /</w:t>
      </w:r>
      <w:r>
        <w:rPr>
          <w:rFonts w:cs="Arial"/>
          <w:szCs w:val="20"/>
        </w:rPr>
        <w:t xml:space="preserve"> EER</w:t>
      </w:r>
      <w:r>
        <w:rPr>
          <w:rFonts w:cs="Arial"/>
          <w:szCs w:val="20"/>
          <w:vertAlign w:val="subscript"/>
        </w:rPr>
        <w:t>b</w:t>
      </w:r>
    </w:p>
    <w:p w:rsidR="00343D44" w:rsidRPr="00165C8E" w:rsidRDefault="00343D44" w:rsidP="00343D44">
      <w:pPr>
        <w:pStyle w:val="Equation"/>
        <w:rPr>
          <w:rFonts w:cs="Arial"/>
          <w:szCs w:val="20"/>
        </w:rPr>
      </w:pPr>
      <w:r w:rsidRPr="00165C8E">
        <w:rPr>
          <w:rFonts w:cs="Arial"/>
          <w:szCs w:val="20"/>
        </w:rPr>
        <w:t xml:space="preserve">Peak demand of the qualifying home </w:t>
      </w:r>
      <w:r w:rsidRPr="00165C8E">
        <w:rPr>
          <w:rFonts w:cs="Arial"/>
          <w:szCs w:val="20"/>
        </w:rPr>
        <w:br/>
        <w:t xml:space="preserve">= (PLq) / </w:t>
      </w:r>
      <w:r>
        <w:rPr>
          <w:rFonts w:cs="Arial"/>
          <w:szCs w:val="20"/>
        </w:rPr>
        <w:t>EER</w:t>
      </w:r>
      <w:r>
        <w:rPr>
          <w:rFonts w:cs="Arial"/>
          <w:szCs w:val="20"/>
          <w:vertAlign w:val="subscript"/>
        </w:rPr>
        <w:t>q</w:t>
      </w:r>
    </w:p>
    <w:p w:rsidR="00343D44" w:rsidRPr="00165C8E" w:rsidRDefault="00343D44" w:rsidP="00343D44">
      <w:pPr>
        <w:pStyle w:val="Equation"/>
        <w:rPr>
          <w:rFonts w:cs="Arial"/>
          <w:szCs w:val="20"/>
        </w:rPr>
      </w:pPr>
      <w:r w:rsidRPr="00165C8E">
        <w:rPr>
          <w:rFonts w:cs="Arial"/>
          <w:szCs w:val="20"/>
        </w:rPr>
        <w:t xml:space="preserve">Coincident system peak electric demand savings </w:t>
      </w:r>
      <w:r w:rsidRPr="00165C8E">
        <w:rPr>
          <w:rFonts w:cs="Arial"/>
          <w:szCs w:val="20"/>
        </w:rPr>
        <w:br/>
        <w:t>= (Peak demand of the baseline home – Peak demand of the qualifying home) X CF.</w:t>
      </w:r>
    </w:p>
    <w:p w:rsidR="00343D44" w:rsidRPr="000E610E" w:rsidRDefault="00343D44" w:rsidP="00343D44">
      <w:pPr>
        <w:pStyle w:val="Heading4"/>
      </w:pPr>
      <w:r>
        <w:t xml:space="preserve">Hot Water, </w:t>
      </w:r>
      <w:r w:rsidRPr="008F1617">
        <w:t>Lighting</w:t>
      </w:r>
      <w:r>
        <w:t>,</w:t>
      </w:r>
      <w:r w:rsidRPr="008F1617">
        <w:t xml:space="preserve"> and Appliances</w:t>
      </w:r>
      <w:r>
        <w:t xml:space="preserve"> (Non-Weather-Sensitive Measures):</w:t>
      </w:r>
    </w:p>
    <w:p w:rsidR="00343D44" w:rsidRDefault="00343D44" w:rsidP="00343D44">
      <w:r>
        <w:t xml:space="preserve">Quantification of additional energy and peak demand savings due to the installation of high-efficiency electric water heaters, lighting and other appliances will be based on the algorithms presented for these measures in Section </w:t>
      </w:r>
      <w:r w:rsidR="003C004F">
        <w:fldChar w:fldCharType="begin"/>
      </w:r>
      <w:r w:rsidR="003C004F">
        <w:instrText xml:space="preserve"> REF _Ref374020349 \r \h </w:instrText>
      </w:r>
      <w:r w:rsidR="003C004F">
        <w:fldChar w:fldCharType="separate"/>
      </w:r>
      <w:r w:rsidR="00963A2C">
        <w:t>2</w:t>
      </w:r>
      <w:r w:rsidR="003C004F">
        <w:fldChar w:fldCharType="end"/>
      </w:r>
      <w:r>
        <w:t xml:space="preserve"> (Residential Measures) of this Manual. Where the TRM algorithms involve deemed savings, e.g. lighting, the savings in the baseline and qualifying homes should be compared to determine the actual savings of the qualifying home above the baseline. </w:t>
      </w:r>
    </w:p>
    <w:p w:rsidR="00343D44" w:rsidRDefault="00343D44" w:rsidP="00343D44">
      <w:r>
        <w:t xml:space="preserve">In instances where REM/Rate calculated parameters or model inputs do not match TRM algorithm inputs, additional data collection is necessary to use the TRM algorithms. One such </w:t>
      </w:r>
      <w:r>
        <w:lastRenderedPageBreak/>
        <w:t>example is lighting. REM/Rate requires an input of percent of lighting fixtures that are energy efficient whereas the TRM requires an exact fixture count. Another example is refrigerators, where REM/Rate requires projected kWh consumed and the TRM deems savings based on the type of refrigerator.</w:t>
      </w:r>
    </w:p>
    <w:p w:rsidR="00343D44" w:rsidRDefault="00343D44" w:rsidP="00343D44">
      <w:r>
        <w:t>It is also possible to have increases in consumption or coincident peak demand instead of savings for some non-weather sensitive measures. For example, if the amount of efficient lighting in a new home is less than the amount assumed in the baseline (IRC 2009), the home will have higher energy consumption and coincident peak demand for lighting, even though it still qualifies for the program.</w:t>
      </w:r>
    </w:p>
    <w:p w:rsidR="00343D44" w:rsidRDefault="00343D44" w:rsidP="00343D44">
      <w:r w:rsidRPr="007D2832">
        <w:t>According to Architectural Energy Corporation, the developer of the REM/Rate model, this model does account for the interaction of energy savings due to the installation of high efficiency lighting or appliances with the energy used in a home for space conditioning. Architectural Energy Corporation staff explained to the Statewide Evaluator that lighting and appliance energy usage is accounted for in the REM/Rate model, and the model does adjust energy use due to the installation of high efficiency lighting and appliances.</w:t>
      </w:r>
      <w:r w:rsidRPr="007D2832">
        <w:rPr>
          <w:vertAlign w:val="superscript"/>
        </w:rPr>
        <w:footnoteReference w:id="110"/>
      </w:r>
      <w:r w:rsidRPr="007D2832">
        <w:t xml:space="preserve"> </w:t>
      </w:r>
      <w:r>
        <w:t xml:space="preserve"> </w:t>
      </w:r>
      <w:r w:rsidRPr="007D2832">
        <w:t xml:space="preserve">  </w:t>
      </w:r>
    </w:p>
    <w:p w:rsidR="00343D44" w:rsidRPr="008F1617" w:rsidRDefault="00343D44" w:rsidP="00B249E2">
      <w:pPr>
        <w:pStyle w:val="Heading3"/>
      </w:pPr>
      <w:r w:rsidRPr="008F1617">
        <w:t>Definition of Terms</w:t>
      </w:r>
    </w:p>
    <w:p w:rsidR="00343D44" w:rsidRDefault="00343D44" w:rsidP="00343D44">
      <w:pPr>
        <w:pStyle w:val="Equation"/>
        <w:rPr>
          <w:rFonts w:cs="Arial"/>
          <w:szCs w:val="20"/>
        </w:rPr>
      </w:pPr>
      <w:r w:rsidRPr="00165C8E">
        <w:rPr>
          <w:rFonts w:cs="Arial"/>
          <w:szCs w:val="20"/>
        </w:rPr>
        <w:tab/>
      </w:r>
      <w:r>
        <w:rPr>
          <w:rFonts w:cs="Arial"/>
          <w:szCs w:val="20"/>
        </w:rPr>
        <w:t>Heating kWh</w:t>
      </w:r>
      <w:r>
        <w:rPr>
          <w:rFonts w:cs="Arial"/>
          <w:szCs w:val="20"/>
          <w:vertAlign w:val="subscript"/>
        </w:rPr>
        <w:t>b</w:t>
      </w:r>
      <w:r>
        <w:rPr>
          <w:rFonts w:cs="Arial"/>
          <w:szCs w:val="20"/>
        </w:rPr>
        <w:tab/>
        <w:t>= Annual heating energy consumption of the baseline home in kWh, from software.</w:t>
      </w:r>
    </w:p>
    <w:p w:rsidR="00343D44" w:rsidRPr="00B34437" w:rsidRDefault="00343D44" w:rsidP="00343D44">
      <w:pPr>
        <w:pStyle w:val="Equation"/>
        <w:rPr>
          <w:rFonts w:cs="Arial"/>
          <w:szCs w:val="20"/>
        </w:rPr>
      </w:pPr>
      <w:r>
        <w:rPr>
          <w:rFonts w:cs="Arial"/>
          <w:szCs w:val="20"/>
        </w:rPr>
        <w:tab/>
        <w:t>Heating kWh</w:t>
      </w:r>
      <w:r>
        <w:rPr>
          <w:rFonts w:cs="Arial"/>
          <w:szCs w:val="20"/>
          <w:vertAlign w:val="subscript"/>
        </w:rPr>
        <w:t>q</w:t>
      </w:r>
      <w:r>
        <w:rPr>
          <w:rFonts w:cs="Arial"/>
          <w:szCs w:val="20"/>
        </w:rPr>
        <w:tab/>
        <w:t>= Annual heating energy consumption of the qualifying home in kWh, from software.</w:t>
      </w:r>
    </w:p>
    <w:p w:rsidR="00343D44" w:rsidRDefault="00343D44" w:rsidP="00343D44">
      <w:pPr>
        <w:pStyle w:val="Equation"/>
        <w:rPr>
          <w:rFonts w:cs="Arial"/>
          <w:szCs w:val="20"/>
        </w:rPr>
      </w:pPr>
      <w:r w:rsidRPr="00165C8E">
        <w:rPr>
          <w:rFonts w:cs="Arial"/>
          <w:szCs w:val="20"/>
        </w:rPr>
        <w:tab/>
      </w:r>
      <w:r>
        <w:rPr>
          <w:rFonts w:cs="Arial"/>
          <w:szCs w:val="20"/>
        </w:rPr>
        <w:t>Cooling kWh</w:t>
      </w:r>
      <w:r>
        <w:rPr>
          <w:rFonts w:cs="Arial"/>
          <w:szCs w:val="20"/>
          <w:vertAlign w:val="subscript"/>
        </w:rPr>
        <w:t>b</w:t>
      </w:r>
      <w:r>
        <w:rPr>
          <w:rFonts w:cs="Arial"/>
          <w:szCs w:val="20"/>
        </w:rPr>
        <w:tab/>
        <w:t>= Annual cooling energy consumption of the baseline home in kWh, from software.</w:t>
      </w:r>
    </w:p>
    <w:p w:rsidR="00343D44" w:rsidRPr="00B34437" w:rsidRDefault="00343D44" w:rsidP="00343D44">
      <w:pPr>
        <w:pStyle w:val="Equation"/>
        <w:rPr>
          <w:rFonts w:cs="Arial"/>
          <w:szCs w:val="20"/>
        </w:rPr>
      </w:pPr>
      <w:r>
        <w:rPr>
          <w:rFonts w:cs="Arial"/>
          <w:szCs w:val="20"/>
        </w:rPr>
        <w:tab/>
        <w:t>Cooling kWh</w:t>
      </w:r>
      <w:r>
        <w:rPr>
          <w:rFonts w:cs="Arial"/>
          <w:szCs w:val="20"/>
          <w:vertAlign w:val="subscript"/>
        </w:rPr>
        <w:t>q</w:t>
      </w:r>
      <w:r>
        <w:rPr>
          <w:rFonts w:cs="Arial"/>
          <w:szCs w:val="20"/>
        </w:rPr>
        <w:tab/>
        <w:t>= Annual cooling energy consumption of the qualifying home in kWh, from software.</w:t>
      </w:r>
    </w:p>
    <w:p w:rsidR="00343D44" w:rsidRPr="00165C8E" w:rsidRDefault="00343D44" w:rsidP="00343D44">
      <w:pPr>
        <w:pStyle w:val="Equation"/>
        <w:rPr>
          <w:rFonts w:cs="Arial"/>
          <w:szCs w:val="20"/>
        </w:rPr>
      </w:pPr>
      <w:r>
        <w:rPr>
          <w:rFonts w:cs="Arial"/>
          <w:szCs w:val="20"/>
        </w:rPr>
        <w:tab/>
      </w:r>
      <w:r w:rsidRPr="00165C8E">
        <w:rPr>
          <w:rFonts w:cs="Arial"/>
          <w:szCs w:val="20"/>
        </w:rPr>
        <w:t xml:space="preserve">PLb </w:t>
      </w:r>
      <w:r w:rsidRPr="00165C8E">
        <w:rPr>
          <w:rFonts w:cs="Arial"/>
          <w:szCs w:val="20"/>
        </w:rPr>
        <w:tab/>
        <w:t xml:space="preserve">= </w:t>
      </w:r>
      <w:r>
        <w:rPr>
          <w:rFonts w:cs="Arial"/>
          <w:szCs w:val="20"/>
        </w:rPr>
        <w:t>Estimated p</w:t>
      </w:r>
      <w:r w:rsidRPr="00165C8E">
        <w:rPr>
          <w:rFonts w:cs="Arial"/>
          <w:szCs w:val="20"/>
        </w:rPr>
        <w:t>eak</w:t>
      </w:r>
      <w:r>
        <w:rPr>
          <w:rFonts w:cs="Arial"/>
          <w:szCs w:val="20"/>
        </w:rPr>
        <w:t xml:space="preserve"> cooling</w:t>
      </w:r>
      <w:r w:rsidRPr="00165C8E">
        <w:rPr>
          <w:rFonts w:cs="Arial"/>
          <w:szCs w:val="20"/>
        </w:rPr>
        <w:t xml:space="preserve"> load of the baseline home in </w:t>
      </w:r>
      <w:r>
        <w:rPr>
          <w:rFonts w:cs="Arial"/>
          <w:szCs w:val="20"/>
        </w:rPr>
        <w:t>kb</w:t>
      </w:r>
      <w:r w:rsidRPr="00165C8E">
        <w:rPr>
          <w:rFonts w:cs="Arial"/>
          <w:szCs w:val="20"/>
        </w:rPr>
        <w:t>tu</w:t>
      </w:r>
      <w:r>
        <w:rPr>
          <w:rFonts w:cs="Arial"/>
          <w:szCs w:val="20"/>
        </w:rPr>
        <w:t>h, from software</w:t>
      </w:r>
      <w:r w:rsidRPr="00165C8E">
        <w:rPr>
          <w:rFonts w:cs="Arial"/>
          <w:szCs w:val="20"/>
        </w:rPr>
        <w:t>.</w:t>
      </w:r>
    </w:p>
    <w:p w:rsidR="00343D44" w:rsidRPr="00FB68B7" w:rsidRDefault="00343D44" w:rsidP="00343D44">
      <w:pPr>
        <w:pStyle w:val="Equation"/>
        <w:rPr>
          <w:rFonts w:cs="Arial"/>
          <w:szCs w:val="20"/>
        </w:rPr>
      </w:pPr>
      <w:r w:rsidRPr="00165C8E">
        <w:rPr>
          <w:rFonts w:cs="Arial"/>
          <w:szCs w:val="20"/>
        </w:rPr>
        <w:tab/>
      </w:r>
      <w:r>
        <w:rPr>
          <w:rFonts w:cs="Arial"/>
          <w:szCs w:val="20"/>
        </w:rPr>
        <w:t>EER</w:t>
      </w:r>
      <w:r>
        <w:rPr>
          <w:rFonts w:cs="Arial"/>
          <w:szCs w:val="20"/>
          <w:vertAlign w:val="subscript"/>
        </w:rPr>
        <w:t>b</w:t>
      </w:r>
      <w:r>
        <w:rPr>
          <w:rFonts w:cs="Arial"/>
          <w:szCs w:val="20"/>
          <w:vertAlign w:val="subscript"/>
        </w:rPr>
        <w:tab/>
      </w:r>
      <w:r>
        <w:rPr>
          <w:rFonts w:cs="Arial"/>
          <w:szCs w:val="20"/>
        </w:rPr>
        <w:t>= Energy Efficiency Ratio of the baseline unit.</w:t>
      </w:r>
    </w:p>
    <w:p w:rsidR="00343D44" w:rsidRPr="00FB68B7" w:rsidRDefault="00343D44" w:rsidP="00343D44">
      <w:pPr>
        <w:pStyle w:val="Equation"/>
        <w:rPr>
          <w:rFonts w:cs="Arial"/>
          <w:szCs w:val="20"/>
        </w:rPr>
      </w:pPr>
      <w:r>
        <w:rPr>
          <w:rFonts w:cs="Arial"/>
          <w:szCs w:val="20"/>
        </w:rPr>
        <w:tab/>
        <w:t>EER</w:t>
      </w:r>
      <w:r>
        <w:rPr>
          <w:rFonts w:cs="Arial"/>
          <w:szCs w:val="20"/>
          <w:vertAlign w:val="subscript"/>
        </w:rPr>
        <w:t>q</w:t>
      </w:r>
      <w:r>
        <w:rPr>
          <w:rFonts w:cs="Arial"/>
          <w:szCs w:val="20"/>
          <w:vertAlign w:val="subscript"/>
        </w:rPr>
        <w:tab/>
      </w:r>
      <w:r>
        <w:rPr>
          <w:rFonts w:cs="Arial"/>
          <w:szCs w:val="20"/>
        </w:rPr>
        <w:t>= Energy Efficiency Ratio of the qualifying unit.</w:t>
      </w:r>
    </w:p>
    <w:p w:rsidR="00343D44" w:rsidRPr="00165C8E" w:rsidRDefault="00343D44" w:rsidP="00343D44">
      <w:pPr>
        <w:pStyle w:val="Equation"/>
        <w:rPr>
          <w:rFonts w:cs="Arial"/>
          <w:szCs w:val="20"/>
        </w:rPr>
      </w:pPr>
      <w:r>
        <w:rPr>
          <w:rFonts w:cs="Arial"/>
          <w:szCs w:val="20"/>
        </w:rPr>
        <w:tab/>
      </w:r>
      <w:r w:rsidRPr="00165C8E">
        <w:rPr>
          <w:rFonts w:cs="Arial"/>
          <w:szCs w:val="20"/>
        </w:rPr>
        <w:t xml:space="preserve">SEERb </w:t>
      </w:r>
      <w:r w:rsidRPr="00165C8E">
        <w:rPr>
          <w:rFonts w:cs="Arial"/>
          <w:szCs w:val="20"/>
        </w:rPr>
        <w:tab/>
        <w:t>= Seasonal Energy Efficiency Ratio of the baseline unit.</w:t>
      </w:r>
    </w:p>
    <w:p w:rsidR="00343D44" w:rsidRPr="00165C8E" w:rsidRDefault="00343D44" w:rsidP="00343D44">
      <w:pPr>
        <w:pStyle w:val="Equation"/>
        <w:rPr>
          <w:rFonts w:cs="Arial"/>
          <w:szCs w:val="20"/>
        </w:rPr>
      </w:pPr>
      <w:r w:rsidRPr="00165C8E">
        <w:rPr>
          <w:rFonts w:cs="Arial"/>
          <w:szCs w:val="20"/>
        </w:rPr>
        <w:tab/>
        <w:t xml:space="preserve">BLEER </w:t>
      </w:r>
      <w:r w:rsidRPr="00165C8E">
        <w:rPr>
          <w:rFonts w:cs="Arial"/>
          <w:szCs w:val="20"/>
        </w:rPr>
        <w:tab/>
        <w:t>= Factor to convert baseline SEERb to EERb.</w:t>
      </w:r>
    </w:p>
    <w:p w:rsidR="00343D44" w:rsidRPr="00165C8E" w:rsidRDefault="00343D44" w:rsidP="00343D44">
      <w:pPr>
        <w:pStyle w:val="Equation"/>
        <w:rPr>
          <w:rFonts w:cs="Arial"/>
          <w:szCs w:val="20"/>
        </w:rPr>
      </w:pPr>
      <w:r w:rsidRPr="00165C8E">
        <w:rPr>
          <w:rFonts w:cs="Arial"/>
          <w:szCs w:val="20"/>
        </w:rPr>
        <w:tab/>
        <w:t xml:space="preserve">PLq </w:t>
      </w:r>
      <w:r w:rsidRPr="00165C8E">
        <w:rPr>
          <w:rFonts w:cs="Arial"/>
          <w:szCs w:val="20"/>
        </w:rPr>
        <w:tab/>
        <w:t xml:space="preserve">= </w:t>
      </w:r>
      <w:r>
        <w:rPr>
          <w:rFonts w:cs="Arial"/>
          <w:szCs w:val="20"/>
        </w:rPr>
        <w:t xml:space="preserve">Estimated peak cooling loadfor </w:t>
      </w:r>
      <w:proofErr w:type="gramStart"/>
      <w:r>
        <w:rPr>
          <w:rFonts w:cs="Arial"/>
          <w:szCs w:val="20"/>
        </w:rPr>
        <w:t xml:space="preserve">the </w:t>
      </w:r>
      <w:r w:rsidRPr="00165C8E">
        <w:rPr>
          <w:rFonts w:cs="Arial"/>
          <w:szCs w:val="20"/>
        </w:rPr>
        <w:t xml:space="preserve"> qualifying</w:t>
      </w:r>
      <w:proofErr w:type="gramEnd"/>
      <w:r w:rsidRPr="00165C8E">
        <w:rPr>
          <w:rFonts w:cs="Arial"/>
          <w:szCs w:val="20"/>
        </w:rPr>
        <w:t xml:space="preserve"> home constructed, in </w:t>
      </w:r>
      <w:r>
        <w:rPr>
          <w:rFonts w:cs="Arial"/>
          <w:szCs w:val="20"/>
        </w:rPr>
        <w:t>kb</w:t>
      </w:r>
      <w:r w:rsidRPr="00165C8E">
        <w:rPr>
          <w:rFonts w:cs="Arial"/>
          <w:szCs w:val="20"/>
        </w:rPr>
        <w:t>tuh</w:t>
      </w:r>
      <w:r>
        <w:rPr>
          <w:rFonts w:cs="Arial"/>
          <w:szCs w:val="20"/>
        </w:rPr>
        <w:t>, from software</w:t>
      </w:r>
      <w:r w:rsidRPr="00165C8E">
        <w:rPr>
          <w:rFonts w:cs="Arial"/>
          <w:szCs w:val="20"/>
        </w:rPr>
        <w:t>.</w:t>
      </w:r>
    </w:p>
    <w:p w:rsidR="00343D44" w:rsidRPr="00165C8E" w:rsidRDefault="00343D44" w:rsidP="00343D44">
      <w:pPr>
        <w:pStyle w:val="Equation"/>
        <w:rPr>
          <w:rFonts w:cs="Arial"/>
          <w:szCs w:val="20"/>
        </w:rPr>
      </w:pPr>
      <w:r w:rsidRPr="00165C8E">
        <w:rPr>
          <w:rFonts w:cs="Arial"/>
          <w:szCs w:val="20"/>
        </w:rPr>
        <w:lastRenderedPageBreak/>
        <w:tab/>
      </w:r>
      <w:r>
        <w:rPr>
          <w:rFonts w:cs="Arial"/>
          <w:szCs w:val="20"/>
        </w:rPr>
        <w:t>S</w:t>
      </w:r>
      <w:r w:rsidRPr="00165C8E">
        <w:rPr>
          <w:rFonts w:cs="Arial"/>
          <w:szCs w:val="20"/>
        </w:rPr>
        <w:t xml:space="preserve">EERq </w:t>
      </w:r>
      <w:r w:rsidRPr="00165C8E">
        <w:rPr>
          <w:rFonts w:cs="Arial"/>
          <w:szCs w:val="20"/>
        </w:rPr>
        <w:tab/>
        <w:t xml:space="preserve">= </w:t>
      </w:r>
      <w:r>
        <w:rPr>
          <w:rFonts w:cs="Arial"/>
          <w:szCs w:val="20"/>
        </w:rPr>
        <w:t>S</w:t>
      </w:r>
      <w:r w:rsidRPr="00165C8E">
        <w:rPr>
          <w:rFonts w:cs="Arial"/>
          <w:szCs w:val="20"/>
        </w:rPr>
        <w:t>EER associated with the HVAC system in the qualifying home.</w:t>
      </w:r>
    </w:p>
    <w:p w:rsidR="00343D44" w:rsidRDefault="00343D44" w:rsidP="00343D44">
      <w:pPr>
        <w:pStyle w:val="Equation"/>
      </w:pPr>
      <w:r w:rsidRPr="00165C8E">
        <w:rPr>
          <w:rFonts w:cs="Arial"/>
          <w:szCs w:val="20"/>
        </w:rPr>
        <w:tab/>
        <w:t xml:space="preserve">CF </w:t>
      </w:r>
      <w:r w:rsidRPr="00165C8E">
        <w:rPr>
          <w:rFonts w:cs="Arial"/>
          <w:szCs w:val="20"/>
        </w:rPr>
        <w:tab/>
        <w:t xml:space="preserve">= Demand Coincidence Factor (See Section </w:t>
      </w:r>
      <w:r w:rsidR="003C004F">
        <w:rPr>
          <w:rFonts w:cs="Arial"/>
          <w:szCs w:val="20"/>
        </w:rPr>
        <w:fldChar w:fldCharType="begin"/>
      </w:r>
      <w:r w:rsidR="003C004F">
        <w:rPr>
          <w:rFonts w:cs="Arial"/>
          <w:szCs w:val="20"/>
        </w:rPr>
        <w:instrText xml:space="preserve"> REF _Ref374020361 \r \h </w:instrText>
      </w:r>
      <w:r w:rsidR="003C004F">
        <w:rPr>
          <w:rFonts w:cs="Arial"/>
          <w:szCs w:val="20"/>
        </w:rPr>
      </w:r>
      <w:r w:rsidR="003C004F">
        <w:rPr>
          <w:rFonts w:cs="Arial"/>
          <w:szCs w:val="20"/>
        </w:rPr>
        <w:fldChar w:fldCharType="separate"/>
      </w:r>
      <w:r w:rsidR="00963A2C">
        <w:rPr>
          <w:rFonts w:cs="Arial"/>
          <w:szCs w:val="20"/>
        </w:rPr>
        <w:t>1.5</w:t>
      </w:r>
      <w:r w:rsidR="003C004F">
        <w:rPr>
          <w:rFonts w:cs="Arial"/>
          <w:szCs w:val="20"/>
        </w:rPr>
        <w:fldChar w:fldCharType="end"/>
      </w:r>
      <w:r w:rsidRPr="00165C8E">
        <w:rPr>
          <w:rFonts w:cs="Arial"/>
          <w:szCs w:val="20"/>
        </w:rPr>
        <w:t>)</w:t>
      </w:r>
    </w:p>
    <w:p w:rsidR="00343D44" w:rsidRDefault="00343D44" w:rsidP="00343D44">
      <w:r>
        <w:t>A summary of the input values and their data sources follows:</w:t>
      </w:r>
    </w:p>
    <w:p w:rsidR="00343D44" w:rsidRDefault="00343D44" w:rsidP="00343D44">
      <w:pPr>
        <w:pStyle w:val="Caption"/>
      </w:pPr>
      <w:bookmarkStart w:id="740" w:name="_Toc373320208"/>
      <w:bookmarkStart w:id="741" w:name="_Toc364760681"/>
      <w:bookmarkStart w:id="742" w:name="_Toc377465503"/>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50</w:t>
      </w:r>
      <w:r w:rsidR="006F7496">
        <w:rPr>
          <w:noProof/>
        </w:rPr>
        <w:fldChar w:fldCharType="end"/>
      </w:r>
      <w:r>
        <w:t>: Residential New Construction – References</w:t>
      </w:r>
      <w:bookmarkEnd w:id="740"/>
      <w:bookmarkEnd w:id="741"/>
      <w:bookmarkEnd w:id="742"/>
    </w:p>
    <w:tbl>
      <w:tblPr>
        <w:tblW w:w="7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0"/>
        <w:gridCol w:w="1260"/>
        <w:gridCol w:w="2340"/>
        <w:gridCol w:w="2003"/>
      </w:tblGrid>
      <w:tr w:rsidR="00343D44" w:rsidTr="00CE6150">
        <w:trPr>
          <w:trHeight w:val="317"/>
          <w:jc w:val="center"/>
        </w:trPr>
        <w:tc>
          <w:tcPr>
            <w:tcW w:w="1710" w:type="dxa"/>
            <w:shd w:val="clear" w:color="auto" w:fill="BFBFBF"/>
            <w:vAlign w:val="center"/>
          </w:tcPr>
          <w:p w:rsidR="00343D44" w:rsidRPr="001D6512" w:rsidRDefault="00343D44" w:rsidP="00CE6150">
            <w:pPr>
              <w:pStyle w:val="TableCell"/>
              <w:spacing w:before="60" w:after="60"/>
              <w:rPr>
                <w:b/>
              </w:rPr>
            </w:pPr>
            <w:r w:rsidRPr="001D6512">
              <w:rPr>
                <w:b/>
              </w:rPr>
              <w:t>Component</w:t>
            </w:r>
          </w:p>
        </w:tc>
        <w:tc>
          <w:tcPr>
            <w:tcW w:w="1260" w:type="dxa"/>
            <w:shd w:val="clear" w:color="auto" w:fill="BFBFBF"/>
            <w:vAlign w:val="center"/>
          </w:tcPr>
          <w:p w:rsidR="00343D44" w:rsidRPr="001D6512" w:rsidRDefault="00343D44" w:rsidP="00CE6150">
            <w:pPr>
              <w:pStyle w:val="TableCell"/>
              <w:spacing w:before="60" w:after="60"/>
              <w:rPr>
                <w:b/>
              </w:rPr>
            </w:pPr>
            <w:r w:rsidRPr="001D6512">
              <w:rPr>
                <w:b/>
              </w:rPr>
              <w:t>Type</w:t>
            </w:r>
          </w:p>
        </w:tc>
        <w:tc>
          <w:tcPr>
            <w:tcW w:w="2340" w:type="dxa"/>
            <w:shd w:val="clear" w:color="auto" w:fill="BFBFBF"/>
            <w:vAlign w:val="center"/>
          </w:tcPr>
          <w:p w:rsidR="00343D44" w:rsidRPr="001D6512" w:rsidRDefault="00343D44" w:rsidP="00CE6150">
            <w:pPr>
              <w:pStyle w:val="TableCell"/>
              <w:spacing w:before="60" w:after="60"/>
              <w:rPr>
                <w:b/>
              </w:rPr>
            </w:pPr>
            <w:r w:rsidRPr="001D6512">
              <w:rPr>
                <w:b/>
              </w:rPr>
              <w:t>Value</w:t>
            </w:r>
          </w:p>
        </w:tc>
        <w:tc>
          <w:tcPr>
            <w:tcW w:w="2003" w:type="dxa"/>
            <w:shd w:val="clear" w:color="auto" w:fill="BFBFBF"/>
            <w:vAlign w:val="center"/>
          </w:tcPr>
          <w:p w:rsidR="00343D44" w:rsidRPr="001D6512" w:rsidRDefault="00343D44" w:rsidP="00CE6150">
            <w:pPr>
              <w:pStyle w:val="TableCell"/>
              <w:spacing w:before="60" w:after="60"/>
              <w:rPr>
                <w:b/>
              </w:rPr>
            </w:pPr>
            <w:r w:rsidRPr="001D6512">
              <w:rPr>
                <w:b/>
              </w:rPr>
              <w:t>Sources</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Heating kWh</w:t>
            </w:r>
            <w:r>
              <w:rPr>
                <w:vertAlign w:val="subscript"/>
              </w:rPr>
              <w:t>b</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Software Calculated</w:t>
            </w:r>
          </w:p>
        </w:tc>
        <w:tc>
          <w:tcPr>
            <w:tcW w:w="2003" w:type="dxa"/>
            <w:vAlign w:val="center"/>
          </w:tcPr>
          <w:p w:rsidR="00343D44" w:rsidRPr="001D6512" w:rsidRDefault="00343D44" w:rsidP="00CE6150">
            <w:pPr>
              <w:pStyle w:val="TableCell"/>
              <w:spacing w:before="60" w:after="60"/>
            </w:pPr>
            <w:r>
              <w:t>1</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Heating kWh</w:t>
            </w:r>
            <w:r>
              <w:rPr>
                <w:vertAlign w:val="subscript"/>
              </w:rPr>
              <w:t>q</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Software Calculated</w:t>
            </w:r>
          </w:p>
        </w:tc>
        <w:tc>
          <w:tcPr>
            <w:tcW w:w="2003" w:type="dxa"/>
            <w:vAlign w:val="center"/>
          </w:tcPr>
          <w:p w:rsidR="00343D44" w:rsidRPr="001D6512" w:rsidRDefault="00343D44" w:rsidP="00CE6150">
            <w:pPr>
              <w:pStyle w:val="TableCell"/>
              <w:spacing w:before="60" w:after="60"/>
            </w:pPr>
            <w:r>
              <w:t>2</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Cooling kWh</w:t>
            </w:r>
            <w:r>
              <w:rPr>
                <w:vertAlign w:val="subscript"/>
              </w:rPr>
              <w:t>b</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Software Calculated</w:t>
            </w:r>
          </w:p>
        </w:tc>
        <w:tc>
          <w:tcPr>
            <w:tcW w:w="2003" w:type="dxa"/>
            <w:vAlign w:val="center"/>
          </w:tcPr>
          <w:p w:rsidR="00343D44" w:rsidRPr="001D6512" w:rsidRDefault="00343D44" w:rsidP="00CE6150">
            <w:pPr>
              <w:pStyle w:val="TableCell"/>
              <w:spacing w:before="60" w:after="60"/>
            </w:pPr>
            <w:r>
              <w:t>1</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Cooling kWh</w:t>
            </w:r>
            <w:r>
              <w:rPr>
                <w:vertAlign w:val="subscript"/>
              </w:rPr>
              <w:t>q</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Software Calculated</w:t>
            </w:r>
          </w:p>
        </w:tc>
        <w:tc>
          <w:tcPr>
            <w:tcW w:w="2003" w:type="dxa"/>
            <w:vAlign w:val="center"/>
          </w:tcPr>
          <w:p w:rsidR="00343D44" w:rsidRPr="001D6512" w:rsidRDefault="00343D44" w:rsidP="00CE6150">
            <w:pPr>
              <w:pStyle w:val="TableCell"/>
              <w:spacing w:before="60" w:after="60"/>
            </w:pPr>
            <w:r>
              <w:t>2</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rsidRPr="001D6512">
              <w:t>PLb</w:t>
            </w:r>
          </w:p>
        </w:tc>
        <w:tc>
          <w:tcPr>
            <w:tcW w:w="1260" w:type="dxa"/>
            <w:vAlign w:val="center"/>
          </w:tcPr>
          <w:p w:rsidR="00343D44" w:rsidRPr="001D6512" w:rsidRDefault="00343D44" w:rsidP="00CE6150">
            <w:pPr>
              <w:pStyle w:val="TableCell"/>
              <w:spacing w:before="60" w:after="60"/>
            </w:pPr>
            <w:r w:rsidRPr="001D6512">
              <w:t>Variable</w:t>
            </w:r>
          </w:p>
        </w:tc>
        <w:tc>
          <w:tcPr>
            <w:tcW w:w="2340" w:type="dxa"/>
            <w:vAlign w:val="center"/>
          </w:tcPr>
          <w:p w:rsidR="00343D44" w:rsidRPr="001D6512" w:rsidRDefault="00343D44" w:rsidP="00CE6150">
            <w:pPr>
              <w:pStyle w:val="TableCell"/>
              <w:spacing w:before="60" w:after="60"/>
            </w:pPr>
            <w:r>
              <w:t>Software</w:t>
            </w:r>
            <w:r w:rsidRPr="001D6512">
              <w:t xml:space="preserve"> Calculated</w:t>
            </w:r>
          </w:p>
        </w:tc>
        <w:tc>
          <w:tcPr>
            <w:tcW w:w="2003" w:type="dxa"/>
            <w:vAlign w:val="center"/>
          </w:tcPr>
          <w:p w:rsidR="00343D44" w:rsidRPr="001D6512" w:rsidRDefault="00343D44" w:rsidP="00CE6150">
            <w:pPr>
              <w:pStyle w:val="TableCell"/>
              <w:spacing w:before="60" w:after="60"/>
            </w:pPr>
            <w:r>
              <w:t>3</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EER</w:t>
            </w:r>
            <w:r>
              <w:rPr>
                <w:vertAlign w:val="subscript"/>
              </w:rPr>
              <w:t>b</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EDC Data Gathering or SEER</w:t>
            </w:r>
            <w:r>
              <w:rPr>
                <w:vertAlign w:val="subscript"/>
              </w:rPr>
              <w:t>b</w:t>
            </w:r>
            <w:r>
              <w:t xml:space="preserve"> * BLEER</w:t>
            </w:r>
          </w:p>
        </w:tc>
        <w:tc>
          <w:tcPr>
            <w:tcW w:w="2003" w:type="dxa"/>
            <w:vAlign w:val="center"/>
          </w:tcPr>
          <w:p w:rsidR="00343D44" w:rsidRPr="001D6512" w:rsidRDefault="00343D44" w:rsidP="00CE6150">
            <w:pPr>
              <w:pStyle w:val="TableCell"/>
              <w:spacing w:before="60" w:after="60"/>
            </w:pPr>
            <w:r>
              <w:t>4</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EER</w:t>
            </w:r>
            <w:r>
              <w:rPr>
                <w:vertAlign w:val="subscript"/>
              </w:rPr>
              <w:t>q</w:t>
            </w:r>
          </w:p>
        </w:tc>
        <w:tc>
          <w:tcPr>
            <w:tcW w:w="1260" w:type="dxa"/>
            <w:vAlign w:val="center"/>
          </w:tcPr>
          <w:p w:rsidR="00343D44" w:rsidRPr="001D6512" w:rsidRDefault="00343D44" w:rsidP="00CE6150">
            <w:pPr>
              <w:pStyle w:val="TableCell"/>
              <w:spacing w:before="60" w:after="60"/>
            </w:pPr>
            <w:r>
              <w:t>Variable</w:t>
            </w:r>
          </w:p>
        </w:tc>
        <w:tc>
          <w:tcPr>
            <w:tcW w:w="2340" w:type="dxa"/>
            <w:vAlign w:val="center"/>
          </w:tcPr>
          <w:p w:rsidR="00343D44" w:rsidRPr="001D6512" w:rsidRDefault="00343D44" w:rsidP="00CE6150">
            <w:pPr>
              <w:pStyle w:val="TableCell"/>
              <w:spacing w:before="60" w:after="60"/>
            </w:pPr>
            <w:r>
              <w:t>EDC Data Gathering or SEER</w:t>
            </w:r>
            <w:r>
              <w:rPr>
                <w:vertAlign w:val="subscript"/>
              </w:rPr>
              <w:t>q</w:t>
            </w:r>
            <w:r>
              <w:t xml:space="preserve"> * BLEER</w:t>
            </w:r>
          </w:p>
        </w:tc>
        <w:tc>
          <w:tcPr>
            <w:tcW w:w="2003" w:type="dxa"/>
            <w:vAlign w:val="center"/>
          </w:tcPr>
          <w:p w:rsidR="00343D44" w:rsidRPr="001D6512" w:rsidRDefault="00343D44" w:rsidP="00CE6150">
            <w:pPr>
              <w:pStyle w:val="TableCell"/>
              <w:spacing w:before="60" w:after="60"/>
            </w:pPr>
            <w:r>
              <w:t>4</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rsidRPr="001D6512">
              <w:t>SEER</w:t>
            </w:r>
            <w:r w:rsidRPr="001D6512">
              <w:rPr>
                <w:i/>
              </w:rPr>
              <w:t>b</w:t>
            </w:r>
          </w:p>
        </w:tc>
        <w:tc>
          <w:tcPr>
            <w:tcW w:w="1260" w:type="dxa"/>
            <w:vAlign w:val="center"/>
          </w:tcPr>
          <w:p w:rsidR="00343D44" w:rsidRPr="001D6512" w:rsidRDefault="00343D44" w:rsidP="00CE6150">
            <w:pPr>
              <w:pStyle w:val="TableCell"/>
              <w:spacing w:before="60" w:after="60"/>
            </w:pPr>
            <w:r w:rsidRPr="001D6512">
              <w:t>Fixed</w:t>
            </w:r>
          </w:p>
        </w:tc>
        <w:tc>
          <w:tcPr>
            <w:tcW w:w="2340" w:type="dxa"/>
            <w:vAlign w:val="center"/>
          </w:tcPr>
          <w:p w:rsidR="00343D44" w:rsidRPr="001D6512" w:rsidRDefault="00343D44" w:rsidP="00CE6150">
            <w:pPr>
              <w:pStyle w:val="TableCell"/>
              <w:spacing w:before="60" w:after="60"/>
            </w:pPr>
            <w:r w:rsidRPr="001D6512">
              <w:t>13</w:t>
            </w:r>
          </w:p>
        </w:tc>
        <w:tc>
          <w:tcPr>
            <w:tcW w:w="2003" w:type="dxa"/>
            <w:vAlign w:val="center"/>
          </w:tcPr>
          <w:p w:rsidR="00343D44" w:rsidRPr="001D6512" w:rsidRDefault="00343D44" w:rsidP="00CE6150">
            <w:pPr>
              <w:pStyle w:val="TableCell"/>
              <w:spacing w:before="60" w:after="60"/>
            </w:pPr>
            <w:r>
              <w:t>5</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rsidRPr="001D6512">
              <w:t>BLEER</w:t>
            </w:r>
          </w:p>
        </w:tc>
        <w:tc>
          <w:tcPr>
            <w:tcW w:w="1260" w:type="dxa"/>
            <w:vAlign w:val="center"/>
          </w:tcPr>
          <w:p w:rsidR="00343D44" w:rsidRPr="001D6512" w:rsidRDefault="00343D44" w:rsidP="00CE6150">
            <w:pPr>
              <w:pStyle w:val="TableCell"/>
              <w:spacing w:before="60" w:after="60"/>
            </w:pPr>
            <w:r w:rsidRPr="001D6512">
              <w:t>Fixed</w:t>
            </w:r>
          </w:p>
        </w:tc>
        <w:tc>
          <w:tcPr>
            <w:tcW w:w="2340" w:type="dxa"/>
            <w:vAlign w:val="center"/>
          </w:tcPr>
          <w:p w:rsidR="00343D44" w:rsidRPr="001D6512" w:rsidRDefault="00343D44" w:rsidP="00CE6150">
            <w:pPr>
              <w:pStyle w:val="TableCell"/>
              <w:spacing w:before="60" w:after="60"/>
            </w:pPr>
            <w:r w:rsidRPr="001D6512">
              <w:t>(11.3/13)</w:t>
            </w:r>
          </w:p>
        </w:tc>
        <w:tc>
          <w:tcPr>
            <w:tcW w:w="2003" w:type="dxa"/>
            <w:vAlign w:val="center"/>
          </w:tcPr>
          <w:p w:rsidR="00343D44" w:rsidRPr="001D6512" w:rsidRDefault="00343D44" w:rsidP="00CE6150">
            <w:pPr>
              <w:pStyle w:val="TableCell"/>
              <w:spacing w:before="60" w:after="60"/>
            </w:pPr>
            <w:r>
              <w:t>6</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rsidRPr="001D6512">
              <w:t>PL</w:t>
            </w:r>
            <w:r w:rsidRPr="001D6512">
              <w:rPr>
                <w:i/>
              </w:rPr>
              <w:t>q</w:t>
            </w:r>
          </w:p>
        </w:tc>
        <w:tc>
          <w:tcPr>
            <w:tcW w:w="1260" w:type="dxa"/>
            <w:vAlign w:val="center"/>
          </w:tcPr>
          <w:p w:rsidR="00343D44" w:rsidRPr="001D6512" w:rsidRDefault="00343D44" w:rsidP="00CE6150">
            <w:pPr>
              <w:pStyle w:val="TableCell"/>
              <w:spacing w:before="60" w:after="60"/>
            </w:pPr>
            <w:r w:rsidRPr="001D6512">
              <w:t>Variable</w:t>
            </w:r>
          </w:p>
        </w:tc>
        <w:tc>
          <w:tcPr>
            <w:tcW w:w="2340" w:type="dxa"/>
            <w:vAlign w:val="center"/>
          </w:tcPr>
          <w:p w:rsidR="00343D44" w:rsidRPr="001D6512" w:rsidRDefault="00343D44" w:rsidP="00CE6150">
            <w:pPr>
              <w:pStyle w:val="TableCell"/>
              <w:spacing w:before="60" w:after="60"/>
            </w:pPr>
            <w:r>
              <w:t>Software</w:t>
            </w:r>
            <w:r w:rsidRPr="001D6512">
              <w:t xml:space="preserve"> Calculated</w:t>
            </w:r>
          </w:p>
        </w:tc>
        <w:tc>
          <w:tcPr>
            <w:tcW w:w="2003" w:type="dxa"/>
            <w:vAlign w:val="center"/>
          </w:tcPr>
          <w:p w:rsidR="00343D44" w:rsidRPr="001D6512" w:rsidRDefault="00343D44" w:rsidP="00CE6150">
            <w:pPr>
              <w:pStyle w:val="TableCell"/>
              <w:spacing w:before="60" w:after="60"/>
            </w:pPr>
            <w:r>
              <w:t>7</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t>S</w:t>
            </w:r>
            <w:r w:rsidRPr="001D6512">
              <w:t>EER</w:t>
            </w:r>
            <w:r w:rsidRPr="001D6512">
              <w:rPr>
                <w:i/>
              </w:rPr>
              <w:t>q</w:t>
            </w:r>
          </w:p>
        </w:tc>
        <w:tc>
          <w:tcPr>
            <w:tcW w:w="1260" w:type="dxa"/>
            <w:vAlign w:val="center"/>
          </w:tcPr>
          <w:p w:rsidR="00343D44" w:rsidRPr="001D6512" w:rsidRDefault="00343D44" w:rsidP="00CE6150">
            <w:pPr>
              <w:pStyle w:val="TableCell"/>
              <w:spacing w:before="60" w:after="60"/>
            </w:pPr>
            <w:r w:rsidRPr="001D6512">
              <w:t>Variable</w:t>
            </w:r>
          </w:p>
        </w:tc>
        <w:tc>
          <w:tcPr>
            <w:tcW w:w="2340" w:type="dxa"/>
            <w:vAlign w:val="center"/>
          </w:tcPr>
          <w:p w:rsidR="00343D44" w:rsidRPr="001D6512" w:rsidRDefault="00343D44" w:rsidP="00CE6150">
            <w:pPr>
              <w:pStyle w:val="TableCell"/>
              <w:spacing w:before="60" w:after="60"/>
              <w:rPr>
                <w:u w:val="single"/>
              </w:rPr>
            </w:pPr>
            <w:r w:rsidRPr="001D6512">
              <w:t>EDC Data Gathering</w:t>
            </w:r>
          </w:p>
        </w:tc>
        <w:tc>
          <w:tcPr>
            <w:tcW w:w="2003" w:type="dxa"/>
            <w:vAlign w:val="center"/>
          </w:tcPr>
          <w:p w:rsidR="00343D44" w:rsidRPr="001D6512" w:rsidRDefault="00343D44" w:rsidP="00CE6150">
            <w:pPr>
              <w:pStyle w:val="TableCell"/>
              <w:spacing w:before="60" w:after="60"/>
            </w:pPr>
            <w:r>
              <w:t>8</w:t>
            </w:r>
          </w:p>
        </w:tc>
      </w:tr>
      <w:tr w:rsidR="00343D44" w:rsidTr="00CE6150">
        <w:trPr>
          <w:trHeight w:val="317"/>
          <w:jc w:val="center"/>
        </w:trPr>
        <w:tc>
          <w:tcPr>
            <w:tcW w:w="1710" w:type="dxa"/>
            <w:vAlign w:val="center"/>
          </w:tcPr>
          <w:p w:rsidR="00343D44" w:rsidRPr="001D6512" w:rsidRDefault="00343D44" w:rsidP="00CE6150">
            <w:pPr>
              <w:pStyle w:val="TableCell"/>
              <w:spacing w:before="60" w:after="60"/>
            </w:pPr>
            <w:r w:rsidRPr="001D6512">
              <w:t>CF</w:t>
            </w:r>
          </w:p>
        </w:tc>
        <w:tc>
          <w:tcPr>
            <w:tcW w:w="1260" w:type="dxa"/>
            <w:vAlign w:val="center"/>
          </w:tcPr>
          <w:p w:rsidR="00343D44" w:rsidRPr="001D6512" w:rsidRDefault="00343D44" w:rsidP="00CE6150">
            <w:pPr>
              <w:pStyle w:val="TableCell"/>
              <w:spacing w:before="60" w:after="60"/>
            </w:pPr>
            <w:r w:rsidRPr="001D6512">
              <w:t>Fixed</w:t>
            </w:r>
          </w:p>
        </w:tc>
        <w:tc>
          <w:tcPr>
            <w:tcW w:w="2340" w:type="dxa"/>
            <w:vAlign w:val="center"/>
          </w:tcPr>
          <w:p w:rsidR="00343D44" w:rsidRPr="001D6512" w:rsidRDefault="00343D44" w:rsidP="00CE6150">
            <w:pPr>
              <w:pStyle w:val="TableCell"/>
              <w:spacing w:before="60" w:after="60"/>
            </w:pPr>
            <w:r w:rsidRPr="001D6512">
              <w:t>0.70</w:t>
            </w:r>
          </w:p>
        </w:tc>
        <w:tc>
          <w:tcPr>
            <w:tcW w:w="2003" w:type="dxa"/>
            <w:vAlign w:val="center"/>
          </w:tcPr>
          <w:p w:rsidR="00343D44" w:rsidRPr="001D6512" w:rsidRDefault="00343D44" w:rsidP="00CE6150">
            <w:pPr>
              <w:pStyle w:val="TableCell"/>
              <w:spacing w:before="60" w:after="60"/>
            </w:pPr>
            <w:r>
              <w:t>9</w:t>
            </w:r>
          </w:p>
        </w:tc>
      </w:tr>
    </w:tbl>
    <w:p w:rsidR="00343D44" w:rsidRDefault="00343D44" w:rsidP="00343D44"/>
    <w:p w:rsidR="00343D44" w:rsidRDefault="00343D44" w:rsidP="00343D44">
      <w:r w:rsidRPr="00C46FD5">
        <w:rPr>
          <w:b/>
        </w:rPr>
        <w:t>Sources</w:t>
      </w:r>
      <w:r>
        <w:t>:</w:t>
      </w:r>
    </w:p>
    <w:p w:rsidR="00343D44" w:rsidRDefault="00343D44" w:rsidP="006F5C7C">
      <w:pPr>
        <w:pStyle w:val="source1"/>
        <w:numPr>
          <w:ilvl w:val="0"/>
          <w:numId w:val="88"/>
        </w:numPr>
      </w:pPr>
      <w:r>
        <w:t>Calculation of annual energy consumption of a baseline home from the home energy rating tool based on the reference home energy characteristics.</w:t>
      </w:r>
    </w:p>
    <w:p w:rsidR="00343D44" w:rsidRDefault="00343D44" w:rsidP="006F5C7C">
      <w:pPr>
        <w:pStyle w:val="source1"/>
        <w:numPr>
          <w:ilvl w:val="0"/>
          <w:numId w:val="88"/>
        </w:numPr>
      </w:pPr>
      <w:r>
        <w:t>Calculation of annual energy consumption of an energy efficient home from the home energy rating tool based on the qualifying home energy characteristics</w:t>
      </w:r>
    </w:p>
    <w:p w:rsidR="00343D44" w:rsidRDefault="00343D44" w:rsidP="006F5C7C">
      <w:pPr>
        <w:pStyle w:val="source1"/>
        <w:numPr>
          <w:ilvl w:val="0"/>
          <w:numId w:val="88"/>
        </w:numPr>
      </w:pPr>
      <w:r>
        <w:t>Calculation of peak load of baseline home from the home energy rating tool based on the reference home energy characteristics.</w:t>
      </w:r>
    </w:p>
    <w:p w:rsidR="00343D44" w:rsidRPr="00F45E9E" w:rsidRDefault="00343D44" w:rsidP="006F5C7C">
      <w:pPr>
        <w:pStyle w:val="source1"/>
        <w:numPr>
          <w:ilvl w:val="0"/>
          <w:numId w:val="88"/>
        </w:numPr>
        <w:rPr>
          <w:szCs w:val="24"/>
        </w:rPr>
      </w:pPr>
      <w:r w:rsidRPr="00F45E9E">
        <w:rPr>
          <w:szCs w:val="24"/>
        </w:rPr>
        <w:t xml:space="preserve">If the EER of the unit is </w:t>
      </w:r>
      <w:proofErr w:type="gramStart"/>
      <w:r w:rsidRPr="00F45E9E">
        <w:rPr>
          <w:szCs w:val="24"/>
        </w:rPr>
        <w:t>know</w:t>
      </w:r>
      <w:proofErr w:type="gramEnd"/>
      <w:r w:rsidRPr="00F45E9E">
        <w:rPr>
          <w:szCs w:val="24"/>
        </w:rPr>
        <w:t>, use the EER. If only the SEER is known, then use SEER * BLEER to estimate the EER.</w:t>
      </w:r>
    </w:p>
    <w:p w:rsidR="00343D44" w:rsidRPr="00E165C7" w:rsidRDefault="00343D44" w:rsidP="006F5C7C">
      <w:pPr>
        <w:pStyle w:val="source1"/>
        <w:numPr>
          <w:ilvl w:val="0"/>
          <w:numId w:val="88"/>
        </w:numPr>
        <w:rPr>
          <w:szCs w:val="24"/>
        </w:rPr>
      </w:pPr>
      <w:r w:rsidRPr="00E165C7">
        <w:rPr>
          <w:szCs w:val="24"/>
        </w:rPr>
        <w:t>Federal Register, Vol. 66, No. 14, Monday, January 22, 2001/Rules and Regulations, p. 7170-7200</w:t>
      </w:r>
      <w:r>
        <w:rPr>
          <w:szCs w:val="24"/>
        </w:rPr>
        <w:t>.</w:t>
      </w:r>
    </w:p>
    <w:p w:rsidR="00343D44" w:rsidRDefault="00343D44" w:rsidP="006F5C7C">
      <w:pPr>
        <w:pStyle w:val="source1"/>
        <w:numPr>
          <w:ilvl w:val="0"/>
          <w:numId w:val="88"/>
        </w:numPr>
      </w:pPr>
      <w:r>
        <w:t>Ratio to calculate EER from SEER based average EER for SEER 13 units.</w:t>
      </w:r>
    </w:p>
    <w:p w:rsidR="00343D44" w:rsidRDefault="00343D44" w:rsidP="006F5C7C">
      <w:pPr>
        <w:pStyle w:val="source1"/>
        <w:numPr>
          <w:ilvl w:val="0"/>
          <w:numId w:val="88"/>
        </w:numPr>
      </w:pPr>
      <w:r>
        <w:t>Calculation of peak load of energy efficient home from the home energy rating tool based on the qualifying home energy characteristics.</w:t>
      </w:r>
    </w:p>
    <w:p w:rsidR="00343D44" w:rsidRDefault="00343D44" w:rsidP="006F5C7C">
      <w:pPr>
        <w:pStyle w:val="source1"/>
        <w:numPr>
          <w:ilvl w:val="0"/>
          <w:numId w:val="88"/>
        </w:numPr>
      </w:pPr>
      <w:r>
        <w:lastRenderedPageBreak/>
        <w:t>SEER of HVAC unit in energy efficient qualifying home.</w:t>
      </w:r>
    </w:p>
    <w:p w:rsidR="00343D44" w:rsidRDefault="00343D44" w:rsidP="006F5C7C">
      <w:pPr>
        <w:pStyle w:val="source1"/>
        <w:numPr>
          <w:ilvl w:val="0"/>
          <w:numId w:val="88"/>
        </w:numPr>
        <w:spacing w:after="200"/>
      </w:pPr>
      <w:r>
        <w:t>Based on an analysis of six different utilities by Proctor Engineering.</w:t>
      </w:r>
    </w:p>
    <w:p w:rsidR="00343D44" w:rsidRDefault="00343D44" w:rsidP="00343D44">
      <w:r>
        <w:t>The following table lists the building envelope characteristics of the baseline reference home based on IRC 2009 for the three climate zones in Pennsylvania</w:t>
      </w:r>
      <w:proofErr w:type="gramStart"/>
      <w:r>
        <w:t>..</w:t>
      </w:r>
      <w:proofErr w:type="gramEnd"/>
    </w:p>
    <w:p w:rsidR="00343D44" w:rsidRDefault="00343D44" w:rsidP="00343D44">
      <w:pPr>
        <w:pStyle w:val="Caption"/>
      </w:pPr>
      <w:bookmarkStart w:id="743" w:name="_Toc364420912"/>
      <w:bookmarkStart w:id="744" w:name="_Toc373320209"/>
      <w:bookmarkStart w:id="745" w:name="_Toc364760682"/>
      <w:bookmarkStart w:id="746" w:name="_Toc377465504"/>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51</w:t>
      </w:r>
      <w:r w:rsidR="006F7496">
        <w:rPr>
          <w:noProof/>
        </w:rPr>
        <w:fldChar w:fldCharType="end"/>
      </w:r>
      <w:r>
        <w:t xml:space="preserve">: Baseline </w:t>
      </w:r>
      <w:r w:rsidRPr="00EA43AA">
        <w:t>Insulation and Fenestration Requirements by Component</w:t>
      </w:r>
      <w:r w:rsidDel="00756816">
        <w:t xml:space="preserve"> </w:t>
      </w:r>
      <w:r>
        <w:t>(E</w:t>
      </w:r>
      <w:r w:rsidRPr="00EA43AA">
        <w:t>quivalent U-Factors)</w:t>
      </w:r>
      <w:bookmarkEnd w:id="743"/>
      <w:bookmarkEnd w:id="744"/>
      <w:bookmarkEnd w:id="745"/>
      <w:bookmarkEnd w:id="746"/>
      <w:r w:rsidRPr="00EA43AA">
        <w:t xml:space="preserve"> </w:t>
      </w:r>
    </w:p>
    <w:tbl>
      <w:tblPr>
        <w:tblW w:w="8640" w:type="dxa"/>
        <w:tblCellMar>
          <w:left w:w="0" w:type="dxa"/>
          <w:right w:w="0" w:type="dxa"/>
        </w:tblCellMar>
        <w:tblLook w:val="04A0" w:firstRow="1" w:lastRow="0" w:firstColumn="1" w:lastColumn="0" w:noHBand="0" w:noVBand="1"/>
      </w:tblPr>
      <w:tblGrid>
        <w:gridCol w:w="799"/>
        <w:gridCol w:w="1145"/>
        <w:gridCol w:w="836"/>
        <w:gridCol w:w="742"/>
        <w:gridCol w:w="897"/>
        <w:gridCol w:w="897"/>
        <w:gridCol w:w="724"/>
        <w:gridCol w:w="893"/>
        <w:gridCol w:w="812"/>
        <w:gridCol w:w="895"/>
      </w:tblGrid>
      <w:tr w:rsidR="00343D44" w:rsidRPr="006F7E66" w:rsidTr="00CE6150">
        <w:trPr>
          <w:trHeight w:val="730"/>
        </w:trPr>
        <w:tc>
          <w:tcPr>
            <w:tcW w:w="870" w:type="dxa"/>
            <w:tcBorders>
              <w:top w:val="single" w:sz="8" w:space="0" w:color="auto"/>
              <w:left w:val="single" w:sz="8" w:space="0" w:color="auto"/>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limate Zone</w:t>
            </w:r>
          </w:p>
        </w:tc>
        <w:tc>
          <w:tcPr>
            <w:tcW w:w="1170" w:type="dxa"/>
            <w:tcBorders>
              <w:top w:val="single" w:sz="8" w:space="0" w:color="auto"/>
              <w:left w:val="nil"/>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enestration 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S</w:t>
            </w:r>
            <w:r>
              <w:rPr>
                <w:rFonts w:cs="Arial"/>
                <w:b/>
                <w:bCs/>
                <w:sz w:val="18"/>
                <w:szCs w:val="18"/>
              </w:rPr>
              <w:t>kylight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343D44" w:rsidRDefault="00343D44" w:rsidP="00CE6150">
            <w:pPr>
              <w:overflowPunct/>
              <w:autoSpaceDE/>
              <w:autoSpaceDN/>
              <w:adjustRightInd/>
              <w:spacing w:after="0" w:line="240" w:lineRule="auto"/>
              <w:jc w:val="center"/>
              <w:textAlignment w:val="auto"/>
            </w:pPr>
            <w:r w:rsidRPr="006F7E66">
              <w:rPr>
                <w:rFonts w:cs="Arial"/>
                <w:b/>
                <w:bCs/>
                <w:sz w:val="18"/>
                <w:szCs w:val="18"/>
              </w:rPr>
              <w:t>C</w:t>
            </w:r>
            <w:r>
              <w:rPr>
                <w:rFonts w:cs="Arial"/>
                <w:b/>
                <w:bCs/>
                <w:sz w:val="18"/>
                <w:szCs w:val="18"/>
              </w:rPr>
              <w:t>eiling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F</w:t>
            </w:r>
            <w:r>
              <w:rPr>
                <w:rFonts w:cs="Arial"/>
                <w:b/>
                <w:bCs/>
                <w:sz w:val="18"/>
                <w:szCs w:val="18"/>
              </w:rPr>
              <w:t>rame Wall U-Factor</w:t>
            </w:r>
          </w:p>
        </w:tc>
        <w:tc>
          <w:tcPr>
            <w:tcW w:w="1080" w:type="dxa"/>
            <w:tcBorders>
              <w:top w:val="single" w:sz="8" w:space="0" w:color="auto"/>
              <w:left w:val="nil"/>
              <w:bottom w:val="single" w:sz="8" w:space="0" w:color="auto"/>
              <w:right w:val="single" w:sz="8" w:space="0" w:color="auto"/>
            </w:tcBorders>
            <w:shd w:val="clear" w:color="auto" w:fill="D9D9D9"/>
            <w:vAlign w:val="bottom"/>
            <w:hideMark/>
          </w:tcPr>
          <w:p w:rsidR="00343D44" w:rsidRDefault="00343D44" w:rsidP="00CE6150">
            <w:pPr>
              <w:overflowPunct/>
              <w:autoSpaceDE/>
              <w:autoSpaceDN/>
              <w:adjustRightInd/>
              <w:spacing w:after="0" w:line="240" w:lineRule="auto"/>
              <w:jc w:val="center"/>
              <w:textAlignment w:val="auto"/>
            </w:pPr>
            <w:r>
              <w:rPr>
                <w:rFonts w:cs="Arial"/>
                <w:b/>
                <w:bCs/>
                <w:sz w:val="18"/>
                <w:szCs w:val="18"/>
              </w:rPr>
              <w:t>Mass Wall U-Factor</w:t>
            </w:r>
          </w:p>
        </w:tc>
        <w:tc>
          <w:tcPr>
            <w:tcW w:w="810" w:type="dxa"/>
            <w:tcBorders>
              <w:top w:val="single" w:sz="8" w:space="0" w:color="auto"/>
              <w:left w:val="nil"/>
              <w:bottom w:val="single" w:sz="8" w:space="0" w:color="auto"/>
              <w:right w:val="single" w:sz="8" w:space="0" w:color="auto"/>
            </w:tcBorders>
            <w:shd w:val="clear" w:color="auto" w:fill="D9D9D9"/>
            <w:vAlign w:val="bottom"/>
            <w:hideMark/>
          </w:tcPr>
          <w:p w:rsidR="00343D44" w:rsidRDefault="00343D44" w:rsidP="00CE6150">
            <w:pPr>
              <w:overflowPunct/>
              <w:autoSpaceDE/>
              <w:autoSpaceDN/>
              <w:adjustRightInd/>
              <w:spacing w:after="0" w:line="240" w:lineRule="auto"/>
              <w:jc w:val="center"/>
              <w:textAlignment w:val="auto"/>
              <w:rPr>
                <w:rFonts w:cs="Arial"/>
                <w:b/>
                <w:bCs/>
                <w:sz w:val="18"/>
                <w:szCs w:val="18"/>
              </w:rPr>
            </w:pPr>
            <w:r w:rsidRPr="006F7E66">
              <w:rPr>
                <w:rFonts w:cs="Arial"/>
                <w:b/>
                <w:bCs/>
                <w:sz w:val="18"/>
                <w:szCs w:val="18"/>
              </w:rPr>
              <w:t>F</w:t>
            </w:r>
            <w:r>
              <w:rPr>
                <w:rFonts w:cs="Arial"/>
                <w:b/>
                <w:bCs/>
                <w:sz w:val="18"/>
                <w:szCs w:val="18"/>
              </w:rPr>
              <w:t xml:space="preserve">loor </w:t>
            </w:r>
          </w:p>
          <w:p w:rsidR="00343D44" w:rsidRPr="006F7E66" w:rsidRDefault="00343D44" w:rsidP="00CE6150">
            <w:pPr>
              <w:overflowPunct/>
              <w:autoSpaceDE/>
              <w:autoSpaceDN/>
              <w:adjustRightInd/>
              <w:spacing w:after="0" w:line="240" w:lineRule="auto"/>
              <w:jc w:val="center"/>
              <w:textAlignment w:val="auto"/>
              <w:rPr>
                <w:rFonts w:cs="Arial"/>
                <w:sz w:val="18"/>
                <w:szCs w:val="18"/>
              </w:rPr>
            </w:pPr>
            <w:r>
              <w:rPr>
                <w:rFonts w:cs="Arial"/>
                <w:b/>
                <w:bCs/>
                <w:sz w:val="18"/>
                <w:szCs w:val="18"/>
              </w:rPr>
              <w:t>U-Factor</w:t>
            </w:r>
          </w:p>
        </w:tc>
        <w:tc>
          <w:tcPr>
            <w:tcW w:w="900" w:type="dxa"/>
            <w:tcBorders>
              <w:top w:val="single" w:sz="8" w:space="0" w:color="auto"/>
              <w:left w:val="nil"/>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B</w:t>
            </w:r>
            <w:r>
              <w:rPr>
                <w:rFonts w:cs="Arial"/>
                <w:b/>
                <w:bCs/>
                <w:sz w:val="18"/>
                <w:szCs w:val="18"/>
              </w:rPr>
              <w:t xml:space="preserve">asement Wall </w:t>
            </w:r>
            <w:r w:rsidRPr="006F7E66">
              <w:rPr>
                <w:rFonts w:cs="Arial"/>
                <w:b/>
                <w:bCs/>
                <w:i/>
                <w:iCs/>
                <w:sz w:val="18"/>
                <w:szCs w:val="18"/>
              </w:rPr>
              <w:br/>
            </w:r>
            <w:r w:rsidRPr="00EB45B0">
              <w:rPr>
                <w:rFonts w:cs="Arial"/>
                <w:b/>
                <w:bCs/>
                <w:iCs/>
                <w:sz w:val="18"/>
                <w:szCs w:val="18"/>
              </w:rPr>
              <w:t>U</w:t>
            </w:r>
            <w:r w:rsidRPr="006F7E66">
              <w:rPr>
                <w:rFonts w:cs="Arial"/>
                <w:b/>
                <w:bCs/>
                <w:i/>
                <w:iCs/>
                <w:sz w:val="18"/>
                <w:szCs w:val="18"/>
              </w:rPr>
              <w:t>-</w:t>
            </w:r>
            <w:r w:rsidRPr="006F7E66">
              <w:rPr>
                <w:rFonts w:cs="Arial"/>
                <w:b/>
                <w:bCs/>
                <w:sz w:val="18"/>
                <w:szCs w:val="18"/>
              </w:rPr>
              <w:t>F</w:t>
            </w:r>
            <w:r>
              <w:rPr>
                <w:rFonts w:cs="Arial"/>
                <w:b/>
                <w:bCs/>
                <w:sz w:val="18"/>
                <w:szCs w:val="18"/>
              </w:rPr>
              <w:t>actor</w:t>
            </w:r>
          </w:p>
        </w:tc>
        <w:tc>
          <w:tcPr>
            <w:tcW w:w="900" w:type="dxa"/>
            <w:tcBorders>
              <w:top w:val="single" w:sz="8" w:space="0" w:color="auto"/>
              <w:left w:val="nil"/>
              <w:bottom w:val="single" w:sz="8" w:space="0" w:color="auto"/>
              <w:right w:val="single" w:sz="4" w:space="0" w:color="auto"/>
            </w:tcBorders>
            <w:shd w:val="clear" w:color="auto" w:fill="D9D9D9"/>
          </w:tcPr>
          <w:p w:rsidR="00343D44" w:rsidRDefault="00343D44" w:rsidP="00CE6150">
            <w:pPr>
              <w:overflowPunct/>
              <w:autoSpaceDE/>
              <w:autoSpaceDN/>
              <w:adjustRightInd/>
              <w:spacing w:after="0" w:line="240" w:lineRule="auto"/>
              <w:jc w:val="center"/>
              <w:textAlignment w:val="auto"/>
              <w:rPr>
                <w:rFonts w:cs="Arial"/>
                <w:b/>
                <w:bCs/>
                <w:sz w:val="18"/>
                <w:szCs w:val="18"/>
              </w:rPr>
            </w:pPr>
            <w:r>
              <w:rPr>
                <w:rFonts w:cs="Arial"/>
                <w:b/>
                <w:bCs/>
                <w:sz w:val="18"/>
                <w:szCs w:val="18"/>
              </w:rPr>
              <w:t xml:space="preserve">Slab </w:t>
            </w:r>
          </w:p>
          <w:p w:rsidR="00343D44" w:rsidRPr="006F7E66" w:rsidRDefault="00343D44" w:rsidP="00CE6150">
            <w:pPr>
              <w:overflowPunct/>
              <w:autoSpaceDE/>
              <w:autoSpaceDN/>
              <w:adjustRightInd/>
              <w:spacing w:after="0" w:line="240" w:lineRule="auto"/>
              <w:jc w:val="center"/>
              <w:textAlignment w:val="auto"/>
              <w:rPr>
                <w:rFonts w:cs="Arial"/>
                <w:b/>
                <w:bCs/>
                <w:sz w:val="18"/>
                <w:szCs w:val="18"/>
              </w:rPr>
            </w:pPr>
            <w:r>
              <w:rPr>
                <w:rFonts w:cs="Arial"/>
                <w:b/>
                <w:bCs/>
                <w:sz w:val="18"/>
                <w:szCs w:val="18"/>
              </w:rPr>
              <w:t>R-Value &amp;Depth</w:t>
            </w:r>
          </w:p>
        </w:tc>
        <w:tc>
          <w:tcPr>
            <w:tcW w:w="1080" w:type="dxa"/>
            <w:tcBorders>
              <w:top w:val="single" w:sz="8" w:space="0" w:color="auto"/>
              <w:left w:val="single" w:sz="4" w:space="0" w:color="auto"/>
              <w:bottom w:val="single" w:sz="8" w:space="0" w:color="auto"/>
              <w:right w:val="single" w:sz="8" w:space="0" w:color="auto"/>
            </w:tcBorders>
            <w:shd w:val="clear" w:color="auto" w:fill="D9D9D9"/>
            <w:vAlign w:val="bottom"/>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b/>
                <w:bCs/>
                <w:sz w:val="18"/>
                <w:szCs w:val="18"/>
              </w:rPr>
              <w:t>C</w:t>
            </w:r>
            <w:r>
              <w:rPr>
                <w:rFonts w:cs="Arial"/>
                <w:b/>
                <w:bCs/>
                <w:sz w:val="18"/>
                <w:szCs w:val="18"/>
              </w:rPr>
              <w:t>rawl Space Wall U-Factor</w:t>
            </w:r>
          </w:p>
        </w:tc>
      </w:tr>
      <w:tr w:rsidR="00343D44" w:rsidRPr="006F7E66" w:rsidTr="00CE6150">
        <w:trPr>
          <w:trHeight w:val="283"/>
        </w:trPr>
        <w:tc>
          <w:tcPr>
            <w:tcW w:w="870" w:type="dxa"/>
            <w:tcBorders>
              <w:top w:val="nil"/>
              <w:left w:val="single" w:sz="8"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4</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0.082</w:t>
            </w:r>
          </w:p>
        </w:tc>
        <w:tc>
          <w:tcPr>
            <w:tcW w:w="108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Pr>
                <w:sz w:val="18"/>
              </w:rPr>
              <w:t>0.141</w:t>
            </w:r>
          </w:p>
        </w:tc>
        <w:tc>
          <w:tcPr>
            <w:tcW w:w="81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0.047</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343D44" w:rsidRPr="006F7E66" w:rsidTr="00CE6150">
        <w:trPr>
          <w:trHeight w:val="288"/>
        </w:trPr>
        <w:tc>
          <w:tcPr>
            <w:tcW w:w="870" w:type="dxa"/>
            <w:tcBorders>
              <w:top w:val="nil"/>
              <w:left w:val="single" w:sz="8"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5</w:t>
            </w:r>
            <w:r>
              <w:rPr>
                <w:rFonts w:cs="Arial"/>
                <w:sz w:val="18"/>
                <w:szCs w:val="18"/>
              </w:rPr>
              <w:t>A</w:t>
            </w:r>
            <w:r w:rsidRPr="006F7E66">
              <w:rPr>
                <w:rFonts w:cs="Arial"/>
                <w:sz w:val="18"/>
                <w:szCs w:val="18"/>
              </w:rPr>
              <w:t xml:space="preserve"> </w:t>
            </w:r>
          </w:p>
        </w:tc>
        <w:tc>
          <w:tcPr>
            <w:tcW w:w="117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sidRPr="006F7E66">
              <w:rPr>
                <w:rFonts w:cs="Arial"/>
                <w:sz w:val="18"/>
                <w:szCs w:val="18"/>
              </w:rPr>
              <w:t>0.030</w:t>
            </w:r>
          </w:p>
        </w:tc>
        <w:tc>
          <w:tcPr>
            <w:tcW w:w="108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sidRPr="006F7E66">
              <w:rPr>
                <w:rFonts w:cs="Arial"/>
                <w:sz w:val="18"/>
                <w:szCs w:val="18"/>
              </w:rPr>
              <w:t>0.082</w:t>
            </w:r>
          </w:p>
        </w:tc>
        <w:tc>
          <w:tcPr>
            <w:tcW w:w="81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Pr>
                <w:rFonts w:cs="Arial"/>
                <w:sz w:val="18"/>
                <w:szCs w:val="18"/>
              </w:rPr>
              <w:t>10, 2 ft</w:t>
            </w:r>
          </w:p>
        </w:tc>
        <w:tc>
          <w:tcPr>
            <w:tcW w:w="1080" w:type="dxa"/>
            <w:tcBorders>
              <w:top w:val="nil"/>
              <w:left w:val="single" w:sz="4"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r w:rsidR="00343D44" w:rsidRPr="006F7E66" w:rsidTr="00CE6150">
        <w:trPr>
          <w:trHeight w:val="283"/>
        </w:trPr>
        <w:tc>
          <w:tcPr>
            <w:tcW w:w="870" w:type="dxa"/>
            <w:tcBorders>
              <w:top w:val="nil"/>
              <w:left w:val="single" w:sz="8"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6</w:t>
            </w:r>
            <w:r>
              <w:rPr>
                <w:rFonts w:cs="Arial"/>
                <w:sz w:val="18"/>
                <w:szCs w:val="18"/>
              </w:rPr>
              <w:t>A</w:t>
            </w:r>
          </w:p>
        </w:tc>
        <w:tc>
          <w:tcPr>
            <w:tcW w:w="117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0.35</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0.60</w:t>
            </w:r>
          </w:p>
        </w:tc>
        <w:tc>
          <w:tcPr>
            <w:tcW w:w="81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sidRPr="006F7E66">
              <w:rPr>
                <w:rFonts w:cs="Arial"/>
                <w:sz w:val="18"/>
                <w:szCs w:val="18"/>
              </w:rPr>
              <w:t>0.026</w:t>
            </w:r>
          </w:p>
        </w:tc>
        <w:tc>
          <w:tcPr>
            <w:tcW w:w="108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0.060</w:t>
            </w:r>
          </w:p>
        </w:tc>
        <w:tc>
          <w:tcPr>
            <w:tcW w:w="1080" w:type="dxa"/>
            <w:tcBorders>
              <w:top w:val="nil"/>
              <w:left w:val="nil"/>
              <w:bottom w:val="single" w:sz="8" w:space="0" w:color="auto"/>
              <w:right w:val="single" w:sz="8" w:space="0" w:color="auto"/>
            </w:tcBorders>
            <w:vAlign w:val="center"/>
            <w:hideMark/>
          </w:tcPr>
          <w:p w:rsidR="00343D44" w:rsidRDefault="00343D44" w:rsidP="00CE6150">
            <w:pPr>
              <w:overflowPunct/>
              <w:autoSpaceDE/>
              <w:autoSpaceDN/>
              <w:adjustRightInd/>
              <w:spacing w:after="0" w:line="240" w:lineRule="auto"/>
              <w:jc w:val="center"/>
              <w:textAlignment w:val="auto"/>
              <w:rPr>
                <w:i/>
              </w:rPr>
            </w:pPr>
            <w:r w:rsidRPr="006F7E66">
              <w:rPr>
                <w:rFonts w:cs="Arial"/>
                <w:sz w:val="18"/>
                <w:szCs w:val="18"/>
              </w:rPr>
              <w:t>0.060</w:t>
            </w:r>
          </w:p>
        </w:tc>
        <w:tc>
          <w:tcPr>
            <w:tcW w:w="81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0.033</w:t>
            </w:r>
          </w:p>
        </w:tc>
        <w:tc>
          <w:tcPr>
            <w:tcW w:w="900" w:type="dxa"/>
            <w:tcBorders>
              <w:top w:val="nil"/>
              <w:left w:val="nil"/>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0.059</w:t>
            </w:r>
          </w:p>
        </w:tc>
        <w:tc>
          <w:tcPr>
            <w:tcW w:w="900" w:type="dxa"/>
            <w:tcBorders>
              <w:top w:val="single" w:sz="8" w:space="0" w:color="auto"/>
              <w:left w:val="nil"/>
              <w:bottom w:val="single" w:sz="8" w:space="0" w:color="auto"/>
              <w:right w:val="single" w:sz="4" w:space="0" w:color="auto"/>
            </w:tcBorders>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Pr>
                <w:rFonts w:cs="Arial"/>
                <w:sz w:val="18"/>
                <w:szCs w:val="18"/>
              </w:rPr>
              <w:t>10, 4 ft</w:t>
            </w:r>
          </w:p>
        </w:tc>
        <w:tc>
          <w:tcPr>
            <w:tcW w:w="1080" w:type="dxa"/>
            <w:tcBorders>
              <w:top w:val="nil"/>
              <w:left w:val="single" w:sz="4" w:space="0" w:color="auto"/>
              <w:bottom w:val="single" w:sz="8" w:space="0" w:color="auto"/>
              <w:right w:val="single" w:sz="8" w:space="0" w:color="auto"/>
            </w:tcBorders>
            <w:vAlign w:val="center"/>
            <w:hideMark/>
          </w:tcPr>
          <w:p w:rsidR="00343D44" w:rsidRPr="006F7E66" w:rsidRDefault="00343D44" w:rsidP="00CE6150">
            <w:pPr>
              <w:overflowPunct/>
              <w:autoSpaceDE/>
              <w:autoSpaceDN/>
              <w:adjustRightInd/>
              <w:spacing w:after="0" w:line="240" w:lineRule="auto"/>
              <w:jc w:val="center"/>
              <w:textAlignment w:val="auto"/>
              <w:rPr>
                <w:rFonts w:cs="Arial"/>
                <w:sz w:val="18"/>
                <w:szCs w:val="18"/>
              </w:rPr>
            </w:pPr>
            <w:r w:rsidRPr="006F7E66">
              <w:rPr>
                <w:rFonts w:cs="Arial"/>
                <w:sz w:val="18"/>
                <w:szCs w:val="18"/>
              </w:rPr>
              <w:t>0.065</w:t>
            </w:r>
          </w:p>
        </w:tc>
      </w:tr>
    </w:tbl>
    <w:p w:rsidR="00343D44" w:rsidRDefault="00343D44" w:rsidP="00343D44"/>
    <w:p w:rsidR="00343D44" w:rsidRPr="00EA43AA" w:rsidRDefault="00343D44" w:rsidP="00343D44">
      <w:pPr>
        <w:rPr>
          <w:b/>
        </w:rPr>
      </w:pPr>
      <w:r w:rsidRPr="00EA43AA">
        <w:rPr>
          <w:b/>
        </w:rPr>
        <w:t xml:space="preserve">Sources: </w:t>
      </w:r>
    </w:p>
    <w:p w:rsidR="00343D44" w:rsidRDefault="00343D44" w:rsidP="004A1727">
      <w:pPr>
        <w:pStyle w:val="source1"/>
        <w:numPr>
          <w:ilvl w:val="0"/>
          <w:numId w:val="131"/>
        </w:numPr>
      </w:pPr>
      <w:r>
        <w:t>2009 International Residential Code Table N1102.1.2.  Table N1102.1.2 Equivalent U-Factors presents the R-Value requirements of Table N1102.1.1 in an equivalent U-Factor format.  Users may choose to follow Table N1102.1.1 instead.  IRC 2009 supersedes this table in case of discrepancy. Additional requirements per Section N1102 of IRC 2009 must be followed even if not listed here.</w:t>
      </w:r>
    </w:p>
    <w:p w:rsidR="00343D44" w:rsidRDefault="00343D44" w:rsidP="00343D44">
      <w:pPr>
        <w:pStyle w:val="Caption"/>
      </w:pPr>
      <w:bookmarkStart w:id="747" w:name="_Ref377134627"/>
      <w:bookmarkStart w:id="748" w:name="_Toc364420913"/>
      <w:bookmarkStart w:id="749" w:name="_Toc373320210"/>
      <w:bookmarkStart w:id="750" w:name="_Toc364760683"/>
      <w:bookmarkStart w:id="751" w:name="_Toc377465505"/>
      <w:r w:rsidRPr="00EA43AA">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52</w:t>
      </w:r>
      <w:r w:rsidR="006F7496">
        <w:rPr>
          <w:noProof/>
        </w:rPr>
        <w:fldChar w:fldCharType="end"/>
      </w:r>
      <w:bookmarkEnd w:id="747"/>
      <w:r w:rsidRPr="00EA43AA">
        <w:t>: Energy Star</w:t>
      </w:r>
      <w:r>
        <w:t xml:space="preserve"> Homes</w:t>
      </w:r>
      <w:r w:rsidRPr="00EA43AA">
        <w:t xml:space="preserve"> -</w:t>
      </w:r>
      <w:r>
        <w:t xml:space="preserve"> User Defined Reference </w:t>
      </w:r>
      <w:r w:rsidRPr="00EA43AA">
        <w:t>Home</w:t>
      </w:r>
      <w:bookmarkEnd w:id="748"/>
      <w:bookmarkEnd w:id="749"/>
      <w:bookmarkEnd w:id="750"/>
      <w:bookmarkEnd w:id="751"/>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2516"/>
        <w:gridCol w:w="5108"/>
        <w:gridCol w:w="1141"/>
      </w:tblGrid>
      <w:tr w:rsidR="00343D44" w:rsidRPr="00016642" w:rsidTr="00CE6150">
        <w:trPr>
          <w:cantSplit/>
          <w:trHeight w:val="317"/>
          <w:tblHeader/>
          <w:jc w:val="center"/>
        </w:trPr>
        <w:tc>
          <w:tcPr>
            <w:tcW w:w="1435" w:type="pct"/>
            <w:shd w:val="clear" w:color="auto" w:fill="BFBFBF"/>
            <w:tcMar>
              <w:left w:w="115" w:type="dxa"/>
              <w:right w:w="115" w:type="dxa"/>
            </w:tcMar>
            <w:vAlign w:val="center"/>
          </w:tcPr>
          <w:p w:rsidR="00343D44" w:rsidRDefault="00343D44" w:rsidP="00CE6150">
            <w:pPr>
              <w:pStyle w:val="TableCell"/>
              <w:keepNext w:val="0"/>
              <w:spacing w:before="60" w:after="60"/>
              <w:rPr>
                <w:rFonts w:eastAsia="Arial Unicode MS"/>
                <w:b/>
              </w:rPr>
            </w:pPr>
            <w:r w:rsidRPr="001D6512">
              <w:rPr>
                <w:b/>
              </w:rPr>
              <w:t xml:space="preserve"> </w:t>
            </w:r>
            <w:r w:rsidRPr="00D74AE2">
              <w:rPr>
                <w:b/>
              </w:rPr>
              <w:t>Data Point</w:t>
            </w:r>
          </w:p>
        </w:tc>
        <w:tc>
          <w:tcPr>
            <w:tcW w:w="2913" w:type="pct"/>
            <w:shd w:val="clear" w:color="auto" w:fill="BFBFBF"/>
            <w:tcMar>
              <w:left w:w="115" w:type="dxa"/>
              <w:right w:w="115" w:type="dxa"/>
            </w:tcMar>
            <w:vAlign w:val="center"/>
          </w:tcPr>
          <w:p w:rsidR="00343D44" w:rsidRDefault="00343D44" w:rsidP="00CE6150">
            <w:pPr>
              <w:pStyle w:val="TableCell"/>
              <w:keepNext w:val="0"/>
              <w:spacing w:before="60" w:after="60"/>
              <w:rPr>
                <w:rFonts w:eastAsia="Arial Unicode MS"/>
                <w:b/>
              </w:rPr>
            </w:pPr>
            <w:r w:rsidRPr="00D74AE2">
              <w:rPr>
                <w:b/>
              </w:rPr>
              <w:t>Value</w:t>
            </w:r>
            <w:r w:rsidRPr="001D6512">
              <w:rPr>
                <w:rStyle w:val="FootnoteReference"/>
              </w:rPr>
              <w:footnoteReference w:id="111"/>
            </w:r>
          </w:p>
        </w:tc>
        <w:tc>
          <w:tcPr>
            <w:tcW w:w="651" w:type="pct"/>
            <w:shd w:val="clear" w:color="auto" w:fill="BFBFBF"/>
          </w:tcPr>
          <w:p w:rsidR="00343D44" w:rsidRPr="001D6512" w:rsidDel="00F5233A" w:rsidRDefault="00343D44" w:rsidP="00CE6150">
            <w:pPr>
              <w:pStyle w:val="TableCell"/>
              <w:keepNext w:val="0"/>
              <w:spacing w:before="60" w:after="60"/>
              <w:jc w:val="center"/>
              <w:rPr>
                <w:b/>
              </w:rPr>
            </w:pPr>
            <w:r w:rsidRPr="001D6512">
              <w:rPr>
                <w:b/>
              </w:rPr>
              <w:t>Source</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Air Infiltration Rate</w:t>
            </w:r>
          </w:p>
        </w:tc>
        <w:tc>
          <w:tcPr>
            <w:tcW w:w="2913" w:type="pct"/>
            <w:tcMar>
              <w:left w:w="115" w:type="dxa"/>
              <w:right w:w="115" w:type="dxa"/>
            </w:tcMar>
          </w:tcPr>
          <w:p w:rsidR="00343D44" w:rsidRDefault="00343D44" w:rsidP="00CE6150">
            <w:pPr>
              <w:pStyle w:val="TableCell"/>
              <w:keepNext w:val="0"/>
              <w:spacing w:before="60" w:after="60"/>
            </w:pPr>
            <w:r w:rsidRPr="001D6512">
              <w:t xml:space="preserve">0.30 ACH for windows, skylights, sliding glass doors </w:t>
            </w:r>
          </w:p>
          <w:p w:rsidR="00343D44" w:rsidRPr="001D6512" w:rsidRDefault="00343D44" w:rsidP="00CE6150">
            <w:pPr>
              <w:pStyle w:val="TableCell"/>
              <w:keepNext w:val="0"/>
              <w:spacing w:before="60" w:after="60"/>
            </w:pPr>
            <w:r w:rsidRPr="001D6512">
              <w:t>0.50 ACH for swinging doors</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Duct Leakage</w:t>
            </w:r>
          </w:p>
        </w:tc>
        <w:tc>
          <w:tcPr>
            <w:tcW w:w="2913" w:type="pct"/>
            <w:tcMar>
              <w:left w:w="115" w:type="dxa"/>
              <w:right w:w="115" w:type="dxa"/>
            </w:tcMar>
          </w:tcPr>
          <w:p w:rsidR="00343D44" w:rsidRPr="001D6512" w:rsidRDefault="00343D44" w:rsidP="00CE6150">
            <w:pPr>
              <w:pStyle w:val="TableCell"/>
              <w:keepNext w:val="0"/>
              <w:spacing w:before="60" w:after="60"/>
            </w:pPr>
            <w:r w:rsidRPr="001D6512">
              <w:t>12 cfm25 (12 cubic feet per minute per 100 square feet of conditioned space when tested at 25 pascals)</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Duct Insulation</w:t>
            </w:r>
          </w:p>
        </w:tc>
        <w:tc>
          <w:tcPr>
            <w:tcW w:w="2913" w:type="pct"/>
            <w:tcMar>
              <w:left w:w="115" w:type="dxa"/>
              <w:right w:w="115" w:type="dxa"/>
            </w:tcMar>
          </w:tcPr>
          <w:p w:rsidR="00343D44" w:rsidRPr="001D6512" w:rsidRDefault="00343D44" w:rsidP="00CE6150">
            <w:pPr>
              <w:pStyle w:val="TableCell"/>
              <w:keepNext w:val="0"/>
              <w:spacing w:before="60" w:after="60"/>
            </w:pPr>
            <w:r w:rsidRPr="001D6512">
              <w:t>Supply ducts in attics shall be insulated to a minimum of R-8. All other ducts insulated to a minimum of R-6.</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Duct Location</w:t>
            </w:r>
          </w:p>
        </w:tc>
        <w:tc>
          <w:tcPr>
            <w:tcW w:w="2913" w:type="pct"/>
            <w:tcMar>
              <w:left w:w="115" w:type="dxa"/>
              <w:right w:w="115" w:type="dxa"/>
            </w:tcMar>
          </w:tcPr>
          <w:p w:rsidR="00343D44" w:rsidRPr="001D6512" w:rsidRDefault="00343D44" w:rsidP="00CE6150">
            <w:pPr>
              <w:pStyle w:val="TableCell"/>
              <w:keepNext w:val="0"/>
              <w:spacing w:before="60" w:after="60"/>
            </w:pPr>
            <w:r w:rsidRPr="001D6512">
              <w:t>50% in conditioned space, 50% unconditioned space</w:t>
            </w:r>
          </w:p>
        </w:tc>
        <w:tc>
          <w:tcPr>
            <w:tcW w:w="651" w:type="pct"/>
          </w:tcPr>
          <w:p w:rsidR="00343D44" w:rsidRPr="001D6512" w:rsidRDefault="00343D44" w:rsidP="00CE6150">
            <w:pPr>
              <w:pStyle w:val="TableCell"/>
              <w:keepNext w:val="0"/>
              <w:spacing w:before="60" w:after="60"/>
              <w:jc w:val="center"/>
            </w:pPr>
            <w:r w:rsidRPr="001D6512">
              <w:t>Program Design</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Mechanical Ventilation</w:t>
            </w:r>
          </w:p>
        </w:tc>
        <w:tc>
          <w:tcPr>
            <w:tcW w:w="2913" w:type="pct"/>
            <w:tcMar>
              <w:left w:w="115" w:type="dxa"/>
              <w:right w:w="115" w:type="dxa"/>
            </w:tcMar>
          </w:tcPr>
          <w:p w:rsidR="00343D44" w:rsidRPr="001D6512" w:rsidRDefault="00343D44" w:rsidP="00CE6150">
            <w:pPr>
              <w:pStyle w:val="TableCell"/>
              <w:keepNext w:val="0"/>
              <w:spacing w:before="60" w:after="60"/>
            </w:pPr>
            <w:r w:rsidRPr="001D6512">
              <w:t>None</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Lighting Systems</w:t>
            </w:r>
          </w:p>
        </w:tc>
        <w:tc>
          <w:tcPr>
            <w:tcW w:w="2913" w:type="pct"/>
            <w:tcMar>
              <w:left w:w="115" w:type="dxa"/>
              <w:right w:w="115" w:type="dxa"/>
            </w:tcMar>
          </w:tcPr>
          <w:p w:rsidR="00343D44" w:rsidRPr="001D6512" w:rsidRDefault="00343D44" w:rsidP="00CE6150">
            <w:pPr>
              <w:pStyle w:val="TableCell"/>
              <w:keepNext w:val="0"/>
              <w:spacing w:before="60" w:after="60"/>
            </w:pPr>
            <w:r w:rsidRPr="001D6512">
              <w:t>Minimum 50% of permanent installed fixtures to be high-efficacy lamps</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Appliances</w:t>
            </w:r>
          </w:p>
        </w:tc>
        <w:tc>
          <w:tcPr>
            <w:tcW w:w="2913" w:type="pct"/>
            <w:tcMar>
              <w:left w:w="115" w:type="dxa"/>
              <w:right w:w="115" w:type="dxa"/>
            </w:tcMar>
          </w:tcPr>
          <w:p w:rsidR="00343D44" w:rsidRPr="001D6512" w:rsidRDefault="00343D44" w:rsidP="00CE6150">
            <w:pPr>
              <w:pStyle w:val="TableCell"/>
              <w:keepNext w:val="0"/>
              <w:spacing w:before="60" w:after="60"/>
            </w:pPr>
            <w:r w:rsidRPr="001D6512">
              <w:t>Use Default</w:t>
            </w:r>
          </w:p>
        </w:tc>
        <w:tc>
          <w:tcPr>
            <w:tcW w:w="651" w:type="pct"/>
          </w:tcPr>
          <w:p w:rsidR="00343D44" w:rsidRPr="001D6512" w:rsidRDefault="00343D44" w:rsidP="00CE6150">
            <w:pPr>
              <w:pStyle w:val="TableCell"/>
              <w:keepNext w:val="0"/>
              <w:spacing w:before="60" w:after="60"/>
              <w:jc w:val="center"/>
            </w:pP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t>Setback Thermostat</w:t>
            </w:r>
          </w:p>
        </w:tc>
        <w:tc>
          <w:tcPr>
            <w:tcW w:w="2913" w:type="pct"/>
            <w:tcMar>
              <w:left w:w="115" w:type="dxa"/>
              <w:right w:w="115" w:type="dxa"/>
            </w:tcMar>
          </w:tcPr>
          <w:p w:rsidR="00343D44" w:rsidRPr="001D6512" w:rsidRDefault="00343D44" w:rsidP="00CE6150">
            <w:pPr>
              <w:pStyle w:val="TableCell"/>
              <w:keepNext w:val="0"/>
              <w:spacing w:before="60" w:after="60"/>
            </w:pPr>
            <w:r w:rsidRPr="001D6512">
              <w:t xml:space="preserve">Maintain zone temperature down to 55 </w:t>
            </w:r>
            <w:r w:rsidRPr="001D6512">
              <w:rPr>
                <w:vertAlign w:val="superscript"/>
              </w:rPr>
              <w:t>o</w:t>
            </w:r>
            <w:r w:rsidRPr="001D6512">
              <w:t xml:space="preserve">F (13 </w:t>
            </w:r>
            <w:r w:rsidRPr="001D6512">
              <w:rPr>
                <w:vertAlign w:val="superscript"/>
              </w:rPr>
              <w:t>o</w:t>
            </w:r>
            <w:r w:rsidRPr="001D6512">
              <w:t>C) or up to 85</w:t>
            </w:r>
            <w:r w:rsidRPr="001D6512">
              <w:rPr>
                <w:vertAlign w:val="superscript"/>
              </w:rPr>
              <w:t xml:space="preserve"> o</w:t>
            </w:r>
            <w:r w:rsidRPr="001D6512">
              <w:t xml:space="preserve">F (29 </w:t>
            </w:r>
            <w:r w:rsidRPr="001D6512">
              <w:rPr>
                <w:vertAlign w:val="superscript"/>
              </w:rPr>
              <w:t>o</w:t>
            </w:r>
            <w:r w:rsidRPr="001D6512">
              <w:t>C)</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Mar>
              <w:left w:w="115" w:type="dxa"/>
              <w:right w:w="115" w:type="dxa"/>
            </w:tcMar>
          </w:tcPr>
          <w:p w:rsidR="00343D44" w:rsidRPr="001D6512" w:rsidRDefault="00343D44" w:rsidP="00CE6150">
            <w:pPr>
              <w:pStyle w:val="TableCell"/>
              <w:keepNext w:val="0"/>
              <w:spacing w:before="60" w:after="60"/>
            </w:pPr>
            <w:r w:rsidRPr="001D6512">
              <w:lastRenderedPageBreak/>
              <w:t>Temperature Set Points</w:t>
            </w:r>
          </w:p>
        </w:tc>
        <w:tc>
          <w:tcPr>
            <w:tcW w:w="2913" w:type="pct"/>
            <w:tcMar>
              <w:left w:w="115" w:type="dxa"/>
              <w:right w:w="115" w:type="dxa"/>
            </w:tcMar>
          </w:tcPr>
          <w:p w:rsidR="00343D44" w:rsidRPr="001D6512" w:rsidRDefault="00343D44" w:rsidP="00CE6150">
            <w:pPr>
              <w:pStyle w:val="TableCell"/>
              <w:keepNext w:val="0"/>
              <w:spacing w:before="60" w:after="60"/>
            </w:pPr>
            <w:r w:rsidRPr="001D6512">
              <w:t>Heating: 70°F</w:t>
            </w:r>
          </w:p>
          <w:p w:rsidR="00343D44" w:rsidRPr="001D6512" w:rsidRDefault="00343D44" w:rsidP="00CE6150">
            <w:pPr>
              <w:pStyle w:val="TableCell"/>
              <w:keepNext w:val="0"/>
              <w:spacing w:before="60" w:after="60"/>
            </w:pPr>
            <w:r w:rsidRPr="001D6512">
              <w:t>Cooling: 78°F</w:t>
            </w:r>
          </w:p>
        </w:tc>
        <w:tc>
          <w:tcPr>
            <w:tcW w:w="651" w:type="pct"/>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317"/>
          <w:jc w:val="center"/>
        </w:trPr>
        <w:tc>
          <w:tcPr>
            <w:tcW w:w="1435" w:type="pct"/>
            <w:tcBorders>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Heating Efficiency</w:t>
            </w:r>
          </w:p>
        </w:tc>
        <w:tc>
          <w:tcPr>
            <w:tcW w:w="2913" w:type="pct"/>
            <w:tcBorders>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w:t>
            </w:r>
          </w:p>
        </w:tc>
        <w:tc>
          <w:tcPr>
            <w:tcW w:w="651" w:type="pct"/>
            <w:tcBorders>
              <w:bottom w:val="nil"/>
            </w:tcBorders>
          </w:tcPr>
          <w:p w:rsidR="00343D44" w:rsidRPr="001D6512" w:rsidRDefault="00343D44" w:rsidP="00CE6150">
            <w:pPr>
              <w:pStyle w:val="TableCell"/>
              <w:keepNext w:val="0"/>
              <w:spacing w:before="60" w:after="60"/>
              <w:jc w:val="center"/>
            </w:pP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Furnace</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80% AFUE </w:t>
            </w:r>
          </w:p>
        </w:tc>
        <w:tc>
          <w:tcPr>
            <w:tcW w:w="651" w:type="pct"/>
            <w:tcBorders>
              <w:top w:val="nil"/>
              <w:bottom w:val="nil"/>
            </w:tcBorders>
          </w:tcPr>
          <w:p w:rsidR="00343D44" w:rsidRPr="001D6512" w:rsidRDefault="00343D44" w:rsidP="00CE6150">
            <w:pPr>
              <w:pStyle w:val="TableCell"/>
              <w:keepNext w:val="0"/>
              <w:spacing w:before="60" w:after="60"/>
              <w:jc w:val="center"/>
            </w:pPr>
            <w:r w:rsidRPr="001D6512">
              <w:t>2</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Boiler</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bCs/>
              </w:rPr>
            </w:pPr>
            <w:r w:rsidRPr="001D6512">
              <w:rPr>
                <w:bCs/>
              </w:rPr>
              <w:t>80% AFUE</w:t>
            </w:r>
          </w:p>
        </w:tc>
        <w:tc>
          <w:tcPr>
            <w:tcW w:w="651" w:type="pct"/>
            <w:tcBorders>
              <w:top w:val="nil"/>
              <w:bottom w:val="nil"/>
            </w:tcBorders>
          </w:tcPr>
          <w:p w:rsidR="00343D44" w:rsidRPr="001D6512" w:rsidRDefault="00343D44" w:rsidP="00CE6150">
            <w:pPr>
              <w:pStyle w:val="TableCell"/>
              <w:keepNext w:val="0"/>
              <w:spacing w:before="60" w:after="60"/>
              <w:jc w:val="center"/>
              <w:rPr>
                <w:bCs/>
              </w:rPr>
            </w:pPr>
            <w:r w:rsidRPr="001D6512">
              <w:rPr>
                <w:bCs/>
              </w:rPr>
              <w:t>2</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Combo Water Heater</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iCs/>
              </w:rPr>
            </w:pPr>
            <w:r w:rsidRPr="001D6512">
              <w:rPr>
                <w:iCs/>
              </w:rPr>
              <w:t>76% AFUE (recovery efficiency)</w:t>
            </w:r>
          </w:p>
        </w:tc>
        <w:tc>
          <w:tcPr>
            <w:tcW w:w="651" w:type="pct"/>
            <w:tcBorders>
              <w:top w:val="nil"/>
              <w:bottom w:val="nil"/>
            </w:tcBorders>
          </w:tcPr>
          <w:p w:rsidR="00343D44" w:rsidRPr="001D6512" w:rsidRDefault="00343D44" w:rsidP="00CE6150">
            <w:pPr>
              <w:pStyle w:val="TableCell"/>
              <w:keepNext w:val="0"/>
              <w:spacing w:before="60" w:after="60"/>
              <w:jc w:val="center"/>
              <w:rPr>
                <w:iCs/>
              </w:rPr>
            </w:pPr>
            <w:r w:rsidRPr="001D6512">
              <w:rPr>
                <w:iCs/>
              </w:rPr>
              <w:t>2</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bCs/>
              </w:rPr>
            </w:pPr>
            <w:r w:rsidRPr="001D6512">
              <w:rPr>
                <w:bCs/>
              </w:rPr>
              <w:t>7.7 HSPF</w:t>
            </w:r>
          </w:p>
        </w:tc>
        <w:tc>
          <w:tcPr>
            <w:tcW w:w="651" w:type="pct"/>
            <w:tcBorders>
              <w:top w:val="nil"/>
              <w:bottom w:val="nil"/>
            </w:tcBorders>
          </w:tcPr>
          <w:p w:rsidR="00343D44" w:rsidRPr="001D6512" w:rsidRDefault="00343D44" w:rsidP="00CE6150">
            <w:pPr>
              <w:pStyle w:val="TableCell"/>
              <w:keepNext w:val="0"/>
              <w:spacing w:before="60" w:after="60"/>
              <w:jc w:val="center"/>
              <w:rPr>
                <w:bCs/>
              </w:rPr>
            </w:pPr>
            <w:r w:rsidRPr="001D6512">
              <w:rPr>
                <w:bCs/>
              </w:rPr>
              <w:t>1</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rPr>
                <w:bCs/>
              </w:rPr>
              <w:t>7.7 HSPF</w:t>
            </w:r>
          </w:p>
        </w:tc>
        <w:tc>
          <w:tcPr>
            <w:tcW w:w="651" w:type="pct"/>
            <w:tcBorders>
              <w:top w:val="nil"/>
              <w:bottom w:val="nil"/>
            </w:tcBorders>
          </w:tcPr>
          <w:p w:rsidR="00343D44" w:rsidRPr="001D6512" w:rsidRDefault="00343D44" w:rsidP="00CE6150">
            <w:pPr>
              <w:pStyle w:val="TableCell"/>
              <w:keepNext w:val="0"/>
              <w:spacing w:before="60" w:after="60"/>
              <w:jc w:val="center"/>
              <w:rPr>
                <w:bCs/>
              </w:rPr>
            </w:pPr>
            <w:r w:rsidRPr="001D6512">
              <w:rPr>
                <w:bCs/>
              </w:rPr>
              <w:t>1</w:t>
            </w:r>
          </w:p>
        </w:tc>
      </w:tr>
      <w:tr w:rsidR="00343D44" w:rsidRPr="00016642" w:rsidTr="00CE6150">
        <w:trPr>
          <w:cantSplit/>
          <w:trHeight w:val="259"/>
          <w:jc w:val="center"/>
        </w:trPr>
        <w:tc>
          <w:tcPr>
            <w:tcW w:w="1435" w:type="pct"/>
            <w:tcBorders>
              <w:top w:val="nil"/>
              <w:bottom w:val="single" w:sz="8" w:space="0" w:color="auto"/>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PTAC / PTHP</w:t>
            </w:r>
          </w:p>
        </w:tc>
        <w:tc>
          <w:tcPr>
            <w:tcW w:w="2913" w:type="pct"/>
            <w:tcBorders>
              <w:top w:val="nil"/>
              <w:bottom w:val="single" w:sz="8" w:space="0" w:color="auto"/>
            </w:tcBorders>
            <w:tcMar>
              <w:left w:w="115" w:type="dxa"/>
              <w:right w:w="115" w:type="dxa"/>
            </w:tcMar>
            <w:vAlign w:val="center"/>
          </w:tcPr>
          <w:p w:rsidR="00343D44" w:rsidRPr="001D6512" w:rsidRDefault="00343D44" w:rsidP="00CE6150">
            <w:pPr>
              <w:pStyle w:val="TableCell"/>
              <w:keepNext w:val="0"/>
              <w:spacing w:before="60" w:after="60"/>
              <w:rPr>
                <w:rFonts w:eastAsia="Arial Unicode MS"/>
                <w:i/>
              </w:rPr>
            </w:pPr>
            <w:r w:rsidRPr="001D6512">
              <w:rPr>
                <w:iCs/>
              </w:rPr>
              <w:t>Not differentiated from air source HP</w:t>
            </w:r>
          </w:p>
        </w:tc>
        <w:tc>
          <w:tcPr>
            <w:tcW w:w="651" w:type="pct"/>
            <w:tcBorders>
              <w:top w:val="nil"/>
              <w:bottom w:val="single" w:sz="8" w:space="0" w:color="auto"/>
            </w:tcBorders>
          </w:tcPr>
          <w:p w:rsidR="00343D44" w:rsidRPr="001D6512" w:rsidRDefault="00343D44" w:rsidP="00CE6150">
            <w:pPr>
              <w:pStyle w:val="TableCell"/>
              <w:keepNext w:val="0"/>
              <w:spacing w:before="60" w:after="60"/>
              <w:jc w:val="center"/>
              <w:rPr>
                <w:iCs/>
              </w:rPr>
            </w:pPr>
            <w:r w:rsidRPr="001D6512">
              <w:rPr>
                <w:iCs/>
              </w:rPr>
              <w:t>1</w:t>
            </w:r>
          </w:p>
        </w:tc>
      </w:tr>
      <w:tr w:rsidR="00343D44" w:rsidRPr="00016642" w:rsidTr="00CE6150">
        <w:trPr>
          <w:cantSplit/>
          <w:trHeight w:val="317"/>
          <w:jc w:val="center"/>
        </w:trPr>
        <w:tc>
          <w:tcPr>
            <w:tcW w:w="1435" w:type="pct"/>
            <w:tcBorders>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Cooling Efficiency</w:t>
            </w:r>
          </w:p>
        </w:tc>
        <w:tc>
          <w:tcPr>
            <w:tcW w:w="2913" w:type="pct"/>
            <w:tcBorders>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w:t>
            </w:r>
          </w:p>
        </w:tc>
        <w:tc>
          <w:tcPr>
            <w:tcW w:w="651" w:type="pct"/>
            <w:tcBorders>
              <w:bottom w:val="nil"/>
            </w:tcBorders>
          </w:tcPr>
          <w:p w:rsidR="00343D44" w:rsidRPr="001D6512" w:rsidRDefault="00343D44" w:rsidP="00CE6150">
            <w:pPr>
              <w:pStyle w:val="TableCell"/>
              <w:keepNext w:val="0"/>
              <w:spacing w:before="60" w:after="60"/>
              <w:jc w:val="center"/>
            </w:pP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Central Air Conditioning</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13.0 SEER</w:t>
            </w:r>
          </w:p>
        </w:tc>
        <w:tc>
          <w:tcPr>
            <w:tcW w:w="651" w:type="pct"/>
            <w:tcBorders>
              <w:top w:val="nil"/>
              <w:bottom w:val="nil"/>
            </w:tcBorders>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Air Source Heat Pump</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13.0 SEER</w:t>
            </w:r>
          </w:p>
        </w:tc>
        <w:tc>
          <w:tcPr>
            <w:tcW w:w="651" w:type="pct"/>
            <w:tcBorders>
              <w:top w:val="nil"/>
              <w:bottom w:val="nil"/>
            </w:tcBorders>
          </w:tcPr>
          <w:p w:rsidR="00343D44" w:rsidRPr="001D6512" w:rsidRDefault="00343D44" w:rsidP="00CE6150">
            <w:pPr>
              <w:pStyle w:val="TableCell"/>
              <w:keepNext w:val="0"/>
              <w:spacing w:before="60" w:after="60"/>
              <w:jc w:val="center"/>
            </w:pPr>
            <w:r w:rsidRPr="001D6512">
              <w:t>1</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Geothermal Heat Pump</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bCs/>
              </w:rPr>
            </w:pPr>
            <w:r w:rsidRPr="001D6512">
              <w:rPr>
                <w:bCs/>
              </w:rPr>
              <w:t xml:space="preserve"> 13 SEER (11.2 EER)</w:t>
            </w:r>
          </w:p>
        </w:tc>
        <w:tc>
          <w:tcPr>
            <w:tcW w:w="651" w:type="pct"/>
            <w:tcBorders>
              <w:top w:val="nil"/>
              <w:bottom w:val="nil"/>
            </w:tcBorders>
          </w:tcPr>
          <w:p w:rsidR="00343D44" w:rsidRPr="001D6512" w:rsidRDefault="00343D44" w:rsidP="00CE6150">
            <w:pPr>
              <w:pStyle w:val="TableCell"/>
              <w:keepNext w:val="0"/>
              <w:spacing w:before="60" w:after="60"/>
              <w:jc w:val="center"/>
              <w:rPr>
                <w:bCs/>
              </w:rPr>
            </w:pPr>
            <w:r w:rsidRPr="001D6512">
              <w:rPr>
                <w:bCs/>
              </w:rPr>
              <w:t>1</w:t>
            </w: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PTAC / PTHP</w:t>
            </w:r>
          </w:p>
        </w:tc>
        <w:tc>
          <w:tcPr>
            <w:tcW w:w="2913" w:type="pct"/>
            <w:tcBorders>
              <w:top w:val="nil"/>
              <w:bottom w:val="nil"/>
            </w:tcBorders>
            <w:tcMar>
              <w:left w:w="115" w:type="dxa"/>
              <w:right w:w="115" w:type="dxa"/>
            </w:tcMar>
            <w:vAlign w:val="center"/>
          </w:tcPr>
          <w:p w:rsidR="00343D44" w:rsidRPr="001D6512" w:rsidRDefault="00343D44" w:rsidP="00CE6150">
            <w:pPr>
              <w:pStyle w:val="TableCell"/>
              <w:keepNext w:val="0"/>
              <w:spacing w:before="60" w:after="60"/>
              <w:rPr>
                <w:rFonts w:eastAsia="Arial Unicode MS"/>
                <w:i/>
              </w:rPr>
            </w:pPr>
            <w:r w:rsidRPr="001D6512">
              <w:rPr>
                <w:iCs/>
              </w:rPr>
              <w:t>Not differentiated from central AC</w:t>
            </w:r>
          </w:p>
        </w:tc>
        <w:tc>
          <w:tcPr>
            <w:tcW w:w="651" w:type="pct"/>
            <w:tcBorders>
              <w:top w:val="nil"/>
              <w:bottom w:val="nil"/>
            </w:tcBorders>
          </w:tcPr>
          <w:p w:rsidR="00343D44" w:rsidRPr="001D6512" w:rsidRDefault="00343D44" w:rsidP="00CE6150">
            <w:pPr>
              <w:pStyle w:val="TableCell"/>
              <w:keepNext w:val="0"/>
              <w:spacing w:before="60" w:after="60"/>
              <w:jc w:val="center"/>
              <w:rPr>
                <w:iCs/>
              </w:rPr>
            </w:pPr>
            <w:r w:rsidRPr="001D6512">
              <w:rPr>
                <w:iCs/>
              </w:rPr>
              <w:t>1</w:t>
            </w:r>
          </w:p>
        </w:tc>
      </w:tr>
      <w:tr w:rsidR="00343D44" w:rsidRPr="00016642" w:rsidTr="00CE6150">
        <w:trPr>
          <w:cantSplit/>
          <w:trHeight w:val="259"/>
          <w:jc w:val="center"/>
        </w:trPr>
        <w:tc>
          <w:tcPr>
            <w:tcW w:w="1435" w:type="pct"/>
            <w:tcBorders>
              <w:top w:val="nil"/>
              <w:bottom w:val="single" w:sz="8" w:space="0" w:color="auto"/>
            </w:tcBorders>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 xml:space="preserve">    Window Air Conditioners</w:t>
            </w:r>
          </w:p>
        </w:tc>
        <w:tc>
          <w:tcPr>
            <w:tcW w:w="2913" w:type="pct"/>
            <w:tcBorders>
              <w:top w:val="nil"/>
              <w:bottom w:val="single" w:sz="8" w:space="0" w:color="auto"/>
            </w:tcBorders>
            <w:tcMar>
              <w:left w:w="115" w:type="dxa"/>
              <w:right w:w="115" w:type="dxa"/>
            </w:tcMar>
            <w:vAlign w:val="center"/>
          </w:tcPr>
          <w:p w:rsidR="00343D44" w:rsidRPr="001D6512" w:rsidRDefault="00343D44" w:rsidP="00CE6150">
            <w:pPr>
              <w:pStyle w:val="TableCell"/>
              <w:keepNext w:val="0"/>
              <w:spacing w:before="60" w:after="60"/>
              <w:rPr>
                <w:rFonts w:eastAsia="Arial Unicode MS"/>
                <w:bCs/>
              </w:rPr>
            </w:pPr>
            <w:r w:rsidRPr="001D6512">
              <w:rPr>
                <w:iCs/>
              </w:rPr>
              <w:t>Not differentiated from central AC</w:t>
            </w:r>
          </w:p>
        </w:tc>
        <w:tc>
          <w:tcPr>
            <w:tcW w:w="651" w:type="pct"/>
            <w:tcBorders>
              <w:top w:val="nil"/>
              <w:bottom w:val="single" w:sz="8" w:space="0" w:color="auto"/>
            </w:tcBorders>
          </w:tcPr>
          <w:p w:rsidR="00343D44" w:rsidRPr="001D6512" w:rsidRDefault="00343D44" w:rsidP="00CE6150">
            <w:pPr>
              <w:pStyle w:val="TableCell"/>
              <w:keepNext w:val="0"/>
              <w:spacing w:before="60" w:after="60"/>
              <w:jc w:val="center"/>
              <w:rPr>
                <w:iCs/>
              </w:rPr>
            </w:pPr>
            <w:r w:rsidRPr="001D6512">
              <w:rPr>
                <w:iCs/>
              </w:rPr>
              <w:t>1</w:t>
            </w:r>
          </w:p>
        </w:tc>
      </w:tr>
      <w:tr w:rsidR="00343D44" w:rsidRPr="00016642" w:rsidTr="00CE6150">
        <w:trPr>
          <w:cantSplit/>
          <w:trHeight w:val="317"/>
          <w:jc w:val="center"/>
        </w:trPr>
        <w:tc>
          <w:tcPr>
            <w:tcW w:w="1435" w:type="pct"/>
            <w:tcBorders>
              <w:bottom w:val="nil"/>
            </w:tcBorders>
            <w:tcMar>
              <w:left w:w="115" w:type="dxa"/>
              <w:right w:w="115" w:type="dxa"/>
            </w:tcMar>
            <w:vAlign w:val="center"/>
          </w:tcPr>
          <w:p w:rsidR="00343D44" w:rsidRDefault="00343D44" w:rsidP="00CE6150">
            <w:pPr>
              <w:pStyle w:val="TableCell"/>
              <w:keepNext w:val="0"/>
              <w:spacing w:before="60" w:after="60"/>
              <w:rPr>
                <w:rFonts w:eastAsia="Arial Unicode MS"/>
                <w:i/>
              </w:rPr>
            </w:pPr>
            <w:r w:rsidRPr="001D6512">
              <w:t>Domestic WH Efficiency</w:t>
            </w:r>
          </w:p>
        </w:tc>
        <w:tc>
          <w:tcPr>
            <w:tcW w:w="2913" w:type="pct"/>
            <w:tcBorders>
              <w:bottom w:val="nil"/>
            </w:tcBorders>
            <w:tcMar>
              <w:left w:w="115" w:type="dxa"/>
              <w:right w:w="115" w:type="dxa"/>
            </w:tcMar>
            <w:vAlign w:val="center"/>
          </w:tcPr>
          <w:p w:rsidR="00343D44" w:rsidRDefault="00343D44" w:rsidP="00CE6150">
            <w:pPr>
              <w:pStyle w:val="TableCell"/>
              <w:keepNext w:val="0"/>
              <w:spacing w:before="60" w:after="60"/>
              <w:rPr>
                <w:rFonts w:eastAsia="Arial Unicode MS"/>
                <w:i/>
              </w:rPr>
            </w:pPr>
            <w:r w:rsidRPr="001D6512">
              <w:t> </w:t>
            </w:r>
          </w:p>
        </w:tc>
        <w:tc>
          <w:tcPr>
            <w:tcW w:w="651" w:type="pct"/>
            <w:tcBorders>
              <w:bottom w:val="nil"/>
            </w:tcBorders>
          </w:tcPr>
          <w:p w:rsidR="00343D44" w:rsidRPr="001D6512" w:rsidRDefault="00343D44" w:rsidP="00CE6150">
            <w:pPr>
              <w:pStyle w:val="TableCell"/>
              <w:keepNext w:val="0"/>
              <w:spacing w:before="60" w:after="60"/>
              <w:jc w:val="center"/>
            </w:pPr>
          </w:p>
        </w:tc>
      </w:tr>
      <w:tr w:rsidR="00343D44" w:rsidRPr="00016642" w:rsidTr="00CE6150">
        <w:trPr>
          <w:cantSplit/>
          <w:trHeight w:val="259"/>
          <w:jc w:val="center"/>
        </w:trPr>
        <w:tc>
          <w:tcPr>
            <w:tcW w:w="1435" w:type="pct"/>
            <w:tcBorders>
              <w:top w:val="nil"/>
              <w:bottom w:val="nil"/>
            </w:tcBorders>
            <w:tcMar>
              <w:left w:w="115" w:type="dxa"/>
              <w:right w:w="115" w:type="dxa"/>
            </w:tcMar>
            <w:vAlign w:val="center"/>
          </w:tcPr>
          <w:p w:rsidR="00343D44" w:rsidRDefault="00343D44" w:rsidP="00CE6150">
            <w:pPr>
              <w:pStyle w:val="TableCell"/>
              <w:keepNext w:val="0"/>
              <w:spacing w:before="60" w:after="60"/>
              <w:rPr>
                <w:rFonts w:eastAsia="Arial Unicode MS"/>
              </w:rPr>
            </w:pPr>
            <w:r w:rsidRPr="001D6512">
              <w:t xml:space="preserve">    Electric</w:t>
            </w:r>
          </w:p>
        </w:tc>
        <w:tc>
          <w:tcPr>
            <w:tcW w:w="2913" w:type="pct"/>
            <w:tcBorders>
              <w:top w:val="nil"/>
              <w:bottom w:val="nil"/>
            </w:tcBorders>
            <w:tcMar>
              <w:left w:w="115" w:type="dxa"/>
              <w:right w:w="115" w:type="dxa"/>
            </w:tcMar>
            <w:vAlign w:val="center"/>
          </w:tcPr>
          <w:p w:rsidR="00343D44" w:rsidRDefault="00343D44" w:rsidP="00CE6150">
            <w:pPr>
              <w:pStyle w:val="TableCell"/>
              <w:keepNext w:val="0"/>
              <w:spacing w:before="60" w:after="60"/>
              <w:rPr>
                <w:rFonts w:eastAsia="Arial Unicode MS"/>
                <w:i/>
              </w:rPr>
            </w:pPr>
            <w:r w:rsidRPr="001D6512">
              <w:rPr>
                <w:bCs/>
              </w:rPr>
              <w:t xml:space="preserve">EF = 0.97 - (0.00132 * gallons)  </w:t>
            </w:r>
          </w:p>
        </w:tc>
        <w:tc>
          <w:tcPr>
            <w:tcW w:w="651" w:type="pct"/>
            <w:tcBorders>
              <w:top w:val="nil"/>
              <w:bottom w:val="nil"/>
            </w:tcBorders>
          </w:tcPr>
          <w:p w:rsidR="00343D44" w:rsidRPr="001D6512" w:rsidRDefault="00343D44" w:rsidP="00CE6150">
            <w:pPr>
              <w:pStyle w:val="TableCell"/>
              <w:keepNext w:val="0"/>
              <w:spacing w:before="60" w:after="60"/>
              <w:jc w:val="center"/>
              <w:rPr>
                <w:bCs/>
              </w:rPr>
            </w:pPr>
            <w:r w:rsidRPr="001D6512">
              <w:rPr>
                <w:bCs/>
              </w:rPr>
              <w:t>3</w:t>
            </w:r>
          </w:p>
        </w:tc>
      </w:tr>
      <w:tr w:rsidR="00343D44" w:rsidRPr="00016642" w:rsidTr="00CE6150">
        <w:trPr>
          <w:cantSplit/>
          <w:trHeight w:val="259"/>
          <w:jc w:val="center"/>
        </w:trPr>
        <w:tc>
          <w:tcPr>
            <w:tcW w:w="1435" w:type="pct"/>
            <w:tcBorders>
              <w:top w:val="nil"/>
            </w:tcBorders>
            <w:tcMar>
              <w:left w:w="115" w:type="dxa"/>
              <w:right w:w="115" w:type="dxa"/>
            </w:tcMar>
            <w:vAlign w:val="center"/>
          </w:tcPr>
          <w:p w:rsidR="00343D44" w:rsidRDefault="00343D44" w:rsidP="00CE6150">
            <w:pPr>
              <w:pStyle w:val="TableCell"/>
              <w:keepNext w:val="0"/>
              <w:spacing w:before="60" w:after="60"/>
              <w:rPr>
                <w:rFonts w:eastAsia="Arial Unicode MS"/>
              </w:rPr>
            </w:pPr>
            <w:r w:rsidRPr="001D6512">
              <w:t xml:space="preserve">    Natural Gas</w:t>
            </w:r>
          </w:p>
        </w:tc>
        <w:tc>
          <w:tcPr>
            <w:tcW w:w="2913" w:type="pct"/>
            <w:tcBorders>
              <w:top w:val="nil"/>
            </w:tcBorders>
            <w:tcMar>
              <w:left w:w="115" w:type="dxa"/>
              <w:right w:w="115" w:type="dxa"/>
            </w:tcMar>
            <w:vAlign w:val="center"/>
          </w:tcPr>
          <w:p w:rsidR="00343D44" w:rsidRDefault="00343D44" w:rsidP="00CE6150">
            <w:pPr>
              <w:pStyle w:val="TableCell"/>
              <w:keepNext w:val="0"/>
              <w:spacing w:before="60" w:after="60"/>
              <w:rPr>
                <w:rFonts w:eastAsia="Arial Unicode MS"/>
                <w:i/>
              </w:rPr>
            </w:pPr>
            <w:r w:rsidRPr="001D6512">
              <w:t xml:space="preserve">EF = 0.67 - (0.0019 * gallons)  </w:t>
            </w:r>
          </w:p>
        </w:tc>
        <w:tc>
          <w:tcPr>
            <w:tcW w:w="651" w:type="pct"/>
            <w:tcBorders>
              <w:top w:val="nil"/>
            </w:tcBorders>
          </w:tcPr>
          <w:p w:rsidR="00343D44" w:rsidRPr="001D6512" w:rsidRDefault="00343D44" w:rsidP="00CE6150">
            <w:pPr>
              <w:pStyle w:val="TableCell"/>
              <w:keepNext w:val="0"/>
              <w:spacing w:before="60" w:after="60"/>
              <w:jc w:val="center"/>
            </w:pPr>
            <w:r w:rsidRPr="001D6512">
              <w:t>3</w:t>
            </w:r>
          </w:p>
        </w:tc>
      </w:tr>
      <w:tr w:rsidR="00343D44" w:rsidRPr="00016642" w:rsidTr="00CE6150">
        <w:trPr>
          <w:cantSplit/>
          <w:trHeight w:val="317"/>
          <w:jc w:val="center"/>
        </w:trPr>
        <w:tc>
          <w:tcPr>
            <w:tcW w:w="1435" w:type="pct"/>
            <w:tcMar>
              <w:left w:w="115" w:type="dxa"/>
              <w:right w:w="115" w:type="dxa"/>
            </w:tcMar>
            <w:vAlign w:val="center"/>
          </w:tcPr>
          <w:p w:rsidR="00343D44" w:rsidRPr="001D6512" w:rsidRDefault="00343D44" w:rsidP="00CE6150">
            <w:pPr>
              <w:pStyle w:val="TableCell"/>
              <w:keepNext w:val="0"/>
              <w:spacing w:before="60" w:after="60"/>
              <w:rPr>
                <w:rFonts w:eastAsia="Arial Unicode MS"/>
              </w:rPr>
            </w:pPr>
            <w:r w:rsidRPr="001D6512">
              <w:t>Additional Water Heater Tank Insulation</w:t>
            </w:r>
          </w:p>
        </w:tc>
        <w:tc>
          <w:tcPr>
            <w:tcW w:w="2913" w:type="pct"/>
            <w:tcMar>
              <w:left w:w="115" w:type="dxa"/>
              <w:right w:w="115" w:type="dxa"/>
            </w:tcMar>
            <w:vAlign w:val="center"/>
          </w:tcPr>
          <w:p w:rsidR="00343D44" w:rsidRPr="001D6512" w:rsidRDefault="00343D44" w:rsidP="00CE6150">
            <w:pPr>
              <w:pStyle w:val="TableCell"/>
              <w:keepNext w:val="0"/>
              <w:spacing w:before="60" w:after="60"/>
              <w:rPr>
                <w:rFonts w:eastAsia="Arial Unicode MS"/>
                <w:iCs/>
              </w:rPr>
            </w:pPr>
            <w:r w:rsidRPr="001D6512">
              <w:rPr>
                <w:iCs/>
              </w:rPr>
              <w:t>None</w:t>
            </w:r>
          </w:p>
        </w:tc>
        <w:tc>
          <w:tcPr>
            <w:tcW w:w="651" w:type="pct"/>
          </w:tcPr>
          <w:p w:rsidR="00343D44" w:rsidRPr="001D6512" w:rsidRDefault="00343D44" w:rsidP="00CE6150">
            <w:pPr>
              <w:pStyle w:val="TableCell"/>
              <w:keepNext w:val="0"/>
              <w:spacing w:before="60" w:after="60"/>
              <w:jc w:val="center"/>
              <w:rPr>
                <w:iCs/>
              </w:rPr>
            </w:pPr>
          </w:p>
        </w:tc>
      </w:tr>
    </w:tbl>
    <w:p w:rsidR="00343D44" w:rsidRDefault="00343D44" w:rsidP="00343D44">
      <w:pPr>
        <w:pStyle w:val="BodyText"/>
      </w:pPr>
    </w:p>
    <w:p w:rsidR="00343D44" w:rsidRPr="00EA43AA" w:rsidRDefault="00343D44" w:rsidP="00343D44">
      <w:pPr>
        <w:rPr>
          <w:b/>
        </w:rPr>
      </w:pPr>
      <w:r w:rsidRPr="00EA43AA">
        <w:rPr>
          <w:b/>
        </w:rPr>
        <w:t>Sources:</w:t>
      </w:r>
    </w:p>
    <w:p w:rsidR="00343D44" w:rsidRPr="00E723E7" w:rsidRDefault="00343D44" w:rsidP="006F5C7C">
      <w:pPr>
        <w:pStyle w:val="source1"/>
        <w:numPr>
          <w:ilvl w:val="0"/>
          <w:numId w:val="71"/>
        </w:numPr>
      </w:pPr>
      <w:r w:rsidRPr="00E723E7">
        <w:t>2009 International Residential Code (IRC 2009, Sections N1102 – N1104)</w:t>
      </w:r>
    </w:p>
    <w:p w:rsidR="00343D44" w:rsidRPr="00E723E7" w:rsidRDefault="00343D44" w:rsidP="006F5C7C">
      <w:pPr>
        <w:pStyle w:val="source1"/>
        <w:numPr>
          <w:ilvl w:val="0"/>
          <w:numId w:val="71"/>
        </w:numPr>
      </w:pPr>
      <w:r w:rsidRPr="00E723E7">
        <w:t>Federal Register / Vol. 73, No. 145 / Monday, July 28, 2008 / Rules and Regulations, p. 43611-43613, 10 CFR Part 430, “Energy Conservation Program for Consumer Products: Energy Conservation Standards for Residential Furnaces and Boilers.”</w:t>
      </w:r>
    </w:p>
    <w:p w:rsidR="00343D44" w:rsidRPr="00E723E7" w:rsidRDefault="00343D44" w:rsidP="006F5C7C">
      <w:pPr>
        <w:pStyle w:val="source1"/>
        <w:numPr>
          <w:ilvl w:val="0"/>
          <w:numId w:val="71"/>
        </w:numPr>
      </w:pPr>
      <w:r w:rsidRPr="00E723E7">
        <w:t>Federal Register / Vol. 75, No. 73 / Friday, April 16, 2010 / Rules and Regulations, p. 20112-20236, 10 CFR Part 430, “Energy Conservation Program: Energy Conservation Standards for Residential Water Heaters, Direct Heating Equipment, and Pool Heaters; Final Rule.”</w:t>
      </w:r>
    </w:p>
    <w:p w:rsidR="00343D44" w:rsidRDefault="00343D44" w:rsidP="00343D44">
      <w:pPr>
        <w:overflowPunct/>
        <w:autoSpaceDE/>
        <w:autoSpaceDN/>
        <w:adjustRightInd/>
        <w:spacing w:after="0" w:line="240" w:lineRule="auto"/>
        <w:textAlignment w:val="auto"/>
      </w:pPr>
    </w:p>
    <w:p w:rsidR="00343D44" w:rsidRDefault="00343D44" w:rsidP="00343D44">
      <w:r>
        <w:br w:type="page"/>
      </w:r>
    </w:p>
    <w:p w:rsidR="00343D44" w:rsidRDefault="00343D44" w:rsidP="001A7D76">
      <w:pPr>
        <w:pStyle w:val="Heading2"/>
        <w:tabs>
          <w:tab w:val="clear" w:pos="630"/>
          <w:tab w:val="num" w:pos="360"/>
          <w:tab w:val="num" w:pos="720"/>
        </w:tabs>
        <w:ind w:left="900" w:hanging="900"/>
      </w:pPr>
      <w:bookmarkStart w:id="752" w:name="_Toc364420799"/>
      <w:bookmarkStart w:id="753" w:name="_Toc373320435"/>
      <w:bookmarkStart w:id="754" w:name="_Toc364760914"/>
      <w:bookmarkStart w:id="755" w:name="_Toc377465373"/>
      <w:r w:rsidRPr="00452C94">
        <w:lastRenderedPageBreak/>
        <w:t>ENERGY STAR Refrigerators</w:t>
      </w:r>
      <w:bookmarkEnd w:id="752"/>
      <w:bookmarkEnd w:id="753"/>
      <w:bookmarkEnd w:id="754"/>
      <w:bookmarkEnd w:id="755"/>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3938C4" w:rsidRDefault="00343D44" w:rsidP="00CE6150">
            <w:pPr>
              <w:pStyle w:val="TableCell"/>
              <w:spacing w:before="60" w:after="60"/>
              <w:rPr>
                <w:b/>
                <w:bCs/>
              </w:rPr>
            </w:pPr>
            <w:r>
              <w:rPr>
                <w:b/>
                <w:bCs/>
              </w:rPr>
              <w:t>Refrigerators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Refrigerator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by Configuration</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Varies by Configuration</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12 years</w:t>
            </w:r>
          </w:p>
        </w:tc>
      </w:tr>
    </w:tbl>
    <w:p w:rsidR="00343D44" w:rsidRPr="00452C94" w:rsidRDefault="00343D44" w:rsidP="00343D44">
      <w:pPr>
        <w:pStyle w:val="NoSpacing"/>
        <w:rPr>
          <w:rFonts w:ascii="Arial" w:hAnsi="Arial" w:cs="Arial"/>
          <w:b/>
          <w:sz w:val="24"/>
          <w:szCs w:val="24"/>
        </w:rPr>
      </w:pPr>
    </w:p>
    <w:p w:rsidR="00343D44" w:rsidRPr="00452C94" w:rsidRDefault="00343D44" w:rsidP="00343D44">
      <w:pPr>
        <w:pStyle w:val="NoSpacing"/>
        <w:spacing w:line="360" w:lineRule="auto"/>
        <w:rPr>
          <w:rFonts w:ascii="Arial" w:hAnsi="Arial" w:cs="Arial"/>
          <w:sz w:val="20"/>
          <w:szCs w:val="20"/>
        </w:rPr>
      </w:pPr>
      <w:r w:rsidRPr="00452C94">
        <w:rPr>
          <w:rFonts w:ascii="Arial" w:hAnsi="Arial" w:cs="Arial"/>
          <w:sz w:val="20"/>
          <w:szCs w:val="20"/>
        </w:rPr>
        <w:t>This measure is for the purchase and installation of a new refrigerator meeting ENERGY STAR or ENERGY STAR Most Efficient criteria.  An ENERGY STAR refrigerator must be at least 20 percent more efficient than the minimum federal government standard.  The ENERGY STAR Most Efficient is a new certification that identifies the most efficient products among those that qualify for ENERGY STAR.  ENERGY STAR Most Efficient refrigerators must be at least 30 percent more efficient than the minimum federal standard.</w:t>
      </w:r>
    </w:p>
    <w:p w:rsidR="00343D44" w:rsidRPr="003938C4" w:rsidRDefault="00343D44" w:rsidP="00B249E2">
      <w:pPr>
        <w:pStyle w:val="Heading3"/>
      </w:pPr>
      <w:r w:rsidRPr="00452C94">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Refrigerator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Refrigerators x Savings per Refrigerator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refrigerators</w:t>
      </w:r>
      <w:r w:rsidRPr="00452C94">
        <w:rPr>
          <w:rFonts w:ascii="Arial" w:hAnsi="Arial" w:cs="Arial"/>
          <w:sz w:val="20"/>
          <w:szCs w:val="20"/>
        </w:rPr>
        <w:t xml:space="preserve">.  The number of </w:t>
      </w:r>
      <w:r>
        <w:rPr>
          <w:rFonts w:ascii="Arial" w:hAnsi="Arial" w:cs="Arial"/>
          <w:sz w:val="20"/>
          <w:szCs w:val="20"/>
        </w:rPr>
        <w:t>refrigerators</w:t>
      </w:r>
      <w:r w:rsidRPr="00452C94">
        <w:rPr>
          <w:rFonts w:ascii="Arial" w:hAnsi="Arial" w:cs="Arial"/>
          <w:sz w:val="20"/>
          <w:szCs w:val="20"/>
        </w:rPr>
        <w:t xml:space="preserve"> will be determined using market assessments and market tracking.</w:t>
      </w:r>
    </w:p>
    <w:p w:rsidR="00343D44" w:rsidRDefault="00343D44" w:rsidP="00343D44">
      <w:pPr>
        <w:pStyle w:val="NoSpacing"/>
        <w:spacing w:line="360" w:lineRule="auto"/>
        <w:rPr>
          <w:rFonts w:ascii="Arial" w:hAnsi="Arial" w:cs="Arial"/>
          <w:sz w:val="20"/>
          <w:szCs w:val="20"/>
        </w:rPr>
      </w:pPr>
    </w:p>
    <w:p w:rsidR="004E15D6" w:rsidRDefault="00343D44" w:rsidP="004E15D6">
      <w:pPr>
        <w:pStyle w:val="NoSpacing"/>
        <w:spacing w:line="360" w:lineRule="auto"/>
        <w:rPr>
          <w:rFonts w:ascii="Arial" w:hAnsi="Arial" w:cs="Arial"/>
          <w:sz w:val="20"/>
          <w:szCs w:val="20"/>
        </w:rPr>
      </w:pPr>
      <w:r w:rsidRPr="00193704">
        <w:rPr>
          <w:rFonts w:ascii="Arial" w:hAnsi="Arial" w:cs="Arial"/>
          <w:sz w:val="20"/>
          <w:szCs w:val="20"/>
        </w:rPr>
        <w:t xml:space="preserve">If the volume and configuration of the refrigerator is known, the </w:t>
      </w:r>
      <w:proofErr w:type="gramStart"/>
      <w:r>
        <w:rPr>
          <w:rFonts w:ascii="Arial" w:hAnsi="Arial" w:cs="Arial"/>
          <w:sz w:val="20"/>
          <w:szCs w:val="20"/>
        </w:rPr>
        <w:t>baseline</w:t>
      </w:r>
      <w:proofErr w:type="gramEnd"/>
      <w:r>
        <w:rPr>
          <w:rFonts w:ascii="Arial" w:hAnsi="Arial" w:cs="Arial"/>
          <w:sz w:val="20"/>
          <w:szCs w:val="20"/>
        </w:rPr>
        <w:t xml:space="preserve"> </w:t>
      </w:r>
      <w:r w:rsidRPr="00193704">
        <w:rPr>
          <w:rFonts w:ascii="Arial" w:hAnsi="Arial" w:cs="Arial"/>
          <w:sz w:val="20"/>
          <w:szCs w:val="20"/>
        </w:rPr>
        <w:t>models’ annual energy consumption (kWh</w:t>
      </w:r>
      <w:r w:rsidRPr="005737C4">
        <w:rPr>
          <w:rFonts w:ascii="Arial" w:hAnsi="Arial" w:cs="Arial"/>
          <w:sz w:val="20"/>
          <w:szCs w:val="20"/>
        </w:rPr>
        <w:t>base</w:t>
      </w:r>
      <w:r>
        <w:rPr>
          <w:rFonts w:ascii="Arial" w:hAnsi="Arial" w:cs="Arial"/>
          <w:sz w:val="20"/>
          <w:szCs w:val="20"/>
        </w:rPr>
        <w:t xml:space="preserve">) may be are determined using </w:t>
      </w:r>
      <w:r w:rsidR="004E15D6" w:rsidRPr="005737C4">
        <w:rPr>
          <w:rFonts w:ascii="Arial" w:hAnsi="Arial" w:cs="Arial"/>
          <w:sz w:val="20"/>
          <w:szCs w:val="20"/>
        </w:rPr>
        <w:fldChar w:fldCharType="begin"/>
      </w:r>
      <w:r w:rsidR="004E15D6" w:rsidRPr="005737C4">
        <w:rPr>
          <w:rFonts w:ascii="Arial" w:hAnsi="Arial" w:cs="Arial"/>
          <w:sz w:val="20"/>
          <w:szCs w:val="20"/>
        </w:rPr>
        <w:instrText xml:space="preserve"> REF _Ref333821366 \h  \* MERGEFORMAT </w:instrText>
      </w:r>
      <w:r w:rsidR="004E15D6" w:rsidRPr="005737C4">
        <w:rPr>
          <w:rFonts w:ascii="Arial" w:hAnsi="Arial" w:cs="Arial"/>
          <w:sz w:val="20"/>
          <w:szCs w:val="20"/>
        </w:rPr>
      </w:r>
      <w:r w:rsidR="004E15D6" w:rsidRPr="005737C4">
        <w:rPr>
          <w:rFonts w:ascii="Arial" w:hAnsi="Arial" w:cs="Arial"/>
          <w:sz w:val="20"/>
          <w:szCs w:val="20"/>
        </w:rPr>
        <w:fldChar w:fldCharType="separate"/>
      </w:r>
      <w:r w:rsidR="00963A2C" w:rsidRPr="00963A2C">
        <w:rPr>
          <w:rFonts w:ascii="Arial" w:hAnsi="Arial" w:cs="Arial"/>
          <w:sz w:val="20"/>
          <w:szCs w:val="20"/>
        </w:rPr>
        <w:t>Table 2</w:t>
      </w:r>
      <w:r w:rsidR="00963A2C" w:rsidRPr="00963A2C">
        <w:rPr>
          <w:rFonts w:ascii="Arial" w:hAnsi="Arial" w:cs="Arial"/>
          <w:sz w:val="20"/>
          <w:szCs w:val="20"/>
        </w:rPr>
        <w:noBreakHyphen/>
        <w:t>53</w:t>
      </w:r>
      <w:r w:rsidR="004E15D6" w:rsidRPr="005737C4">
        <w:rPr>
          <w:rFonts w:ascii="Arial" w:hAnsi="Arial" w:cs="Arial"/>
          <w:sz w:val="20"/>
          <w:szCs w:val="20"/>
        </w:rPr>
        <w:fldChar w:fldCharType="end"/>
      </w:r>
      <w:r w:rsidR="004E15D6">
        <w:rPr>
          <w:rFonts w:ascii="Arial" w:hAnsi="Arial" w:cs="Arial"/>
          <w:sz w:val="20"/>
          <w:szCs w:val="20"/>
        </w:rPr>
        <w:t xml:space="preserve">.  </w:t>
      </w:r>
    </w:p>
    <w:p w:rsidR="003C004F" w:rsidRDefault="003C004F" w:rsidP="004E15D6">
      <w:pPr>
        <w:pStyle w:val="NoSpacing"/>
        <w:spacing w:line="360" w:lineRule="auto"/>
        <w:rPr>
          <w:rFonts w:ascii="Arial" w:hAnsi="Arial" w:cs="Arial"/>
          <w:sz w:val="20"/>
          <w:szCs w:val="20"/>
        </w:rPr>
      </w:pPr>
    </w:p>
    <w:p w:rsidR="00343D44" w:rsidRDefault="00343D44" w:rsidP="00B05608">
      <w:pPr>
        <w:pStyle w:val="NoSpacing"/>
        <w:spacing w:line="360" w:lineRule="auto"/>
        <w:rPr>
          <w:rFonts w:ascii="Arial" w:hAnsi="Arial" w:cs="Arial"/>
          <w:sz w:val="20"/>
          <w:szCs w:val="20"/>
        </w:rPr>
      </w:pPr>
      <w:r w:rsidRPr="00193704">
        <w:rPr>
          <w:rFonts w:ascii="Arial" w:hAnsi="Arial" w:cs="Arial"/>
          <w:sz w:val="20"/>
          <w:szCs w:val="20"/>
        </w:rPr>
        <w:t>The efficient models’ annual energy consumption (kWh</w:t>
      </w:r>
      <w:r w:rsidRPr="005737C4">
        <w:rPr>
          <w:rFonts w:ascii="Arial" w:hAnsi="Arial" w:cs="Arial"/>
          <w:sz w:val="20"/>
          <w:szCs w:val="20"/>
        </w:rPr>
        <w:t>EE</w:t>
      </w:r>
      <w:r w:rsidRPr="00193704">
        <w:rPr>
          <w:rFonts w:ascii="Arial" w:hAnsi="Arial" w:cs="Arial"/>
          <w:sz w:val="20"/>
          <w:szCs w:val="20"/>
        </w:rPr>
        <w:t xml:space="preserve"> or kWh</w:t>
      </w:r>
      <w:r w:rsidRPr="005737C4">
        <w:rPr>
          <w:rFonts w:ascii="Arial" w:hAnsi="Arial" w:cs="Arial"/>
          <w:sz w:val="20"/>
          <w:szCs w:val="20"/>
        </w:rPr>
        <w:t>ME</w:t>
      </w:r>
      <w:r w:rsidRPr="00193704">
        <w:rPr>
          <w:rFonts w:ascii="Arial" w:hAnsi="Arial" w:cs="Arial"/>
          <w:sz w:val="20"/>
          <w:szCs w:val="20"/>
        </w:rPr>
        <w:t>) may be determined using manufacturers’ test data for the given model. Where test data is n</w:t>
      </w:r>
      <w:r>
        <w:rPr>
          <w:rFonts w:ascii="Arial" w:hAnsi="Arial" w:cs="Arial"/>
          <w:sz w:val="20"/>
          <w:szCs w:val="20"/>
        </w:rPr>
        <w:t xml:space="preserve">ot available the algorithms in </w:t>
      </w:r>
      <w:r w:rsidR="00937788" w:rsidRPr="005737C4">
        <w:rPr>
          <w:rFonts w:ascii="Arial" w:hAnsi="Arial" w:cs="Arial"/>
          <w:sz w:val="20"/>
          <w:szCs w:val="20"/>
        </w:rPr>
        <w:fldChar w:fldCharType="begin"/>
      </w:r>
      <w:r w:rsidR="00937788" w:rsidRPr="005737C4">
        <w:rPr>
          <w:rFonts w:ascii="Arial" w:hAnsi="Arial" w:cs="Arial"/>
          <w:sz w:val="20"/>
          <w:szCs w:val="20"/>
        </w:rPr>
        <w:instrText xml:space="preserve"> REF _Ref333821366 \h </w:instrText>
      </w:r>
      <w:r w:rsidR="005737C4">
        <w:rPr>
          <w:rFonts w:ascii="Arial" w:hAnsi="Arial" w:cs="Arial"/>
          <w:sz w:val="20"/>
          <w:szCs w:val="20"/>
        </w:rPr>
        <w:instrText xml:space="preserve"> \* MERGEFORMAT </w:instrText>
      </w:r>
      <w:r w:rsidR="00937788" w:rsidRPr="005737C4">
        <w:rPr>
          <w:rFonts w:ascii="Arial" w:hAnsi="Arial" w:cs="Arial"/>
          <w:sz w:val="20"/>
          <w:szCs w:val="20"/>
        </w:rPr>
      </w:r>
      <w:r w:rsidR="00937788" w:rsidRPr="005737C4">
        <w:rPr>
          <w:rFonts w:ascii="Arial" w:hAnsi="Arial" w:cs="Arial"/>
          <w:sz w:val="20"/>
          <w:szCs w:val="20"/>
        </w:rPr>
        <w:fldChar w:fldCharType="separate"/>
      </w:r>
      <w:r w:rsidR="00963A2C" w:rsidRPr="00963A2C">
        <w:rPr>
          <w:rFonts w:ascii="Arial" w:hAnsi="Arial" w:cs="Arial"/>
          <w:sz w:val="20"/>
          <w:szCs w:val="20"/>
        </w:rPr>
        <w:t>Table 2</w:t>
      </w:r>
      <w:r w:rsidR="00963A2C" w:rsidRPr="00963A2C">
        <w:rPr>
          <w:rFonts w:ascii="Arial" w:hAnsi="Arial" w:cs="Arial"/>
          <w:sz w:val="20"/>
          <w:szCs w:val="20"/>
        </w:rPr>
        <w:noBreakHyphen/>
        <w:t>53</w:t>
      </w:r>
      <w:r w:rsidR="00937788" w:rsidRPr="005737C4">
        <w:rPr>
          <w:rFonts w:ascii="Arial" w:hAnsi="Arial" w:cs="Arial"/>
          <w:sz w:val="20"/>
          <w:szCs w:val="20"/>
        </w:rPr>
        <w:fldChar w:fldCharType="end"/>
      </w:r>
      <w:r w:rsidRPr="00193704">
        <w:rPr>
          <w:rFonts w:ascii="Arial" w:hAnsi="Arial" w:cs="Arial"/>
          <w:sz w:val="20"/>
          <w:szCs w:val="20"/>
        </w:rPr>
        <w:t xml:space="preserve"> and </w:t>
      </w:r>
      <w:r w:rsidR="00B05608" w:rsidRPr="00B05608">
        <w:rPr>
          <w:rFonts w:ascii="Arial" w:hAnsi="Arial" w:cs="Arial"/>
          <w:sz w:val="20"/>
          <w:szCs w:val="20"/>
        </w:rPr>
        <w:fldChar w:fldCharType="begin"/>
      </w:r>
      <w:r w:rsidR="00B05608" w:rsidRPr="00B05608">
        <w:rPr>
          <w:rFonts w:ascii="Arial" w:hAnsi="Arial" w:cs="Arial"/>
          <w:sz w:val="20"/>
          <w:szCs w:val="20"/>
        </w:rPr>
        <w:instrText xml:space="preserve"> REF _Ref377033254 \h  \* MERGEFORMAT </w:instrText>
      </w:r>
      <w:r w:rsidR="00B05608" w:rsidRPr="00B05608">
        <w:rPr>
          <w:rFonts w:ascii="Arial" w:hAnsi="Arial" w:cs="Arial"/>
          <w:sz w:val="20"/>
          <w:szCs w:val="20"/>
        </w:rPr>
      </w:r>
      <w:r w:rsidR="00B05608" w:rsidRPr="00B05608">
        <w:rPr>
          <w:rFonts w:ascii="Arial" w:hAnsi="Arial" w:cs="Arial"/>
          <w:sz w:val="20"/>
          <w:szCs w:val="20"/>
        </w:rPr>
        <w:fldChar w:fldCharType="separate"/>
      </w:r>
      <w:r w:rsidR="00963A2C" w:rsidRPr="00963A2C">
        <w:rPr>
          <w:rFonts w:ascii="Arial" w:hAnsi="Arial" w:cs="Arial"/>
          <w:sz w:val="20"/>
          <w:szCs w:val="20"/>
        </w:rPr>
        <w:t xml:space="preserve">Table </w:t>
      </w:r>
      <w:r w:rsidR="00963A2C" w:rsidRPr="00963A2C">
        <w:rPr>
          <w:rFonts w:ascii="Arial" w:hAnsi="Arial" w:cs="Arial"/>
          <w:noProof/>
          <w:sz w:val="20"/>
          <w:szCs w:val="20"/>
        </w:rPr>
        <w:t>2</w:t>
      </w:r>
      <w:r w:rsidR="00963A2C" w:rsidRPr="00963A2C">
        <w:rPr>
          <w:rFonts w:ascii="Arial" w:hAnsi="Arial" w:cs="Arial"/>
          <w:noProof/>
          <w:sz w:val="20"/>
          <w:szCs w:val="20"/>
        </w:rPr>
        <w:noBreakHyphen/>
        <w:t>55</w:t>
      </w:r>
      <w:r w:rsidR="00B05608" w:rsidRPr="00B05608">
        <w:rPr>
          <w:rFonts w:ascii="Arial" w:hAnsi="Arial" w:cs="Arial"/>
          <w:sz w:val="20"/>
          <w:szCs w:val="20"/>
        </w:rPr>
        <w:fldChar w:fldCharType="end"/>
      </w:r>
      <w:r w:rsidRPr="005737C4">
        <w:rPr>
          <w:rFonts w:ascii="Arial" w:hAnsi="Arial" w:cs="Arial"/>
          <w:sz w:val="20"/>
          <w:szCs w:val="20"/>
        </w:rPr>
        <w:t xml:space="preserve"> </w:t>
      </w:r>
      <w:r w:rsidRPr="00193704">
        <w:rPr>
          <w:rFonts w:ascii="Arial" w:hAnsi="Arial" w:cs="Arial"/>
          <w:sz w:val="20"/>
          <w:szCs w:val="20"/>
        </w:rPr>
        <w:t>for “ENERGY STAR and ENERGY STAR Most Efficient maximum energy usage in kWh/year” may be used to determine the efficient energy consumption for a conservative savings estimate.</w:t>
      </w:r>
    </w:p>
    <w:p w:rsidR="00343D44" w:rsidRPr="009973BD" w:rsidRDefault="00343D44" w:rsidP="001A7D76">
      <w:pPr>
        <w:overflowPunct/>
        <w:autoSpaceDE/>
        <w:autoSpaceDN/>
        <w:adjustRightInd/>
        <w:spacing w:after="0" w:line="240" w:lineRule="auto"/>
        <w:textAlignment w:val="auto"/>
      </w:pPr>
    </w:p>
    <w:p w:rsidR="00343D44" w:rsidRPr="002D28FE" w:rsidRDefault="00343D44" w:rsidP="00343D44">
      <w:pPr>
        <w:pStyle w:val="NoSpacing"/>
        <w:spacing w:line="360" w:lineRule="auto"/>
        <w:rPr>
          <w:rFonts w:ascii="Arial" w:hAnsi="Arial" w:cs="Arial"/>
          <w:b/>
          <w:sz w:val="20"/>
          <w:szCs w:val="20"/>
        </w:rPr>
      </w:pPr>
      <w:r>
        <w:rPr>
          <w:rFonts w:ascii="Arial" w:hAnsi="Arial" w:cs="Arial"/>
          <w:b/>
          <w:sz w:val="20"/>
          <w:szCs w:val="20"/>
        </w:rPr>
        <w:t>ENERGY STAR Refrigerator</w:t>
      </w:r>
    </w:p>
    <w:p w:rsidR="00343D44" w:rsidRPr="002216D4" w:rsidRDefault="00343D44" w:rsidP="00343D44">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343D44" w:rsidRPr="002216D4" w:rsidRDefault="00343D44" w:rsidP="00343D44">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proofErr w:type="gramStart"/>
      <w:r>
        <w:rPr>
          <w:rFonts w:ascii="Arial" w:hAnsi="Arial" w:cs="Arial"/>
          <w:i/>
          <w:sz w:val="20"/>
          <w:szCs w:val="20"/>
        </w:rPr>
        <w:t>=(</w:t>
      </w:r>
      <w:proofErr w:type="gramEnd"/>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343D44" w:rsidRDefault="00343D44" w:rsidP="00343D44">
      <w:pPr>
        <w:pStyle w:val="NoSpacing"/>
        <w:spacing w:line="360" w:lineRule="auto"/>
        <w:rPr>
          <w:rFonts w:ascii="Arial" w:hAnsi="Arial" w:cs="Arial"/>
          <w:i/>
          <w:sz w:val="20"/>
          <w:szCs w:val="20"/>
        </w:rPr>
      </w:pPr>
    </w:p>
    <w:p w:rsidR="00343D44" w:rsidRDefault="00343D44" w:rsidP="00343D44">
      <w:pPr>
        <w:pStyle w:val="NoSpacing"/>
        <w:spacing w:line="360" w:lineRule="auto"/>
        <w:rPr>
          <w:rFonts w:ascii="Arial" w:hAnsi="Arial" w:cs="Arial"/>
          <w:b/>
          <w:sz w:val="20"/>
          <w:szCs w:val="20"/>
        </w:rPr>
      </w:pPr>
      <w:r>
        <w:rPr>
          <w:rFonts w:ascii="Arial" w:hAnsi="Arial" w:cs="Arial"/>
          <w:b/>
          <w:sz w:val="20"/>
          <w:szCs w:val="20"/>
        </w:rPr>
        <w:t>ENERGY STAR Most Efficient Refrigerator</w:t>
      </w:r>
    </w:p>
    <w:p w:rsidR="00343D44" w:rsidRDefault="00343D44" w:rsidP="00343D44">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vertAlign w:val="subscript"/>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ME</w:t>
      </w:r>
    </w:p>
    <w:p w:rsidR="00343D44" w:rsidRPr="008279A7" w:rsidRDefault="00343D44" w:rsidP="00343D44">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proofErr w:type="gramStart"/>
      <w:r>
        <w:rPr>
          <w:rFonts w:ascii="Arial" w:hAnsi="Arial" w:cs="Arial"/>
          <w:i/>
          <w:sz w:val="20"/>
          <w:szCs w:val="20"/>
        </w:rPr>
        <w:t>=(</w:t>
      </w:r>
      <w:proofErr w:type="gramEnd"/>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ME</w:t>
      </w:r>
      <w:r>
        <w:rPr>
          <w:rFonts w:ascii="Arial" w:hAnsi="Arial" w:cs="Arial"/>
          <w:i/>
          <w:sz w:val="20"/>
          <w:szCs w:val="20"/>
        </w:rPr>
        <w:t>)/Hours * CF</w:t>
      </w:r>
      <w:r w:rsidRPr="0076340E">
        <w:rPr>
          <w:rFonts w:ascii="Arial" w:hAnsi="Arial" w:cs="Arial"/>
          <w:i/>
          <w:sz w:val="20"/>
          <w:szCs w:val="20"/>
        </w:rPr>
        <w:t xml:space="preserve"> </w:t>
      </w:r>
    </w:p>
    <w:p w:rsidR="00343D44" w:rsidRPr="00452C94" w:rsidRDefault="00343D44" w:rsidP="00B249E2">
      <w:pPr>
        <w:pStyle w:val="Heading3"/>
      </w:pPr>
      <w:r w:rsidRPr="00452C94">
        <w:t>Definition of Terms</w:t>
      </w:r>
    </w:p>
    <w:p w:rsidR="00343D44" w:rsidRPr="004758F4" w:rsidRDefault="00343D44" w:rsidP="00343D44">
      <w:pPr>
        <w:pStyle w:val="NoSpacing"/>
        <w:tabs>
          <w:tab w:val="left" w:pos="2265"/>
        </w:tabs>
        <w:rPr>
          <w:i/>
        </w:rPr>
      </w:pPr>
    </w:p>
    <w:p w:rsidR="00343D44" w:rsidRPr="004758F4" w:rsidRDefault="00343D44" w:rsidP="00343D44">
      <w:pPr>
        <w:pStyle w:val="NoSpacing"/>
        <w:tabs>
          <w:tab w:val="left" w:pos="2265"/>
        </w:tabs>
        <w:spacing w:line="360" w:lineRule="auto"/>
        <w:rPr>
          <w:rFonts w:ascii="Arial" w:hAnsi="Arial" w:cs="Arial"/>
          <w:i/>
          <w:sz w:val="20"/>
          <w:szCs w:val="20"/>
        </w:rPr>
      </w:pPr>
      <w:proofErr w:type="gramStart"/>
      <w:r w:rsidRPr="004758F4">
        <w:rPr>
          <w:rFonts w:ascii="Arial" w:hAnsi="Arial" w:cs="Arial"/>
          <w:i/>
          <w:sz w:val="20"/>
          <w:szCs w:val="20"/>
        </w:rPr>
        <w:t>kWh</w:t>
      </w:r>
      <w:r w:rsidRPr="004758F4">
        <w:rPr>
          <w:rFonts w:ascii="Arial" w:hAnsi="Arial" w:cs="Arial"/>
          <w:i/>
          <w:sz w:val="20"/>
          <w:szCs w:val="20"/>
          <w:vertAlign w:val="subscript"/>
        </w:rPr>
        <w:t>base</w:t>
      </w:r>
      <w:proofErr w:type="gramEnd"/>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343D44" w:rsidRPr="004758F4" w:rsidRDefault="00343D44" w:rsidP="00343D44">
      <w:pPr>
        <w:pStyle w:val="NoSpacing"/>
        <w:tabs>
          <w:tab w:val="left" w:pos="2265"/>
        </w:tabs>
        <w:spacing w:line="360" w:lineRule="auto"/>
        <w:rPr>
          <w:i/>
        </w:rPr>
      </w:pPr>
      <w:proofErr w:type="gramStart"/>
      <w:r w:rsidRPr="004758F4">
        <w:rPr>
          <w:rFonts w:ascii="Arial" w:hAnsi="Arial" w:cs="Arial"/>
          <w:i/>
          <w:sz w:val="20"/>
          <w:szCs w:val="20"/>
        </w:rPr>
        <w:t>kWh</w:t>
      </w:r>
      <w:r w:rsidRPr="004758F4">
        <w:rPr>
          <w:rFonts w:ascii="Arial" w:hAnsi="Arial" w:cs="Arial"/>
          <w:i/>
          <w:sz w:val="20"/>
          <w:szCs w:val="20"/>
          <w:vertAlign w:val="subscript"/>
        </w:rPr>
        <w:t>EE</w:t>
      </w:r>
      <w:proofErr w:type="gramEnd"/>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343D44" w:rsidRPr="004758F4" w:rsidRDefault="00343D44" w:rsidP="00343D44">
      <w:pPr>
        <w:pStyle w:val="NoSpacing"/>
        <w:tabs>
          <w:tab w:val="left" w:pos="2265"/>
        </w:tabs>
        <w:spacing w:line="360" w:lineRule="auto"/>
        <w:ind w:left="2265" w:hanging="2265"/>
        <w:rPr>
          <w:rFonts w:ascii="Arial" w:hAnsi="Arial" w:cs="Arial"/>
          <w:i/>
          <w:sz w:val="20"/>
          <w:szCs w:val="20"/>
        </w:rPr>
      </w:pPr>
      <w:proofErr w:type="gramStart"/>
      <w:r w:rsidRPr="004758F4">
        <w:rPr>
          <w:rFonts w:ascii="Arial" w:hAnsi="Arial" w:cs="Arial"/>
          <w:i/>
          <w:sz w:val="20"/>
          <w:szCs w:val="20"/>
        </w:rPr>
        <w:t>kWh</w:t>
      </w:r>
      <w:r w:rsidRPr="004758F4">
        <w:rPr>
          <w:rFonts w:ascii="Arial" w:hAnsi="Arial" w:cs="Arial"/>
          <w:i/>
          <w:sz w:val="20"/>
          <w:szCs w:val="20"/>
          <w:vertAlign w:val="subscript"/>
        </w:rPr>
        <w:t>ME</w:t>
      </w:r>
      <w:proofErr w:type="gramEnd"/>
      <w:r w:rsidRPr="004758F4">
        <w:rPr>
          <w:rFonts w:ascii="Arial" w:hAnsi="Arial" w:cs="Arial"/>
          <w:i/>
          <w:sz w:val="20"/>
          <w:szCs w:val="20"/>
        </w:rPr>
        <w:tab/>
        <w:t>= Annual energy consumption of ENERGY STAR Most Efficient qualified unit</w:t>
      </w:r>
    </w:p>
    <w:p w:rsidR="00343D44" w:rsidRPr="004758F4" w:rsidRDefault="00343D44" w:rsidP="00343D44">
      <w:pPr>
        <w:pStyle w:val="NoSpacing"/>
        <w:tabs>
          <w:tab w:val="left" w:pos="2265"/>
        </w:tabs>
        <w:spacing w:line="360" w:lineRule="auto"/>
        <w:rPr>
          <w:rFonts w:ascii="Arial" w:hAnsi="Arial" w:cs="Arial"/>
          <w:i/>
          <w:sz w:val="20"/>
          <w:szCs w:val="20"/>
        </w:rPr>
      </w:pPr>
      <w:r>
        <w:rPr>
          <w:rFonts w:ascii="Arial" w:hAnsi="Arial" w:cs="Arial"/>
          <w:i/>
          <w:sz w:val="20"/>
          <w:szCs w:val="20"/>
        </w:rPr>
        <w:t>CF</w:t>
      </w:r>
      <w:r>
        <w:rPr>
          <w:rFonts w:ascii="Arial" w:hAnsi="Arial" w:cs="Arial"/>
          <w:i/>
          <w:sz w:val="20"/>
          <w:szCs w:val="20"/>
        </w:rPr>
        <w:tab/>
        <w:t>=Demand coincidence factor</w:t>
      </w:r>
    </w:p>
    <w:p w:rsidR="00343D44" w:rsidRPr="004758F4" w:rsidRDefault="00343D44" w:rsidP="00343D44">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343D44" w:rsidRDefault="00343D44" w:rsidP="00343D44">
      <w:pPr>
        <w:pStyle w:val="NoSpacing"/>
        <w:tabs>
          <w:tab w:val="left" w:pos="2265"/>
        </w:tabs>
        <w:spacing w:line="360" w:lineRule="auto"/>
        <w:ind w:left="2265" w:hanging="2265"/>
        <w:rPr>
          <w:rFonts w:ascii="Arial" w:hAnsi="Arial" w:cs="Arial"/>
          <w:sz w:val="20"/>
          <w:szCs w:val="20"/>
        </w:rPr>
      </w:pPr>
    </w:p>
    <w:p w:rsidR="00343D44" w:rsidRDefault="00343D44" w:rsidP="00343D44">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t>Where</w:t>
      </w:r>
      <w:r>
        <w:rPr>
          <w:rFonts w:ascii="Arial" w:hAnsi="Arial" w:cs="Arial"/>
          <w:sz w:val="20"/>
          <w:szCs w:val="20"/>
        </w:rPr>
        <w:t>:</w:t>
      </w:r>
    </w:p>
    <w:p w:rsidR="00343D44" w:rsidRDefault="00343D44" w:rsidP="00343D44">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343D44" w:rsidRPr="004758F4" w:rsidRDefault="00343D44" w:rsidP="00343D44">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Fonts w:cs="Arial"/>
          <w:sz w:val="20"/>
          <w:szCs w:val="20"/>
        </w:rPr>
        <w:footnoteReference w:id="112"/>
      </w:r>
    </w:p>
    <w:p w:rsidR="00343D44" w:rsidRDefault="00343D44" w:rsidP="00343D44">
      <w:pPr>
        <w:pStyle w:val="NoSpacing"/>
        <w:spacing w:line="360" w:lineRule="auto"/>
        <w:rPr>
          <w:rFonts w:ascii="Arial" w:hAnsi="Arial" w:cs="Arial"/>
          <w:sz w:val="20"/>
          <w:szCs w:val="20"/>
        </w:rPr>
      </w:pPr>
    </w:p>
    <w:p w:rsidR="00343D44" w:rsidRDefault="00343D44" w:rsidP="00343D44">
      <w:pPr>
        <w:rPr>
          <w:rFonts w:cs="Arial"/>
        </w:rPr>
      </w:pPr>
      <w:r>
        <w:rPr>
          <w:rFonts w:cs="Arial"/>
        </w:rPr>
        <w:t xml:space="preserve">Refrigerator energy use is characterized by configuration (top freezer, bottom freezer, etc.), volume, whether defrost is manual or automatic and whether there is through-the-door ice.  If this information is known, annual energy consumption </w:t>
      </w:r>
      <w:r w:rsidRPr="008B5F89">
        <w:rPr>
          <w:rFonts w:ascii="Calibri" w:hAnsi="Calibri"/>
          <w:iCs/>
          <w:color w:val="000000"/>
          <w:sz w:val="24"/>
          <w:szCs w:val="24"/>
        </w:rPr>
        <w:t>(kWh</w:t>
      </w:r>
      <w:r w:rsidRPr="008B5F89">
        <w:rPr>
          <w:rFonts w:ascii="Calibri" w:hAnsi="Calibri"/>
          <w:iCs/>
          <w:color w:val="000000"/>
          <w:sz w:val="24"/>
          <w:szCs w:val="24"/>
          <w:vertAlign w:val="subscript"/>
        </w:rPr>
        <w:t>base</w:t>
      </w:r>
      <w:r w:rsidRPr="008B5F89">
        <w:rPr>
          <w:rFonts w:ascii="Calibri" w:hAnsi="Calibri"/>
          <w:i/>
          <w:iCs/>
          <w:color w:val="000000"/>
          <w:sz w:val="24"/>
          <w:szCs w:val="24"/>
        </w:rPr>
        <w:t>)</w:t>
      </w:r>
      <w:r w:rsidRPr="00361DDB">
        <w:rPr>
          <w:rFonts w:ascii="Calibri" w:hAnsi="Calibri"/>
          <w:i/>
          <w:iCs/>
          <w:color w:val="000000"/>
          <w:sz w:val="24"/>
          <w:szCs w:val="24"/>
        </w:rPr>
        <w:t xml:space="preserve"> </w:t>
      </w:r>
      <w:r>
        <w:rPr>
          <w:rFonts w:cs="Arial"/>
        </w:rPr>
        <w:t xml:space="preserve">of the federal standard model may be determined using </w:t>
      </w:r>
      <w:r>
        <w:rPr>
          <w:rFonts w:cs="Arial"/>
        </w:rPr>
        <w:fldChar w:fldCharType="begin"/>
      </w:r>
      <w:r>
        <w:rPr>
          <w:rFonts w:cs="Arial"/>
        </w:rPr>
        <w:instrText xml:space="preserve"> REF _Ref333821366 \h </w:instrText>
      </w:r>
      <w:r>
        <w:rPr>
          <w:rFonts w:cs="Arial"/>
        </w:rPr>
      </w:r>
      <w:r>
        <w:rPr>
          <w:rFonts w:cs="Arial"/>
        </w:rPr>
        <w:fldChar w:fldCharType="separate"/>
      </w:r>
      <w:r w:rsidR="00963A2C" w:rsidRPr="001674CD">
        <w:t xml:space="preserve">Table </w:t>
      </w:r>
      <w:r w:rsidR="00963A2C">
        <w:rPr>
          <w:noProof/>
        </w:rPr>
        <w:t>2</w:t>
      </w:r>
      <w:r w:rsidR="00963A2C">
        <w:noBreakHyphen/>
      </w:r>
      <w:r w:rsidR="00963A2C">
        <w:rPr>
          <w:noProof/>
        </w:rPr>
        <w:t>53</w:t>
      </w:r>
      <w:r>
        <w:rPr>
          <w:rFonts w:cs="Arial"/>
        </w:rPr>
        <w:fldChar w:fldCharType="end"/>
      </w:r>
      <w:r>
        <w:rPr>
          <w:rFonts w:cs="Arial"/>
        </w:rPr>
        <w:t xml:space="preserve">.  </w:t>
      </w:r>
      <w:r w:rsidRPr="00361DDB">
        <w:rPr>
          <w:rFonts w:cs="Arial"/>
        </w:rPr>
        <w:t xml:space="preserve">The efficient models’ annual energy consumption (kWhEE or kWhME) may be determined using manufacturers’ test data for the given model. Where test data is not available, the algorithms in </w:t>
      </w:r>
      <w:r w:rsidR="00937788">
        <w:rPr>
          <w:rFonts w:cs="Arial"/>
        </w:rPr>
        <w:fldChar w:fldCharType="begin"/>
      </w:r>
      <w:r w:rsidR="00937788">
        <w:rPr>
          <w:rFonts w:cs="Arial"/>
        </w:rPr>
        <w:instrText xml:space="preserve"> REF _Ref333821366 \h  \* MERGEFORMAT </w:instrText>
      </w:r>
      <w:r w:rsidR="00937788">
        <w:rPr>
          <w:rFonts w:cs="Arial"/>
        </w:rPr>
      </w:r>
      <w:r w:rsidR="00937788">
        <w:rPr>
          <w:rFonts w:cs="Arial"/>
        </w:rPr>
        <w:fldChar w:fldCharType="separate"/>
      </w:r>
      <w:r w:rsidR="00963A2C" w:rsidRPr="00963A2C">
        <w:rPr>
          <w:rFonts w:cs="Arial"/>
        </w:rPr>
        <w:t>Table 2</w:t>
      </w:r>
      <w:r w:rsidR="00963A2C" w:rsidRPr="00963A2C">
        <w:rPr>
          <w:rFonts w:cs="Arial"/>
        </w:rPr>
        <w:noBreakHyphen/>
        <w:t>53</w:t>
      </w:r>
      <w:r w:rsidR="00937788">
        <w:rPr>
          <w:rFonts w:cs="Arial"/>
        </w:rPr>
        <w:fldChar w:fldCharType="end"/>
      </w:r>
      <w:r w:rsidRPr="00361DDB">
        <w:rPr>
          <w:rFonts w:cs="Arial"/>
        </w:rPr>
        <w:t xml:space="preserve"> and</w:t>
      </w:r>
      <w:r w:rsidR="001A775F">
        <w:rPr>
          <w:rFonts w:cs="Arial"/>
        </w:rPr>
        <w:t xml:space="preserve"> </w:t>
      </w:r>
      <w:r w:rsidR="001A775F">
        <w:rPr>
          <w:rFonts w:cs="Arial"/>
        </w:rPr>
        <w:fldChar w:fldCharType="begin"/>
      </w:r>
      <w:r w:rsidR="001A775F">
        <w:rPr>
          <w:rFonts w:cs="Arial"/>
        </w:rPr>
        <w:instrText xml:space="preserve"> REF _Ref377033254 \h </w:instrText>
      </w:r>
      <w:r w:rsidR="001A775F">
        <w:rPr>
          <w:rFonts w:cs="Arial"/>
        </w:rPr>
      </w:r>
      <w:r w:rsidR="001A775F">
        <w:rPr>
          <w:rFonts w:cs="Arial"/>
        </w:rPr>
        <w:fldChar w:fldCharType="separate"/>
      </w:r>
      <w:r w:rsidR="00963A2C" w:rsidRPr="001674CD">
        <w:t xml:space="preserve">Table </w:t>
      </w:r>
      <w:r w:rsidR="00963A2C">
        <w:rPr>
          <w:noProof/>
        </w:rPr>
        <w:t>2</w:t>
      </w:r>
      <w:r w:rsidR="00963A2C">
        <w:noBreakHyphen/>
      </w:r>
      <w:r w:rsidR="00963A2C">
        <w:rPr>
          <w:noProof/>
        </w:rPr>
        <w:t>55</w:t>
      </w:r>
      <w:r w:rsidR="001A775F">
        <w:rPr>
          <w:rFonts w:cs="Arial"/>
        </w:rPr>
        <w:fldChar w:fldCharType="end"/>
      </w:r>
      <w:r w:rsidRPr="00361DDB">
        <w:rPr>
          <w:rFonts w:cs="Arial"/>
        </w:rPr>
        <w:t xml:space="preserve"> for “ENERGY STAR and ENERGY STAR Most Efficient maximum energy usage in kWh/year” may be used to determine efficient energy consumption for a conservative savings estimate. </w:t>
      </w:r>
      <w:r>
        <w:rPr>
          <w:rFonts w:cs="Arial"/>
        </w:rPr>
        <w:t xml:space="preserve">The term “AV” in the equations refers to “Adjusted Volume,” which is </w:t>
      </w:r>
      <w:r w:rsidRPr="00FC3126">
        <w:rPr>
          <w:rFonts w:cs="Arial"/>
        </w:rPr>
        <w:t>AV = (Fresh Vol</w:t>
      </w:r>
      <w:r>
        <w:rPr>
          <w:rFonts w:cs="Arial"/>
        </w:rPr>
        <w:t>ume) + 1.63 x (Freezer Volume).  Note</w:t>
      </w:r>
      <w:proofErr w:type="gramStart"/>
      <w:r>
        <w:rPr>
          <w:rFonts w:cs="Arial"/>
        </w:rPr>
        <w:t>,</w:t>
      </w:r>
      <w:proofErr w:type="gramEnd"/>
      <w:r>
        <w:rPr>
          <w:rFonts w:cs="Arial"/>
        </w:rPr>
        <w:t xml:space="preserve"> ENERGY STAR algorithms are not given for the categories “bottom mount freezer with through-the-door ice”, “refrigerator only-single door without ice” and “refrigerator/freezer- single door.”  Refer to </w:t>
      </w:r>
      <w:r>
        <w:rPr>
          <w:rFonts w:cs="Arial"/>
        </w:rPr>
        <w:fldChar w:fldCharType="begin"/>
      </w:r>
      <w:r>
        <w:rPr>
          <w:rFonts w:cs="Arial"/>
        </w:rPr>
        <w:instrText xml:space="preserve"> REF _Ref332024424 \h </w:instrText>
      </w:r>
      <w:r>
        <w:rPr>
          <w:rFonts w:cs="Arial"/>
        </w:rPr>
      </w:r>
      <w:r>
        <w:rPr>
          <w:rFonts w:cs="Arial"/>
        </w:rPr>
        <w:fldChar w:fldCharType="separate"/>
      </w:r>
      <w:r w:rsidR="00963A2C" w:rsidRPr="001674CD">
        <w:t xml:space="preserve">Table </w:t>
      </w:r>
      <w:r w:rsidR="00963A2C">
        <w:rPr>
          <w:noProof/>
        </w:rPr>
        <w:t>2</w:t>
      </w:r>
      <w:r w:rsidR="00963A2C">
        <w:noBreakHyphen/>
      </w:r>
      <w:r w:rsidR="00963A2C">
        <w:rPr>
          <w:noProof/>
        </w:rPr>
        <w:t>54</w:t>
      </w:r>
      <w:r>
        <w:rPr>
          <w:rFonts w:cs="Arial"/>
        </w:rPr>
        <w:fldChar w:fldCharType="end"/>
      </w:r>
      <w:r>
        <w:rPr>
          <w:rFonts w:cs="Arial"/>
        </w:rPr>
        <w:t xml:space="preserve"> for default values for these categories. </w:t>
      </w:r>
      <w:r>
        <w:rPr>
          <w:rFonts w:cs="Arial"/>
        </w:rPr>
        <w:fldChar w:fldCharType="begin"/>
      </w:r>
      <w:r>
        <w:rPr>
          <w:rFonts w:cs="Arial"/>
        </w:rPr>
        <w:instrText xml:space="preserve"> REF _Ref333821366 \h </w:instrText>
      </w:r>
      <w:r>
        <w:rPr>
          <w:rFonts w:cs="Arial"/>
        </w:rPr>
      </w:r>
      <w:r>
        <w:rPr>
          <w:rFonts w:cs="Arial"/>
        </w:rPr>
        <w:fldChar w:fldCharType="separate"/>
      </w:r>
      <w:r w:rsidR="00963A2C" w:rsidRPr="001674CD">
        <w:t xml:space="preserve">Table </w:t>
      </w:r>
      <w:r w:rsidR="00963A2C">
        <w:rPr>
          <w:noProof/>
        </w:rPr>
        <w:t>2</w:t>
      </w:r>
      <w:r w:rsidR="00963A2C">
        <w:noBreakHyphen/>
      </w:r>
      <w:r w:rsidR="00963A2C">
        <w:rPr>
          <w:noProof/>
        </w:rPr>
        <w:t>53</w:t>
      </w:r>
      <w:r>
        <w:rPr>
          <w:rFonts w:cs="Arial"/>
        </w:rPr>
        <w:fldChar w:fldCharType="end"/>
      </w:r>
      <w:r>
        <w:rPr>
          <w:rFonts w:cs="Arial"/>
        </w:rPr>
        <w:t xml:space="preserve"> is also provided for planning purposes to compare to the changing federal standards detailed in </w:t>
      </w:r>
      <w:r>
        <w:rPr>
          <w:rFonts w:cs="Arial"/>
        </w:rPr>
        <w:fldChar w:fldCharType="begin"/>
      </w:r>
      <w:r>
        <w:rPr>
          <w:rFonts w:cs="Arial"/>
        </w:rPr>
        <w:instrText xml:space="preserve"> REF _Ref332289026 \h </w:instrText>
      </w:r>
      <w:r>
        <w:rPr>
          <w:rFonts w:cs="Arial"/>
        </w:rPr>
      </w:r>
      <w:r>
        <w:rPr>
          <w:rFonts w:cs="Arial"/>
        </w:rPr>
        <w:fldChar w:fldCharType="separate"/>
      </w:r>
      <w:r w:rsidR="00963A2C" w:rsidRPr="001674CD">
        <w:t xml:space="preserve">Table </w:t>
      </w:r>
      <w:r w:rsidR="00963A2C">
        <w:rPr>
          <w:noProof/>
        </w:rPr>
        <w:t>2</w:t>
      </w:r>
      <w:r w:rsidR="00963A2C">
        <w:noBreakHyphen/>
      </w:r>
      <w:r w:rsidR="00963A2C">
        <w:rPr>
          <w:noProof/>
        </w:rPr>
        <w:t>57</w:t>
      </w:r>
      <w:r>
        <w:rPr>
          <w:rFonts w:cs="Arial"/>
        </w:rPr>
        <w:fldChar w:fldCharType="end"/>
      </w:r>
      <w:r>
        <w:rPr>
          <w:rFonts w:cs="Arial"/>
        </w:rPr>
        <w:t xml:space="preserve">.  </w:t>
      </w:r>
    </w:p>
    <w:p w:rsidR="00343D44" w:rsidRPr="001674CD" w:rsidRDefault="00343D44" w:rsidP="00343D44">
      <w:pPr>
        <w:pStyle w:val="Caption"/>
      </w:pPr>
      <w:bookmarkStart w:id="756" w:name="_Ref333821366"/>
      <w:bookmarkStart w:id="757" w:name="_Toc364420914"/>
      <w:bookmarkStart w:id="758" w:name="_Toc373320211"/>
      <w:bookmarkStart w:id="759" w:name="_Toc364760684"/>
      <w:bookmarkStart w:id="760" w:name="_Toc377465506"/>
      <w:r w:rsidRPr="001674CD">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53</w:t>
      </w:r>
      <w:r w:rsidR="006F7496">
        <w:rPr>
          <w:noProof/>
        </w:rPr>
        <w:fldChar w:fldCharType="end"/>
      </w:r>
      <w:bookmarkEnd w:id="756"/>
      <w:r w:rsidRPr="001674CD">
        <w:t xml:space="preserve">: </w:t>
      </w:r>
      <w:r w:rsidRPr="001674CD">
        <w:rPr>
          <w:rFonts w:cs="Arial"/>
        </w:rPr>
        <w:t>Federal Standard and ENERGY STAR Refrigerators Maximum Annual Energy Consumption if Configuration and Volume Known</w:t>
      </w:r>
      <w:r w:rsidRPr="001674CD">
        <w:rPr>
          <w:rStyle w:val="FootnoteReference"/>
          <w:rFonts w:cs="Arial"/>
        </w:rPr>
        <w:footnoteReference w:id="113"/>
      </w:r>
      <w:bookmarkEnd w:id="757"/>
      <w:bookmarkEnd w:id="758"/>
      <w:bookmarkEnd w:id="759"/>
      <w:bookmarkEnd w:id="760"/>
    </w:p>
    <w:tbl>
      <w:tblPr>
        <w:tblW w:w="8854" w:type="dxa"/>
        <w:jc w:val="center"/>
        <w:tblLook w:val="04A0" w:firstRow="1" w:lastRow="0" w:firstColumn="1" w:lastColumn="0" w:noHBand="0" w:noVBand="1"/>
      </w:tblPr>
      <w:tblGrid>
        <w:gridCol w:w="4863"/>
        <w:gridCol w:w="1995"/>
        <w:gridCol w:w="1996"/>
      </w:tblGrid>
      <w:tr w:rsidR="00343D44" w:rsidRPr="00AB6B9C" w:rsidTr="000A6B62">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43D44" w:rsidRPr="00CD6C4B" w:rsidRDefault="00343D44" w:rsidP="00CE6150">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tc>
        <w:tc>
          <w:tcPr>
            <w:tcW w:w="1996"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 xml:space="preserve">ENERGY STAR Maximum Energy Usage in kWh/year </w:t>
            </w:r>
          </w:p>
        </w:tc>
      </w:tr>
      <w:tr w:rsidR="00343D44" w:rsidRPr="00AB6B9C" w:rsidTr="00CE6150">
        <w:trPr>
          <w:trHeight w:val="395"/>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lastRenderedPageBreak/>
              <w:t>Standard Size Models: 7.75 cubic feet or greater</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Manual Defrost and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8.82*AV+248.4</w:t>
            </w:r>
          </w:p>
        </w:tc>
        <w:tc>
          <w:tcPr>
            <w:tcW w:w="1996" w:type="dxa"/>
            <w:tcBorders>
              <w:top w:val="nil"/>
              <w:left w:val="single" w:sz="4" w:space="0" w:color="auto"/>
              <w:bottom w:val="single" w:sz="4" w:space="0" w:color="000000"/>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7.056*AV+198.72</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without through-the-door ice service and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9.80*AV+276</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7.84*AV+220.8</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4.91*AV+507.5</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3.928*AV+406</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4.60*AV+459</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3.68*AV+367.2</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10.20*AV+356</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8.16*AV+284.8</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10.10*AV+406</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8.08*AV+324.8</w:t>
            </w:r>
          </w:p>
        </w:tc>
      </w:tr>
      <w:tr w:rsidR="00343D44" w:rsidRPr="00AB6B9C" w:rsidTr="00CE6150">
        <w:trPr>
          <w:trHeight w:val="350"/>
          <w:jc w:val="center"/>
        </w:trPr>
        <w:tc>
          <w:tcPr>
            <w:tcW w:w="8854"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Compact Size Models: Less than 7.75 cubic feet and 36 inches or less in height</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Refrigerator-Freezer--partial 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7.00*AV+398</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5.6*AV+318.4</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Refrigerator-Freezers--automatic defrost with top-mounted freezer and compact all-refrigerators--automatic defrost</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12.70*AV+355</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10.16*AV+284</w:t>
            </w:r>
          </w:p>
        </w:tc>
      </w:tr>
      <w:tr w:rsidR="00343D44" w:rsidRPr="00AB6B9C"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7.60*AV+501</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6.08*AV+400.8</w:t>
            </w:r>
          </w:p>
        </w:tc>
      </w:tr>
      <w:tr w:rsidR="00343D44" w:rsidRPr="00AB6B9C" w:rsidTr="00CE6150">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13.10*AV+367</w:t>
            </w:r>
          </w:p>
        </w:tc>
        <w:tc>
          <w:tcPr>
            <w:tcW w:w="1996"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10.48*AV+293.6</w:t>
            </w:r>
          </w:p>
        </w:tc>
      </w:tr>
    </w:tbl>
    <w:p w:rsidR="00343D44" w:rsidRDefault="00343D44" w:rsidP="00343D44">
      <w:pPr>
        <w:pStyle w:val="NoSpacing"/>
        <w:spacing w:line="360" w:lineRule="auto"/>
        <w:jc w:val="center"/>
        <w:rPr>
          <w:rFonts w:ascii="Arial" w:hAnsi="Arial" w:cs="Arial"/>
          <w:sz w:val="20"/>
          <w:szCs w:val="20"/>
        </w:rPr>
      </w:pPr>
    </w:p>
    <w:p w:rsidR="00343D44" w:rsidRDefault="00343D44" w:rsidP="00343D44">
      <w:pPr>
        <w:rPr>
          <w:rFonts w:cs="Arial"/>
        </w:rPr>
      </w:pPr>
      <w:r>
        <w:rPr>
          <w:rFonts w:cs="Arial"/>
        </w:rPr>
        <w:t xml:space="preserve">The default values for each configuration are given in </w:t>
      </w:r>
      <w:r>
        <w:fldChar w:fldCharType="begin"/>
      </w:r>
      <w:r>
        <w:instrText xml:space="preserve"> REF _Ref332024424 \h  \* MERGEFORMAT </w:instrText>
      </w:r>
      <w:r>
        <w:fldChar w:fldCharType="separate"/>
      </w:r>
      <w:r w:rsidR="00963A2C" w:rsidRPr="00963A2C">
        <w:rPr>
          <w:rFonts w:cs="Arial"/>
        </w:rPr>
        <w:t xml:space="preserve">Table </w:t>
      </w:r>
      <w:r w:rsidR="00963A2C" w:rsidRPr="00963A2C">
        <w:rPr>
          <w:rFonts w:cs="Arial"/>
          <w:noProof/>
        </w:rPr>
        <w:t>2</w:t>
      </w:r>
      <w:r w:rsidR="00963A2C" w:rsidRPr="00963A2C">
        <w:rPr>
          <w:rFonts w:cs="Arial"/>
          <w:noProof/>
        </w:rPr>
        <w:noBreakHyphen/>
        <w:t>54</w:t>
      </w:r>
      <w:r>
        <w:fldChar w:fldCharType="end"/>
      </w:r>
    </w:p>
    <w:p w:rsidR="00343D44" w:rsidRPr="001674CD" w:rsidRDefault="00343D44" w:rsidP="00343D44">
      <w:pPr>
        <w:pStyle w:val="Caption"/>
        <w:rPr>
          <w:rFonts w:cs="Arial"/>
          <w:b w:val="0"/>
        </w:rPr>
      </w:pPr>
      <w:bookmarkStart w:id="761" w:name="_Ref332024424"/>
      <w:bookmarkStart w:id="762" w:name="_Toc364420915"/>
      <w:bookmarkStart w:id="763" w:name="_Toc373320212"/>
      <w:bookmarkStart w:id="764" w:name="_Toc364760685"/>
      <w:bookmarkStart w:id="765" w:name="_Toc377465507"/>
      <w:r w:rsidRPr="001674CD">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54</w:t>
      </w:r>
      <w:r w:rsidR="006F7496">
        <w:rPr>
          <w:noProof/>
        </w:rPr>
        <w:fldChar w:fldCharType="end"/>
      </w:r>
      <w:bookmarkEnd w:id="761"/>
      <w:r w:rsidRPr="001674CD">
        <w:rPr>
          <w:rFonts w:cs="Arial"/>
        </w:rPr>
        <w:t>: Default Savings Values for ENERGY STAR Refrigerators</w:t>
      </w:r>
      <w:r w:rsidRPr="001674CD">
        <w:rPr>
          <w:rStyle w:val="FootnoteReference"/>
        </w:rPr>
        <w:footnoteReference w:id="114"/>
      </w:r>
      <w:bookmarkEnd w:id="762"/>
      <w:bookmarkEnd w:id="763"/>
      <w:bookmarkEnd w:id="764"/>
      <w:bookmarkEnd w:id="765"/>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18"/>
        <w:gridCol w:w="1140"/>
        <w:gridCol w:w="1239"/>
        <w:gridCol w:w="1107"/>
        <w:gridCol w:w="1176"/>
        <w:gridCol w:w="1176"/>
      </w:tblGrid>
      <w:tr w:rsidR="00BA0C3E" w:rsidRPr="005638AC" w:rsidTr="000A6B62">
        <w:trPr>
          <w:trHeight w:val="1142"/>
        </w:trPr>
        <w:tc>
          <w:tcPr>
            <w:tcW w:w="3018" w:type="dxa"/>
            <w:shd w:val="clear" w:color="auto" w:fill="BFBFBF" w:themeFill="background1" w:themeFillShade="BF"/>
            <w:noWrap/>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140" w:type="dxa"/>
            <w:shd w:val="clear" w:color="auto" w:fill="BFBFBF" w:themeFill="background1" w:themeFillShade="BF"/>
          </w:tcPr>
          <w:p w:rsidR="00343D44" w:rsidRPr="005638AC" w:rsidRDefault="00343D44" w:rsidP="00CE6150">
            <w:pPr>
              <w:spacing w:after="0" w:line="240" w:lineRule="auto"/>
              <w:jc w:val="center"/>
              <w:rPr>
                <w:rFonts w:cs="Arial"/>
                <w:b/>
                <w:bCs/>
                <w:color w:val="000000"/>
                <w:sz w:val="18"/>
                <w:szCs w:val="18"/>
              </w:rPr>
            </w:pPr>
            <w:r>
              <w:rPr>
                <w:rFonts w:cs="Arial"/>
                <w:b/>
                <w:bCs/>
                <w:color w:val="000000"/>
                <w:sz w:val="18"/>
                <w:szCs w:val="18"/>
              </w:rPr>
              <w:t>Assumed Volume of Unit (cubic feet)</w:t>
            </w:r>
            <w:r>
              <w:rPr>
                <w:rStyle w:val="FootnoteReference"/>
                <w:b/>
                <w:bCs/>
                <w:color w:val="000000"/>
                <w:sz w:val="18"/>
                <w:szCs w:val="18"/>
              </w:rPr>
              <w:footnoteReference w:id="115"/>
            </w:r>
          </w:p>
        </w:tc>
        <w:tc>
          <w:tcPr>
            <w:tcW w:w="1239" w:type="dxa"/>
            <w:shd w:val="clear" w:color="auto" w:fill="BFBFBF" w:themeFill="background1" w:themeFillShade="BF"/>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 </w:t>
            </w:r>
            <w:r w:rsidRPr="005638AC">
              <w:rPr>
                <w:rFonts w:cs="Arial"/>
                <w:b/>
                <w:bCs/>
                <w:color w:val="000000"/>
                <w:sz w:val="18"/>
                <w:szCs w:val="18"/>
              </w:rPr>
              <w:t xml:space="preserve"> kWh/yr</w:t>
            </w:r>
            <w:r>
              <w:rPr>
                <w:rStyle w:val="FootnoteReference"/>
                <w:rFonts w:cs="Arial"/>
                <w:b/>
                <w:bCs/>
                <w:color w:val="000000"/>
                <w:sz w:val="18"/>
                <w:szCs w:val="18"/>
              </w:rPr>
              <w:footnoteReference w:id="116"/>
            </w:r>
          </w:p>
        </w:tc>
        <w:tc>
          <w:tcPr>
            <w:tcW w:w="1107" w:type="dxa"/>
            <w:shd w:val="clear" w:color="auto" w:fill="BFBFBF" w:themeFill="background1" w:themeFillShade="BF"/>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 xml:space="preserve">ENERGY STAR Energy Usage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117"/>
            </w:r>
          </w:p>
        </w:tc>
        <w:tc>
          <w:tcPr>
            <w:tcW w:w="1176" w:type="dxa"/>
            <w:shd w:val="clear" w:color="auto" w:fill="BFBFBF" w:themeFill="background1" w:themeFillShade="BF"/>
            <w:noWrap/>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ΔkWh</w:t>
            </w:r>
          </w:p>
        </w:tc>
        <w:tc>
          <w:tcPr>
            <w:tcW w:w="1176" w:type="dxa"/>
            <w:shd w:val="clear" w:color="auto" w:fill="BFBFBF" w:themeFill="background1" w:themeFillShade="BF"/>
            <w:noWrap/>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ΔkW</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Manual Defrost and Partial Automatic Defrost</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12.2</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311</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230</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80</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0.0092</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Top mount freezer without door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17.9</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475</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369</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111</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0.0126</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Side mount freezer without door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22.7</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713</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557</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156</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0.0178</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Bottom mount freezer without door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20.0</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692</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538</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154</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0.0176</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Side mount freezer with door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24.6</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629</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490</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139</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0.0159</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Bottom mount freezer with door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25.4</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569</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447</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122</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0.0139</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Refrigerator only - single door without ice</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12.2</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381</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292</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89</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0.0102</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Refrigerator/Freezer – single door</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12.2</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450</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348</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102</w:t>
            </w:r>
          </w:p>
        </w:tc>
        <w:tc>
          <w:tcPr>
            <w:tcW w:w="1176" w:type="dxa"/>
            <w:noWrap/>
            <w:hideMark/>
          </w:tcPr>
          <w:p w:rsidR="00343D44" w:rsidRPr="005638AC" w:rsidRDefault="00343D44" w:rsidP="00CE6150">
            <w:pPr>
              <w:spacing w:after="0" w:line="240" w:lineRule="auto"/>
              <w:jc w:val="center"/>
              <w:rPr>
                <w:rFonts w:cs="Arial"/>
                <w:color w:val="000000"/>
                <w:sz w:val="18"/>
                <w:szCs w:val="18"/>
              </w:rPr>
            </w:pPr>
            <w:r w:rsidRPr="005638AC">
              <w:rPr>
                <w:rFonts w:cs="Arial"/>
                <w:color w:val="000000"/>
                <w:sz w:val="18"/>
                <w:szCs w:val="18"/>
              </w:rPr>
              <w:t>0.0</w:t>
            </w:r>
            <w:r>
              <w:rPr>
                <w:rFonts w:cs="Arial"/>
                <w:color w:val="000000"/>
                <w:sz w:val="18"/>
                <w:szCs w:val="18"/>
              </w:rPr>
              <w:t>116</w:t>
            </w:r>
          </w:p>
        </w:tc>
      </w:tr>
      <w:tr w:rsidR="00343D44" w:rsidRPr="005638AC" w:rsidTr="001A7D76">
        <w:trPr>
          <w:trHeight w:val="368"/>
        </w:trPr>
        <w:tc>
          <w:tcPr>
            <w:tcW w:w="8856" w:type="dxa"/>
            <w:gridSpan w:val="6"/>
            <w:shd w:val="clear" w:color="auto" w:fill="D9D9D9" w:themeFill="background1" w:themeFillShade="D9"/>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 xml:space="preserve">Compact </w:t>
            </w:r>
            <w:r w:rsidRPr="000A6B62">
              <w:rPr>
                <w:rFonts w:cs="Arial"/>
                <w:b/>
                <w:bCs/>
                <w:color w:val="000000"/>
                <w:sz w:val="18"/>
                <w:szCs w:val="18"/>
                <w:shd w:val="clear" w:color="auto" w:fill="F2F2F2" w:themeFill="background1" w:themeFillShade="F2"/>
              </w:rPr>
              <w:t>Size Models: Less than 7.75 cubic feet and 36 inches or less in height</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 xml:space="preserve">Manual Defrost and Partial </w:t>
            </w:r>
            <w:r w:rsidRPr="005638AC">
              <w:rPr>
                <w:rFonts w:cs="Arial"/>
                <w:color w:val="000000"/>
                <w:sz w:val="18"/>
                <w:szCs w:val="18"/>
              </w:rPr>
              <w:lastRenderedPageBreak/>
              <w:t>Automatic Defrost</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lastRenderedPageBreak/>
              <w:t>3.3</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362</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276</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86</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0.0098</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lastRenderedPageBreak/>
              <w:t>Top Mount and Refrigerator Only</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4.5</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417</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306</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111</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0.0126</w:t>
            </w:r>
          </w:p>
        </w:tc>
      </w:tr>
      <w:tr w:rsidR="00BA0C3E" w:rsidRPr="005638AC" w:rsidTr="00CE6150">
        <w:trPr>
          <w:trHeight w:val="299"/>
        </w:trPr>
        <w:tc>
          <w:tcPr>
            <w:tcW w:w="3018" w:type="dxa"/>
            <w:noWrap/>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Bottom mount freezer</w:t>
            </w:r>
          </w:p>
        </w:tc>
        <w:tc>
          <w:tcPr>
            <w:tcW w:w="1140" w:type="dxa"/>
          </w:tcPr>
          <w:p w:rsidR="00343D44" w:rsidRDefault="00343D44" w:rsidP="00CE6150">
            <w:pPr>
              <w:spacing w:after="0" w:line="240" w:lineRule="auto"/>
              <w:jc w:val="center"/>
              <w:rPr>
                <w:rFonts w:cs="Arial"/>
                <w:color w:val="000000"/>
                <w:sz w:val="18"/>
                <w:szCs w:val="18"/>
              </w:rPr>
            </w:pPr>
            <w:r>
              <w:rPr>
                <w:rFonts w:cs="Arial"/>
                <w:color w:val="000000"/>
                <w:sz w:val="18"/>
                <w:szCs w:val="18"/>
              </w:rPr>
              <w:t>5.1</w:t>
            </w:r>
          </w:p>
        </w:tc>
        <w:tc>
          <w:tcPr>
            <w:tcW w:w="1239"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452</w:t>
            </w:r>
          </w:p>
        </w:tc>
        <w:tc>
          <w:tcPr>
            <w:tcW w:w="1107"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362</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90</w:t>
            </w:r>
          </w:p>
        </w:tc>
        <w:tc>
          <w:tcPr>
            <w:tcW w:w="1176" w:type="dxa"/>
            <w:noWrap/>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0.0103</w:t>
            </w:r>
          </w:p>
        </w:tc>
      </w:tr>
    </w:tbl>
    <w:p w:rsidR="00963A2C" w:rsidRPr="001A775F" w:rsidRDefault="00343D44" w:rsidP="001A7D76">
      <w:pPr>
        <w:pStyle w:val="Caption"/>
        <w:jc w:val="left"/>
        <w:rPr>
          <w:rFonts w:ascii="Arial" w:hAnsi="Arial" w:cs="Arial"/>
          <w:b w:val="0"/>
        </w:rPr>
      </w:pPr>
      <w:r w:rsidRPr="001A7D76">
        <w:rPr>
          <w:rFonts w:ascii="Arial" w:hAnsi="Arial"/>
          <w:b w:val="0"/>
        </w:rPr>
        <w:t xml:space="preserve">ENERGY STAR Most Efficient annual energy </w:t>
      </w:r>
      <w:r w:rsidRPr="00C570D2">
        <w:rPr>
          <w:rFonts w:ascii="Arial" w:hAnsi="Arial" w:cs="Arial"/>
          <w:b w:val="0"/>
          <w:bCs w:val="0"/>
        </w:rPr>
        <w:t>consumption (kWhME) may</w:t>
      </w:r>
      <w:r w:rsidRPr="001A7D76">
        <w:rPr>
          <w:rFonts w:ascii="Arial" w:hAnsi="Arial"/>
          <w:b w:val="0"/>
        </w:rPr>
        <w:t xml:space="preserve"> be </w:t>
      </w:r>
      <w:r w:rsidRPr="00C570D2">
        <w:rPr>
          <w:rFonts w:ascii="Arial" w:hAnsi="Arial" w:cs="Arial"/>
          <w:b w:val="0"/>
          <w:bCs w:val="0"/>
        </w:rPr>
        <w:t>determined</w:t>
      </w:r>
      <w:r w:rsidRPr="001A7D76">
        <w:rPr>
          <w:rFonts w:ascii="Arial" w:hAnsi="Arial"/>
          <w:b w:val="0"/>
        </w:rPr>
        <w:t xml:space="preserve"> using </w:t>
      </w:r>
      <w:r w:rsidRPr="00C570D2">
        <w:rPr>
          <w:rFonts w:ascii="Arial" w:hAnsi="Arial" w:cs="Arial"/>
          <w:b w:val="0"/>
          <w:bCs w:val="0"/>
        </w:rPr>
        <w:t xml:space="preserve">manufacturers’ test data for the given model. Where test data is not available, the algorithms in </w:t>
      </w:r>
      <w:r w:rsidR="00937788" w:rsidRPr="00405865">
        <w:rPr>
          <w:rFonts w:ascii="Arial" w:hAnsi="Arial" w:cs="Arial"/>
          <w:b w:val="0"/>
        </w:rPr>
        <w:fldChar w:fldCharType="begin"/>
      </w:r>
      <w:r w:rsidR="00937788" w:rsidRPr="00405865">
        <w:rPr>
          <w:rFonts w:ascii="Arial" w:hAnsi="Arial" w:cs="Arial"/>
          <w:b w:val="0"/>
        </w:rPr>
        <w:instrText xml:space="preserve"> REF _Ref332024516 \h  \* MERGEFORMAT </w:instrText>
      </w:r>
      <w:r w:rsidR="00937788" w:rsidRPr="00405865">
        <w:rPr>
          <w:rFonts w:ascii="Arial" w:hAnsi="Arial" w:cs="Arial"/>
          <w:b w:val="0"/>
        </w:rPr>
      </w:r>
      <w:r w:rsidR="00937788" w:rsidRPr="00405865">
        <w:rPr>
          <w:rFonts w:ascii="Arial" w:hAnsi="Arial" w:cs="Arial"/>
          <w:b w:val="0"/>
        </w:rPr>
        <w:fldChar w:fldCharType="separate"/>
      </w:r>
    </w:p>
    <w:p w:rsidR="00343D44" w:rsidRPr="001A775F" w:rsidRDefault="00963A2C" w:rsidP="001A7D76">
      <w:pPr>
        <w:pStyle w:val="Caption"/>
        <w:jc w:val="left"/>
        <w:rPr>
          <w:rFonts w:ascii="Arial" w:hAnsi="Arial" w:cs="Arial"/>
          <w:b w:val="0"/>
        </w:rPr>
      </w:pPr>
      <w:r w:rsidRPr="00963A2C">
        <w:rPr>
          <w:rFonts w:ascii="Arial" w:hAnsi="Arial" w:cs="Arial"/>
          <w:b w:val="0"/>
        </w:rPr>
        <w:t>Table 2</w:t>
      </w:r>
      <w:r w:rsidRPr="00963A2C">
        <w:rPr>
          <w:rFonts w:ascii="Arial" w:hAnsi="Arial" w:cs="Arial"/>
          <w:b w:val="0"/>
        </w:rPr>
        <w:noBreakHyphen/>
        <w:t>55</w:t>
      </w:r>
      <w:r w:rsidR="00937788" w:rsidRPr="00405865">
        <w:rPr>
          <w:rFonts w:ascii="Arial" w:hAnsi="Arial" w:cs="Arial"/>
          <w:b w:val="0"/>
        </w:rPr>
        <w:fldChar w:fldCharType="end"/>
      </w:r>
      <w:r w:rsidR="00343D44" w:rsidRPr="00C570D2">
        <w:rPr>
          <w:rFonts w:ascii="Arial" w:hAnsi="Arial" w:cs="Arial"/>
          <w:b w:val="0"/>
          <w:bCs w:val="0"/>
        </w:rPr>
        <w:t xml:space="preserve"> for “ENERGY STAR Most Efficient maximum energy usage in kWh/year” may be used to determine efficient energy consumption for a conservative savings estimate.</w:t>
      </w:r>
      <w:r w:rsidR="00343D44" w:rsidRPr="001A7D76">
        <w:rPr>
          <w:rFonts w:ascii="Arial" w:hAnsi="Arial"/>
          <w:b w:val="0"/>
        </w:rPr>
        <w:t xml:space="preserve"> Baseline </w:t>
      </w:r>
      <w:r w:rsidR="00343D44" w:rsidRPr="00C570D2">
        <w:rPr>
          <w:rFonts w:ascii="Arial" w:hAnsi="Arial" w:cs="Arial"/>
          <w:b w:val="0"/>
          <w:bCs w:val="0"/>
        </w:rPr>
        <w:t xml:space="preserve">annual </w:t>
      </w:r>
      <w:r w:rsidR="00343D44" w:rsidRPr="001A7D76">
        <w:rPr>
          <w:rFonts w:ascii="Arial" w:hAnsi="Arial"/>
          <w:b w:val="0"/>
        </w:rPr>
        <w:t xml:space="preserve">energy usage </w:t>
      </w:r>
      <w:r w:rsidR="00343D44" w:rsidRPr="00C570D2">
        <w:rPr>
          <w:rFonts w:ascii="Arial" w:hAnsi="Arial" w:cs="Arial"/>
          <w:b w:val="0"/>
          <w:bCs w:val="0"/>
        </w:rPr>
        <w:t>consumption (kWhbase) of the federal standard model may be determined</w:t>
      </w:r>
      <w:r w:rsidR="00343D44" w:rsidRPr="001A7D76">
        <w:rPr>
          <w:rFonts w:ascii="Arial" w:hAnsi="Arial"/>
          <w:b w:val="0"/>
        </w:rPr>
        <w:t xml:space="preserve"> using </w:t>
      </w:r>
      <w:r w:rsidR="004E15D6" w:rsidRPr="00937788">
        <w:rPr>
          <w:b w:val="0"/>
        </w:rPr>
        <w:fldChar w:fldCharType="begin"/>
      </w:r>
      <w:r w:rsidR="004E15D6" w:rsidRPr="00937788">
        <w:rPr>
          <w:b w:val="0"/>
        </w:rPr>
        <w:instrText xml:space="preserve"> REF _Ref333821366 \h  \* MERGEFORMAT </w:instrText>
      </w:r>
      <w:r w:rsidR="004E15D6" w:rsidRPr="00937788">
        <w:rPr>
          <w:b w:val="0"/>
        </w:rPr>
      </w:r>
      <w:r w:rsidR="004E15D6" w:rsidRPr="00937788">
        <w:rPr>
          <w:b w:val="0"/>
        </w:rPr>
        <w:fldChar w:fldCharType="separate"/>
      </w:r>
      <w:r w:rsidRPr="00963A2C">
        <w:rPr>
          <w:rFonts w:ascii="Arial" w:hAnsi="Arial" w:cs="Arial"/>
          <w:b w:val="0"/>
        </w:rPr>
        <w:t>Table 2</w:t>
      </w:r>
      <w:r w:rsidRPr="00963A2C">
        <w:rPr>
          <w:rFonts w:ascii="Arial" w:hAnsi="Arial" w:cs="Arial"/>
          <w:b w:val="0"/>
        </w:rPr>
        <w:noBreakHyphen/>
        <w:t>53</w:t>
      </w:r>
      <w:r w:rsidR="004E15D6" w:rsidRPr="00937788">
        <w:rPr>
          <w:b w:val="0"/>
        </w:rPr>
        <w:fldChar w:fldCharType="end"/>
      </w:r>
      <w:r w:rsidR="004E15D6" w:rsidRPr="00937788">
        <w:rPr>
          <w:rFonts w:ascii="Arial" w:hAnsi="Arial" w:cs="Arial"/>
          <w:b w:val="0"/>
        </w:rPr>
        <w:t>.</w:t>
      </w:r>
      <w:bookmarkStart w:id="766" w:name="_Ref332024516"/>
      <w:bookmarkStart w:id="767" w:name="_Toc364420916"/>
      <w:bookmarkStart w:id="768" w:name="_Toc373320213"/>
    </w:p>
    <w:p w:rsidR="00343D44" w:rsidRPr="001674CD" w:rsidRDefault="00343D44" w:rsidP="00343D44">
      <w:pPr>
        <w:pStyle w:val="Caption"/>
        <w:rPr>
          <w:rFonts w:cs="Arial"/>
          <w:b w:val="0"/>
        </w:rPr>
      </w:pPr>
      <w:bookmarkStart w:id="769" w:name="_Ref377033254"/>
      <w:bookmarkStart w:id="770" w:name="_Toc364760686"/>
      <w:bookmarkStart w:id="771" w:name="_Toc377465508"/>
      <w:r w:rsidRPr="001674CD">
        <w:t xml:space="preserve">Table </w:t>
      </w:r>
      <w:r w:rsidR="006F7496">
        <w:fldChar w:fldCharType="begin"/>
      </w:r>
      <w:r w:rsidR="006F7496">
        <w:instrText xml:space="preserve"> STYLERE</w:instrText>
      </w:r>
      <w:r w:rsidR="006F7496">
        <w:instrText xml:space="preserv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55</w:t>
      </w:r>
      <w:r w:rsidR="006F7496">
        <w:rPr>
          <w:noProof/>
        </w:rPr>
        <w:fldChar w:fldCharType="end"/>
      </w:r>
      <w:bookmarkEnd w:id="766"/>
      <w:bookmarkEnd w:id="769"/>
      <w:r w:rsidRPr="001674CD">
        <w:rPr>
          <w:rFonts w:cs="Arial"/>
        </w:rPr>
        <w:t>: ENERGY STAR Most Efficient Annual Energy Usage if Configuration and Volume Known</w:t>
      </w:r>
      <w:bookmarkEnd w:id="767"/>
      <w:bookmarkEnd w:id="768"/>
      <w:bookmarkEnd w:id="770"/>
      <w:bookmarkEnd w:id="771"/>
    </w:p>
    <w:tbl>
      <w:tblPr>
        <w:tblW w:w="7640" w:type="dxa"/>
        <w:jc w:val="center"/>
        <w:tblLook w:val="04A0" w:firstRow="1" w:lastRow="0" w:firstColumn="1" w:lastColumn="0" w:noHBand="0" w:noVBand="1"/>
      </w:tblPr>
      <w:tblGrid>
        <w:gridCol w:w="3820"/>
        <w:gridCol w:w="3820"/>
      </w:tblGrid>
      <w:tr w:rsidR="00343D44" w:rsidRPr="000A6B3D" w:rsidTr="000A6B62">
        <w:trPr>
          <w:trHeight w:val="600"/>
          <w:jc w:val="center"/>
        </w:trPr>
        <w:tc>
          <w:tcPr>
            <w:tcW w:w="3820" w:type="dxa"/>
            <w:tcBorders>
              <w:top w:val="single" w:sz="4" w:space="0" w:color="auto"/>
              <w:left w:val="single" w:sz="4" w:space="0" w:color="auto"/>
              <w:bottom w:val="nil"/>
              <w:right w:val="single" w:sz="4" w:space="0" w:color="auto"/>
            </w:tcBorders>
            <w:shd w:val="clear" w:color="auto" w:fill="BFBFBF" w:themeFill="background1" w:themeFillShade="BF"/>
            <w:noWrap/>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Refrigerator</w:t>
            </w:r>
            <w:r>
              <w:rPr>
                <w:rFonts w:cs="Arial"/>
                <w:b/>
                <w:bCs/>
                <w:color w:val="000000"/>
                <w:sz w:val="18"/>
                <w:szCs w:val="18"/>
              </w:rPr>
              <w:t xml:space="preserve"> Category</w:t>
            </w:r>
          </w:p>
        </w:tc>
        <w:tc>
          <w:tcPr>
            <w:tcW w:w="382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ENERGY STAR Most Efficient Maximum  Energy Usage in kWh/yr</w:t>
            </w:r>
          </w:p>
        </w:tc>
      </w:tr>
      <w:tr w:rsidR="00343D44" w:rsidRPr="000A6B3D" w:rsidTr="00CE6150">
        <w:trPr>
          <w:trHeight w:val="300"/>
          <w:jc w:val="center"/>
        </w:trPr>
        <w:tc>
          <w:tcPr>
            <w:tcW w:w="38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Manual Defrost and Automatic Defrost</w:t>
            </w:r>
          </w:p>
        </w:tc>
        <w:tc>
          <w:tcPr>
            <w:tcW w:w="3820" w:type="dxa"/>
            <w:tcBorders>
              <w:top w:val="nil"/>
              <w:left w:val="single" w:sz="4" w:space="0" w:color="auto"/>
              <w:bottom w:val="single" w:sz="4" w:space="0" w:color="000000"/>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49.8, Eann ≤ 6.17*AV + 173.9</w:t>
            </w:r>
            <w:r w:rsidRPr="00CD6C4B">
              <w:rPr>
                <w:rFonts w:cs="Arial"/>
                <w:color w:val="000000"/>
                <w:sz w:val="18"/>
                <w:szCs w:val="18"/>
              </w:rPr>
              <w:br/>
              <w:t>AV &gt; 49.8,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Top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42.0, Eann ≤ 6.86*AV + 193.2</w:t>
            </w:r>
            <w:r w:rsidRPr="00CD6C4B">
              <w:rPr>
                <w:rFonts w:cs="Arial"/>
                <w:color w:val="000000"/>
                <w:sz w:val="18"/>
                <w:szCs w:val="18"/>
              </w:rPr>
              <w:br/>
              <w:t>AV &gt; 42.0,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Side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36.5, Eann ≤ 3.44*AV + 355.3</w:t>
            </w:r>
            <w:r w:rsidRPr="00CD6C4B">
              <w:rPr>
                <w:rFonts w:cs="Arial"/>
                <w:color w:val="000000"/>
                <w:sz w:val="18"/>
                <w:szCs w:val="18"/>
              </w:rPr>
              <w:br/>
              <w:t>AV &gt; 36.5,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Bottom mount freezer without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49.6, Eann ≤ 3.22*AV + 321.3</w:t>
            </w:r>
            <w:r w:rsidRPr="00CD6C4B">
              <w:rPr>
                <w:rFonts w:cs="Arial"/>
                <w:color w:val="000000"/>
                <w:sz w:val="18"/>
                <w:szCs w:val="18"/>
              </w:rPr>
              <w:br/>
              <w:t>AV &gt; 49.6,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Bottom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29.6, Eann ≤ 3.50*AV + 377.3</w:t>
            </w:r>
            <w:r w:rsidRPr="00CD6C4B">
              <w:rPr>
                <w:rFonts w:cs="Arial"/>
                <w:color w:val="000000"/>
                <w:sz w:val="18"/>
                <w:szCs w:val="18"/>
              </w:rPr>
              <w:br/>
              <w:t>AV &gt; 29.6,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Top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32.5, Eann ≤ 7.14*AV + 249.2</w:t>
            </w:r>
            <w:r w:rsidRPr="00CD6C4B">
              <w:rPr>
                <w:rFonts w:cs="Arial"/>
                <w:color w:val="000000"/>
                <w:sz w:val="18"/>
                <w:szCs w:val="18"/>
              </w:rPr>
              <w:br/>
              <w:t>AV &gt; 32.5, Eann ≤ 481</w:t>
            </w:r>
          </w:p>
        </w:tc>
      </w:tr>
      <w:tr w:rsidR="00343D44" w:rsidRPr="000A6B3D" w:rsidTr="00CE6150">
        <w:trPr>
          <w:trHeight w:val="600"/>
          <w:jc w:val="center"/>
        </w:trPr>
        <w:tc>
          <w:tcPr>
            <w:tcW w:w="38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Side mount freezer with door ice</w:t>
            </w:r>
          </w:p>
        </w:tc>
        <w:tc>
          <w:tcPr>
            <w:tcW w:w="3820" w:type="dxa"/>
            <w:tcBorders>
              <w:top w:val="nil"/>
              <w:left w:val="nil"/>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jc w:val="center"/>
              <w:rPr>
                <w:rFonts w:cs="Arial"/>
                <w:color w:val="000000"/>
                <w:sz w:val="18"/>
                <w:szCs w:val="18"/>
              </w:rPr>
            </w:pPr>
            <w:r w:rsidRPr="00CD6C4B">
              <w:rPr>
                <w:rFonts w:cs="Arial"/>
                <w:color w:val="000000"/>
                <w:sz w:val="18"/>
                <w:szCs w:val="18"/>
              </w:rPr>
              <w:t>AV ≤ 27.8, Eann ≤ 7.07*AV + 284.2</w:t>
            </w:r>
            <w:r w:rsidRPr="00CD6C4B">
              <w:rPr>
                <w:rFonts w:cs="Arial"/>
                <w:color w:val="000000"/>
                <w:sz w:val="18"/>
                <w:szCs w:val="18"/>
              </w:rPr>
              <w:br/>
              <w:t>AV &gt; 27.8, Eann ≤ 481</w:t>
            </w:r>
          </w:p>
        </w:tc>
      </w:tr>
    </w:tbl>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Pr>
          <w:rFonts w:ascii="Arial" w:hAnsi="Arial" w:cs="Arial"/>
          <w:sz w:val="20"/>
          <w:szCs w:val="20"/>
        </w:rPr>
        <w:t xml:space="preserve">The default values for each ENERGY STAR Most Efficient configuration are given in </w:t>
      </w:r>
      <w:r>
        <w:fldChar w:fldCharType="begin"/>
      </w:r>
      <w:r>
        <w:instrText xml:space="preserve"> REF _Ref332024588 \h  \* MERGEFORMAT </w:instrText>
      </w:r>
      <w:r>
        <w:fldChar w:fldCharType="separate"/>
      </w:r>
      <w:r w:rsidR="00963A2C" w:rsidRPr="00963A2C">
        <w:rPr>
          <w:rFonts w:ascii="Arial" w:hAnsi="Arial" w:cs="Arial"/>
          <w:sz w:val="20"/>
          <w:szCs w:val="20"/>
        </w:rPr>
        <w:t xml:space="preserve">Table </w:t>
      </w:r>
      <w:r w:rsidR="00963A2C" w:rsidRPr="00963A2C">
        <w:rPr>
          <w:rFonts w:ascii="Arial" w:hAnsi="Arial" w:cs="Arial"/>
          <w:noProof/>
          <w:sz w:val="20"/>
          <w:szCs w:val="20"/>
        </w:rPr>
        <w:t>2</w:t>
      </w:r>
      <w:r w:rsidR="00963A2C" w:rsidRPr="00963A2C">
        <w:rPr>
          <w:rFonts w:ascii="Arial" w:hAnsi="Arial" w:cs="Arial"/>
          <w:noProof/>
          <w:sz w:val="20"/>
          <w:szCs w:val="20"/>
        </w:rPr>
        <w:noBreakHyphen/>
        <w:t>56</w:t>
      </w:r>
      <w:r>
        <w:fldChar w:fldCharType="end"/>
      </w:r>
      <w:r>
        <w:rPr>
          <w:rFonts w:ascii="Arial" w:hAnsi="Arial" w:cs="Arial"/>
          <w:sz w:val="20"/>
          <w:szCs w:val="20"/>
        </w:rPr>
        <w:t>.</w:t>
      </w:r>
    </w:p>
    <w:p w:rsidR="00343D44" w:rsidRPr="001674CD" w:rsidRDefault="00343D44" w:rsidP="00343D44">
      <w:pPr>
        <w:pStyle w:val="Caption"/>
        <w:rPr>
          <w:rFonts w:cs="Arial"/>
          <w:b w:val="0"/>
        </w:rPr>
      </w:pPr>
      <w:bookmarkStart w:id="772" w:name="_Ref332024588"/>
      <w:bookmarkStart w:id="773" w:name="_Toc364420917"/>
      <w:bookmarkStart w:id="774" w:name="_Toc373320214"/>
      <w:bookmarkStart w:id="775" w:name="_Toc364760687"/>
      <w:bookmarkStart w:id="776" w:name="_Toc377465509"/>
      <w:r w:rsidRPr="001674CD">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56</w:t>
      </w:r>
      <w:r w:rsidR="006F7496">
        <w:rPr>
          <w:noProof/>
        </w:rPr>
        <w:fldChar w:fldCharType="end"/>
      </w:r>
      <w:bookmarkEnd w:id="772"/>
      <w:r w:rsidRPr="001674CD">
        <w:rPr>
          <w:rFonts w:cs="Arial"/>
        </w:rPr>
        <w:t>: Default Savings Values for ENERGY STAR Most Efficient Refrigerators</w:t>
      </w:r>
      <w:r w:rsidRPr="001674CD">
        <w:rPr>
          <w:rStyle w:val="FootnoteReference"/>
        </w:rPr>
        <w:footnoteReference w:id="118"/>
      </w:r>
      <w:bookmarkEnd w:id="773"/>
      <w:bookmarkEnd w:id="774"/>
      <w:bookmarkEnd w:id="775"/>
      <w:bookmarkEnd w:id="776"/>
    </w:p>
    <w:tbl>
      <w:tblPr>
        <w:tblW w:w="8495" w:type="dxa"/>
        <w:jc w:val="center"/>
        <w:tblLook w:val="04A0" w:firstRow="1" w:lastRow="0" w:firstColumn="1" w:lastColumn="0" w:noHBand="0" w:noVBand="1"/>
      </w:tblPr>
      <w:tblGrid>
        <w:gridCol w:w="3359"/>
        <w:gridCol w:w="1357"/>
        <w:gridCol w:w="1474"/>
        <w:gridCol w:w="1169"/>
        <w:gridCol w:w="1136"/>
      </w:tblGrid>
      <w:tr w:rsidR="00343D44" w:rsidRPr="005638AC" w:rsidTr="00CE6150">
        <w:trPr>
          <w:trHeight w:val="942"/>
          <w:jc w:val="center"/>
        </w:trPr>
        <w:tc>
          <w:tcPr>
            <w:tcW w:w="3359" w:type="dxa"/>
            <w:tcBorders>
              <w:top w:val="single" w:sz="4" w:space="0" w:color="auto"/>
              <w:left w:val="single" w:sz="4" w:space="0" w:color="auto"/>
              <w:bottom w:val="nil"/>
              <w:right w:val="single" w:sz="4" w:space="0" w:color="auto"/>
            </w:tcBorders>
            <w:shd w:val="clear" w:color="000000" w:fill="BFBFBF"/>
            <w:noWrap/>
            <w:vAlign w:val="center"/>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Refrigerator</w:t>
            </w:r>
            <w:r>
              <w:rPr>
                <w:rFonts w:cs="Arial"/>
                <w:b/>
                <w:bCs/>
                <w:color w:val="000000"/>
                <w:sz w:val="18"/>
                <w:szCs w:val="18"/>
              </w:rPr>
              <w:t xml:space="preserve"> Category</w:t>
            </w:r>
          </w:p>
        </w:tc>
        <w:tc>
          <w:tcPr>
            <w:tcW w:w="1357" w:type="dxa"/>
            <w:tcBorders>
              <w:top w:val="single" w:sz="4" w:space="0" w:color="auto"/>
              <w:left w:val="nil"/>
              <w:bottom w:val="single" w:sz="4" w:space="0" w:color="auto"/>
              <w:right w:val="single" w:sz="4" w:space="0" w:color="auto"/>
            </w:tcBorders>
            <w:shd w:val="clear" w:color="000000" w:fill="BFBFBF"/>
            <w:vAlign w:val="center"/>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Conventional Unit Energy Usage</w:t>
            </w:r>
            <w:r>
              <w:rPr>
                <w:rFonts w:cs="Arial"/>
                <w:b/>
                <w:bCs/>
                <w:color w:val="000000"/>
                <w:sz w:val="18"/>
                <w:szCs w:val="18"/>
              </w:rPr>
              <w:t xml:space="preserve"> in</w:t>
            </w:r>
            <w:r w:rsidRPr="005638AC">
              <w:rPr>
                <w:rFonts w:cs="Arial"/>
                <w:b/>
                <w:bCs/>
                <w:color w:val="000000"/>
                <w:sz w:val="18"/>
                <w:szCs w:val="18"/>
              </w:rPr>
              <w:t xml:space="preserve"> kWh/yr</w:t>
            </w:r>
            <w:r>
              <w:rPr>
                <w:rStyle w:val="FootnoteReference"/>
                <w:rFonts w:cs="Arial"/>
                <w:b/>
                <w:bCs/>
                <w:color w:val="000000"/>
                <w:sz w:val="18"/>
                <w:szCs w:val="18"/>
              </w:rPr>
              <w:footnoteReference w:id="119"/>
            </w:r>
          </w:p>
        </w:tc>
        <w:tc>
          <w:tcPr>
            <w:tcW w:w="1474" w:type="dxa"/>
            <w:tcBorders>
              <w:top w:val="single" w:sz="4" w:space="0" w:color="auto"/>
              <w:left w:val="nil"/>
              <w:bottom w:val="single" w:sz="4" w:space="0" w:color="auto"/>
              <w:right w:val="single" w:sz="4" w:space="0" w:color="auto"/>
            </w:tcBorders>
            <w:shd w:val="clear" w:color="000000" w:fill="BFBFBF"/>
            <w:vAlign w:val="center"/>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 xml:space="preserve">ENERGY STAR Most Efficient Consumption </w:t>
            </w:r>
            <w:r>
              <w:rPr>
                <w:rFonts w:cs="Arial"/>
                <w:b/>
                <w:bCs/>
                <w:color w:val="000000"/>
                <w:sz w:val="18"/>
                <w:szCs w:val="18"/>
              </w:rPr>
              <w:t xml:space="preserve">in </w:t>
            </w:r>
            <w:r w:rsidRPr="005638AC">
              <w:rPr>
                <w:rFonts w:cs="Arial"/>
                <w:b/>
                <w:bCs/>
                <w:color w:val="000000"/>
                <w:sz w:val="18"/>
                <w:szCs w:val="18"/>
              </w:rPr>
              <w:t>kWh/yr</w:t>
            </w:r>
            <w:r>
              <w:rPr>
                <w:rStyle w:val="FootnoteReference"/>
                <w:rFonts w:cs="Arial"/>
                <w:b/>
                <w:bCs/>
                <w:color w:val="000000"/>
                <w:sz w:val="18"/>
                <w:szCs w:val="18"/>
              </w:rPr>
              <w:footnoteReference w:id="120"/>
            </w:r>
          </w:p>
        </w:tc>
        <w:tc>
          <w:tcPr>
            <w:tcW w:w="1169" w:type="dxa"/>
            <w:tcBorders>
              <w:top w:val="single" w:sz="4" w:space="0" w:color="auto"/>
              <w:left w:val="nil"/>
              <w:bottom w:val="single" w:sz="4" w:space="0" w:color="auto"/>
              <w:right w:val="single" w:sz="4" w:space="0" w:color="auto"/>
            </w:tcBorders>
            <w:shd w:val="clear" w:color="000000" w:fill="BFBFBF"/>
            <w:noWrap/>
            <w:vAlign w:val="center"/>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ΔkWh</w:t>
            </w:r>
          </w:p>
        </w:tc>
        <w:tc>
          <w:tcPr>
            <w:tcW w:w="1136" w:type="dxa"/>
            <w:tcBorders>
              <w:top w:val="single" w:sz="4" w:space="0" w:color="auto"/>
              <w:left w:val="nil"/>
              <w:bottom w:val="single" w:sz="4" w:space="0" w:color="auto"/>
              <w:right w:val="single" w:sz="4" w:space="0" w:color="auto"/>
            </w:tcBorders>
            <w:shd w:val="clear" w:color="000000" w:fill="BFBFBF"/>
            <w:noWrap/>
            <w:vAlign w:val="center"/>
            <w:hideMark/>
          </w:tcPr>
          <w:p w:rsidR="00343D44" w:rsidRPr="005638AC" w:rsidRDefault="00343D44" w:rsidP="00CE6150">
            <w:pPr>
              <w:spacing w:after="0" w:line="240" w:lineRule="auto"/>
              <w:jc w:val="center"/>
              <w:rPr>
                <w:rFonts w:cs="Arial"/>
                <w:b/>
                <w:bCs/>
                <w:color w:val="000000"/>
                <w:sz w:val="18"/>
                <w:szCs w:val="18"/>
              </w:rPr>
            </w:pPr>
            <w:r w:rsidRPr="005638AC">
              <w:rPr>
                <w:rFonts w:cs="Arial"/>
                <w:b/>
                <w:bCs/>
                <w:color w:val="000000"/>
                <w:sz w:val="18"/>
                <w:szCs w:val="18"/>
              </w:rPr>
              <w:t>ΔkW</w:t>
            </w:r>
          </w:p>
        </w:tc>
      </w:tr>
      <w:tr w:rsidR="00343D44" w:rsidRPr="005638AC" w:rsidTr="00CE6150">
        <w:trPr>
          <w:trHeight w:val="294"/>
          <w:jc w:val="center"/>
        </w:trPr>
        <w:tc>
          <w:tcPr>
            <w:tcW w:w="335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Top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475</w:t>
            </w:r>
          </w:p>
        </w:tc>
        <w:tc>
          <w:tcPr>
            <w:tcW w:w="1474"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350</w:t>
            </w:r>
          </w:p>
        </w:tc>
        <w:tc>
          <w:tcPr>
            <w:tcW w:w="1169"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125</w:t>
            </w:r>
          </w:p>
        </w:tc>
        <w:tc>
          <w:tcPr>
            <w:tcW w:w="1136"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0.0149</w:t>
            </w:r>
          </w:p>
        </w:tc>
      </w:tr>
      <w:tr w:rsidR="00343D44" w:rsidRPr="005638AC" w:rsidTr="00CE615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Bottom mount freezer without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692</w:t>
            </w:r>
          </w:p>
        </w:tc>
        <w:tc>
          <w:tcPr>
            <w:tcW w:w="1474"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sidRPr="005638AC">
              <w:rPr>
                <w:rFonts w:cs="Arial"/>
                <w:color w:val="000000"/>
                <w:sz w:val="18"/>
                <w:szCs w:val="18"/>
              </w:rPr>
              <w:t>403</w:t>
            </w:r>
          </w:p>
        </w:tc>
        <w:tc>
          <w:tcPr>
            <w:tcW w:w="1169"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228</w:t>
            </w:r>
          </w:p>
        </w:tc>
        <w:tc>
          <w:tcPr>
            <w:tcW w:w="1136"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0.0192</w:t>
            </w:r>
          </w:p>
        </w:tc>
      </w:tr>
      <w:tr w:rsidR="00343D44" w:rsidRPr="005638AC" w:rsidTr="00CE6150">
        <w:trPr>
          <w:trHeight w:val="294"/>
          <w:jc w:val="center"/>
        </w:trPr>
        <w:tc>
          <w:tcPr>
            <w:tcW w:w="3359"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rPr>
                <w:rFonts w:cs="Arial"/>
                <w:color w:val="000000"/>
                <w:sz w:val="18"/>
                <w:szCs w:val="18"/>
              </w:rPr>
            </w:pPr>
            <w:r w:rsidRPr="005638AC">
              <w:rPr>
                <w:rFonts w:cs="Arial"/>
                <w:color w:val="000000"/>
                <w:sz w:val="18"/>
                <w:szCs w:val="18"/>
              </w:rPr>
              <w:t>Bottom mount freezer with door ice</w:t>
            </w:r>
          </w:p>
        </w:tc>
        <w:tc>
          <w:tcPr>
            <w:tcW w:w="1357"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569</w:t>
            </w:r>
          </w:p>
        </w:tc>
        <w:tc>
          <w:tcPr>
            <w:tcW w:w="1474"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502</w:t>
            </w:r>
          </w:p>
        </w:tc>
        <w:tc>
          <w:tcPr>
            <w:tcW w:w="1169"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167</w:t>
            </w:r>
          </w:p>
        </w:tc>
        <w:tc>
          <w:tcPr>
            <w:tcW w:w="1136" w:type="dxa"/>
            <w:tcBorders>
              <w:top w:val="nil"/>
              <w:left w:val="nil"/>
              <w:bottom w:val="single" w:sz="4" w:space="0" w:color="auto"/>
              <w:right w:val="single" w:sz="4" w:space="0" w:color="auto"/>
            </w:tcBorders>
            <w:shd w:val="clear" w:color="000000" w:fill="FFFFFF"/>
            <w:noWrap/>
            <w:vAlign w:val="center"/>
            <w:hideMark/>
          </w:tcPr>
          <w:p w:rsidR="00343D44" w:rsidRPr="005638AC" w:rsidRDefault="00343D44" w:rsidP="00CE6150">
            <w:pPr>
              <w:spacing w:after="0" w:line="240" w:lineRule="auto"/>
              <w:jc w:val="center"/>
              <w:rPr>
                <w:rFonts w:cs="Arial"/>
                <w:color w:val="000000"/>
                <w:sz w:val="18"/>
                <w:szCs w:val="18"/>
              </w:rPr>
            </w:pPr>
            <w:r>
              <w:rPr>
                <w:rFonts w:cs="Arial"/>
                <w:color w:val="000000"/>
                <w:sz w:val="18"/>
                <w:szCs w:val="18"/>
              </w:rPr>
              <w:t>0.026</w:t>
            </w:r>
          </w:p>
        </w:tc>
      </w:tr>
    </w:tbl>
    <w:p w:rsidR="00343D44" w:rsidRDefault="00343D44" w:rsidP="00343D44">
      <w:pPr>
        <w:pStyle w:val="NoSpacing"/>
        <w:spacing w:line="360" w:lineRule="auto"/>
        <w:rPr>
          <w:rFonts w:ascii="Arial" w:hAnsi="Arial" w:cs="Arial"/>
          <w:sz w:val="20"/>
          <w:szCs w:val="20"/>
        </w:rPr>
      </w:pPr>
    </w:p>
    <w:p w:rsidR="00343D44" w:rsidRDefault="00343D44" w:rsidP="00B249E2">
      <w:pPr>
        <w:pStyle w:val="Heading3"/>
      </w:pPr>
      <w:r>
        <w:t>Measure Life</w:t>
      </w:r>
    </w:p>
    <w:p w:rsidR="00343D44" w:rsidRPr="006148B5" w:rsidRDefault="00343D44" w:rsidP="00343D44">
      <w:r>
        <w:t>ENERGY STAR and ENERGY STAR Most Efficient Refrigerators: Measure Life = 12 years.</w:t>
      </w:r>
      <w:r>
        <w:rPr>
          <w:rStyle w:val="FootnoteReference"/>
        </w:rPr>
        <w:footnoteReference w:id="121"/>
      </w:r>
    </w:p>
    <w:p w:rsidR="00343D44" w:rsidRDefault="00343D44" w:rsidP="00B249E2">
      <w:pPr>
        <w:pStyle w:val="Heading3"/>
      </w:pPr>
      <w:r>
        <w:t>Future Standards Changes</w:t>
      </w:r>
    </w:p>
    <w:p w:rsidR="00343D44" w:rsidRDefault="00343D44" w:rsidP="00343D44">
      <w:pPr>
        <w:rPr>
          <w:rFonts w:cs="Arial"/>
        </w:rPr>
      </w:pPr>
      <w:r>
        <w:rPr>
          <w:rFonts w:cs="Arial"/>
        </w:rPr>
        <w:t xml:space="preserve">As of September 15, 2014 new federal minimum efficiency standards for refrigerators and refrigerators-freezers will take effect.  The maximum allowable energy usage by refrigerator configuration is listed in </w:t>
      </w:r>
      <w:r>
        <w:rPr>
          <w:rFonts w:cs="Arial"/>
        </w:rPr>
        <w:fldChar w:fldCharType="begin"/>
      </w:r>
      <w:r>
        <w:rPr>
          <w:rFonts w:cs="Arial"/>
        </w:rPr>
        <w:instrText xml:space="preserve"> REF _Ref332289026 \h </w:instrText>
      </w:r>
      <w:r>
        <w:rPr>
          <w:rFonts w:cs="Arial"/>
        </w:rPr>
      </w:r>
      <w:r>
        <w:rPr>
          <w:rFonts w:cs="Arial"/>
        </w:rPr>
        <w:fldChar w:fldCharType="separate"/>
      </w:r>
      <w:r w:rsidR="00963A2C" w:rsidRPr="001674CD">
        <w:t xml:space="preserve">Table </w:t>
      </w:r>
      <w:r w:rsidR="00963A2C">
        <w:rPr>
          <w:noProof/>
        </w:rPr>
        <w:t>2</w:t>
      </w:r>
      <w:r w:rsidR="00963A2C">
        <w:noBreakHyphen/>
      </w:r>
      <w:r w:rsidR="00963A2C">
        <w:rPr>
          <w:noProof/>
        </w:rPr>
        <w:t>57</w:t>
      </w:r>
      <w:r>
        <w:rPr>
          <w:rFonts w:cs="Arial"/>
        </w:rPr>
        <w:fldChar w:fldCharType="end"/>
      </w:r>
      <w:r>
        <w:rPr>
          <w:rFonts w:cs="Arial"/>
        </w:rPr>
        <w:t>.  These standards will take effect beginning with the 2015 TRM.</w:t>
      </w:r>
    </w:p>
    <w:p w:rsidR="00343D44" w:rsidRPr="001674CD" w:rsidRDefault="00343D44" w:rsidP="00343D44">
      <w:pPr>
        <w:pStyle w:val="Caption"/>
        <w:rPr>
          <w:rFonts w:cs="Arial"/>
        </w:rPr>
      </w:pPr>
      <w:bookmarkStart w:id="777" w:name="_Ref332289026"/>
      <w:bookmarkStart w:id="778" w:name="_Toc364420918"/>
      <w:bookmarkStart w:id="779" w:name="_Toc373320215"/>
      <w:bookmarkStart w:id="780" w:name="_Toc364760688"/>
      <w:bookmarkStart w:id="781" w:name="_Toc377465510"/>
      <w:r w:rsidRPr="001674CD">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57</w:t>
      </w:r>
      <w:r w:rsidR="006F7496">
        <w:rPr>
          <w:noProof/>
        </w:rPr>
        <w:fldChar w:fldCharType="end"/>
      </w:r>
      <w:bookmarkEnd w:id="777"/>
      <w:r w:rsidRPr="001674CD">
        <w:t xml:space="preserve">: </w:t>
      </w:r>
      <w:r w:rsidRPr="001674CD">
        <w:rPr>
          <w:rFonts w:cs="Arial"/>
        </w:rPr>
        <w:t>Federal Refrigerator Standards Effective as of the 2015 TRM</w:t>
      </w:r>
      <w:r w:rsidRPr="001674CD">
        <w:rPr>
          <w:rStyle w:val="FootnoteReference"/>
        </w:rPr>
        <w:footnoteReference w:id="122"/>
      </w:r>
      <w:bookmarkEnd w:id="778"/>
      <w:bookmarkEnd w:id="779"/>
      <w:bookmarkEnd w:id="780"/>
      <w:bookmarkEnd w:id="781"/>
    </w:p>
    <w:tbl>
      <w:tblPr>
        <w:tblW w:w="6858" w:type="dxa"/>
        <w:jc w:val="center"/>
        <w:tblLook w:val="04A0" w:firstRow="1" w:lastRow="0" w:firstColumn="1" w:lastColumn="0" w:noHBand="0" w:noVBand="1"/>
      </w:tblPr>
      <w:tblGrid>
        <w:gridCol w:w="4863"/>
        <w:gridCol w:w="1995"/>
      </w:tblGrid>
      <w:tr w:rsidR="00343D44" w:rsidRPr="00CD6C4B" w:rsidTr="00CE6150">
        <w:trPr>
          <w:trHeight w:val="845"/>
          <w:jc w:val="center"/>
        </w:trPr>
        <w:tc>
          <w:tcPr>
            <w:tcW w:w="486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343D44" w:rsidRPr="00CD6C4B" w:rsidRDefault="00343D44" w:rsidP="00CE6150">
            <w:pPr>
              <w:spacing w:after="0" w:line="240" w:lineRule="auto"/>
              <w:jc w:val="center"/>
              <w:rPr>
                <w:rFonts w:cs="Arial"/>
                <w:b/>
                <w:bCs/>
                <w:color w:val="000000"/>
                <w:sz w:val="18"/>
                <w:szCs w:val="18"/>
              </w:rPr>
            </w:pPr>
            <w:r>
              <w:rPr>
                <w:rFonts w:cs="Arial"/>
                <w:b/>
                <w:bCs/>
                <w:color w:val="000000"/>
                <w:sz w:val="18"/>
                <w:szCs w:val="18"/>
              </w:rPr>
              <w:t>Refrigerator</w:t>
            </w:r>
            <w:r w:rsidRPr="00CD6C4B">
              <w:rPr>
                <w:rFonts w:cs="Arial"/>
                <w:b/>
                <w:bCs/>
                <w:color w:val="000000"/>
                <w:sz w:val="18"/>
                <w:szCs w:val="18"/>
              </w:rPr>
              <w:t xml:space="preserve"> Category</w:t>
            </w:r>
          </w:p>
        </w:tc>
        <w:tc>
          <w:tcPr>
            <w:tcW w:w="1995" w:type="dxa"/>
            <w:tcBorders>
              <w:top w:val="single" w:sz="4" w:space="0" w:color="auto"/>
              <w:left w:val="nil"/>
              <w:bottom w:val="single" w:sz="4" w:space="0" w:color="auto"/>
              <w:right w:val="single" w:sz="4" w:space="0" w:color="auto"/>
            </w:tcBorders>
            <w:shd w:val="clear" w:color="000000" w:fill="D9D9D9"/>
            <w:vAlign w:val="center"/>
            <w:hideMark/>
          </w:tcPr>
          <w:p w:rsidR="00343D44" w:rsidRDefault="00343D44" w:rsidP="00CE6150">
            <w:pPr>
              <w:spacing w:after="0" w:line="240" w:lineRule="auto"/>
              <w:jc w:val="center"/>
              <w:rPr>
                <w:rFonts w:cs="Arial"/>
                <w:b/>
                <w:bCs/>
                <w:color w:val="000000"/>
                <w:sz w:val="18"/>
                <w:szCs w:val="18"/>
              </w:rPr>
            </w:pPr>
            <w:r w:rsidRPr="00CD6C4B">
              <w:rPr>
                <w:rFonts w:cs="Arial"/>
                <w:b/>
                <w:bCs/>
                <w:color w:val="000000"/>
                <w:sz w:val="18"/>
                <w:szCs w:val="18"/>
              </w:rPr>
              <w:t>Federal Standard Maximim Usage in kWh/year</w:t>
            </w:r>
          </w:p>
          <w:p w:rsidR="00343D44" w:rsidRPr="00CD6C4B" w:rsidRDefault="00343D44" w:rsidP="00CE6150">
            <w:pPr>
              <w:spacing w:after="0" w:line="240" w:lineRule="auto"/>
              <w:jc w:val="center"/>
              <w:rPr>
                <w:rFonts w:cs="Arial"/>
                <w:b/>
                <w:bCs/>
                <w:color w:val="000000"/>
                <w:sz w:val="18"/>
                <w:szCs w:val="18"/>
              </w:rPr>
            </w:pPr>
            <w:r>
              <w:rPr>
                <w:rFonts w:cs="Arial"/>
                <w:b/>
                <w:bCs/>
                <w:color w:val="000000"/>
                <w:sz w:val="18"/>
                <w:szCs w:val="18"/>
              </w:rPr>
              <w:t>(Effective 2015 TRM)</w:t>
            </w:r>
          </w:p>
        </w:tc>
      </w:tr>
      <w:tr w:rsidR="00343D44" w:rsidRPr="00CD6C4B" w:rsidTr="00CE6150">
        <w:trPr>
          <w:trHeight w:val="332"/>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Standard Size Models: 7.75 cubic feet or greater</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Refrigerators-freezers and refrigerators other than all-refrigerators with manual defrost (including partial automatic defrost)</w:t>
            </w:r>
          </w:p>
        </w:tc>
        <w:tc>
          <w:tcPr>
            <w:tcW w:w="1995" w:type="dxa"/>
            <w:tcBorders>
              <w:top w:val="nil"/>
              <w:left w:val="single" w:sz="4" w:space="0" w:color="auto"/>
              <w:bottom w:val="single" w:sz="4" w:space="0" w:color="000000"/>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7.99*AV + 225.0</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343D44" w:rsidRDefault="00343D44" w:rsidP="00CE6150">
            <w:pPr>
              <w:spacing w:after="0" w:line="240" w:lineRule="auto"/>
              <w:rPr>
                <w:rFonts w:cs="Arial"/>
                <w:color w:val="000000"/>
                <w:sz w:val="18"/>
                <w:szCs w:val="18"/>
              </w:rPr>
            </w:pPr>
            <w:r>
              <w:rPr>
                <w:rFonts w:cs="Arial"/>
                <w:color w:val="000000"/>
                <w:sz w:val="18"/>
                <w:szCs w:val="18"/>
              </w:rPr>
              <w:t>All-refrigerators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6.79*AV + 193.6</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 xml:space="preserve">utomatic defrost with top-mounted freezer without through-the-door ice service </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8.07*AV + 233.7</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Automatic</w:t>
            </w:r>
            <w:r w:rsidRPr="00CD6C4B">
              <w:rPr>
                <w:rFonts w:cs="Arial"/>
                <w:color w:val="000000"/>
                <w:sz w:val="18"/>
                <w:szCs w:val="18"/>
              </w:rPr>
              <w:t xml:space="preserve"> defrost with side-mounted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8.51*AV + 297.8</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bottom-mounted freezer without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8.85*AV + 317.0</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top-mounted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8.40*AV + 385.4</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Pr>
                <w:rFonts w:cs="Arial"/>
                <w:color w:val="000000"/>
                <w:sz w:val="18"/>
                <w:szCs w:val="18"/>
              </w:rPr>
              <w:t>A</w:t>
            </w:r>
            <w:r w:rsidRPr="00CD6C4B">
              <w:rPr>
                <w:rFonts w:cs="Arial"/>
                <w:color w:val="000000"/>
                <w:sz w:val="18"/>
                <w:szCs w:val="18"/>
              </w:rPr>
              <w:t>utomatic defrost with side-mounted freezer with through-the-door ice service</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8.54*AV + 432.8</w:t>
            </w:r>
          </w:p>
        </w:tc>
      </w:tr>
      <w:tr w:rsidR="00343D44" w:rsidRPr="00CD6C4B" w:rsidTr="00CE6150">
        <w:trPr>
          <w:trHeight w:val="485"/>
          <w:jc w:val="center"/>
        </w:trPr>
        <w:tc>
          <w:tcPr>
            <w:tcW w:w="6858"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343D44" w:rsidRPr="00CD6C4B" w:rsidRDefault="00343D44" w:rsidP="00CE6150">
            <w:pPr>
              <w:spacing w:after="0" w:line="240" w:lineRule="auto"/>
              <w:jc w:val="center"/>
              <w:rPr>
                <w:rFonts w:cs="Arial"/>
                <w:b/>
                <w:bCs/>
                <w:color w:val="000000"/>
                <w:sz w:val="18"/>
                <w:szCs w:val="18"/>
              </w:rPr>
            </w:pPr>
            <w:r w:rsidRPr="00CD6C4B">
              <w:rPr>
                <w:rFonts w:cs="Arial"/>
                <w:b/>
                <w:bCs/>
                <w:color w:val="000000"/>
                <w:sz w:val="18"/>
                <w:szCs w:val="18"/>
              </w:rPr>
              <w:t>Compact Size Models: Less than 7.75 cubic feet and 36 inches or less in height</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reezer</w:t>
            </w:r>
            <w:r>
              <w:rPr>
                <w:rFonts w:cs="Arial"/>
                <w:color w:val="000000"/>
                <w:sz w:val="18"/>
                <w:szCs w:val="18"/>
              </w:rPr>
              <w:t xml:space="preserve">s and refrigerators other than all-refrigerators with manual defrost </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9.03*AV + 252.3</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343D44" w:rsidRPr="00CD6C4B" w:rsidRDefault="00343D44" w:rsidP="00CE6150">
            <w:pPr>
              <w:spacing w:after="0" w:line="240" w:lineRule="auto"/>
              <w:rPr>
                <w:rFonts w:cs="Arial"/>
                <w:color w:val="000000"/>
                <w:sz w:val="18"/>
                <w:szCs w:val="18"/>
              </w:rPr>
            </w:pPr>
            <w:r>
              <w:rPr>
                <w:rFonts w:cs="Arial"/>
                <w:color w:val="000000"/>
                <w:sz w:val="18"/>
                <w:szCs w:val="18"/>
              </w:rPr>
              <w:t>Compact refrigerator-freezers – manual defrost</w:t>
            </w:r>
          </w:p>
        </w:tc>
        <w:tc>
          <w:tcPr>
            <w:tcW w:w="1995" w:type="dxa"/>
            <w:tcBorders>
              <w:top w:val="nil"/>
              <w:left w:val="nil"/>
              <w:bottom w:val="single" w:sz="4" w:space="0" w:color="auto"/>
              <w:right w:val="single" w:sz="4" w:space="0" w:color="auto"/>
            </w:tcBorders>
            <w:shd w:val="clear" w:color="000000" w:fill="FFFFFF"/>
            <w:noWrap/>
            <w:vAlign w:val="center"/>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7.84*AV + 219.1</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tcPr>
          <w:p w:rsidR="00343D44" w:rsidRPr="00CD6C4B" w:rsidRDefault="00343D44" w:rsidP="00CE6150">
            <w:pPr>
              <w:spacing w:after="0" w:line="240" w:lineRule="auto"/>
              <w:rPr>
                <w:rFonts w:cs="Arial"/>
                <w:color w:val="000000"/>
                <w:sz w:val="18"/>
                <w:szCs w:val="18"/>
              </w:rPr>
            </w:pPr>
            <w:r>
              <w:rPr>
                <w:rFonts w:cs="Arial"/>
                <w:color w:val="000000"/>
                <w:sz w:val="18"/>
                <w:szCs w:val="18"/>
              </w:rPr>
              <w:t>Compact refrigerator-freezer – partial automatic defrost</w:t>
            </w:r>
          </w:p>
        </w:tc>
        <w:tc>
          <w:tcPr>
            <w:tcW w:w="1995" w:type="dxa"/>
            <w:tcBorders>
              <w:top w:val="nil"/>
              <w:left w:val="nil"/>
              <w:bottom w:val="single" w:sz="4" w:space="0" w:color="auto"/>
              <w:right w:val="single" w:sz="4" w:space="0" w:color="auto"/>
            </w:tcBorders>
            <w:shd w:val="clear" w:color="000000" w:fill="FFFFFF"/>
            <w:noWrap/>
            <w:vAlign w:val="center"/>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5.91*AV + 335.8</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 xml:space="preserve">Compact </w:t>
            </w:r>
            <w:r>
              <w:rPr>
                <w:rFonts w:cs="Arial"/>
                <w:color w:val="000000"/>
                <w:sz w:val="18"/>
                <w:szCs w:val="18"/>
              </w:rPr>
              <w:t>r</w:t>
            </w:r>
            <w:r w:rsidRPr="00CD6C4B">
              <w:rPr>
                <w:rFonts w:cs="Arial"/>
                <w:color w:val="000000"/>
                <w:sz w:val="18"/>
                <w:szCs w:val="18"/>
              </w:rPr>
              <w:t>efrigerator-</w:t>
            </w:r>
            <w:r>
              <w:rPr>
                <w:rFonts w:cs="Arial"/>
                <w:color w:val="000000"/>
                <w:sz w:val="18"/>
                <w:szCs w:val="18"/>
              </w:rPr>
              <w:t>f</w:t>
            </w:r>
            <w:r w:rsidRPr="00CD6C4B">
              <w:rPr>
                <w:rFonts w:cs="Arial"/>
                <w:color w:val="000000"/>
                <w:sz w:val="18"/>
                <w:szCs w:val="18"/>
              </w:rPr>
              <w:t xml:space="preserve">reezers--automatic defrost with top-mounted freezer </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11.80*AV + 339.2</w:t>
            </w:r>
          </w:p>
        </w:tc>
      </w:tr>
      <w:tr w:rsidR="00343D44" w:rsidRPr="00CD6C4B" w:rsidTr="00CE6150">
        <w:trPr>
          <w:trHeight w:val="352"/>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Refrigerator-Freezers--automatic defrost with side-mounted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6.82*AV + 456.9</w:t>
            </w:r>
          </w:p>
        </w:tc>
      </w:tr>
      <w:tr w:rsidR="00343D44" w:rsidRPr="00CD6C4B" w:rsidTr="00CE6150">
        <w:trPr>
          <w:trHeight w:val="69"/>
          <w:jc w:val="center"/>
        </w:trPr>
        <w:tc>
          <w:tcPr>
            <w:tcW w:w="4863" w:type="dxa"/>
            <w:tcBorders>
              <w:top w:val="nil"/>
              <w:left w:val="single" w:sz="4" w:space="0" w:color="auto"/>
              <w:bottom w:val="single" w:sz="4" w:space="0" w:color="auto"/>
              <w:right w:val="single" w:sz="4" w:space="0" w:color="auto"/>
            </w:tcBorders>
            <w:shd w:val="clear" w:color="000000" w:fill="FFFFFF"/>
            <w:vAlign w:val="center"/>
            <w:hideMark/>
          </w:tcPr>
          <w:p w:rsidR="00343D44" w:rsidRPr="00CD6C4B" w:rsidRDefault="00343D44" w:rsidP="00CE6150">
            <w:pPr>
              <w:spacing w:after="0" w:line="240" w:lineRule="auto"/>
              <w:rPr>
                <w:rFonts w:cs="Arial"/>
                <w:color w:val="000000"/>
                <w:sz w:val="18"/>
                <w:szCs w:val="18"/>
              </w:rPr>
            </w:pPr>
            <w:r w:rsidRPr="00CD6C4B">
              <w:rPr>
                <w:rFonts w:cs="Arial"/>
                <w:color w:val="000000"/>
                <w:sz w:val="18"/>
                <w:szCs w:val="18"/>
              </w:rPr>
              <w:t>Compact Refrigerator-Freezers--automatic defrost with bottom-mounted freezer</w:t>
            </w:r>
          </w:p>
        </w:tc>
        <w:tc>
          <w:tcPr>
            <w:tcW w:w="1995" w:type="dxa"/>
            <w:tcBorders>
              <w:top w:val="nil"/>
              <w:left w:val="nil"/>
              <w:bottom w:val="single" w:sz="4" w:space="0" w:color="auto"/>
              <w:right w:val="single" w:sz="4" w:space="0" w:color="auto"/>
            </w:tcBorders>
            <w:shd w:val="clear" w:color="000000" w:fill="FFFFFF"/>
            <w:noWrap/>
            <w:vAlign w:val="center"/>
            <w:hideMark/>
          </w:tcPr>
          <w:p w:rsidR="00343D44" w:rsidRPr="00CD6C4B" w:rsidRDefault="00343D44" w:rsidP="00CE6150">
            <w:pPr>
              <w:spacing w:after="0" w:line="240" w:lineRule="auto"/>
              <w:jc w:val="center"/>
              <w:rPr>
                <w:rFonts w:cs="Arial"/>
                <w:color w:val="000000"/>
                <w:sz w:val="18"/>
                <w:szCs w:val="18"/>
              </w:rPr>
            </w:pPr>
            <w:r>
              <w:rPr>
                <w:rFonts w:cs="Arial"/>
                <w:color w:val="000000"/>
                <w:sz w:val="18"/>
                <w:szCs w:val="18"/>
              </w:rPr>
              <w:t>11.80*AV + 339.2</w:t>
            </w:r>
          </w:p>
        </w:tc>
      </w:tr>
    </w:tbl>
    <w:p w:rsidR="00343D44" w:rsidRPr="008279A7" w:rsidRDefault="00343D44" w:rsidP="00343D44">
      <w:pPr>
        <w:overflowPunct/>
        <w:autoSpaceDE/>
        <w:autoSpaceDN/>
        <w:adjustRightInd/>
        <w:spacing w:after="0" w:line="240" w:lineRule="auto"/>
        <w:textAlignment w:val="auto"/>
        <w:rPr>
          <w:rFonts w:eastAsiaTheme="minorHAnsi" w:cs="Arial"/>
        </w:rPr>
      </w:pPr>
      <w:r>
        <w:rPr>
          <w:rFonts w:cs="Arial"/>
        </w:rPr>
        <w:br w:type="page"/>
      </w:r>
    </w:p>
    <w:p w:rsidR="00343D44" w:rsidRDefault="00343D44" w:rsidP="001A7D76">
      <w:pPr>
        <w:pStyle w:val="Heading2"/>
        <w:tabs>
          <w:tab w:val="clear" w:pos="630"/>
          <w:tab w:val="num" w:pos="360"/>
          <w:tab w:val="num" w:pos="720"/>
        </w:tabs>
        <w:ind w:left="900" w:hanging="900"/>
      </w:pPr>
      <w:bookmarkStart w:id="782" w:name="_Toc364420800"/>
      <w:bookmarkStart w:id="783" w:name="_Toc373320436"/>
      <w:bookmarkStart w:id="784" w:name="_Toc364760915"/>
      <w:bookmarkStart w:id="785" w:name="_Toc377465374"/>
      <w:r w:rsidRPr="00452C94">
        <w:lastRenderedPageBreak/>
        <w:t xml:space="preserve">ENERGY STAR </w:t>
      </w:r>
      <w:r>
        <w:t>Freezers</w:t>
      </w:r>
      <w:bookmarkEnd w:id="782"/>
      <w:bookmarkEnd w:id="783"/>
      <w:bookmarkEnd w:id="784"/>
      <w:bookmarkEnd w:id="785"/>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3938C4" w:rsidRDefault="00343D44" w:rsidP="00CE6150">
            <w:pPr>
              <w:pStyle w:val="TableCell"/>
              <w:spacing w:before="60" w:after="60"/>
              <w:rPr>
                <w:b/>
                <w:bCs/>
              </w:rPr>
            </w:pPr>
            <w:r w:rsidRPr="003938C4">
              <w:rPr>
                <w:b/>
                <w:bCs/>
              </w:rPr>
              <w:t>Freezers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Freezer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by Configuration</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Varies by Configuration</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12 years</w:t>
            </w:r>
          </w:p>
        </w:tc>
      </w:tr>
    </w:tbl>
    <w:p w:rsidR="00343D44" w:rsidRPr="00452C94" w:rsidRDefault="00343D44" w:rsidP="00343D44">
      <w:pPr>
        <w:pStyle w:val="NoSpacing"/>
        <w:ind w:left="360"/>
        <w:rPr>
          <w:rFonts w:ascii="Arial" w:hAnsi="Arial" w:cs="Arial"/>
          <w:b/>
          <w:sz w:val="24"/>
          <w:szCs w:val="24"/>
        </w:rPr>
      </w:pPr>
    </w:p>
    <w:p w:rsidR="00343D44" w:rsidRPr="00452C9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This measure is for the purchase and installation of a new </w:t>
      </w:r>
      <w:r>
        <w:rPr>
          <w:rFonts w:ascii="Arial" w:hAnsi="Arial" w:cs="Arial"/>
          <w:sz w:val="20"/>
          <w:szCs w:val="20"/>
        </w:rPr>
        <w:t>freezer</w:t>
      </w:r>
      <w:r w:rsidRPr="00452C94">
        <w:rPr>
          <w:rFonts w:ascii="Arial" w:hAnsi="Arial" w:cs="Arial"/>
          <w:sz w:val="20"/>
          <w:szCs w:val="20"/>
        </w:rPr>
        <w:t xml:space="preserve"> meeting ENERGY STAR criteria.  An ENERGY STAR </w:t>
      </w:r>
      <w:r>
        <w:rPr>
          <w:rFonts w:ascii="Arial" w:hAnsi="Arial" w:cs="Arial"/>
          <w:sz w:val="20"/>
          <w:szCs w:val="20"/>
        </w:rPr>
        <w:t>freezer</w:t>
      </w:r>
      <w:r w:rsidRPr="00452C94">
        <w:rPr>
          <w:rFonts w:ascii="Arial" w:hAnsi="Arial" w:cs="Arial"/>
          <w:sz w:val="20"/>
          <w:szCs w:val="20"/>
        </w:rPr>
        <w:t xml:space="preserve"> must be at</w:t>
      </w:r>
      <w:r>
        <w:rPr>
          <w:rFonts w:ascii="Arial" w:hAnsi="Arial" w:cs="Arial"/>
          <w:sz w:val="20"/>
          <w:szCs w:val="20"/>
        </w:rPr>
        <w:t xml:space="preserve"> least</w:t>
      </w:r>
      <w:r w:rsidRPr="00452C94">
        <w:rPr>
          <w:rFonts w:ascii="Arial" w:hAnsi="Arial" w:cs="Arial"/>
          <w:sz w:val="20"/>
          <w:szCs w:val="20"/>
        </w:rPr>
        <w:t xml:space="preserve"> </w:t>
      </w:r>
      <w:r>
        <w:rPr>
          <w:rFonts w:ascii="Arial" w:hAnsi="Arial" w:cs="Arial"/>
          <w:sz w:val="20"/>
          <w:szCs w:val="20"/>
        </w:rPr>
        <w:t>10</w:t>
      </w:r>
      <w:r w:rsidRPr="00452C94">
        <w:rPr>
          <w:rFonts w:ascii="Arial" w:hAnsi="Arial" w:cs="Arial"/>
          <w:sz w:val="20"/>
          <w:szCs w:val="20"/>
        </w:rPr>
        <w:t xml:space="preserve"> </w:t>
      </w:r>
      <w:r>
        <w:rPr>
          <w:rFonts w:ascii="Arial" w:hAnsi="Arial" w:cs="Arial"/>
          <w:sz w:val="20"/>
          <w:szCs w:val="20"/>
        </w:rPr>
        <w:t xml:space="preserve">percent </w:t>
      </w:r>
      <w:r w:rsidRPr="00452C94">
        <w:rPr>
          <w:rFonts w:ascii="Arial" w:hAnsi="Arial" w:cs="Arial"/>
          <w:sz w:val="20"/>
          <w:szCs w:val="20"/>
        </w:rPr>
        <w:t xml:space="preserve">more efficient than the minimum federal government standard.  </w:t>
      </w:r>
    </w:p>
    <w:p w:rsidR="00343D44" w:rsidRPr="003938C4" w:rsidRDefault="00343D44" w:rsidP="00B249E2">
      <w:pPr>
        <w:pStyle w:val="Heading3"/>
      </w:pPr>
      <w:r w:rsidRPr="00452C94">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Freezer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Freezers x Savings per Freezer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freezers</w:t>
      </w:r>
      <w:r w:rsidRPr="00452C94">
        <w:rPr>
          <w:rFonts w:ascii="Arial" w:hAnsi="Arial" w:cs="Arial"/>
          <w:sz w:val="20"/>
          <w:szCs w:val="20"/>
        </w:rPr>
        <w:t xml:space="preserve">.  The number of </w:t>
      </w:r>
      <w:r>
        <w:rPr>
          <w:rFonts w:ascii="Arial" w:hAnsi="Arial" w:cs="Arial"/>
          <w:sz w:val="20"/>
          <w:szCs w:val="20"/>
        </w:rPr>
        <w:t>freezers</w:t>
      </w:r>
      <w:r w:rsidRPr="00452C94">
        <w:rPr>
          <w:rFonts w:ascii="Arial" w:hAnsi="Arial" w:cs="Arial"/>
          <w:sz w:val="20"/>
          <w:szCs w:val="20"/>
        </w:rPr>
        <w:t xml:space="preserve"> will be determined using market assessments and market tracking.</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Pr>
          <w:rFonts w:ascii="Arial" w:hAnsi="Arial" w:cs="Arial"/>
          <w:sz w:val="20"/>
          <w:szCs w:val="20"/>
        </w:rPr>
        <w:t xml:space="preserve">If the volume and configuration of the freezer is known, the </w:t>
      </w:r>
      <w:proofErr w:type="gramStart"/>
      <w:r>
        <w:rPr>
          <w:rFonts w:ascii="Arial" w:hAnsi="Arial" w:cs="Arial"/>
          <w:sz w:val="20"/>
          <w:szCs w:val="20"/>
        </w:rPr>
        <w:t>baseline  models’</w:t>
      </w:r>
      <w:proofErr w:type="gramEnd"/>
      <w:r>
        <w:rPr>
          <w:rFonts w:ascii="Arial" w:hAnsi="Arial" w:cs="Arial"/>
          <w:sz w:val="20"/>
          <w:szCs w:val="20"/>
        </w:rPr>
        <w:t xml:space="preserve"> annual energy </w:t>
      </w:r>
      <w:r w:rsidRPr="00E605F6">
        <w:rPr>
          <w:rFonts w:ascii="Arial" w:hAnsi="Arial" w:cs="Arial"/>
          <w:sz w:val="20"/>
          <w:szCs w:val="20"/>
        </w:rPr>
        <w:t xml:space="preserve">consumption </w:t>
      </w:r>
      <w:r w:rsidRPr="005737C4">
        <w:rPr>
          <w:rFonts w:ascii="Arial" w:hAnsi="Arial" w:cs="Arial"/>
          <w:sz w:val="20"/>
          <w:szCs w:val="20"/>
        </w:rPr>
        <w:t xml:space="preserve">(kWhbase) may be </w:t>
      </w:r>
      <w:r w:rsidRPr="001A7D76">
        <w:rPr>
          <w:rFonts w:ascii="Arial" w:hAnsi="Arial" w:cs="Arial"/>
          <w:sz w:val="20"/>
          <w:szCs w:val="20"/>
        </w:rPr>
        <w:t xml:space="preserve">are determined using </w:t>
      </w:r>
      <w:r w:rsidRPr="005737C4">
        <w:rPr>
          <w:rFonts w:cs="Arial"/>
        </w:rPr>
        <w:fldChar w:fldCharType="begin"/>
      </w:r>
      <w:r w:rsidRPr="005737C4">
        <w:rPr>
          <w:rFonts w:ascii="Arial" w:hAnsi="Arial" w:cs="Arial"/>
          <w:sz w:val="20"/>
          <w:szCs w:val="20"/>
        </w:rPr>
        <w:instrText xml:space="preserve"> REF _Ref332024747 \h  \* MERGEFORMAT </w:instrText>
      </w:r>
      <w:r w:rsidRPr="005737C4">
        <w:rPr>
          <w:rFonts w:cs="Arial"/>
        </w:rPr>
      </w:r>
      <w:r w:rsidRPr="005737C4">
        <w:rPr>
          <w:rFonts w:cs="Arial"/>
        </w:rPr>
        <w:fldChar w:fldCharType="separate"/>
      </w:r>
      <w:r w:rsidR="00963A2C" w:rsidRPr="00963A2C">
        <w:rPr>
          <w:rFonts w:ascii="Arial" w:hAnsi="Arial" w:cs="Arial"/>
          <w:sz w:val="20"/>
          <w:szCs w:val="20"/>
        </w:rPr>
        <w:t>Table 2</w:t>
      </w:r>
      <w:r w:rsidR="00963A2C" w:rsidRPr="00963A2C">
        <w:rPr>
          <w:rFonts w:ascii="Arial" w:hAnsi="Arial" w:cs="Arial"/>
          <w:sz w:val="20"/>
          <w:szCs w:val="20"/>
        </w:rPr>
        <w:noBreakHyphen/>
        <w:t>58</w:t>
      </w:r>
      <w:r w:rsidRPr="005737C4">
        <w:rPr>
          <w:rFonts w:cs="Arial"/>
        </w:rPr>
        <w:fldChar w:fldCharType="end"/>
      </w:r>
      <w:r w:rsidRPr="00A56EB6">
        <w:rPr>
          <w:rFonts w:ascii="Arial" w:hAnsi="Arial" w:cs="Arial"/>
          <w:sz w:val="20"/>
          <w:szCs w:val="20"/>
        </w:rPr>
        <w:t>.</w:t>
      </w:r>
      <w:r>
        <w:rPr>
          <w:rFonts w:ascii="Arial" w:hAnsi="Arial" w:cs="Arial"/>
          <w:sz w:val="20"/>
          <w:szCs w:val="20"/>
        </w:rPr>
        <w:t xml:space="preserve">  </w:t>
      </w:r>
      <w:r w:rsidRPr="000B36E5">
        <w:rPr>
          <w:rFonts w:ascii="Arial" w:hAnsi="Arial" w:cs="Arial"/>
          <w:sz w:val="20"/>
          <w:szCs w:val="20"/>
        </w:rPr>
        <w:t xml:space="preserve">The efficient models’ annual energy consumption (kWhEE) may be determined using manufacturers’ test data for the given model. Where test data is not available the algorithms in </w:t>
      </w:r>
      <w:r w:rsidR="009041A3" w:rsidRPr="005737C4">
        <w:rPr>
          <w:rFonts w:ascii="Arial" w:hAnsi="Arial" w:cs="Arial"/>
          <w:sz w:val="20"/>
          <w:szCs w:val="20"/>
        </w:rPr>
        <w:fldChar w:fldCharType="begin"/>
      </w:r>
      <w:r w:rsidR="009041A3" w:rsidRPr="005737C4">
        <w:rPr>
          <w:rFonts w:ascii="Arial" w:hAnsi="Arial" w:cs="Arial"/>
          <w:sz w:val="20"/>
          <w:szCs w:val="20"/>
        </w:rPr>
        <w:instrText xml:space="preserve"> REF _Ref332024747 \h  \* MERGEFORMAT </w:instrText>
      </w:r>
      <w:r w:rsidR="009041A3" w:rsidRPr="005737C4">
        <w:rPr>
          <w:rFonts w:ascii="Arial" w:hAnsi="Arial" w:cs="Arial"/>
          <w:sz w:val="20"/>
          <w:szCs w:val="20"/>
        </w:rPr>
      </w:r>
      <w:r w:rsidR="009041A3" w:rsidRPr="005737C4">
        <w:rPr>
          <w:rFonts w:ascii="Arial" w:hAnsi="Arial" w:cs="Arial"/>
          <w:sz w:val="20"/>
          <w:szCs w:val="20"/>
        </w:rPr>
        <w:fldChar w:fldCharType="separate"/>
      </w:r>
      <w:r w:rsidR="00963A2C" w:rsidRPr="00963A2C">
        <w:rPr>
          <w:rFonts w:ascii="Arial" w:hAnsi="Arial" w:cs="Arial"/>
          <w:sz w:val="20"/>
          <w:szCs w:val="20"/>
        </w:rPr>
        <w:t>Table 2</w:t>
      </w:r>
      <w:r w:rsidR="00963A2C" w:rsidRPr="00963A2C">
        <w:rPr>
          <w:rFonts w:ascii="Arial" w:hAnsi="Arial" w:cs="Arial"/>
          <w:sz w:val="20"/>
          <w:szCs w:val="20"/>
        </w:rPr>
        <w:noBreakHyphen/>
        <w:t>58</w:t>
      </w:r>
      <w:r w:rsidR="009041A3" w:rsidRPr="005737C4">
        <w:rPr>
          <w:rFonts w:ascii="Arial" w:hAnsi="Arial" w:cs="Arial"/>
          <w:sz w:val="20"/>
          <w:szCs w:val="20"/>
        </w:rPr>
        <w:fldChar w:fldCharType="end"/>
      </w:r>
      <w:r>
        <w:rPr>
          <w:rFonts w:ascii="Arial" w:hAnsi="Arial" w:cs="Arial"/>
          <w:sz w:val="20"/>
          <w:szCs w:val="20"/>
        </w:rPr>
        <w:t xml:space="preserve"> for “ENERGY STAR Maximum Energy Us</w:t>
      </w:r>
      <w:r w:rsidRPr="000B36E5">
        <w:rPr>
          <w:rFonts w:ascii="Arial" w:hAnsi="Arial" w:cs="Arial"/>
          <w:sz w:val="20"/>
          <w:szCs w:val="20"/>
        </w:rPr>
        <w:t>age in kWh/year” may be used to determine the efficient energy consumption for a conservative savings estimate</w:t>
      </w:r>
    </w:p>
    <w:p w:rsidR="00343D44" w:rsidRDefault="00343D44" w:rsidP="00343D44">
      <w:pPr>
        <w:pStyle w:val="NoSpacing"/>
        <w:spacing w:line="360" w:lineRule="auto"/>
        <w:rPr>
          <w:rFonts w:ascii="Arial" w:hAnsi="Arial" w:cs="Arial"/>
          <w:b/>
          <w:sz w:val="20"/>
          <w:szCs w:val="20"/>
        </w:rPr>
      </w:pPr>
    </w:p>
    <w:p w:rsidR="00343D44" w:rsidRPr="002D28FE" w:rsidRDefault="00343D44" w:rsidP="00343D44">
      <w:pPr>
        <w:pStyle w:val="NoSpacing"/>
        <w:spacing w:line="360" w:lineRule="auto"/>
        <w:rPr>
          <w:rFonts w:ascii="Arial" w:hAnsi="Arial" w:cs="Arial"/>
          <w:b/>
          <w:sz w:val="20"/>
          <w:szCs w:val="20"/>
        </w:rPr>
      </w:pPr>
      <w:r>
        <w:rPr>
          <w:rFonts w:ascii="Arial" w:hAnsi="Arial" w:cs="Arial"/>
          <w:b/>
          <w:sz w:val="20"/>
          <w:szCs w:val="20"/>
        </w:rPr>
        <w:t>ENERGY STAR Freezer</w:t>
      </w:r>
    </w:p>
    <w:p w:rsidR="00343D44" w:rsidRPr="002216D4" w:rsidRDefault="00343D44" w:rsidP="00343D44">
      <w:pPr>
        <w:pStyle w:val="NoSpacing"/>
        <w:spacing w:line="360" w:lineRule="auto"/>
        <w:rPr>
          <w:rFonts w:ascii="Arial" w:hAnsi="Arial" w:cs="Arial"/>
          <w:i/>
          <w:sz w:val="20"/>
          <w:szCs w:val="20"/>
          <w:vertAlign w:val="subscript"/>
        </w:rPr>
      </w:pPr>
      <w:r>
        <w:rPr>
          <w:rFonts w:ascii="Arial" w:hAnsi="Arial" w:cs="Arial"/>
          <w:i/>
          <w:sz w:val="20"/>
          <w:szCs w:val="20"/>
        </w:rPr>
        <w:t>ΔkWh</w:t>
      </w:r>
      <w:r>
        <w:rPr>
          <w:rFonts w:ascii="Arial" w:hAnsi="Arial" w:cs="Arial"/>
          <w:i/>
          <w:sz w:val="20"/>
          <w:szCs w:val="20"/>
        </w:rPr>
        <w:tab/>
      </w:r>
      <w:r>
        <w:rPr>
          <w:rFonts w:ascii="Arial" w:hAnsi="Arial" w:cs="Arial"/>
          <w:i/>
          <w:sz w:val="20"/>
          <w:szCs w:val="20"/>
        </w:rPr>
        <w:tab/>
      </w:r>
      <w:r>
        <w:rPr>
          <w:rFonts w:ascii="Arial" w:hAnsi="Arial" w:cs="Arial"/>
          <w:i/>
          <w:sz w:val="20"/>
          <w:szCs w:val="20"/>
        </w:rPr>
        <w:tab/>
        <w:t>=kWh</w:t>
      </w:r>
      <w:r>
        <w:rPr>
          <w:rFonts w:ascii="Arial" w:hAnsi="Arial" w:cs="Arial"/>
          <w:i/>
          <w:sz w:val="20"/>
          <w:szCs w:val="20"/>
          <w:vertAlign w:val="subscript"/>
        </w:rPr>
        <w:t xml:space="preserve">base </w:t>
      </w:r>
      <w:r>
        <w:rPr>
          <w:rFonts w:ascii="Arial" w:hAnsi="Arial" w:cs="Arial"/>
          <w:i/>
          <w:sz w:val="20"/>
          <w:szCs w:val="20"/>
        </w:rPr>
        <w:t>– kWh</w:t>
      </w:r>
      <w:r>
        <w:rPr>
          <w:rFonts w:ascii="Arial" w:hAnsi="Arial" w:cs="Arial"/>
          <w:i/>
          <w:sz w:val="20"/>
          <w:szCs w:val="20"/>
          <w:vertAlign w:val="subscript"/>
        </w:rPr>
        <w:t>EE</w:t>
      </w:r>
    </w:p>
    <w:p w:rsidR="00343D44" w:rsidRPr="00C6725B" w:rsidRDefault="00343D44" w:rsidP="00343D44">
      <w:pPr>
        <w:pStyle w:val="NoSpacing"/>
        <w:spacing w:line="360" w:lineRule="auto"/>
        <w:rPr>
          <w:rFonts w:ascii="Arial" w:hAnsi="Arial" w:cs="Arial"/>
          <w:i/>
          <w:sz w:val="20"/>
          <w:szCs w:val="20"/>
        </w:rPr>
      </w:pPr>
      <w:r w:rsidRPr="0076340E">
        <w:rPr>
          <w:rFonts w:ascii="Arial" w:hAnsi="Arial" w:cs="Arial"/>
          <w:i/>
          <w:sz w:val="20"/>
          <w:szCs w:val="20"/>
        </w:rPr>
        <w:t>ΔkW</w:t>
      </w:r>
      <w:r w:rsidRPr="0076340E">
        <w:rPr>
          <w:rFonts w:ascii="Arial" w:hAnsi="Arial" w:cs="Arial"/>
          <w:i/>
          <w:sz w:val="20"/>
          <w:szCs w:val="20"/>
          <w:vertAlign w:val="subscript"/>
        </w:rPr>
        <w:t>peak</w:t>
      </w:r>
      <w:r>
        <w:rPr>
          <w:rFonts w:ascii="Arial" w:hAnsi="Arial" w:cs="Arial"/>
          <w:i/>
          <w:sz w:val="20"/>
          <w:szCs w:val="20"/>
          <w:vertAlign w:val="subscript"/>
        </w:rPr>
        <w:tab/>
      </w:r>
      <w:r>
        <w:rPr>
          <w:rFonts w:ascii="Arial" w:hAnsi="Arial" w:cs="Arial"/>
          <w:i/>
          <w:sz w:val="20"/>
          <w:szCs w:val="20"/>
          <w:vertAlign w:val="subscript"/>
        </w:rPr>
        <w:tab/>
      </w:r>
      <w:r>
        <w:rPr>
          <w:rFonts w:ascii="Arial" w:hAnsi="Arial" w:cs="Arial"/>
          <w:i/>
          <w:sz w:val="20"/>
          <w:szCs w:val="20"/>
          <w:vertAlign w:val="subscript"/>
        </w:rPr>
        <w:tab/>
      </w:r>
      <w:proofErr w:type="gramStart"/>
      <w:r>
        <w:rPr>
          <w:rFonts w:ascii="Arial" w:hAnsi="Arial" w:cs="Arial"/>
          <w:i/>
          <w:sz w:val="20"/>
          <w:szCs w:val="20"/>
        </w:rPr>
        <w:t>=(</w:t>
      </w:r>
      <w:proofErr w:type="gramEnd"/>
      <w:r>
        <w:rPr>
          <w:rFonts w:ascii="Arial" w:hAnsi="Arial" w:cs="Arial"/>
          <w:i/>
          <w:sz w:val="20"/>
          <w:szCs w:val="20"/>
        </w:rPr>
        <w:t>kWh</w:t>
      </w:r>
      <w:r>
        <w:rPr>
          <w:rFonts w:ascii="Arial" w:hAnsi="Arial" w:cs="Arial"/>
          <w:i/>
          <w:sz w:val="20"/>
          <w:szCs w:val="20"/>
          <w:vertAlign w:val="subscript"/>
        </w:rPr>
        <w:t>base</w:t>
      </w:r>
      <w:r>
        <w:rPr>
          <w:rFonts w:ascii="Arial" w:hAnsi="Arial" w:cs="Arial"/>
          <w:i/>
          <w:sz w:val="20"/>
          <w:szCs w:val="20"/>
        </w:rPr>
        <w:t>- kWh</w:t>
      </w:r>
      <w:r>
        <w:rPr>
          <w:rFonts w:ascii="Arial" w:hAnsi="Arial" w:cs="Arial"/>
          <w:i/>
          <w:sz w:val="20"/>
          <w:szCs w:val="20"/>
          <w:vertAlign w:val="subscript"/>
        </w:rPr>
        <w:t>EE</w:t>
      </w:r>
      <w:r>
        <w:rPr>
          <w:rFonts w:ascii="Arial" w:hAnsi="Arial" w:cs="Arial"/>
          <w:i/>
          <w:sz w:val="20"/>
          <w:szCs w:val="20"/>
        </w:rPr>
        <w:t>)/Hours * CF</w:t>
      </w:r>
    </w:p>
    <w:p w:rsidR="00343D44" w:rsidRPr="00452C94" w:rsidRDefault="00343D44" w:rsidP="00B249E2">
      <w:pPr>
        <w:pStyle w:val="Heading3"/>
      </w:pPr>
      <w:r w:rsidRPr="00452C94">
        <w:t>Definition of Terms</w:t>
      </w:r>
    </w:p>
    <w:p w:rsidR="00343D44" w:rsidRPr="004758F4" w:rsidRDefault="00343D44" w:rsidP="00343D44">
      <w:pPr>
        <w:pStyle w:val="NoSpacing"/>
        <w:tabs>
          <w:tab w:val="left" w:pos="2265"/>
        </w:tabs>
        <w:rPr>
          <w:i/>
        </w:rPr>
      </w:pPr>
    </w:p>
    <w:p w:rsidR="00343D44" w:rsidRPr="004758F4" w:rsidRDefault="00343D44" w:rsidP="00343D44">
      <w:pPr>
        <w:pStyle w:val="NoSpacing"/>
        <w:tabs>
          <w:tab w:val="left" w:pos="2265"/>
        </w:tabs>
        <w:spacing w:line="360" w:lineRule="auto"/>
        <w:rPr>
          <w:rFonts w:ascii="Arial" w:hAnsi="Arial" w:cs="Arial"/>
          <w:i/>
          <w:sz w:val="20"/>
          <w:szCs w:val="20"/>
        </w:rPr>
      </w:pPr>
      <w:proofErr w:type="gramStart"/>
      <w:r w:rsidRPr="004758F4">
        <w:rPr>
          <w:rFonts w:ascii="Arial" w:hAnsi="Arial" w:cs="Arial"/>
          <w:i/>
          <w:sz w:val="20"/>
          <w:szCs w:val="20"/>
        </w:rPr>
        <w:t>kWh</w:t>
      </w:r>
      <w:r w:rsidRPr="004758F4">
        <w:rPr>
          <w:rFonts w:ascii="Arial" w:hAnsi="Arial" w:cs="Arial"/>
          <w:i/>
          <w:sz w:val="20"/>
          <w:szCs w:val="20"/>
          <w:vertAlign w:val="subscript"/>
        </w:rPr>
        <w:t>base</w:t>
      </w:r>
      <w:proofErr w:type="gramEnd"/>
      <w:r w:rsidRPr="004758F4">
        <w:rPr>
          <w:rFonts w:ascii="Arial" w:hAnsi="Arial" w:cs="Arial"/>
          <w:i/>
          <w:sz w:val="20"/>
          <w:szCs w:val="20"/>
        </w:rPr>
        <w:tab/>
        <w:t xml:space="preserve">= Annual energy consumption of </w:t>
      </w:r>
      <w:r>
        <w:rPr>
          <w:rFonts w:ascii="Arial" w:hAnsi="Arial" w:cs="Arial"/>
          <w:i/>
          <w:sz w:val="20"/>
          <w:szCs w:val="20"/>
        </w:rPr>
        <w:t>baseline</w:t>
      </w:r>
      <w:r w:rsidRPr="004758F4">
        <w:rPr>
          <w:rFonts w:ascii="Arial" w:hAnsi="Arial" w:cs="Arial"/>
          <w:i/>
          <w:sz w:val="20"/>
          <w:szCs w:val="20"/>
        </w:rPr>
        <w:t xml:space="preserve"> unit</w:t>
      </w:r>
    </w:p>
    <w:p w:rsidR="00343D44" w:rsidRPr="004758F4" w:rsidRDefault="00343D44" w:rsidP="00343D44">
      <w:pPr>
        <w:pStyle w:val="NoSpacing"/>
        <w:tabs>
          <w:tab w:val="left" w:pos="2265"/>
        </w:tabs>
        <w:spacing w:line="360" w:lineRule="auto"/>
        <w:rPr>
          <w:i/>
        </w:rPr>
      </w:pPr>
      <w:proofErr w:type="gramStart"/>
      <w:r w:rsidRPr="004758F4">
        <w:rPr>
          <w:rFonts w:ascii="Arial" w:hAnsi="Arial" w:cs="Arial"/>
          <w:i/>
          <w:sz w:val="20"/>
          <w:szCs w:val="20"/>
        </w:rPr>
        <w:t>kWh</w:t>
      </w:r>
      <w:r w:rsidRPr="004758F4">
        <w:rPr>
          <w:rFonts w:ascii="Arial" w:hAnsi="Arial" w:cs="Arial"/>
          <w:i/>
          <w:sz w:val="20"/>
          <w:szCs w:val="20"/>
          <w:vertAlign w:val="subscript"/>
        </w:rPr>
        <w:t>EE</w:t>
      </w:r>
      <w:proofErr w:type="gramEnd"/>
      <w:r w:rsidRPr="004758F4">
        <w:rPr>
          <w:rFonts w:ascii="Arial" w:hAnsi="Arial" w:cs="Arial"/>
          <w:i/>
          <w:sz w:val="20"/>
          <w:szCs w:val="20"/>
          <w:vertAlign w:val="subscript"/>
        </w:rPr>
        <w:tab/>
      </w:r>
      <w:r w:rsidRPr="004758F4">
        <w:rPr>
          <w:rFonts w:ascii="Arial" w:hAnsi="Arial" w:cs="Arial"/>
          <w:i/>
          <w:sz w:val="20"/>
          <w:szCs w:val="20"/>
        </w:rPr>
        <w:t>= Annual energy consumption of ENERGY STAR qualified unit</w:t>
      </w:r>
      <w:r w:rsidRPr="004758F4">
        <w:rPr>
          <w:i/>
        </w:rPr>
        <w:tab/>
      </w:r>
    </w:p>
    <w:p w:rsidR="00343D44" w:rsidRDefault="00343D44" w:rsidP="00343D44">
      <w:pPr>
        <w:pStyle w:val="NoSpacing"/>
        <w:tabs>
          <w:tab w:val="left" w:pos="2265"/>
        </w:tabs>
        <w:spacing w:line="360" w:lineRule="auto"/>
        <w:ind w:left="2265" w:hanging="2265"/>
        <w:rPr>
          <w:rFonts w:ascii="Arial" w:hAnsi="Arial" w:cs="Arial"/>
          <w:i/>
          <w:sz w:val="20"/>
          <w:szCs w:val="20"/>
        </w:rPr>
      </w:pPr>
      <w:r w:rsidRPr="004758F4">
        <w:rPr>
          <w:rFonts w:ascii="Arial" w:hAnsi="Arial" w:cs="Arial"/>
          <w:i/>
          <w:sz w:val="20"/>
          <w:szCs w:val="20"/>
        </w:rPr>
        <w:t>Hours</w:t>
      </w:r>
      <w:r w:rsidRPr="004758F4">
        <w:rPr>
          <w:rFonts w:ascii="Arial" w:hAnsi="Arial" w:cs="Arial"/>
          <w:i/>
          <w:sz w:val="20"/>
          <w:szCs w:val="20"/>
        </w:rPr>
        <w:tab/>
        <w:t>=Hours of operation per year</w:t>
      </w:r>
    </w:p>
    <w:p w:rsidR="00343D44" w:rsidRPr="004758F4" w:rsidRDefault="00343D44" w:rsidP="00343D44">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lastRenderedPageBreak/>
        <w:t>CF</w:t>
      </w:r>
      <w:r>
        <w:rPr>
          <w:rFonts w:ascii="Arial" w:hAnsi="Arial" w:cs="Arial"/>
          <w:i/>
          <w:sz w:val="20"/>
          <w:szCs w:val="20"/>
        </w:rPr>
        <w:tab/>
        <w:t>=Demand coincidence factor</w:t>
      </w:r>
    </w:p>
    <w:p w:rsidR="00343D44" w:rsidRDefault="00343D44" w:rsidP="001A7D76">
      <w:pPr>
        <w:pStyle w:val="NoSpacing"/>
        <w:tabs>
          <w:tab w:val="left" w:pos="2265"/>
        </w:tabs>
        <w:spacing w:line="360" w:lineRule="auto"/>
        <w:rPr>
          <w:rFonts w:ascii="Arial" w:hAnsi="Arial" w:cs="Arial"/>
          <w:sz w:val="20"/>
          <w:szCs w:val="20"/>
        </w:rPr>
      </w:pPr>
    </w:p>
    <w:p w:rsidR="00343D44" w:rsidRDefault="00343D44" w:rsidP="00343D44">
      <w:pPr>
        <w:pStyle w:val="NoSpacing"/>
        <w:tabs>
          <w:tab w:val="left" w:pos="2265"/>
        </w:tabs>
        <w:spacing w:line="360" w:lineRule="auto"/>
        <w:ind w:left="2265" w:hanging="2265"/>
        <w:rPr>
          <w:rFonts w:ascii="Arial" w:hAnsi="Arial" w:cs="Arial"/>
          <w:sz w:val="20"/>
          <w:szCs w:val="20"/>
        </w:rPr>
      </w:pPr>
      <w:r w:rsidRPr="004758F4">
        <w:rPr>
          <w:rFonts w:ascii="Arial" w:hAnsi="Arial" w:cs="Arial"/>
          <w:b/>
          <w:sz w:val="20"/>
          <w:szCs w:val="20"/>
        </w:rPr>
        <w:t>Where</w:t>
      </w:r>
      <w:r>
        <w:rPr>
          <w:rFonts w:ascii="Arial" w:hAnsi="Arial" w:cs="Arial"/>
          <w:sz w:val="20"/>
          <w:szCs w:val="20"/>
        </w:rPr>
        <w:t>:</w:t>
      </w:r>
    </w:p>
    <w:p w:rsidR="00343D44" w:rsidRDefault="00343D44" w:rsidP="00343D44">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CF</w:t>
      </w:r>
      <w:r>
        <w:rPr>
          <w:rFonts w:ascii="Arial" w:hAnsi="Arial" w:cs="Arial"/>
          <w:i/>
          <w:sz w:val="20"/>
          <w:szCs w:val="20"/>
        </w:rPr>
        <w:tab/>
        <w:t>= 1</w:t>
      </w:r>
    </w:p>
    <w:p w:rsidR="00343D44" w:rsidRPr="004758F4" w:rsidRDefault="00343D44" w:rsidP="00343D44">
      <w:pPr>
        <w:pStyle w:val="NoSpacing"/>
        <w:tabs>
          <w:tab w:val="left" w:pos="2265"/>
        </w:tabs>
        <w:spacing w:line="360" w:lineRule="auto"/>
        <w:ind w:left="2265" w:hanging="2265"/>
        <w:rPr>
          <w:rFonts w:ascii="Arial" w:hAnsi="Arial" w:cs="Arial"/>
          <w:i/>
          <w:sz w:val="20"/>
          <w:szCs w:val="20"/>
        </w:rPr>
      </w:pPr>
      <w:r>
        <w:rPr>
          <w:rFonts w:ascii="Arial" w:hAnsi="Arial" w:cs="Arial"/>
          <w:i/>
          <w:sz w:val="20"/>
          <w:szCs w:val="20"/>
        </w:rPr>
        <w:t>Hours</w:t>
      </w:r>
      <w:r>
        <w:rPr>
          <w:rFonts w:ascii="Arial" w:hAnsi="Arial" w:cs="Arial"/>
          <w:i/>
          <w:sz w:val="20"/>
          <w:szCs w:val="20"/>
        </w:rPr>
        <w:tab/>
        <w:t>=8,760</w:t>
      </w:r>
      <w:r>
        <w:rPr>
          <w:rStyle w:val="FootnoteReference"/>
        </w:rPr>
        <w:footnoteReference w:id="123"/>
      </w:r>
    </w:p>
    <w:p w:rsidR="00343D44" w:rsidRDefault="00343D44" w:rsidP="00343D44">
      <w:pPr>
        <w:pStyle w:val="NoSpacing"/>
        <w:spacing w:line="360" w:lineRule="auto"/>
        <w:rPr>
          <w:rFonts w:ascii="Arial" w:hAnsi="Arial" w:cs="Arial"/>
          <w:sz w:val="20"/>
          <w:szCs w:val="20"/>
        </w:rPr>
      </w:pPr>
    </w:p>
    <w:p w:rsidR="00343D44" w:rsidRPr="004568F5" w:rsidRDefault="00343D44" w:rsidP="00343D44">
      <w:pPr>
        <w:rPr>
          <w:rFonts w:cs="Arial"/>
        </w:rPr>
      </w:pPr>
      <w:r>
        <w:rPr>
          <w:rFonts w:cs="Arial"/>
        </w:rPr>
        <w:t xml:space="preserve">Freezer energy use is characterized by configuration (upright, chest or compact), volume and whether defrost is manual or automatic and whether.  If this information is known, annual energy consumption of the federal minimum efficiency standard model </w:t>
      </w:r>
      <w:r w:rsidRPr="00D51A0D">
        <w:rPr>
          <w:rFonts w:cs="Arial"/>
        </w:rPr>
        <w:t xml:space="preserve">may be determined </w:t>
      </w:r>
      <w:r>
        <w:rPr>
          <w:rFonts w:cs="Arial"/>
        </w:rPr>
        <w:t xml:space="preserve">using </w:t>
      </w:r>
      <w:r>
        <w:rPr>
          <w:rFonts w:cs="Arial"/>
        </w:rPr>
        <w:fldChar w:fldCharType="begin"/>
      </w:r>
      <w:r>
        <w:rPr>
          <w:rFonts w:cs="Arial"/>
        </w:rPr>
        <w:instrText xml:space="preserve"> REF _Ref332024747 \h </w:instrText>
      </w:r>
      <w:r>
        <w:rPr>
          <w:rFonts w:cs="Arial"/>
        </w:rPr>
      </w:r>
      <w:r>
        <w:rPr>
          <w:rFonts w:cs="Arial"/>
        </w:rPr>
        <w:fldChar w:fldCharType="separate"/>
      </w:r>
      <w:r w:rsidR="00963A2C" w:rsidRPr="001674CD">
        <w:t xml:space="preserve">Table </w:t>
      </w:r>
      <w:r w:rsidR="00963A2C">
        <w:rPr>
          <w:noProof/>
        </w:rPr>
        <w:t>2</w:t>
      </w:r>
      <w:r w:rsidR="00963A2C">
        <w:noBreakHyphen/>
      </w:r>
      <w:r w:rsidR="00963A2C">
        <w:rPr>
          <w:noProof/>
        </w:rPr>
        <w:t>58</w:t>
      </w:r>
      <w:r>
        <w:rPr>
          <w:rFonts w:cs="Arial"/>
        </w:rPr>
        <w:fldChar w:fldCharType="end"/>
      </w:r>
      <w:r>
        <w:rPr>
          <w:rFonts w:cs="Arial"/>
        </w:rPr>
        <w:t xml:space="preserve">.  </w:t>
      </w:r>
      <w:r w:rsidRPr="00D51A0D">
        <w:rPr>
          <w:rFonts w:cs="Arial"/>
        </w:rPr>
        <w:t>The efficient models’ annual energy consumption (kWhEE) may be determined using manufacturers’ test data for the given model. Where test data is no</w:t>
      </w:r>
      <w:r>
        <w:rPr>
          <w:rFonts w:cs="Arial"/>
        </w:rPr>
        <w:t xml:space="preserve">t available, the algorithms in </w:t>
      </w:r>
      <w:r w:rsidR="009041A3">
        <w:fldChar w:fldCharType="begin"/>
      </w:r>
      <w:r w:rsidR="009041A3">
        <w:instrText xml:space="preserve"> REF _Ref332024747 \h  \* MERGEFORMAT </w:instrText>
      </w:r>
      <w:r w:rsidR="009041A3">
        <w:fldChar w:fldCharType="separate"/>
      </w:r>
      <w:r w:rsidR="00963A2C" w:rsidRPr="00963A2C">
        <w:rPr>
          <w:rFonts w:cs="Arial"/>
        </w:rPr>
        <w:t xml:space="preserve">Table </w:t>
      </w:r>
      <w:r w:rsidR="00963A2C" w:rsidRPr="00963A2C">
        <w:rPr>
          <w:rFonts w:cs="Arial"/>
          <w:noProof/>
        </w:rPr>
        <w:t>2</w:t>
      </w:r>
      <w:r w:rsidR="00963A2C" w:rsidRPr="00963A2C">
        <w:rPr>
          <w:rFonts w:cs="Arial"/>
          <w:noProof/>
        </w:rPr>
        <w:noBreakHyphen/>
        <w:t>58</w:t>
      </w:r>
      <w:r w:rsidR="009041A3">
        <w:fldChar w:fldCharType="end"/>
      </w:r>
      <w:r w:rsidRPr="00D51A0D">
        <w:rPr>
          <w:rFonts w:cs="Arial"/>
        </w:rPr>
        <w:t xml:space="preserve"> for “ENERGY STAR maximum energy usage in kWh/year” may be used to determine efficient energy consumption for a conservative savings estimate. </w:t>
      </w:r>
      <w:r>
        <w:rPr>
          <w:rFonts w:cs="Arial"/>
        </w:rPr>
        <w:t xml:space="preserve">The term “AV” in the equations refers to “Adjusted Volume,” which is </w:t>
      </w:r>
      <w:r w:rsidRPr="00FC3126">
        <w:rPr>
          <w:rFonts w:cs="Arial"/>
        </w:rPr>
        <w:t xml:space="preserve">AV = </w:t>
      </w:r>
      <w:r>
        <w:rPr>
          <w:rFonts w:cs="Arial"/>
        </w:rPr>
        <w:t xml:space="preserve">1.73 x Total Volume.  Note this table is also provided for planning purposes to compare to the changing federal standards detailed in </w:t>
      </w:r>
      <w:r>
        <w:rPr>
          <w:rFonts w:cs="Arial"/>
        </w:rPr>
        <w:fldChar w:fldCharType="begin"/>
      </w:r>
      <w:r>
        <w:rPr>
          <w:rFonts w:cs="Arial"/>
        </w:rPr>
        <w:instrText xml:space="preserve"> REF _Ref332288422 \h </w:instrText>
      </w:r>
      <w:r>
        <w:rPr>
          <w:rFonts w:cs="Arial"/>
        </w:rPr>
      </w:r>
      <w:r>
        <w:rPr>
          <w:rFonts w:cs="Arial"/>
        </w:rPr>
        <w:fldChar w:fldCharType="separate"/>
      </w:r>
      <w:r w:rsidR="00963A2C" w:rsidRPr="001674CD">
        <w:rPr>
          <w:rFonts w:cs="Arial"/>
        </w:rPr>
        <w:t xml:space="preserve">Table </w:t>
      </w:r>
      <w:r w:rsidR="00963A2C">
        <w:rPr>
          <w:rFonts w:cs="Arial"/>
          <w:noProof/>
        </w:rPr>
        <w:t>2</w:t>
      </w:r>
      <w:r w:rsidR="00963A2C">
        <w:rPr>
          <w:rFonts w:cs="Arial"/>
        </w:rPr>
        <w:noBreakHyphen/>
      </w:r>
      <w:r w:rsidR="00963A2C">
        <w:rPr>
          <w:rFonts w:cs="Arial"/>
          <w:noProof/>
        </w:rPr>
        <w:t>60</w:t>
      </w:r>
      <w:r>
        <w:rPr>
          <w:rFonts w:cs="Arial"/>
        </w:rPr>
        <w:fldChar w:fldCharType="end"/>
      </w:r>
      <w:r>
        <w:rPr>
          <w:rFonts w:cs="Arial"/>
        </w:rPr>
        <w:t>.</w:t>
      </w:r>
    </w:p>
    <w:p w:rsidR="00343D44" w:rsidRPr="001674CD" w:rsidRDefault="00343D44" w:rsidP="00343D44">
      <w:pPr>
        <w:pStyle w:val="Caption"/>
        <w:rPr>
          <w:rFonts w:cs="Arial"/>
          <w:b w:val="0"/>
        </w:rPr>
      </w:pPr>
      <w:bookmarkStart w:id="786" w:name="_Ref332024747"/>
      <w:bookmarkStart w:id="787" w:name="_Toc364420919"/>
      <w:bookmarkStart w:id="788" w:name="_Toc373320216"/>
      <w:bookmarkStart w:id="789" w:name="_Toc364760689"/>
      <w:bookmarkStart w:id="790" w:name="_Toc377465511"/>
      <w:r w:rsidRPr="001674CD">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58</w:t>
      </w:r>
      <w:r w:rsidR="006F7496">
        <w:rPr>
          <w:noProof/>
        </w:rPr>
        <w:fldChar w:fldCharType="end"/>
      </w:r>
      <w:bookmarkEnd w:id="786"/>
      <w:r w:rsidRPr="001674CD">
        <w:rPr>
          <w:rFonts w:cs="Arial"/>
        </w:rPr>
        <w:t>: Federal Standard and ENERGY STAR Freezers Maximum Annual Energy Consumption if Configuration and Volume Known</w:t>
      </w:r>
      <w:r w:rsidRPr="001674CD">
        <w:rPr>
          <w:rStyle w:val="FootnoteReference"/>
        </w:rPr>
        <w:footnoteReference w:id="124"/>
      </w:r>
      <w:bookmarkEnd w:id="787"/>
      <w:bookmarkEnd w:id="788"/>
      <w:bookmarkEnd w:id="789"/>
      <w:bookmarkEnd w:id="790"/>
    </w:p>
    <w:tbl>
      <w:tblPr>
        <w:tblW w:w="7780" w:type="dxa"/>
        <w:jc w:val="center"/>
        <w:tblLook w:val="04A0" w:firstRow="1" w:lastRow="0" w:firstColumn="1" w:lastColumn="0" w:noHBand="0" w:noVBand="1"/>
      </w:tblPr>
      <w:tblGrid>
        <w:gridCol w:w="3420"/>
        <w:gridCol w:w="2180"/>
        <w:gridCol w:w="2180"/>
      </w:tblGrid>
      <w:tr w:rsidR="00343D44" w:rsidRPr="005B791E" w:rsidTr="000A6B62">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43D44" w:rsidRPr="005B791E" w:rsidRDefault="00343D44" w:rsidP="00CE6150">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Pr="005B791E" w:rsidRDefault="00343D44" w:rsidP="00CE6150">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Pr="005B791E" w:rsidRDefault="00343D44" w:rsidP="00CE6150">
            <w:pPr>
              <w:spacing w:after="0" w:line="240" w:lineRule="auto"/>
              <w:jc w:val="center"/>
              <w:rPr>
                <w:rFonts w:cs="Arial"/>
                <w:b/>
                <w:bCs/>
                <w:color w:val="000000"/>
                <w:sz w:val="18"/>
                <w:szCs w:val="18"/>
              </w:rPr>
            </w:pPr>
            <w:r w:rsidRPr="005B791E">
              <w:rPr>
                <w:rFonts w:cs="Arial"/>
                <w:b/>
                <w:bCs/>
                <w:color w:val="000000"/>
                <w:sz w:val="18"/>
                <w:szCs w:val="18"/>
              </w:rPr>
              <w:t xml:space="preserve">ENERGY STAR Maximum Energy Usage in kWh/year </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7.55*AV+258.3</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6.795*AV + 232.47</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12.43*AV+326.1</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11.187*AV + 293.49</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9.88*AV+143.7</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8.892*AV + 129.33</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9.78*AV+250.8</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7.824*AV + 200.64</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11.40*AV+391</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9.120*AV + 312.8</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10.45*AV+152</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sidRPr="005B791E">
              <w:rPr>
                <w:rFonts w:cs="Arial"/>
                <w:color w:val="000000"/>
                <w:sz w:val="18"/>
                <w:szCs w:val="18"/>
              </w:rPr>
              <w:t>&lt; 8.360*AV + 121.6</w:t>
            </w:r>
          </w:p>
        </w:tc>
      </w:tr>
    </w:tbl>
    <w:p w:rsidR="00343D44" w:rsidRDefault="00343D44" w:rsidP="00343D44">
      <w:pPr>
        <w:pStyle w:val="NoSpacing"/>
        <w:spacing w:line="360" w:lineRule="auto"/>
        <w:jc w:val="center"/>
        <w:rPr>
          <w:rFonts w:ascii="Arial" w:hAnsi="Arial" w:cs="Arial"/>
          <w:sz w:val="20"/>
          <w:szCs w:val="20"/>
        </w:rPr>
      </w:pPr>
    </w:p>
    <w:p w:rsidR="00343D44" w:rsidRDefault="00343D44" w:rsidP="00343D44">
      <w:pPr>
        <w:rPr>
          <w:rFonts w:cs="Arial"/>
        </w:rPr>
      </w:pPr>
      <w:r>
        <w:rPr>
          <w:rFonts w:cs="Arial"/>
        </w:rPr>
        <w:t xml:space="preserve">The default values for each configuration are given </w:t>
      </w:r>
      <w:r w:rsidRPr="00A56EB6">
        <w:rPr>
          <w:rFonts w:cs="Arial"/>
        </w:rPr>
        <w:t xml:space="preserve">in </w:t>
      </w:r>
      <w:r>
        <w:fldChar w:fldCharType="begin"/>
      </w:r>
      <w:r>
        <w:instrText xml:space="preserve"> REF _Ref332024807 \h  \* MERGEFORMAT </w:instrText>
      </w:r>
      <w:r>
        <w:fldChar w:fldCharType="separate"/>
      </w:r>
      <w:r w:rsidR="00963A2C" w:rsidRPr="00963A2C">
        <w:rPr>
          <w:rFonts w:cs="Arial"/>
        </w:rPr>
        <w:t>Table 2</w:t>
      </w:r>
      <w:r w:rsidR="00963A2C" w:rsidRPr="00963A2C">
        <w:rPr>
          <w:rFonts w:cs="Arial"/>
        </w:rPr>
        <w:noBreakHyphen/>
        <w:t>59</w:t>
      </w:r>
      <w:r>
        <w:fldChar w:fldCharType="end"/>
      </w:r>
      <w:r>
        <w:rPr>
          <w:rFonts w:cs="Arial"/>
        </w:rPr>
        <w:t>.</w:t>
      </w:r>
      <w:r w:rsidRPr="004568F5">
        <w:rPr>
          <w:rFonts w:cs="Arial"/>
        </w:rPr>
        <w:t xml:space="preserve"> </w:t>
      </w:r>
      <w:r>
        <w:rPr>
          <w:rFonts w:cs="Arial"/>
        </w:rPr>
        <w:t xml:space="preserve"> Note that a compact freezer is defined as a freezer that has a volume less than 7.75 cubic feet and is 36 inches or less in height.</w:t>
      </w:r>
    </w:p>
    <w:p w:rsidR="00343D44" w:rsidRPr="001674CD" w:rsidRDefault="00343D44" w:rsidP="00343D44">
      <w:pPr>
        <w:pStyle w:val="Caption"/>
        <w:rPr>
          <w:rFonts w:cs="Arial"/>
          <w:b w:val="0"/>
        </w:rPr>
      </w:pPr>
      <w:bookmarkStart w:id="791" w:name="_Ref332024807"/>
      <w:bookmarkStart w:id="792" w:name="_Toc364420920"/>
      <w:bookmarkStart w:id="793" w:name="_Toc373320217"/>
      <w:bookmarkStart w:id="794" w:name="_Toc364760690"/>
      <w:bookmarkStart w:id="795" w:name="_Toc377465512"/>
      <w:r w:rsidRPr="001674CD">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59</w:t>
      </w:r>
      <w:r w:rsidR="006F7496">
        <w:rPr>
          <w:noProof/>
        </w:rPr>
        <w:fldChar w:fldCharType="end"/>
      </w:r>
      <w:bookmarkEnd w:id="791"/>
      <w:r w:rsidRPr="001674CD">
        <w:rPr>
          <w:rFonts w:cs="Arial"/>
        </w:rPr>
        <w:t>: Default Savings Values for ENERGY STAR Freezers</w:t>
      </w:r>
      <w:bookmarkEnd w:id="792"/>
      <w:bookmarkEnd w:id="793"/>
      <w:bookmarkEnd w:id="794"/>
      <w:bookmarkEnd w:id="795"/>
    </w:p>
    <w:tbl>
      <w:tblPr>
        <w:tblW w:w="8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1417"/>
        <w:gridCol w:w="1417"/>
        <w:gridCol w:w="1417"/>
        <w:gridCol w:w="1417"/>
      </w:tblGrid>
      <w:tr w:rsidR="00343D44" w:rsidRPr="004568F5" w:rsidTr="001A7D76">
        <w:trPr>
          <w:trHeight w:val="715"/>
        </w:trPr>
        <w:tc>
          <w:tcPr>
            <w:tcW w:w="3127" w:type="dxa"/>
            <w:shd w:val="clear" w:color="auto" w:fill="BFBFBF" w:themeFill="background1" w:themeFillShade="BF"/>
            <w:noWrap/>
            <w:hideMark/>
          </w:tcPr>
          <w:p w:rsidR="00343D44" w:rsidRPr="004568F5" w:rsidRDefault="00343D44" w:rsidP="00CE6150">
            <w:pPr>
              <w:spacing w:after="0" w:line="240" w:lineRule="auto"/>
              <w:jc w:val="center"/>
              <w:rPr>
                <w:rFonts w:cs="Arial"/>
                <w:b/>
                <w:bCs/>
                <w:color w:val="000000"/>
                <w:sz w:val="18"/>
                <w:szCs w:val="18"/>
              </w:rPr>
            </w:pPr>
            <w:r w:rsidRPr="004568F5">
              <w:rPr>
                <w:rFonts w:cs="Arial"/>
                <w:b/>
                <w:bCs/>
                <w:color w:val="000000"/>
                <w:sz w:val="18"/>
                <w:szCs w:val="18"/>
              </w:rPr>
              <w:t>Freezer Category</w:t>
            </w:r>
          </w:p>
        </w:tc>
        <w:tc>
          <w:tcPr>
            <w:tcW w:w="1417" w:type="dxa"/>
            <w:shd w:val="clear" w:color="auto" w:fill="BFBFBF" w:themeFill="background1" w:themeFillShade="BF"/>
            <w:hideMark/>
          </w:tcPr>
          <w:p w:rsidR="00343D44" w:rsidRPr="004568F5" w:rsidRDefault="00343D44" w:rsidP="00CE6150">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25"/>
              <w:t>Conventional Unit Energy Usage in  kWh/yr</w:t>
            </w:r>
            <w:r>
              <w:rPr>
                <w:rStyle w:val="FootnoteReference"/>
                <w:b/>
                <w:bCs/>
                <w:color w:val="000000"/>
                <w:sz w:val="18"/>
                <w:szCs w:val="18"/>
              </w:rPr>
              <w:footnoteReference w:id="126"/>
            </w:r>
          </w:p>
        </w:tc>
        <w:tc>
          <w:tcPr>
            <w:tcW w:w="1417" w:type="dxa"/>
            <w:shd w:val="clear" w:color="auto" w:fill="BFBFBF" w:themeFill="background1" w:themeFillShade="BF"/>
            <w:hideMark/>
          </w:tcPr>
          <w:p w:rsidR="00343D44" w:rsidRPr="004568F5" w:rsidRDefault="00343D44" w:rsidP="00CE6150">
            <w:pPr>
              <w:spacing w:after="0" w:line="240" w:lineRule="auto"/>
              <w:jc w:val="center"/>
              <w:rPr>
                <w:rFonts w:cs="Arial"/>
                <w:b/>
                <w:bCs/>
                <w:color w:val="000000"/>
                <w:sz w:val="18"/>
                <w:szCs w:val="18"/>
              </w:rPr>
            </w:pPr>
            <w:r w:rsidRPr="004568F5">
              <w:rPr>
                <w:rFonts w:cs="Arial"/>
                <w:b/>
                <w:bCs/>
                <w:color w:val="000000"/>
                <w:sz w:val="18"/>
                <w:szCs w:val="18"/>
              </w:rPr>
              <w:footnoteReference w:customMarkFollows="1" w:id="127"/>
              <w:t>ENERGY STAR Energy Usage in kWh/yr</w:t>
            </w:r>
            <w:r>
              <w:rPr>
                <w:rStyle w:val="FootnoteReference"/>
                <w:b/>
                <w:bCs/>
                <w:color w:val="000000"/>
                <w:sz w:val="18"/>
                <w:szCs w:val="18"/>
              </w:rPr>
              <w:footnoteReference w:id="128"/>
            </w:r>
          </w:p>
        </w:tc>
        <w:tc>
          <w:tcPr>
            <w:tcW w:w="1417" w:type="dxa"/>
            <w:shd w:val="clear" w:color="auto" w:fill="BFBFBF" w:themeFill="background1" w:themeFillShade="BF"/>
            <w:hideMark/>
          </w:tcPr>
          <w:p w:rsidR="00343D44" w:rsidRPr="004568F5" w:rsidRDefault="00343D44" w:rsidP="00CE6150">
            <w:pPr>
              <w:spacing w:after="0" w:line="240" w:lineRule="auto"/>
              <w:jc w:val="center"/>
              <w:rPr>
                <w:rFonts w:cs="Arial"/>
                <w:b/>
                <w:bCs/>
                <w:color w:val="000000"/>
                <w:sz w:val="18"/>
                <w:szCs w:val="18"/>
              </w:rPr>
            </w:pPr>
            <w:r w:rsidRPr="004568F5">
              <w:rPr>
                <w:rFonts w:cs="Arial"/>
                <w:b/>
                <w:bCs/>
                <w:color w:val="000000"/>
                <w:sz w:val="18"/>
                <w:szCs w:val="18"/>
              </w:rPr>
              <w:t>ΔkWh</w:t>
            </w:r>
          </w:p>
        </w:tc>
        <w:tc>
          <w:tcPr>
            <w:tcW w:w="1417" w:type="dxa"/>
            <w:shd w:val="clear" w:color="auto" w:fill="BFBFBF" w:themeFill="background1" w:themeFillShade="BF"/>
            <w:hideMark/>
          </w:tcPr>
          <w:p w:rsidR="00343D44" w:rsidRPr="004568F5" w:rsidRDefault="00343D44" w:rsidP="00CE6150">
            <w:pPr>
              <w:spacing w:after="0" w:line="240" w:lineRule="auto"/>
              <w:jc w:val="center"/>
              <w:rPr>
                <w:rFonts w:cs="Arial"/>
                <w:b/>
                <w:bCs/>
                <w:color w:val="000000"/>
                <w:sz w:val="18"/>
                <w:szCs w:val="18"/>
              </w:rPr>
            </w:pPr>
            <w:r w:rsidRPr="004568F5">
              <w:rPr>
                <w:rFonts w:cs="Arial"/>
                <w:b/>
                <w:bCs/>
                <w:color w:val="000000"/>
                <w:sz w:val="18"/>
                <w:szCs w:val="18"/>
              </w:rPr>
              <w:t>ΔkW</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t>Upright with manual defrost</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405</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347</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58</w:t>
            </w:r>
          </w:p>
        </w:tc>
        <w:tc>
          <w:tcPr>
            <w:tcW w:w="1417" w:type="dxa"/>
            <w:noWrap/>
            <w:hideMark/>
          </w:tcPr>
          <w:p w:rsidR="00343D44" w:rsidRPr="004568F5" w:rsidRDefault="00343D44" w:rsidP="00CE615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66</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lastRenderedPageBreak/>
              <w:t>Upright with automatic defrost</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681</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599</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82</w:t>
            </w:r>
          </w:p>
        </w:tc>
        <w:tc>
          <w:tcPr>
            <w:tcW w:w="1417" w:type="dxa"/>
            <w:noWrap/>
            <w:hideMark/>
          </w:tcPr>
          <w:p w:rsidR="00343D44" w:rsidRPr="004568F5" w:rsidRDefault="00343D44" w:rsidP="00CE615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94</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t>Chest Freezer</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392</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351</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41</w:t>
            </w:r>
          </w:p>
        </w:tc>
        <w:tc>
          <w:tcPr>
            <w:tcW w:w="1417" w:type="dxa"/>
            <w:noWrap/>
            <w:hideMark/>
          </w:tcPr>
          <w:p w:rsidR="00343D44" w:rsidRPr="004568F5" w:rsidRDefault="00343D44" w:rsidP="00CE6150">
            <w:pPr>
              <w:spacing w:after="0" w:line="240" w:lineRule="auto"/>
              <w:jc w:val="center"/>
              <w:rPr>
                <w:rFonts w:cs="Arial"/>
                <w:color w:val="000000"/>
                <w:sz w:val="18"/>
                <w:szCs w:val="18"/>
              </w:rPr>
            </w:pPr>
            <w:r w:rsidRPr="004568F5">
              <w:rPr>
                <w:rFonts w:cs="Arial"/>
                <w:color w:val="000000"/>
                <w:sz w:val="18"/>
                <w:szCs w:val="18"/>
              </w:rPr>
              <w:t>0.004</w:t>
            </w:r>
            <w:r>
              <w:rPr>
                <w:rFonts w:cs="Arial"/>
                <w:color w:val="000000"/>
                <w:sz w:val="18"/>
                <w:szCs w:val="18"/>
              </w:rPr>
              <w:t>7</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t>Compact Upright with manual defrost</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301</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235</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66</w:t>
            </w:r>
          </w:p>
        </w:tc>
        <w:tc>
          <w:tcPr>
            <w:tcW w:w="1417" w:type="dxa"/>
            <w:noWrap/>
            <w:hideMark/>
          </w:tcPr>
          <w:p w:rsidR="00343D44" w:rsidRPr="004568F5" w:rsidRDefault="00343D44" w:rsidP="00CE615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76</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t>Compact Upright with automatic defrost</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495</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355</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140</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0.0160</w:t>
            </w:r>
          </w:p>
        </w:tc>
      </w:tr>
      <w:tr w:rsidR="00343D44" w:rsidRPr="004568F5" w:rsidTr="001A7D76">
        <w:trPr>
          <w:trHeight w:val="298"/>
        </w:trPr>
        <w:tc>
          <w:tcPr>
            <w:tcW w:w="3127" w:type="dxa"/>
            <w:noWrap/>
            <w:hideMark/>
          </w:tcPr>
          <w:p w:rsidR="00343D44" w:rsidRPr="004568F5" w:rsidRDefault="00343D44" w:rsidP="00CE6150">
            <w:pPr>
              <w:spacing w:after="0" w:line="240" w:lineRule="auto"/>
              <w:rPr>
                <w:rFonts w:cs="Arial"/>
                <w:color w:val="000000"/>
                <w:sz w:val="18"/>
                <w:szCs w:val="18"/>
              </w:rPr>
            </w:pPr>
            <w:r w:rsidRPr="004568F5">
              <w:rPr>
                <w:rFonts w:cs="Arial"/>
                <w:color w:val="000000"/>
                <w:sz w:val="18"/>
                <w:szCs w:val="18"/>
              </w:rPr>
              <w:t>Compact Chest Freezer</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257</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204</w:t>
            </w:r>
          </w:p>
        </w:tc>
        <w:tc>
          <w:tcPr>
            <w:tcW w:w="1417" w:type="dxa"/>
            <w:noWrap/>
            <w:hideMark/>
          </w:tcPr>
          <w:p w:rsidR="00343D44" w:rsidRPr="004568F5" w:rsidRDefault="00343D44" w:rsidP="00CE6150">
            <w:pPr>
              <w:spacing w:after="0" w:line="240" w:lineRule="auto"/>
              <w:jc w:val="center"/>
              <w:rPr>
                <w:rFonts w:cs="Arial"/>
                <w:color w:val="000000"/>
                <w:sz w:val="18"/>
                <w:szCs w:val="18"/>
              </w:rPr>
            </w:pPr>
            <w:r>
              <w:rPr>
                <w:rFonts w:cs="Arial"/>
                <w:color w:val="000000"/>
                <w:sz w:val="18"/>
                <w:szCs w:val="18"/>
              </w:rPr>
              <w:t>54</w:t>
            </w:r>
          </w:p>
        </w:tc>
        <w:tc>
          <w:tcPr>
            <w:tcW w:w="1417" w:type="dxa"/>
            <w:noWrap/>
            <w:hideMark/>
          </w:tcPr>
          <w:p w:rsidR="00343D44" w:rsidRPr="004568F5" w:rsidRDefault="00343D44" w:rsidP="00CE6150">
            <w:pPr>
              <w:spacing w:after="0" w:line="240" w:lineRule="auto"/>
              <w:jc w:val="center"/>
              <w:rPr>
                <w:rFonts w:cs="Arial"/>
                <w:color w:val="000000"/>
                <w:sz w:val="18"/>
                <w:szCs w:val="18"/>
              </w:rPr>
            </w:pPr>
            <w:r w:rsidRPr="004568F5">
              <w:rPr>
                <w:rFonts w:cs="Arial"/>
                <w:color w:val="000000"/>
                <w:sz w:val="18"/>
                <w:szCs w:val="18"/>
              </w:rPr>
              <w:t>0.00</w:t>
            </w:r>
            <w:r>
              <w:rPr>
                <w:rFonts w:cs="Arial"/>
                <w:color w:val="000000"/>
                <w:sz w:val="18"/>
                <w:szCs w:val="18"/>
              </w:rPr>
              <w:t>61</w:t>
            </w:r>
          </w:p>
        </w:tc>
      </w:tr>
    </w:tbl>
    <w:p w:rsidR="00343D44" w:rsidRDefault="00343D44" w:rsidP="00B249E2">
      <w:pPr>
        <w:pStyle w:val="Heading3"/>
      </w:pPr>
      <w:r>
        <w:t>Measure Life</w:t>
      </w:r>
    </w:p>
    <w:p w:rsidR="00343D44" w:rsidRPr="00FF29F6" w:rsidRDefault="00343D44" w:rsidP="00343D44">
      <w:r>
        <w:t>ENERGY STAR Freezers: Measure Life = 12 years.</w:t>
      </w:r>
      <w:r>
        <w:rPr>
          <w:rStyle w:val="FootnoteReference"/>
        </w:rPr>
        <w:footnoteReference w:id="129"/>
      </w:r>
    </w:p>
    <w:p w:rsidR="00343D44" w:rsidRDefault="00343D44" w:rsidP="00B249E2">
      <w:pPr>
        <w:pStyle w:val="Heading3"/>
      </w:pPr>
      <w:r>
        <w:t>Future Standards Changes</w:t>
      </w:r>
    </w:p>
    <w:p w:rsidR="00343D44" w:rsidRDefault="00343D44" w:rsidP="00343D44">
      <w:pPr>
        <w:rPr>
          <w:rFonts w:cs="Arial"/>
        </w:rPr>
      </w:pPr>
      <w:r>
        <w:rPr>
          <w:rFonts w:cs="Arial"/>
        </w:rPr>
        <w:t xml:space="preserve">As of September 15, 2014 new federal minimum efficiency standards for freezers will take effect.  The maximum allowable energy usage by freezer configuration is listed in </w:t>
      </w:r>
      <w:r>
        <w:fldChar w:fldCharType="begin"/>
      </w:r>
      <w:r>
        <w:instrText xml:space="preserve"> REF _Ref332288422 \h  \* MERGEFORMAT </w:instrText>
      </w:r>
      <w:r>
        <w:fldChar w:fldCharType="separate"/>
      </w:r>
      <w:r w:rsidR="00963A2C" w:rsidRPr="001674CD">
        <w:rPr>
          <w:rFonts w:cs="Arial"/>
        </w:rPr>
        <w:t xml:space="preserve">Table </w:t>
      </w:r>
      <w:r w:rsidR="00963A2C">
        <w:rPr>
          <w:rFonts w:cs="Arial"/>
          <w:noProof/>
        </w:rPr>
        <w:t>2</w:t>
      </w:r>
      <w:r w:rsidR="00963A2C">
        <w:rPr>
          <w:rFonts w:cs="Arial"/>
          <w:noProof/>
        </w:rPr>
        <w:noBreakHyphen/>
        <w:t>60</w:t>
      </w:r>
      <w:r>
        <w:fldChar w:fldCharType="end"/>
      </w:r>
      <w:r>
        <w:rPr>
          <w:rFonts w:cs="Arial"/>
        </w:rPr>
        <w:t>.  These standards will take effect beginning with the 2015 TRM.</w:t>
      </w:r>
    </w:p>
    <w:p w:rsidR="00343D44" w:rsidRPr="001674CD" w:rsidRDefault="00343D44" w:rsidP="00343D44">
      <w:pPr>
        <w:pStyle w:val="Caption"/>
        <w:rPr>
          <w:rFonts w:cs="Arial"/>
        </w:rPr>
      </w:pPr>
      <w:bookmarkStart w:id="796" w:name="_Ref332288422"/>
      <w:bookmarkStart w:id="797" w:name="_Toc364420921"/>
      <w:bookmarkStart w:id="798" w:name="_Toc373320218"/>
      <w:bookmarkStart w:id="799" w:name="_Toc364760691"/>
      <w:bookmarkStart w:id="800" w:name="_Toc377465513"/>
      <w:r w:rsidRPr="001674CD">
        <w:rPr>
          <w:rFonts w:cs="Arial"/>
        </w:rPr>
        <w:t xml:space="preserve">Table </w:t>
      </w:r>
      <w:r w:rsidR="005D72E5">
        <w:rPr>
          <w:rFonts w:cs="Arial"/>
        </w:rPr>
        <w:fldChar w:fldCharType="begin"/>
      </w:r>
      <w:r w:rsidR="005D72E5">
        <w:rPr>
          <w:rFonts w:cs="Arial"/>
        </w:rPr>
        <w:instrText xml:space="preserve"> STYLEREF 1 \s </w:instrText>
      </w:r>
      <w:r w:rsidR="005D72E5">
        <w:rPr>
          <w:rFonts w:cs="Arial"/>
        </w:rPr>
        <w:fldChar w:fldCharType="separate"/>
      </w:r>
      <w:r w:rsidR="00963A2C">
        <w:rPr>
          <w:rFonts w:cs="Arial"/>
          <w:noProof/>
        </w:rPr>
        <w:t>2</w:t>
      </w:r>
      <w:r w:rsidR="005D72E5">
        <w:rPr>
          <w:rFonts w:cs="Arial"/>
        </w:rPr>
        <w:fldChar w:fldCharType="end"/>
      </w:r>
      <w:r w:rsidR="005D72E5">
        <w:rPr>
          <w:rFonts w:cs="Arial"/>
        </w:rPr>
        <w:noBreakHyphen/>
      </w:r>
      <w:r w:rsidR="005D72E5">
        <w:rPr>
          <w:rFonts w:cs="Arial"/>
        </w:rPr>
        <w:fldChar w:fldCharType="begin"/>
      </w:r>
      <w:r w:rsidR="005D72E5">
        <w:rPr>
          <w:rFonts w:cs="Arial"/>
        </w:rPr>
        <w:instrText xml:space="preserve"> SEQ Table \* ARABIC \s 1 </w:instrText>
      </w:r>
      <w:r w:rsidR="005D72E5">
        <w:rPr>
          <w:rFonts w:cs="Arial"/>
        </w:rPr>
        <w:fldChar w:fldCharType="separate"/>
      </w:r>
      <w:r w:rsidR="00963A2C">
        <w:rPr>
          <w:rFonts w:cs="Arial"/>
          <w:noProof/>
        </w:rPr>
        <w:t>60</w:t>
      </w:r>
      <w:r w:rsidR="005D72E5">
        <w:rPr>
          <w:rFonts w:cs="Arial"/>
        </w:rPr>
        <w:fldChar w:fldCharType="end"/>
      </w:r>
      <w:bookmarkEnd w:id="796"/>
      <w:r w:rsidRPr="001674CD">
        <w:rPr>
          <w:rFonts w:cs="Arial"/>
        </w:rPr>
        <w:t>: Federal Freezer Standards Effective as of the 2015 TRM</w:t>
      </w:r>
      <w:r w:rsidRPr="001674CD">
        <w:rPr>
          <w:rStyle w:val="FootnoteReference"/>
        </w:rPr>
        <w:footnoteReference w:id="130"/>
      </w:r>
      <w:bookmarkEnd w:id="797"/>
      <w:bookmarkEnd w:id="798"/>
      <w:bookmarkEnd w:id="799"/>
      <w:bookmarkEnd w:id="800"/>
      <w:r w:rsidRPr="001674CD">
        <w:rPr>
          <w:rFonts w:cs="Arial"/>
        </w:rPr>
        <w:t xml:space="preserve"> </w:t>
      </w:r>
    </w:p>
    <w:tbl>
      <w:tblPr>
        <w:tblW w:w="5600" w:type="dxa"/>
        <w:jc w:val="center"/>
        <w:tblLook w:val="04A0" w:firstRow="1" w:lastRow="0" w:firstColumn="1" w:lastColumn="0" w:noHBand="0" w:noVBand="1"/>
      </w:tblPr>
      <w:tblGrid>
        <w:gridCol w:w="3420"/>
        <w:gridCol w:w="2180"/>
      </w:tblGrid>
      <w:tr w:rsidR="00343D44" w:rsidRPr="005B791E" w:rsidTr="000A6B62">
        <w:trPr>
          <w:trHeight w:val="720"/>
          <w:jc w:val="center"/>
        </w:trPr>
        <w:tc>
          <w:tcPr>
            <w:tcW w:w="342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43D44" w:rsidRPr="005B791E" w:rsidRDefault="00343D44" w:rsidP="00CE6150">
            <w:pPr>
              <w:spacing w:after="0" w:line="240" w:lineRule="auto"/>
              <w:jc w:val="center"/>
              <w:rPr>
                <w:rFonts w:cs="Arial"/>
                <w:b/>
                <w:bCs/>
                <w:color w:val="000000"/>
                <w:sz w:val="18"/>
                <w:szCs w:val="18"/>
              </w:rPr>
            </w:pPr>
            <w:r w:rsidRPr="005B791E">
              <w:rPr>
                <w:rFonts w:cs="Arial"/>
                <w:b/>
                <w:bCs/>
                <w:color w:val="000000"/>
                <w:sz w:val="18"/>
                <w:szCs w:val="18"/>
              </w:rPr>
              <w:t>Freezer Category</w:t>
            </w:r>
          </w:p>
        </w:tc>
        <w:tc>
          <w:tcPr>
            <w:tcW w:w="2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343D44" w:rsidRDefault="00343D44" w:rsidP="00CE6150">
            <w:pPr>
              <w:spacing w:after="0" w:line="240" w:lineRule="auto"/>
              <w:jc w:val="center"/>
              <w:rPr>
                <w:rFonts w:cs="Arial"/>
                <w:b/>
                <w:bCs/>
                <w:color w:val="000000"/>
                <w:sz w:val="18"/>
                <w:szCs w:val="18"/>
              </w:rPr>
            </w:pPr>
            <w:r w:rsidRPr="005B791E">
              <w:rPr>
                <w:rFonts w:cs="Arial"/>
                <w:b/>
                <w:bCs/>
                <w:color w:val="000000"/>
                <w:sz w:val="18"/>
                <w:szCs w:val="18"/>
              </w:rPr>
              <w:t>Federal Standard Maximim Usage in kWh/year</w:t>
            </w:r>
          </w:p>
          <w:p w:rsidR="00343D44" w:rsidRPr="005B791E" w:rsidRDefault="00343D44" w:rsidP="00CE6150">
            <w:pPr>
              <w:spacing w:after="0" w:line="240" w:lineRule="auto"/>
              <w:jc w:val="center"/>
              <w:rPr>
                <w:rFonts w:cs="Arial"/>
                <w:b/>
                <w:bCs/>
                <w:color w:val="000000"/>
                <w:sz w:val="18"/>
                <w:szCs w:val="18"/>
              </w:rPr>
            </w:pPr>
            <w:r>
              <w:rPr>
                <w:rFonts w:cs="Arial"/>
                <w:b/>
                <w:bCs/>
                <w:color w:val="000000"/>
                <w:sz w:val="18"/>
                <w:szCs w:val="18"/>
              </w:rPr>
              <w:t>(Effective 2015 TRM)</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5.57*AV + 193.7</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8.62*AV + 228.3</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7.29*AV + 107.8</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Upright with manual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8.65*AV + 225.7</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Upright with automatic defrost</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10.17*AV + 351.9</w:t>
            </w:r>
          </w:p>
        </w:tc>
      </w:tr>
      <w:tr w:rsidR="00343D44" w:rsidRPr="005B791E" w:rsidTr="00CE6150">
        <w:trPr>
          <w:trHeight w:val="300"/>
          <w:jc w:val="center"/>
        </w:trPr>
        <w:tc>
          <w:tcPr>
            <w:tcW w:w="342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5B791E" w:rsidRDefault="00343D44" w:rsidP="00CE6150">
            <w:pPr>
              <w:spacing w:after="0" w:line="240" w:lineRule="auto"/>
              <w:rPr>
                <w:rFonts w:cs="Arial"/>
                <w:color w:val="000000"/>
                <w:sz w:val="18"/>
                <w:szCs w:val="18"/>
              </w:rPr>
            </w:pPr>
            <w:r w:rsidRPr="005B791E">
              <w:rPr>
                <w:rFonts w:cs="Arial"/>
                <w:color w:val="000000"/>
                <w:sz w:val="18"/>
                <w:szCs w:val="18"/>
              </w:rPr>
              <w:t>Compact Chest Freezer</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5B791E" w:rsidRDefault="00343D44" w:rsidP="00CE6150">
            <w:pPr>
              <w:spacing w:after="0" w:line="240" w:lineRule="auto"/>
              <w:jc w:val="center"/>
              <w:rPr>
                <w:rFonts w:cs="Arial"/>
                <w:color w:val="000000"/>
                <w:sz w:val="18"/>
                <w:szCs w:val="18"/>
              </w:rPr>
            </w:pPr>
            <w:r>
              <w:rPr>
                <w:rFonts w:cs="Arial"/>
                <w:color w:val="000000"/>
                <w:sz w:val="18"/>
                <w:szCs w:val="18"/>
              </w:rPr>
              <w:t>9.25*AV + 136.8</w:t>
            </w:r>
          </w:p>
        </w:tc>
      </w:tr>
    </w:tbl>
    <w:p w:rsidR="00343D44" w:rsidRDefault="00343D44" w:rsidP="00343D44">
      <w:pPr>
        <w:rPr>
          <w:rFonts w:cs="Arial"/>
        </w:rPr>
      </w:pPr>
    </w:p>
    <w:p w:rsidR="00343D44" w:rsidRPr="008158FA" w:rsidRDefault="00343D44" w:rsidP="00343D44">
      <w:r>
        <w:br w:type="page"/>
      </w:r>
    </w:p>
    <w:p w:rsidR="00343D44" w:rsidRPr="00024A08" w:rsidRDefault="00343D44" w:rsidP="001A7D76">
      <w:pPr>
        <w:pStyle w:val="Heading2"/>
        <w:tabs>
          <w:tab w:val="clear" w:pos="630"/>
          <w:tab w:val="num" w:pos="360"/>
          <w:tab w:val="num" w:pos="720"/>
        </w:tabs>
        <w:ind w:left="900" w:hanging="900"/>
      </w:pPr>
      <w:bookmarkStart w:id="801" w:name="_Toc364420801"/>
      <w:bookmarkStart w:id="802" w:name="_Toc373320437"/>
      <w:bookmarkStart w:id="803" w:name="_Toc364760916"/>
      <w:bookmarkStart w:id="804" w:name="_Toc377465375"/>
      <w:r w:rsidRPr="00024A08">
        <w:lastRenderedPageBreak/>
        <w:t>ENERGY STAR Clothes Washers</w:t>
      </w:r>
      <w:bookmarkEnd w:id="801"/>
      <w:bookmarkEnd w:id="802"/>
      <w:bookmarkEnd w:id="803"/>
      <w:bookmarkEnd w:id="804"/>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Pr>
                <w:b/>
                <w:bCs/>
              </w:rPr>
              <w:t>Clothes Washers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Clothes Washer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by Fuel Mix</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0.0147 kW</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11 years</w:t>
            </w:r>
          </w:p>
        </w:tc>
      </w:tr>
    </w:tbl>
    <w:p w:rsidR="00343D44" w:rsidRDefault="00343D44" w:rsidP="00343D44"/>
    <w:p w:rsidR="00343D44" w:rsidRDefault="00343D44" w:rsidP="00343D44">
      <w:r>
        <w:t>This measure is for the purchase and installation of a clothes washer meeting ENERGY STAR eligibility criteria.  ENERGY STAR clothes washers use less energy and hot water than non-qualified models.</w:t>
      </w:r>
    </w:p>
    <w:p w:rsidR="00343D44" w:rsidRPr="007A44C2" w:rsidRDefault="00343D44" w:rsidP="00B249E2">
      <w:pPr>
        <w:pStyle w:val="Heading3"/>
      </w:pPr>
      <w:r>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Clothes Washer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Clothes Washers x Savings per Clothes Washer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clothes washers</w:t>
      </w:r>
      <w:r w:rsidRPr="00452C94">
        <w:rPr>
          <w:rFonts w:ascii="Arial" w:hAnsi="Arial" w:cs="Arial"/>
          <w:sz w:val="20"/>
          <w:szCs w:val="20"/>
        </w:rPr>
        <w:t xml:space="preserve">.  The number of </w:t>
      </w:r>
      <w:r>
        <w:rPr>
          <w:rFonts w:ascii="Arial" w:hAnsi="Arial" w:cs="Arial"/>
          <w:sz w:val="20"/>
          <w:szCs w:val="20"/>
        </w:rPr>
        <w:t>clothes washers</w:t>
      </w:r>
      <w:r w:rsidRPr="00452C94">
        <w:rPr>
          <w:rFonts w:ascii="Arial" w:hAnsi="Arial" w:cs="Arial"/>
          <w:sz w:val="20"/>
          <w:szCs w:val="20"/>
        </w:rPr>
        <w:t xml:space="preserve"> will be determined using market assessments and market tracking.</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Pr>
          <w:rFonts w:ascii="Arial" w:hAnsi="Arial" w:cs="Arial"/>
          <w:sz w:val="20"/>
          <w:szCs w:val="20"/>
        </w:rPr>
        <w:t>Per unit energy and demand savings are given by the following algorithms:</w:t>
      </w:r>
    </w:p>
    <w:p w:rsidR="00343D44" w:rsidRPr="001F73DF" w:rsidRDefault="00343D44" w:rsidP="00343D44">
      <w:pPr>
        <w:pStyle w:val="NoSpacing"/>
        <w:spacing w:line="360" w:lineRule="auto"/>
        <w:rPr>
          <w:rFonts w:ascii="Arial" w:hAnsi="Arial" w:cs="Arial"/>
          <w:sz w:val="20"/>
          <w:szCs w:val="20"/>
        </w:rPr>
      </w:pPr>
    </w:p>
    <w:p w:rsidR="00343D44" w:rsidRPr="007E7C6A" w:rsidRDefault="00343D44" w:rsidP="00343D44">
      <w:pPr>
        <w:ind w:left="1440" w:hanging="1440"/>
        <w:rPr>
          <w:rFonts w:cs="Arial"/>
          <w:i/>
        </w:rPr>
      </w:pPr>
      <w:r>
        <w:rPr>
          <w:rFonts w:cs="Arial"/>
          <w:i/>
        </w:rPr>
        <w:t>ΔkWh</w:t>
      </w:r>
      <w:r>
        <w:rPr>
          <w:rFonts w:cs="Arial"/>
          <w:i/>
        </w:rPr>
        <w:tab/>
      </w:r>
      <w:r w:rsidRPr="007A44C2">
        <w:rPr>
          <w:rFonts w:cs="Arial"/>
          <w:i/>
        </w:rPr>
        <w:t xml:space="preserve">= </w:t>
      </w:r>
      <w:r>
        <w:rPr>
          <w:rFonts w:cs="Arial"/>
          <w:i/>
        </w:rPr>
        <w:t>[((CAPY</w:t>
      </w:r>
      <w:r>
        <w:rPr>
          <w:rFonts w:cs="Arial"/>
          <w:i/>
          <w:vertAlign w:val="subscript"/>
        </w:rPr>
        <w:t>base</w:t>
      </w:r>
      <w:r>
        <w:rPr>
          <w:rFonts w:cs="Arial"/>
          <w:i/>
        </w:rPr>
        <w:t xml:space="preserve"> / </w:t>
      </w:r>
      <w:proofErr w:type="gramStart"/>
      <w:r>
        <w:rPr>
          <w:rFonts w:cs="Arial"/>
          <w:i/>
        </w:rPr>
        <w:t>MEF</w:t>
      </w:r>
      <w:r>
        <w:rPr>
          <w:rFonts w:cs="Arial"/>
          <w:i/>
          <w:vertAlign w:val="subscript"/>
        </w:rPr>
        <w:t>base</w:t>
      </w:r>
      <w:r>
        <w:rPr>
          <w:rFonts w:cs="Arial"/>
          <w:i/>
        </w:rPr>
        <w:t xml:space="preserve"> )</w:t>
      </w:r>
      <w:proofErr w:type="gramEnd"/>
      <w:r>
        <w:rPr>
          <w:rFonts w:cs="Arial"/>
          <w:i/>
        </w:rPr>
        <w:t xml:space="preserve"> X (CW</w:t>
      </w:r>
      <w:r>
        <w:rPr>
          <w:rFonts w:cs="Arial"/>
          <w:i/>
          <w:vertAlign w:val="subscript"/>
        </w:rPr>
        <w:t>base</w:t>
      </w:r>
      <w:r>
        <w:rPr>
          <w:rFonts w:cs="Arial"/>
          <w:i/>
        </w:rPr>
        <w:t xml:space="preserve"> + (DHW</w:t>
      </w:r>
      <w:r>
        <w:rPr>
          <w:rFonts w:cs="Arial"/>
          <w:i/>
          <w:vertAlign w:val="subscript"/>
        </w:rPr>
        <w:t xml:space="preserve">base </w:t>
      </w:r>
      <w:r>
        <w:rPr>
          <w:rFonts w:cs="Arial"/>
          <w:i/>
        </w:rPr>
        <w:t>X %Electric DHW) + (Dryer</w:t>
      </w:r>
      <w:r>
        <w:rPr>
          <w:rFonts w:cs="Arial"/>
          <w:i/>
          <w:vertAlign w:val="subscript"/>
        </w:rPr>
        <w:t>base</w:t>
      </w:r>
      <w:r>
        <w:rPr>
          <w:rFonts w:cs="Arial"/>
          <w:i/>
        </w:rPr>
        <w:t xml:space="preserve"> X %Electric Dryer))) – ((CAPY</w:t>
      </w:r>
      <w:r>
        <w:rPr>
          <w:rFonts w:cs="Arial"/>
          <w:i/>
          <w:vertAlign w:val="subscript"/>
        </w:rPr>
        <w:t>EE</w:t>
      </w:r>
      <w:r w:rsidRPr="001E321E">
        <w:rPr>
          <w:rFonts w:cs="Arial"/>
          <w:i/>
        </w:rPr>
        <w:t xml:space="preserve"> </w:t>
      </w:r>
      <w:r>
        <w:rPr>
          <w:rFonts w:cs="Arial"/>
          <w:i/>
        </w:rPr>
        <w:t>/ MEF</w:t>
      </w:r>
      <w:r>
        <w:rPr>
          <w:rFonts w:cs="Arial"/>
          <w:i/>
          <w:vertAlign w:val="subscript"/>
        </w:rPr>
        <w:t>EE</w:t>
      </w:r>
      <w:r>
        <w:rPr>
          <w:rFonts w:cs="Arial"/>
          <w:i/>
        </w:rPr>
        <w:t>) X</w:t>
      </w:r>
      <w:r w:rsidRPr="00EC16A9">
        <w:rPr>
          <w:rFonts w:cs="Arial"/>
          <w:i/>
        </w:rPr>
        <w:t xml:space="preserve"> </w:t>
      </w:r>
      <w:r>
        <w:rPr>
          <w:rFonts w:cs="Arial"/>
          <w:i/>
        </w:rPr>
        <w:t>(CW</w:t>
      </w:r>
      <w:r>
        <w:rPr>
          <w:rFonts w:cs="Arial"/>
          <w:i/>
          <w:vertAlign w:val="subscript"/>
        </w:rPr>
        <w:t>EE</w:t>
      </w:r>
      <w:r>
        <w:rPr>
          <w:rFonts w:cs="Arial"/>
          <w:i/>
        </w:rPr>
        <w:t xml:space="preserve"> + ( DHW</w:t>
      </w:r>
      <w:r>
        <w:rPr>
          <w:rFonts w:cs="Arial"/>
          <w:i/>
          <w:vertAlign w:val="subscript"/>
        </w:rPr>
        <w:t>EE</w:t>
      </w:r>
      <w:r>
        <w:rPr>
          <w:rFonts w:cs="Arial"/>
          <w:i/>
        </w:rPr>
        <w:t xml:space="preserve"> X %Electric DHW) + </w:t>
      </w:r>
      <w:r w:rsidRPr="00EC16A9">
        <w:rPr>
          <w:rFonts w:cs="Arial"/>
          <w:i/>
        </w:rPr>
        <w:t xml:space="preserve"> </w:t>
      </w:r>
      <w:r>
        <w:rPr>
          <w:rFonts w:cs="Arial"/>
          <w:i/>
        </w:rPr>
        <w:t>(Dryer</w:t>
      </w:r>
      <w:r>
        <w:rPr>
          <w:rFonts w:cs="Arial"/>
          <w:i/>
          <w:vertAlign w:val="subscript"/>
        </w:rPr>
        <w:t>EE</w:t>
      </w:r>
      <w:r>
        <w:rPr>
          <w:rFonts w:cs="Arial"/>
          <w:i/>
        </w:rPr>
        <w:t xml:space="preserve"> X  %Electric Dryer)))] X Cycles</w:t>
      </w:r>
    </w:p>
    <w:p w:rsidR="00343D44" w:rsidRPr="009E3CC5" w:rsidRDefault="00343D44" w:rsidP="00343D44">
      <w:pPr>
        <w:rPr>
          <w:rFonts w:cs="Arial"/>
          <w:i/>
        </w:rPr>
      </w:pPr>
      <w:r>
        <w:rPr>
          <w:rFonts w:cs="Arial"/>
          <w:i/>
        </w:rPr>
        <w:t>ΔkW</w:t>
      </w:r>
      <w:r>
        <w:rPr>
          <w:rFonts w:cs="Arial"/>
          <w:i/>
        </w:rPr>
        <w:tab/>
      </w:r>
      <w:r>
        <w:rPr>
          <w:rFonts w:cs="Arial"/>
          <w:i/>
        </w:rPr>
        <w:tab/>
        <w:t>= DSav</w:t>
      </w:r>
      <w:r>
        <w:rPr>
          <w:rFonts w:cs="Arial"/>
          <w:i/>
          <w:vertAlign w:val="subscript"/>
        </w:rPr>
        <w:t>CW</w:t>
      </w:r>
      <w:r>
        <w:rPr>
          <w:rFonts w:cs="Arial"/>
          <w:i/>
        </w:rPr>
        <w:t xml:space="preserve"> X CF</w:t>
      </w:r>
    </w:p>
    <w:p w:rsidR="00343D44" w:rsidRDefault="00343D44" w:rsidP="00343D44">
      <w:r>
        <w:t>Where MEFis the Modified Energy Factor, which is the energy performance metric for clothes washers.  MEF is defined as:</w:t>
      </w:r>
    </w:p>
    <w:p w:rsidR="00343D44" w:rsidRDefault="00343D44" w:rsidP="00343D44">
      <w:pPr>
        <w:ind w:left="634"/>
        <w:rPr>
          <w:i/>
        </w:rPr>
      </w:pPr>
      <w:r w:rsidRPr="001818A2">
        <w:rPr>
          <w:i/>
        </w:rPr>
        <w:t xml:space="preserve">MEF is the quotient of the capacity of the clothes container, C, divided by the total clothes washer energy consumption per cycle, with such energy consumption expressed as the sum of the machine electrical energy consumption, M, the hot water energy consumption, </w:t>
      </w:r>
      <w:r w:rsidRPr="001818A2">
        <w:rPr>
          <w:i/>
        </w:rPr>
        <w:lastRenderedPageBreak/>
        <w:t>E, and the energy required for removal of the remaining moisture in the wash load, D. The higher the value, the more</w:t>
      </w:r>
      <w:r>
        <w:rPr>
          <w:i/>
        </w:rPr>
        <w:t xml:space="preserve"> efficient the clothes washer is.</w:t>
      </w:r>
      <w:r>
        <w:rPr>
          <w:rStyle w:val="FootnoteReference"/>
          <w:i/>
        </w:rPr>
        <w:footnoteReference w:id="131"/>
      </w:r>
    </w:p>
    <w:p w:rsidR="00343D44" w:rsidRDefault="00343D44" w:rsidP="00343D44">
      <w:r>
        <w:t>MEF = C / (M + E + D)</w:t>
      </w:r>
    </w:p>
    <w:p w:rsidR="00343D44" w:rsidRDefault="00343D44" w:rsidP="00B249E2">
      <w:pPr>
        <w:pStyle w:val="Heading3"/>
      </w:pPr>
      <w:r>
        <w:t>Definition of Terms</w:t>
      </w:r>
    </w:p>
    <w:p w:rsidR="00343D44" w:rsidRDefault="00343D44" w:rsidP="00343D44">
      <w:pPr>
        <w:rPr>
          <w:i/>
        </w:rPr>
      </w:pPr>
      <w:r>
        <w:rPr>
          <w:i/>
        </w:rPr>
        <w:t>CAPY</w:t>
      </w:r>
      <w:r>
        <w:rPr>
          <w:i/>
          <w:vertAlign w:val="subscript"/>
        </w:rPr>
        <w:t>base</w:t>
      </w:r>
      <w:r>
        <w:rPr>
          <w:i/>
        </w:rPr>
        <w:tab/>
      </w:r>
      <w:r>
        <w:rPr>
          <w:i/>
        </w:rPr>
        <w:tab/>
        <w:t>= Capactiy of baseline clothes washer in cubic feet</w:t>
      </w:r>
    </w:p>
    <w:p w:rsidR="00343D44" w:rsidRDefault="00343D44" w:rsidP="00343D44">
      <w:pPr>
        <w:rPr>
          <w:i/>
        </w:rPr>
      </w:pPr>
      <w:r>
        <w:rPr>
          <w:i/>
        </w:rPr>
        <w:t>CAPY</w:t>
      </w:r>
      <w:r>
        <w:rPr>
          <w:i/>
          <w:vertAlign w:val="subscript"/>
        </w:rPr>
        <w:t>EE</w:t>
      </w:r>
      <w:r>
        <w:rPr>
          <w:i/>
        </w:rPr>
        <w:tab/>
      </w:r>
      <w:r>
        <w:rPr>
          <w:i/>
        </w:rPr>
        <w:tab/>
      </w:r>
      <w:r>
        <w:rPr>
          <w:i/>
        </w:rPr>
        <w:tab/>
        <w:t>= Capacity of ENERGY STAR clothes washer in cubic feet</w:t>
      </w:r>
    </w:p>
    <w:p w:rsidR="00343D44" w:rsidRDefault="00343D44" w:rsidP="00343D44">
      <w:pPr>
        <w:rPr>
          <w:i/>
        </w:rPr>
      </w:pPr>
      <w:r>
        <w:rPr>
          <w:i/>
        </w:rPr>
        <w:t>MEF</w:t>
      </w:r>
      <w:r>
        <w:rPr>
          <w:i/>
          <w:vertAlign w:val="subscript"/>
        </w:rPr>
        <w:t>base</w:t>
      </w:r>
      <w:r>
        <w:rPr>
          <w:i/>
        </w:rPr>
        <w:tab/>
      </w:r>
      <w:r>
        <w:rPr>
          <w:i/>
        </w:rPr>
        <w:tab/>
      </w:r>
      <w:r>
        <w:rPr>
          <w:i/>
        </w:rPr>
        <w:tab/>
        <w:t>= Modified Energy Factor of baseline clothes washer</w:t>
      </w:r>
    </w:p>
    <w:p w:rsidR="00343D44" w:rsidRDefault="00343D44" w:rsidP="00343D44">
      <w:pPr>
        <w:rPr>
          <w:i/>
        </w:rPr>
      </w:pPr>
      <w:r>
        <w:rPr>
          <w:i/>
        </w:rPr>
        <w:t>MEF</w:t>
      </w:r>
      <w:r>
        <w:rPr>
          <w:i/>
          <w:vertAlign w:val="subscript"/>
        </w:rPr>
        <w:t>EE</w:t>
      </w:r>
      <w:r>
        <w:rPr>
          <w:i/>
        </w:rPr>
        <w:tab/>
      </w:r>
      <w:r>
        <w:rPr>
          <w:i/>
        </w:rPr>
        <w:tab/>
      </w:r>
      <w:r>
        <w:rPr>
          <w:i/>
        </w:rPr>
        <w:tab/>
        <w:t>= Modified Energy Factor of ENERGY STAR clothes washer</w:t>
      </w:r>
    </w:p>
    <w:p w:rsidR="00343D44" w:rsidRDefault="00343D44" w:rsidP="00343D44">
      <w:pPr>
        <w:rPr>
          <w:i/>
        </w:rPr>
      </w:pPr>
      <w:r>
        <w:rPr>
          <w:i/>
        </w:rPr>
        <w:t>Cycles</w:t>
      </w:r>
      <w:r>
        <w:rPr>
          <w:i/>
        </w:rPr>
        <w:tab/>
      </w:r>
      <w:r>
        <w:rPr>
          <w:i/>
        </w:rPr>
        <w:tab/>
      </w:r>
      <w:r>
        <w:rPr>
          <w:i/>
        </w:rPr>
        <w:tab/>
        <w:t>= Number of clothes washer cycles per year</w:t>
      </w:r>
    </w:p>
    <w:p w:rsidR="00343D44" w:rsidRDefault="00343D44" w:rsidP="00343D44">
      <w:pPr>
        <w:ind w:left="2160" w:hanging="2160"/>
        <w:rPr>
          <w:i/>
        </w:rPr>
      </w:pPr>
      <w:r>
        <w:rPr>
          <w:i/>
        </w:rPr>
        <w:t>CW</w:t>
      </w:r>
      <w:r>
        <w:rPr>
          <w:i/>
          <w:vertAlign w:val="subscript"/>
        </w:rPr>
        <w:t>base</w:t>
      </w:r>
      <w:r>
        <w:rPr>
          <w:i/>
        </w:rPr>
        <w:tab/>
        <w:t>=Total energy consumption for baseline clothes washer operation</w:t>
      </w:r>
    </w:p>
    <w:p w:rsidR="00343D44" w:rsidRDefault="00343D44" w:rsidP="00343D44">
      <w:pPr>
        <w:ind w:left="2160" w:hanging="2160"/>
        <w:rPr>
          <w:i/>
        </w:rPr>
      </w:pPr>
      <w:r>
        <w:rPr>
          <w:i/>
        </w:rPr>
        <w:t>CW</w:t>
      </w:r>
      <w:r>
        <w:rPr>
          <w:i/>
          <w:vertAlign w:val="subscript"/>
        </w:rPr>
        <w:t>EE</w:t>
      </w:r>
      <w:r>
        <w:rPr>
          <w:i/>
        </w:rPr>
        <w:tab/>
        <w:t>=</w:t>
      </w:r>
      <w:r w:rsidDel="000246CC">
        <w:rPr>
          <w:i/>
        </w:rPr>
        <w:t xml:space="preserve"> </w:t>
      </w:r>
      <w:r>
        <w:rPr>
          <w:i/>
        </w:rPr>
        <w:t>Total energy consumption for ENERGY STAR clothes washer operation</w:t>
      </w:r>
    </w:p>
    <w:p w:rsidR="00343D44" w:rsidRDefault="00343D44" w:rsidP="00343D44">
      <w:pPr>
        <w:ind w:left="2160" w:hanging="2160"/>
        <w:rPr>
          <w:i/>
        </w:rPr>
      </w:pPr>
      <w:r>
        <w:rPr>
          <w:i/>
        </w:rPr>
        <w:t>DHW</w:t>
      </w:r>
      <w:r>
        <w:rPr>
          <w:i/>
          <w:vertAlign w:val="subscript"/>
        </w:rPr>
        <w:t>base</w:t>
      </w:r>
      <w:r>
        <w:rPr>
          <w:i/>
        </w:rPr>
        <w:tab/>
        <w:t>= Total energy consumption for baseline clothes washerwater heating</w:t>
      </w:r>
    </w:p>
    <w:p w:rsidR="00343D44" w:rsidRDefault="00343D44" w:rsidP="00343D44">
      <w:pPr>
        <w:ind w:left="2160" w:hanging="2160"/>
        <w:rPr>
          <w:i/>
        </w:rPr>
      </w:pPr>
      <w:r>
        <w:rPr>
          <w:i/>
        </w:rPr>
        <w:t>DHW</w:t>
      </w:r>
      <w:r>
        <w:rPr>
          <w:i/>
          <w:vertAlign w:val="subscript"/>
        </w:rPr>
        <w:t>EE</w:t>
      </w:r>
      <w:r>
        <w:rPr>
          <w:i/>
        </w:rPr>
        <w:tab/>
        <w:t>= Total energy consumption for ENERGY STAR clothes washer water heating</w:t>
      </w:r>
    </w:p>
    <w:p w:rsidR="00343D44" w:rsidRDefault="00343D44" w:rsidP="00343D44">
      <w:pPr>
        <w:ind w:left="2160" w:hanging="2160"/>
        <w:rPr>
          <w:i/>
        </w:rPr>
      </w:pPr>
      <w:r>
        <w:rPr>
          <w:i/>
        </w:rPr>
        <w:t>%ElectricDWH</w:t>
      </w:r>
      <w:r>
        <w:rPr>
          <w:i/>
        </w:rPr>
        <w:tab/>
        <w:t xml:space="preserve">= </w:t>
      </w:r>
      <w:r w:rsidRPr="00B84EBA">
        <w:rPr>
          <w:i/>
        </w:rPr>
        <w:t>Percentage of clothes washers that utilize electrically heated hot water</w:t>
      </w:r>
    </w:p>
    <w:p w:rsidR="00343D44" w:rsidRDefault="00343D44" w:rsidP="00343D44">
      <w:pPr>
        <w:ind w:left="2160" w:hanging="2160"/>
        <w:rPr>
          <w:i/>
        </w:rPr>
      </w:pPr>
      <w:r>
        <w:rPr>
          <w:i/>
        </w:rPr>
        <w:t>Dyer</w:t>
      </w:r>
      <w:r>
        <w:rPr>
          <w:i/>
          <w:vertAlign w:val="subscript"/>
        </w:rPr>
        <w:t>base</w:t>
      </w:r>
      <w:r>
        <w:rPr>
          <w:i/>
        </w:rPr>
        <w:tab/>
        <w:t>= Total energy consumption for dryer operation with baseline clothes washer</w:t>
      </w:r>
    </w:p>
    <w:p w:rsidR="00343D44" w:rsidRDefault="00343D44" w:rsidP="00343D44">
      <w:pPr>
        <w:ind w:left="2160" w:hanging="2160"/>
        <w:rPr>
          <w:i/>
        </w:rPr>
      </w:pPr>
      <w:r>
        <w:rPr>
          <w:i/>
        </w:rPr>
        <w:t>Dyer</w:t>
      </w:r>
      <w:r>
        <w:rPr>
          <w:i/>
          <w:vertAlign w:val="subscript"/>
        </w:rPr>
        <w:t>EE</w:t>
      </w:r>
      <w:r>
        <w:rPr>
          <w:i/>
        </w:rPr>
        <w:tab/>
        <w:t>= Total energy consumption for dryer operation with ENERGY STAR clothes washer</w:t>
      </w:r>
    </w:p>
    <w:p w:rsidR="00343D44" w:rsidRDefault="00343D44" w:rsidP="00343D44">
      <w:pPr>
        <w:ind w:left="2160" w:hanging="2160"/>
        <w:rPr>
          <w:i/>
        </w:rPr>
      </w:pPr>
      <w:r>
        <w:rPr>
          <w:i/>
        </w:rPr>
        <w:t>%Electric Dryer</w:t>
      </w:r>
      <w:r>
        <w:rPr>
          <w:i/>
        </w:rPr>
        <w:tab/>
        <w:t xml:space="preserve">= </w:t>
      </w:r>
      <w:r w:rsidRPr="00B84EBA">
        <w:rPr>
          <w:i/>
        </w:rPr>
        <w:t>Percentage of dryer</w:t>
      </w:r>
      <w:r>
        <w:rPr>
          <w:i/>
        </w:rPr>
        <w:t>s</w:t>
      </w:r>
      <w:r w:rsidRPr="00B84EBA">
        <w:rPr>
          <w:i/>
        </w:rPr>
        <w:t xml:space="preserve"> </w:t>
      </w:r>
      <w:r>
        <w:rPr>
          <w:i/>
        </w:rPr>
        <w:t xml:space="preserve">that are </w:t>
      </w:r>
      <w:r w:rsidRPr="00B84EBA">
        <w:rPr>
          <w:i/>
        </w:rPr>
        <w:t>electric</w:t>
      </w:r>
    </w:p>
    <w:p w:rsidR="00343D44" w:rsidRDefault="00343D44" w:rsidP="00343D44">
      <w:pPr>
        <w:ind w:left="2160" w:hanging="2160"/>
        <w:rPr>
          <w:i/>
        </w:rPr>
      </w:pPr>
      <w:r w:rsidRPr="009E3CC5">
        <w:rPr>
          <w:i/>
        </w:rPr>
        <w:t xml:space="preserve">DSavCW </w:t>
      </w:r>
      <w:r w:rsidRPr="009E3CC5">
        <w:rPr>
          <w:i/>
        </w:rPr>
        <w:tab/>
        <w:t xml:space="preserve">= </w:t>
      </w:r>
      <w:proofErr w:type="gramStart"/>
      <w:r w:rsidRPr="009E3CC5">
        <w:rPr>
          <w:i/>
        </w:rPr>
        <w:t>Summer</w:t>
      </w:r>
      <w:proofErr w:type="gramEnd"/>
      <w:r w:rsidRPr="009E3CC5">
        <w:rPr>
          <w:i/>
        </w:rPr>
        <w:t xml:space="preserve"> demand savings per purchased ENERGY STAR clothes washer.</w:t>
      </w:r>
      <w:r>
        <w:rPr>
          <w:rStyle w:val="FootnoteReference"/>
          <w:i/>
        </w:rPr>
        <w:footnoteReference w:id="132"/>
      </w:r>
    </w:p>
    <w:p w:rsidR="00343D44" w:rsidRPr="00394DAB" w:rsidRDefault="00343D44" w:rsidP="00343D44">
      <w:pPr>
        <w:ind w:left="2160" w:hanging="2160"/>
        <w:rPr>
          <w:i/>
        </w:rPr>
      </w:pPr>
      <w:r>
        <w:rPr>
          <w:i/>
        </w:rPr>
        <w:t>CF</w:t>
      </w:r>
      <w:r>
        <w:rPr>
          <w:i/>
        </w:rPr>
        <w:tab/>
        <w:t>=Demand Coincidence Factor.  The coincidence of average clothes washer demand to summer system peak</w:t>
      </w:r>
    </w:p>
    <w:p w:rsidR="00343D44" w:rsidRDefault="00343D44" w:rsidP="00343D44">
      <w:r>
        <w:t xml:space="preserve">As of February 1, 2013 a clothes washer must have a MEF </w:t>
      </w:r>
      <w:r>
        <w:rPr>
          <w:rFonts w:cs="Arial"/>
        </w:rPr>
        <w:t>≥</w:t>
      </w:r>
      <w:r>
        <w:t xml:space="preserve"> 2.0 and a WF </w:t>
      </w:r>
      <w:r>
        <w:rPr>
          <w:rFonts w:cs="Arial"/>
        </w:rPr>
        <w:t>≤</w:t>
      </w:r>
      <w:r>
        <w:t xml:space="preserve"> 6.0 to meet ENERGY STAR standards.  WF is the Water Factor, which is the measure of water efficiency of a </w:t>
      </w:r>
      <w:r>
        <w:lastRenderedPageBreak/>
        <w:t>clothes washer, expressed in gallons per cubic feet. WF is the quotient of the total weighted per-cycle water consumption dividedby the capacity of the clothes washer.</w:t>
      </w:r>
      <w:r>
        <w:rPr>
          <w:rStyle w:val="FootnoteReference"/>
        </w:rPr>
        <w:footnoteReference w:id="133"/>
      </w:r>
    </w:p>
    <w:p w:rsidR="00343D44" w:rsidRDefault="00343D44" w:rsidP="00343D44">
      <w:r>
        <w:t xml:space="preserve">The federal standard for a clothes washer must have a MEF </w:t>
      </w:r>
      <w:r>
        <w:rPr>
          <w:rFonts w:cs="Arial"/>
        </w:rPr>
        <w:t>≥</w:t>
      </w:r>
      <w:r>
        <w:t xml:space="preserve"> 1.26 and WF </w:t>
      </w:r>
      <w:r>
        <w:rPr>
          <w:rFonts w:cs="Arial"/>
        </w:rPr>
        <w:t>≤</w:t>
      </w:r>
      <w:r>
        <w:t xml:space="preserve"> 9.5.</w:t>
      </w:r>
      <w:r>
        <w:rPr>
          <w:rStyle w:val="FootnoteReference"/>
        </w:rPr>
        <w:footnoteReference w:id="134"/>
      </w:r>
      <w:r>
        <w:t xml:space="preserve"> </w:t>
      </w:r>
    </w:p>
    <w:p w:rsidR="00343D44" w:rsidRDefault="00343D44" w:rsidP="00343D44">
      <w:r>
        <w:t xml:space="preserve">The default values for the terms in the algorithms are listed in </w:t>
      </w:r>
      <w:r>
        <w:fldChar w:fldCharType="begin"/>
      </w:r>
      <w:r>
        <w:instrText xml:space="preserve"> REF _Ref333485240 \h </w:instrText>
      </w:r>
      <w:r>
        <w:fldChar w:fldCharType="separate"/>
      </w:r>
      <w:r w:rsidR="00963A2C">
        <w:t xml:space="preserve">Table </w:t>
      </w:r>
      <w:r w:rsidR="00963A2C">
        <w:rPr>
          <w:noProof/>
        </w:rPr>
        <w:t>2</w:t>
      </w:r>
      <w:r w:rsidR="00963A2C">
        <w:noBreakHyphen/>
      </w:r>
      <w:r w:rsidR="00963A2C">
        <w:rPr>
          <w:noProof/>
        </w:rPr>
        <w:t>61</w:t>
      </w:r>
      <w:r>
        <w:fldChar w:fldCharType="end"/>
      </w:r>
      <w:r>
        <w:t>.  If unit information is known (such as capacity, MEF, fuel mix) then actual values should be used.</w:t>
      </w:r>
    </w:p>
    <w:p w:rsidR="00343D44" w:rsidRDefault="00343D44" w:rsidP="00343D44">
      <w:pPr>
        <w:pStyle w:val="Caption"/>
      </w:pPr>
      <w:bookmarkStart w:id="805" w:name="_Ref333485240"/>
      <w:bookmarkStart w:id="806" w:name="_Toc364420922"/>
      <w:bookmarkStart w:id="807" w:name="_Toc373320219"/>
      <w:bookmarkStart w:id="808" w:name="_Toc364760692"/>
      <w:bookmarkStart w:id="809" w:name="_Toc377465514"/>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61</w:t>
      </w:r>
      <w:r w:rsidR="006F7496">
        <w:rPr>
          <w:noProof/>
        </w:rPr>
        <w:fldChar w:fldCharType="end"/>
      </w:r>
      <w:bookmarkEnd w:id="805"/>
      <w:r>
        <w:t>: ENERGY STAR Clothes Washers - References</w:t>
      </w:r>
      <w:bookmarkEnd w:id="806"/>
      <w:bookmarkEnd w:id="807"/>
      <w:bookmarkEnd w:id="808"/>
      <w:bookmarkEnd w:id="809"/>
    </w:p>
    <w:tbl>
      <w:tblPr>
        <w:tblStyle w:val="TableGrid"/>
        <w:tblW w:w="0" w:type="auto"/>
        <w:tblLook w:val="04A0" w:firstRow="1" w:lastRow="0" w:firstColumn="1" w:lastColumn="0" w:noHBand="0" w:noVBand="1"/>
      </w:tblPr>
      <w:tblGrid>
        <w:gridCol w:w="2214"/>
        <w:gridCol w:w="1674"/>
        <w:gridCol w:w="2070"/>
        <w:gridCol w:w="2898"/>
      </w:tblGrid>
      <w:tr w:rsidR="00343D44" w:rsidRPr="002F4BC4" w:rsidTr="00CE6150">
        <w:trPr>
          <w:trHeight w:hRule="exact" w:val="432"/>
        </w:trPr>
        <w:tc>
          <w:tcPr>
            <w:tcW w:w="2214" w:type="dxa"/>
            <w:shd w:val="clear" w:color="auto" w:fill="BFBFBF" w:themeFill="background1" w:themeFillShade="BF"/>
            <w:vAlign w:val="center"/>
          </w:tcPr>
          <w:p w:rsidR="00343D44" w:rsidRPr="002F4BC4" w:rsidRDefault="00343D44" w:rsidP="00CE6150">
            <w:pPr>
              <w:spacing w:after="0"/>
              <w:jc w:val="center"/>
              <w:rPr>
                <w:rFonts w:cs="Arial"/>
                <w:sz w:val="18"/>
                <w:szCs w:val="18"/>
              </w:rPr>
            </w:pPr>
            <w:r w:rsidRPr="002F4BC4">
              <w:rPr>
                <w:rFonts w:cs="Arial"/>
                <w:b/>
                <w:sz w:val="18"/>
                <w:szCs w:val="18"/>
              </w:rPr>
              <w:t>Term</w:t>
            </w:r>
          </w:p>
        </w:tc>
        <w:tc>
          <w:tcPr>
            <w:tcW w:w="1674" w:type="dxa"/>
            <w:shd w:val="clear" w:color="auto" w:fill="BFBFBF" w:themeFill="background1" w:themeFillShade="BF"/>
            <w:vAlign w:val="center"/>
          </w:tcPr>
          <w:p w:rsidR="00343D44" w:rsidRPr="002F4BC4" w:rsidRDefault="00343D44" w:rsidP="00CE6150">
            <w:pPr>
              <w:spacing w:after="0"/>
              <w:jc w:val="center"/>
              <w:rPr>
                <w:rFonts w:cs="Arial"/>
                <w:sz w:val="18"/>
                <w:szCs w:val="18"/>
              </w:rPr>
            </w:pPr>
            <w:r w:rsidRPr="002F4BC4">
              <w:rPr>
                <w:rFonts w:cs="Arial"/>
                <w:b/>
                <w:sz w:val="18"/>
                <w:szCs w:val="18"/>
              </w:rPr>
              <w:t>Type</w:t>
            </w:r>
          </w:p>
        </w:tc>
        <w:tc>
          <w:tcPr>
            <w:tcW w:w="2070" w:type="dxa"/>
            <w:shd w:val="clear" w:color="auto" w:fill="BFBFBF" w:themeFill="background1" w:themeFillShade="BF"/>
            <w:vAlign w:val="center"/>
          </w:tcPr>
          <w:p w:rsidR="00343D44" w:rsidRPr="002F4BC4" w:rsidRDefault="00343D44" w:rsidP="00CE6150">
            <w:pPr>
              <w:spacing w:after="0"/>
              <w:jc w:val="center"/>
              <w:rPr>
                <w:rFonts w:cs="Arial"/>
                <w:sz w:val="18"/>
                <w:szCs w:val="18"/>
              </w:rPr>
            </w:pPr>
            <w:r w:rsidRPr="002F4BC4">
              <w:rPr>
                <w:rFonts w:cs="Arial"/>
                <w:b/>
                <w:sz w:val="18"/>
                <w:szCs w:val="18"/>
              </w:rPr>
              <w:t>Value</w:t>
            </w:r>
          </w:p>
        </w:tc>
        <w:tc>
          <w:tcPr>
            <w:tcW w:w="2898" w:type="dxa"/>
            <w:shd w:val="clear" w:color="auto" w:fill="BFBFBF" w:themeFill="background1" w:themeFillShade="BF"/>
            <w:vAlign w:val="center"/>
          </w:tcPr>
          <w:p w:rsidR="00343D44" w:rsidRPr="002F4BC4" w:rsidRDefault="00343D44" w:rsidP="00CE6150">
            <w:pPr>
              <w:spacing w:after="0"/>
              <w:jc w:val="center"/>
              <w:rPr>
                <w:rFonts w:cs="Arial"/>
                <w:sz w:val="18"/>
                <w:szCs w:val="18"/>
              </w:rPr>
            </w:pPr>
            <w:r w:rsidRPr="002F4BC4">
              <w:rPr>
                <w:rFonts w:cs="Arial"/>
                <w:b/>
                <w:sz w:val="18"/>
                <w:szCs w:val="18"/>
              </w:rPr>
              <w:t>Source</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CAPY</w:t>
            </w:r>
            <w:r w:rsidRPr="002F4BC4">
              <w:rPr>
                <w:rFonts w:cs="Arial"/>
                <w:sz w:val="18"/>
                <w:szCs w:val="18"/>
                <w:vertAlign w:val="subscript"/>
              </w:rPr>
              <w:t>base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vertAlign w:val="superscript"/>
              </w:rPr>
            </w:pPr>
            <w:r w:rsidRPr="002F4BC4">
              <w:rPr>
                <w:rFonts w:cs="Arial"/>
                <w:sz w:val="18"/>
                <w:szCs w:val="18"/>
              </w:rPr>
              <w:t>3.10 ft</w:t>
            </w:r>
            <w:r w:rsidRPr="002F4BC4">
              <w:rPr>
                <w:rFonts w:cs="Arial"/>
                <w:sz w:val="18"/>
                <w:szCs w:val="18"/>
                <w:vertAlign w:val="superscript"/>
              </w:rPr>
              <w:t>3</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1</w:t>
            </w:r>
          </w:p>
        </w:tc>
      </w:tr>
      <w:tr w:rsidR="00343D44" w:rsidRPr="002F4BC4" w:rsidTr="00CE6150">
        <w:trPr>
          <w:trHeight w:val="72"/>
        </w:trPr>
        <w:tc>
          <w:tcPr>
            <w:tcW w:w="2214" w:type="dxa"/>
            <w:vMerge w:val="restart"/>
            <w:vAlign w:val="center"/>
          </w:tcPr>
          <w:p w:rsidR="00343D44" w:rsidRPr="002F4BC4" w:rsidRDefault="00343D44" w:rsidP="00CE6150">
            <w:pPr>
              <w:spacing w:before="120"/>
              <w:rPr>
                <w:rFonts w:cs="Arial"/>
                <w:sz w:val="18"/>
                <w:szCs w:val="18"/>
                <w:vertAlign w:val="subscript"/>
              </w:rPr>
            </w:pPr>
            <w:r w:rsidRPr="002F4BC4">
              <w:rPr>
                <w:rFonts w:cs="Arial"/>
                <w:sz w:val="18"/>
                <w:szCs w:val="18"/>
              </w:rPr>
              <w:t>CAPY</w:t>
            </w:r>
            <w:r w:rsidRPr="002F4BC4">
              <w:rPr>
                <w:rFonts w:cs="Arial"/>
                <w:sz w:val="18"/>
                <w:szCs w:val="18"/>
                <w:vertAlign w:val="subscript"/>
              </w:rPr>
              <w:t>EE</w:t>
            </w:r>
          </w:p>
        </w:tc>
        <w:tc>
          <w:tcPr>
            <w:tcW w:w="1674" w:type="dxa"/>
            <w:vMerge w:val="restart"/>
            <w:vAlign w:val="center"/>
          </w:tcPr>
          <w:p w:rsidR="00343D44" w:rsidRPr="002F4BC4" w:rsidRDefault="00343D44" w:rsidP="00CE6150">
            <w:pPr>
              <w:spacing w:before="120"/>
              <w:rPr>
                <w:rFonts w:cs="Arial"/>
                <w:sz w:val="18"/>
                <w:szCs w:val="18"/>
              </w:rPr>
            </w:pPr>
            <w:r w:rsidRPr="002F4BC4">
              <w:rPr>
                <w:rFonts w:cs="Arial"/>
                <w:sz w:val="18"/>
                <w:szCs w:val="18"/>
              </w:rPr>
              <w:t>Variable</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EDC Data Gathering</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EDC Data Gathering</w:t>
            </w:r>
          </w:p>
        </w:tc>
      </w:tr>
      <w:tr w:rsidR="00343D44" w:rsidRPr="002F4BC4" w:rsidTr="00CE6150">
        <w:trPr>
          <w:trHeight w:val="72"/>
        </w:trPr>
        <w:tc>
          <w:tcPr>
            <w:tcW w:w="2214" w:type="dxa"/>
            <w:vMerge/>
            <w:vAlign w:val="center"/>
          </w:tcPr>
          <w:p w:rsidR="00343D44" w:rsidRPr="002F4BC4" w:rsidRDefault="00343D44" w:rsidP="00CE6150">
            <w:pPr>
              <w:spacing w:before="120"/>
              <w:rPr>
                <w:rFonts w:cs="Arial"/>
                <w:sz w:val="18"/>
                <w:szCs w:val="18"/>
              </w:rPr>
            </w:pPr>
          </w:p>
        </w:tc>
        <w:tc>
          <w:tcPr>
            <w:tcW w:w="1674" w:type="dxa"/>
            <w:vMerge/>
            <w:vAlign w:val="center"/>
          </w:tcPr>
          <w:p w:rsidR="00343D44" w:rsidRPr="002F4BC4" w:rsidRDefault="00343D44" w:rsidP="00CE6150">
            <w:pPr>
              <w:spacing w:before="120"/>
              <w:rPr>
                <w:rFonts w:cs="Arial"/>
                <w:sz w:val="18"/>
                <w:szCs w:val="18"/>
              </w:rPr>
            </w:pPr>
          </w:p>
        </w:tc>
        <w:tc>
          <w:tcPr>
            <w:tcW w:w="2070" w:type="dxa"/>
            <w:vAlign w:val="center"/>
          </w:tcPr>
          <w:p w:rsidR="00343D44" w:rsidRPr="002F4BC4" w:rsidRDefault="00343D44" w:rsidP="00CE6150">
            <w:pPr>
              <w:spacing w:before="120"/>
              <w:rPr>
                <w:rFonts w:cs="Arial"/>
                <w:sz w:val="18"/>
                <w:szCs w:val="18"/>
                <w:vertAlign w:val="superscript"/>
              </w:rPr>
            </w:pPr>
            <w:r w:rsidRPr="002F4BC4">
              <w:rPr>
                <w:rFonts w:cs="Arial"/>
                <w:sz w:val="18"/>
                <w:szCs w:val="18"/>
              </w:rPr>
              <w:t>Default: 3.10 ft</w:t>
            </w:r>
            <w:r w:rsidRPr="002F4BC4">
              <w:rPr>
                <w:rFonts w:cs="Arial"/>
                <w:sz w:val="18"/>
                <w:szCs w:val="18"/>
                <w:vertAlign w:val="superscript"/>
              </w:rPr>
              <w:t>3</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2</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rPr>
            </w:pPr>
            <w:r w:rsidRPr="002F4BC4">
              <w:rPr>
                <w:rFonts w:cs="Arial"/>
                <w:sz w:val="18"/>
                <w:szCs w:val="18"/>
              </w:rPr>
              <w:t>MEF</w:t>
            </w:r>
            <w:r w:rsidRPr="002F4BC4">
              <w:rPr>
                <w:rFonts w:cs="Arial"/>
                <w:sz w:val="18"/>
                <w:szCs w:val="18"/>
                <w:vertAlign w:val="subscript"/>
              </w:rPr>
              <w:t>base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1.26</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1</w:t>
            </w:r>
          </w:p>
        </w:tc>
      </w:tr>
      <w:tr w:rsidR="00343D44" w:rsidRPr="002F4BC4" w:rsidTr="00CE6150">
        <w:trPr>
          <w:trHeight w:val="72"/>
        </w:trPr>
        <w:tc>
          <w:tcPr>
            <w:tcW w:w="2214" w:type="dxa"/>
            <w:vMerge w:val="restart"/>
            <w:vAlign w:val="center"/>
          </w:tcPr>
          <w:p w:rsidR="00343D44" w:rsidRPr="002F4BC4" w:rsidRDefault="00343D44" w:rsidP="00CE6150">
            <w:pPr>
              <w:spacing w:before="120"/>
              <w:rPr>
                <w:rFonts w:cs="Arial"/>
                <w:sz w:val="18"/>
                <w:szCs w:val="18"/>
                <w:vertAlign w:val="subscript"/>
              </w:rPr>
            </w:pPr>
            <w:r w:rsidRPr="002F4BC4">
              <w:rPr>
                <w:rFonts w:cs="Arial"/>
                <w:sz w:val="18"/>
                <w:szCs w:val="18"/>
              </w:rPr>
              <w:t>MEF</w:t>
            </w:r>
            <w:r w:rsidRPr="002F4BC4">
              <w:rPr>
                <w:rFonts w:cs="Arial"/>
                <w:sz w:val="18"/>
                <w:szCs w:val="18"/>
                <w:vertAlign w:val="subscript"/>
              </w:rPr>
              <w:t>EE</w:t>
            </w:r>
          </w:p>
        </w:tc>
        <w:tc>
          <w:tcPr>
            <w:tcW w:w="1674" w:type="dxa"/>
            <w:vMerge w:val="restart"/>
            <w:vAlign w:val="center"/>
          </w:tcPr>
          <w:p w:rsidR="00343D44" w:rsidRPr="002F4BC4" w:rsidRDefault="00343D44" w:rsidP="00CE6150">
            <w:pPr>
              <w:spacing w:before="120"/>
              <w:rPr>
                <w:rFonts w:cs="Arial"/>
                <w:sz w:val="18"/>
                <w:szCs w:val="18"/>
              </w:rPr>
            </w:pPr>
            <w:r w:rsidRPr="002F4BC4">
              <w:rPr>
                <w:rFonts w:cs="Arial"/>
                <w:sz w:val="18"/>
                <w:szCs w:val="18"/>
              </w:rPr>
              <w:t>Variable</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EDC Data Gathering</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EDC Data Gathering</w:t>
            </w:r>
          </w:p>
        </w:tc>
      </w:tr>
      <w:tr w:rsidR="00343D44" w:rsidRPr="002F4BC4" w:rsidTr="00CE6150">
        <w:trPr>
          <w:trHeight w:val="72"/>
        </w:trPr>
        <w:tc>
          <w:tcPr>
            <w:tcW w:w="2214" w:type="dxa"/>
            <w:vMerge/>
            <w:vAlign w:val="center"/>
          </w:tcPr>
          <w:p w:rsidR="00343D44" w:rsidRPr="002F4BC4" w:rsidRDefault="00343D44" w:rsidP="00CE6150">
            <w:pPr>
              <w:spacing w:before="120"/>
              <w:rPr>
                <w:rFonts w:cs="Arial"/>
                <w:sz w:val="18"/>
                <w:szCs w:val="18"/>
              </w:rPr>
            </w:pPr>
          </w:p>
        </w:tc>
        <w:tc>
          <w:tcPr>
            <w:tcW w:w="1674" w:type="dxa"/>
            <w:vMerge/>
            <w:vAlign w:val="center"/>
          </w:tcPr>
          <w:p w:rsidR="00343D44" w:rsidRPr="002F4BC4" w:rsidRDefault="00343D44" w:rsidP="00CE6150">
            <w:pPr>
              <w:spacing w:before="120"/>
              <w:rPr>
                <w:rFonts w:cs="Arial"/>
                <w:sz w:val="18"/>
                <w:szCs w:val="18"/>
              </w:rPr>
            </w:pP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Default: 2.00</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2</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rPr>
            </w:pPr>
            <w:r w:rsidRPr="002F4BC4">
              <w:rPr>
                <w:rFonts w:cs="Arial"/>
                <w:sz w:val="18"/>
                <w:szCs w:val="18"/>
              </w:rPr>
              <w:t>Cycles</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265</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3</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CW</w:t>
            </w:r>
            <w:r w:rsidRPr="002F4BC4">
              <w:rPr>
                <w:rFonts w:cs="Arial"/>
                <w:sz w:val="18"/>
                <w:szCs w:val="18"/>
                <w:vertAlign w:val="subscript"/>
              </w:rPr>
              <w:t>base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9%</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CW</w:t>
            </w:r>
            <w:r w:rsidRPr="002F4BC4">
              <w:rPr>
                <w:rFonts w:cs="Arial"/>
                <w:sz w:val="18"/>
                <w:szCs w:val="18"/>
                <w:vertAlign w:val="subscript"/>
              </w:rPr>
              <w:t>EE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9%</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DHW</w:t>
            </w:r>
            <w:r w:rsidRPr="002F4BC4">
              <w:rPr>
                <w:rFonts w:cs="Arial"/>
                <w:sz w:val="18"/>
                <w:szCs w:val="18"/>
                <w:vertAlign w:val="subscript"/>
              </w:rPr>
              <w:t>base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37%</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DHW</w:t>
            </w:r>
            <w:r w:rsidRPr="002F4BC4">
              <w:rPr>
                <w:rFonts w:cs="Arial"/>
                <w:sz w:val="18"/>
                <w:szCs w:val="18"/>
                <w:vertAlign w:val="subscript"/>
              </w:rPr>
              <w:t>EE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22%</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val="72"/>
        </w:trPr>
        <w:tc>
          <w:tcPr>
            <w:tcW w:w="2214" w:type="dxa"/>
            <w:vMerge w:val="restart"/>
            <w:vAlign w:val="center"/>
          </w:tcPr>
          <w:p w:rsidR="00343D44" w:rsidRPr="002F4BC4" w:rsidRDefault="00343D44" w:rsidP="00CE6150">
            <w:pPr>
              <w:spacing w:before="120"/>
              <w:rPr>
                <w:rFonts w:cs="Arial"/>
                <w:sz w:val="18"/>
                <w:szCs w:val="18"/>
              </w:rPr>
            </w:pPr>
            <w:r w:rsidRPr="002F4BC4">
              <w:rPr>
                <w:rFonts w:cs="Arial"/>
                <w:sz w:val="18"/>
                <w:szCs w:val="18"/>
              </w:rPr>
              <w:t>%Electric DHW</w:t>
            </w:r>
          </w:p>
        </w:tc>
        <w:tc>
          <w:tcPr>
            <w:tcW w:w="1674" w:type="dxa"/>
            <w:vMerge w:val="restart"/>
            <w:vAlign w:val="center"/>
          </w:tcPr>
          <w:p w:rsidR="00343D44" w:rsidRPr="002F4BC4" w:rsidRDefault="00343D44" w:rsidP="00CE6150">
            <w:pPr>
              <w:spacing w:before="120"/>
              <w:rPr>
                <w:rFonts w:cs="Arial"/>
                <w:sz w:val="18"/>
                <w:szCs w:val="18"/>
              </w:rPr>
            </w:pPr>
            <w:r w:rsidRPr="002F4BC4">
              <w:rPr>
                <w:rFonts w:eastAsiaTheme="minorHAnsi" w:cs="Arial"/>
                <w:sz w:val="18"/>
                <w:szCs w:val="18"/>
              </w:rPr>
              <w:t>Variable</w:t>
            </w:r>
          </w:p>
        </w:tc>
        <w:tc>
          <w:tcPr>
            <w:tcW w:w="2070" w:type="dxa"/>
            <w:vAlign w:val="center"/>
          </w:tcPr>
          <w:p w:rsidR="00343D44" w:rsidRPr="002F4BC4" w:rsidRDefault="00343D44" w:rsidP="00CE6150">
            <w:pPr>
              <w:spacing w:before="120"/>
              <w:rPr>
                <w:rFonts w:cs="Arial"/>
                <w:sz w:val="18"/>
                <w:szCs w:val="18"/>
              </w:rPr>
            </w:pPr>
            <w:r w:rsidRPr="002F4BC4">
              <w:rPr>
                <w:rFonts w:eastAsiaTheme="minorHAnsi" w:cs="Arial"/>
                <w:sz w:val="18"/>
                <w:szCs w:val="18"/>
              </w:rPr>
              <w:t>EDC Data Gathering</w:t>
            </w:r>
          </w:p>
        </w:tc>
        <w:tc>
          <w:tcPr>
            <w:tcW w:w="2898" w:type="dxa"/>
            <w:vAlign w:val="center"/>
          </w:tcPr>
          <w:p w:rsidR="00343D44" w:rsidRPr="002F4BC4" w:rsidRDefault="00343D44" w:rsidP="001A7D76">
            <w:pPr>
              <w:spacing w:before="120" w:line="240" w:lineRule="auto"/>
              <w:rPr>
                <w:rFonts w:eastAsiaTheme="minorHAnsi" w:cs="Arial"/>
                <w:i/>
                <w:iCs/>
                <w:sz w:val="18"/>
                <w:szCs w:val="18"/>
              </w:rPr>
            </w:pPr>
            <w:r w:rsidRPr="002F4BC4">
              <w:rPr>
                <w:rFonts w:eastAsiaTheme="minorHAnsi" w:cs="Arial"/>
                <w:sz w:val="18"/>
                <w:szCs w:val="18"/>
              </w:rPr>
              <w:t>Appliance Saturation Studies</w:t>
            </w:r>
          </w:p>
        </w:tc>
      </w:tr>
      <w:tr w:rsidR="00343D44" w:rsidRPr="002F4BC4" w:rsidTr="00CE6150">
        <w:trPr>
          <w:trHeight w:val="72"/>
        </w:trPr>
        <w:tc>
          <w:tcPr>
            <w:tcW w:w="2214" w:type="dxa"/>
            <w:vMerge/>
            <w:vAlign w:val="center"/>
          </w:tcPr>
          <w:p w:rsidR="00343D44" w:rsidRPr="002F4BC4" w:rsidRDefault="00343D44" w:rsidP="00CE6150">
            <w:pPr>
              <w:spacing w:before="120"/>
              <w:rPr>
                <w:rFonts w:cs="Arial"/>
                <w:sz w:val="18"/>
                <w:szCs w:val="18"/>
              </w:rPr>
            </w:pPr>
          </w:p>
        </w:tc>
        <w:tc>
          <w:tcPr>
            <w:tcW w:w="1674" w:type="dxa"/>
            <w:vMerge/>
            <w:vAlign w:val="center"/>
          </w:tcPr>
          <w:p w:rsidR="00343D44" w:rsidRPr="002F4BC4" w:rsidRDefault="00343D44" w:rsidP="00CE6150">
            <w:pPr>
              <w:spacing w:before="120"/>
              <w:rPr>
                <w:rFonts w:eastAsiaTheme="minorHAnsi" w:cs="Arial"/>
                <w:sz w:val="18"/>
                <w:szCs w:val="18"/>
              </w:rPr>
            </w:pPr>
          </w:p>
        </w:tc>
        <w:tc>
          <w:tcPr>
            <w:tcW w:w="2070"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Default: 43%</w:t>
            </w:r>
          </w:p>
        </w:tc>
        <w:tc>
          <w:tcPr>
            <w:tcW w:w="2898"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3</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Dryer</w:t>
            </w:r>
            <w:r w:rsidRPr="002F4BC4">
              <w:rPr>
                <w:rFonts w:cs="Arial"/>
                <w:sz w:val="18"/>
                <w:szCs w:val="18"/>
                <w:vertAlign w:val="subscript"/>
              </w:rPr>
              <w:t>base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54%</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hRule="exact" w:val="504"/>
        </w:trPr>
        <w:tc>
          <w:tcPr>
            <w:tcW w:w="2214" w:type="dxa"/>
            <w:vAlign w:val="center"/>
          </w:tcPr>
          <w:p w:rsidR="00343D44" w:rsidRPr="002F4BC4" w:rsidRDefault="00343D44" w:rsidP="00CE6150">
            <w:pPr>
              <w:spacing w:before="120"/>
              <w:rPr>
                <w:rFonts w:cs="Arial"/>
                <w:sz w:val="18"/>
                <w:szCs w:val="18"/>
                <w:vertAlign w:val="subscript"/>
              </w:rPr>
            </w:pPr>
            <w:r w:rsidRPr="002F4BC4">
              <w:rPr>
                <w:rFonts w:cs="Arial"/>
                <w:sz w:val="18"/>
                <w:szCs w:val="18"/>
              </w:rPr>
              <w:t>Dryer</w:t>
            </w:r>
            <w:r w:rsidRPr="002F4BC4">
              <w:rPr>
                <w:rFonts w:cs="Arial"/>
                <w:sz w:val="18"/>
                <w:szCs w:val="18"/>
                <w:vertAlign w:val="subscript"/>
              </w:rPr>
              <w:t>EE</w:t>
            </w:r>
          </w:p>
        </w:tc>
        <w:tc>
          <w:tcPr>
            <w:tcW w:w="1674" w:type="dxa"/>
            <w:vAlign w:val="center"/>
          </w:tcPr>
          <w:p w:rsidR="00343D44" w:rsidRPr="002F4BC4" w:rsidRDefault="00343D44" w:rsidP="00CE6150">
            <w:pPr>
              <w:spacing w:before="120"/>
              <w:rPr>
                <w:rFonts w:cs="Arial"/>
                <w:sz w:val="18"/>
                <w:szCs w:val="18"/>
              </w:rPr>
            </w:pPr>
            <w:r w:rsidRPr="002F4BC4">
              <w:rPr>
                <w:rFonts w:cs="Arial"/>
                <w:sz w:val="18"/>
                <w:szCs w:val="18"/>
              </w:rPr>
              <w:t>Fixed</w:t>
            </w:r>
          </w:p>
        </w:tc>
        <w:tc>
          <w:tcPr>
            <w:tcW w:w="2070" w:type="dxa"/>
            <w:vAlign w:val="center"/>
          </w:tcPr>
          <w:p w:rsidR="00343D44" w:rsidRPr="002F4BC4" w:rsidRDefault="00343D44" w:rsidP="00CE6150">
            <w:pPr>
              <w:spacing w:before="120"/>
              <w:rPr>
                <w:rFonts w:cs="Arial"/>
                <w:sz w:val="18"/>
                <w:szCs w:val="18"/>
              </w:rPr>
            </w:pPr>
            <w:r w:rsidRPr="002F4BC4">
              <w:rPr>
                <w:rFonts w:cs="Arial"/>
                <w:sz w:val="18"/>
                <w:szCs w:val="18"/>
              </w:rPr>
              <w:t>69%</w:t>
            </w:r>
          </w:p>
        </w:tc>
        <w:tc>
          <w:tcPr>
            <w:tcW w:w="2898" w:type="dxa"/>
            <w:vAlign w:val="center"/>
          </w:tcPr>
          <w:p w:rsidR="00343D44" w:rsidRPr="002F4BC4" w:rsidRDefault="00343D44" w:rsidP="00CE6150">
            <w:pPr>
              <w:spacing w:before="120"/>
              <w:rPr>
                <w:rFonts w:cs="Arial"/>
                <w:sz w:val="18"/>
                <w:szCs w:val="18"/>
              </w:rPr>
            </w:pPr>
            <w:r w:rsidRPr="002F4BC4">
              <w:rPr>
                <w:rFonts w:cs="Arial"/>
                <w:sz w:val="18"/>
                <w:szCs w:val="18"/>
              </w:rPr>
              <w:t>4</w:t>
            </w:r>
          </w:p>
        </w:tc>
      </w:tr>
      <w:tr w:rsidR="00343D44" w:rsidRPr="002F4BC4" w:rsidTr="00CE6150">
        <w:trPr>
          <w:trHeight w:val="72"/>
        </w:trPr>
        <w:tc>
          <w:tcPr>
            <w:tcW w:w="2214" w:type="dxa"/>
            <w:vMerge w:val="restart"/>
            <w:vAlign w:val="center"/>
          </w:tcPr>
          <w:p w:rsidR="00343D44" w:rsidRPr="002F4BC4" w:rsidRDefault="00343D44" w:rsidP="00CE6150">
            <w:pPr>
              <w:spacing w:before="120"/>
              <w:rPr>
                <w:rFonts w:cs="Arial"/>
                <w:sz w:val="18"/>
                <w:szCs w:val="18"/>
              </w:rPr>
            </w:pPr>
            <w:r w:rsidRPr="002F4BC4">
              <w:rPr>
                <w:rFonts w:cs="Arial"/>
                <w:sz w:val="18"/>
                <w:szCs w:val="18"/>
              </w:rPr>
              <w:lastRenderedPageBreak/>
              <w:t>%Electric Dryer</w:t>
            </w:r>
          </w:p>
        </w:tc>
        <w:tc>
          <w:tcPr>
            <w:tcW w:w="1674" w:type="dxa"/>
            <w:vMerge w:val="restart"/>
            <w:vAlign w:val="center"/>
          </w:tcPr>
          <w:p w:rsidR="00343D44" w:rsidRPr="002F4BC4" w:rsidRDefault="00343D44" w:rsidP="00CE6150">
            <w:pPr>
              <w:spacing w:before="120"/>
              <w:rPr>
                <w:rFonts w:cs="Arial"/>
                <w:sz w:val="18"/>
                <w:szCs w:val="18"/>
              </w:rPr>
            </w:pPr>
            <w:r w:rsidRPr="002F4BC4">
              <w:rPr>
                <w:rFonts w:eastAsiaTheme="minorHAnsi" w:cs="Arial"/>
                <w:sz w:val="18"/>
                <w:szCs w:val="18"/>
              </w:rPr>
              <w:t>Variable</w:t>
            </w:r>
          </w:p>
        </w:tc>
        <w:tc>
          <w:tcPr>
            <w:tcW w:w="2070" w:type="dxa"/>
            <w:vAlign w:val="center"/>
          </w:tcPr>
          <w:p w:rsidR="00343D44" w:rsidRPr="002F4BC4" w:rsidRDefault="00343D44" w:rsidP="00CE6150">
            <w:pPr>
              <w:spacing w:before="120"/>
              <w:rPr>
                <w:rFonts w:cs="Arial"/>
                <w:sz w:val="18"/>
                <w:szCs w:val="18"/>
              </w:rPr>
            </w:pPr>
            <w:r w:rsidRPr="002F4BC4">
              <w:rPr>
                <w:rFonts w:eastAsiaTheme="minorHAnsi" w:cs="Arial"/>
                <w:sz w:val="18"/>
                <w:szCs w:val="18"/>
              </w:rPr>
              <w:t>EDC Data Gathering</w:t>
            </w:r>
          </w:p>
        </w:tc>
        <w:tc>
          <w:tcPr>
            <w:tcW w:w="2898" w:type="dxa"/>
            <w:vAlign w:val="center"/>
          </w:tcPr>
          <w:p w:rsidR="00343D44" w:rsidRPr="002F4BC4" w:rsidRDefault="00343D44" w:rsidP="00CE6150">
            <w:pPr>
              <w:jc w:val="center"/>
              <w:rPr>
                <w:rFonts w:eastAsiaTheme="minorHAnsi" w:cs="Arial"/>
                <w:sz w:val="18"/>
                <w:szCs w:val="18"/>
              </w:rPr>
            </w:pPr>
            <w:r w:rsidRPr="002F4BC4">
              <w:rPr>
                <w:rFonts w:eastAsiaTheme="minorHAnsi" w:cs="Arial"/>
                <w:sz w:val="18"/>
                <w:szCs w:val="18"/>
              </w:rPr>
              <w:t>Appliance Saturation Studies</w:t>
            </w:r>
          </w:p>
        </w:tc>
      </w:tr>
      <w:tr w:rsidR="00343D44" w:rsidRPr="002F4BC4" w:rsidTr="00CE6150">
        <w:trPr>
          <w:trHeight w:val="72"/>
        </w:trPr>
        <w:tc>
          <w:tcPr>
            <w:tcW w:w="2214" w:type="dxa"/>
            <w:vMerge/>
            <w:vAlign w:val="center"/>
          </w:tcPr>
          <w:p w:rsidR="00343D44" w:rsidRPr="002F4BC4" w:rsidRDefault="00343D44" w:rsidP="00CE6150">
            <w:pPr>
              <w:spacing w:before="120"/>
              <w:rPr>
                <w:rFonts w:cs="Arial"/>
                <w:sz w:val="18"/>
                <w:szCs w:val="18"/>
              </w:rPr>
            </w:pPr>
          </w:p>
        </w:tc>
        <w:tc>
          <w:tcPr>
            <w:tcW w:w="1674" w:type="dxa"/>
            <w:vMerge/>
            <w:vAlign w:val="center"/>
          </w:tcPr>
          <w:p w:rsidR="00343D44" w:rsidRPr="002F4BC4" w:rsidRDefault="00343D44" w:rsidP="00CE6150">
            <w:pPr>
              <w:spacing w:before="120"/>
              <w:rPr>
                <w:rFonts w:eastAsiaTheme="minorHAnsi" w:cs="Arial"/>
                <w:sz w:val="18"/>
                <w:szCs w:val="18"/>
              </w:rPr>
            </w:pPr>
          </w:p>
        </w:tc>
        <w:tc>
          <w:tcPr>
            <w:tcW w:w="2070"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Default: 64%</w:t>
            </w:r>
          </w:p>
        </w:tc>
        <w:tc>
          <w:tcPr>
            <w:tcW w:w="2898" w:type="dxa"/>
            <w:vAlign w:val="center"/>
          </w:tcPr>
          <w:p w:rsidR="00343D44" w:rsidRPr="002F4BC4" w:rsidRDefault="00343D44" w:rsidP="00CE6150">
            <w:pPr>
              <w:jc w:val="both"/>
              <w:rPr>
                <w:rFonts w:eastAsiaTheme="minorHAnsi" w:cs="Arial"/>
                <w:sz w:val="18"/>
                <w:szCs w:val="18"/>
              </w:rPr>
            </w:pPr>
            <w:r>
              <w:rPr>
                <w:rFonts w:eastAsiaTheme="minorHAnsi" w:cs="Arial"/>
                <w:sz w:val="18"/>
                <w:szCs w:val="18"/>
              </w:rPr>
              <w:t>5</w:t>
            </w:r>
          </w:p>
        </w:tc>
      </w:tr>
      <w:tr w:rsidR="00343D44" w:rsidRPr="002F4BC4" w:rsidTr="00CE6150">
        <w:trPr>
          <w:trHeight w:val="72"/>
        </w:trPr>
        <w:tc>
          <w:tcPr>
            <w:tcW w:w="2214" w:type="dxa"/>
            <w:vAlign w:val="center"/>
          </w:tcPr>
          <w:p w:rsidR="00343D44" w:rsidRPr="002F4BC4" w:rsidRDefault="00343D44" w:rsidP="00CE6150">
            <w:pPr>
              <w:spacing w:before="120"/>
              <w:rPr>
                <w:rFonts w:cs="Arial"/>
                <w:sz w:val="18"/>
                <w:szCs w:val="18"/>
              </w:rPr>
            </w:pPr>
            <w:r w:rsidRPr="002F4BC4">
              <w:rPr>
                <w:rFonts w:cs="Arial"/>
                <w:sz w:val="18"/>
                <w:szCs w:val="18"/>
              </w:rPr>
              <w:t>DSav</w:t>
            </w:r>
            <w:r w:rsidRPr="002F4BC4">
              <w:rPr>
                <w:rFonts w:cs="Arial"/>
                <w:sz w:val="18"/>
                <w:szCs w:val="18"/>
                <w:vertAlign w:val="subscript"/>
              </w:rPr>
              <w:t>CW</w:t>
            </w:r>
          </w:p>
        </w:tc>
        <w:tc>
          <w:tcPr>
            <w:tcW w:w="1674"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Fixed</w:t>
            </w:r>
          </w:p>
        </w:tc>
        <w:tc>
          <w:tcPr>
            <w:tcW w:w="2070"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0.0147</w:t>
            </w:r>
          </w:p>
        </w:tc>
        <w:tc>
          <w:tcPr>
            <w:tcW w:w="2898" w:type="dxa"/>
            <w:vAlign w:val="center"/>
          </w:tcPr>
          <w:p w:rsidR="00343D44" w:rsidRPr="002F4BC4" w:rsidRDefault="00343D44" w:rsidP="00CE6150">
            <w:pPr>
              <w:jc w:val="both"/>
              <w:rPr>
                <w:rFonts w:eastAsiaTheme="minorHAnsi" w:cs="Arial"/>
                <w:sz w:val="18"/>
                <w:szCs w:val="18"/>
              </w:rPr>
            </w:pPr>
            <w:r>
              <w:rPr>
                <w:rFonts w:eastAsiaTheme="minorHAnsi" w:cs="Arial"/>
                <w:sz w:val="18"/>
                <w:szCs w:val="18"/>
              </w:rPr>
              <w:t>6</w:t>
            </w:r>
          </w:p>
        </w:tc>
      </w:tr>
      <w:tr w:rsidR="00343D44" w:rsidRPr="002F4BC4" w:rsidTr="00CE6150">
        <w:trPr>
          <w:trHeight w:val="72"/>
        </w:trPr>
        <w:tc>
          <w:tcPr>
            <w:tcW w:w="2214" w:type="dxa"/>
            <w:vAlign w:val="center"/>
          </w:tcPr>
          <w:p w:rsidR="00343D44" w:rsidRPr="002F4BC4" w:rsidRDefault="00343D44" w:rsidP="00CE6150">
            <w:pPr>
              <w:spacing w:before="120"/>
              <w:rPr>
                <w:rFonts w:cs="Arial"/>
                <w:sz w:val="18"/>
                <w:szCs w:val="18"/>
              </w:rPr>
            </w:pPr>
            <w:r w:rsidRPr="002F4BC4">
              <w:rPr>
                <w:rFonts w:cs="Arial"/>
                <w:sz w:val="18"/>
                <w:szCs w:val="18"/>
              </w:rPr>
              <w:t>CF</w:t>
            </w:r>
          </w:p>
        </w:tc>
        <w:tc>
          <w:tcPr>
            <w:tcW w:w="1674"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Fixed</w:t>
            </w:r>
          </w:p>
        </w:tc>
        <w:tc>
          <w:tcPr>
            <w:tcW w:w="2070" w:type="dxa"/>
            <w:vAlign w:val="center"/>
          </w:tcPr>
          <w:p w:rsidR="00343D44" w:rsidRPr="002F4BC4" w:rsidRDefault="00343D44" w:rsidP="00CE6150">
            <w:pPr>
              <w:spacing w:before="120"/>
              <w:rPr>
                <w:rFonts w:eastAsiaTheme="minorHAnsi" w:cs="Arial"/>
                <w:sz w:val="18"/>
                <w:szCs w:val="18"/>
              </w:rPr>
            </w:pPr>
            <w:r w:rsidRPr="002F4BC4">
              <w:rPr>
                <w:rFonts w:eastAsiaTheme="minorHAnsi" w:cs="Arial"/>
                <w:sz w:val="18"/>
                <w:szCs w:val="18"/>
              </w:rPr>
              <w:t>1</w:t>
            </w:r>
          </w:p>
        </w:tc>
        <w:tc>
          <w:tcPr>
            <w:tcW w:w="2898" w:type="dxa"/>
            <w:vAlign w:val="center"/>
          </w:tcPr>
          <w:p w:rsidR="00343D44" w:rsidRPr="002F4BC4" w:rsidRDefault="00343D44" w:rsidP="00CE6150">
            <w:pPr>
              <w:jc w:val="both"/>
              <w:rPr>
                <w:rFonts w:eastAsiaTheme="minorHAnsi" w:cs="Arial"/>
                <w:sz w:val="18"/>
                <w:szCs w:val="18"/>
              </w:rPr>
            </w:pPr>
            <w:r>
              <w:rPr>
                <w:rFonts w:eastAsiaTheme="minorHAnsi" w:cs="Arial"/>
                <w:sz w:val="18"/>
                <w:szCs w:val="18"/>
              </w:rPr>
              <w:t>7</w:t>
            </w:r>
          </w:p>
        </w:tc>
      </w:tr>
    </w:tbl>
    <w:p w:rsidR="00343D44" w:rsidRDefault="00343D44" w:rsidP="00343D44"/>
    <w:p w:rsidR="00343D44" w:rsidRPr="008F1104" w:rsidRDefault="00343D44" w:rsidP="00343D44">
      <w:pPr>
        <w:rPr>
          <w:b/>
        </w:rPr>
      </w:pPr>
      <w:r w:rsidRPr="008F1104">
        <w:rPr>
          <w:b/>
        </w:rPr>
        <w:t>Sources:</w:t>
      </w:r>
    </w:p>
    <w:p w:rsidR="00343D44" w:rsidRDefault="00343D44" w:rsidP="006F5C7C">
      <w:pPr>
        <w:pStyle w:val="ListParagraph"/>
        <w:numPr>
          <w:ilvl w:val="0"/>
          <w:numId w:val="54"/>
        </w:numPr>
      </w:pPr>
      <w:r>
        <w:t xml:space="preserve">Energy Star Calculator, </w:t>
      </w:r>
      <w:r w:rsidRPr="006510BE">
        <w:t>EP</w:t>
      </w:r>
      <w:r>
        <w:t xml:space="preserve">A research on available models. Accessed June </w:t>
      </w:r>
      <w:r w:rsidRPr="006510BE">
        <w:t>2013</w:t>
      </w:r>
    </w:p>
    <w:p w:rsidR="00343D44" w:rsidRDefault="00343D44" w:rsidP="006F5C7C">
      <w:pPr>
        <w:pStyle w:val="ListParagraph"/>
        <w:numPr>
          <w:ilvl w:val="0"/>
          <w:numId w:val="54"/>
        </w:numPr>
      </w:pPr>
      <w:r>
        <w:t xml:space="preserve">EnergyStar Calculator, Average MEF and capacity of all ENERGY STAR qualified clothes washers. Accessed June 2013  </w:t>
      </w:r>
    </w:p>
    <w:p w:rsidR="00343D44" w:rsidRDefault="00343D44" w:rsidP="006F5C7C">
      <w:pPr>
        <w:pStyle w:val="ListParagraph"/>
        <w:numPr>
          <w:ilvl w:val="0"/>
          <w:numId w:val="54"/>
        </w:numPr>
      </w:pPr>
      <w:r>
        <w:t>Statewide average for all housing types from</w:t>
      </w:r>
      <w:r w:rsidRPr="006510BE">
        <w:t xml:space="preserve"> Pennsylvania Statewide Residential End-Use and Saturation Study</w:t>
      </w:r>
      <w:r>
        <w:t>, 2012.</w:t>
      </w:r>
    </w:p>
    <w:p w:rsidR="00343D44" w:rsidRDefault="00343D44" w:rsidP="006F5C7C">
      <w:pPr>
        <w:pStyle w:val="ListParagraph"/>
        <w:numPr>
          <w:ilvl w:val="0"/>
          <w:numId w:val="54"/>
        </w:numPr>
      </w:pPr>
      <w:r>
        <w:t xml:space="preserve"> The percentage of total consumption that is used for the machine, water heating and dryer varies with efficiency.  Perecentages were developed using the above parameters and using the U.S. Department of Energy’s Life-Cycle Cost and Payback Period tool, available at:</w:t>
      </w:r>
      <w:r w:rsidRPr="00C53320">
        <w:t xml:space="preserve"> </w:t>
      </w:r>
      <w:hyperlink r:id="rId61" w:history="1">
        <w:r w:rsidRPr="00AB0C44">
          <w:rPr>
            <w:rStyle w:val="Hyperlink"/>
          </w:rPr>
          <w:t>http://www1.eere.energy.gov/buildings/appliance_standards/residential/clothes_washers_support_stakeholder_negotiations.html</w:t>
        </w:r>
      </w:hyperlink>
      <w:r>
        <w:t xml:space="preserve"> </w:t>
      </w:r>
    </w:p>
    <w:p w:rsidR="00343D44" w:rsidRDefault="00343D44" w:rsidP="006F5C7C">
      <w:pPr>
        <w:pStyle w:val="ListParagraph"/>
        <w:numPr>
          <w:ilvl w:val="0"/>
          <w:numId w:val="54"/>
        </w:numPr>
      </w:pPr>
      <w:r>
        <w:t xml:space="preserve">EIA 2009 Residential Energy Consumption Survey (RECS) appliance data for the state of Pennsylvania. </w:t>
      </w:r>
      <w:hyperlink r:id="rId62" w:history="1">
        <w:r w:rsidRPr="00AB0C44">
          <w:rPr>
            <w:rStyle w:val="Hyperlink"/>
          </w:rPr>
          <w:t>http://www.eia.gov/consumption/residential/index.cfm</w:t>
        </w:r>
      </w:hyperlink>
    </w:p>
    <w:p w:rsidR="00343D44" w:rsidRDefault="00343D44" w:rsidP="006F5C7C">
      <w:pPr>
        <w:pStyle w:val="source1"/>
        <w:numPr>
          <w:ilvl w:val="0"/>
          <w:numId w:val="54"/>
        </w:numPr>
      </w:pPr>
      <w:r>
        <w:t>Energy and water savings based on Consortium for Energy Efficiency estimates. Assumes 75% of participants have gas water heating and 60% have gas drying (the balance being electric). Demand savings derived using NEEP screening clothes washer load shape.</w:t>
      </w:r>
    </w:p>
    <w:p w:rsidR="00343D44" w:rsidRDefault="00343D44" w:rsidP="006F5C7C">
      <w:pPr>
        <w:pStyle w:val="ListParagraph"/>
        <w:numPr>
          <w:ilvl w:val="0"/>
          <w:numId w:val="54"/>
        </w:numPr>
      </w:pPr>
      <w:r>
        <w:t>Coincidence factor</w:t>
      </w:r>
      <w:r w:rsidRPr="00B84EBA">
        <w:t xml:space="preserve"> already embedded in summer</w:t>
      </w:r>
      <w:r>
        <w:t xml:space="preserve"> peak demand reduction estimate</w:t>
      </w:r>
    </w:p>
    <w:p w:rsidR="00343D44" w:rsidRDefault="00343D44" w:rsidP="00343D44">
      <w:pPr>
        <w:pStyle w:val="ListParagraph"/>
      </w:pPr>
    </w:p>
    <w:p w:rsidR="00343D44" w:rsidRDefault="00343D44" w:rsidP="00343D44">
      <w:r>
        <w:t xml:space="preserve">The default values for various fuel mixes are given in </w:t>
      </w:r>
      <w:r>
        <w:fldChar w:fldCharType="begin"/>
      </w:r>
      <w:r>
        <w:instrText xml:space="preserve"> REF _Ref333503889 \h </w:instrText>
      </w:r>
      <w:r>
        <w:fldChar w:fldCharType="separate"/>
      </w:r>
      <w:r w:rsidR="00963A2C">
        <w:t xml:space="preserve">Table </w:t>
      </w:r>
      <w:r w:rsidR="00963A2C">
        <w:rPr>
          <w:noProof/>
        </w:rPr>
        <w:t>2</w:t>
      </w:r>
      <w:r w:rsidR="00963A2C">
        <w:noBreakHyphen/>
      </w:r>
      <w:r w:rsidR="00963A2C">
        <w:rPr>
          <w:noProof/>
        </w:rPr>
        <w:t>62</w:t>
      </w:r>
      <w:r>
        <w:fldChar w:fldCharType="end"/>
      </w:r>
      <w:r>
        <w:t>.</w:t>
      </w:r>
    </w:p>
    <w:p w:rsidR="00343D44" w:rsidRDefault="00343D44" w:rsidP="00343D44">
      <w:pPr>
        <w:pStyle w:val="Caption"/>
      </w:pPr>
      <w:bookmarkStart w:id="810" w:name="_Ref333503889"/>
      <w:bookmarkStart w:id="811" w:name="_Toc364420923"/>
      <w:bookmarkStart w:id="812" w:name="_Toc364760693"/>
      <w:bookmarkStart w:id="813" w:name="_Toc377465515"/>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62</w:t>
      </w:r>
      <w:r w:rsidR="006F7496">
        <w:rPr>
          <w:noProof/>
        </w:rPr>
        <w:fldChar w:fldCharType="end"/>
      </w:r>
      <w:bookmarkEnd w:id="810"/>
      <w:r>
        <w:t>: Default Clothes Washer Savings</w:t>
      </w:r>
      <w:bookmarkEnd w:id="811"/>
      <w:bookmarkEnd w:id="812"/>
      <w:bookmarkEnd w:id="813"/>
    </w:p>
    <w:tbl>
      <w:tblPr>
        <w:tblStyle w:val="TableGrid"/>
        <w:tblW w:w="0" w:type="auto"/>
        <w:jc w:val="center"/>
        <w:tblLook w:val="04A0" w:firstRow="1" w:lastRow="0" w:firstColumn="1" w:lastColumn="0" w:noHBand="0" w:noVBand="1"/>
      </w:tblPr>
      <w:tblGrid>
        <w:gridCol w:w="2952"/>
        <w:gridCol w:w="2952"/>
      </w:tblGrid>
      <w:tr w:rsidR="00343D44" w:rsidRPr="002F4BC4" w:rsidTr="00CE6150">
        <w:trPr>
          <w:jc w:val="center"/>
        </w:trPr>
        <w:tc>
          <w:tcPr>
            <w:tcW w:w="2952" w:type="dxa"/>
            <w:shd w:val="clear" w:color="auto" w:fill="BFBFBF" w:themeFill="background1" w:themeFillShade="BF"/>
          </w:tcPr>
          <w:p w:rsidR="00343D44" w:rsidRPr="002F4BC4" w:rsidRDefault="00343D44" w:rsidP="00CE6150">
            <w:pPr>
              <w:spacing w:before="120"/>
              <w:jc w:val="center"/>
              <w:rPr>
                <w:b/>
                <w:sz w:val="18"/>
                <w:szCs w:val="18"/>
              </w:rPr>
            </w:pPr>
            <w:r w:rsidRPr="002F4BC4">
              <w:rPr>
                <w:b/>
                <w:sz w:val="18"/>
                <w:szCs w:val="18"/>
              </w:rPr>
              <w:t>Fuel Mix</w:t>
            </w:r>
          </w:p>
        </w:tc>
        <w:tc>
          <w:tcPr>
            <w:tcW w:w="2952" w:type="dxa"/>
            <w:shd w:val="clear" w:color="auto" w:fill="BFBFBF" w:themeFill="background1" w:themeFillShade="BF"/>
          </w:tcPr>
          <w:p w:rsidR="00343D44" w:rsidRPr="002F4BC4" w:rsidRDefault="00343D44" w:rsidP="00CE6150">
            <w:pPr>
              <w:spacing w:before="120"/>
              <w:jc w:val="center"/>
              <w:rPr>
                <w:b/>
                <w:sz w:val="18"/>
                <w:szCs w:val="18"/>
              </w:rPr>
            </w:pPr>
            <w:r w:rsidRPr="002F4BC4">
              <w:rPr>
                <w:rFonts w:cs="Arial"/>
                <w:b/>
                <w:sz w:val="18"/>
                <w:szCs w:val="18"/>
              </w:rPr>
              <w:t>Δ</w:t>
            </w:r>
            <w:r w:rsidRPr="002F4BC4">
              <w:rPr>
                <w:b/>
                <w:sz w:val="18"/>
                <w:szCs w:val="18"/>
              </w:rPr>
              <w:t>kWh</w:t>
            </w:r>
          </w:p>
        </w:tc>
      </w:tr>
      <w:tr w:rsidR="00343D44" w:rsidRPr="002F4BC4" w:rsidTr="00CE6150">
        <w:trPr>
          <w:trHeight w:hRule="exact" w:val="504"/>
          <w:jc w:val="center"/>
        </w:trPr>
        <w:tc>
          <w:tcPr>
            <w:tcW w:w="2952" w:type="dxa"/>
          </w:tcPr>
          <w:p w:rsidR="00343D44" w:rsidRPr="002F4BC4" w:rsidRDefault="00343D44" w:rsidP="00CE6150">
            <w:pPr>
              <w:spacing w:before="120"/>
              <w:rPr>
                <w:sz w:val="18"/>
                <w:szCs w:val="18"/>
              </w:rPr>
            </w:pPr>
            <w:r w:rsidRPr="002F4BC4">
              <w:rPr>
                <w:sz w:val="18"/>
                <w:szCs w:val="18"/>
              </w:rPr>
              <w:t>Electric DHW/Electric Dryer</w:t>
            </w:r>
          </w:p>
        </w:tc>
        <w:tc>
          <w:tcPr>
            <w:tcW w:w="2952" w:type="dxa"/>
          </w:tcPr>
          <w:p w:rsidR="00343D44" w:rsidRPr="002F4BC4" w:rsidRDefault="00343D44" w:rsidP="00CE6150">
            <w:pPr>
              <w:spacing w:before="120"/>
              <w:jc w:val="center"/>
              <w:rPr>
                <w:sz w:val="18"/>
                <w:szCs w:val="18"/>
              </w:rPr>
            </w:pPr>
            <w:r w:rsidRPr="002F4BC4">
              <w:rPr>
                <w:sz w:val="18"/>
                <w:szCs w:val="18"/>
              </w:rPr>
              <w:t>215</w:t>
            </w:r>
          </w:p>
        </w:tc>
      </w:tr>
      <w:tr w:rsidR="00343D44" w:rsidRPr="002F4BC4" w:rsidTr="00CE6150">
        <w:trPr>
          <w:trHeight w:hRule="exact" w:val="504"/>
          <w:jc w:val="center"/>
        </w:trPr>
        <w:tc>
          <w:tcPr>
            <w:tcW w:w="2952" w:type="dxa"/>
          </w:tcPr>
          <w:p w:rsidR="00343D44" w:rsidRPr="002F4BC4" w:rsidRDefault="00343D44" w:rsidP="00CE6150">
            <w:pPr>
              <w:spacing w:before="120"/>
              <w:rPr>
                <w:sz w:val="18"/>
                <w:szCs w:val="18"/>
              </w:rPr>
            </w:pPr>
            <w:r w:rsidRPr="002F4BC4">
              <w:rPr>
                <w:sz w:val="18"/>
                <w:szCs w:val="18"/>
              </w:rPr>
              <w:t>Electric DHW/Gas Dryer</w:t>
            </w:r>
          </w:p>
        </w:tc>
        <w:tc>
          <w:tcPr>
            <w:tcW w:w="2952" w:type="dxa"/>
          </w:tcPr>
          <w:p w:rsidR="00343D44" w:rsidRPr="002F4BC4" w:rsidRDefault="00343D44" w:rsidP="00CE6150">
            <w:pPr>
              <w:spacing w:before="120"/>
              <w:jc w:val="center"/>
              <w:rPr>
                <w:sz w:val="18"/>
                <w:szCs w:val="18"/>
              </w:rPr>
            </w:pPr>
            <w:r w:rsidRPr="002F4BC4">
              <w:rPr>
                <w:sz w:val="18"/>
                <w:szCs w:val="18"/>
              </w:rPr>
              <w:t>159</w:t>
            </w:r>
          </w:p>
        </w:tc>
      </w:tr>
      <w:tr w:rsidR="00343D44" w:rsidRPr="002F4BC4" w:rsidTr="00CE6150">
        <w:trPr>
          <w:trHeight w:hRule="exact" w:val="504"/>
          <w:jc w:val="center"/>
        </w:trPr>
        <w:tc>
          <w:tcPr>
            <w:tcW w:w="2952" w:type="dxa"/>
          </w:tcPr>
          <w:p w:rsidR="00343D44" w:rsidRPr="002F4BC4" w:rsidRDefault="00343D44" w:rsidP="00CE6150">
            <w:pPr>
              <w:spacing w:before="120"/>
              <w:rPr>
                <w:sz w:val="18"/>
                <w:szCs w:val="18"/>
              </w:rPr>
            </w:pPr>
            <w:r w:rsidRPr="002F4BC4">
              <w:rPr>
                <w:sz w:val="18"/>
                <w:szCs w:val="18"/>
              </w:rPr>
              <w:t>Gas DHW/Electric Dryer</w:t>
            </w:r>
          </w:p>
        </w:tc>
        <w:tc>
          <w:tcPr>
            <w:tcW w:w="2952" w:type="dxa"/>
          </w:tcPr>
          <w:p w:rsidR="00343D44" w:rsidRPr="002F4BC4" w:rsidRDefault="00343D44" w:rsidP="00CE6150">
            <w:pPr>
              <w:spacing w:before="120"/>
              <w:jc w:val="center"/>
              <w:rPr>
                <w:sz w:val="18"/>
                <w:szCs w:val="18"/>
              </w:rPr>
            </w:pPr>
            <w:r w:rsidRPr="002F4BC4">
              <w:rPr>
                <w:sz w:val="18"/>
                <w:szCs w:val="18"/>
              </w:rPr>
              <w:t>55</w:t>
            </w:r>
          </w:p>
        </w:tc>
      </w:tr>
      <w:tr w:rsidR="00343D44" w:rsidRPr="002F4BC4" w:rsidTr="00CE6150">
        <w:trPr>
          <w:trHeight w:hRule="exact" w:val="504"/>
          <w:jc w:val="center"/>
        </w:trPr>
        <w:tc>
          <w:tcPr>
            <w:tcW w:w="2952" w:type="dxa"/>
          </w:tcPr>
          <w:p w:rsidR="00343D44" w:rsidRPr="002F4BC4" w:rsidRDefault="00343D44" w:rsidP="00CE6150">
            <w:pPr>
              <w:spacing w:before="120"/>
              <w:rPr>
                <w:sz w:val="18"/>
                <w:szCs w:val="18"/>
              </w:rPr>
            </w:pPr>
            <w:r w:rsidRPr="002F4BC4">
              <w:rPr>
                <w:sz w:val="18"/>
                <w:szCs w:val="18"/>
              </w:rPr>
              <w:t>Gas DHW/Gas Dryer</w:t>
            </w:r>
          </w:p>
        </w:tc>
        <w:tc>
          <w:tcPr>
            <w:tcW w:w="2952" w:type="dxa"/>
          </w:tcPr>
          <w:p w:rsidR="00343D44" w:rsidRPr="002F4BC4" w:rsidRDefault="00343D44" w:rsidP="00CE6150">
            <w:pPr>
              <w:spacing w:before="120"/>
              <w:jc w:val="center"/>
              <w:rPr>
                <w:sz w:val="18"/>
                <w:szCs w:val="18"/>
              </w:rPr>
            </w:pPr>
            <w:r w:rsidRPr="002F4BC4">
              <w:rPr>
                <w:sz w:val="18"/>
                <w:szCs w:val="18"/>
              </w:rPr>
              <w:t>19</w:t>
            </w:r>
          </w:p>
        </w:tc>
      </w:tr>
      <w:tr w:rsidR="00343D44" w:rsidRPr="002F4BC4" w:rsidTr="00CE6150">
        <w:trPr>
          <w:trHeight w:hRule="exact" w:val="648"/>
          <w:jc w:val="center"/>
        </w:trPr>
        <w:tc>
          <w:tcPr>
            <w:tcW w:w="2952" w:type="dxa"/>
          </w:tcPr>
          <w:p w:rsidR="00343D44" w:rsidRPr="002F4BC4" w:rsidRDefault="00343D44" w:rsidP="00CE6150">
            <w:pPr>
              <w:spacing w:before="120"/>
              <w:rPr>
                <w:sz w:val="18"/>
                <w:szCs w:val="18"/>
              </w:rPr>
            </w:pPr>
            <w:r w:rsidRPr="002F4BC4">
              <w:rPr>
                <w:sz w:val="18"/>
                <w:szCs w:val="18"/>
              </w:rPr>
              <w:lastRenderedPageBreak/>
              <w:t>Default (17% Electric DHW 64% Electric Dryer)</w:t>
            </w:r>
          </w:p>
        </w:tc>
        <w:tc>
          <w:tcPr>
            <w:tcW w:w="2952" w:type="dxa"/>
          </w:tcPr>
          <w:p w:rsidR="00343D44" w:rsidRPr="002F4BC4" w:rsidRDefault="00343D44" w:rsidP="00CE6150">
            <w:pPr>
              <w:spacing w:before="120"/>
              <w:jc w:val="center"/>
              <w:rPr>
                <w:sz w:val="18"/>
                <w:szCs w:val="18"/>
              </w:rPr>
            </w:pPr>
            <w:r w:rsidRPr="002F4BC4">
              <w:rPr>
                <w:sz w:val="18"/>
                <w:szCs w:val="18"/>
              </w:rPr>
              <w:t>79</w:t>
            </w:r>
          </w:p>
        </w:tc>
      </w:tr>
    </w:tbl>
    <w:p w:rsidR="00343D44" w:rsidRDefault="00343D44" w:rsidP="00343D44"/>
    <w:p w:rsidR="00343D44" w:rsidRDefault="00343D44" w:rsidP="00B249E2">
      <w:pPr>
        <w:pStyle w:val="Heading3"/>
      </w:pPr>
      <w:r>
        <w:t>Measure Life</w:t>
      </w:r>
    </w:p>
    <w:p w:rsidR="00343D44" w:rsidRDefault="00343D44" w:rsidP="00343D44">
      <w:r>
        <w:t>ENERGY STAR Clothes Washer: Measure Life = 11 years.</w:t>
      </w:r>
      <w:r>
        <w:rPr>
          <w:rStyle w:val="FootnoteReference"/>
        </w:rPr>
        <w:footnoteReference w:id="135"/>
      </w:r>
    </w:p>
    <w:p w:rsidR="00343D44" w:rsidRDefault="00343D44" w:rsidP="00B249E2">
      <w:pPr>
        <w:pStyle w:val="Heading3"/>
      </w:pPr>
      <w:r>
        <w:t>Future Standards Changes</w:t>
      </w:r>
    </w:p>
    <w:p w:rsidR="00343D44" w:rsidRPr="00E614F1" w:rsidRDefault="00343D44" w:rsidP="00343D44">
      <w:r w:rsidRPr="00E614F1">
        <w:t xml:space="preserve">As of March 7, 2015 new federal minimum efficiency standards for clothes washers will take effect.  Further efficiency standards for top-loading clothes washers go into effect beginning January 1, 2018. The 2015 efficiency standards for front-loading clothes washers will continue to be effective in 2018. The efficiency standards and the effective TRM </w:t>
      </w:r>
      <w:r>
        <w:t>in which</w:t>
      </w:r>
      <w:r w:rsidR="009041A3">
        <w:t xml:space="preserve"> </w:t>
      </w:r>
      <w:r w:rsidRPr="00E614F1">
        <w:t xml:space="preserve">these standards become the baseline are detailed in </w:t>
      </w:r>
      <w:r>
        <w:fldChar w:fldCharType="begin"/>
      </w:r>
      <w:r>
        <w:instrText xml:space="preserve"> REF _Ref333838326 \h  \* MERGEFORMAT </w:instrText>
      </w:r>
      <w:r>
        <w:fldChar w:fldCharType="separate"/>
      </w:r>
      <w:r w:rsidR="00963A2C">
        <w:t>Table 2</w:t>
      </w:r>
      <w:r w:rsidR="00963A2C">
        <w:noBreakHyphen/>
        <w:t>63</w:t>
      </w:r>
      <w:r>
        <w:fldChar w:fldCharType="end"/>
      </w:r>
      <w:r w:rsidRPr="00E614F1">
        <w:t>.</w:t>
      </w:r>
    </w:p>
    <w:p w:rsidR="00343D44" w:rsidRPr="00E614F1" w:rsidRDefault="00343D44" w:rsidP="00343D44">
      <w:r w:rsidRPr="00E614F1">
        <w:t xml:space="preserve">Note that the current standards are based on the MEF and WF, but beginning in 2015 the standards will be based on the Integrated Modified Energy Factor (IMEF) and Integrated Water Factor (IWF).  The IMEF incorporates energy use in standby and off modes and includes updates to the provisions of per-cycle measurements. The IWF more accurately represents consumer usage patterns as compared to the current metric. </w:t>
      </w:r>
      <w:r w:rsidRPr="00E614F1">
        <w:rPr>
          <w:vertAlign w:val="superscript"/>
        </w:rPr>
        <w:footnoteReference w:id="136"/>
      </w:r>
    </w:p>
    <w:p w:rsidR="00343D44" w:rsidRPr="00E614F1" w:rsidRDefault="00343D44" w:rsidP="00343D44">
      <w:r w:rsidRPr="00E614F1">
        <w:t>These standards are effective for both compact- and standard-size clothes washers.  A compact clothes washer is defined to have a capacity of less than 1.6 ft3 and a standard-size clothes washer has a capacity of 1.6 ft3 or greater.</w:t>
      </w:r>
      <w:r w:rsidRPr="00E614F1">
        <w:rPr>
          <w:vertAlign w:val="superscript"/>
        </w:rPr>
        <w:footnoteReference w:id="137"/>
      </w:r>
    </w:p>
    <w:p w:rsidR="00343D44" w:rsidRDefault="00343D44" w:rsidP="00343D44">
      <w:pPr>
        <w:pStyle w:val="Caption"/>
      </w:pPr>
      <w:bookmarkStart w:id="814" w:name="_Ref333838326"/>
      <w:bookmarkStart w:id="815" w:name="_Toc364420924"/>
      <w:bookmarkStart w:id="816" w:name="_Toc373320220"/>
      <w:bookmarkStart w:id="817" w:name="_Toc364760694"/>
      <w:bookmarkStart w:id="818" w:name="_Toc377465516"/>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w:instrText>
      </w:r>
      <w:r w:rsidR="006F7496">
        <w:instrText xml:space="preserve"> </w:instrText>
      </w:r>
      <w:r w:rsidR="006F7496">
        <w:fldChar w:fldCharType="separate"/>
      </w:r>
      <w:r w:rsidR="00963A2C">
        <w:rPr>
          <w:noProof/>
        </w:rPr>
        <w:t>63</w:t>
      </w:r>
      <w:r w:rsidR="006F7496">
        <w:rPr>
          <w:noProof/>
        </w:rPr>
        <w:fldChar w:fldCharType="end"/>
      </w:r>
      <w:bookmarkEnd w:id="814"/>
      <w:r>
        <w:t>: Future Federal Standards for Clothes Washers</w:t>
      </w:r>
      <w:r>
        <w:rPr>
          <w:rStyle w:val="FootnoteReference"/>
        </w:rPr>
        <w:footnoteReference w:id="138"/>
      </w:r>
      <w:bookmarkEnd w:id="815"/>
      <w:bookmarkEnd w:id="816"/>
      <w:bookmarkEnd w:id="817"/>
      <w:bookmarkEnd w:id="818"/>
    </w:p>
    <w:tbl>
      <w:tblPr>
        <w:tblStyle w:val="TableGrid"/>
        <w:tblW w:w="9304" w:type="dxa"/>
        <w:tblLayout w:type="fixed"/>
        <w:tblLook w:val="04A0" w:firstRow="1" w:lastRow="0" w:firstColumn="1" w:lastColumn="0" w:noHBand="0" w:noVBand="1"/>
      </w:tblPr>
      <w:tblGrid>
        <w:gridCol w:w="2448"/>
        <w:gridCol w:w="1714"/>
        <w:gridCol w:w="1714"/>
        <w:gridCol w:w="1714"/>
        <w:gridCol w:w="1714"/>
      </w:tblGrid>
      <w:tr w:rsidR="00343D44" w:rsidRPr="002F4BC4" w:rsidTr="00CE6150">
        <w:trPr>
          <w:trHeight w:val="368"/>
        </w:trPr>
        <w:tc>
          <w:tcPr>
            <w:tcW w:w="2448" w:type="dxa"/>
            <w:vMerge w:val="restart"/>
            <w:shd w:val="clear" w:color="auto" w:fill="BFBFBF" w:themeFill="background1" w:themeFillShade="BF"/>
          </w:tcPr>
          <w:p w:rsidR="00343D44" w:rsidRPr="002F4BC4" w:rsidRDefault="00343D44" w:rsidP="00CE6150">
            <w:pPr>
              <w:spacing w:after="0"/>
              <w:rPr>
                <w:sz w:val="18"/>
                <w:szCs w:val="18"/>
              </w:rPr>
            </w:pPr>
          </w:p>
        </w:tc>
        <w:tc>
          <w:tcPr>
            <w:tcW w:w="3428" w:type="dxa"/>
            <w:gridSpan w:val="2"/>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2015 TRM</w:t>
            </w:r>
          </w:p>
        </w:tc>
        <w:tc>
          <w:tcPr>
            <w:tcW w:w="3428" w:type="dxa"/>
            <w:gridSpan w:val="2"/>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2018 TRM</w:t>
            </w:r>
          </w:p>
        </w:tc>
      </w:tr>
      <w:tr w:rsidR="00343D44" w:rsidRPr="002F4BC4" w:rsidTr="00CE6150">
        <w:trPr>
          <w:trHeight w:val="367"/>
        </w:trPr>
        <w:tc>
          <w:tcPr>
            <w:tcW w:w="2448" w:type="dxa"/>
            <w:vMerge/>
            <w:shd w:val="clear" w:color="auto" w:fill="BFBFBF" w:themeFill="background1" w:themeFillShade="BF"/>
          </w:tcPr>
          <w:p w:rsidR="00343D44" w:rsidRPr="002F4BC4" w:rsidRDefault="00343D44" w:rsidP="00CE6150">
            <w:pPr>
              <w:spacing w:after="0"/>
              <w:rPr>
                <w:sz w:val="18"/>
                <w:szCs w:val="18"/>
              </w:rPr>
            </w:pPr>
          </w:p>
        </w:tc>
        <w:tc>
          <w:tcPr>
            <w:tcW w:w="1714" w:type="dxa"/>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Minimum IMEF</w:t>
            </w:r>
          </w:p>
        </w:tc>
        <w:tc>
          <w:tcPr>
            <w:tcW w:w="1714" w:type="dxa"/>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Maximum IWF</w:t>
            </w:r>
          </w:p>
        </w:tc>
        <w:tc>
          <w:tcPr>
            <w:tcW w:w="1714" w:type="dxa"/>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Minimum IMEF</w:t>
            </w:r>
          </w:p>
        </w:tc>
        <w:tc>
          <w:tcPr>
            <w:tcW w:w="1714" w:type="dxa"/>
            <w:shd w:val="clear" w:color="auto" w:fill="BFBFBF" w:themeFill="background1" w:themeFillShade="BF"/>
            <w:vAlign w:val="center"/>
          </w:tcPr>
          <w:p w:rsidR="00343D44" w:rsidRPr="002F4BC4" w:rsidRDefault="00343D44" w:rsidP="00CE6150">
            <w:pPr>
              <w:spacing w:after="0"/>
              <w:jc w:val="center"/>
              <w:rPr>
                <w:b/>
                <w:sz w:val="18"/>
                <w:szCs w:val="18"/>
              </w:rPr>
            </w:pPr>
            <w:r w:rsidRPr="002F4BC4">
              <w:rPr>
                <w:b/>
                <w:sz w:val="18"/>
                <w:szCs w:val="18"/>
              </w:rPr>
              <w:t>Maximum IWF</w:t>
            </w:r>
          </w:p>
        </w:tc>
      </w:tr>
      <w:tr w:rsidR="00343D44" w:rsidRPr="002F4BC4" w:rsidTr="00CE6150">
        <w:tc>
          <w:tcPr>
            <w:tcW w:w="2448" w:type="dxa"/>
          </w:tcPr>
          <w:p w:rsidR="00343D44" w:rsidRPr="002F4BC4" w:rsidRDefault="00343D44" w:rsidP="00CE6150">
            <w:pPr>
              <w:spacing w:after="0"/>
              <w:rPr>
                <w:sz w:val="18"/>
                <w:szCs w:val="18"/>
              </w:rPr>
            </w:pPr>
            <w:r w:rsidRPr="002F4BC4">
              <w:rPr>
                <w:sz w:val="18"/>
                <w:szCs w:val="18"/>
              </w:rPr>
              <w:t xml:space="preserve">Top-loading, Compact </w:t>
            </w:r>
          </w:p>
        </w:tc>
        <w:tc>
          <w:tcPr>
            <w:tcW w:w="1714" w:type="dxa"/>
            <w:vAlign w:val="center"/>
          </w:tcPr>
          <w:p w:rsidR="00343D44" w:rsidRPr="002F4BC4" w:rsidRDefault="00343D44" w:rsidP="00CE6150">
            <w:pPr>
              <w:spacing w:after="0"/>
              <w:jc w:val="center"/>
              <w:rPr>
                <w:sz w:val="18"/>
                <w:szCs w:val="18"/>
              </w:rPr>
            </w:pPr>
            <w:r w:rsidRPr="002F4BC4">
              <w:rPr>
                <w:sz w:val="18"/>
                <w:szCs w:val="18"/>
              </w:rPr>
              <w:t>0.86</w:t>
            </w:r>
          </w:p>
        </w:tc>
        <w:tc>
          <w:tcPr>
            <w:tcW w:w="1714" w:type="dxa"/>
            <w:vAlign w:val="center"/>
          </w:tcPr>
          <w:p w:rsidR="00343D44" w:rsidRPr="002F4BC4" w:rsidRDefault="00343D44" w:rsidP="00CE6150">
            <w:pPr>
              <w:spacing w:after="0"/>
              <w:jc w:val="center"/>
              <w:rPr>
                <w:sz w:val="18"/>
                <w:szCs w:val="18"/>
              </w:rPr>
            </w:pPr>
            <w:r w:rsidRPr="002F4BC4">
              <w:rPr>
                <w:sz w:val="18"/>
                <w:szCs w:val="18"/>
              </w:rPr>
              <w:t xml:space="preserve">14.4 </w:t>
            </w:r>
          </w:p>
        </w:tc>
        <w:tc>
          <w:tcPr>
            <w:tcW w:w="1714" w:type="dxa"/>
            <w:vAlign w:val="center"/>
          </w:tcPr>
          <w:p w:rsidR="00343D44" w:rsidRPr="002F4BC4" w:rsidRDefault="00343D44" w:rsidP="00CE6150">
            <w:pPr>
              <w:spacing w:after="0"/>
              <w:jc w:val="center"/>
              <w:rPr>
                <w:sz w:val="18"/>
                <w:szCs w:val="18"/>
              </w:rPr>
            </w:pPr>
            <w:r w:rsidRPr="002F4BC4">
              <w:rPr>
                <w:sz w:val="18"/>
                <w:szCs w:val="18"/>
              </w:rPr>
              <w:t xml:space="preserve">1.15 </w:t>
            </w:r>
          </w:p>
        </w:tc>
        <w:tc>
          <w:tcPr>
            <w:tcW w:w="1714" w:type="dxa"/>
            <w:vAlign w:val="center"/>
          </w:tcPr>
          <w:p w:rsidR="00343D44" w:rsidRPr="002F4BC4" w:rsidRDefault="00343D44" w:rsidP="00CE6150">
            <w:pPr>
              <w:spacing w:after="0"/>
              <w:jc w:val="center"/>
              <w:rPr>
                <w:sz w:val="18"/>
                <w:szCs w:val="18"/>
              </w:rPr>
            </w:pPr>
            <w:r w:rsidRPr="002F4BC4">
              <w:rPr>
                <w:sz w:val="18"/>
                <w:szCs w:val="18"/>
              </w:rPr>
              <w:t xml:space="preserve">12.0 </w:t>
            </w:r>
          </w:p>
        </w:tc>
      </w:tr>
      <w:tr w:rsidR="00343D44" w:rsidRPr="002F4BC4" w:rsidTr="00CE6150">
        <w:tc>
          <w:tcPr>
            <w:tcW w:w="2448" w:type="dxa"/>
          </w:tcPr>
          <w:p w:rsidR="00343D44" w:rsidRPr="002F4BC4" w:rsidRDefault="00343D44" w:rsidP="00CE6150">
            <w:pPr>
              <w:spacing w:after="0"/>
              <w:rPr>
                <w:sz w:val="18"/>
                <w:szCs w:val="18"/>
              </w:rPr>
            </w:pPr>
            <w:r w:rsidRPr="002F4BC4">
              <w:rPr>
                <w:sz w:val="18"/>
                <w:szCs w:val="18"/>
              </w:rPr>
              <w:t>Top-loading, Standard</w:t>
            </w:r>
          </w:p>
        </w:tc>
        <w:tc>
          <w:tcPr>
            <w:tcW w:w="1714" w:type="dxa"/>
            <w:vAlign w:val="center"/>
          </w:tcPr>
          <w:p w:rsidR="00343D44" w:rsidRPr="002F4BC4" w:rsidRDefault="00343D44" w:rsidP="00CE6150">
            <w:pPr>
              <w:spacing w:after="0"/>
              <w:jc w:val="center"/>
              <w:rPr>
                <w:sz w:val="18"/>
                <w:szCs w:val="18"/>
              </w:rPr>
            </w:pPr>
            <w:r w:rsidRPr="002F4BC4">
              <w:rPr>
                <w:sz w:val="18"/>
                <w:szCs w:val="18"/>
              </w:rPr>
              <w:t>1.29</w:t>
            </w:r>
          </w:p>
        </w:tc>
        <w:tc>
          <w:tcPr>
            <w:tcW w:w="1714" w:type="dxa"/>
            <w:vAlign w:val="center"/>
          </w:tcPr>
          <w:p w:rsidR="00343D44" w:rsidRPr="002F4BC4" w:rsidRDefault="00343D44" w:rsidP="00CE6150">
            <w:pPr>
              <w:spacing w:after="0"/>
              <w:jc w:val="center"/>
              <w:rPr>
                <w:sz w:val="18"/>
                <w:szCs w:val="18"/>
              </w:rPr>
            </w:pPr>
            <w:r w:rsidRPr="002F4BC4">
              <w:rPr>
                <w:sz w:val="18"/>
                <w:szCs w:val="18"/>
              </w:rPr>
              <w:t>8.4</w:t>
            </w:r>
          </w:p>
        </w:tc>
        <w:tc>
          <w:tcPr>
            <w:tcW w:w="1714" w:type="dxa"/>
            <w:vAlign w:val="center"/>
          </w:tcPr>
          <w:p w:rsidR="00343D44" w:rsidRPr="002F4BC4" w:rsidRDefault="00343D44" w:rsidP="00CE6150">
            <w:pPr>
              <w:spacing w:after="0"/>
              <w:jc w:val="center"/>
              <w:rPr>
                <w:sz w:val="18"/>
                <w:szCs w:val="18"/>
              </w:rPr>
            </w:pPr>
            <w:r w:rsidRPr="002F4BC4">
              <w:rPr>
                <w:sz w:val="18"/>
                <w:szCs w:val="18"/>
              </w:rPr>
              <w:t>1.57</w:t>
            </w:r>
          </w:p>
        </w:tc>
        <w:tc>
          <w:tcPr>
            <w:tcW w:w="1714" w:type="dxa"/>
            <w:vAlign w:val="center"/>
          </w:tcPr>
          <w:p w:rsidR="00343D44" w:rsidRPr="002F4BC4" w:rsidRDefault="00343D44" w:rsidP="00CE6150">
            <w:pPr>
              <w:spacing w:after="0"/>
              <w:jc w:val="center"/>
              <w:rPr>
                <w:sz w:val="18"/>
                <w:szCs w:val="18"/>
              </w:rPr>
            </w:pPr>
            <w:r w:rsidRPr="002F4BC4">
              <w:rPr>
                <w:sz w:val="18"/>
                <w:szCs w:val="18"/>
              </w:rPr>
              <w:t>6.5</w:t>
            </w:r>
          </w:p>
        </w:tc>
      </w:tr>
      <w:tr w:rsidR="00343D44" w:rsidRPr="002F4BC4" w:rsidTr="00CE6150">
        <w:tc>
          <w:tcPr>
            <w:tcW w:w="2448" w:type="dxa"/>
          </w:tcPr>
          <w:p w:rsidR="00343D44" w:rsidRPr="002F4BC4" w:rsidRDefault="00343D44" w:rsidP="00CE6150">
            <w:pPr>
              <w:spacing w:after="0"/>
              <w:rPr>
                <w:sz w:val="18"/>
                <w:szCs w:val="18"/>
              </w:rPr>
            </w:pPr>
            <w:r w:rsidRPr="002F4BC4">
              <w:rPr>
                <w:sz w:val="18"/>
                <w:szCs w:val="18"/>
              </w:rPr>
              <w:t>Front-loading, Compact</w:t>
            </w:r>
          </w:p>
        </w:tc>
        <w:tc>
          <w:tcPr>
            <w:tcW w:w="1714" w:type="dxa"/>
            <w:vAlign w:val="center"/>
          </w:tcPr>
          <w:p w:rsidR="00343D44" w:rsidRPr="002F4BC4" w:rsidRDefault="00343D44" w:rsidP="00CE6150">
            <w:pPr>
              <w:spacing w:after="0"/>
              <w:jc w:val="center"/>
              <w:rPr>
                <w:sz w:val="18"/>
                <w:szCs w:val="18"/>
              </w:rPr>
            </w:pPr>
            <w:r w:rsidRPr="002F4BC4">
              <w:rPr>
                <w:sz w:val="18"/>
                <w:szCs w:val="18"/>
              </w:rPr>
              <w:t>1.13</w:t>
            </w:r>
          </w:p>
        </w:tc>
        <w:tc>
          <w:tcPr>
            <w:tcW w:w="1714" w:type="dxa"/>
            <w:vAlign w:val="center"/>
          </w:tcPr>
          <w:p w:rsidR="00343D44" w:rsidRPr="002F4BC4" w:rsidRDefault="00343D44" w:rsidP="00CE6150">
            <w:pPr>
              <w:spacing w:after="0"/>
              <w:jc w:val="center"/>
              <w:rPr>
                <w:sz w:val="18"/>
                <w:szCs w:val="18"/>
              </w:rPr>
            </w:pPr>
            <w:r w:rsidRPr="002F4BC4">
              <w:rPr>
                <w:sz w:val="18"/>
                <w:szCs w:val="18"/>
              </w:rPr>
              <w:t>8.3</w:t>
            </w:r>
          </w:p>
        </w:tc>
        <w:tc>
          <w:tcPr>
            <w:tcW w:w="3428" w:type="dxa"/>
            <w:gridSpan w:val="2"/>
            <w:vAlign w:val="center"/>
          </w:tcPr>
          <w:p w:rsidR="00343D44" w:rsidRPr="002F4BC4" w:rsidRDefault="00343D44" w:rsidP="00CE6150">
            <w:pPr>
              <w:spacing w:after="0"/>
              <w:jc w:val="center"/>
              <w:rPr>
                <w:sz w:val="18"/>
                <w:szCs w:val="18"/>
              </w:rPr>
            </w:pPr>
            <w:r w:rsidRPr="002F4BC4">
              <w:rPr>
                <w:sz w:val="18"/>
                <w:szCs w:val="18"/>
              </w:rPr>
              <w:t>N/A</w:t>
            </w:r>
          </w:p>
        </w:tc>
      </w:tr>
      <w:tr w:rsidR="00343D44" w:rsidRPr="002F4BC4" w:rsidTr="00CE6150">
        <w:tc>
          <w:tcPr>
            <w:tcW w:w="2448" w:type="dxa"/>
          </w:tcPr>
          <w:p w:rsidR="00343D44" w:rsidRPr="002F4BC4" w:rsidRDefault="00343D44" w:rsidP="00CE6150">
            <w:pPr>
              <w:spacing w:after="0"/>
              <w:rPr>
                <w:sz w:val="18"/>
                <w:szCs w:val="18"/>
              </w:rPr>
            </w:pPr>
            <w:r w:rsidRPr="002F4BC4">
              <w:rPr>
                <w:sz w:val="18"/>
                <w:szCs w:val="18"/>
              </w:rPr>
              <w:t>Front-loading, Standard</w:t>
            </w:r>
          </w:p>
        </w:tc>
        <w:tc>
          <w:tcPr>
            <w:tcW w:w="1714" w:type="dxa"/>
            <w:vAlign w:val="center"/>
          </w:tcPr>
          <w:p w:rsidR="00343D44" w:rsidRPr="002F4BC4" w:rsidRDefault="00343D44" w:rsidP="00CE6150">
            <w:pPr>
              <w:spacing w:after="0"/>
              <w:jc w:val="center"/>
              <w:rPr>
                <w:sz w:val="18"/>
                <w:szCs w:val="18"/>
              </w:rPr>
            </w:pPr>
            <w:r w:rsidRPr="002F4BC4">
              <w:rPr>
                <w:sz w:val="18"/>
                <w:szCs w:val="18"/>
              </w:rPr>
              <w:t>1.84</w:t>
            </w:r>
          </w:p>
        </w:tc>
        <w:tc>
          <w:tcPr>
            <w:tcW w:w="1714" w:type="dxa"/>
            <w:vAlign w:val="center"/>
          </w:tcPr>
          <w:p w:rsidR="00343D44" w:rsidRPr="002F4BC4" w:rsidRDefault="00343D44" w:rsidP="00CE6150">
            <w:pPr>
              <w:spacing w:after="0"/>
              <w:jc w:val="center"/>
              <w:rPr>
                <w:sz w:val="18"/>
                <w:szCs w:val="18"/>
              </w:rPr>
            </w:pPr>
            <w:r w:rsidRPr="002F4BC4">
              <w:rPr>
                <w:sz w:val="18"/>
                <w:szCs w:val="18"/>
              </w:rPr>
              <w:t>4.7</w:t>
            </w:r>
          </w:p>
        </w:tc>
        <w:tc>
          <w:tcPr>
            <w:tcW w:w="3428" w:type="dxa"/>
            <w:gridSpan w:val="2"/>
            <w:vAlign w:val="center"/>
          </w:tcPr>
          <w:p w:rsidR="00343D44" w:rsidRPr="002F4BC4" w:rsidRDefault="00343D44" w:rsidP="00CE6150">
            <w:pPr>
              <w:spacing w:after="0"/>
              <w:jc w:val="center"/>
              <w:rPr>
                <w:sz w:val="18"/>
                <w:szCs w:val="18"/>
              </w:rPr>
            </w:pPr>
            <w:r w:rsidRPr="002F4BC4">
              <w:rPr>
                <w:sz w:val="18"/>
                <w:szCs w:val="18"/>
              </w:rPr>
              <w:t>N/A</w:t>
            </w:r>
          </w:p>
        </w:tc>
      </w:tr>
    </w:tbl>
    <w:p w:rsidR="00343D44" w:rsidRPr="003557A9" w:rsidRDefault="00343D44" w:rsidP="00343D44"/>
    <w:p w:rsidR="00343D44" w:rsidRDefault="00343D44" w:rsidP="00343D44">
      <w:pPr>
        <w:overflowPunct/>
        <w:autoSpaceDE/>
        <w:autoSpaceDN/>
        <w:adjustRightInd/>
        <w:spacing w:after="0" w:line="240" w:lineRule="auto"/>
        <w:textAlignment w:val="auto"/>
        <w:rPr>
          <w:b/>
          <w:bCs/>
          <w:iCs/>
          <w:sz w:val="24"/>
          <w:szCs w:val="28"/>
        </w:rPr>
      </w:pPr>
      <w:r>
        <w:rPr>
          <w:b/>
          <w:bCs/>
          <w:iCs/>
          <w:sz w:val="24"/>
          <w:szCs w:val="28"/>
        </w:rPr>
        <w:br w:type="page"/>
      </w:r>
    </w:p>
    <w:p w:rsidR="00343D44" w:rsidRDefault="00343D44" w:rsidP="001A7D76">
      <w:pPr>
        <w:pStyle w:val="Heading2"/>
        <w:tabs>
          <w:tab w:val="clear" w:pos="630"/>
          <w:tab w:val="num" w:pos="360"/>
          <w:tab w:val="num" w:pos="720"/>
        </w:tabs>
        <w:ind w:left="900" w:hanging="900"/>
      </w:pPr>
      <w:bookmarkStart w:id="819" w:name="_Toc364420802"/>
      <w:bookmarkStart w:id="820" w:name="_Toc373320438"/>
      <w:bookmarkStart w:id="821" w:name="_Toc364760917"/>
      <w:bookmarkStart w:id="822" w:name="_Toc377465376"/>
      <w:r>
        <w:lastRenderedPageBreak/>
        <w:t>ENERGY STAR Dishwashers</w:t>
      </w:r>
      <w:bookmarkEnd w:id="819"/>
      <w:bookmarkEnd w:id="820"/>
      <w:bookmarkEnd w:id="821"/>
      <w:bookmarkEnd w:id="822"/>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Pr>
                <w:b/>
                <w:bCs/>
              </w:rPr>
              <w:t>Dishwashers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Dishwasher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by Water Heating Fuel Mix</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0.0225 kW</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10 years</w:t>
            </w:r>
          </w:p>
        </w:tc>
      </w:tr>
    </w:tbl>
    <w:p w:rsidR="00343D44" w:rsidRDefault="00343D44" w:rsidP="00343D44"/>
    <w:p w:rsidR="00343D44" w:rsidRDefault="00343D44" w:rsidP="00343D44">
      <w:r>
        <w:t>This measure is for the purchase and installation of a dishwasher meeting ENERGY STAR eligibility criteria.  ENERGY STAR dishwashers use less energy and hot water than non-qualified models.</w:t>
      </w:r>
    </w:p>
    <w:p w:rsidR="00343D44" w:rsidRPr="003938C4" w:rsidRDefault="00343D44" w:rsidP="00B249E2">
      <w:pPr>
        <w:pStyle w:val="Heading3"/>
      </w:pPr>
      <w:r>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Dishwasher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Dishwashers x Savings per Dishwasher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dishwashers</w:t>
      </w:r>
      <w:r w:rsidRPr="00452C94">
        <w:rPr>
          <w:rFonts w:ascii="Arial" w:hAnsi="Arial" w:cs="Arial"/>
          <w:sz w:val="20"/>
          <w:szCs w:val="20"/>
        </w:rPr>
        <w:t xml:space="preserve">.  The number of </w:t>
      </w:r>
      <w:r>
        <w:rPr>
          <w:rFonts w:ascii="Arial" w:hAnsi="Arial" w:cs="Arial"/>
          <w:sz w:val="20"/>
          <w:szCs w:val="20"/>
        </w:rPr>
        <w:t>dishwashers</w:t>
      </w:r>
      <w:r w:rsidRPr="00452C94">
        <w:rPr>
          <w:rFonts w:ascii="Arial" w:hAnsi="Arial" w:cs="Arial"/>
          <w:sz w:val="20"/>
          <w:szCs w:val="20"/>
        </w:rPr>
        <w:t xml:space="preserve"> will be determined using market assessments and market tracking.</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Pr>
          <w:rFonts w:ascii="Arial" w:hAnsi="Arial" w:cs="Arial"/>
          <w:sz w:val="20"/>
          <w:szCs w:val="20"/>
        </w:rPr>
        <w:t>Per unit energy and demand savings algorithms for dishwashers utilizing electrically heated hot water:</w:t>
      </w:r>
    </w:p>
    <w:p w:rsidR="00343D44" w:rsidRDefault="00343D44" w:rsidP="00343D44">
      <w:pPr>
        <w:pStyle w:val="NoSpacing"/>
        <w:spacing w:line="360" w:lineRule="auto"/>
        <w:rPr>
          <w:rFonts w:ascii="Arial" w:hAnsi="Arial" w:cs="Arial"/>
          <w:sz w:val="20"/>
          <w:szCs w:val="20"/>
        </w:rPr>
      </w:pPr>
    </w:p>
    <w:p w:rsidR="00343D44" w:rsidRPr="00714D18" w:rsidRDefault="00343D44" w:rsidP="00343D44">
      <w:pPr>
        <w:pStyle w:val="NoSpacing"/>
        <w:spacing w:line="360" w:lineRule="auto"/>
        <w:rPr>
          <w:rFonts w:ascii="Arial" w:hAnsi="Arial" w:cs="Arial"/>
          <w:i/>
          <w:sz w:val="20"/>
          <w:szCs w:val="20"/>
        </w:rPr>
      </w:pPr>
      <w:r w:rsidRPr="00714D18">
        <w:rPr>
          <w:rFonts w:ascii="Arial" w:hAnsi="Arial" w:cs="Arial"/>
          <w:i/>
          <w:sz w:val="20"/>
          <w:szCs w:val="20"/>
        </w:rPr>
        <w:t>ΔkWh</w:t>
      </w:r>
      <w:r w:rsidRPr="00714D18">
        <w:rPr>
          <w:rFonts w:ascii="Arial" w:hAnsi="Arial" w:cs="Arial"/>
          <w:i/>
          <w:sz w:val="20"/>
          <w:szCs w:val="20"/>
        </w:rPr>
        <w:tab/>
      </w:r>
      <w:r w:rsidRPr="00714D18">
        <w:rPr>
          <w:rFonts w:ascii="Arial" w:hAnsi="Arial" w:cs="Arial"/>
          <w:i/>
          <w:sz w:val="20"/>
          <w:szCs w:val="20"/>
        </w:rPr>
        <w:tab/>
        <w:t>= ((kWh</w:t>
      </w:r>
      <w:r w:rsidRPr="00714D18">
        <w:rPr>
          <w:rFonts w:ascii="Arial" w:hAnsi="Arial" w:cs="Arial"/>
          <w:i/>
          <w:sz w:val="20"/>
          <w:szCs w:val="20"/>
          <w:vertAlign w:val="subscript"/>
        </w:rPr>
        <w:t>base</w:t>
      </w:r>
      <w:r w:rsidRPr="00714D18">
        <w:rPr>
          <w:rFonts w:ascii="Arial" w:hAnsi="Arial" w:cs="Arial"/>
          <w:i/>
          <w:sz w:val="20"/>
          <w:szCs w:val="20"/>
        </w:rPr>
        <w:t xml:space="preserve"> – kWh</w:t>
      </w:r>
      <w:r w:rsidRPr="00714D18">
        <w:rPr>
          <w:rFonts w:ascii="Arial" w:hAnsi="Arial" w:cs="Arial"/>
          <w:i/>
          <w:sz w:val="20"/>
          <w:szCs w:val="20"/>
          <w:vertAlign w:val="subscript"/>
        </w:rPr>
        <w:t>EE</w:t>
      </w:r>
      <w:r w:rsidRPr="00714D18">
        <w:rPr>
          <w:rFonts w:ascii="Arial" w:hAnsi="Arial" w:cs="Arial"/>
          <w:i/>
          <w:sz w:val="20"/>
          <w:szCs w:val="20"/>
        </w:rPr>
        <w:t xml:space="preserve">) </w:t>
      </w:r>
      <w:r>
        <w:rPr>
          <w:rFonts w:ascii="Arial" w:hAnsi="Arial" w:cs="Arial"/>
          <w:i/>
          <w:sz w:val="20"/>
          <w:szCs w:val="20"/>
        </w:rPr>
        <w:t>X</w:t>
      </w:r>
      <w:r w:rsidRPr="00714D18">
        <w:rPr>
          <w:rFonts w:ascii="Arial" w:hAnsi="Arial" w:cs="Arial"/>
          <w:i/>
          <w:sz w:val="20"/>
          <w:szCs w:val="20"/>
        </w:rPr>
        <w:t xml:space="preserve"> (%kWh</w:t>
      </w:r>
      <w:r w:rsidRPr="00714D18">
        <w:rPr>
          <w:rFonts w:ascii="Arial" w:hAnsi="Arial" w:cs="Arial"/>
          <w:i/>
          <w:sz w:val="20"/>
          <w:szCs w:val="20"/>
          <w:vertAlign w:val="subscript"/>
        </w:rPr>
        <w:t>op</w:t>
      </w:r>
      <w:r w:rsidRPr="00714D18">
        <w:rPr>
          <w:rFonts w:ascii="Arial" w:hAnsi="Arial" w:cs="Arial"/>
          <w:i/>
          <w:sz w:val="20"/>
          <w:szCs w:val="20"/>
        </w:rPr>
        <w:t xml:space="preserve"> + (%kWh</w:t>
      </w:r>
      <w:r w:rsidRPr="00714D18">
        <w:rPr>
          <w:rFonts w:ascii="Arial" w:hAnsi="Arial" w:cs="Arial"/>
          <w:i/>
          <w:sz w:val="20"/>
          <w:szCs w:val="20"/>
          <w:vertAlign w:val="subscript"/>
        </w:rPr>
        <w:t>heat</w:t>
      </w:r>
      <w:r w:rsidRPr="00714D18">
        <w:rPr>
          <w:rFonts w:ascii="Arial" w:hAnsi="Arial" w:cs="Arial"/>
          <w:i/>
          <w:sz w:val="20"/>
          <w:szCs w:val="20"/>
        </w:rPr>
        <w:t xml:space="preserve"> X %Electric</w:t>
      </w:r>
      <w:r w:rsidRPr="00714D18">
        <w:rPr>
          <w:rFonts w:ascii="Arial" w:hAnsi="Arial" w:cs="Arial"/>
          <w:i/>
          <w:sz w:val="20"/>
          <w:szCs w:val="20"/>
          <w:vertAlign w:val="subscript"/>
        </w:rPr>
        <w:t>DHW</w:t>
      </w:r>
      <w:r w:rsidRPr="00714D18">
        <w:rPr>
          <w:rFonts w:ascii="Arial" w:hAnsi="Arial" w:cs="Arial"/>
          <w:i/>
          <w:sz w:val="20"/>
          <w:szCs w:val="20"/>
        </w:rPr>
        <w:t>)))</w:t>
      </w:r>
    </w:p>
    <w:p w:rsidR="00343D44" w:rsidRPr="00D86B6B" w:rsidRDefault="00343D44" w:rsidP="00343D44">
      <w:pPr>
        <w:rPr>
          <w:i/>
        </w:rPr>
      </w:pPr>
      <w:r>
        <w:rPr>
          <w:rFonts w:cs="Arial"/>
          <w:i/>
        </w:rPr>
        <w:t>Δ</w:t>
      </w:r>
      <w:r>
        <w:rPr>
          <w:i/>
        </w:rPr>
        <w:t>kW</w:t>
      </w:r>
      <w:r>
        <w:rPr>
          <w:i/>
        </w:rPr>
        <w:tab/>
      </w:r>
      <w:r>
        <w:rPr>
          <w:i/>
        </w:rPr>
        <w:tab/>
        <w:t xml:space="preserve">= </w:t>
      </w:r>
      <w:r>
        <w:rPr>
          <w:rFonts w:cs="Arial"/>
          <w:i/>
        </w:rPr>
        <w:t>DSav</w:t>
      </w:r>
      <w:r>
        <w:rPr>
          <w:rFonts w:cs="Arial"/>
          <w:i/>
          <w:vertAlign w:val="subscript"/>
        </w:rPr>
        <w:t>DW</w:t>
      </w:r>
      <w:r>
        <w:rPr>
          <w:rFonts w:cs="Arial"/>
          <w:i/>
        </w:rPr>
        <w:t xml:space="preserve"> X CF</w:t>
      </w:r>
    </w:p>
    <w:p w:rsidR="00343D44" w:rsidRDefault="00343D44" w:rsidP="00B249E2">
      <w:pPr>
        <w:pStyle w:val="Heading3"/>
      </w:pPr>
      <w:r>
        <w:t>Definition of Terms</w:t>
      </w:r>
    </w:p>
    <w:p w:rsidR="00343D44" w:rsidRPr="00AB72C4" w:rsidRDefault="00343D44" w:rsidP="00343D44">
      <w:pPr>
        <w:rPr>
          <w:i/>
        </w:rPr>
      </w:pPr>
      <w:proofErr w:type="gramStart"/>
      <w:r w:rsidRPr="00AB72C4">
        <w:rPr>
          <w:i/>
        </w:rPr>
        <w:t>kWh</w:t>
      </w:r>
      <w:r w:rsidRPr="00AB72C4">
        <w:rPr>
          <w:i/>
          <w:vertAlign w:val="subscript"/>
        </w:rPr>
        <w:t>base</w:t>
      </w:r>
      <w:proofErr w:type="gramEnd"/>
      <w:r w:rsidRPr="00AB72C4">
        <w:rPr>
          <w:i/>
        </w:rPr>
        <w:tab/>
      </w:r>
      <w:r w:rsidRPr="00AB72C4">
        <w:rPr>
          <w:i/>
        </w:rPr>
        <w:tab/>
        <w:t>= Annual anergy consumption of baseline dishwasher</w:t>
      </w:r>
    </w:p>
    <w:p w:rsidR="00343D44" w:rsidRPr="00AB72C4" w:rsidRDefault="00343D44" w:rsidP="00343D44">
      <w:pPr>
        <w:rPr>
          <w:i/>
        </w:rPr>
      </w:pPr>
      <w:proofErr w:type="gramStart"/>
      <w:r w:rsidRPr="00AB72C4">
        <w:rPr>
          <w:i/>
        </w:rPr>
        <w:t>kWh</w:t>
      </w:r>
      <w:r w:rsidRPr="00AB72C4">
        <w:rPr>
          <w:i/>
          <w:vertAlign w:val="subscript"/>
        </w:rPr>
        <w:t>EE</w:t>
      </w:r>
      <w:proofErr w:type="gramEnd"/>
      <w:r w:rsidRPr="00AB72C4">
        <w:rPr>
          <w:i/>
        </w:rPr>
        <w:tab/>
      </w:r>
      <w:r w:rsidRPr="00AB72C4">
        <w:rPr>
          <w:i/>
        </w:rPr>
        <w:tab/>
        <w:t>= Annual energy consumption of ENERGY STAR qualified unit</w:t>
      </w:r>
    </w:p>
    <w:p w:rsidR="00343D44" w:rsidRPr="00AB72C4" w:rsidRDefault="00343D44" w:rsidP="00343D44">
      <w:pPr>
        <w:rPr>
          <w:i/>
        </w:rPr>
      </w:pPr>
      <w:r w:rsidRPr="00AB72C4">
        <w:rPr>
          <w:i/>
        </w:rPr>
        <w:t>%kWh</w:t>
      </w:r>
      <w:r w:rsidRPr="00AB72C4">
        <w:rPr>
          <w:i/>
          <w:vertAlign w:val="subscript"/>
        </w:rPr>
        <w:t>op</w:t>
      </w:r>
      <w:r w:rsidRPr="00AB72C4">
        <w:rPr>
          <w:i/>
        </w:rPr>
        <w:tab/>
        <w:t>= Percentage of unit dishwasher energy consumption used for operation</w:t>
      </w:r>
    </w:p>
    <w:p w:rsidR="00343D44" w:rsidRPr="00AB72C4" w:rsidRDefault="00343D44" w:rsidP="00343D44">
      <w:pPr>
        <w:rPr>
          <w:i/>
        </w:rPr>
      </w:pPr>
      <w:r w:rsidRPr="00AB72C4">
        <w:rPr>
          <w:i/>
        </w:rPr>
        <w:t>%kWh</w:t>
      </w:r>
      <w:r w:rsidRPr="00AB72C4">
        <w:rPr>
          <w:i/>
          <w:vertAlign w:val="subscript"/>
        </w:rPr>
        <w:t>heat</w:t>
      </w:r>
      <w:r w:rsidRPr="00AB72C4">
        <w:rPr>
          <w:i/>
        </w:rPr>
        <w:tab/>
        <w:t>= Percentage of dishwasher unit energy consumption used for water heating</w:t>
      </w:r>
    </w:p>
    <w:p w:rsidR="00343D44" w:rsidRPr="00AB72C4" w:rsidRDefault="00343D44" w:rsidP="00343D44">
      <w:pPr>
        <w:ind w:left="1440" w:hanging="1440"/>
        <w:rPr>
          <w:i/>
        </w:rPr>
      </w:pPr>
      <w:r w:rsidRPr="00AB72C4">
        <w:rPr>
          <w:i/>
        </w:rPr>
        <w:t>%Electric</w:t>
      </w:r>
      <w:r w:rsidRPr="00AB72C4">
        <w:rPr>
          <w:i/>
          <w:vertAlign w:val="subscript"/>
        </w:rPr>
        <w:t>DHW</w:t>
      </w:r>
      <w:r w:rsidRPr="00AB72C4">
        <w:rPr>
          <w:i/>
        </w:rPr>
        <w:tab/>
        <w:t>= Percentage of dishwashers assumed to utilize electrically heated hot water.</w:t>
      </w:r>
    </w:p>
    <w:p w:rsidR="00343D44" w:rsidRDefault="00343D44" w:rsidP="00343D44">
      <w:pPr>
        <w:ind w:left="1440" w:hanging="1440"/>
        <w:rPr>
          <w:i/>
        </w:rPr>
      </w:pPr>
      <w:r>
        <w:rPr>
          <w:i/>
        </w:rPr>
        <w:t>DSav</w:t>
      </w:r>
      <w:r>
        <w:rPr>
          <w:i/>
          <w:vertAlign w:val="subscript"/>
        </w:rPr>
        <w:t>DW</w:t>
      </w:r>
      <w:r>
        <w:rPr>
          <w:i/>
          <w:vertAlign w:val="subscript"/>
        </w:rPr>
        <w:tab/>
      </w:r>
      <w:r w:rsidRPr="00AB72C4">
        <w:rPr>
          <w:i/>
        </w:rPr>
        <w:t>=</w:t>
      </w:r>
      <w:r w:rsidRPr="00AB72C4">
        <w:t xml:space="preserve"> </w:t>
      </w:r>
      <w:proofErr w:type="gramStart"/>
      <w:r w:rsidRPr="00AB72C4">
        <w:rPr>
          <w:i/>
        </w:rPr>
        <w:t>Summer</w:t>
      </w:r>
      <w:proofErr w:type="gramEnd"/>
      <w:r w:rsidRPr="00AB72C4">
        <w:rPr>
          <w:i/>
        </w:rPr>
        <w:t xml:space="preserve"> demand savings per purchased ENERGY STAR </w:t>
      </w:r>
      <w:r>
        <w:rPr>
          <w:i/>
        </w:rPr>
        <w:t>dishwasher</w:t>
      </w:r>
      <w:r w:rsidRPr="00AB72C4">
        <w:rPr>
          <w:i/>
        </w:rPr>
        <w:t>.</w:t>
      </w:r>
    </w:p>
    <w:p w:rsidR="00343D44" w:rsidRPr="00AB72C4" w:rsidRDefault="00343D44" w:rsidP="00343D44">
      <w:pPr>
        <w:ind w:left="1440" w:hanging="1440"/>
        <w:rPr>
          <w:i/>
          <w:vertAlign w:val="subscript"/>
        </w:rPr>
      </w:pPr>
      <w:r>
        <w:rPr>
          <w:i/>
        </w:rPr>
        <w:lastRenderedPageBreak/>
        <w:t>CF</w:t>
      </w:r>
      <w:r>
        <w:rPr>
          <w:i/>
        </w:rPr>
        <w:tab/>
        <w:t>=</w:t>
      </w:r>
      <w:r w:rsidRPr="00AB72C4">
        <w:t xml:space="preserve"> </w:t>
      </w:r>
      <w:r w:rsidRPr="00AB72C4">
        <w:rPr>
          <w:i/>
        </w:rPr>
        <w:t xml:space="preserve">Demand Coincidence Factor.  The coincidence of average </w:t>
      </w:r>
      <w:r>
        <w:rPr>
          <w:i/>
        </w:rPr>
        <w:t>dishwasher</w:t>
      </w:r>
      <w:r w:rsidRPr="00AB72C4">
        <w:rPr>
          <w:i/>
        </w:rPr>
        <w:t xml:space="preserve"> demand to summer system peak</w:t>
      </w:r>
    </w:p>
    <w:p w:rsidR="00343D44" w:rsidRDefault="00343D44" w:rsidP="00343D44">
      <w:pPr>
        <w:overflowPunct/>
        <w:autoSpaceDE/>
        <w:autoSpaceDN/>
        <w:adjustRightInd/>
        <w:spacing w:after="0" w:line="240" w:lineRule="auto"/>
        <w:textAlignment w:val="auto"/>
        <w:rPr>
          <w:rFonts w:cs="Arial"/>
          <w:szCs w:val="24"/>
        </w:rPr>
      </w:pPr>
    </w:p>
    <w:p w:rsidR="00343D44" w:rsidRDefault="00343D44" w:rsidP="00343D44">
      <w:pPr>
        <w:overflowPunct/>
        <w:autoSpaceDE/>
        <w:autoSpaceDN/>
        <w:adjustRightInd/>
        <w:spacing w:after="0" w:line="360" w:lineRule="auto"/>
        <w:textAlignment w:val="auto"/>
        <w:rPr>
          <w:rFonts w:cs="Arial"/>
          <w:szCs w:val="24"/>
        </w:rPr>
      </w:pPr>
      <w:r>
        <w:rPr>
          <w:rFonts w:cs="Arial"/>
          <w:szCs w:val="24"/>
        </w:rPr>
        <w:t xml:space="preserve">ENERGY STAR qualified dishwashers must use less than or equal to the water and energy consumption values given in </w:t>
      </w:r>
      <w:r>
        <w:rPr>
          <w:rFonts w:cs="Arial"/>
          <w:szCs w:val="24"/>
        </w:rPr>
        <w:fldChar w:fldCharType="begin"/>
      </w:r>
      <w:r>
        <w:rPr>
          <w:rFonts w:cs="Arial"/>
          <w:szCs w:val="24"/>
        </w:rPr>
        <w:instrText xml:space="preserve"> REF _Ref332901367 \h </w:instrText>
      </w:r>
      <w:r>
        <w:rPr>
          <w:rFonts w:cs="Arial"/>
          <w:szCs w:val="24"/>
        </w:rPr>
      </w:r>
      <w:r>
        <w:rPr>
          <w:rFonts w:cs="Arial"/>
          <w:szCs w:val="24"/>
        </w:rPr>
        <w:fldChar w:fldCharType="separate"/>
      </w:r>
      <w:r w:rsidR="00963A2C">
        <w:t xml:space="preserve">Table </w:t>
      </w:r>
      <w:r w:rsidR="00963A2C">
        <w:rPr>
          <w:noProof/>
        </w:rPr>
        <w:t>2</w:t>
      </w:r>
      <w:r w:rsidR="00963A2C">
        <w:noBreakHyphen/>
      </w:r>
      <w:r w:rsidR="00963A2C">
        <w:rPr>
          <w:noProof/>
        </w:rPr>
        <w:t>64</w:t>
      </w:r>
      <w:r>
        <w:rPr>
          <w:rFonts w:cs="Arial"/>
          <w:szCs w:val="24"/>
        </w:rPr>
        <w:fldChar w:fldCharType="end"/>
      </w:r>
      <w:r>
        <w:rPr>
          <w:rFonts w:cs="Arial"/>
          <w:szCs w:val="24"/>
        </w:rPr>
        <w:t>.  Note, as of May 30, 2013, ENERGY STAR compact dishwashers have the same maximum water and energy consumption requirements as the federal standard and therefore are not included in the TRM since there is not energy savings to be calculated for installation of an ENERGY STAR compact dishwasher. A standard sized dishwasher is defined as any dishwasher that can hold 8 or more place settings and at least six serving pieces.</w:t>
      </w:r>
      <w:r>
        <w:rPr>
          <w:rStyle w:val="FootnoteReference"/>
          <w:szCs w:val="24"/>
        </w:rPr>
        <w:footnoteReference w:id="139"/>
      </w:r>
    </w:p>
    <w:p w:rsidR="00343D44" w:rsidRDefault="00343D44" w:rsidP="00343D44">
      <w:pPr>
        <w:pStyle w:val="Caption"/>
        <w:rPr>
          <w:rFonts w:cs="Arial"/>
          <w:szCs w:val="24"/>
        </w:rPr>
      </w:pPr>
      <w:bookmarkStart w:id="823" w:name="_Ref364173526"/>
      <w:bookmarkStart w:id="824" w:name="_Ref332901367"/>
      <w:bookmarkStart w:id="825" w:name="_Toc364420925"/>
      <w:bookmarkStart w:id="826" w:name="_Toc373320221"/>
      <w:bookmarkStart w:id="827" w:name="_Toc364760695"/>
      <w:bookmarkStart w:id="828" w:name="_Toc377465517"/>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w:instrText>
      </w:r>
      <w:r w:rsidR="006F7496">
        <w:instrText xml:space="preserve">RABIC \s 1 </w:instrText>
      </w:r>
      <w:r w:rsidR="006F7496">
        <w:fldChar w:fldCharType="separate"/>
      </w:r>
      <w:r w:rsidR="00963A2C">
        <w:rPr>
          <w:noProof/>
        </w:rPr>
        <w:t>64</w:t>
      </w:r>
      <w:r w:rsidR="006F7496">
        <w:rPr>
          <w:noProof/>
        </w:rPr>
        <w:fldChar w:fldCharType="end"/>
      </w:r>
      <w:bookmarkEnd w:id="823"/>
      <w:bookmarkEnd w:id="824"/>
      <w:r>
        <w:t>: Federal Standard and ENERGY STAR v 5.0 Residential Dishwasher Standard</w:t>
      </w:r>
      <w:bookmarkEnd w:id="825"/>
      <w:bookmarkEnd w:id="826"/>
      <w:bookmarkEnd w:id="827"/>
      <w:bookmarkEnd w:id="828"/>
    </w:p>
    <w:tbl>
      <w:tblPr>
        <w:tblStyle w:val="TableGrid"/>
        <w:tblW w:w="0" w:type="auto"/>
        <w:tblLook w:val="04A0" w:firstRow="1" w:lastRow="0" w:firstColumn="1" w:lastColumn="0" w:noHBand="0" w:noVBand="1"/>
      </w:tblPr>
      <w:tblGrid>
        <w:gridCol w:w="2517"/>
        <w:gridCol w:w="1515"/>
        <w:gridCol w:w="1515"/>
        <w:gridCol w:w="1663"/>
        <w:gridCol w:w="1646"/>
      </w:tblGrid>
      <w:tr w:rsidR="00343D44" w:rsidTr="00CE6150">
        <w:trPr>
          <w:trHeight w:val="465"/>
        </w:trPr>
        <w:tc>
          <w:tcPr>
            <w:tcW w:w="2517" w:type="dxa"/>
            <w:vMerge w:val="restart"/>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Product Type</w:t>
            </w:r>
          </w:p>
        </w:tc>
        <w:tc>
          <w:tcPr>
            <w:tcW w:w="3030" w:type="dxa"/>
            <w:gridSpan w:val="2"/>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Pr>
                <w:rFonts w:cs="Arial"/>
                <w:b/>
                <w:sz w:val="18"/>
                <w:szCs w:val="18"/>
              </w:rPr>
              <w:t>Federal Standard</w:t>
            </w:r>
            <w:r>
              <w:rPr>
                <w:rStyle w:val="FootnoteReference"/>
                <w:b/>
                <w:sz w:val="18"/>
                <w:szCs w:val="18"/>
              </w:rPr>
              <w:footnoteReference w:id="140"/>
            </w:r>
          </w:p>
        </w:tc>
        <w:tc>
          <w:tcPr>
            <w:tcW w:w="3309" w:type="dxa"/>
            <w:gridSpan w:val="2"/>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Pr>
                <w:rFonts w:cs="Arial"/>
                <w:b/>
                <w:sz w:val="18"/>
                <w:szCs w:val="18"/>
              </w:rPr>
              <w:t>ENERGY STAR v 5.0</w:t>
            </w:r>
            <w:r>
              <w:rPr>
                <w:rStyle w:val="FootnoteReference"/>
                <w:b/>
                <w:sz w:val="18"/>
                <w:szCs w:val="18"/>
              </w:rPr>
              <w:footnoteReference w:id="141"/>
            </w:r>
          </w:p>
        </w:tc>
      </w:tr>
      <w:tr w:rsidR="00343D44" w:rsidTr="00CE6150">
        <w:trPr>
          <w:trHeight w:val="465"/>
        </w:trPr>
        <w:tc>
          <w:tcPr>
            <w:tcW w:w="2517" w:type="dxa"/>
            <w:vMerge/>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p>
        </w:tc>
        <w:tc>
          <w:tcPr>
            <w:tcW w:w="1515" w:type="dxa"/>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515" w:type="dxa"/>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c>
          <w:tcPr>
            <w:tcW w:w="1663" w:type="dxa"/>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Water</w:t>
            </w:r>
          </w:p>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(gallons per cycle)</w:t>
            </w:r>
          </w:p>
        </w:tc>
        <w:tc>
          <w:tcPr>
            <w:tcW w:w="1646" w:type="dxa"/>
            <w:shd w:val="clear" w:color="auto" w:fill="BFBFBF" w:themeFill="background1" w:themeFillShade="BF"/>
            <w:vAlign w:val="center"/>
          </w:tcPr>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Energy</w:t>
            </w:r>
          </w:p>
          <w:p w:rsidR="00343D44" w:rsidRPr="0002702A" w:rsidRDefault="00343D44" w:rsidP="00CE6150">
            <w:pPr>
              <w:overflowPunct/>
              <w:autoSpaceDE/>
              <w:autoSpaceDN/>
              <w:adjustRightInd/>
              <w:spacing w:after="0" w:line="360" w:lineRule="auto"/>
              <w:jc w:val="center"/>
              <w:textAlignment w:val="auto"/>
              <w:rPr>
                <w:rFonts w:cs="Arial"/>
                <w:b/>
                <w:sz w:val="18"/>
                <w:szCs w:val="18"/>
              </w:rPr>
            </w:pPr>
            <w:r w:rsidRPr="0002702A">
              <w:rPr>
                <w:rFonts w:cs="Arial"/>
                <w:b/>
                <w:sz w:val="18"/>
                <w:szCs w:val="18"/>
              </w:rPr>
              <w:t>(kWh per year)</w:t>
            </w:r>
          </w:p>
        </w:tc>
      </w:tr>
      <w:tr w:rsidR="00343D44" w:rsidTr="00CE6150">
        <w:trPr>
          <w:trHeight w:hRule="exact" w:val="576"/>
        </w:trPr>
        <w:tc>
          <w:tcPr>
            <w:tcW w:w="2517" w:type="dxa"/>
            <w:vAlign w:val="center"/>
          </w:tcPr>
          <w:p w:rsidR="00343D44" w:rsidRPr="0002702A" w:rsidRDefault="00343D44" w:rsidP="00CE6150">
            <w:pPr>
              <w:overflowPunct/>
              <w:autoSpaceDE/>
              <w:autoSpaceDN/>
              <w:adjustRightInd/>
              <w:spacing w:after="0" w:line="360" w:lineRule="auto"/>
              <w:jc w:val="center"/>
              <w:textAlignment w:val="auto"/>
              <w:rPr>
                <w:rFonts w:cs="Arial"/>
                <w:sz w:val="18"/>
                <w:szCs w:val="18"/>
              </w:rPr>
            </w:pPr>
            <w:r w:rsidRPr="0002702A">
              <w:rPr>
                <w:rFonts w:cs="Arial"/>
                <w:sz w:val="18"/>
                <w:szCs w:val="18"/>
              </w:rPr>
              <w:t>Standard</w:t>
            </w:r>
          </w:p>
        </w:tc>
        <w:tc>
          <w:tcPr>
            <w:tcW w:w="1515" w:type="dxa"/>
            <w:vAlign w:val="center"/>
          </w:tcPr>
          <w:p w:rsidR="00343D44" w:rsidRDefault="00343D44" w:rsidP="00CE6150">
            <w:pPr>
              <w:overflowPunct/>
              <w:autoSpaceDE/>
              <w:autoSpaceDN/>
              <w:adjustRightInd/>
              <w:spacing w:after="0" w:line="360" w:lineRule="auto"/>
              <w:jc w:val="center"/>
              <w:textAlignment w:val="auto"/>
              <w:rPr>
                <w:rFonts w:cs="Arial"/>
                <w:sz w:val="18"/>
                <w:szCs w:val="18"/>
              </w:rPr>
            </w:pPr>
            <w:r>
              <w:rPr>
                <w:rFonts w:cs="Arial"/>
                <w:sz w:val="18"/>
                <w:szCs w:val="18"/>
              </w:rPr>
              <w:t>≤ 6.50</w:t>
            </w:r>
          </w:p>
        </w:tc>
        <w:tc>
          <w:tcPr>
            <w:tcW w:w="1515" w:type="dxa"/>
            <w:vAlign w:val="center"/>
          </w:tcPr>
          <w:p w:rsidR="00343D44" w:rsidRDefault="00343D44" w:rsidP="00CE6150">
            <w:pPr>
              <w:overflowPunct/>
              <w:autoSpaceDE/>
              <w:autoSpaceDN/>
              <w:adjustRightInd/>
              <w:spacing w:after="0" w:line="360" w:lineRule="auto"/>
              <w:jc w:val="center"/>
              <w:textAlignment w:val="auto"/>
              <w:rPr>
                <w:rFonts w:cs="Arial"/>
                <w:sz w:val="18"/>
                <w:szCs w:val="18"/>
              </w:rPr>
            </w:pPr>
            <w:r>
              <w:rPr>
                <w:rFonts w:cs="Arial"/>
                <w:sz w:val="18"/>
                <w:szCs w:val="18"/>
              </w:rPr>
              <w:t>≤ 355</w:t>
            </w:r>
          </w:p>
        </w:tc>
        <w:tc>
          <w:tcPr>
            <w:tcW w:w="1663" w:type="dxa"/>
            <w:vAlign w:val="center"/>
          </w:tcPr>
          <w:p w:rsidR="00343D44" w:rsidRPr="0002702A" w:rsidRDefault="00343D44" w:rsidP="00CE6150">
            <w:pPr>
              <w:overflowPunct/>
              <w:autoSpaceDE/>
              <w:autoSpaceDN/>
              <w:adjustRightInd/>
              <w:spacing w:after="0" w:line="360" w:lineRule="auto"/>
              <w:jc w:val="center"/>
              <w:textAlignment w:val="auto"/>
              <w:rPr>
                <w:rFonts w:cs="Arial"/>
                <w:sz w:val="18"/>
                <w:szCs w:val="18"/>
              </w:rPr>
            </w:pPr>
            <w:r>
              <w:rPr>
                <w:rFonts w:cs="Arial"/>
                <w:sz w:val="18"/>
                <w:szCs w:val="18"/>
              </w:rPr>
              <w:t xml:space="preserve"> ≤ </w:t>
            </w:r>
            <w:r w:rsidRPr="0002702A">
              <w:rPr>
                <w:rFonts w:cs="Arial"/>
                <w:sz w:val="18"/>
                <w:szCs w:val="18"/>
              </w:rPr>
              <w:t>4.25</w:t>
            </w:r>
          </w:p>
        </w:tc>
        <w:tc>
          <w:tcPr>
            <w:tcW w:w="1646" w:type="dxa"/>
            <w:vAlign w:val="center"/>
          </w:tcPr>
          <w:p w:rsidR="00343D44" w:rsidRPr="0002702A" w:rsidRDefault="00343D44" w:rsidP="00CE6150">
            <w:pPr>
              <w:overflowPunct/>
              <w:autoSpaceDE/>
              <w:autoSpaceDN/>
              <w:adjustRightInd/>
              <w:spacing w:after="0" w:line="360" w:lineRule="auto"/>
              <w:jc w:val="center"/>
              <w:textAlignment w:val="auto"/>
              <w:rPr>
                <w:rFonts w:cs="Arial"/>
                <w:sz w:val="18"/>
                <w:szCs w:val="18"/>
              </w:rPr>
            </w:pPr>
            <w:r>
              <w:rPr>
                <w:rFonts w:cs="Arial"/>
                <w:sz w:val="18"/>
                <w:szCs w:val="18"/>
              </w:rPr>
              <w:t xml:space="preserve">≤ </w:t>
            </w:r>
            <w:r w:rsidRPr="0002702A">
              <w:rPr>
                <w:rFonts w:cs="Arial"/>
                <w:sz w:val="18"/>
                <w:szCs w:val="18"/>
              </w:rPr>
              <w:t>295</w:t>
            </w:r>
          </w:p>
        </w:tc>
      </w:tr>
    </w:tbl>
    <w:p w:rsidR="00343D44" w:rsidRDefault="00343D44" w:rsidP="00343D44">
      <w:pPr>
        <w:overflowPunct/>
        <w:autoSpaceDE/>
        <w:autoSpaceDN/>
        <w:adjustRightInd/>
        <w:spacing w:after="0" w:line="240" w:lineRule="auto"/>
        <w:textAlignment w:val="auto"/>
        <w:rPr>
          <w:rFonts w:cs="Arial"/>
          <w:szCs w:val="24"/>
        </w:rPr>
      </w:pPr>
    </w:p>
    <w:p w:rsidR="00343D44" w:rsidRDefault="00343D44" w:rsidP="00343D44">
      <w:pPr>
        <w:pStyle w:val="Caption"/>
      </w:pPr>
      <w:bookmarkStart w:id="829" w:name="_Toc364420926"/>
      <w:bookmarkStart w:id="830" w:name="_Toc373320222"/>
      <w:bookmarkStart w:id="831" w:name="_Toc364760696"/>
      <w:bookmarkStart w:id="832" w:name="_Toc377465518"/>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65</w:t>
      </w:r>
      <w:r w:rsidR="006F7496">
        <w:rPr>
          <w:noProof/>
        </w:rPr>
        <w:fldChar w:fldCharType="end"/>
      </w:r>
      <w:r>
        <w:t>: ENERGY STAR Dishwashers - References</w:t>
      </w:r>
      <w:bookmarkEnd w:id="829"/>
      <w:bookmarkEnd w:id="830"/>
      <w:bookmarkEnd w:id="831"/>
      <w:bookmarkEnd w:id="832"/>
    </w:p>
    <w:tbl>
      <w:tblPr>
        <w:tblStyle w:val="TableGrid"/>
        <w:tblW w:w="0" w:type="auto"/>
        <w:jc w:val="center"/>
        <w:tblLook w:val="04A0" w:firstRow="1" w:lastRow="0" w:firstColumn="1" w:lastColumn="0" w:noHBand="0" w:noVBand="1"/>
      </w:tblPr>
      <w:tblGrid>
        <w:gridCol w:w="2214"/>
        <w:gridCol w:w="2214"/>
        <w:gridCol w:w="2214"/>
        <w:gridCol w:w="2214"/>
      </w:tblGrid>
      <w:tr w:rsidR="00343D44" w:rsidRPr="001C253E" w:rsidTr="00CE6150">
        <w:trPr>
          <w:trHeight w:hRule="exact" w:val="360"/>
          <w:jc w:val="center"/>
        </w:trPr>
        <w:tc>
          <w:tcPr>
            <w:tcW w:w="2214" w:type="dxa"/>
            <w:shd w:val="clear" w:color="auto" w:fill="BFBFBF" w:themeFill="background1" w:themeFillShade="BF"/>
            <w:vAlign w:val="center"/>
          </w:tcPr>
          <w:p w:rsidR="00343D44" w:rsidRPr="001C253E" w:rsidRDefault="00343D44" w:rsidP="00CE6150">
            <w:pPr>
              <w:jc w:val="center"/>
              <w:rPr>
                <w:rFonts w:eastAsiaTheme="minorHAnsi"/>
                <w:b/>
                <w:sz w:val="18"/>
                <w:szCs w:val="18"/>
              </w:rPr>
            </w:pPr>
            <w:r w:rsidRPr="001C253E">
              <w:rPr>
                <w:rFonts w:eastAsiaTheme="minorHAnsi"/>
                <w:b/>
                <w:sz w:val="18"/>
                <w:szCs w:val="18"/>
              </w:rPr>
              <w:t>Component</w:t>
            </w:r>
          </w:p>
        </w:tc>
        <w:tc>
          <w:tcPr>
            <w:tcW w:w="2214" w:type="dxa"/>
            <w:shd w:val="clear" w:color="auto" w:fill="BFBFBF" w:themeFill="background1" w:themeFillShade="BF"/>
            <w:vAlign w:val="center"/>
          </w:tcPr>
          <w:p w:rsidR="00343D44" w:rsidRPr="001C253E" w:rsidRDefault="00343D44" w:rsidP="00CE6150">
            <w:pPr>
              <w:jc w:val="center"/>
              <w:rPr>
                <w:rFonts w:eastAsiaTheme="minorHAnsi"/>
                <w:b/>
                <w:sz w:val="18"/>
                <w:szCs w:val="18"/>
              </w:rPr>
            </w:pPr>
            <w:r w:rsidRPr="001C253E">
              <w:rPr>
                <w:rFonts w:eastAsiaTheme="minorHAnsi"/>
                <w:b/>
                <w:sz w:val="18"/>
                <w:szCs w:val="18"/>
              </w:rPr>
              <w:t>Type</w:t>
            </w:r>
          </w:p>
        </w:tc>
        <w:tc>
          <w:tcPr>
            <w:tcW w:w="2214" w:type="dxa"/>
            <w:shd w:val="clear" w:color="auto" w:fill="BFBFBF" w:themeFill="background1" w:themeFillShade="BF"/>
            <w:vAlign w:val="center"/>
          </w:tcPr>
          <w:p w:rsidR="00343D44" w:rsidRPr="001C253E" w:rsidRDefault="00343D44" w:rsidP="00CE6150">
            <w:pPr>
              <w:jc w:val="center"/>
              <w:rPr>
                <w:rFonts w:eastAsiaTheme="minorHAnsi"/>
                <w:b/>
                <w:sz w:val="18"/>
                <w:szCs w:val="18"/>
              </w:rPr>
            </w:pPr>
            <w:r w:rsidRPr="001C253E">
              <w:rPr>
                <w:rFonts w:eastAsiaTheme="minorHAnsi"/>
                <w:b/>
                <w:sz w:val="18"/>
                <w:szCs w:val="18"/>
              </w:rPr>
              <w:t>Value</w:t>
            </w:r>
          </w:p>
        </w:tc>
        <w:tc>
          <w:tcPr>
            <w:tcW w:w="2214" w:type="dxa"/>
            <w:shd w:val="clear" w:color="auto" w:fill="BFBFBF" w:themeFill="background1" w:themeFillShade="BF"/>
            <w:vAlign w:val="center"/>
          </w:tcPr>
          <w:p w:rsidR="00343D44" w:rsidRPr="001C253E" w:rsidRDefault="00343D44" w:rsidP="00CE6150">
            <w:pPr>
              <w:jc w:val="center"/>
              <w:rPr>
                <w:rFonts w:eastAsiaTheme="minorHAnsi"/>
                <w:b/>
                <w:sz w:val="18"/>
                <w:szCs w:val="18"/>
              </w:rPr>
            </w:pPr>
            <w:r w:rsidRPr="001C253E">
              <w:rPr>
                <w:rFonts w:eastAsiaTheme="minorHAnsi"/>
                <w:b/>
                <w:sz w:val="18"/>
                <w:szCs w:val="18"/>
              </w:rPr>
              <w:t>Source</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sz w:val="18"/>
                <w:szCs w:val="18"/>
              </w:rPr>
            </w:pPr>
            <w:r w:rsidRPr="001C253E">
              <w:rPr>
                <w:sz w:val="18"/>
                <w:szCs w:val="18"/>
              </w:rPr>
              <w:t>kWh</w:t>
            </w:r>
            <w:r w:rsidRPr="001C253E">
              <w:rPr>
                <w:sz w:val="18"/>
                <w:szCs w:val="18"/>
                <w:vertAlign w:val="subscript"/>
              </w:rPr>
              <w:t>base</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Pr>
                <w:rFonts w:eastAsiaTheme="minorHAnsi"/>
                <w:sz w:val="18"/>
                <w:szCs w:val="18"/>
              </w:rPr>
              <w:t>355</w:t>
            </w:r>
            <w:r w:rsidRPr="001C253E">
              <w:rPr>
                <w:rFonts w:eastAsiaTheme="minorHAnsi"/>
                <w:sz w:val="18"/>
                <w:szCs w:val="18"/>
              </w:rPr>
              <w:t xml:space="preserve"> kWh/yr</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1</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sz w:val="18"/>
                <w:szCs w:val="18"/>
              </w:rPr>
            </w:pPr>
            <w:r w:rsidRPr="001C253E">
              <w:rPr>
                <w:sz w:val="18"/>
                <w:szCs w:val="18"/>
              </w:rPr>
              <w:t>kWh</w:t>
            </w:r>
            <w:r w:rsidRPr="001C253E">
              <w:rPr>
                <w:sz w:val="18"/>
                <w:szCs w:val="18"/>
                <w:vertAlign w:val="subscript"/>
              </w:rPr>
              <w:t>EE</w:t>
            </w:r>
            <w:r w:rsidRPr="001C253E">
              <w:rPr>
                <w:sz w:val="18"/>
                <w:szCs w:val="18"/>
              </w:rPr>
              <w:tab/>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Pr>
                <w:rFonts w:eastAsiaTheme="minorHAnsi"/>
                <w:sz w:val="18"/>
                <w:szCs w:val="18"/>
              </w:rPr>
              <w:t>295</w:t>
            </w:r>
            <w:r w:rsidRPr="001C253E">
              <w:rPr>
                <w:rFonts w:eastAsiaTheme="minorHAnsi"/>
                <w:sz w:val="18"/>
                <w:szCs w:val="18"/>
              </w:rPr>
              <w:t xml:space="preserve"> kWh/yr</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1</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rFonts w:eastAsiaTheme="minorHAnsi"/>
                <w:sz w:val="18"/>
                <w:szCs w:val="18"/>
              </w:rPr>
            </w:pPr>
            <w:r w:rsidRPr="001C253E">
              <w:rPr>
                <w:sz w:val="18"/>
                <w:szCs w:val="18"/>
              </w:rPr>
              <w:t>%kWh</w:t>
            </w:r>
            <w:r w:rsidRPr="001C253E">
              <w:rPr>
                <w:sz w:val="18"/>
                <w:szCs w:val="18"/>
                <w:vertAlign w:val="subscript"/>
              </w:rPr>
              <w:t>op</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44%</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1</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rFonts w:eastAsiaTheme="minorHAnsi"/>
                <w:sz w:val="18"/>
                <w:szCs w:val="18"/>
              </w:rPr>
            </w:pPr>
            <w:r w:rsidRPr="001C253E">
              <w:rPr>
                <w:sz w:val="18"/>
                <w:szCs w:val="18"/>
              </w:rPr>
              <w:t>%kWh</w:t>
            </w:r>
            <w:r w:rsidRPr="001C253E">
              <w:rPr>
                <w:sz w:val="18"/>
                <w:szCs w:val="18"/>
                <w:vertAlign w:val="subscript"/>
              </w:rPr>
              <w:t>heat</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56%</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1</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rFonts w:eastAsiaTheme="minorHAnsi"/>
                <w:sz w:val="18"/>
                <w:szCs w:val="18"/>
              </w:rPr>
            </w:pPr>
            <w:r w:rsidRPr="001C253E">
              <w:rPr>
                <w:sz w:val="18"/>
                <w:szCs w:val="18"/>
              </w:rPr>
              <w:t>%Electric</w:t>
            </w:r>
            <w:r w:rsidRPr="001C253E">
              <w:rPr>
                <w:sz w:val="18"/>
                <w:szCs w:val="18"/>
                <w:vertAlign w:val="subscript"/>
              </w:rPr>
              <w:t>DHW</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Variable</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 xml:space="preserve">Default: </w:t>
            </w:r>
            <w:r w:rsidRPr="001C253E">
              <w:rPr>
                <w:rFonts w:cs="Arial"/>
                <w:sz w:val="18"/>
                <w:szCs w:val="18"/>
              </w:rPr>
              <w:t xml:space="preserve">43%;  or </w:t>
            </w:r>
            <w:r w:rsidRPr="001C253E">
              <w:rPr>
                <w:rFonts w:eastAsiaTheme="minorHAnsi"/>
                <w:sz w:val="18"/>
                <w:szCs w:val="18"/>
              </w:rPr>
              <w:t>EDC Data Gathering</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2</w:t>
            </w:r>
          </w:p>
          <w:p w:rsidR="00343D44" w:rsidRPr="001C253E" w:rsidRDefault="00343D44" w:rsidP="00CE6150">
            <w:pPr>
              <w:spacing w:after="0"/>
              <w:jc w:val="center"/>
              <w:rPr>
                <w:rFonts w:eastAsiaTheme="minorHAnsi"/>
                <w:sz w:val="18"/>
                <w:szCs w:val="18"/>
              </w:rPr>
            </w:pP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sz w:val="18"/>
                <w:szCs w:val="18"/>
                <w:vertAlign w:val="subscript"/>
              </w:rPr>
            </w:pPr>
            <w:r w:rsidRPr="001C253E">
              <w:rPr>
                <w:sz w:val="18"/>
                <w:szCs w:val="18"/>
              </w:rPr>
              <w:t>DSav</w:t>
            </w:r>
            <w:r w:rsidRPr="001C253E">
              <w:rPr>
                <w:sz w:val="18"/>
                <w:szCs w:val="18"/>
                <w:vertAlign w:val="subscript"/>
              </w:rPr>
              <w:t>DW</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0.0225</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 xml:space="preserve">3 </w:t>
            </w:r>
          </w:p>
        </w:tc>
      </w:tr>
      <w:tr w:rsidR="00343D44" w:rsidRPr="001C253E" w:rsidTr="00CE6150">
        <w:trPr>
          <w:trHeight w:hRule="exact" w:val="504"/>
          <w:jc w:val="center"/>
        </w:trPr>
        <w:tc>
          <w:tcPr>
            <w:tcW w:w="2214" w:type="dxa"/>
            <w:vAlign w:val="center"/>
          </w:tcPr>
          <w:p w:rsidR="00343D44" w:rsidRPr="001C253E" w:rsidRDefault="00343D44" w:rsidP="00CE6150">
            <w:pPr>
              <w:spacing w:after="0"/>
              <w:jc w:val="center"/>
              <w:rPr>
                <w:sz w:val="18"/>
                <w:szCs w:val="18"/>
              </w:rPr>
            </w:pPr>
            <w:r w:rsidRPr="001C253E">
              <w:rPr>
                <w:sz w:val="18"/>
                <w:szCs w:val="18"/>
              </w:rPr>
              <w:t>CF</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Fixed</w:t>
            </w:r>
          </w:p>
        </w:tc>
        <w:tc>
          <w:tcPr>
            <w:tcW w:w="2214" w:type="dxa"/>
            <w:vAlign w:val="center"/>
          </w:tcPr>
          <w:p w:rsidR="00343D44" w:rsidRPr="001C253E" w:rsidRDefault="00343D44" w:rsidP="00CE6150">
            <w:pPr>
              <w:spacing w:after="0"/>
              <w:jc w:val="center"/>
              <w:rPr>
                <w:rFonts w:eastAsiaTheme="minorHAnsi"/>
                <w:sz w:val="18"/>
                <w:szCs w:val="18"/>
              </w:rPr>
            </w:pPr>
            <w:r w:rsidRPr="001C253E">
              <w:rPr>
                <w:rFonts w:eastAsiaTheme="minorHAnsi"/>
                <w:sz w:val="18"/>
                <w:szCs w:val="18"/>
              </w:rPr>
              <w:t>1</w:t>
            </w:r>
            <w:r w:rsidRPr="001C253E">
              <w:rPr>
                <w:rStyle w:val="FootnoteReference"/>
                <w:rFonts w:eastAsiaTheme="minorHAnsi"/>
                <w:sz w:val="18"/>
                <w:szCs w:val="18"/>
              </w:rPr>
              <w:footnoteReference w:id="142"/>
            </w:r>
          </w:p>
        </w:tc>
        <w:tc>
          <w:tcPr>
            <w:tcW w:w="2214" w:type="dxa"/>
            <w:vAlign w:val="center"/>
          </w:tcPr>
          <w:p w:rsidR="00343D44" w:rsidRPr="001C253E" w:rsidRDefault="00343D44" w:rsidP="00CE6150">
            <w:pPr>
              <w:spacing w:after="0"/>
              <w:jc w:val="center"/>
              <w:rPr>
                <w:rFonts w:eastAsiaTheme="minorHAnsi"/>
                <w:sz w:val="18"/>
                <w:szCs w:val="18"/>
              </w:rPr>
            </w:pPr>
            <w:r>
              <w:rPr>
                <w:rFonts w:eastAsiaTheme="minorHAnsi"/>
                <w:sz w:val="18"/>
                <w:szCs w:val="18"/>
              </w:rPr>
              <w:t>3</w:t>
            </w:r>
          </w:p>
        </w:tc>
      </w:tr>
    </w:tbl>
    <w:p w:rsidR="00343D44" w:rsidRDefault="00343D44" w:rsidP="00343D44">
      <w:pPr>
        <w:rPr>
          <w:rFonts w:eastAsiaTheme="minorHAnsi"/>
          <w:b/>
        </w:rPr>
      </w:pPr>
    </w:p>
    <w:p w:rsidR="00343D44" w:rsidRPr="00AB72C4" w:rsidRDefault="00343D44" w:rsidP="00343D44">
      <w:pPr>
        <w:rPr>
          <w:rFonts w:eastAsiaTheme="minorHAnsi"/>
          <w:b/>
        </w:rPr>
      </w:pPr>
      <w:r w:rsidRPr="00AB72C4">
        <w:rPr>
          <w:rFonts w:eastAsiaTheme="minorHAnsi"/>
          <w:b/>
        </w:rPr>
        <w:lastRenderedPageBreak/>
        <w:t>Sources:</w:t>
      </w:r>
    </w:p>
    <w:p w:rsidR="00343D44" w:rsidRPr="001C253E" w:rsidRDefault="00343D44" w:rsidP="006F5C7C">
      <w:pPr>
        <w:pStyle w:val="ListParagraph"/>
        <w:numPr>
          <w:ilvl w:val="0"/>
          <w:numId w:val="53"/>
        </w:numPr>
        <w:rPr>
          <w:rFonts w:eastAsiaTheme="minorHAnsi"/>
        </w:rPr>
      </w:pPr>
      <w:r>
        <w:rPr>
          <w:rFonts w:eastAsiaTheme="minorHAnsi"/>
        </w:rPr>
        <w:t>ENERGY STAR Appliances Calculator.  Accessed July 2013.</w:t>
      </w:r>
    </w:p>
    <w:p w:rsidR="00343D44" w:rsidRDefault="00343D44" w:rsidP="006F5C7C">
      <w:pPr>
        <w:pStyle w:val="ListParagraph"/>
        <w:numPr>
          <w:ilvl w:val="0"/>
          <w:numId w:val="53"/>
        </w:numPr>
        <w:rPr>
          <w:rFonts w:eastAsiaTheme="minorHAnsi"/>
        </w:rPr>
      </w:pPr>
      <w:r>
        <w:t>Statewide average for all housing types from</w:t>
      </w:r>
      <w:r w:rsidRPr="006510BE">
        <w:t xml:space="preserve"> Pennsylvania Statewide Residential End-Use and Saturation Study</w:t>
      </w:r>
      <w:r>
        <w:t>, 2012</w:t>
      </w:r>
      <w:proofErr w:type="gramStart"/>
      <w:r>
        <w:t>,</w:t>
      </w:r>
      <w:r w:rsidRPr="00C53D5A">
        <w:rPr>
          <w:rFonts w:eastAsiaTheme="minorHAnsi"/>
        </w:rPr>
        <w:t>Demand</w:t>
      </w:r>
      <w:proofErr w:type="gramEnd"/>
      <w:r w:rsidRPr="00C53D5A">
        <w:rPr>
          <w:rFonts w:eastAsiaTheme="minorHAnsi"/>
        </w:rPr>
        <w:t xml:space="preserve"> savings derived using dishwasher load shape.</w:t>
      </w:r>
    </w:p>
    <w:p w:rsidR="00343D44" w:rsidRPr="001C253E" w:rsidRDefault="00343D44" w:rsidP="006F5C7C">
      <w:pPr>
        <w:pStyle w:val="ListParagraph"/>
        <w:numPr>
          <w:ilvl w:val="0"/>
          <w:numId w:val="53"/>
        </w:numPr>
        <w:rPr>
          <w:rFonts w:eastAsiaTheme="minorHAnsi"/>
        </w:rPr>
      </w:pPr>
      <w:r>
        <w:rPr>
          <w:rFonts w:eastAsiaTheme="minorHAnsi"/>
        </w:rPr>
        <w:t>Coincidence factor</w:t>
      </w:r>
      <w:r w:rsidRPr="00C53D5A">
        <w:rPr>
          <w:rFonts w:eastAsiaTheme="minorHAnsi"/>
        </w:rPr>
        <w:t xml:space="preserve"> already embedded in summer</w:t>
      </w:r>
      <w:r>
        <w:rPr>
          <w:rFonts w:eastAsiaTheme="minorHAnsi"/>
        </w:rPr>
        <w:t xml:space="preserve"> peak demand reduction estimate</w:t>
      </w:r>
    </w:p>
    <w:p w:rsidR="00343D44" w:rsidRPr="00FF29F6" w:rsidRDefault="00343D44" w:rsidP="00343D44">
      <w:pPr>
        <w:overflowPunct/>
        <w:autoSpaceDE/>
        <w:autoSpaceDN/>
        <w:adjustRightInd/>
        <w:spacing w:after="0" w:line="360" w:lineRule="auto"/>
        <w:textAlignment w:val="auto"/>
        <w:rPr>
          <w:rFonts w:eastAsiaTheme="minorHAnsi" w:cs="Arial"/>
        </w:rPr>
      </w:pPr>
      <w:r w:rsidRPr="00FF29F6">
        <w:rPr>
          <w:rFonts w:eastAsiaTheme="minorHAnsi" w:cs="Arial"/>
        </w:rPr>
        <w:t xml:space="preserve">The default values for electric and non-electric water heating and the default fuel mix from </w:t>
      </w:r>
      <w:r>
        <w:rPr>
          <w:rFonts w:eastAsiaTheme="minorHAnsi" w:cs="Arial"/>
        </w:rPr>
        <w:fldChar w:fldCharType="begin"/>
      </w:r>
      <w:r>
        <w:rPr>
          <w:rFonts w:eastAsiaTheme="minorHAnsi" w:cs="Arial"/>
        </w:rPr>
        <w:instrText xml:space="preserve"> REF _Ref364173526 \h </w:instrText>
      </w:r>
      <w:r>
        <w:rPr>
          <w:rFonts w:eastAsiaTheme="minorHAnsi" w:cs="Arial"/>
        </w:rPr>
      </w:r>
      <w:r>
        <w:rPr>
          <w:rFonts w:eastAsiaTheme="minorHAnsi" w:cs="Arial"/>
        </w:rPr>
        <w:fldChar w:fldCharType="separate"/>
      </w:r>
      <w:r w:rsidR="00963A2C">
        <w:t xml:space="preserve">Table </w:t>
      </w:r>
      <w:r w:rsidR="00963A2C">
        <w:rPr>
          <w:noProof/>
        </w:rPr>
        <w:t>2</w:t>
      </w:r>
      <w:r w:rsidR="00963A2C">
        <w:noBreakHyphen/>
      </w:r>
      <w:r w:rsidR="00963A2C">
        <w:rPr>
          <w:noProof/>
        </w:rPr>
        <w:t>64</w:t>
      </w:r>
      <w:r>
        <w:rPr>
          <w:rFonts w:eastAsiaTheme="minorHAnsi" w:cs="Arial"/>
        </w:rPr>
        <w:fldChar w:fldCharType="end"/>
      </w:r>
      <w:r>
        <w:rPr>
          <w:rFonts w:eastAsiaTheme="minorHAnsi" w:cs="Arial"/>
        </w:rPr>
        <w:t xml:space="preserve"> are</w:t>
      </w:r>
      <w:r w:rsidR="009041A3">
        <w:rPr>
          <w:rFonts w:eastAsiaTheme="minorHAnsi" w:cs="Arial"/>
        </w:rPr>
        <w:t xml:space="preserve"> </w:t>
      </w:r>
      <w:r w:rsidRPr="00FF29F6">
        <w:rPr>
          <w:rFonts w:eastAsiaTheme="minorHAnsi" w:cs="Arial"/>
        </w:rPr>
        <w:t xml:space="preserve">given in </w:t>
      </w:r>
      <w:r>
        <w:fldChar w:fldCharType="begin"/>
      </w:r>
      <w:r>
        <w:instrText xml:space="preserve"> REF _Ref332917075 \h  \* MERGEFORMAT </w:instrText>
      </w:r>
      <w:r>
        <w:fldChar w:fldCharType="separate"/>
      </w:r>
      <w:r w:rsidR="00963A2C" w:rsidRPr="00963A2C">
        <w:rPr>
          <w:rFonts w:eastAsiaTheme="minorHAnsi" w:cs="Arial"/>
        </w:rPr>
        <w:t>Table 2</w:t>
      </w:r>
      <w:r w:rsidR="00963A2C" w:rsidRPr="00963A2C">
        <w:rPr>
          <w:rFonts w:eastAsiaTheme="minorHAnsi" w:cs="Arial"/>
        </w:rPr>
        <w:noBreakHyphen/>
        <w:t>66</w:t>
      </w:r>
      <w:r>
        <w:fldChar w:fldCharType="end"/>
      </w:r>
      <w:r w:rsidRPr="00FF29F6">
        <w:rPr>
          <w:rFonts w:eastAsiaTheme="minorHAnsi" w:cs="Arial"/>
        </w:rPr>
        <w:t>.</w:t>
      </w:r>
      <w:r w:rsidR="009041A3">
        <w:rPr>
          <w:rFonts w:eastAsiaTheme="minorHAnsi" w:cs="Arial"/>
        </w:rPr>
        <w:t xml:space="preserve"> </w:t>
      </w:r>
    </w:p>
    <w:p w:rsidR="00343D44" w:rsidRPr="00FF29F6" w:rsidRDefault="00343D44" w:rsidP="00343D44">
      <w:pPr>
        <w:overflowPunct/>
        <w:autoSpaceDE/>
        <w:autoSpaceDN/>
        <w:adjustRightInd/>
        <w:spacing w:after="0" w:line="240" w:lineRule="auto"/>
        <w:textAlignment w:val="auto"/>
        <w:rPr>
          <w:rFonts w:eastAsiaTheme="minorHAnsi" w:cs="Arial"/>
        </w:rPr>
      </w:pPr>
    </w:p>
    <w:p w:rsidR="00343D44" w:rsidRDefault="00343D44" w:rsidP="00343D44">
      <w:pPr>
        <w:pStyle w:val="Caption"/>
        <w:rPr>
          <w:rFonts w:cs="Arial"/>
          <w:szCs w:val="24"/>
        </w:rPr>
      </w:pPr>
      <w:bookmarkStart w:id="833" w:name="_Ref332917075"/>
      <w:bookmarkStart w:id="834" w:name="_Toc364420927"/>
      <w:bookmarkStart w:id="835" w:name="_Toc373320223"/>
      <w:bookmarkStart w:id="836" w:name="_Toc364760697"/>
      <w:bookmarkStart w:id="837" w:name="_Toc377465519"/>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66</w:t>
      </w:r>
      <w:r w:rsidR="006F7496">
        <w:rPr>
          <w:noProof/>
        </w:rPr>
        <w:fldChar w:fldCharType="end"/>
      </w:r>
      <w:bookmarkEnd w:id="833"/>
      <w:r>
        <w:t>: Default Dishwasher Energy Savings</w:t>
      </w:r>
      <w:bookmarkEnd w:id="834"/>
      <w:bookmarkEnd w:id="835"/>
      <w:bookmarkEnd w:id="836"/>
      <w:bookmarkEnd w:id="837"/>
    </w:p>
    <w:tbl>
      <w:tblPr>
        <w:tblStyle w:val="TableGrid"/>
        <w:tblW w:w="0" w:type="auto"/>
        <w:jc w:val="center"/>
        <w:tblLook w:val="04A0" w:firstRow="1" w:lastRow="0" w:firstColumn="1" w:lastColumn="0" w:noHBand="0" w:noVBand="1"/>
      </w:tblPr>
      <w:tblGrid>
        <w:gridCol w:w="3618"/>
        <w:gridCol w:w="2286"/>
      </w:tblGrid>
      <w:tr w:rsidR="00343D44" w:rsidTr="00CE6150">
        <w:trPr>
          <w:jc w:val="center"/>
        </w:trPr>
        <w:tc>
          <w:tcPr>
            <w:tcW w:w="3618" w:type="dxa"/>
            <w:shd w:val="clear" w:color="auto" w:fill="BFBFBF" w:themeFill="background1" w:themeFillShade="BF"/>
          </w:tcPr>
          <w:p w:rsidR="00343D44" w:rsidRPr="00012188" w:rsidRDefault="00343D44" w:rsidP="00CE6150">
            <w:pPr>
              <w:overflowPunct/>
              <w:autoSpaceDE/>
              <w:autoSpaceDN/>
              <w:adjustRightInd/>
              <w:spacing w:after="0" w:line="240" w:lineRule="auto"/>
              <w:jc w:val="center"/>
              <w:textAlignment w:val="auto"/>
              <w:rPr>
                <w:rFonts w:cs="Arial"/>
                <w:b/>
                <w:szCs w:val="24"/>
              </w:rPr>
            </w:pPr>
            <w:r w:rsidRPr="00012188">
              <w:rPr>
                <w:rFonts w:cs="Arial"/>
                <w:b/>
                <w:szCs w:val="24"/>
              </w:rPr>
              <w:t>Water Heating</w:t>
            </w:r>
          </w:p>
        </w:tc>
        <w:tc>
          <w:tcPr>
            <w:tcW w:w="2286" w:type="dxa"/>
            <w:shd w:val="clear" w:color="auto" w:fill="BFBFBF" w:themeFill="background1" w:themeFillShade="BF"/>
          </w:tcPr>
          <w:p w:rsidR="00343D44" w:rsidRPr="00012188" w:rsidRDefault="00343D44" w:rsidP="00CE6150">
            <w:pPr>
              <w:overflowPunct/>
              <w:autoSpaceDE/>
              <w:autoSpaceDN/>
              <w:adjustRightInd/>
              <w:spacing w:after="0" w:line="240" w:lineRule="auto"/>
              <w:jc w:val="center"/>
              <w:textAlignment w:val="auto"/>
              <w:rPr>
                <w:rFonts w:cs="Arial"/>
                <w:b/>
                <w:szCs w:val="24"/>
              </w:rPr>
            </w:pPr>
            <w:r>
              <w:rPr>
                <w:rFonts w:cs="Arial"/>
                <w:b/>
                <w:szCs w:val="24"/>
              </w:rPr>
              <w:t>ΔkWh/yr</w:t>
            </w:r>
          </w:p>
        </w:tc>
      </w:tr>
      <w:tr w:rsidR="00343D44" w:rsidTr="00CE6150">
        <w:trPr>
          <w:jc w:val="center"/>
        </w:trPr>
        <w:tc>
          <w:tcPr>
            <w:tcW w:w="3618" w:type="dxa"/>
          </w:tcPr>
          <w:p w:rsidR="00343D44" w:rsidRDefault="00343D44" w:rsidP="00CE6150">
            <w:pPr>
              <w:overflowPunct/>
              <w:autoSpaceDE/>
              <w:autoSpaceDN/>
              <w:adjustRightInd/>
              <w:spacing w:after="0" w:line="240" w:lineRule="auto"/>
              <w:textAlignment w:val="auto"/>
              <w:rPr>
                <w:rFonts w:cs="Arial"/>
                <w:szCs w:val="24"/>
              </w:rPr>
            </w:pPr>
            <w:r>
              <w:rPr>
                <w:rFonts w:cs="Arial"/>
                <w:szCs w:val="24"/>
              </w:rPr>
              <w:t>Electric (</w:t>
            </w:r>
            <w:r>
              <w:t>%Electric</w:t>
            </w:r>
            <w:r>
              <w:rPr>
                <w:vertAlign w:val="subscript"/>
              </w:rPr>
              <w:t xml:space="preserve">DHW = </w:t>
            </w:r>
            <w:r>
              <w:rPr>
                <w:rFonts w:cs="Arial"/>
                <w:szCs w:val="24"/>
              </w:rPr>
              <w:t>100%)</w:t>
            </w:r>
          </w:p>
        </w:tc>
        <w:tc>
          <w:tcPr>
            <w:tcW w:w="2286" w:type="dxa"/>
          </w:tcPr>
          <w:p w:rsidR="00343D44" w:rsidRDefault="00343D44" w:rsidP="00CE6150">
            <w:pPr>
              <w:overflowPunct/>
              <w:autoSpaceDE/>
              <w:autoSpaceDN/>
              <w:adjustRightInd/>
              <w:spacing w:after="0" w:line="240" w:lineRule="auto"/>
              <w:jc w:val="center"/>
              <w:textAlignment w:val="auto"/>
              <w:rPr>
                <w:rFonts w:cs="Arial"/>
                <w:szCs w:val="24"/>
              </w:rPr>
            </w:pPr>
            <w:r>
              <w:rPr>
                <w:rFonts w:cs="Arial"/>
                <w:szCs w:val="24"/>
              </w:rPr>
              <w:t>25</w:t>
            </w:r>
          </w:p>
        </w:tc>
      </w:tr>
      <w:tr w:rsidR="00343D44" w:rsidTr="00CE6150">
        <w:trPr>
          <w:jc w:val="center"/>
        </w:trPr>
        <w:tc>
          <w:tcPr>
            <w:tcW w:w="3618" w:type="dxa"/>
          </w:tcPr>
          <w:p w:rsidR="00343D44" w:rsidRDefault="00343D44" w:rsidP="00CE6150">
            <w:pPr>
              <w:overflowPunct/>
              <w:autoSpaceDE/>
              <w:autoSpaceDN/>
              <w:adjustRightInd/>
              <w:spacing w:after="0" w:line="240" w:lineRule="auto"/>
              <w:textAlignment w:val="auto"/>
              <w:rPr>
                <w:rFonts w:cs="Arial"/>
                <w:szCs w:val="24"/>
              </w:rPr>
            </w:pPr>
            <w:r>
              <w:rPr>
                <w:rFonts w:cs="Arial"/>
                <w:szCs w:val="24"/>
              </w:rPr>
              <w:t>Non-Electric (</w:t>
            </w:r>
            <w:r>
              <w:t>%Electric</w:t>
            </w:r>
            <w:r>
              <w:rPr>
                <w:vertAlign w:val="subscript"/>
              </w:rPr>
              <w:t xml:space="preserve">DHW </w:t>
            </w:r>
            <w:r>
              <w:rPr>
                <w:rFonts w:cs="Arial"/>
                <w:szCs w:val="24"/>
              </w:rPr>
              <w:t>= 0%)</w:t>
            </w:r>
          </w:p>
        </w:tc>
        <w:tc>
          <w:tcPr>
            <w:tcW w:w="2286" w:type="dxa"/>
          </w:tcPr>
          <w:p w:rsidR="00343D44" w:rsidRDefault="00343D44" w:rsidP="00CE6150">
            <w:pPr>
              <w:overflowPunct/>
              <w:autoSpaceDE/>
              <w:autoSpaceDN/>
              <w:adjustRightInd/>
              <w:spacing w:after="0" w:line="240" w:lineRule="auto"/>
              <w:jc w:val="center"/>
              <w:textAlignment w:val="auto"/>
              <w:rPr>
                <w:rFonts w:cs="Arial"/>
                <w:szCs w:val="24"/>
              </w:rPr>
            </w:pPr>
            <w:r>
              <w:rPr>
                <w:rFonts w:cs="Arial"/>
                <w:szCs w:val="24"/>
              </w:rPr>
              <w:t>11</w:t>
            </w:r>
          </w:p>
        </w:tc>
      </w:tr>
      <w:tr w:rsidR="00343D44" w:rsidTr="00CE6150">
        <w:trPr>
          <w:jc w:val="center"/>
        </w:trPr>
        <w:tc>
          <w:tcPr>
            <w:tcW w:w="3618" w:type="dxa"/>
          </w:tcPr>
          <w:p w:rsidR="00343D44" w:rsidRPr="00012188" w:rsidRDefault="00343D44" w:rsidP="00CE6150">
            <w:pPr>
              <w:overflowPunct/>
              <w:autoSpaceDE/>
              <w:autoSpaceDN/>
              <w:adjustRightInd/>
              <w:spacing w:after="0" w:line="240" w:lineRule="auto"/>
              <w:textAlignment w:val="auto"/>
              <w:rPr>
                <w:rFonts w:cs="Arial"/>
                <w:szCs w:val="24"/>
              </w:rPr>
            </w:pPr>
            <w:r>
              <w:rPr>
                <w:rFonts w:cs="Arial"/>
                <w:szCs w:val="24"/>
              </w:rPr>
              <w:t>Default Fuel Mix (</w:t>
            </w:r>
            <w:r>
              <w:t>%Electric</w:t>
            </w:r>
            <w:r>
              <w:rPr>
                <w:vertAlign w:val="subscript"/>
              </w:rPr>
              <w:t xml:space="preserve">DHW </w:t>
            </w:r>
            <w:r>
              <w:t>= 43%)</w:t>
            </w:r>
          </w:p>
        </w:tc>
        <w:tc>
          <w:tcPr>
            <w:tcW w:w="2286" w:type="dxa"/>
          </w:tcPr>
          <w:p w:rsidR="00343D44" w:rsidRDefault="00343D44" w:rsidP="00CE6150">
            <w:pPr>
              <w:overflowPunct/>
              <w:autoSpaceDE/>
              <w:autoSpaceDN/>
              <w:adjustRightInd/>
              <w:spacing w:after="0" w:line="240" w:lineRule="auto"/>
              <w:jc w:val="center"/>
              <w:textAlignment w:val="auto"/>
              <w:rPr>
                <w:rFonts w:cs="Arial"/>
                <w:szCs w:val="24"/>
              </w:rPr>
            </w:pPr>
            <w:r>
              <w:rPr>
                <w:rFonts w:cs="Arial"/>
                <w:szCs w:val="24"/>
              </w:rPr>
              <w:t>17</w:t>
            </w:r>
          </w:p>
        </w:tc>
      </w:tr>
    </w:tbl>
    <w:p w:rsidR="00343D44" w:rsidRDefault="00343D44" w:rsidP="00343D44">
      <w:pPr>
        <w:overflowPunct/>
        <w:autoSpaceDE/>
        <w:autoSpaceDN/>
        <w:adjustRightInd/>
        <w:spacing w:after="0" w:line="240" w:lineRule="auto"/>
        <w:textAlignment w:val="auto"/>
        <w:rPr>
          <w:rFonts w:cs="Arial"/>
          <w:szCs w:val="24"/>
        </w:rPr>
      </w:pPr>
    </w:p>
    <w:p w:rsidR="00343D44" w:rsidRDefault="00343D44" w:rsidP="00B249E2">
      <w:pPr>
        <w:pStyle w:val="Heading3"/>
      </w:pPr>
      <w:r>
        <w:t>Measure Life</w:t>
      </w:r>
    </w:p>
    <w:p w:rsidR="00343D44" w:rsidRDefault="00343D44" w:rsidP="00343D44">
      <w:pPr>
        <w:overflowPunct/>
        <w:autoSpaceDE/>
        <w:autoSpaceDN/>
        <w:adjustRightInd/>
        <w:spacing w:after="0" w:line="240" w:lineRule="auto"/>
        <w:textAlignment w:val="auto"/>
        <w:rPr>
          <w:rFonts w:cs="Arial"/>
          <w:szCs w:val="24"/>
        </w:rPr>
      </w:pPr>
      <w:r>
        <w:rPr>
          <w:rFonts w:cs="Arial"/>
          <w:szCs w:val="24"/>
        </w:rPr>
        <w:t>ENERGY STAR Dishwashers: Measure Life = 10 years</w:t>
      </w:r>
      <w:r>
        <w:rPr>
          <w:rStyle w:val="FootnoteReference"/>
          <w:szCs w:val="24"/>
        </w:rPr>
        <w:footnoteReference w:id="143"/>
      </w:r>
    </w:p>
    <w:p w:rsidR="00343D44" w:rsidRDefault="00343D44" w:rsidP="00343D44">
      <w:pPr>
        <w:overflowPunct/>
        <w:autoSpaceDE/>
        <w:autoSpaceDN/>
        <w:adjustRightInd/>
        <w:spacing w:after="0" w:line="360" w:lineRule="auto"/>
        <w:textAlignment w:val="auto"/>
        <w:rPr>
          <w:rFonts w:cs="Arial"/>
          <w:szCs w:val="24"/>
        </w:rPr>
      </w:pPr>
    </w:p>
    <w:p w:rsidR="00343D44" w:rsidRDefault="00343D44" w:rsidP="00343D44">
      <w:pPr>
        <w:overflowPunct/>
        <w:autoSpaceDE/>
        <w:autoSpaceDN/>
        <w:adjustRightInd/>
        <w:spacing w:after="0" w:line="240" w:lineRule="auto"/>
        <w:textAlignment w:val="auto"/>
        <w:rPr>
          <w:rFonts w:cs="Arial"/>
          <w:b/>
          <w:bCs/>
          <w:iCs/>
          <w:sz w:val="24"/>
          <w:szCs w:val="24"/>
        </w:rPr>
      </w:pPr>
      <w:r>
        <w:rPr>
          <w:rFonts w:cs="Arial"/>
          <w:szCs w:val="24"/>
        </w:rPr>
        <w:br w:type="page"/>
      </w:r>
    </w:p>
    <w:p w:rsidR="00343D44" w:rsidRDefault="00343D44" w:rsidP="001A7D76">
      <w:pPr>
        <w:pStyle w:val="Heading2"/>
        <w:tabs>
          <w:tab w:val="clear" w:pos="630"/>
          <w:tab w:val="num" w:pos="360"/>
          <w:tab w:val="num" w:pos="720"/>
        </w:tabs>
        <w:ind w:left="900" w:hanging="900"/>
      </w:pPr>
      <w:bookmarkStart w:id="838" w:name="_Toc364760918"/>
      <w:bookmarkStart w:id="839" w:name="_Toc377465377"/>
      <w:bookmarkStart w:id="840" w:name="_Toc364420803"/>
      <w:bookmarkStart w:id="841" w:name="_Toc373320439"/>
      <w:r w:rsidRPr="00452C94">
        <w:lastRenderedPageBreak/>
        <w:t xml:space="preserve">ENERGY STAR </w:t>
      </w:r>
      <w:bookmarkEnd w:id="838"/>
      <w:r>
        <w:t>Dehumidiers</w:t>
      </w:r>
      <w:bookmarkEnd w:id="839"/>
    </w:p>
    <w:p w:rsidR="00343D44" w:rsidRDefault="00343D44" w:rsidP="00343D44">
      <w:pPr>
        <w:pStyle w:val="NoSpacing"/>
        <w:rPr>
          <w:rFonts w:ascii="Arial" w:hAnsi="Arial" w:cs="Arial"/>
          <w:sz w:val="20"/>
          <w:szCs w:val="20"/>
        </w:rPr>
      </w:pPr>
      <w:bookmarkStart w:id="842" w:name="_Toc373320440"/>
      <w:bookmarkEnd w:id="840"/>
      <w:bookmarkEnd w:id="841"/>
      <w:bookmarkEnd w:id="842"/>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Pr>
                <w:b/>
                <w:bCs/>
              </w:rPr>
              <w:t>Dehumidifiers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Dehumidifier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 based on capacity</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0.0098 kW</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12 years</w:t>
            </w:r>
          </w:p>
        </w:tc>
      </w:tr>
    </w:tbl>
    <w:p w:rsidR="00343D44" w:rsidRDefault="00343D44" w:rsidP="00343D44">
      <w:pPr>
        <w:pStyle w:val="NoSpacing"/>
        <w:spacing w:line="360" w:lineRule="auto"/>
        <w:rPr>
          <w:rFonts w:ascii="Arial" w:hAnsi="Arial" w:cs="Arial"/>
          <w:sz w:val="20"/>
          <w:szCs w:val="20"/>
        </w:rPr>
      </w:pPr>
    </w:p>
    <w:p w:rsidR="00343D44" w:rsidRPr="00452C94" w:rsidRDefault="00343D44" w:rsidP="00343D44">
      <w:pPr>
        <w:pStyle w:val="NoSpacing"/>
        <w:spacing w:line="360" w:lineRule="auto"/>
        <w:rPr>
          <w:rFonts w:ascii="Arial" w:hAnsi="Arial" w:cs="Arial"/>
          <w:sz w:val="20"/>
          <w:szCs w:val="20"/>
        </w:rPr>
      </w:pPr>
      <w:r>
        <w:rPr>
          <w:rFonts w:ascii="Arial" w:hAnsi="Arial" w:cs="Arial"/>
          <w:sz w:val="20"/>
          <w:szCs w:val="20"/>
        </w:rPr>
        <w:t xml:space="preserve">ENERGY STAR qualified dehumidifiers are 15 percent more efficient than non-qualified models due to more efficient refrigeration coils, compressors and fans.  </w:t>
      </w:r>
    </w:p>
    <w:p w:rsidR="00343D44" w:rsidRPr="003938C4" w:rsidRDefault="00343D44" w:rsidP="00B249E2">
      <w:pPr>
        <w:pStyle w:val="Heading3"/>
      </w:pPr>
      <w:r w:rsidRPr="00C5138F">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Dehumidifier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Dehumidifiers x Savings per Dehumidifier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dehumidifiers.</w:t>
      </w:r>
      <w:r w:rsidRPr="00452C94">
        <w:rPr>
          <w:rFonts w:ascii="Arial" w:hAnsi="Arial" w:cs="Arial"/>
          <w:sz w:val="20"/>
          <w:szCs w:val="20"/>
        </w:rPr>
        <w:t xml:space="preserve">  The number of </w:t>
      </w:r>
      <w:r>
        <w:rPr>
          <w:rFonts w:ascii="Arial" w:hAnsi="Arial" w:cs="Arial"/>
          <w:sz w:val="20"/>
          <w:szCs w:val="20"/>
        </w:rPr>
        <w:t>dehumidifiers</w:t>
      </w:r>
      <w:r w:rsidRPr="00452C94">
        <w:rPr>
          <w:rFonts w:ascii="Arial" w:hAnsi="Arial" w:cs="Arial"/>
          <w:sz w:val="20"/>
          <w:szCs w:val="20"/>
        </w:rPr>
        <w:t xml:space="preserve"> will be determined using market assessments and market tracking.</w:t>
      </w:r>
    </w:p>
    <w:p w:rsidR="00395859" w:rsidRDefault="00395859"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Pr>
          <w:rFonts w:ascii="Arial" w:hAnsi="Arial" w:cs="Arial"/>
          <w:sz w:val="20"/>
          <w:szCs w:val="20"/>
        </w:rPr>
        <w:t>Per unit energy and demand savings algorithms: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ΔkWh</w:t>
      </w:r>
      <w:r>
        <w:rPr>
          <w:rFonts w:ascii="Arial" w:hAnsi="Arial" w:cs="Arial"/>
          <w:sz w:val="20"/>
          <w:szCs w:val="20"/>
        </w:rPr>
        <w:tab/>
      </w:r>
      <w:r>
        <w:rPr>
          <w:rFonts w:ascii="Arial" w:hAnsi="Arial" w:cs="Arial"/>
          <w:sz w:val="20"/>
          <w:szCs w:val="20"/>
        </w:rPr>
        <w:tab/>
      </w:r>
      <w:r>
        <w:rPr>
          <w:rFonts w:ascii="Arial" w:hAnsi="Arial" w:cs="Arial"/>
          <w:i/>
          <w:sz w:val="20"/>
          <w:szCs w:val="20"/>
        </w:rPr>
        <w:t>= ((Avg Capacity *0.473) / 24) * Hours) * (1/ (L/kWh</w:t>
      </w:r>
      <w:r>
        <w:rPr>
          <w:rFonts w:ascii="Arial" w:hAnsi="Arial" w:cs="Arial"/>
          <w:i/>
          <w:sz w:val="20"/>
          <w:szCs w:val="20"/>
          <w:vertAlign w:val="subscript"/>
        </w:rPr>
        <w:t>base</w:t>
      </w:r>
      <w:r>
        <w:rPr>
          <w:rFonts w:ascii="Arial" w:hAnsi="Arial" w:cs="Arial"/>
          <w:i/>
          <w:sz w:val="20"/>
          <w:szCs w:val="20"/>
        </w:rPr>
        <w:t>) – 1/ (L/kWh</w:t>
      </w:r>
      <w:r>
        <w:rPr>
          <w:rFonts w:ascii="Arial" w:hAnsi="Arial" w:cs="Arial"/>
          <w:i/>
          <w:sz w:val="20"/>
          <w:szCs w:val="20"/>
          <w:vertAlign w:val="subscript"/>
        </w:rPr>
        <w:t>EE</w:t>
      </w:r>
      <w:r>
        <w:rPr>
          <w:rFonts w:ascii="Arial" w:hAnsi="Arial" w:cs="Arial"/>
          <w:i/>
          <w:sz w:val="20"/>
          <w:szCs w:val="20"/>
        </w:rPr>
        <w:t>))</w:t>
      </w: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vertAlign w:val="subscript"/>
        </w:rPr>
        <w:t>peak</w:t>
      </w:r>
      <w:r>
        <w:rPr>
          <w:rFonts w:ascii="Arial" w:hAnsi="Arial" w:cs="Arial"/>
          <w:i/>
          <w:sz w:val="20"/>
          <w:szCs w:val="20"/>
        </w:rPr>
        <w:tab/>
      </w:r>
      <w:r>
        <w:rPr>
          <w:rFonts w:ascii="Arial" w:hAnsi="Arial" w:cs="Arial"/>
          <w:i/>
          <w:sz w:val="20"/>
          <w:szCs w:val="20"/>
        </w:rPr>
        <w:tab/>
        <w:t>=DSav</w:t>
      </w:r>
      <w:r>
        <w:rPr>
          <w:rFonts w:ascii="Arial" w:hAnsi="Arial" w:cs="Arial"/>
          <w:i/>
          <w:sz w:val="20"/>
          <w:szCs w:val="20"/>
          <w:vertAlign w:val="subscript"/>
        </w:rPr>
        <w:t>DH</w:t>
      </w:r>
      <w:r>
        <w:rPr>
          <w:rFonts w:ascii="Arial" w:hAnsi="Arial" w:cs="Arial"/>
          <w:i/>
          <w:sz w:val="20"/>
          <w:szCs w:val="20"/>
        </w:rPr>
        <w:t xml:space="preserve"> X CF</w:t>
      </w:r>
    </w:p>
    <w:p w:rsidR="00343D44" w:rsidRPr="00C71552" w:rsidRDefault="00343D44" w:rsidP="00B249E2">
      <w:pPr>
        <w:pStyle w:val="Heading3"/>
      </w:pPr>
      <w:r w:rsidRPr="00C5138F">
        <w:t>Definition of Terms</w:t>
      </w:r>
    </w:p>
    <w:p w:rsidR="00343D44" w:rsidRPr="00452C94" w:rsidRDefault="00343D44" w:rsidP="00343D44">
      <w:pPr>
        <w:pStyle w:val="NoSpacing"/>
        <w:ind w:left="720"/>
        <w:rPr>
          <w:rFonts w:ascii="Arial" w:hAnsi="Arial" w:cs="Arial"/>
          <w:sz w:val="20"/>
          <w:szCs w:val="20"/>
        </w:rPr>
      </w:pPr>
    </w:p>
    <w:p w:rsidR="00343D44" w:rsidRDefault="00343D44" w:rsidP="00343D44">
      <w:pPr>
        <w:pStyle w:val="NoSpacing"/>
        <w:tabs>
          <w:tab w:val="left" w:pos="2265"/>
        </w:tabs>
        <w:spacing w:line="360" w:lineRule="auto"/>
        <w:ind w:left="360"/>
        <w:rPr>
          <w:rFonts w:ascii="Arial" w:hAnsi="Arial" w:cs="Arial"/>
          <w:i/>
          <w:sz w:val="20"/>
          <w:szCs w:val="20"/>
        </w:rPr>
      </w:pPr>
      <w:r w:rsidRPr="00727618">
        <w:rPr>
          <w:rFonts w:ascii="Arial" w:hAnsi="Arial" w:cs="Arial"/>
          <w:i/>
          <w:sz w:val="20"/>
          <w:szCs w:val="20"/>
        </w:rPr>
        <w:t>Avg Capacity</w:t>
      </w:r>
      <w:r>
        <w:rPr>
          <w:rFonts w:ascii="Arial" w:hAnsi="Arial" w:cs="Arial"/>
          <w:i/>
          <w:sz w:val="20"/>
          <w:szCs w:val="20"/>
        </w:rPr>
        <w:tab/>
        <w:t>= Average capacity of the unit (pints/day)</w:t>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t>0.473</w:t>
      </w:r>
      <w:r>
        <w:rPr>
          <w:rFonts w:ascii="Arial" w:hAnsi="Arial" w:cs="Arial"/>
          <w:i/>
          <w:sz w:val="20"/>
          <w:szCs w:val="20"/>
        </w:rPr>
        <w:tab/>
        <w:t>= Conversion factor from pints to liters</w:t>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t>24</w:t>
      </w:r>
      <w:r>
        <w:rPr>
          <w:rFonts w:ascii="Arial" w:hAnsi="Arial" w:cs="Arial"/>
          <w:i/>
          <w:sz w:val="20"/>
          <w:szCs w:val="20"/>
        </w:rPr>
        <w:tab/>
        <w:t>=Conversion factor from liters/day to liters/hour</w:t>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t>Hours</w:t>
      </w:r>
      <w:r>
        <w:rPr>
          <w:rFonts w:ascii="Arial" w:hAnsi="Arial" w:cs="Arial"/>
          <w:i/>
          <w:sz w:val="20"/>
          <w:szCs w:val="20"/>
        </w:rPr>
        <w:tab/>
        <w:t>=Annual hours of operation</w:t>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tab/>
        <w:t>=1632</w:t>
      </w:r>
      <w:r>
        <w:rPr>
          <w:rStyle w:val="FootnoteReference"/>
          <w:rFonts w:cs="Arial"/>
          <w:i/>
          <w:sz w:val="20"/>
          <w:szCs w:val="20"/>
        </w:rPr>
        <w:footnoteReference w:id="144"/>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t>L/kWh</w:t>
      </w:r>
      <w:r>
        <w:rPr>
          <w:rFonts w:ascii="Arial" w:hAnsi="Arial" w:cs="Arial"/>
          <w:i/>
          <w:sz w:val="20"/>
          <w:szCs w:val="20"/>
          <w:vertAlign w:val="subscript"/>
        </w:rPr>
        <w:t>base</w:t>
      </w:r>
      <w:r>
        <w:rPr>
          <w:rFonts w:ascii="Arial" w:hAnsi="Arial" w:cs="Arial"/>
          <w:i/>
          <w:sz w:val="20"/>
          <w:szCs w:val="20"/>
        </w:rPr>
        <w:tab/>
        <w:t>=Baseline unit liters of water per kWh consumed</w:t>
      </w:r>
    </w:p>
    <w:p w:rsidR="00343D44" w:rsidRDefault="00343D44" w:rsidP="00343D44">
      <w:pPr>
        <w:pStyle w:val="NoSpacing"/>
        <w:tabs>
          <w:tab w:val="left" w:pos="2265"/>
        </w:tabs>
        <w:spacing w:line="360" w:lineRule="auto"/>
        <w:ind w:left="360"/>
        <w:rPr>
          <w:rFonts w:ascii="Arial" w:hAnsi="Arial" w:cs="Arial"/>
          <w:i/>
          <w:sz w:val="20"/>
          <w:szCs w:val="20"/>
        </w:rPr>
      </w:pPr>
      <w:r>
        <w:rPr>
          <w:rFonts w:ascii="Arial" w:hAnsi="Arial" w:cs="Arial"/>
          <w:i/>
          <w:sz w:val="20"/>
          <w:szCs w:val="20"/>
        </w:rPr>
        <w:lastRenderedPageBreak/>
        <w:t>L/kWh</w:t>
      </w:r>
      <w:r>
        <w:rPr>
          <w:rFonts w:ascii="Arial" w:hAnsi="Arial" w:cs="Arial"/>
          <w:i/>
          <w:sz w:val="20"/>
          <w:szCs w:val="20"/>
          <w:vertAlign w:val="subscript"/>
        </w:rPr>
        <w:t>EE</w:t>
      </w:r>
      <w:r>
        <w:rPr>
          <w:rFonts w:ascii="Arial" w:hAnsi="Arial" w:cs="Arial"/>
          <w:i/>
          <w:sz w:val="20"/>
          <w:szCs w:val="20"/>
        </w:rPr>
        <w:tab/>
        <w:t>=ENERGY STAR qualified unit liters of water per kWh consumed</w:t>
      </w:r>
    </w:p>
    <w:p w:rsidR="00343D44" w:rsidRDefault="00343D44" w:rsidP="00343D44">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DSav</w:t>
      </w:r>
      <w:r>
        <w:rPr>
          <w:rFonts w:ascii="Arial" w:hAnsi="Arial" w:cs="Arial"/>
          <w:i/>
          <w:sz w:val="20"/>
          <w:szCs w:val="20"/>
          <w:vertAlign w:val="subscript"/>
        </w:rPr>
        <w:t>DH</w:t>
      </w:r>
      <w:r>
        <w:rPr>
          <w:rFonts w:ascii="Arial" w:hAnsi="Arial" w:cs="Arial"/>
          <w:i/>
          <w:sz w:val="20"/>
          <w:szCs w:val="20"/>
          <w:vertAlign w:val="subscript"/>
        </w:rPr>
        <w:tab/>
      </w:r>
      <w:r>
        <w:rPr>
          <w:rFonts w:ascii="Arial" w:hAnsi="Arial" w:cs="Arial"/>
          <w:i/>
          <w:sz w:val="20"/>
          <w:szCs w:val="20"/>
        </w:rPr>
        <w:t>=</w:t>
      </w:r>
      <w:r w:rsidRPr="00C53D5A">
        <w:t xml:space="preserve"> </w:t>
      </w:r>
      <w:proofErr w:type="gramStart"/>
      <w:r w:rsidRPr="00C53D5A">
        <w:rPr>
          <w:rFonts w:ascii="Arial" w:hAnsi="Arial" w:cs="Arial"/>
          <w:i/>
          <w:sz w:val="20"/>
          <w:szCs w:val="20"/>
        </w:rPr>
        <w:t>Summer</w:t>
      </w:r>
      <w:proofErr w:type="gramEnd"/>
      <w:r w:rsidRPr="00C53D5A">
        <w:rPr>
          <w:rFonts w:ascii="Arial" w:hAnsi="Arial" w:cs="Arial"/>
          <w:i/>
          <w:sz w:val="20"/>
          <w:szCs w:val="20"/>
        </w:rPr>
        <w:t xml:space="preserve"> demand savings per purchased ENERGY STAR dehumidifier</w:t>
      </w:r>
    </w:p>
    <w:p w:rsidR="00343D44" w:rsidRDefault="00343D44" w:rsidP="00343D44">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=0.0098 kW</w:t>
      </w:r>
      <w:r>
        <w:rPr>
          <w:rStyle w:val="FootnoteReference"/>
          <w:rFonts w:ascii="Arial" w:hAnsi="Arial"/>
          <w:i/>
          <w:sz w:val="20"/>
          <w:szCs w:val="20"/>
        </w:rPr>
        <w:footnoteReference w:id="145"/>
      </w:r>
      <w:r>
        <w:rPr>
          <w:rFonts w:ascii="Arial" w:hAnsi="Arial" w:cs="Arial"/>
          <w:i/>
          <w:sz w:val="20"/>
          <w:szCs w:val="20"/>
        </w:rPr>
        <w:t xml:space="preserve"> </w:t>
      </w:r>
      <w:r>
        <w:rPr>
          <w:rStyle w:val="FootnoteReference"/>
          <w:rFonts w:ascii="Arial" w:hAnsi="Arial"/>
          <w:i/>
          <w:sz w:val="20"/>
          <w:szCs w:val="20"/>
        </w:rPr>
        <w:footnoteReference w:id="146"/>
      </w:r>
    </w:p>
    <w:p w:rsidR="00343D44" w:rsidRDefault="00343D44" w:rsidP="00343D44">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CF</w:t>
      </w:r>
      <w:r>
        <w:rPr>
          <w:rFonts w:ascii="Arial" w:hAnsi="Arial" w:cs="Arial"/>
          <w:i/>
          <w:sz w:val="20"/>
          <w:szCs w:val="20"/>
        </w:rPr>
        <w:tab/>
        <w:t xml:space="preserve">= </w:t>
      </w:r>
      <w:r w:rsidRPr="00C53D5A">
        <w:rPr>
          <w:rFonts w:ascii="Arial" w:hAnsi="Arial" w:cs="Arial"/>
          <w:i/>
          <w:sz w:val="20"/>
          <w:szCs w:val="20"/>
        </w:rPr>
        <w:t xml:space="preserve">Demand Coincidence Factor.  The coincidence of average </w:t>
      </w:r>
      <w:r>
        <w:rPr>
          <w:rFonts w:ascii="Arial" w:hAnsi="Arial" w:cs="Arial"/>
          <w:i/>
          <w:sz w:val="20"/>
          <w:szCs w:val="20"/>
        </w:rPr>
        <w:t>dehumidifier</w:t>
      </w:r>
      <w:r w:rsidRPr="00C53D5A">
        <w:rPr>
          <w:rFonts w:ascii="Arial" w:hAnsi="Arial" w:cs="Arial"/>
          <w:i/>
          <w:sz w:val="20"/>
          <w:szCs w:val="20"/>
        </w:rPr>
        <w:t xml:space="preserve"> demand to summer system peak</w:t>
      </w:r>
    </w:p>
    <w:p w:rsidR="00343D44" w:rsidRDefault="00343D44" w:rsidP="00343D44">
      <w:pPr>
        <w:pStyle w:val="NoSpacing"/>
        <w:tabs>
          <w:tab w:val="left" w:pos="2265"/>
        </w:tabs>
        <w:spacing w:line="360" w:lineRule="auto"/>
        <w:ind w:left="2265" w:hanging="1905"/>
        <w:rPr>
          <w:rFonts w:ascii="Arial" w:hAnsi="Arial" w:cs="Arial"/>
          <w:i/>
          <w:sz w:val="20"/>
          <w:szCs w:val="20"/>
        </w:rPr>
      </w:pPr>
      <w:r>
        <w:rPr>
          <w:rFonts w:ascii="Arial" w:hAnsi="Arial" w:cs="Arial"/>
          <w:i/>
          <w:sz w:val="20"/>
          <w:szCs w:val="20"/>
        </w:rPr>
        <w:tab/>
        <w:t>=1</w:t>
      </w:r>
      <w:r>
        <w:rPr>
          <w:rStyle w:val="FootnoteReference"/>
          <w:rFonts w:ascii="Arial" w:hAnsi="Arial"/>
          <w:i/>
          <w:sz w:val="20"/>
          <w:szCs w:val="20"/>
        </w:rPr>
        <w:footnoteReference w:id="147"/>
      </w:r>
    </w:p>
    <w:p w:rsidR="00343D44" w:rsidRDefault="00343D44" w:rsidP="00343D44">
      <w:pPr>
        <w:pStyle w:val="NoSpacing"/>
        <w:spacing w:line="360" w:lineRule="auto"/>
      </w:pPr>
    </w:p>
    <w:p w:rsidR="00343D44" w:rsidRDefault="00343D44" w:rsidP="00343D44">
      <w:pPr>
        <w:pStyle w:val="NoSpacing"/>
        <w:spacing w:line="360" w:lineRule="auto"/>
        <w:rPr>
          <w:rFonts w:ascii="Arial" w:hAnsi="Arial" w:cs="Arial"/>
          <w:sz w:val="20"/>
          <w:szCs w:val="20"/>
        </w:rPr>
      </w:pPr>
      <w:r>
        <w:fldChar w:fldCharType="begin"/>
      </w:r>
      <w:r>
        <w:instrText xml:space="preserve"> REF _Ref332277298 \h  \* MERGEFORMAT </w:instrText>
      </w:r>
      <w:r>
        <w:fldChar w:fldCharType="separate"/>
      </w:r>
      <w:r w:rsidR="00963A2C" w:rsidRPr="00963A2C">
        <w:rPr>
          <w:rFonts w:ascii="Arial" w:hAnsi="Arial" w:cs="Arial"/>
          <w:sz w:val="20"/>
          <w:szCs w:val="20"/>
        </w:rPr>
        <w:t>Table 2</w:t>
      </w:r>
      <w:r w:rsidR="00963A2C" w:rsidRPr="00963A2C">
        <w:rPr>
          <w:rFonts w:ascii="Arial" w:hAnsi="Arial" w:cs="Arial"/>
          <w:sz w:val="20"/>
          <w:szCs w:val="20"/>
        </w:rPr>
        <w:noBreakHyphen/>
        <w:t>67</w:t>
      </w:r>
      <w:r>
        <w:fldChar w:fldCharType="end"/>
      </w:r>
      <w:r>
        <w:rPr>
          <w:rFonts w:ascii="Arial" w:hAnsi="Arial" w:cs="Arial"/>
          <w:sz w:val="20"/>
          <w:szCs w:val="20"/>
        </w:rPr>
        <w:t xml:space="preserve"> </w:t>
      </w:r>
      <w:r w:rsidRPr="00C72AAB">
        <w:rPr>
          <w:rFonts w:ascii="Arial" w:hAnsi="Arial" w:cs="Arial"/>
          <w:sz w:val="20"/>
          <w:szCs w:val="20"/>
        </w:rPr>
        <w:t>s</w:t>
      </w:r>
      <w:r>
        <w:rPr>
          <w:rFonts w:ascii="Arial" w:hAnsi="Arial" w:cs="Arial"/>
          <w:sz w:val="20"/>
          <w:szCs w:val="20"/>
        </w:rPr>
        <w:t>hows the federal standard minimum efficiency and ENERGY STAR standards, effective October 1, 2012. Federal standards do not limit residential dehumidifier capacity, but since ENERGY STAR standards do limit the capacity to 185 pints per day</w:t>
      </w:r>
      <w:r w:rsidRPr="001018B6">
        <w:rPr>
          <w:rFonts w:ascii="Arial" w:hAnsi="Arial" w:cs="Arial"/>
          <w:sz w:val="20"/>
          <w:szCs w:val="20"/>
        </w:rPr>
        <w:t>,</w:t>
      </w:r>
      <w:r>
        <w:rPr>
          <w:rFonts w:ascii="Arial" w:hAnsi="Arial" w:cs="Arial"/>
          <w:sz w:val="20"/>
          <w:szCs w:val="20"/>
        </w:rPr>
        <w:t xml:space="preserve"> </w:t>
      </w:r>
      <w:r w:rsidR="00602903" w:rsidRPr="00602903">
        <w:rPr>
          <w:rFonts w:ascii="Arial" w:hAnsi="Arial" w:cs="Arial"/>
          <w:sz w:val="20"/>
          <w:szCs w:val="20"/>
        </w:rPr>
        <w:fldChar w:fldCharType="begin"/>
      </w:r>
      <w:r w:rsidR="00602903" w:rsidRPr="00602903">
        <w:rPr>
          <w:rFonts w:ascii="Arial" w:hAnsi="Arial" w:cs="Arial"/>
          <w:sz w:val="20"/>
          <w:szCs w:val="20"/>
        </w:rPr>
        <w:instrText xml:space="preserve"> REF _Ref332024807 \h  \* MERGEFORMAT </w:instrText>
      </w:r>
      <w:r w:rsidR="00602903" w:rsidRPr="00602903">
        <w:rPr>
          <w:rFonts w:ascii="Arial" w:hAnsi="Arial" w:cs="Arial"/>
          <w:sz w:val="20"/>
          <w:szCs w:val="20"/>
        </w:rPr>
      </w:r>
      <w:r w:rsidR="00602903" w:rsidRPr="00602903">
        <w:rPr>
          <w:rFonts w:ascii="Arial" w:hAnsi="Arial" w:cs="Arial"/>
          <w:sz w:val="20"/>
          <w:szCs w:val="20"/>
        </w:rPr>
        <w:fldChar w:fldCharType="separate"/>
      </w:r>
      <w:r w:rsidR="00963A2C" w:rsidRPr="00963A2C">
        <w:rPr>
          <w:rFonts w:ascii="Arial" w:hAnsi="Arial" w:cs="Arial"/>
          <w:sz w:val="20"/>
          <w:szCs w:val="20"/>
        </w:rPr>
        <w:t xml:space="preserve">Table </w:t>
      </w:r>
      <w:r w:rsidR="00963A2C" w:rsidRPr="00963A2C">
        <w:rPr>
          <w:rFonts w:ascii="Arial" w:hAnsi="Arial" w:cs="Arial"/>
          <w:noProof/>
          <w:sz w:val="20"/>
          <w:szCs w:val="20"/>
        </w:rPr>
        <w:t>2</w:t>
      </w:r>
      <w:r w:rsidR="00963A2C" w:rsidRPr="00963A2C">
        <w:rPr>
          <w:rFonts w:ascii="Arial" w:hAnsi="Arial" w:cs="Arial"/>
          <w:noProof/>
          <w:sz w:val="20"/>
          <w:szCs w:val="20"/>
        </w:rPr>
        <w:noBreakHyphen/>
        <w:t>59</w:t>
      </w:r>
      <w:r w:rsidR="00602903" w:rsidRPr="00602903">
        <w:rPr>
          <w:rFonts w:ascii="Arial" w:hAnsi="Arial" w:cs="Arial"/>
          <w:sz w:val="20"/>
          <w:szCs w:val="20"/>
        </w:rPr>
        <w:fldChar w:fldCharType="end"/>
      </w:r>
      <w:r w:rsidR="00602903">
        <w:rPr>
          <w:rFonts w:ascii="Arial" w:hAnsi="Arial" w:cs="Arial"/>
          <w:sz w:val="20"/>
          <w:szCs w:val="20"/>
        </w:rPr>
        <w:t xml:space="preserve"> </w:t>
      </w:r>
      <w:r>
        <w:rPr>
          <w:rFonts w:ascii="Arial" w:hAnsi="Arial" w:cs="Arial"/>
          <w:sz w:val="20"/>
          <w:szCs w:val="20"/>
        </w:rPr>
        <w:t xml:space="preserve">only presents standards for the range of dehumidifier capacities that savings can be claimed. </w:t>
      </w:r>
    </w:p>
    <w:p w:rsidR="00343D44" w:rsidRPr="001674CD" w:rsidRDefault="00343D44" w:rsidP="00343D44">
      <w:pPr>
        <w:pStyle w:val="Caption"/>
        <w:rPr>
          <w:rFonts w:cs="Arial"/>
        </w:rPr>
      </w:pPr>
      <w:bookmarkStart w:id="843" w:name="_Ref373320697"/>
      <w:bookmarkStart w:id="844" w:name="_Ref332277298"/>
      <w:bookmarkStart w:id="845" w:name="_Toc373320224"/>
      <w:bookmarkStart w:id="846" w:name="_Toc364420928"/>
      <w:bookmarkStart w:id="847" w:name="_Toc364760698"/>
      <w:bookmarkStart w:id="848" w:name="_Toc377465520"/>
      <w:r w:rsidRPr="001674CD">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67</w:t>
      </w:r>
      <w:r w:rsidR="006F7496">
        <w:rPr>
          <w:noProof/>
        </w:rPr>
        <w:fldChar w:fldCharType="end"/>
      </w:r>
      <w:bookmarkEnd w:id="843"/>
      <w:bookmarkEnd w:id="844"/>
      <w:r w:rsidRPr="001674CD">
        <w:t xml:space="preserve">: </w:t>
      </w:r>
      <w:r w:rsidRPr="001674CD">
        <w:rPr>
          <w:rFonts w:cs="Arial"/>
        </w:rPr>
        <w:t>Dehumidifier Minimum Federal Efficiency and ENERGY STAR Standards</w:t>
      </w:r>
      <w:bookmarkEnd w:id="845"/>
      <w:bookmarkEnd w:id="846"/>
      <w:bookmarkEnd w:id="847"/>
      <w:bookmarkEnd w:id="848"/>
    </w:p>
    <w:tbl>
      <w:tblPr>
        <w:tblW w:w="6540" w:type="dxa"/>
        <w:jc w:val="center"/>
        <w:tblLook w:val="04A0" w:firstRow="1" w:lastRow="0" w:firstColumn="1" w:lastColumn="0" w:noHBand="0" w:noVBand="1"/>
      </w:tblPr>
      <w:tblGrid>
        <w:gridCol w:w="2180"/>
        <w:gridCol w:w="2180"/>
        <w:gridCol w:w="2180"/>
      </w:tblGrid>
      <w:tr w:rsidR="00343D44" w:rsidRPr="004673F4" w:rsidTr="00CE6150">
        <w:trPr>
          <w:trHeight w:val="480"/>
          <w:jc w:val="center"/>
        </w:trPr>
        <w:tc>
          <w:tcPr>
            <w:tcW w:w="2180"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Capacity</w:t>
            </w:r>
            <w:r w:rsidRPr="004673F4">
              <w:rPr>
                <w:rFonts w:cs="Arial"/>
                <w:b/>
                <w:bCs/>
                <w:color w:val="000000"/>
                <w:sz w:val="18"/>
                <w:szCs w:val="18"/>
              </w:rPr>
              <w:br/>
              <w:t>(pints/day)</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Federal Standard</w:t>
            </w:r>
            <w:r>
              <w:rPr>
                <w:rStyle w:val="FootnoteReference"/>
                <w:rFonts w:cs="Arial"/>
                <w:color w:val="000000"/>
                <w:szCs w:val="18"/>
              </w:rPr>
              <w:footnoteReference w:id="148"/>
            </w:r>
            <w:r w:rsidRPr="004673F4">
              <w:rPr>
                <w:rFonts w:cs="Arial"/>
                <w:b/>
                <w:bCs/>
                <w:color w:val="000000"/>
                <w:sz w:val="18"/>
                <w:szCs w:val="18"/>
              </w:rPr>
              <w:br/>
              <w:t>(L/kWh)</w:t>
            </w:r>
          </w:p>
        </w:tc>
        <w:tc>
          <w:tcPr>
            <w:tcW w:w="2180" w:type="dxa"/>
            <w:tcBorders>
              <w:top w:val="single" w:sz="4" w:space="0" w:color="auto"/>
              <w:left w:val="nil"/>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ENERGY STAR</w:t>
            </w:r>
            <w:r>
              <w:rPr>
                <w:rStyle w:val="FootnoteReference"/>
                <w:rFonts w:cs="Arial"/>
              </w:rPr>
              <w:footnoteReference w:id="149"/>
            </w:r>
            <w:r w:rsidRPr="004673F4">
              <w:rPr>
                <w:rFonts w:cs="Arial"/>
                <w:b/>
                <w:bCs/>
                <w:color w:val="000000"/>
                <w:sz w:val="18"/>
                <w:szCs w:val="18"/>
              </w:rPr>
              <w:br/>
              <w:t>(L/kWh)</w:t>
            </w:r>
          </w:p>
        </w:tc>
      </w:tr>
      <w:tr w:rsidR="00343D44" w:rsidRPr="004673F4" w:rsidTr="00CE615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2180"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1.35</w:t>
            </w:r>
          </w:p>
        </w:tc>
        <w:tc>
          <w:tcPr>
            <w:tcW w:w="2180" w:type="dxa"/>
            <w:vMerge w:val="restart"/>
            <w:tcBorders>
              <w:top w:val="nil"/>
              <w:left w:val="nil"/>
              <w:right w:val="single" w:sz="4" w:space="0" w:color="auto"/>
            </w:tcBorders>
            <w:shd w:val="clear" w:color="000000" w:fill="FFFFFF"/>
            <w:noWrap/>
            <w:vAlign w:val="center"/>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 1.85</w:t>
            </w:r>
          </w:p>
        </w:tc>
      </w:tr>
      <w:tr w:rsidR="00343D44" w:rsidRPr="004673F4" w:rsidTr="00CE615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343D44" w:rsidRPr="00BB7B20" w:rsidRDefault="00343D44" w:rsidP="00CE6150">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2180"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1.50</w:t>
            </w:r>
          </w:p>
        </w:tc>
        <w:tc>
          <w:tcPr>
            <w:tcW w:w="2180" w:type="dxa"/>
            <w:vMerge/>
            <w:tcBorders>
              <w:left w:val="nil"/>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p>
        </w:tc>
      </w:tr>
      <w:tr w:rsidR="00343D44" w:rsidRPr="004673F4" w:rsidTr="00CE615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2180"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1.60</w:t>
            </w:r>
          </w:p>
        </w:tc>
        <w:tc>
          <w:tcPr>
            <w:tcW w:w="2180" w:type="dxa"/>
            <w:vMerge/>
            <w:tcBorders>
              <w:left w:val="nil"/>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p>
        </w:tc>
      </w:tr>
      <w:tr w:rsidR="00343D44" w:rsidRPr="004673F4" w:rsidTr="00CE615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1.70</w:t>
            </w:r>
          </w:p>
        </w:tc>
        <w:tc>
          <w:tcPr>
            <w:tcW w:w="2180" w:type="dxa"/>
            <w:vMerge/>
            <w:tcBorders>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p>
        </w:tc>
      </w:tr>
      <w:tr w:rsidR="00343D44" w:rsidRPr="004673F4" w:rsidTr="00CE6150">
        <w:trPr>
          <w:trHeight w:val="240"/>
          <w:jc w:val="center"/>
        </w:trPr>
        <w:tc>
          <w:tcPr>
            <w:tcW w:w="2180" w:type="dxa"/>
            <w:tcBorders>
              <w:top w:val="nil"/>
              <w:left w:val="single" w:sz="4" w:space="0" w:color="auto"/>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75 ≤ 185</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2.5</w:t>
            </w:r>
          </w:p>
        </w:tc>
        <w:tc>
          <w:tcPr>
            <w:tcW w:w="2180"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 2.80</w:t>
            </w:r>
          </w:p>
        </w:tc>
      </w:tr>
    </w:tbl>
    <w:p w:rsidR="00343D44" w:rsidRDefault="00343D44" w:rsidP="00343D44">
      <w:pPr>
        <w:pStyle w:val="NoSpacing"/>
        <w:spacing w:line="360" w:lineRule="auto"/>
        <w:rPr>
          <w:rFonts w:ascii="Arial" w:hAnsi="Arial" w:cs="Arial"/>
          <w:sz w:val="20"/>
          <w:szCs w:val="20"/>
        </w:rPr>
      </w:pPr>
    </w:p>
    <w:p w:rsidR="00343D44" w:rsidRPr="00D86B6B" w:rsidRDefault="00343D44" w:rsidP="00343D44">
      <w:pPr>
        <w:pStyle w:val="NoSpacing"/>
        <w:spacing w:line="360" w:lineRule="auto"/>
        <w:rPr>
          <w:rFonts w:ascii="Arial" w:hAnsi="Arial" w:cs="Arial"/>
          <w:sz w:val="20"/>
          <w:szCs w:val="20"/>
        </w:rPr>
      </w:pPr>
      <w:r>
        <w:rPr>
          <w:rFonts w:ascii="Arial" w:hAnsi="Arial" w:cs="Arial"/>
          <w:sz w:val="20"/>
          <w:szCs w:val="20"/>
        </w:rPr>
        <w:t xml:space="preserve">The annual energy usage and savings of an ENERGY STAR unit over the federal minimum standard are presented </w:t>
      </w:r>
      <w:r w:rsidRPr="00C72AAB">
        <w:rPr>
          <w:rFonts w:ascii="Arial" w:hAnsi="Arial" w:cs="Arial"/>
          <w:sz w:val="20"/>
          <w:szCs w:val="20"/>
        </w:rPr>
        <w:t xml:space="preserve">in </w:t>
      </w:r>
      <w:r w:rsidRPr="009041A3">
        <w:rPr>
          <w:rFonts w:ascii="Arial" w:hAnsi="Arial" w:cs="Arial"/>
          <w:sz w:val="20"/>
          <w:szCs w:val="20"/>
        </w:rPr>
        <w:fldChar w:fldCharType="begin"/>
      </w:r>
      <w:r>
        <w:rPr>
          <w:rFonts w:ascii="Arial" w:hAnsi="Arial" w:cs="Arial"/>
          <w:sz w:val="20"/>
          <w:szCs w:val="20"/>
        </w:rPr>
        <w:instrText xml:space="preserve"> REF _Ref373320705 \h </w:instrText>
      </w:r>
      <w:r w:rsidR="009041A3">
        <w:rPr>
          <w:rFonts w:ascii="Arial" w:hAnsi="Arial" w:cs="Arial"/>
          <w:sz w:val="20"/>
          <w:szCs w:val="20"/>
        </w:rPr>
        <w:instrText xml:space="preserve"> \* MERGEFORMAT </w:instrText>
      </w:r>
      <w:r w:rsidRPr="009041A3">
        <w:rPr>
          <w:rFonts w:ascii="Arial" w:hAnsi="Arial" w:cs="Arial"/>
          <w:sz w:val="20"/>
          <w:szCs w:val="20"/>
        </w:rPr>
      </w:r>
      <w:r w:rsidRPr="009041A3">
        <w:rPr>
          <w:rFonts w:ascii="Arial" w:hAnsi="Arial" w:cs="Arial"/>
          <w:sz w:val="20"/>
          <w:szCs w:val="20"/>
        </w:rPr>
        <w:fldChar w:fldCharType="separate"/>
      </w:r>
      <w:r w:rsidR="00963A2C" w:rsidRPr="00963A2C">
        <w:rPr>
          <w:rFonts w:ascii="Arial" w:hAnsi="Arial" w:cs="Arial"/>
          <w:sz w:val="20"/>
          <w:szCs w:val="20"/>
        </w:rPr>
        <w:t>Table 2</w:t>
      </w:r>
      <w:r w:rsidR="00963A2C" w:rsidRPr="00963A2C">
        <w:rPr>
          <w:rFonts w:ascii="Arial" w:hAnsi="Arial" w:cs="Arial"/>
          <w:sz w:val="20"/>
          <w:szCs w:val="20"/>
        </w:rPr>
        <w:noBreakHyphen/>
        <w:t>68</w:t>
      </w:r>
      <w:r w:rsidRPr="009041A3">
        <w:rPr>
          <w:rFonts w:ascii="Arial" w:hAnsi="Arial" w:cs="Arial"/>
          <w:sz w:val="20"/>
          <w:szCs w:val="20"/>
        </w:rPr>
        <w:fldChar w:fldCharType="end"/>
      </w:r>
      <w:r>
        <w:rPr>
          <w:rFonts w:ascii="Arial" w:hAnsi="Arial" w:cs="Arial"/>
          <w:sz w:val="20"/>
          <w:szCs w:val="20"/>
        </w:rPr>
        <w:t xml:space="preserve"> for each capacity range.  </w:t>
      </w:r>
      <w:bookmarkStart w:id="849" w:name="_Ref332277398"/>
    </w:p>
    <w:p w:rsidR="00343D44" w:rsidRPr="001674CD" w:rsidRDefault="00343D44" w:rsidP="00343D44">
      <w:pPr>
        <w:pStyle w:val="Caption"/>
        <w:rPr>
          <w:rFonts w:cs="Arial"/>
        </w:rPr>
      </w:pPr>
      <w:bookmarkStart w:id="850" w:name="_Ref373320705"/>
      <w:bookmarkStart w:id="851" w:name="_Toc364420929"/>
      <w:bookmarkStart w:id="852" w:name="_Toc364760699"/>
      <w:bookmarkStart w:id="853" w:name="_Toc373320225"/>
      <w:bookmarkStart w:id="854" w:name="_Toc377465521"/>
      <w:r w:rsidRPr="001674CD">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68</w:t>
      </w:r>
      <w:r w:rsidR="006F7496">
        <w:rPr>
          <w:noProof/>
        </w:rPr>
        <w:fldChar w:fldCharType="end"/>
      </w:r>
      <w:bookmarkEnd w:id="849"/>
      <w:bookmarkEnd w:id="850"/>
      <w:r w:rsidRPr="001674CD">
        <w:t xml:space="preserve">: </w:t>
      </w:r>
      <w:r w:rsidRPr="001674CD">
        <w:rPr>
          <w:rFonts w:cs="Arial"/>
        </w:rPr>
        <w:t>Dehumidifier Default Energy Savings</w:t>
      </w:r>
      <w:bookmarkEnd w:id="851"/>
      <w:bookmarkEnd w:id="852"/>
      <w:r>
        <w:rPr>
          <w:rStyle w:val="FootnoteReference"/>
        </w:rPr>
        <w:footnoteReference w:id="150"/>
      </w:r>
      <w:bookmarkEnd w:id="853"/>
      <w:bookmarkEnd w:id="854"/>
    </w:p>
    <w:tbl>
      <w:tblPr>
        <w:tblW w:w="8605" w:type="dxa"/>
        <w:jc w:val="center"/>
        <w:tblLook w:val="04A0" w:firstRow="1" w:lastRow="0" w:firstColumn="1" w:lastColumn="0" w:noHBand="0" w:noVBand="1"/>
      </w:tblPr>
      <w:tblGrid>
        <w:gridCol w:w="1721"/>
        <w:gridCol w:w="1721"/>
        <w:gridCol w:w="1721"/>
        <w:gridCol w:w="1721"/>
        <w:gridCol w:w="1721"/>
      </w:tblGrid>
      <w:tr w:rsidR="00343D44" w:rsidRPr="004673F4" w:rsidTr="00CE6150">
        <w:trPr>
          <w:trHeight w:val="531"/>
          <w:jc w:val="center"/>
        </w:trPr>
        <w:tc>
          <w:tcPr>
            <w:tcW w:w="1721" w:type="dxa"/>
            <w:tcBorders>
              <w:top w:val="single" w:sz="4" w:space="0" w:color="auto"/>
              <w:left w:val="single" w:sz="4" w:space="0" w:color="auto"/>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Capacity Range</w:t>
            </w:r>
            <w:r w:rsidRPr="004673F4">
              <w:rPr>
                <w:rFonts w:cs="Arial"/>
                <w:b/>
                <w:bCs/>
                <w:color w:val="000000"/>
                <w:sz w:val="18"/>
                <w:szCs w:val="18"/>
              </w:rPr>
              <w:br/>
              <w:t>(pints/day)</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343D44" w:rsidRPr="00A80924" w:rsidRDefault="00343D44" w:rsidP="00CE6150">
            <w:pPr>
              <w:spacing w:after="0" w:line="240" w:lineRule="auto"/>
              <w:jc w:val="center"/>
              <w:rPr>
                <w:rFonts w:cs="Arial"/>
                <w:b/>
                <w:bCs/>
                <w:color w:val="000000"/>
                <w:sz w:val="18"/>
                <w:szCs w:val="18"/>
              </w:rPr>
            </w:pPr>
            <w:r w:rsidRPr="00A80924">
              <w:rPr>
                <w:rFonts w:cs="Arial"/>
                <w:b/>
                <w:bCs/>
                <w:color w:val="000000"/>
                <w:sz w:val="18"/>
                <w:szCs w:val="18"/>
              </w:rPr>
              <w:t>Default Capacity</w:t>
            </w:r>
            <w:r w:rsidRPr="00A80924">
              <w:rPr>
                <w:rFonts w:cs="Arial"/>
                <w:b/>
                <w:bCs/>
                <w:color w:val="000000"/>
                <w:sz w:val="18"/>
                <w:szCs w:val="18"/>
              </w:rPr>
              <w:br/>
              <w:t>(pints/day)</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Federal Standard</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bottom"/>
            <w:hideMark/>
          </w:tcPr>
          <w:p w:rsidR="00343D44" w:rsidRPr="004673F4" w:rsidRDefault="00343D44" w:rsidP="00CE6150">
            <w:pPr>
              <w:spacing w:after="0" w:line="240" w:lineRule="auto"/>
              <w:jc w:val="center"/>
              <w:rPr>
                <w:rFonts w:cs="Arial"/>
                <w:b/>
                <w:bCs/>
                <w:color w:val="000000"/>
                <w:sz w:val="18"/>
                <w:szCs w:val="18"/>
              </w:rPr>
            </w:pPr>
            <w:r w:rsidRPr="004673F4">
              <w:rPr>
                <w:rFonts w:cs="Arial"/>
                <w:b/>
                <w:bCs/>
                <w:color w:val="000000"/>
                <w:sz w:val="18"/>
                <w:szCs w:val="18"/>
              </w:rPr>
              <w:t>ENERGY STAR</w:t>
            </w:r>
            <w:r w:rsidRPr="004673F4">
              <w:rPr>
                <w:rFonts w:cs="Arial"/>
                <w:b/>
                <w:bCs/>
                <w:color w:val="000000"/>
                <w:sz w:val="18"/>
                <w:szCs w:val="18"/>
              </w:rPr>
              <w:br/>
              <w:t>(kWh/yr)</w:t>
            </w:r>
          </w:p>
        </w:tc>
        <w:tc>
          <w:tcPr>
            <w:tcW w:w="1721" w:type="dxa"/>
            <w:tcBorders>
              <w:top w:val="single" w:sz="4" w:space="0" w:color="auto"/>
              <w:left w:val="nil"/>
              <w:bottom w:val="single" w:sz="4" w:space="0" w:color="auto"/>
              <w:right w:val="single" w:sz="4" w:space="0" w:color="auto"/>
            </w:tcBorders>
            <w:shd w:val="clear" w:color="000000" w:fill="BFBFBF"/>
            <w:vAlign w:val="center"/>
            <w:hideMark/>
          </w:tcPr>
          <w:p w:rsidR="00343D44" w:rsidRPr="004673F4" w:rsidRDefault="00343D44" w:rsidP="00CE6150">
            <w:pPr>
              <w:spacing w:after="0" w:line="240" w:lineRule="auto"/>
              <w:jc w:val="center"/>
              <w:rPr>
                <w:rFonts w:cs="Arial"/>
                <w:b/>
                <w:bCs/>
                <w:color w:val="000000"/>
                <w:sz w:val="18"/>
                <w:szCs w:val="18"/>
              </w:rPr>
            </w:pPr>
            <w:r w:rsidRPr="004673F4">
              <w:rPr>
                <w:rFonts w:ascii="Calibri" w:hAnsi="Calibri" w:cs="Calibri"/>
                <w:b/>
                <w:bCs/>
                <w:color w:val="000000"/>
                <w:sz w:val="18"/>
                <w:szCs w:val="18"/>
              </w:rPr>
              <w:t>Δ</w:t>
            </w:r>
            <w:r w:rsidRPr="004673F4">
              <w:rPr>
                <w:rFonts w:cs="Arial"/>
                <w:b/>
                <w:bCs/>
                <w:color w:val="000000"/>
                <w:sz w:val="18"/>
                <w:szCs w:val="18"/>
              </w:rPr>
              <w:t>kWh</w:t>
            </w:r>
          </w:p>
        </w:tc>
      </w:tr>
      <w:tr w:rsidR="00343D44" w:rsidRPr="004673F4" w:rsidTr="00CE615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 xml:space="preserve">≤ </w:t>
            </w:r>
            <w:r>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343D44" w:rsidRPr="00A80924" w:rsidRDefault="00343D44" w:rsidP="00CE6150">
            <w:pPr>
              <w:spacing w:after="0" w:line="240" w:lineRule="auto"/>
              <w:jc w:val="center"/>
              <w:rPr>
                <w:rFonts w:cs="Arial"/>
                <w:color w:val="000000"/>
                <w:sz w:val="18"/>
                <w:szCs w:val="18"/>
              </w:rPr>
            </w:pPr>
            <w:r w:rsidRPr="00A80924">
              <w:rPr>
                <w:rFonts w:cs="Arial"/>
                <w:color w:val="000000"/>
                <w:sz w:val="18"/>
                <w:szCs w:val="18"/>
              </w:rPr>
              <w:t>35</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834</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609</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225</w:t>
            </w:r>
          </w:p>
        </w:tc>
      </w:tr>
      <w:tr w:rsidR="00343D44" w:rsidRPr="004673F4" w:rsidTr="00CE615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&gt; 35 </w:t>
            </w:r>
            <w:r w:rsidRPr="004673F4">
              <w:rPr>
                <w:rFonts w:cs="Arial"/>
                <w:color w:val="000000"/>
                <w:sz w:val="18"/>
                <w:szCs w:val="18"/>
              </w:rPr>
              <w:t>≤</w:t>
            </w:r>
            <w:r>
              <w:rPr>
                <w:rFonts w:cs="Arial"/>
                <w:color w:val="000000"/>
                <w:sz w:val="18"/>
                <w:szCs w:val="18"/>
              </w:rPr>
              <w:t xml:space="preserve"> 45</w:t>
            </w:r>
          </w:p>
        </w:tc>
        <w:tc>
          <w:tcPr>
            <w:tcW w:w="1721" w:type="dxa"/>
            <w:tcBorders>
              <w:top w:val="nil"/>
              <w:left w:val="nil"/>
              <w:bottom w:val="single" w:sz="4" w:space="0" w:color="auto"/>
              <w:right w:val="single" w:sz="4" w:space="0" w:color="auto"/>
            </w:tcBorders>
            <w:shd w:val="clear" w:color="000000" w:fill="FFFFFF"/>
            <w:noWrap/>
            <w:vAlign w:val="bottom"/>
          </w:tcPr>
          <w:p w:rsidR="00343D44" w:rsidRPr="00A80924" w:rsidRDefault="00343D44" w:rsidP="00CE6150">
            <w:pPr>
              <w:spacing w:after="0" w:line="240" w:lineRule="auto"/>
              <w:jc w:val="center"/>
              <w:rPr>
                <w:rFonts w:cs="Arial"/>
                <w:color w:val="000000"/>
                <w:sz w:val="18"/>
                <w:szCs w:val="18"/>
              </w:rPr>
            </w:pPr>
            <w:r w:rsidRPr="00A80924">
              <w:rPr>
                <w:rFonts w:cs="Arial"/>
                <w:color w:val="000000"/>
                <w:sz w:val="18"/>
                <w:szCs w:val="18"/>
              </w:rPr>
              <w:t>45</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965</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782</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183</w:t>
            </w:r>
          </w:p>
        </w:tc>
      </w:tr>
      <w:tr w:rsidR="00343D44" w:rsidRPr="004673F4" w:rsidTr="00CE615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&gt;45 </w:t>
            </w:r>
            <w:r w:rsidRPr="004673F4">
              <w:rPr>
                <w:rFonts w:cs="Arial"/>
                <w:color w:val="000000"/>
                <w:sz w:val="18"/>
                <w:szCs w:val="18"/>
              </w:rPr>
              <w:t>≤</w:t>
            </w:r>
            <w:r>
              <w:rPr>
                <w:rFonts w:cs="Arial"/>
                <w:color w:val="000000"/>
                <w:sz w:val="18"/>
                <w:szCs w:val="18"/>
              </w:rPr>
              <w:t xml:space="preserve"> 54</w:t>
            </w:r>
          </w:p>
        </w:tc>
        <w:tc>
          <w:tcPr>
            <w:tcW w:w="1721" w:type="dxa"/>
            <w:tcBorders>
              <w:top w:val="nil"/>
              <w:left w:val="nil"/>
              <w:bottom w:val="single" w:sz="4" w:space="0" w:color="auto"/>
              <w:right w:val="single" w:sz="4" w:space="0" w:color="auto"/>
            </w:tcBorders>
            <w:shd w:val="clear" w:color="000000" w:fill="FFFFFF"/>
            <w:noWrap/>
            <w:vAlign w:val="bottom"/>
          </w:tcPr>
          <w:p w:rsidR="00343D44" w:rsidRPr="00A80924" w:rsidRDefault="00343D44" w:rsidP="00CE6150">
            <w:pPr>
              <w:spacing w:after="0" w:line="240" w:lineRule="auto"/>
              <w:jc w:val="center"/>
              <w:rPr>
                <w:rFonts w:cs="Arial"/>
                <w:color w:val="000000"/>
                <w:sz w:val="18"/>
                <w:szCs w:val="18"/>
              </w:rPr>
            </w:pPr>
            <w:r w:rsidRPr="00A80924">
              <w:rPr>
                <w:rFonts w:cs="Arial"/>
                <w:color w:val="000000"/>
                <w:sz w:val="18"/>
                <w:szCs w:val="18"/>
              </w:rPr>
              <w:t>54</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1086</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939</w:t>
            </w:r>
          </w:p>
        </w:tc>
        <w:tc>
          <w:tcPr>
            <w:tcW w:w="1721" w:type="dxa"/>
            <w:tcBorders>
              <w:top w:val="nil"/>
              <w:left w:val="nil"/>
              <w:bottom w:val="single" w:sz="4" w:space="0" w:color="auto"/>
              <w:right w:val="single" w:sz="4" w:space="0" w:color="auto"/>
            </w:tcBorders>
            <w:shd w:val="clear" w:color="000000" w:fill="FFFFFF"/>
            <w:noWrap/>
            <w:vAlign w:val="bottom"/>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147</w:t>
            </w:r>
          </w:p>
        </w:tc>
      </w:tr>
      <w:tr w:rsidR="00343D44" w:rsidRPr="004673F4" w:rsidTr="00CE615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&gt;54 &lt;</w:t>
            </w:r>
            <w:r w:rsidRPr="004673F4">
              <w:rPr>
                <w:rFonts w:cs="Arial"/>
                <w:color w:val="000000"/>
                <w:sz w:val="18"/>
                <w:szCs w:val="18"/>
              </w:rPr>
              <w:t xml:space="preserve"> 75</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74</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1,400</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1,287</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113</w:t>
            </w:r>
          </w:p>
        </w:tc>
      </w:tr>
      <w:tr w:rsidR="00343D44" w:rsidRPr="004673F4" w:rsidTr="00CE6150">
        <w:trPr>
          <w:trHeight w:val="266"/>
          <w:jc w:val="center"/>
        </w:trPr>
        <w:tc>
          <w:tcPr>
            <w:tcW w:w="1721" w:type="dxa"/>
            <w:tcBorders>
              <w:top w:val="nil"/>
              <w:left w:val="single" w:sz="4" w:space="0" w:color="auto"/>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sidRPr="004673F4">
              <w:rPr>
                <w:rFonts w:cs="Arial"/>
                <w:color w:val="000000"/>
                <w:sz w:val="18"/>
                <w:szCs w:val="18"/>
              </w:rPr>
              <w:t>75 ≤ 185</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130</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1,673</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1,493</w:t>
            </w:r>
          </w:p>
        </w:tc>
        <w:tc>
          <w:tcPr>
            <w:tcW w:w="1721" w:type="dxa"/>
            <w:tcBorders>
              <w:top w:val="nil"/>
              <w:left w:val="nil"/>
              <w:bottom w:val="single" w:sz="4" w:space="0" w:color="auto"/>
              <w:right w:val="single" w:sz="4" w:space="0" w:color="auto"/>
            </w:tcBorders>
            <w:shd w:val="clear" w:color="000000" w:fill="FFFFFF"/>
            <w:noWrap/>
            <w:vAlign w:val="bottom"/>
            <w:hideMark/>
          </w:tcPr>
          <w:p w:rsidR="00343D44" w:rsidRPr="004673F4" w:rsidRDefault="00343D44" w:rsidP="00CE6150">
            <w:pPr>
              <w:spacing w:after="0" w:line="240" w:lineRule="auto"/>
              <w:jc w:val="center"/>
              <w:rPr>
                <w:rFonts w:cs="Arial"/>
                <w:color w:val="000000"/>
                <w:sz w:val="18"/>
                <w:szCs w:val="18"/>
              </w:rPr>
            </w:pPr>
            <w:r>
              <w:rPr>
                <w:rFonts w:cs="Arial"/>
                <w:color w:val="000000"/>
                <w:sz w:val="18"/>
                <w:szCs w:val="18"/>
              </w:rPr>
              <w:t xml:space="preserve"> 180</w:t>
            </w:r>
          </w:p>
        </w:tc>
      </w:tr>
    </w:tbl>
    <w:p w:rsidR="00343D44" w:rsidRDefault="00343D44" w:rsidP="00B249E2">
      <w:pPr>
        <w:pStyle w:val="Heading3"/>
      </w:pPr>
      <w:r>
        <w:lastRenderedPageBreak/>
        <w:t>Measure Life</w:t>
      </w:r>
    </w:p>
    <w:p w:rsidR="00343D44" w:rsidRDefault="00343D44" w:rsidP="00343D44">
      <w:pPr>
        <w:pStyle w:val="NoSpacing"/>
        <w:rPr>
          <w:rFonts w:ascii="Arial" w:hAnsi="Arial" w:cs="Arial"/>
          <w:sz w:val="20"/>
          <w:szCs w:val="20"/>
        </w:rPr>
      </w:pPr>
      <w:r>
        <w:rPr>
          <w:rFonts w:ascii="Arial" w:hAnsi="Arial" w:cs="Arial"/>
          <w:sz w:val="20"/>
          <w:szCs w:val="20"/>
        </w:rPr>
        <w:t>ENERGY STAR Dehumidifiers: Measure Life = 12 years.</w:t>
      </w:r>
      <w:r>
        <w:rPr>
          <w:rStyle w:val="FootnoteReference"/>
          <w:rFonts w:ascii="Arial" w:hAnsi="Arial"/>
          <w:sz w:val="20"/>
          <w:szCs w:val="20"/>
        </w:rPr>
        <w:footnoteReference w:id="151"/>
      </w:r>
    </w:p>
    <w:p w:rsidR="00343D44" w:rsidRDefault="00343D44" w:rsidP="00343D44">
      <w:pPr>
        <w:pStyle w:val="NoSpacing"/>
        <w:rPr>
          <w:rFonts w:ascii="Arial" w:hAnsi="Arial" w:cs="Arial"/>
          <w:sz w:val="20"/>
          <w:szCs w:val="20"/>
        </w:rPr>
      </w:pPr>
    </w:p>
    <w:p w:rsidR="00343D44" w:rsidRDefault="00343D44" w:rsidP="00343D44">
      <w:pPr>
        <w:pStyle w:val="NoSpacing"/>
        <w:rPr>
          <w:rFonts w:ascii="Arial" w:hAnsi="Arial" w:cs="Arial"/>
          <w:sz w:val="20"/>
          <w:szCs w:val="20"/>
        </w:rPr>
      </w:pPr>
    </w:p>
    <w:p w:rsidR="00343D44" w:rsidRDefault="00343D44" w:rsidP="00343D44">
      <w:pPr>
        <w:pStyle w:val="NoSpacing"/>
        <w:rPr>
          <w:rFonts w:ascii="Arial" w:hAnsi="Arial" w:cs="Arial"/>
          <w:sz w:val="20"/>
          <w:szCs w:val="20"/>
        </w:rPr>
      </w:pPr>
    </w:p>
    <w:p w:rsidR="00343D44" w:rsidRDefault="00343D44" w:rsidP="00343D44">
      <w:pPr>
        <w:pStyle w:val="NoSpacing"/>
        <w:rPr>
          <w:rFonts w:ascii="Arial" w:hAnsi="Arial" w:cs="Arial"/>
          <w:sz w:val="20"/>
          <w:szCs w:val="20"/>
        </w:rPr>
      </w:pPr>
    </w:p>
    <w:p w:rsidR="00343D44" w:rsidRPr="00C570D2" w:rsidRDefault="00343D44" w:rsidP="00343D44">
      <w:pPr>
        <w:overflowPunct/>
        <w:autoSpaceDE/>
        <w:autoSpaceDN/>
        <w:adjustRightInd/>
        <w:spacing w:after="0" w:line="240" w:lineRule="auto"/>
        <w:textAlignment w:val="auto"/>
        <w:rPr>
          <w:rFonts w:eastAsiaTheme="minorHAnsi" w:cs="Arial"/>
        </w:rPr>
      </w:pPr>
      <w:r>
        <w:rPr>
          <w:rFonts w:cs="Arial"/>
        </w:rPr>
        <w:br w:type="page"/>
      </w:r>
    </w:p>
    <w:p w:rsidR="00343D44" w:rsidRDefault="00343D44" w:rsidP="001A7D76">
      <w:pPr>
        <w:pStyle w:val="Heading2"/>
        <w:tabs>
          <w:tab w:val="clear" w:pos="630"/>
          <w:tab w:val="num" w:pos="360"/>
          <w:tab w:val="num" w:pos="720"/>
        </w:tabs>
        <w:ind w:left="900" w:hanging="900"/>
      </w:pPr>
      <w:bookmarkStart w:id="855" w:name="_Toc364420804"/>
      <w:bookmarkStart w:id="856" w:name="_Toc373320441"/>
      <w:bookmarkStart w:id="857" w:name="_Toc364760919"/>
      <w:bookmarkStart w:id="858" w:name="_Toc377465378"/>
      <w:r w:rsidRPr="00452C94">
        <w:lastRenderedPageBreak/>
        <w:t xml:space="preserve">ENERGY STAR </w:t>
      </w:r>
      <w:r>
        <w:t>Room Air Conditioners</w:t>
      </w:r>
      <w:bookmarkEnd w:id="855"/>
      <w:bookmarkEnd w:id="856"/>
      <w:bookmarkEnd w:id="857"/>
      <w:bookmarkEnd w:id="858"/>
    </w:p>
    <w:p w:rsidR="00343D44" w:rsidRDefault="00343D44" w:rsidP="00343D44">
      <w:pPr>
        <w:pStyle w:val="NoSpacing"/>
        <w:rPr>
          <w:rFonts w:ascii="Arial" w:hAnsi="Arial" w:cs="Arial"/>
          <w:sz w:val="20"/>
          <w:szCs w:val="20"/>
        </w:rPr>
      </w:pPr>
      <w:bookmarkStart w:id="859" w:name="_Toc373320442"/>
      <w:bookmarkEnd w:id="859"/>
    </w:p>
    <w:tbl>
      <w:tblPr>
        <w:tblW w:w="0" w:type="auto"/>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Look w:val="04A0" w:firstRow="1" w:lastRow="0" w:firstColumn="1" w:lastColumn="0" w:noHBand="0" w:noVBand="1"/>
      </w:tblPr>
      <w:tblGrid>
        <w:gridCol w:w="4428"/>
        <w:gridCol w:w="4428"/>
      </w:tblGrid>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sidRPr="001D6512">
              <w:rPr>
                <w:b/>
                <w:bCs/>
              </w:rPr>
              <w:t>Measure Name</w:t>
            </w:r>
          </w:p>
        </w:tc>
        <w:tc>
          <w:tcPr>
            <w:tcW w:w="4428" w:type="dxa"/>
            <w:tcBorders>
              <w:top w:val="single" w:sz="8" w:space="0" w:color="404040"/>
              <w:left w:val="single" w:sz="8" w:space="0" w:color="404040"/>
              <w:bottom w:val="single" w:sz="8" w:space="0" w:color="404040"/>
              <w:right w:val="single" w:sz="8" w:space="0" w:color="404040"/>
            </w:tcBorders>
            <w:shd w:val="clear" w:color="auto" w:fill="BFBFBF"/>
          </w:tcPr>
          <w:p w:rsidR="00343D44" w:rsidRPr="001D6512" w:rsidRDefault="00343D44" w:rsidP="00CE6150">
            <w:pPr>
              <w:pStyle w:val="TableCell"/>
              <w:spacing w:before="60" w:after="60"/>
              <w:rPr>
                <w:b/>
                <w:bCs/>
              </w:rPr>
            </w:pPr>
            <w:r>
              <w:rPr>
                <w:b/>
                <w:bCs/>
              </w:rPr>
              <w:t>Room Air Conditioners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Target Sector</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sidRPr="001D6512">
              <w:rPr>
                <w:color w:val="000000"/>
              </w:rPr>
              <w:t>Residential Establishments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Measure Unit</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Room Air Conditioner</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Unit Energy Savings</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Varies</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865117" w:rsidRDefault="00343D44" w:rsidP="00CE6150">
            <w:pPr>
              <w:pStyle w:val="TableCell"/>
              <w:spacing w:before="60" w:after="60"/>
              <w:rPr>
                <w:b/>
                <w:bCs/>
                <w:color w:val="000000"/>
              </w:rPr>
            </w:pPr>
            <w:r w:rsidRPr="00865117">
              <w:rPr>
                <w:b/>
                <w:bCs/>
                <w:color w:val="000000"/>
              </w:rPr>
              <w:t>Unit Peak Demand Reduction</w:t>
            </w:r>
          </w:p>
        </w:tc>
        <w:tc>
          <w:tcPr>
            <w:tcW w:w="4428" w:type="dxa"/>
            <w:tcBorders>
              <w:top w:val="single" w:sz="8" w:space="0" w:color="404040"/>
              <w:left w:val="single" w:sz="8" w:space="0" w:color="404040"/>
              <w:bottom w:val="single" w:sz="8" w:space="0" w:color="404040"/>
              <w:right w:val="single" w:sz="8" w:space="0" w:color="404040"/>
            </w:tcBorders>
            <w:shd w:val="clear" w:color="auto" w:fill="auto"/>
          </w:tcPr>
          <w:p w:rsidR="00343D44" w:rsidRPr="001D6512" w:rsidRDefault="00343D44" w:rsidP="00CE6150">
            <w:pPr>
              <w:pStyle w:val="TableCell"/>
              <w:spacing w:before="60" w:after="60"/>
              <w:rPr>
                <w:color w:val="000000"/>
              </w:rPr>
            </w:pPr>
            <w:r>
              <w:rPr>
                <w:color w:val="000000"/>
              </w:rPr>
              <w:t>0.059 kW</w:t>
            </w:r>
          </w:p>
        </w:tc>
      </w:tr>
      <w:tr w:rsidR="00343D44" w:rsidRPr="001D6512" w:rsidTr="00CE6150">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865117" w:rsidRDefault="00343D44" w:rsidP="00CE6150">
            <w:pPr>
              <w:pStyle w:val="TableCell"/>
              <w:spacing w:before="60" w:after="60"/>
              <w:rPr>
                <w:b/>
                <w:bCs/>
                <w:color w:val="000000"/>
              </w:rPr>
            </w:pPr>
            <w:r w:rsidRPr="00865117">
              <w:rPr>
                <w:b/>
                <w:bCs/>
                <w:color w:val="000000"/>
              </w:rPr>
              <w:t>Measure Life</w:t>
            </w:r>
          </w:p>
        </w:tc>
        <w:tc>
          <w:tcPr>
            <w:tcW w:w="4428" w:type="dxa"/>
            <w:tcBorders>
              <w:top w:val="single" w:sz="8" w:space="0" w:color="404040"/>
              <w:left w:val="single" w:sz="8" w:space="0" w:color="404040"/>
              <w:bottom w:val="single" w:sz="8" w:space="0" w:color="404040"/>
              <w:right w:val="single" w:sz="8" w:space="0" w:color="404040"/>
            </w:tcBorders>
            <w:shd w:val="clear" w:color="auto" w:fill="FFFFFF"/>
          </w:tcPr>
          <w:p w:rsidR="00343D44" w:rsidRPr="001D6512" w:rsidRDefault="00343D44" w:rsidP="00CE6150">
            <w:pPr>
              <w:pStyle w:val="TableCell"/>
              <w:spacing w:before="60" w:after="60"/>
              <w:rPr>
                <w:color w:val="000000"/>
              </w:rPr>
            </w:pPr>
            <w:r>
              <w:rPr>
                <w:color w:val="000000"/>
              </w:rPr>
              <w:t>9 years</w:t>
            </w:r>
          </w:p>
        </w:tc>
      </w:tr>
    </w:tbl>
    <w:p w:rsidR="00343D44" w:rsidRDefault="00343D44" w:rsidP="00343D44">
      <w:pPr>
        <w:pStyle w:val="NoSpacing"/>
        <w:spacing w:line="360" w:lineRule="auto"/>
        <w:rPr>
          <w:rFonts w:ascii="Arial" w:hAnsi="Arial" w:cs="Arial"/>
          <w:sz w:val="20"/>
          <w:szCs w:val="20"/>
        </w:rPr>
      </w:pPr>
    </w:p>
    <w:p w:rsidR="00343D44" w:rsidRPr="00452C94" w:rsidRDefault="00343D44" w:rsidP="00343D44">
      <w:pPr>
        <w:pStyle w:val="NoSpacing"/>
        <w:spacing w:line="360" w:lineRule="auto"/>
        <w:rPr>
          <w:rFonts w:ascii="Arial" w:hAnsi="Arial" w:cs="Arial"/>
          <w:sz w:val="20"/>
          <w:szCs w:val="20"/>
        </w:rPr>
      </w:pPr>
      <w:r>
        <w:rPr>
          <w:rFonts w:ascii="Arial" w:hAnsi="Arial" w:cs="Arial"/>
          <w:sz w:val="20"/>
          <w:szCs w:val="20"/>
        </w:rPr>
        <w:t xml:space="preserve">This measure relates to the purchase and installation of a room air conditioner meeting ENERGY </w:t>
      </w:r>
      <w:proofErr w:type="gramStart"/>
      <w:r>
        <w:rPr>
          <w:rFonts w:ascii="Arial" w:hAnsi="Arial" w:cs="Arial"/>
          <w:sz w:val="20"/>
          <w:szCs w:val="20"/>
        </w:rPr>
        <w:t>STAR  criteria</w:t>
      </w:r>
      <w:proofErr w:type="gramEnd"/>
      <w:r>
        <w:rPr>
          <w:rFonts w:ascii="Arial" w:hAnsi="Arial" w:cs="Arial"/>
          <w:sz w:val="20"/>
          <w:szCs w:val="20"/>
        </w:rPr>
        <w:t xml:space="preserve">.  </w:t>
      </w:r>
    </w:p>
    <w:p w:rsidR="00343D44" w:rsidRPr="003938C4" w:rsidRDefault="00343D44" w:rsidP="00B249E2">
      <w:pPr>
        <w:pStyle w:val="Heading3"/>
      </w:pPr>
      <w:r w:rsidRPr="00452C94">
        <w:t>Algorithms</w:t>
      </w:r>
    </w:p>
    <w:p w:rsidR="00343D44" w:rsidRDefault="00343D44" w:rsidP="00343D44">
      <w:pPr>
        <w:pStyle w:val="NoSpacing"/>
        <w:spacing w:line="360" w:lineRule="auto"/>
        <w:rPr>
          <w:rFonts w:ascii="Arial" w:hAnsi="Arial" w:cs="Arial"/>
          <w:sz w:val="20"/>
          <w:szCs w:val="20"/>
        </w:rPr>
      </w:pPr>
      <w:r>
        <w:rPr>
          <w:rFonts w:ascii="Arial" w:hAnsi="Arial" w:cs="Arial"/>
          <w:sz w:val="20"/>
          <w:szCs w:val="20"/>
        </w:rPr>
        <w:t>The general form of the equation for the ENERGY STAR Room Air Conditioners (RAC) measure savings algorithm is:</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=Number of Room Air Conditioner x Savings per Room Air Conditioner</w:t>
      </w:r>
    </w:p>
    <w:p w:rsidR="00343D44" w:rsidRDefault="00343D44" w:rsidP="00343D44">
      <w:pPr>
        <w:pStyle w:val="NoSpacing"/>
        <w:spacing w:line="360" w:lineRule="auto"/>
        <w:rPr>
          <w:rFonts w:ascii="Arial" w:hAnsi="Arial" w:cs="Arial"/>
          <w:sz w:val="20"/>
          <w:szCs w:val="20"/>
        </w:rPr>
      </w:pPr>
    </w:p>
    <w:p w:rsidR="00343D44" w:rsidRDefault="00343D44" w:rsidP="00343D44">
      <w:pPr>
        <w:pStyle w:val="NoSpacing"/>
        <w:spacing w:line="360" w:lineRule="auto"/>
        <w:rPr>
          <w:rFonts w:ascii="Arial" w:hAnsi="Arial" w:cs="Arial"/>
          <w:sz w:val="20"/>
          <w:szCs w:val="20"/>
        </w:rPr>
      </w:pPr>
      <w:r w:rsidRPr="00452C94">
        <w:rPr>
          <w:rFonts w:ascii="Arial" w:hAnsi="Arial" w:cs="Arial"/>
          <w:sz w:val="20"/>
          <w:szCs w:val="20"/>
        </w:rPr>
        <w:t xml:space="preserve">To determine resource savings, the per-unit estimates in the algorithms will be multiplied by the number </w:t>
      </w:r>
      <w:r>
        <w:rPr>
          <w:rFonts w:ascii="Arial" w:hAnsi="Arial" w:cs="Arial"/>
          <w:sz w:val="20"/>
          <w:szCs w:val="20"/>
        </w:rPr>
        <w:t>of room air conditioners</w:t>
      </w:r>
      <w:r w:rsidRPr="00452C94">
        <w:rPr>
          <w:rFonts w:ascii="Arial" w:hAnsi="Arial" w:cs="Arial"/>
          <w:sz w:val="20"/>
          <w:szCs w:val="20"/>
        </w:rPr>
        <w:t xml:space="preserve">.  The number of </w:t>
      </w:r>
      <w:r>
        <w:rPr>
          <w:rFonts w:ascii="Arial" w:hAnsi="Arial" w:cs="Arial"/>
          <w:sz w:val="20"/>
          <w:szCs w:val="20"/>
        </w:rPr>
        <w:t>room air conditioners</w:t>
      </w:r>
      <w:r w:rsidRPr="00452C94">
        <w:rPr>
          <w:rFonts w:ascii="Arial" w:hAnsi="Arial" w:cs="Arial"/>
          <w:sz w:val="20"/>
          <w:szCs w:val="20"/>
        </w:rPr>
        <w:t xml:space="preserve"> will be determined using market assessments and market tracking.</w:t>
      </w:r>
    </w:p>
    <w:p w:rsidR="00343D44" w:rsidRDefault="00343D44" w:rsidP="00343D44">
      <w:pPr>
        <w:pStyle w:val="NoSpacing"/>
        <w:spacing w:line="360" w:lineRule="auto"/>
        <w:rPr>
          <w:rFonts w:ascii="Arial" w:hAnsi="Arial" w:cs="Arial"/>
          <w:sz w:val="20"/>
          <w:szCs w:val="20"/>
        </w:rPr>
      </w:pPr>
    </w:p>
    <w:p w:rsidR="00343D44" w:rsidRPr="00122686" w:rsidRDefault="00343D44" w:rsidP="00343D44">
      <w:pPr>
        <w:pStyle w:val="NoSpacing"/>
        <w:spacing w:line="360" w:lineRule="auto"/>
        <w:rPr>
          <w:rFonts w:ascii="Arial" w:hAnsi="Arial" w:cs="Arial"/>
          <w:i/>
          <w:sz w:val="20"/>
          <w:szCs w:val="20"/>
          <w:vertAlign w:val="subscript"/>
        </w:rPr>
      </w:pPr>
      <w:r w:rsidRPr="00122686">
        <w:rPr>
          <w:rFonts w:ascii="Arial" w:hAnsi="Arial" w:cs="Arial"/>
          <w:i/>
          <w:sz w:val="20"/>
          <w:szCs w:val="20"/>
        </w:rPr>
        <w:t>Δ</w:t>
      </w:r>
      <w:r>
        <w:rPr>
          <w:rFonts w:ascii="Arial" w:hAnsi="Arial" w:cs="Arial"/>
          <w:i/>
          <w:sz w:val="20"/>
          <w:szCs w:val="20"/>
        </w:rPr>
        <w:t>kWh</w:t>
      </w:r>
      <w:r>
        <w:rPr>
          <w:rFonts w:ascii="Arial" w:hAnsi="Arial" w:cs="Arial"/>
          <w:i/>
          <w:sz w:val="20"/>
          <w:szCs w:val="20"/>
        </w:rPr>
        <w:tab/>
      </w:r>
      <w:r>
        <w:rPr>
          <w:rFonts w:ascii="Arial" w:hAnsi="Arial" w:cs="Arial"/>
          <w:i/>
          <w:sz w:val="20"/>
          <w:szCs w:val="20"/>
        </w:rPr>
        <w:tab/>
      </w:r>
      <w:r>
        <w:rPr>
          <w:rFonts w:ascii="Arial" w:hAnsi="Arial" w:cs="Arial"/>
          <w:i/>
          <w:sz w:val="20"/>
          <w:szCs w:val="20"/>
        </w:rPr>
        <w:tab/>
        <w:t>= CAPY</w:t>
      </w:r>
      <w:r>
        <w:rPr>
          <w:rFonts w:ascii="Arial" w:hAnsi="Arial" w:cs="Arial"/>
          <w:i/>
          <w:sz w:val="20"/>
          <w:szCs w:val="20"/>
          <w:vertAlign w:val="subscript"/>
        </w:rPr>
        <w:t>RAC</w:t>
      </w:r>
      <w:r>
        <w:rPr>
          <w:rFonts w:ascii="Arial" w:hAnsi="Arial" w:cs="Arial"/>
          <w:i/>
          <w:sz w:val="20"/>
          <w:szCs w:val="20"/>
        </w:rPr>
        <w:t>/1000 X (1/EER</w:t>
      </w:r>
      <w:r>
        <w:rPr>
          <w:rFonts w:ascii="Arial" w:hAnsi="Arial" w:cs="Arial"/>
          <w:i/>
          <w:sz w:val="20"/>
          <w:szCs w:val="20"/>
          <w:vertAlign w:val="subscript"/>
        </w:rPr>
        <w:t>b</w:t>
      </w:r>
      <w:r>
        <w:rPr>
          <w:rFonts w:ascii="Arial" w:hAnsi="Arial" w:cs="Arial"/>
          <w:i/>
          <w:sz w:val="20"/>
          <w:szCs w:val="20"/>
        </w:rPr>
        <w:t xml:space="preserve"> – 1/EER</w:t>
      </w:r>
      <w:r>
        <w:rPr>
          <w:rFonts w:ascii="Arial" w:hAnsi="Arial" w:cs="Arial"/>
          <w:i/>
          <w:sz w:val="20"/>
          <w:szCs w:val="20"/>
          <w:vertAlign w:val="subscript"/>
        </w:rPr>
        <w:t>ee</w:t>
      </w:r>
      <w:r>
        <w:rPr>
          <w:rFonts w:ascii="Arial" w:hAnsi="Arial" w:cs="Arial"/>
          <w:i/>
          <w:sz w:val="20"/>
          <w:szCs w:val="20"/>
        </w:rPr>
        <w:t>) * EFLH</w:t>
      </w:r>
      <w:r>
        <w:rPr>
          <w:rFonts w:ascii="Arial" w:hAnsi="Arial" w:cs="Arial"/>
          <w:i/>
          <w:sz w:val="20"/>
          <w:szCs w:val="20"/>
          <w:vertAlign w:val="subscript"/>
        </w:rPr>
        <w:t>RAC</w:t>
      </w:r>
    </w:p>
    <w:p w:rsidR="00343D44" w:rsidRPr="00122686" w:rsidRDefault="00343D44" w:rsidP="00343D44">
      <w:pPr>
        <w:pStyle w:val="NoSpacing"/>
        <w:spacing w:line="360" w:lineRule="auto"/>
        <w:rPr>
          <w:rFonts w:ascii="Arial" w:hAnsi="Arial" w:cs="Arial"/>
          <w:i/>
          <w:sz w:val="20"/>
          <w:szCs w:val="20"/>
        </w:rPr>
      </w:pPr>
      <w:r>
        <w:rPr>
          <w:rFonts w:ascii="Arial" w:hAnsi="Arial" w:cs="Arial"/>
          <w:i/>
          <w:sz w:val="20"/>
          <w:szCs w:val="20"/>
        </w:rPr>
        <w:t>ΔkW</w:t>
      </w:r>
      <w:r>
        <w:rPr>
          <w:rFonts w:ascii="Arial" w:hAnsi="Arial" w:cs="Arial"/>
          <w:i/>
          <w:sz w:val="20"/>
          <w:szCs w:val="20"/>
        </w:rPr>
        <w:tab/>
      </w:r>
      <w:r>
        <w:rPr>
          <w:rFonts w:ascii="Arial" w:hAnsi="Arial" w:cs="Arial"/>
          <w:i/>
          <w:sz w:val="20"/>
          <w:szCs w:val="20"/>
        </w:rPr>
        <w:tab/>
      </w:r>
      <w:r>
        <w:rPr>
          <w:rFonts w:ascii="Arial" w:hAnsi="Arial" w:cs="Arial"/>
          <w:i/>
          <w:sz w:val="20"/>
          <w:szCs w:val="20"/>
        </w:rPr>
        <w:tab/>
        <w:t>=</w:t>
      </w:r>
      <w:r w:rsidRPr="000752ED">
        <w:t xml:space="preserve"> </w:t>
      </w:r>
      <w:r w:rsidRPr="000752ED">
        <w:rPr>
          <w:rFonts w:ascii="Arial" w:hAnsi="Arial" w:cs="Arial"/>
          <w:i/>
          <w:sz w:val="20"/>
          <w:szCs w:val="20"/>
        </w:rPr>
        <w:t>DSav</w:t>
      </w:r>
      <w:r w:rsidRPr="000752ED">
        <w:rPr>
          <w:rFonts w:ascii="Arial" w:hAnsi="Arial" w:cs="Arial"/>
          <w:i/>
          <w:sz w:val="20"/>
          <w:szCs w:val="20"/>
          <w:vertAlign w:val="subscript"/>
        </w:rPr>
        <w:t>RAC</w:t>
      </w:r>
      <w:r w:rsidRPr="000752ED">
        <w:rPr>
          <w:rFonts w:ascii="Arial" w:hAnsi="Arial" w:cs="Arial"/>
          <w:i/>
          <w:sz w:val="20"/>
          <w:szCs w:val="20"/>
        </w:rPr>
        <w:t xml:space="preserve"> X CF</w:t>
      </w:r>
    </w:p>
    <w:p w:rsidR="00343D44" w:rsidRPr="00452C94" w:rsidRDefault="00343D44" w:rsidP="00343D44">
      <w:pPr>
        <w:pStyle w:val="NoSpacing"/>
        <w:rPr>
          <w:rFonts w:ascii="Arial" w:hAnsi="Arial" w:cs="Arial"/>
          <w:sz w:val="20"/>
          <w:szCs w:val="20"/>
        </w:rPr>
      </w:pPr>
    </w:p>
    <w:p w:rsidR="00343D44" w:rsidRDefault="00343D44" w:rsidP="00B249E2">
      <w:pPr>
        <w:pStyle w:val="Heading3"/>
      </w:pPr>
      <w:r w:rsidRPr="00452C94">
        <w:t>Definition of Terms</w:t>
      </w:r>
    </w:p>
    <w:p w:rsidR="00A3275E" w:rsidRPr="00A3275E" w:rsidRDefault="00A3275E" w:rsidP="00A3275E"/>
    <w:p w:rsidR="00343D44" w:rsidRDefault="00343D44" w:rsidP="00343D44">
      <w:pPr>
        <w:pStyle w:val="NoSpacing"/>
        <w:tabs>
          <w:tab w:val="left" w:pos="2265"/>
        </w:tabs>
        <w:spacing w:line="360" w:lineRule="auto"/>
        <w:ind w:left="2160" w:hanging="2160"/>
        <w:rPr>
          <w:rFonts w:ascii="Arial" w:hAnsi="Arial" w:cs="Arial"/>
          <w:i/>
          <w:sz w:val="20"/>
          <w:szCs w:val="20"/>
        </w:rPr>
      </w:pPr>
      <w:r w:rsidRPr="00505F21">
        <w:rPr>
          <w:rFonts w:ascii="Arial" w:hAnsi="Arial" w:cs="Arial"/>
          <w:i/>
          <w:sz w:val="20"/>
          <w:szCs w:val="20"/>
        </w:rPr>
        <w:t>CAPY</w:t>
      </w:r>
      <w:r w:rsidRPr="00505F21">
        <w:rPr>
          <w:rFonts w:ascii="Arial" w:hAnsi="Arial" w:cs="Arial"/>
          <w:i/>
          <w:sz w:val="20"/>
          <w:szCs w:val="20"/>
          <w:vertAlign w:val="subscript"/>
        </w:rPr>
        <w:t>RAC</w:t>
      </w:r>
      <w:r w:rsidRPr="00505F21">
        <w:rPr>
          <w:rFonts w:ascii="Arial" w:hAnsi="Arial" w:cs="Arial"/>
          <w:i/>
          <w:sz w:val="20"/>
          <w:szCs w:val="20"/>
        </w:rPr>
        <w:tab/>
      </w:r>
      <w:r>
        <w:rPr>
          <w:rFonts w:ascii="Arial" w:hAnsi="Arial" w:cs="Arial"/>
          <w:i/>
          <w:sz w:val="20"/>
          <w:szCs w:val="20"/>
        </w:rPr>
        <w:tab/>
      </w:r>
      <w:r w:rsidRPr="00505F21">
        <w:rPr>
          <w:rFonts w:ascii="Arial" w:hAnsi="Arial" w:cs="Arial"/>
          <w:i/>
          <w:sz w:val="20"/>
          <w:szCs w:val="20"/>
        </w:rPr>
        <w:t>=</w:t>
      </w:r>
      <w:proofErr w:type="gramStart"/>
      <w:r w:rsidRPr="00505F21">
        <w:rPr>
          <w:rFonts w:ascii="Arial" w:hAnsi="Arial" w:cs="Arial"/>
          <w:i/>
          <w:sz w:val="20"/>
          <w:szCs w:val="20"/>
        </w:rPr>
        <w:t>The</w:t>
      </w:r>
      <w:proofErr w:type="gramEnd"/>
      <w:r w:rsidRPr="00505F21">
        <w:rPr>
          <w:rFonts w:ascii="Arial" w:hAnsi="Arial" w:cs="Arial"/>
          <w:i/>
          <w:sz w:val="20"/>
          <w:szCs w:val="20"/>
        </w:rPr>
        <w:t xml:space="preserve"> cooling capacity </w:t>
      </w:r>
      <w:r>
        <w:rPr>
          <w:rFonts w:ascii="Arial" w:hAnsi="Arial" w:cs="Arial"/>
          <w:i/>
          <w:sz w:val="20"/>
          <w:szCs w:val="20"/>
        </w:rPr>
        <w:t>(</w:t>
      </w:r>
      <w:r w:rsidRPr="00505F21">
        <w:rPr>
          <w:rFonts w:ascii="Arial" w:hAnsi="Arial" w:cs="Arial"/>
          <w:i/>
          <w:sz w:val="20"/>
          <w:szCs w:val="20"/>
        </w:rPr>
        <w:t>output</w:t>
      </w:r>
      <w:r>
        <w:rPr>
          <w:rFonts w:ascii="Arial" w:hAnsi="Arial" w:cs="Arial"/>
          <w:i/>
          <w:sz w:val="20"/>
          <w:szCs w:val="20"/>
        </w:rPr>
        <w:t xml:space="preserve"> in Btuh) of the room air conditioner (RAC) being installed</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sidRPr="00505F21">
        <w:rPr>
          <w:rFonts w:ascii="Arial" w:hAnsi="Arial" w:cs="Arial"/>
          <w:i/>
          <w:sz w:val="20"/>
          <w:szCs w:val="20"/>
          <w:vertAlign w:val="subscript"/>
        </w:rPr>
        <w:t>b</w:t>
      </w:r>
      <w:r>
        <w:rPr>
          <w:rFonts w:ascii="Arial" w:hAnsi="Arial" w:cs="Arial"/>
          <w:i/>
          <w:sz w:val="20"/>
          <w:szCs w:val="20"/>
        </w:rPr>
        <w:tab/>
        <w:t>=Energy efficiency ratio of the baseline unit</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EER</w:t>
      </w:r>
      <w:r>
        <w:rPr>
          <w:rFonts w:ascii="Arial" w:hAnsi="Arial" w:cs="Arial"/>
          <w:i/>
          <w:sz w:val="20"/>
          <w:szCs w:val="20"/>
          <w:vertAlign w:val="subscript"/>
        </w:rPr>
        <w:t>ee</w:t>
      </w:r>
      <w:r>
        <w:rPr>
          <w:rFonts w:ascii="Arial" w:hAnsi="Arial" w:cs="Arial"/>
          <w:i/>
          <w:sz w:val="20"/>
          <w:szCs w:val="20"/>
        </w:rPr>
        <w:tab/>
        <w:t>=Energy efficiency ratio of the RAC being installed</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EFLH</w:t>
      </w:r>
      <w:r>
        <w:rPr>
          <w:rFonts w:ascii="Arial" w:hAnsi="Arial" w:cs="Arial"/>
          <w:i/>
          <w:sz w:val="20"/>
          <w:szCs w:val="20"/>
          <w:vertAlign w:val="subscript"/>
        </w:rPr>
        <w:t>RAC</w:t>
      </w:r>
      <w:r>
        <w:rPr>
          <w:rFonts w:ascii="Arial" w:hAnsi="Arial" w:cs="Arial"/>
          <w:i/>
          <w:sz w:val="20"/>
          <w:szCs w:val="20"/>
        </w:rPr>
        <w:tab/>
        <w:t>=Equivalent full load hours of the RAC being installed</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DSav</w:t>
      </w:r>
      <w:r>
        <w:rPr>
          <w:rFonts w:ascii="Arial" w:hAnsi="Arial" w:cs="Arial"/>
          <w:i/>
          <w:sz w:val="20"/>
          <w:szCs w:val="20"/>
          <w:vertAlign w:val="subscript"/>
        </w:rPr>
        <w:t>RAC</w:t>
      </w:r>
      <w:r>
        <w:rPr>
          <w:rFonts w:ascii="Arial" w:hAnsi="Arial" w:cs="Arial"/>
          <w:i/>
          <w:sz w:val="20"/>
          <w:szCs w:val="20"/>
        </w:rPr>
        <w:tab/>
        <w:t>=</w:t>
      </w:r>
      <w:r w:rsidRPr="000752ED">
        <w:t xml:space="preserve"> </w:t>
      </w:r>
      <w:proofErr w:type="gramStart"/>
      <w:r w:rsidRPr="000752ED">
        <w:rPr>
          <w:rFonts w:ascii="Arial" w:hAnsi="Arial" w:cs="Arial"/>
          <w:i/>
          <w:sz w:val="20"/>
          <w:szCs w:val="20"/>
        </w:rPr>
        <w:t>Summer</w:t>
      </w:r>
      <w:proofErr w:type="gramEnd"/>
      <w:r w:rsidRPr="000752ED">
        <w:rPr>
          <w:rFonts w:ascii="Arial" w:hAnsi="Arial" w:cs="Arial"/>
          <w:i/>
          <w:sz w:val="20"/>
          <w:szCs w:val="20"/>
        </w:rPr>
        <w:t xml:space="preserve"> demand savings pe</w:t>
      </w:r>
      <w:r>
        <w:rPr>
          <w:rFonts w:ascii="Arial" w:hAnsi="Arial" w:cs="Arial"/>
          <w:i/>
          <w:sz w:val="20"/>
          <w:szCs w:val="20"/>
        </w:rPr>
        <w:t>r purchased ENERGY STAR room AC</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w:t>
      </w:r>
      <w:r w:rsidRPr="000752ED">
        <w:rPr>
          <w:rFonts w:ascii="Arial" w:hAnsi="Arial" w:cs="Arial"/>
          <w:i/>
          <w:sz w:val="20"/>
          <w:szCs w:val="20"/>
        </w:rPr>
        <w:t>0.1018 kW</w:t>
      </w:r>
      <w:r>
        <w:rPr>
          <w:rStyle w:val="FootnoteReference"/>
          <w:rFonts w:cs="Arial"/>
          <w:i/>
          <w:sz w:val="20"/>
          <w:szCs w:val="20"/>
        </w:rPr>
        <w:footnoteReference w:id="152"/>
      </w:r>
      <w:r w:rsidRPr="009C2E9B">
        <w:rPr>
          <w:rFonts w:ascii="Arial" w:hAnsi="Arial" w:cs="Arial"/>
          <w:i/>
          <w:sz w:val="20"/>
          <w:szCs w:val="20"/>
          <w:vertAlign w:val="superscript"/>
        </w:rPr>
        <w:t>,</w:t>
      </w:r>
      <w:r>
        <w:rPr>
          <w:rFonts w:ascii="Arial" w:hAnsi="Arial" w:cs="Arial"/>
          <w:i/>
          <w:sz w:val="20"/>
          <w:szCs w:val="20"/>
        </w:rPr>
        <w:t xml:space="preserve"> </w:t>
      </w:r>
      <w:r>
        <w:rPr>
          <w:rStyle w:val="FootnoteReference"/>
          <w:rFonts w:ascii="Arial" w:hAnsi="Arial"/>
          <w:i/>
          <w:sz w:val="20"/>
          <w:szCs w:val="20"/>
        </w:rPr>
        <w:footnoteReference w:id="153"/>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lastRenderedPageBreak/>
        <w:t>CF</w:t>
      </w:r>
      <w:r>
        <w:rPr>
          <w:rFonts w:ascii="Arial" w:hAnsi="Arial" w:cs="Arial"/>
          <w:i/>
          <w:sz w:val="20"/>
          <w:szCs w:val="20"/>
        </w:rPr>
        <w:tab/>
        <w:t>=Demand coincidence factor</w:t>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=0.58</w:t>
      </w:r>
      <w:r>
        <w:rPr>
          <w:rStyle w:val="FootnoteReference"/>
          <w:rFonts w:cs="Arial"/>
          <w:i/>
          <w:sz w:val="20"/>
          <w:szCs w:val="20"/>
        </w:rPr>
        <w:footnoteReference w:id="154"/>
      </w:r>
    </w:p>
    <w:p w:rsidR="00343D44" w:rsidRDefault="00343D44" w:rsidP="00343D44">
      <w:pPr>
        <w:pStyle w:val="NoSpacing"/>
        <w:tabs>
          <w:tab w:val="left" w:pos="2265"/>
        </w:tabs>
        <w:spacing w:line="360" w:lineRule="auto"/>
        <w:ind w:left="2160" w:hanging="2160"/>
        <w:rPr>
          <w:rFonts w:ascii="Arial" w:hAnsi="Arial" w:cs="Arial"/>
          <w:i/>
          <w:sz w:val="20"/>
          <w:szCs w:val="20"/>
        </w:rPr>
      </w:pPr>
      <w:r>
        <w:rPr>
          <w:rFonts w:ascii="Arial" w:hAnsi="Arial" w:cs="Arial"/>
          <w:i/>
          <w:sz w:val="20"/>
          <w:szCs w:val="20"/>
        </w:rPr>
        <w:tab/>
        <w:t>=Optional CF from EDC data gathering</w:t>
      </w:r>
    </w:p>
    <w:p w:rsidR="00061631" w:rsidRPr="000752ED" w:rsidRDefault="00061631" w:rsidP="00343D44">
      <w:pPr>
        <w:pStyle w:val="NoSpacing"/>
        <w:tabs>
          <w:tab w:val="left" w:pos="2265"/>
        </w:tabs>
        <w:spacing w:line="360" w:lineRule="auto"/>
        <w:ind w:left="2160" w:hanging="2160"/>
        <w:rPr>
          <w:rFonts w:ascii="Arial" w:hAnsi="Arial" w:cs="Arial"/>
          <w:i/>
          <w:sz w:val="20"/>
          <w:szCs w:val="20"/>
        </w:rPr>
      </w:pPr>
    </w:p>
    <w:p w:rsidR="00343D44" w:rsidRDefault="00343D44" w:rsidP="00343D44">
      <w:pPr>
        <w:pStyle w:val="NoSpacing"/>
        <w:tabs>
          <w:tab w:val="left" w:pos="2265"/>
        </w:tabs>
        <w:spacing w:line="360" w:lineRule="auto"/>
      </w:pPr>
      <w:r w:rsidRPr="009041A3">
        <w:rPr>
          <w:rFonts w:ascii="Arial" w:hAnsi="Arial" w:cs="Arial"/>
          <w:sz w:val="20"/>
          <w:szCs w:val="20"/>
        </w:rPr>
        <w:fldChar w:fldCharType="begin"/>
      </w:r>
      <w:r w:rsidRPr="009041A3">
        <w:rPr>
          <w:rFonts w:ascii="Arial" w:hAnsi="Arial" w:cs="Arial"/>
          <w:sz w:val="20"/>
          <w:szCs w:val="20"/>
        </w:rPr>
        <w:instrText xml:space="preserve"> REF _Ref373318279 \h </w:instrText>
      </w:r>
      <w:r w:rsidR="009041A3">
        <w:rPr>
          <w:rFonts w:ascii="Arial" w:hAnsi="Arial" w:cs="Arial"/>
          <w:sz w:val="20"/>
          <w:szCs w:val="20"/>
        </w:rPr>
        <w:instrText xml:space="preserve"> \* MERGEFORMAT </w:instrText>
      </w:r>
      <w:r w:rsidRPr="009041A3">
        <w:rPr>
          <w:rFonts w:ascii="Arial" w:hAnsi="Arial" w:cs="Arial"/>
          <w:sz w:val="20"/>
          <w:szCs w:val="20"/>
        </w:rPr>
      </w:r>
      <w:r w:rsidRPr="009041A3">
        <w:rPr>
          <w:rFonts w:ascii="Arial" w:hAnsi="Arial" w:cs="Arial"/>
          <w:sz w:val="20"/>
          <w:szCs w:val="20"/>
        </w:rPr>
        <w:fldChar w:fldCharType="separate"/>
      </w:r>
      <w:r w:rsidR="00963A2C" w:rsidRPr="00963A2C">
        <w:rPr>
          <w:rFonts w:ascii="Arial" w:hAnsi="Arial" w:cs="Arial"/>
          <w:sz w:val="20"/>
          <w:szCs w:val="20"/>
        </w:rPr>
        <w:t>Table 2</w:t>
      </w:r>
      <w:r w:rsidR="00963A2C" w:rsidRPr="00963A2C">
        <w:rPr>
          <w:rFonts w:ascii="Arial" w:hAnsi="Arial" w:cs="Arial"/>
          <w:sz w:val="20"/>
          <w:szCs w:val="20"/>
        </w:rPr>
        <w:noBreakHyphen/>
        <w:t>69</w:t>
      </w:r>
      <w:r w:rsidRPr="009041A3">
        <w:rPr>
          <w:rFonts w:ascii="Arial" w:hAnsi="Arial" w:cs="Arial"/>
          <w:sz w:val="20"/>
          <w:szCs w:val="20"/>
        </w:rPr>
        <w:fldChar w:fldCharType="end"/>
      </w:r>
      <w:r w:rsidRPr="009041A3">
        <w:rPr>
          <w:rFonts w:ascii="Arial" w:hAnsi="Arial" w:cs="Arial"/>
          <w:sz w:val="20"/>
          <w:szCs w:val="20"/>
        </w:rPr>
        <w:t xml:space="preserve"> </w:t>
      </w:r>
      <w:r>
        <w:rPr>
          <w:rFonts w:ascii="Arial" w:hAnsi="Arial" w:cs="Arial"/>
          <w:sz w:val="20"/>
          <w:szCs w:val="20"/>
        </w:rPr>
        <w:t xml:space="preserve">lists the minimum federal efficiency standards as of June 2014 and minimum ENERGY STAR efficiency standards for RAC units of various capacity ranges and with and </w:t>
      </w:r>
      <w:r w:rsidRPr="009132A1">
        <w:rPr>
          <w:rFonts w:ascii="Arial" w:hAnsi="Arial" w:cs="Arial"/>
          <w:sz w:val="20"/>
          <w:szCs w:val="20"/>
        </w:rPr>
        <w:t>without louvered sides.  Units without louvered sides are also referred to as “through the wall” units or “built-in” units.  Note that the new federal standards are based on the Combined Energy Efficiency Ratio Metric (CEER), which is a metric that incorporates energy use in all modes, including standby and off modes.</w:t>
      </w:r>
      <w:r w:rsidRPr="009132A1">
        <w:rPr>
          <w:rStyle w:val="FootnoteReference"/>
          <w:rFonts w:ascii="Arial" w:hAnsi="Arial" w:cs="Arial"/>
          <w:sz w:val="20"/>
          <w:szCs w:val="20"/>
        </w:rPr>
        <w:footnoteReference w:id="155"/>
      </w:r>
      <w:r>
        <w:rPr>
          <w:rFonts w:ascii="Arial" w:hAnsi="Arial" w:cs="Arial"/>
          <w:sz w:val="20"/>
          <w:szCs w:val="20"/>
        </w:rPr>
        <w:t xml:space="preserve"> </w:t>
      </w:r>
      <w:r>
        <w:t xml:space="preserve">  </w:t>
      </w:r>
    </w:p>
    <w:p w:rsidR="00343D44" w:rsidRPr="009132A1" w:rsidRDefault="00343D44" w:rsidP="00343D44">
      <w:pPr>
        <w:pStyle w:val="NoSpacing"/>
        <w:tabs>
          <w:tab w:val="left" w:pos="2265"/>
        </w:tabs>
        <w:spacing w:line="360" w:lineRule="auto"/>
        <w:rPr>
          <w:rFonts w:ascii="Arial" w:hAnsi="Arial" w:cs="Arial"/>
          <w:sz w:val="20"/>
          <w:szCs w:val="20"/>
        </w:rPr>
      </w:pPr>
    </w:p>
    <w:p w:rsidR="00343D44" w:rsidRDefault="00343D44" w:rsidP="00343D44">
      <w:r>
        <w:t xml:space="preserve">Also, as of October 1, 2013 ENERGY STAR Room Air Conditioner Version 3.0 will take effect.  The new eligibility criteria are given in </w:t>
      </w:r>
      <w:r>
        <w:fldChar w:fldCharType="begin"/>
      </w:r>
      <w:r>
        <w:instrText xml:space="preserve"> REF _Ref364422837 \h </w:instrText>
      </w:r>
      <w:r>
        <w:fldChar w:fldCharType="separate"/>
      </w:r>
      <w:r w:rsidR="00963A2C" w:rsidRPr="001674CD">
        <w:t xml:space="preserve">Table </w:t>
      </w:r>
      <w:r w:rsidR="00963A2C">
        <w:rPr>
          <w:noProof/>
        </w:rPr>
        <w:t>2</w:t>
      </w:r>
      <w:r w:rsidR="00963A2C">
        <w:noBreakHyphen/>
      </w:r>
      <w:r w:rsidR="00963A2C">
        <w:rPr>
          <w:noProof/>
        </w:rPr>
        <w:t>69</w:t>
      </w:r>
      <w:r>
        <w:fldChar w:fldCharType="end"/>
      </w:r>
      <w:r>
        <w:t xml:space="preserve">, </w:t>
      </w:r>
      <w:r w:rsidR="004E15D6">
        <w:rPr>
          <w:rFonts w:cs="Arial"/>
        </w:rPr>
        <w:fldChar w:fldCharType="begin"/>
      </w:r>
      <w:r w:rsidR="004E15D6">
        <w:rPr>
          <w:rFonts w:cs="Arial"/>
        </w:rPr>
        <w:instrText xml:space="preserve"> REF _Ref363828479 \h </w:instrText>
      </w:r>
      <w:r w:rsidR="004E15D6">
        <w:rPr>
          <w:rFonts w:cs="Arial"/>
        </w:rPr>
      </w:r>
      <w:r w:rsidR="004E15D6">
        <w:rPr>
          <w:rFonts w:cs="Arial"/>
        </w:rPr>
        <w:fldChar w:fldCharType="separate"/>
      </w:r>
      <w:r w:rsidR="00963A2C" w:rsidRPr="001674CD">
        <w:t xml:space="preserve">Table </w:t>
      </w:r>
      <w:r w:rsidR="00963A2C">
        <w:rPr>
          <w:noProof/>
        </w:rPr>
        <w:t>2</w:t>
      </w:r>
      <w:r w:rsidR="00963A2C">
        <w:noBreakHyphen/>
      </w:r>
      <w:r w:rsidR="00963A2C">
        <w:rPr>
          <w:noProof/>
        </w:rPr>
        <w:t>70</w:t>
      </w:r>
      <w:r w:rsidR="004E15D6">
        <w:rPr>
          <w:rFonts w:cs="Arial"/>
        </w:rPr>
        <w:fldChar w:fldCharType="end"/>
      </w:r>
      <w:r>
        <w:t xml:space="preserve"> and </w:t>
      </w:r>
      <w:r w:rsidR="004E15D6" w:rsidRPr="00411623">
        <w:rPr>
          <w:rFonts w:cs="Arial"/>
        </w:rPr>
        <w:fldChar w:fldCharType="begin"/>
      </w:r>
      <w:r w:rsidR="004E15D6" w:rsidRPr="00411623">
        <w:rPr>
          <w:rFonts w:cs="Arial"/>
        </w:rPr>
        <w:instrText xml:space="preserve"> REF _Ref364157593 \h  \* MERGEFORMAT </w:instrText>
      </w:r>
      <w:r w:rsidR="004E15D6" w:rsidRPr="00411623">
        <w:rPr>
          <w:rFonts w:cs="Arial"/>
        </w:rPr>
      </w:r>
      <w:r w:rsidR="004E15D6" w:rsidRPr="00411623">
        <w:rPr>
          <w:rFonts w:cs="Arial"/>
        </w:rPr>
        <w:fldChar w:fldCharType="separate"/>
      </w:r>
      <w:r w:rsidR="00963A2C" w:rsidRPr="00963A2C">
        <w:rPr>
          <w:rFonts w:cs="Arial"/>
        </w:rPr>
        <w:t xml:space="preserve">Table </w:t>
      </w:r>
      <w:r w:rsidR="00963A2C" w:rsidRPr="00963A2C">
        <w:rPr>
          <w:rFonts w:cs="Arial"/>
          <w:noProof/>
        </w:rPr>
        <w:t>2</w:t>
      </w:r>
      <w:r w:rsidR="00963A2C" w:rsidRPr="00963A2C">
        <w:rPr>
          <w:rFonts w:cs="Arial"/>
          <w:noProof/>
        </w:rPr>
        <w:noBreakHyphen/>
        <w:t>71</w:t>
      </w:r>
      <w:r w:rsidR="004E15D6" w:rsidRPr="00411623">
        <w:rPr>
          <w:rFonts w:cs="Arial"/>
        </w:rPr>
        <w:fldChar w:fldCharType="end"/>
      </w:r>
      <w:r w:rsidR="004E15D6">
        <w:t>.</w:t>
      </w:r>
    </w:p>
    <w:p w:rsidR="00343D44" w:rsidRPr="001674CD" w:rsidRDefault="00343D44" w:rsidP="00343D44">
      <w:pPr>
        <w:pStyle w:val="Caption"/>
      </w:pPr>
      <w:bookmarkStart w:id="860" w:name="_Ref373318279"/>
      <w:bookmarkStart w:id="861" w:name="_Ref364422837"/>
      <w:bookmarkStart w:id="862" w:name="_Toc373320226"/>
      <w:bookmarkStart w:id="863" w:name="_Ref363828325"/>
      <w:bookmarkStart w:id="864" w:name="_Toc364420930"/>
      <w:bookmarkStart w:id="865" w:name="_Toc364760700"/>
      <w:bookmarkStart w:id="866" w:name="_Toc377465522"/>
      <w:r w:rsidRPr="001674CD">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69</w:t>
      </w:r>
      <w:r w:rsidR="006F7496">
        <w:rPr>
          <w:noProof/>
        </w:rPr>
        <w:fldChar w:fldCharType="end"/>
      </w:r>
      <w:bookmarkEnd w:id="860"/>
      <w:bookmarkEnd w:id="861"/>
      <w:r w:rsidRPr="001674CD">
        <w:t xml:space="preserve">: </w:t>
      </w:r>
      <w:r w:rsidRPr="001674CD">
        <w:rPr>
          <w:rFonts w:cs="Arial"/>
        </w:rPr>
        <w:t xml:space="preserve">RAC Federal Minimum Efficiency and ENERGY STAR Version 3.0 Standards </w:t>
      </w:r>
      <w:r w:rsidRPr="001674CD">
        <w:rPr>
          <w:rStyle w:val="FootnoteReference"/>
        </w:rPr>
        <w:footnoteReference w:id="156"/>
      </w:r>
      <w:bookmarkEnd w:id="862"/>
      <w:bookmarkEnd w:id="863"/>
      <w:bookmarkEnd w:id="864"/>
      <w:bookmarkEnd w:id="865"/>
      <w:bookmarkEnd w:id="866"/>
    </w:p>
    <w:tbl>
      <w:tblPr>
        <w:tblW w:w="8851" w:type="dxa"/>
        <w:jc w:val="center"/>
        <w:tblLook w:val="04A0" w:firstRow="1" w:lastRow="0" w:firstColumn="1" w:lastColumn="0" w:noHBand="0" w:noVBand="1"/>
      </w:tblPr>
      <w:tblGrid>
        <w:gridCol w:w="1636"/>
        <w:gridCol w:w="1737"/>
        <w:gridCol w:w="1826"/>
        <w:gridCol w:w="1826"/>
        <w:gridCol w:w="1826"/>
      </w:tblGrid>
      <w:tr w:rsidR="00343D44" w:rsidRPr="00C1432E" w:rsidTr="00CE6150">
        <w:trPr>
          <w:trHeight w:val="698"/>
          <w:jc w:val="center"/>
        </w:trPr>
        <w:tc>
          <w:tcPr>
            <w:tcW w:w="163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 xml:space="preserve">Capacity </w:t>
            </w:r>
            <w:r w:rsidRPr="00C1432E">
              <w:rPr>
                <w:rFonts w:cs="Arial"/>
                <w:b/>
                <w:bCs/>
                <w:color w:val="000000"/>
                <w:sz w:val="18"/>
                <w:szCs w:val="18"/>
              </w:rPr>
              <w:br/>
              <w:t>(Btu/h)</w:t>
            </w:r>
          </w:p>
        </w:tc>
        <w:tc>
          <w:tcPr>
            <w:tcW w:w="1737"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Pr>
                <w:rFonts w:cs="Arial"/>
                <w:b/>
                <w:bCs/>
                <w:color w:val="000000"/>
                <w:sz w:val="18"/>
                <w:szCs w:val="18"/>
              </w:rPr>
              <w:t>C</w:t>
            </w:r>
            <w:r w:rsidRPr="00C1432E">
              <w:rPr>
                <w:rFonts w:cs="Arial"/>
                <w:b/>
                <w:bCs/>
                <w:color w:val="000000"/>
                <w:sz w:val="18"/>
                <w:szCs w:val="18"/>
              </w:rPr>
              <w:t>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ENERGY STAR EER, with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Federal Standard EER, without louvered sides</w:t>
            </w:r>
          </w:p>
        </w:tc>
        <w:tc>
          <w:tcPr>
            <w:tcW w:w="1826"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 xml:space="preserve">ENERGY STAR </w:t>
            </w:r>
            <w:r>
              <w:rPr>
                <w:rFonts w:cs="Arial"/>
                <w:b/>
                <w:bCs/>
                <w:color w:val="000000"/>
                <w:sz w:val="18"/>
                <w:szCs w:val="18"/>
              </w:rPr>
              <w:t>C</w:t>
            </w:r>
            <w:r w:rsidRPr="00C1432E">
              <w:rPr>
                <w:rFonts w:cs="Arial"/>
                <w:b/>
                <w:bCs/>
                <w:color w:val="000000"/>
                <w:sz w:val="18"/>
                <w:szCs w:val="18"/>
              </w:rPr>
              <w:t>EER, without louvered sides</w:t>
            </w: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b/>
                <w:bCs/>
                <w:color w:val="000000"/>
                <w:sz w:val="18"/>
                <w:szCs w:val="18"/>
              </w:rPr>
            </w:pPr>
            <w:r w:rsidRPr="00C1432E">
              <w:rPr>
                <w:rFonts w:cs="Arial"/>
                <w:color w:val="000000"/>
                <w:sz w:val="18"/>
                <w:szCs w:val="18"/>
              </w:rPr>
              <w:t>&lt; 6,000</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≥11.0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11.2</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10.0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10.4</w:t>
            </w: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b/>
                <w:bCs/>
                <w:color w:val="000000"/>
                <w:sz w:val="18"/>
                <w:szCs w:val="18"/>
              </w:rPr>
            </w:pPr>
            <w:r w:rsidRPr="00C1432E">
              <w:rPr>
                <w:rFonts w:cs="Arial"/>
                <w:color w:val="000000"/>
                <w:sz w:val="18"/>
                <w:szCs w:val="18"/>
              </w:rPr>
              <w:t xml:space="preserve">6,000 </w:t>
            </w:r>
            <w:r>
              <w:rPr>
                <w:rFonts w:cs="Arial"/>
                <w:color w:val="000000"/>
                <w:sz w:val="18"/>
                <w:szCs w:val="18"/>
              </w:rPr>
              <w:t>to</w:t>
            </w:r>
            <w:r w:rsidRPr="00C1432E">
              <w:rPr>
                <w:rFonts w:cs="Arial"/>
                <w:color w:val="000000"/>
                <w:sz w:val="18"/>
                <w:szCs w:val="18"/>
              </w:rPr>
              <w:t xml:space="preserve"> 7,999</w:t>
            </w:r>
          </w:p>
        </w:tc>
        <w:tc>
          <w:tcPr>
            <w:tcW w:w="1737"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b/>
                <w:bCs/>
                <w:color w:val="000000"/>
                <w:sz w:val="18"/>
                <w:szCs w:val="18"/>
              </w:rPr>
            </w:pPr>
            <w:r w:rsidRPr="00C1432E">
              <w:rPr>
                <w:rFonts w:cs="Arial"/>
                <w:color w:val="000000"/>
                <w:sz w:val="18"/>
                <w:szCs w:val="18"/>
              </w:rPr>
              <w:t xml:space="preserve">8,000 to </w:t>
            </w:r>
            <w:r>
              <w:rPr>
                <w:rFonts w:cs="Arial"/>
                <w:color w:val="000000"/>
                <w:sz w:val="18"/>
                <w:szCs w:val="18"/>
              </w:rPr>
              <w:t>10</w:t>
            </w:r>
            <w:r w:rsidRPr="00C1432E">
              <w:rPr>
                <w:rFonts w:cs="Arial"/>
                <w:color w:val="000000"/>
                <w:sz w:val="18"/>
                <w:szCs w:val="18"/>
              </w:rPr>
              <w:t>,999</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≥10.9</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11.3</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9.6</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9.8</w:t>
            </w: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color w:val="000000"/>
                <w:sz w:val="18"/>
                <w:szCs w:val="18"/>
              </w:rPr>
            </w:pPr>
            <w:r>
              <w:rPr>
                <w:rFonts w:cs="Arial"/>
                <w:color w:val="000000"/>
                <w:sz w:val="18"/>
                <w:szCs w:val="18"/>
              </w:rPr>
              <w:t>11,000 to 13,999</w:t>
            </w:r>
          </w:p>
        </w:tc>
        <w:tc>
          <w:tcPr>
            <w:tcW w:w="1737" w:type="dxa"/>
            <w:vMerge/>
            <w:tcBorders>
              <w:left w:val="nil"/>
              <w:bottom w:val="single" w:sz="4" w:space="0" w:color="auto"/>
              <w:right w:val="single" w:sz="4" w:space="0" w:color="auto"/>
            </w:tcBorders>
            <w:shd w:val="clear" w:color="000000" w:fill="FFFFFF" w:themeFill="background1"/>
            <w:vAlign w:val="center"/>
          </w:tcPr>
          <w:p w:rsidR="00343D44"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Default="00343D44" w:rsidP="00CE6150">
            <w:pPr>
              <w:spacing w:after="0" w:line="240" w:lineRule="auto"/>
              <w:jc w:val="center"/>
              <w:rPr>
                <w:rFonts w:cs="Arial"/>
                <w:bCs/>
                <w:color w:val="000000"/>
                <w:sz w:val="18"/>
                <w:szCs w:val="18"/>
              </w:rPr>
            </w:pP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9.5</w:t>
            </w:r>
          </w:p>
        </w:tc>
        <w:tc>
          <w:tcPr>
            <w:tcW w:w="1826" w:type="dxa"/>
            <w:vMerge/>
            <w:tcBorders>
              <w:top w:val="single" w:sz="4" w:space="0" w:color="auto"/>
              <w:left w:val="nil"/>
              <w:right w:val="single" w:sz="4" w:space="0" w:color="auto"/>
            </w:tcBorders>
            <w:shd w:val="clear" w:color="000000" w:fill="FFFFFF" w:themeFill="background1"/>
            <w:vAlign w:val="center"/>
          </w:tcPr>
          <w:p w:rsidR="00343D44" w:rsidRDefault="00343D44" w:rsidP="00CE6150">
            <w:pPr>
              <w:spacing w:after="0" w:line="240" w:lineRule="auto"/>
              <w:jc w:val="center"/>
              <w:rPr>
                <w:rFonts w:cs="Arial"/>
                <w:bCs/>
                <w:color w:val="000000"/>
                <w:sz w:val="18"/>
                <w:szCs w:val="18"/>
              </w:rPr>
            </w:pP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b/>
                <w:bCs/>
                <w:color w:val="000000"/>
                <w:sz w:val="18"/>
                <w:szCs w:val="18"/>
              </w:rPr>
            </w:pPr>
            <w:r w:rsidRPr="00C1432E">
              <w:rPr>
                <w:rFonts w:cs="Arial"/>
                <w:color w:val="000000"/>
                <w:sz w:val="18"/>
                <w:szCs w:val="18"/>
              </w:rPr>
              <w:t>14,000 to 19,999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≥10.7</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11.2</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9.3</w:t>
            </w:r>
          </w:p>
        </w:tc>
        <w:tc>
          <w:tcPr>
            <w:tcW w:w="1826" w:type="dxa"/>
            <w:vMerge/>
            <w:tcBorders>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b/>
                <w:bCs/>
                <w:color w:val="000000"/>
                <w:sz w:val="18"/>
                <w:szCs w:val="18"/>
              </w:rPr>
            </w:pPr>
            <w:r w:rsidRPr="00C1432E">
              <w:rPr>
                <w:rFonts w:cs="Arial"/>
                <w:color w:val="000000"/>
                <w:sz w:val="18"/>
                <w:szCs w:val="18"/>
              </w:rPr>
              <w:t>20,000</w:t>
            </w:r>
            <w:r>
              <w:rPr>
                <w:rFonts w:cs="Arial"/>
                <w:color w:val="000000"/>
                <w:sz w:val="18"/>
                <w:szCs w:val="18"/>
              </w:rPr>
              <w:t xml:space="preserve"> to 24,999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≥9.4</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9.8</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9.4</w:t>
            </w:r>
          </w:p>
        </w:tc>
        <w:tc>
          <w:tcPr>
            <w:tcW w:w="1826" w:type="dxa"/>
            <w:vMerge/>
            <w:tcBorders>
              <w:left w:val="nil"/>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r>
      <w:tr w:rsidR="00343D44" w:rsidRPr="00C1432E" w:rsidTr="00CE6150">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343D44" w:rsidRPr="00C1432E" w:rsidRDefault="00343D44" w:rsidP="00CE6150">
            <w:pPr>
              <w:spacing w:after="0" w:line="240" w:lineRule="auto"/>
              <w:jc w:val="center"/>
              <w:rPr>
                <w:rFonts w:cs="Arial"/>
                <w:color w:val="000000"/>
                <w:sz w:val="18"/>
                <w:szCs w:val="18"/>
              </w:rPr>
            </w:pPr>
            <w:r>
              <w:rPr>
                <w:rFonts w:cs="Arial"/>
                <w:color w:val="000000"/>
                <w:sz w:val="18"/>
                <w:szCs w:val="18"/>
              </w:rPr>
              <w:t>≥25,000</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r>
              <w:rPr>
                <w:rFonts w:cs="Arial"/>
                <w:bCs/>
                <w:color w:val="000000"/>
                <w:sz w:val="18"/>
                <w:szCs w:val="18"/>
              </w:rPr>
              <w:t>≥9.0</w:t>
            </w: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343D44" w:rsidRPr="001E39C2" w:rsidRDefault="00343D44" w:rsidP="00CE6150">
            <w:pPr>
              <w:spacing w:after="0" w:line="240" w:lineRule="auto"/>
              <w:jc w:val="center"/>
              <w:rPr>
                <w:rFonts w:cs="Arial"/>
                <w:bCs/>
                <w:color w:val="000000"/>
                <w:sz w:val="18"/>
                <w:szCs w:val="18"/>
              </w:rPr>
            </w:pPr>
          </w:p>
        </w:tc>
      </w:tr>
    </w:tbl>
    <w:p w:rsidR="00343D44" w:rsidRDefault="00343D44" w:rsidP="00343D44">
      <w:pPr>
        <w:pStyle w:val="NoSpacing"/>
        <w:tabs>
          <w:tab w:val="left" w:pos="2265"/>
        </w:tabs>
        <w:spacing w:line="360" w:lineRule="auto"/>
        <w:ind w:left="2160" w:hanging="2160"/>
        <w:rPr>
          <w:rFonts w:ascii="Arial" w:hAnsi="Arial" w:cs="Arial"/>
          <w:sz w:val="20"/>
          <w:szCs w:val="20"/>
        </w:rPr>
      </w:pPr>
    </w:p>
    <w:p w:rsidR="00343D44" w:rsidRDefault="00343D44" w:rsidP="00343D44">
      <w:pPr>
        <w:pStyle w:val="NoSpacing"/>
        <w:tabs>
          <w:tab w:val="left" w:pos="2265"/>
        </w:tabs>
        <w:spacing w:line="360" w:lineRule="auto"/>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REF _Ref373318325 \h </w:instrText>
      </w:r>
      <w:r w:rsidR="009041A3">
        <w:rPr>
          <w:rFonts w:ascii="Arial" w:hAnsi="Arial" w:cs="Arial"/>
          <w:sz w:val="20"/>
          <w:szCs w:val="20"/>
        </w:rPr>
        <w:instrText xml:space="preserve"> \* MERGEFORMAT </w:instrText>
      </w:r>
      <w:r>
        <w:rPr>
          <w:rFonts w:ascii="Arial" w:hAnsi="Arial" w:cs="Arial"/>
          <w:sz w:val="20"/>
          <w:szCs w:val="20"/>
        </w:rPr>
      </w:r>
      <w:r>
        <w:rPr>
          <w:rFonts w:ascii="Arial" w:hAnsi="Arial" w:cs="Arial"/>
          <w:sz w:val="20"/>
          <w:szCs w:val="20"/>
        </w:rPr>
        <w:fldChar w:fldCharType="separate"/>
      </w:r>
      <w:r w:rsidR="00963A2C" w:rsidRPr="00963A2C">
        <w:rPr>
          <w:rFonts w:ascii="Arial" w:hAnsi="Arial" w:cs="Arial"/>
          <w:sz w:val="20"/>
          <w:szCs w:val="20"/>
        </w:rPr>
        <w:t>Table 2</w:t>
      </w:r>
      <w:r w:rsidR="00963A2C" w:rsidRPr="00963A2C">
        <w:rPr>
          <w:rFonts w:ascii="Arial" w:hAnsi="Arial" w:cs="Arial"/>
          <w:sz w:val="20"/>
          <w:szCs w:val="20"/>
        </w:rPr>
        <w:noBreakHyphen/>
        <w:t>70</w:t>
      </w:r>
      <w:r>
        <w:rPr>
          <w:rFonts w:ascii="Arial" w:hAnsi="Arial" w:cs="Arial"/>
          <w:sz w:val="20"/>
          <w:szCs w:val="20"/>
        </w:rPr>
        <w:fldChar w:fldCharType="end"/>
      </w:r>
      <w:r w:rsidR="009041A3">
        <w:rPr>
          <w:rFonts w:ascii="Arial" w:hAnsi="Arial" w:cs="Arial"/>
          <w:sz w:val="20"/>
          <w:szCs w:val="20"/>
        </w:rPr>
        <w:t xml:space="preserve"> </w:t>
      </w:r>
      <w:r>
        <w:rPr>
          <w:rFonts w:ascii="Arial" w:hAnsi="Arial" w:cs="Arial"/>
          <w:sz w:val="20"/>
          <w:szCs w:val="20"/>
        </w:rPr>
        <w:t>lists the minimum federal efficiency standards and minimum ENERGY STAR efficiency standards for casement-only and casement-slider RAC units.  Casement-only refers</w:t>
      </w:r>
      <w:r w:rsidRPr="004F3C1B">
        <w:rPr>
          <w:rFonts w:ascii="Arial" w:hAnsi="Arial" w:cs="Arial"/>
          <w:sz w:val="20"/>
          <w:szCs w:val="20"/>
        </w:rPr>
        <w:t xml:space="preserve"> to a RAC designed for mounting in a casement window with an encased assembly with a width of 14.8 inches or less and a height of 11.2 inches or less.</w:t>
      </w:r>
      <w:r>
        <w:rPr>
          <w:rFonts w:ascii="Arial" w:hAnsi="Arial" w:cs="Arial"/>
          <w:sz w:val="20"/>
          <w:szCs w:val="20"/>
        </w:rPr>
        <w:t xml:space="preserve">  Casement-slider refers to a</w:t>
      </w:r>
      <w:r w:rsidRPr="004F3C1B">
        <w:rPr>
          <w:rFonts w:ascii="Arial" w:hAnsi="Arial" w:cs="Arial"/>
          <w:sz w:val="20"/>
          <w:szCs w:val="20"/>
        </w:rPr>
        <w:t xml:space="preserve"> RAC with an encased assembly designed for mounting in a sliding or casement window with a width of 15.5 inches or less.</w:t>
      </w:r>
    </w:p>
    <w:p w:rsidR="00C132F6" w:rsidRDefault="00C132F6" w:rsidP="00343D44">
      <w:pPr>
        <w:pStyle w:val="NoSpacing"/>
        <w:tabs>
          <w:tab w:val="left" w:pos="2265"/>
        </w:tabs>
        <w:spacing w:line="360" w:lineRule="auto"/>
        <w:rPr>
          <w:rFonts w:ascii="Arial" w:hAnsi="Arial" w:cs="Arial"/>
          <w:sz w:val="20"/>
          <w:szCs w:val="20"/>
        </w:rPr>
      </w:pPr>
    </w:p>
    <w:p w:rsidR="00343D44" w:rsidRPr="000073E6" w:rsidRDefault="00343D44" w:rsidP="00343D44">
      <w:pPr>
        <w:pStyle w:val="Caption"/>
      </w:pPr>
      <w:bookmarkStart w:id="867" w:name="_Ref373318325"/>
      <w:bookmarkStart w:id="868" w:name="_Ref364173648"/>
      <w:bookmarkStart w:id="869" w:name="_Ref363828479"/>
      <w:bookmarkStart w:id="870" w:name="_Toc373320227"/>
      <w:bookmarkStart w:id="871" w:name="_Toc364420931"/>
      <w:bookmarkStart w:id="872" w:name="_Toc364760701"/>
      <w:bookmarkStart w:id="873" w:name="_Toc377465523"/>
      <w:r w:rsidRPr="001674CD">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70</w:t>
      </w:r>
      <w:r w:rsidR="006F7496">
        <w:rPr>
          <w:noProof/>
        </w:rPr>
        <w:fldChar w:fldCharType="end"/>
      </w:r>
      <w:bookmarkEnd w:id="867"/>
      <w:bookmarkEnd w:id="868"/>
      <w:bookmarkEnd w:id="869"/>
      <w:r w:rsidRPr="001674CD">
        <w:t xml:space="preserve">: </w:t>
      </w:r>
      <w:r w:rsidRPr="000073E6">
        <w:t>Casement-Only and Casement-Slider RAC Federal Minimum Efficiency and ENERGY STAR Version 3.0 Standards (effective 2014 TRM)</w:t>
      </w:r>
      <w:bookmarkEnd w:id="870"/>
      <w:bookmarkEnd w:id="871"/>
      <w:bookmarkEnd w:id="872"/>
      <w:bookmarkEnd w:id="873"/>
    </w:p>
    <w:tbl>
      <w:tblPr>
        <w:tblW w:w="5580" w:type="dxa"/>
        <w:jc w:val="center"/>
        <w:tblLook w:val="04A0" w:firstRow="1" w:lastRow="0" w:firstColumn="1" w:lastColumn="0" w:noHBand="0" w:noVBand="1"/>
      </w:tblPr>
      <w:tblGrid>
        <w:gridCol w:w="1660"/>
        <w:gridCol w:w="1960"/>
        <w:gridCol w:w="1960"/>
      </w:tblGrid>
      <w:tr w:rsidR="00343D44" w:rsidRPr="00C1432E" w:rsidTr="00CE6150">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Casement</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Pr>
                <w:rFonts w:cs="Arial"/>
                <w:b/>
                <w:bCs/>
                <w:color w:val="000000"/>
                <w:sz w:val="18"/>
                <w:szCs w:val="18"/>
              </w:rPr>
              <w:t>C</w:t>
            </w:r>
            <w:r w:rsidRPr="00C1432E">
              <w:rPr>
                <w:rFonts w:cs="Arial"/>
                <w:b/>
                <w:bCs/>
                <w:color w:val="000000"/>
                <w:sz w:val="18"/>
                <w:szCs w:val="18"/>
              </w:rPr>
              <w:t>EER</w:t>
            </w:r>
          </w:p>
        </w:tc>
        <w:tc>
          <w:tcPr>
            <w:tcW w:w="1960" w:type="dxa"/>
            <w:tcBorders>
              <w:top w:val="single" w:sz="4" w:space="0" w:color="auto"/>
              <w:left w:val="nil"/>
              <w:bottom w:val="single" w:sz="4" w:space="0" w:color="auto"/>
              <w:right w:val="single" w:sz="4" w:space="0" w:color="auto"/>
            </w:tcBorders>
            <w:shd w:val="clear" w:color="000000" w:fill="D9D9D9"/>
            <w:vAlign w:val="center"/>
            <w:hideMark/>
          </w:tcPr>
          <w:p w:rsidR="00343D44" w:rsidRPr="00C1432E" w:rsidRDefault="00343D44" w:rsidP="00CE6150">
            <w:pPr>
              <w:spacing w:after="0" w:line="240" w:lineRule="auto"/>
              <w:jc w:val="center"/>
              <w:rPr>
                <w:rFonts w:cs="Arial"/>
                <w:b/>
                <w:bCs/>
                <w:color w:val="000000"/>
                <w:sz w:val="18"/>
                <w:szCs w:val="18"/>
              </w:rPr>
            </w:pPr>
            <w:r w:rsidRPr="00C1432E">
              <w:rPr>
                <w:rFonts w:cs="Arial"/>
                <w:b/>
                <w:bCs/>
                <w:color w:val="000000"/>
                <w:sz w:val="18"/>
                <w:szCs w:val="18"/>
              </w:rPr>
              <w:t>ENERGY STAR EER</w:t>
            </w:r>
          </w:p>
        </w:tc>
      </w:tr>
      <w:tr w:rsidR="00343D44" w:rsidRPr="00C1432E" w:rsidTr="00CE615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Casement-only</w:t>
            </w:r>
          </w:p>
        </w:tc>
        <w:tc>
          <w:tcPr>
            <w:tcW w:w="1960" w:type="dxa"/>
            <w:tcBorders>
              <w:top w:val="nil"/>
              <w:left w:val="nil"/>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9.5</w:t>
            </w:r>
          </w:p>
        </w:tc>
        <w:tc>
          <w:tcPr>
            <w:tcW w:w="1960" w:type="dxa"/>
            <w:tcBorders>
              <w:top w:val="nil"/>
              <w:left w:val="nil"/>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10.0</w:t>
            </w:r>
          </w:p>
        </w:tc>
      </w:tr>
      <w:tr w:rsidR="00343D44" w:rsidRPr="00C1432E" w:rsidTr="00CE6150">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Casement-slider</w:t>
            </w:r>
          </w:p>
        </w:tc>
        <w:tc>
          <w:tcPr>
            <w:tcW w:w="1960" w:type="dxa"/>
            <w:tcBorders>
              <w:top w:val="nil"/>
              <w:left w:val="nil"/>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10.4</w:t>
            </w:r>
          </w:p>
        </w:tc>
        <w:tc>
          <w:tcPr>
            <w:tcW w:w="1960" w:type="dxa"/>
            <w:tcBorders>
              <w:top w:val="nil"/>
              <w:left w:val="nil"/>
              <w:bottom w:val="single" w:sz="4" w:space="0" w:color="auto"/>
              <w:right w:val="single" w:sz="4" w:space="0" w:color="auto"/>
            </w:tcBorders>
            <w:shd w:val="clear" w:color="000000" w:fill="FFFFFF"/>
            <w:noWrap/>
            <w:vAlign w:val="center"/>
            <w:hideMark/>
          </w:tcPr>
          <w:p w:rsidR="00343D44" w:rsidRPr="00C1432E" w:rsidRDefault="00343D44" w:rsidP="00CE6150">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10.9</w:t>
            </w:r>
          </w:p>
        </w:tc>
      </w:tr>
    </w:tbl>
    <w:p w:rsidR="00343D44" w:rsidRDefault="00343D44" w:rsidP="00343D44">
      <w:pPr>
        <w:pStyle w:val="NoSpacing"/>
        <w:tabs>
          <w:tab w:val="left" w:pos="2265"/>
        </w:tabs>
        <w:spacing w:line="360" w:lineRule="auto"/>
        <w:ind w:left="2160" w:hanging="2160"/>
        <w:rPr>
          <w:rFonts w:ascii="Arial" w:hAnsi="Arial" w:cs="Arial"/>
          <w:sz w:val="20"/>
          <w:szCs w:val="20"/>
        </w:rPr>
      </w:pPr>
    </w:p>
    <w:p w:rsidR="00343D44" w:rsidRDefault="00343D44" w:rsidP="00343D44">
      <w:pPr>
        <w:pStyle w:val="NoSpacing"/>
        <w:tabs>
          <w:tab w:val="left" w:pos="2265"/>
        </w:tabs>
        <w:spacing w:line="360" w:lineRule="auto"/>
        <w:rPr>
          <w:rFonts w:ascii="Arial" w:hAnsi="Arial" w:cs="Arial"/>
          <w:sz w:val="20"/>
          <w:szCs w:val="20"/>
        </w:rPr>
      </w:pPr>
      <w:r w:rsidRPr="009041A3">
        <w:rPr>
          <w:rFonts w:ascii="Arial" w:hAnsi="Arial" w:cs="Arial"/>
          <w:sz w:val="20"/>
          <w:szCs w:val="20"/>
        </w:rPr>
        <w:fldChar w:fldCharType="begin"/>
      </w:r>
      <w:r w:rsidRPr="009041A3">
        <w:rPr>
          <w:rFonts w:ascii="Arial" w:hAnsi="Arial" w:cs="Arial"/>
          <w:sz w:val="20"/>
          <w:szCs w:val="20"/>
        </w:rPr>
        <w:instrText xml:space="preserve"> REF _Ref373318334 \h </w:instrText>
      </w:r>
      <w:r w:rsidR="009041A3">
        <w:rPr>
          <w:rFonts w:ascii="Arial" w:hAnsi="Arial" w:cs="Arial"/>
          <w:sz w:val="20"/>
          <w:szCs w:val="20"/>
        </w:rPr>
        <w:instrText xml:space="preserve"> \* MERGEFORMAT </w:instrText>
      </w:r>
      <w:r w:rsidRPr="009041A3">
        <w:rPr>
          <w:rFonts w:ascii="Arial" w:hAnsi="Arial" w:cs="Arial"/>
          <w:sz w:val="20"/>
          <w:szCs w:val="20"/>
        </w:rPr>
      </w:r>
      <w:r w:rsidRPr="009041A3">
        <w:rPr>
          <w:rFonts w:ascii="Arial" w:hAnsi="Arial" w:cs="Arial"/>
          <w:sz w:val="20"/>
          <w:szCs w:val="20"/>
        </w:rPr>
        <w:fldChar w:fldCharType="separate"/>
      </w:r>
      <w:r w:rsidR="00963A2C" w:rsidRPr="00963A2C">
        <w:rPr>
          <w:rFonts w:ascii="Arial" w:hAnsi="Arial" w:cs="Arial"/>
          <w:sz w:val="20"/>
          <w:szCs w:val="20"/>
        </w:rPr>
        <w:t>Table 2</w:t>
      </w:r>
      <w:r w:rsidR="00963A2C" w:rsidRPr="00963A2C">
        <w:rPr>
          <w:rFonts w:ascii="Arial" w:hAnsi="Arial" w:cs="Arial"/>
          <w:sz w:val="20"/>
          <w:szCs w:val="20"/>
        </w:rPr>
        <w:noBreakHyphen/>
        <w:t>71</w:t>
      </w:r>
      <w:r w:rsidRPr="009041A3">
        <w:rPr>
          <w:rFonts w:ascii="Arial" w:hAnsi="Arial" w:cs="Arial"/>
          <w:sz w:val="20"/>
          <w:szCs w:val="20"/>
        </w:rPr>
        <w:fldChar w:fldCharType="end"/>
      </w:r>
      <w:r w:rsidRPr="00411623">
        <w:rPr>
          <w:rFonts w:ascii="Arial" w:hAnsi="Arial" w:cs="Arial"/>
          <w:sz w:val="20"/>
          <w:szCs w:val="20"/>
        </w:rPr>
        <w:t xml:space="preserve"> lists</w:t>
      </w:r>
      <w:r>
        <w:rPr>
          <w:rFonts w:ascii="Arial" w:hAnsi="Arial" w:cs="Arial"/>
          <w:sz w:val="20"/>
          <w:szCs w:val="20"/>
        </w:rPr>
        <w:t xml:space="preserve"> the minimum federal efficiency standards and minimum ENERGY STAR efficiency standards for reverse-cycle RAC units.</w:t>
      </w:r>
    </w:p>
    <w:p w:rsidR="00343D44" w:rsidRPr="000073E6" w:rsidRDefault="00343D44" w:rsidP="00343D44">
      <w:pPr>
        <w:pStyle w:val="Caption"/>
      </w:pPr>
      <w:bookmarkStart w:id="874" w:name="_Ref373318334"/>
      <w:bookmarkStart w:id="875" w:name="_Ref364157593"/>
      <w:bookmarkStart w:id="876" w:name="_Toc373320228"/>
      <w:bookmarkStart w:id="877" w:name="_Toc364420932"/>
      <w:bookmarkStart w:id="878" w:name="_Toc364760702"/>
      <w:bookmarkStart w:id="879" w:name="_Toc377465524"/>
      <w:r w:rsidRPr="000073E6">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71</w:t>
      </w:r>
      <w:r w:rsidR="006F7496">
        <w:rPr>
          <w:noProof/>
        </w:rPr>
        <w:fldChar w:fldCharType="end"/>
      </w:r>
      <w:bookmarkEnd w:id="874"/>
      <w:bookmarkEnd w:id="875"/>
      <w:r w:rsidRPr="000073E6">
        <w:t>: Reverse-Cycle RAC Federal Minimum Efficiency Standards and ENERGY STAR Version 3.0 Standards (effective 2014 TRM)</w:t>
      </w:r>
      <w:bookmarkEnd w:id="876"/>
      <w:bookmarkEnd w:id="877"/>
      <w:bookmarkEnd w:id="878"/>
      <w:bookmarkEnd w:id="879"/>
    </w:p>
    <w:tbl>
      <w:tblPr>
        <w:tblW w:w="8898" w:type="dxa"/>
        <w:jc w:val="center"/>
        <w:tblLook w:val="04A0" w:firstRow="1" w:lastRow="0" w:firstColumn="1" w:lastColumn="0" w:noHBand="0" w:noVBand="1"/>
      </w:tblPr>
      <w:tblGrid>
        <w:gridCol w:w="1554"/>
        <w:gridCol w:w="1836"/>
        <w:gridCol w:w="1836"/>
        <w:gridCol w:w="1836"/>
        <w:gridCol w:w="1836"/>
      </w:tblGrid>
      <w:tr w:rsidR="00343D44" w:rsidRPr="00C63DA9" w:rsidTr="00CE6150">
        <w:trPr>
          <w:trHeight w:val="664"/>
          <w:jc w:val="center"/>
        </w:trPr>
        <w:tc>
          <w:tcPr>
            <w:tcW w:w="155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343D44" w:rsidRPr="00C63DA9" w:rsidRDefault="00343D44" w:rsidP="00CE6150">
            <w:pPr>
              <w:spacing w:after="0" w:line="240" w:lineRule="auto"/>
              <w:jc w:val="center"/>
              <w:rPr>
                <w:rFonts w:cs="Arial"/>
                <w:b/>
                <w:bCs/>
                <w:color w:val="000000"/>
                <w:sz w:val="18"/>
                <w:szCs w:val="18"/>
              </w:rPr>
            </w:pPr>
            <w:r w:rsidRPr="00C63DA9">
              <w:rPr>
                <w:rFonts w:cs="Arial"/>
                <w:b/>
                <w:bCs/>
                <w:color w:val="000000"/>
                <w:sz w:val="18"/>
                <w:szCs w:val="18"/>
              </w:rPr>
              <w:t xml:space="preserve">Capacity </w:t>
            </w:r>
            <w:r w:rsidRPr="00C63DA9">
              <w:rPr>
                <w:rFonts w:cs="Arial"/>
                <w:b/>
                <w:bCs/>
                <w:color w:val="000000"/>
                <w:sz w:val="18"/>
                <w:szCs w:val="18"/>
              </w:rPr>
              <w:br/>
              <w:t>(Btu/h)</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343D44" w:rsidRPr="00C63DA9" w:rsidRDefault="00343D44" w:rsidP="00CE6150">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Pr>
                <w:rFonts w:cs="Arial"/>
                <w:b/>
                <w:bCs/>
                <w:color w:val="000000"/>
                <w:sz w:val="18"/>
                <w:szCs w:val="18"/>
              </w:rPr>
              <w:t>C</w:t>
            </w:r>
            <w:r w:rsidRPr="00C63DA9">
              <w:rPr>
                <w:rFonts w:cs="Arial"/>
                <w:b/>
                <w:bCs/>
                <w:color w:val="000000"/>
                <w:sz w:val="18"/>
                <w:szCs w:val="18"/>
              </w:rPr>
              <w:t>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343D44" w:rsidRPr="00C63DA9" w:rsidRDefault="00343D44" w:rsidP="00CE6150">
            <w:pPr>
              <w:spacing w:after="0" w:line="240" w:lineRule="auto"/>
              <w:jc w:val="center"/>
              <w:rPr>
                <w:rFonts w:cs="Arial"/>
                <w:b/>
                <w:bCs/>
                <w:color w:val="000000"/>
                <w:sz w:val="18"/>
                <w:szCs w:val="18"/>
              </w:rPr>
            </w:pPr>
            <w:r w:rsidRPr="00C63DA9">
              <w:rPr>
                <w:rFonts w:cs="Arial"/>
                <w:b/>
                <w:bCs/>
                <w:color w:val="000000"/>
                <w:sz w:val="18"/>
                <w:szCs w:val="18"/>
              </w:rPr>
              <w:t>ENERGY STAR EER, with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343D44" w:rsidRPr="00C63DA9" w:rsidRDefault="00343D44" w:rsidP="00CE6150">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Pr>
                <w:rFonts w:cs="Arial"/>
                <w:b/>
                <w:bCs/>
                <w:color w:val="000000"/>
                <w:sz w:val="18"/>
                <w:szCs w:val="18"/>
              </w:rPr>
              <w:t>C</w:t>
            </w:r>
            <w:r w:rsidRPr="00C63DA9">
              <w:rPr>
                <w:rFonts w:cs="Arial"/>
                <w:b/>
                <w:bCs/>
                <w:color w:val="000000"/>
                <w:sz w:val="18"/>
                <w:szCs w:val="18"/>
              </w:rPr>
              <w:t>EER, without louvered sides</w:t>
            </w:r>
          </w:p>
        </w:tc>
        <w:tc>
          <w:tcPr>
            <w:tcW w:w="1836" w:type="dxa"/>
            <w:tcBorders>
              <w:top w:val="single" w:sz="4" w:space="0" w:color="auto"/>
              <w:left w:val="nil"/>
              <w:bottom w:val="single" w:sz="4" w:space="0" w:color="auto"/>
              <w:right w:val="single" w:sz="4" w:space="0" w:color="auto"/>
            </w:tcBorders>
            <w:shd w:val="clear" w:color="000000" w:fill="D9D9D9"/>
            <w:vAlign w:val="center"/>
            <w:hideMark/>
          </w:tcPr>
          <w:p w:rsidR="00343D44" w:rsidRPr="00C63DA9" w:rsidRDefault="00343D44" w:rsidP="00CE6150">
            <w:pPr>
              <w:spacing w:after="0" w:line="240" w:lineRule="auto"/>
              <w:jc w:val="center"/>
              <w:rPr>
                <w:rFonts w:cs="Arial"/>
                <w:b/>
                <w:bCs/>
                <w:color w:val="000000"/>
                <w:sz w:val="18"/>
                <w:szCs w:val="18"/>
              </w:rPr>
            </w:pPr>
            <w:r w:rsidRPr="00C63DA9">
              <w:rPr>
                <w:rFonts w:cs="Arial"/>
                <w:b/>
                <w:bCs/>
                <w:color w:val="000000"/>
                <w:sz w:val="18"/>
                <w:szCs w:val="18"/>
              </w:rPr>
              <w:t>ENERGY STAR EER, without louvered sides</w:t>
            </w:r>
          </w:p>
        </w:tc>
      </w:tr>
      <w:tr w:rsidR="00343D44" w:rsidRPr="00C63DA9" w:rsidTr="00CE615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&lt; 14,000</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nil"/>
              <w:bottom w:val="nil"/>
              <w:right w:val="nil"/>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n/a</w:t>
            </w: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Pr>
                <w:rFonts w:cs="Arial"/>
                <w:color w:val="000000"/>
                <w:sz w:val="18"/>
                <w:szCs w:val="18"/>
              </w:rPr>
              <w:t>≥ 9.8</w:t>
            </w:r>
          </w:p>
        </w:tc>
      </w:tr>
      <w:tr w:rsidR="00343D44" w:rsidRPr="00C63DA9" w:rsidTr="00CE615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14,000</w:t>
            </w:r>
          </w:p>
        </w:tc>
        <w:tc>
          <w:tcPr>
            <w:tcW w:w="1836" w:type="dxa"/>
            <w:vMerge/>
            <w:tcBorders>
              <w:top w:val="nil"/>
              <w:left w:val="single" w:sz="4" w:space="0" w:color="auto"/>
              <w:bottom w:val="single" w:sz="4" w:space="0" w:color="000000"/>
              <w:right w:val="single" w:sz="4" w:space="0" w:color="auto"/>
            </w:tcBorders>
            <w:vAlign w:val="center"/>
            <w:hideMark/>
          </w:tcPr>
          <w:p w:rsidR="00343D44" w:rsidRPr="00C63DA9" w:rsidRDefault="00343D44" w:rsidP="00CE6150">
            <w:pPr>
              <w:spacing w:after="0" w:line="240" w:lineRule="auto"/>
              <w:rPr>
                <w:rFonts w:cs="Arial"/>
                <w:color w:val="000000"/>
                <w:sz w:val="18"/>
                <w:szCs w:val="18"/>
              </w:rPr>
            </w:pPr>
          </w:p>
        </w:tc>
        <w:tc>
          <w:tcPr>
            <w:tcW w:w="1836" w:type="dxa"/>
            <w:vMerge/>
            <w:tcBorders>
              <w:top w:val="nil"/>
              <w:left w:val="nil"/>
              <w:bottom w:val="nil"/>
              <w:right w:val="nil"/>
            </w:tcBorders>
            <w:vAlign w:val="center"/>
            <w:hideMark/>
          </w:tcPr>
          <w:p w:rsidR="00343D44" w:rsidRPr="00C63DA9" w:rsidRDefault="00343D44" w:rsidP="00CE6150">
            <w:pPr>
              <w:spacing w:after="0" w:line="240" w:lineRule="auto"/>
              <w:rPr>
                <w:rFonts w:cs="Arial"/>
                <w:color w:val="000000"/>
                <w:sz w:val="18"/>
                <w:szCs w:val="18"/>
              </w:rPr>
            </w:pP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8.7</w:t>
            </w:r>
          </w:p>
        </w:tc>
        <w:tc>
          <w:tcPr>
            <w:tcW w:w="1836" w:type="dxa"/>
            <w:tcBorders>
              <w:top w:val="nil"/>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Pr>
                <w:rFonts w:cs="Arial"/>
                <w:color w:val="000000"/>
                <w:sz w:val="18"/>
                <w:szCs w:val="18"/>
              </w:rPr>
              <w:t>≥ 9.2</w:t>
            </w:r>
          </w:p>
        </w:tc>
      </w:tr>
      <w:tr w:rsidR="00343D44" w:rsidRPr="00C63DA9" w:rsidTr="00CE615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&lt; 20,000</w:t>
            </w:r>
          </w:p>
        </w:tc>
        <w:tc>
          <w:tcPr>
            <w:tcW w:w="1836" w:type="dxa"/>
            <w:tcBorders>
              <w:top w:val="nil"/>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10.4</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n/a</w:t>
            </w:r>
          </w:p>
        </w:tc>
      </w:tr>
      <w:tr w:rsidR="00343D44" w:rsidRPr="00C63DA9" w:rsidTr="00CE6150">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20,000</w:t>
            </w:r>
          </w:p>
        </w:tc>
        <w:tc>
          <w:tcPr>
            <w:tcW w:w="1836" w:type="dxa"/>
            <w:tcBorders>
              <w:top w:val="nil"/>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343D44" w:rsidRPr="00C63DA9" w:rsidRDefault="00343D44" w:rsidP="00CE6150">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vMerge/>
            <w:tcBorders>
              <w:top w:val="nil"/>
              <w:left w:val="single" w:sz="4" w:space="0" w:color="auto"/>
              <w:bottom w:val="single" w:sz="4" w:space="0" w:color="000000"/>
              <w:right w:val="single" w:sz="4" w:space="0" w:color="auto"/>
            </w:tcBorders>
            <w:vAlign w:val="center"/>
            <w:hideMark/>
          </w:tcPr>
          <w:p w:rsidR="00343D44" w:rsidRPr="00C63DA9" w:rsidRDefault="00343D44" w:rsidP="00CE6150">
            <w:pPr>
              <w:spacing w:after="0" w:line="240" w:lineRule="auto"/>
              <w:rPr>
                <w:rFonts w:cs="Arial"/>
                <w:color w:val="000000"/>
                <w:sz w:val="18"/>
                <w:szCs w:val="18"/>
              </w:rPr>
            </w:pPr>
          </w:p>
        </w:tc>
        <w:tc>
          <w:tcPr>
            <w:tcW w:w="1836" w:type="dxa"/>
            <w:vMerge/>
            <w:tcBorders>
              <w:top w:val="nil"/>
              <w:left w:val="single" w:sz="4" w:space="0" w:color="auto"/>
              <w:bottom w:val="single" w:sz="4" w:space="0" w:color="000000"/>
              <w:right w:val="single" w:sz="4" w:space="0" w:color="auto"/>
            </w:tcBorders>
            <w:vAlign w:val="center"/>
            <w:hideMark/>
          </w:tcPr>
          <w:p w:rsidR="00343D44" w:rsidRPr="00C63DA9" w:rsidRDefault="00343D44" w:rsidP="00CE6150">
            <w:pPr>
              <w:spacing w:after="0" w:line="240" w:lineRule="auto"/>
              <w:rPr>
                <w:rFonts w:cs="Arial"/>
                <w:color w:val="000000"/>
                <w:sz w:val="18"/>
                <w:szCs w:val="18"/>
              </w:rPr>
            </w:pPr>
          </w:p>
        </w:tc>
      </w:tr>
    </w:tbl>
    <w:p w:rsidR="001A2B73" w:rsidRDefault="001A2B73" w:rsidP="00343D44">
      <w:pPr>
        <w:pStyle w:val="NoSpacing"/>
        <w:tabs>
          <w:tab w:val="left" w:pos="2265"/>
        </w:tabs>
        <w:spacing w:line="360" w:lineRule="auto"/>
        <w:rPr>
          <w:rFonts w:ascii="Arial" w:hAnsi="Arial" w:cs="Arial"/>
          <w:sz w:val="20"/>
          <w:szCs w:val="20"/>
        </w:rPr>
      </w:pPr>
    </w:p>
    <w:p w:rsidR="00963A2C" w:rsidRPr="00963A2C" w:rsidRDefault="00343D44" w:rsidP="00343D44">
      <w:pPr>
        <w:pStyle w:val="NoSpacing"/>
        <w:tabs>
          <w:tab w:val="left" w:pos="2265"/>
        </w:tabs>
        <w:spacing w:line="360" w:lineRule="auto"/>
        <w:rPr>
          <w:rFonts w:ascii="Arial" w:hAnsi="Arial" w:cs="Arial"/>
          <w:sz w:val="20"/>
          <w:szCs w:val="20"/>
        </w:rPr>
      </w:pPr>
      <w:r w:rsidRPr="00B4633B">
        <w:rPr>
          <w:rFonts w:ascii="Arial" w:hAnsi="Arial" w:cs="Arial"/>
          <w:sz w:val="20"/>
          <w:szCs w:val="20"/>
        </w:rPr>
        <w:fldChar w:fldCharType="begin"/>
      </w:r>
      <w:r w:rsidRPr="00B4633B">
        <w:rPr>
          <w:rFonts w:ascii="Arial" w:hAnsi="Arial" w:cs="Arial"/>
          <w:sz w:val="20"/>
          <w:szCs w:val="20"/>
        </w:rPr>
        <w:instrText xml:space="preserve"> REF _Ref332025055 \h  \* MERGEFORMAT </w:instrText>
      </w:r>
      <w:r w:rsidRPr="00B4633B">
        <w:rPr>
          <w:rFonts w:ascii="Arial" w:hAnsi="Arial" w:cs="Arial"/>
          <w:sz w:val="20"/>
          <w:szCs w:val="20"/>
        </w:rPr>
      </w:r>
      <w:r w:rsidRPr="00B4633B">
        <w:rPr>
          <w:rFonts w:ascii="Arial" w:hAnsi="Arial" w:cs="Arial"/>
          <w:sz w:val="20"/>
          <w:szCs w:val="20"/>
        </w:rPr>
        <w:fldChar w:fldCharType="separate"/>
      </w:r>
    </w:p>
    <w:p w:rsidR="00343D44" w:rsidRDefault="00963A2C" w:rsidP="00343D44">
      <w:pPr>
        <w:pStyle w:val="NoSpacing"/>
        <w:tabs>
          <w:tab w:val="left" w:pos="2265"/>
        </w:tabs>
        <w:spacing w:line="360" w:lineRule="auto"/>
        <w:rPr>
          <w:rFonts w:cs="Arial"/>
          <w:b/>
        </w:rPr>
      </w:pPr>
      <w:r w:rsidRPr="00963A2C">
        <w:rPr>
          <w:rFonts w:ascii="Arial" w:hAnsi="Arial" w:cs="Arial"/>
          <w:sz w:val="20"/>
          <w:szCs w:val="20"/>
        </w:rPr>
        <w:t>Table 2</w:t>
      </w:r>
      <w:r w:rsidRPr="00963A2C">
        <w:rPr>
          <w:rFonts w:ascii="Arial" w:hAnsi="Arial" w:cs="Arial"/>
          <w:sz w:val="20"/>
          <w:szCs w:val="20"/>
        </w:rPr>
        <w:noBreakHyphen/>
        <w:t>72</w:t>
      </w:r>
      <w:r w:rsidR="00343D44" w:rsidRPr="00B4633B">
        <w:rPr>
          <w:rFonts w:ascii="Arial" w:hAnsi="Arial" w:cs="Arial"/>
          <w:sz w:val="20"/>
          <w:szCs w:val="20"/>
        </w:rPr>
        <w:fldChar w:fldCharType="end"/>
      </w:r>
      <w:r w:rsidR="00B07A70">
        <w:rPr>
          <w:rFonts w:ascii="Arial" w:hAnsi="Arial" w:cs="Arial"/>
          <w:sz w:val="20"/>
          <w:szCs w:val="20"/>
        </w:rPr>
        <w:t xml:space="preserve"> </w:t>
      </w:r>
      <w:r w:rsidR="00343D44" w:rsidRPr="00B4633B">
        <w:rPr>
          <w:rFonts w:ascii="Arial" w:hAnsi="Arial" w:cs="Arial"/>
          <w:sz w:val="20"/>
          <w:szCs w:val="20"/>
        </w:rPr>
        <w:t>provi</w:t>
      </w:r>
      <w:r w:rsidR="00343D44" w:rsidRPr="007A44C2">
        <w:rPr>
          <w:rFonts w:ascii="Arial" w:hAnsi="Arial" w:cs="Arial"/>
          <w:sz w:val="20"/>
          <w:szCs w:val="20"/>
        </w:rPr>
        <w:t>des d</w:t>
      </w:r>
      <w:r w:rsidR="00343D44">
        <w:rPr>
          <w:rFonts w:ascii="Arial" w:hAnsi="Arial" w:cs="Arial"/>
          <w:sz w:val="20"/>
          <w:szCs w:val="20"/>
        </w:rPr>
        <w:t xml:space="preserve">eemed EFLH by city and default energy savings values if efficiency and capacity information is unknown. Alternate </w:t>
      </w:r>
      <m:oMath>
        <m:sSub>
          <m:sSubPr>
            <m:ctrlPr>
              <w:rPr>
                <w:rFonts w:ascii="Cambria Math" w:hAnsi="Cambria Math" w:cs="Arial"/>
                <w:i/>
                <w:sz w:val="20"/>
                <w:szCs w:val="20"/>
              </w:rPr>
            </m:ctrlPr>
          </m:sSubPr>
          <m:e>
            <m:r>
              <w:rPr>
                <w:rFonts w:ascii="Cambria Math" w:hAnsi="Cambria Math" w:cs="Arial"/>
                <w:sz w:val="20"/>
                <w:szCs w:val="20"/>
              </w:rPr>
              <m:t>EFLH</m:t>
            </m:r>
          </m:e>
          <m:sub>
            <m:r>
              <w:rPr>
                <w:rFonts w:ascii="Cambria Math" w:hAnsi="Cambria Math" w:cs="Arial"/>
                <w:sz w:val="20"/>
                <w:szCs w:val="20"/>
              </w:rPr>
              <m:t>cool</m:t>
            </m:r>
          </m:sub>
        </m:sSub>
      </m:oMath>
      <w:r w:rsidR="00343D44">
        <w:rPr>
          <w:rFonts w:ascii="Arial" w:eastAsiaTheme="minorEastAsia" w:hAnsi="Arial" w:cs="Arial"/>
          <w:sz w:val="20"/>
          <w:szCs w:val="20"/>
        </w:rPr>
        <w:t xml:space="preserve"> values from </w:t>
      </w:r>
      <w:r w:rsidR="00C132F6" w:rsidRPr="00C132F6">
        <w:rPr>
          <w:rFonts w:ascii="Arial" w:eastAsiaTheme="minorEastAsia" w:hAnsi="Arial" w:cs="Arial"/>
          <w:sz w:val="20"/>
          <w:szCs w:val="20"/>
        </w:rPr>
        <w:fldChar w:fldCharType="begin"/>
      </w:r>
      <w:r w:rsidR="00C132F6" w:rsidRPr="00C132F6">
        <w:rPr>
          <w:rFonts w:ascii="Arial" w:eastAsiaTheme="minorEastAsia" w:hAnsi="Arial" w:cs="Arial"/>
          <w:sz w:val="20"/>
          <w:szCs w:val="20"/>
        </w:rPr>
        <w:instrText xml:space="preserve"> REF _Ref364157537 \h  \* MERGEFORMAT </w:instrText>
      </w:r>
      <w:r w:rsidR="00C132F6" w:rsidRPr="00C132F6">
        <w:rPr>
          <w:rFonts w:ascii="Arial" w:eastAsiaTheme="minorEastAsia" w:hAnsi="Arial" w:cs="Arial"/>
          <w:sz w:val="20"/>
          <w:szCs w:val="20"/>
        </w:rPr>
      </w:r>
      <w:r w:rsidR="00C132F6" w:rsidRPr="00C132F6">
        <w:rPr>
          <w:rFonts w:ascii="Arial" w:eastAsiaTheme="minorEastAsia" w:hAnsi="Arial" w:cs="Arial"/>
          <w:sz w:val="20"/>
          <w:szCs w:val="20"/>
        </w:rPr>
        <w:fldChar w:fldCharType="separate"/>
      </w:r>
      <w:r w:rsidRPr="00963A2C">
        <w:rPr>
          <w:rFonts w:ascii="Arial" w:hAnsi="Arial" w:cs="Arial"/>
          <w:sz w:val="20"/>
          <w:szCs w:val="20"/>
        </w:rPr>
        <w:t xml:space="preserve">Table </w:t>
      </w:r>
      <w:r w:rsidRPr="00963A2C">
        <w:rPr>
          <w:rFonts w:ascii="Arial" w:hAnsi="Arial" w:cs="Arial"/>
          <w:noProof/>
          <w:sz w:val="20"/>
          <w:szCs w:val="20"/>
        </w:rPr>
        <w:t>2</w:t>
      </w:r>
      <w:r w:rsidRPr="00963A2C">
        <w:rPr>
          <w:rFonts w:ascii="Arial" w:hAnsi="Arial" w:cs="Arial"/>
          <w:noProof/>
          <w:sz w:val="20"/>
          <w:szCs w:val="20"/>
        </w:rPr>
        <w:noBreakHyphen/>
        <w:t>2</w:t>
      </w:r>
      <w:r w:rsidR="00C132F6" w:rsidRPr="00C132F6">
        <w:rPr>
          <w:rFonts w:ascii="Arial" w:eastAsiaTheme="minorEastAsia" w:hAnsi="Arial" w:cs="Arial"/>
          <w:sz w:val="20"/>
          <w:szCs w:val="20"/>
        </w:rPr>
        <w:fldChar w:fldCharType="end"/>
      </w:r>
      <w:r w:rsidR="00C132F6">
        <w:rPr>
          <w:rFonts w:ascii="Arial" w:eastAsiaTheme="minorEastAsia" w:hAnsi="Arial" w:cs="Arial"/>
          <w:sz w:val="20"/>
          <w:szCs w:val="20"/>
        </w:rPr>
        <w:t xml:space="preserve"> </w:t>
      </w:r>
      <w:r w:rsidR="00343D44">
        <w:rPr>
          <w:rFonts w:ascii="Arial" w:eastAsiaTheme="minorEastAsia" w:hAnsi="Arial" w:cs="Arial"/>
          <w:sz w:val="20"/>
          <w:szCs w:val="20"/>
        </w:rPr>
        <w:t xml:space="preserve">in Section 2.1 may be used in conjunction with the Adjustment Factor (AF) in Section 2.11 to find </w:t>
      </w:r>
      <m:oMath>
        <m:sSub>
          <m:sSubPr>
            <m:ctrlPr>
              <w:rPr>
                <w:rFonts w:ascii="Cambria Math" w:hAnsi="Cambria Math" w:cs="Arial"/>
                <w:i/>
                <w:sz w:val="20"/>
                <w:szCs w:val="20"/>
              </w:rPr>
            </m:ctrlPr>
          </m:sSubPr>
          <m:e>
            <m:r>
              <w:rPr>
                <w:rFonts w:ascii="Cambria Math" w:hAnsi="Cambria Math" w:cs="Arial"/>
                <w:sz w:val="20"/>
                <w:szCs w:val="20"/>
              </w:rPr>
              <m:t>EFLH</m:t>
            </m:r>
          </m:e>
          <m:sub>
            <m:r>
              <w:rPr>
                <w:rFonts w:ascii="Cambria Math" w:hAnsi="Cambria Math" w:cs="Arial"/>
                <w:sz w:val="20"/>
                <w:szCs w:val="20"/>
              </w:rPr>
              <m:t>RAC</m:t>
            </m:r>
          </m:sub>
        </m:sSub>
      </m:oMath>
      <w:r w:rsidR="00343D44">
        <w:rPr>
          <w:rFonts w:ascii="Arial" w:eastAsiaTheme="minorEastAsia" w:hAnsi="Arial" w:cs="Arial"/>
          <w:sz w:val="20"/>
          <w:szCs w:val="20"/>
        </w:rPr>
        <w:t xml:space="preserve"> if desired.</w:t>
      </w:r>
      <w:bookmarkStart w:id="880" w:name="_Ref332025055"/>
    </w:p>
    <w:p w:rsidR="00343D44" w:rsidRPr="000073E6" w:rsidRDefault="00343D44" w:rsidP="00343D44">
      <w:pPr>
        <w:pStyle w:val="Caption"/>
      </w:pPr>
      <w:bookmarkStart w:id="881" w:name="_Ref373318399"/>
      <w:bookmarkStart w:id="882" w:name="_Ref333411907"/>
      <w:bookmarkStart w:id="883" w:name="_Toc373320229"/>
      <w:bookmarkStart w:id="884" w:name="_Toc364420933"/>
      <w:bookmarkStart w:id="885" w:name="_Toc364760703"/>
      <w:bookmarkStart w:id="886" w:name="_Toc377465525"/>
      <w:r w:rsidRPr="000073E6">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72</w:t>
      </w:r>
      <w:r w:rsidR="006F7496">
        <w:rPr>
          <w:noProof/>
        </w:rPr>
        <w:fldChar w:fldCharType="end"/>
      </w:r>
      <w:bookmarkEnd w:id="880"/>
      <w:bookmarkEnd w:id="881"/>
      <w:bookmarkEnd w:id="882"/>
      <w:r w:rsidRPr="000073E6">
        <w:t>: Deemed EFLH and Default Energy Savings</w:t>
      </w:r>
      <w:r w:rsidRPr="000073E6">
        <w:rPr>
          <w:vertAlign w:val="superscript"/>
        </w:rPr>
        <w:footnoteReference w:id="157"/>
      </w:r>
      <w:r w:rsidRPr="000073E6">
        <w:rPr>
          <w:vertAlign w:val="superscript"/>
        </w:rPr>
        <w:t xml:space="preserve">, </w:t>
      </w:r>
      <w:r w:rsidRPr="000073E6">
        <w:rPr>
          <w:vertAlign w:val="superscript"/>
        </w:rPr>
        <w:footnoteReference w:id="158"/>
      </w:r>
      <w:bookmarkEnd w:id="883"/>
      <w:bookmarkEnd w:id="884"/>
      <w:bookmarkEnd w:id="885"/>
      <w:bookmarkEnd w:id="886"/>
      <w:r>
        <w:rPr>
          <w:vertAlign w:val="superscript"/>
        </w:rPr>
        <w:t xml:space="preserve"> </w:t>
      </w:r>
    </w:p>
    <w:tbl>
      <w:tblPr>
        <w:tblW w:w="4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1660"/>
        <w:gridCol w:w="1660"/>
      </w:tblGrid>
      <w:tr w:rsidR="00343D44" w:rsidRPr="00DE3A3B" w:rsidTr="009041A3">
        <w:trPr>
          <w:trHeight w:val="720"/>
          <w:jc w:val="center"/>
        </w:trPr>
        <w:tc>
          <w:tcPr>
            <w:tcW w:w="1660" w:type="dxa"/>
            <w:shd w:val="clear" w:color="000000" w:fill="D9D9D9"/>
            <w:vAlign w:val="center"/>
            <w:hideMark/>
          </w:tcPr>
          <w:p w:rsidR="00343D44" w:rsidRPr="00DE3A3B" w:rsidRDefault="00343D44" w:rsidP="00CE6150">
            <w:pPr>
              <w:spacing w:after="0" w:line="240" w:lineRule="auto"/>
              <w:jc w:val="center"/>
              <w:rPr>
                <w:rFonts w:cs="Arial"/>
                <w:b/>
                <w:bCs/>
                <w:color w:val="000000"/>
                <w:sz w:val="18"/>
                <w:szCs w:val="18"/>
              </w:rPr>
            </w:pPr>
            <w:r w:rsidRPr="00DE3A3B">
              <w:rPr>
                <w:rFonts w:cs="Arial"/>
                <w:b/>
                <w:bCs/>
                <w:color w:val="000000"/>
                <w:sz w:val="18"/>
                <w:szCs w:val="18"/>
              </w:rPr>
              <w:t>City</w:t>
            </w:r>
          </w:p>
        </w:tc>
        <w:tc>
          <w:tcPr>
            <w:tcW w:w="1660" w:type="dxa"/>
            <w:shd w:val="clear" w:color="000000" w:fill="D9D9D9"/>
            <w:vAlign w:val="center"/>
            <w:hideMark/>
          </w:tcPr>
          <w:p w:rsidR="00343D44" w:rsidRPr="00DE3A3B" w:rsidRDefault="00343D44" w:rsidP="00CE6150">
            <w:pPr>
              <w:spacing w:after="0" w:line="240" w:lineRule="auto"/>
              <w:jc w:val="center"/>
              <w:rPr>
                <w:rFonts w:cs="Arial"/>
                <w:b/>
                <w:bCs/>
                <w:color w:val="000000"/>
                <w:sz w:val="18"/>
                <w:szCs w:val="18"/>
              </w:rPr>
            </w:pPr>
            <w:r w:rsidRPr="00DE3A3B">
              <w:rPr>
                <w:rFonts w:cs="Arial"/>
                <w:b/>
                <w:bCs/>
                <w:color w:val="000000"/>
                <w:sz w:val="18"/>
                <w:szCs w:val="18"/>
              </w:rPr>
              <w:t>EFLH</w:t>
            </w:r>
            <w:r w:rsidRPr="00DE3A3B">
              <w:rPr>
                <w:rFonts w:cs="Arial"/>
                <w:b/>
                <w:bCs/>
                <w:color w:val="000000"/>
                <w:sz w:val="18"/>
                <w:szCs w:val="18"/>
                <w:vertAlign w:val="subscript"/>
              </w:rPr>
              <w:t>RAC</w:t>
            </w:r>
          </w:p>
        </w:tc>
        <w:tc>
          <w:tcPr>
            <w:tcW w:w="1660" w:type="dxa"/>
            <w:shd w:val="clear" w:color="000000" w:fill="D9D9D9"/>
            <w:vAlign w:val="center"/>
            <w:hideMark/>
          </w:tcPr>
          <w:p w:rsidR="00343D44" w:rsidRPr="00DE3A3B" w:rsidRDefault="00343D44" w:rsidP="00CE6150">
            <w:pPr>
              <w:spacing w:after="0" w:line="240" w:lineRule="auto"/>
              <w:jc w:val="center"/>
              <w:rPr>
                <w:rFonts w:cs="Arial"/>
                <w:b/>
                <w:bCs/>
                <w:color w:val="000000"/>
                <w:sz w:val="18"/>
                <w:szCs w:val="18"/>
              </w:rPr>
            </w:pPr>
            <w:r w:rsidRPr="00DE3A3B">
              <w:rPr>
                <w:rFonts w:ascii="Calibri" w:hAnsi="Calibri" w:cs="Calibri"/>
                <w:b/>
                <w:bCs/>
                <w:color w:val="000000"/>
                <w:sz w:val="18"/>
                <w:szCs w:val="18"/>
              </w:rPr>
              <w:t>Δ</w:t>
            </w:r>
            <w:r w:rsidRPr="00DE3A3B">
              <w:rPr>
                <w:rFonts w:cs="Arial"/>
                <w:b/>
                <w:bCs/>
                <w:color w:val="000000"/>
                <w:sz w:val="18"/>
                <w:szCs w:val="18"/>
              </w:rPr>
              <w:t>kWh</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Allentown</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151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14</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Erie</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121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11</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Harrisburg</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171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16</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Philadelphia</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183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17</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Pittsburgh</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134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13</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Scranton</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129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12</w:t>
            </w:r>
          </w:p>
        </w:tc>
      </w:tr>
      <w:tr w:rsidR="00343D44" w:rsidRPr="00DE3A3B" w:rsidTr="001A7D76">
        <w:trPr>
          <w:trHeight w:val="240"/>
          <w:jc w:val="center"/>
        </w:trPr>
        <w:tc>
          <w:tcPr>
            <w:tcW w:w="1660" w:type="dxa"/>
            <w:hideMark/>
          </w:tcPr>
          <w:p w:rsidR="00343D44" w:rsidRPr="00DE3A3B" w:rsidRDefault="00343D44" w:rsidP="00CE6150">
            <w:pPr>
              <w:spacing w:after="0" w:line="240" w:lineRule="auto"/>
              <w:rPr>
                <w:rFonts w:cs="Arial"/>
                <w:color w:val="000000"/>
                <w:sz w:val="18"/>
                <w:szCs w:val="18"/>
              </w:rPr>
            </w:pPr>
            <w:r w:rsidRPr="00DE3A3B">
              <w:rPr>
                <w:rFonts w:cs="Arial"/>
                <w:color w:val="000000"/>
                <w:sz w:val="18"/>
                <w:szCs w:val="18"/>
              </w:rPr>
              <w:t>Williamsport</w:t>
            </w:r>
          </w:p>
        </w:tc>
        <w:tc>
          <w:tcPr>
            <w:tcW w:w="1660" w:type="dxa"/>
            <w:noWrap/>
            <w:hideMark/>
          </w:tcPr>
          <w:p w:rsidR="00343D44" w:rsidRPr="00DE3A3B" w:rsidRDefault="00343D44" w:rsidP="00CE6150">
            <w:pPr>
              <w:spacing w:after="0" w:line="240" w:lineRule="auto"/>
              <w:jc w:val="center"/>
              <w:rPr>
                <w:rFonts w:cs="Arial"/>
                <w:color w:val="000000"/>
                <w:sz w:val="18"/>
                <w:szCs w:val="18"/>
              </w:rPr>
            </w:pPr>
            <w:r>
              <w:rPr>
                <w:color w:val="000000"/>
              </w:rPr>
              <w:t xml:space="preserve">  131  </w:t>
            </w:r>
          </w:p>
        </w:tc>
        <w:tc>
          <w:tcPr>
            <w:tcW w:w="1660" w:type="dxa"/>
            <w:noWrap/>
          </w:tcPr>
          <w:p w:rsidR="00343D44" w:rsidRPr="00DE3A3B" w:rsidRDefault="00343D44" w:rsidP="00CE6150">
            <w:pPr>
              <w:spacing w:after="0" w:line="240" w:lineRule="auto"/>
              <w:jc w:val="center"/>
              <w:rPr>
                <w:rFonts w:cs="Arial"/>
                <w:color w:val="000000"/>
                <w:sz w:val="18"/>
                <w:szCs w:val="18"/>
              </w:rPr>
            </w:pPr>
            <w:r>
              <w:rPr>
                <w:rFonts w:cs="Arial"/>
                <w:color w:val="000000"/>
                <w:sz w:val="18"/>
                <w:szCs w:val="18"/>
              </w:rPr>
              <w:t xml:space="preserve">  12</w:t>
            </w:r>
          </w:p>
        </w:tc>
      </w:tr>
    </w:tbl>
    <w:p w:rsidR="00343D44" w:rsidRDefault="00343D44" w:rsidP="00343D44">
      <w:pPr>
        <w:pStyle w:val="NoSpacing"/>
        <w:tabs>
          <w:tab w:val="left" w:pos="2265"/>
        </w:tabs>
        <w:spacing w:line="360" w:lineRule="auto"/>
        <w:ind w:left="2160" w:hanging="2160"/>
        <w:rPr>
          <w:rFonts w:ascii="Arial" w:hAnsi="Arial" w:cs="Arial"/>
          <w:sz w:val="20"/>
          <w:szCs w:val="20"/>
        </w:rPr>
      </w:pPr>
    </w:p>
    <w:p w:rsidR="00343D44" w:rsidRDefault="00343D44" w:rsidP="00B249E2">
      <w:pPr>
        <w:pStyle w:val="Heading3"/>
      </w:pPr>
      <w:r>
        <w:t>Measure Life</w:t>
      </w:r>
    </w:p>
    <w:p w:rsidR="00343D44" w:rsidRPr="00F32EC6" w:rsidRDefault="00343D44" w:rsidP="00343D44">
      <w:r>
        <w:t xml:space="preserve">ENERGY STAR Room Air Conditioners: Measure Life </w:t>
      </w:r>
      <w:proofErr w:type="gramStart"/>
      <w:r>
        <w:t>=  9</w:t>
      </w:r>
      <w:proofErr w:type="gramEnd"/>
      <w:r>
        <w:t xml:space="preserve"> years</w:t>
      </w:r>
      <w:r>
        <w:rPr>
          <w:rStyle w:val="FootnoteReference"/>
        </w:rPr>
        <w:footnoteReference w:id="159"/>
      </w:r>
    </w:p>
    <w:p w:rsidR="00343D44" w:rsidRPr="00BA3786" w:rsidRDefault="00343D44" w:rsidP="00343D44">
      <w:pPr>
        <w:pStyle w:val="Heading2"/>
        <w:tabs>
          <w:tab w:val="clear" w:pos="630"/>
          <w:tab w:val="num" w:pos="360"/>
        </w:tabs>
        <w:ind w:left="900" w:hanging="900"/>
      </w:pPr>
      <w:bookmarkStart w:id="887" w:name="_Ref303086637"/>
      <w:bookmarkStart w:id="888" w:name="_Toc364420805"/>
      <w:bookmarkStart w:id="889" w:name="_Toc373320443"/>
      <w:bookmarkStart w:id="890" w:name="_Toc364760920"/>
      <w:bookmarkStart w:id="891" w:name="_Toc377465379"/>
      <w:r w:rsidRPr="008F1617">
        <w:lastRenderedPageBreak/>
        <w:t>ENERGY STAR Lighting</w:t>
      </w:r>
      <w:bookmarkEnd w:id="887"/>
      <w:bookmarkEnd w:id="888"/>
      <w:bookmarkEnd w:id="889"/>
      <w:bookmarkEnd w:id="890"/>
      <w:bookmarkEnd w:id="891"/>
    </w:p>
    <w:p w:rsidR="00343D44" w:rsidRDefault="00343D44" w:rsidP="00343D44">
      <w:r>
        <w:t>Savings for residential energy efficient lighting products are based on a straightforward algorithm that calculates the difference between baseline and new wattage and the average daily hours of usage for the lighting unit being replaced.  An “in-service” rate is used to reflect the fact that not all lighting products purchased are actually installed.</w:t>
      </w:r>
    </w:p>
    <w:p w:rsidR="00343D44" w:rsidRDefault="00343D44" w:rsidP="00343D44">
      <w:r>
        <w:t>T</w:t>
      </w:r>
      <w:r w:rsidRPr="005E4869">
        <w:t xml:space="preserve">he parameter estimates in this section are for residential use only. </w:t>
      </w:r>
      <w:r>
        <w:t xml:space="preserve">If the split between residential and non-residential installations is unknown (e.g., an upstream program), </w:t>
      </w:r>
      <w:r w:rsidRPr="005E4869">
        <w:t>EDCs can conduct data gathering to determine the percent</w:t>
      </w:r>
      <w:r>
        <w:t>age</w:t>
      </w:r>
      <w:r w:rsidRPr="005E4869">
        <w:t xml:space="preserve"> of bulbs sold and installed in various types of non-residential applications. EDCs should use the CF and hours of use by business type present in </w:t>
      </w:r>
      <w:r>
        <w:t xml:space="preserve">Section </w:t>
      </w:r>
      <w:r w:rsidR="00802C43">
        <w:fldChar w:fldCharType="begin"/>
      </w:r>
      <w:r w:rsidR="00802C43">
        <w:instrText xml:space="preserve"> REF _Ref374005764 \r \h </w:instrText>
      </w:r>
      <w:r w:rsidR="00802C43">
        <w:fldChar w:fldCharType="separate"/>
      </w:r>
      <w:r w:rsidR="00963A2C">
        <w:t>3.2</w:t>
      </w:r>
      <w:r w:rsidR="00802C43">
        <w:fldChar w:fldCharType="end"/>
      </w:r>
      <w:r>
        <w:t xml:space="preserve"> </w:t>
      </w:r>
      <w:r w:rsidRPr="005E4869">
        <w:t xml:space="preserve">for non-residential bulb </w:t>
      </w:r>
      <w:r>
        <w:t>savings estimates</w:t>
      </w:r>
      <w:r w:rsidRPr="005E4869">
        <w:t>.</w:t>
      </w:r>
    </w:p>
    <w:p w:rsidR="00343D44" w:rsidRDefault="00343D44" w:rsidP="001A7D76">
      <w:pPr>
        <w:pStyle w:val="Heading3"/>
      </w:pPr>
      <w:r>
        <w:t>Eligibility</w:t>
      </w:r>
    </w:p>
    <w:p w:rsidR="00343D44" w:rsidRPr="00A92A7A" w:rsidRDefault="00343D44" w:rsidP="00343D44">
      <w:pPr>
        <w:pStyle w:val="Heading4"/>
      </w:pPr>
      <w:r w:rsidRPr="00A92A7A">
        <w:t>Definition of Efficient Equipment</w:t>
      </w:r>
    </w:p>
    <w:p w:rsidR="00343D44" w:rsidRDefault="00343D44" w:rsidP="00343D44">
      <w:r>
        <w:t xml:space="preserve">In order for this measure protocol to apply, the high-efficiency equipment must be a screw-in ENERGY STAR CFL (general service or specialty bulb), </w:t>
      </w:r>
      <w:r w:rsidRPr="00882569">
        <w:t xml:space="preserve">screw-in </w:t>
      </w:r>
      <w:r>
        <w:t xml:space="preserve">ENERGY STAR </w:t>
      </w:r>
      <w:r w:rsidRPr="00882569">
        <w:t>LED bulb (general service or s</w:t>
      </w:r>
      <w:r>
        <w:t>pecialty bulb), LED fixture, ENERGY STAR fluorescent torchiere, ENERGY STAR indoor fluorescent fixture, ENERGY STAR outdoor fluorescent fixture, or an ENERGY STAR ceiling fan with a fluorescent light fixture.</w:t>
      </w:r>
      <w:r>
        <w:rPr>
          <w:rStyle w:val="FootnoteReference"/>
        </w:rPr>
        <w:footnoteReference w:id="160"/>
      </w:r>
    </w:p>
    <w:p w:rsidR="00343D44" w:rsidRPr="00A92A7A" w:rsidRDefault="00343D44" w:rsidP="00343D44">
      <w:pPr>
        <w:pStyle w:val="Heading4"/>
      </w:pPr>
      <w:r w:rsidRPr="00A92A7A">
        <w:t>Definition of Baseline Equipment</w:t>
      </w:r>
    </w:p>
    <w:p w:rsidR="00343D44" w:rsidRDefault="00343D44" w:rsidP="00343D44">
      <w:r>
        <w:t>The baseline equipment is assumed to be a socket, fixture, torchiere, or ceiling fan with a standard or specialty incandescent light bulb(s).</w:t>
      </w:r>
    </w:p>
    <w:p w:rsidR="00343D44" w:rsidRDefault="00343D44" w:rsidP="00343D44">
      <w:r>
        <w:t xml:space="preserve">An adjustment to the baseline wattage for general service and specialty screw-in CFLs and LEDs is made to account for the Energy Independence and Security Act of 2007 (EISA 2007), which requires that all general service lamps and some specialty lamps between 40W and 100W meet minimum efficiency standards in terms of amount of light delivered per unit of energy consumed. The standard was phased in between January 1, 2012 and January 1, 2014. This adjustment affects any efficient </w:t>
      </w:r>
      <w:proofErr w:type="gramStart"/>
      <w:r>
        <w:t>lighting  where</w:t>
      </w:r>
      <w:proofErr w:type="gramEnd"/>
      <w:r>
        <w:t xml:space="preserve"> the baseline condition is assumed to be a general service, standard screw-in incandescent light bulb, or specialty, screw-in incandescent lamp.</w:t>
      </w:r>
    </w:p>
    <w:p w:rsidR="00343D44" w:rsidRPr="00A92A7A" w:rsidRDefault="00343D44" w:rsidP="00343D44">
      <w:r>
        <w:t xml:space="preserve">For upstream buy-down, retail (time of sale), or efficiency kit programs, baseline wattages can be determined using the tables included in this protocol below. For direct install programs where wattage of the existing bulb is </w:t>
      </w:r>
      <w:proofErr w:type="gramStart"/>
      <w:r>
        <w:t>known,</w:t>
      </w:r>
      <w:proofErr w:type="gramEnd"/>
      <w:r>
        <w:t xml:space="preserve"> and the existing bulb was in working condition, wattage of the existing lamp removed by the program may be used in lieu of the tables below.</w:t>
      </w:r>
    </w:p>
    <w:p w:rsidR="00343D44" w:rsidRDefault="00343D44" w:rsidP="00B249E2">
      <w:pPr>
        <w:pStyle w:val="Heading3"/>
      </w:pPr>
      <w:r w:rsidRPr="008F1617">
        <w:t>Algorithms</w:t>
      </w:r>
    </w:p>
    <w:p w:rsidR="00343D44" w:rsidRDefault="00343D44" w:rsidP="00343D44">
      <w:r>
        <w:t>The general form of the equation for the ENERGY STAR or other high-efficiency lighting energy savings algorithm is:</w:t>
      </w:r>
    </w:p>
    <w:p w:rsidR="00343D44" w:rsidRPr="00885F1A" w:rsidRDefault="00343D44" w:rsidP="00343D44">
      <w:pPr>
        <w:pStyle w:val="Equation"/>
        <w:tabs>
          <w:tab w:val="clear" w:pos="2880"/>
          <w:tab w:val="left" w:pos="2160"/>
        </w:tabs>
        <w:rPr>
          <w:rFonts w:cs="Arial"/>
          <w:szCs w:val="20"/>
        </w:rPr>
      </w:pPr>
      <w:r w:rsidRPr="00165C8E">
        <w:rPr>
          <w:rFonts w:cs="Arial"/>
          <w:szCs w:val="20"/>
        </w:rPr>
        <w:t xml:space="preserve">Total Savings </w:t>
      </w:r>
      <w:r w:rsidRPr="00165C8E">
        <w:rPr>
          <w:rFonts w:cs="Arial"/>
          <w:szCs w:val="20"/>
        </w:rPr>
        <w:tab/>
        <w:t>= Number of Units X Savings per Unit</w:t>
      </w:r>
    </w:p>
    <w:p w:rsidR="005E378C" w:rsidRPr="005E378C" w:rsidRDefault="00343D44" w:rsidP="00343D44">
      <w:pPr>
        <w:pStyle w:val="Equation"/>
        <w:tabs>
          <w:tab w:val="clear" w:pos="2880"/>
          <w:tab w:val="left" w:pos="2160"/>
        </w:tabs>
        <w:rPr>
          <w:b/>
          <w:i w:val="0"/>
        </w:rPr>
      </w:pPr>
      <w:r w:rsidRPr="005E378C">
        <w:rPr>
          <w:b/>
          <w:i w:val="0"/>
        </w:rPr>
        <w:t>ENERGY STAR CFL Bulbs (screw-in):</w:t>
      </w:r>
    </w:p>
    <w:p w:rsidR="00343D44" w:rsidRPr="00165C8E" w:rsidRDefault="00343D44" w:rsidP="00343D44">
      <w:pPr>
        <w:pStyle w:val="Equation"/>
        <w:tabs>
          <w:tab w:val="clear" w:pos="2880"/>
          <w:tab w:val="left" w:pos="2160"/>
        </w:tabs>
        <w:rPr>
          <w:rFonts w:cs="Arial"/>
          <w:szCs w:val="20"/>
        </w:rPr>
      </w:pPr>
      <w:r w:rsidRPr="00165C8E">
        <w:rPr>
          <w:rFonts w:cs="Arial"/>
          <w:szCs w:val="20"/>
        </w:rPr>
        <w:lastRenderedPageBreak/>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CFL</w:t>
      </w:r>
      <w:r w:rsidRPr="005F6651">
        <w:rPr>
          <w:rFonts w:cs="Arial"/>
          <w:szCs w:val="20"/>
        </w:rPr>
        <w:t>)</w:t>
      </w:r>
      <w:r>
        <w:rPr>
          <w:rFonts w:cs="Arial"/>
          <w:szCs w:val="20"/>
        </w:rPr>
        <w:t>/1000</w:t>
      </w:r>
      <w:r w:rsidRPr="00165C8E">
        <w:rPr>
          <w:rFonts w:cs="Arial"/>
          <w:szCs w:val="20"/>
        </w:rPr>
        <w:t xml:space="preserve"> </w:t>
      </w:r>
      <w:r>
        <w:rPr>
          <w:rFonts w:cs="Arial"/>
          <w:szCs w:val="20"/>
        </w:rPr>
        <w:t>X</w:t>
      </w:r>
      <w:r w:rsidRPr="00165C8E">
        <w:rPr>
          <w:rFonts w:cs="Arial"/>
          <w:szCs w:val="20"/>
        </w:rPr>
        <w:t xml:space="preserve"> CFL</w:t>
      </w:r>
      <w:r w:rsidRPr="00165C8E">
        <w:rPr>
          <w:rFonts w:cs="Arial"/>
          <w:szCs w:val="20"/>
          <w:vertAlign w:val="subscript"/>
        </w:rPr>
        <w:t>hours</w:t>
      </w:r>
      <w:r w:rsidRPr="00165C8E">
        <w:rPr>
          <w:rFonts w:cs="Arial"/>
          <w:szCs w:val="20"/>
        </w:rPr>
        <w:t xml:space="preserve"> X</w:t>
      </w:r>
      <w:r>
        <w:rPr>
          <w:rFonts w:cs="Arial"/>
          <w:szCs w:val="20"/>
        </w:rPr>
        <w:t xml:space="preserve"> (1+IE</w:t>
      </w:r>
      <w:r>
        <w:rPr>
          <w:rFonts w:cs="Arial"/>
          <w:szCs w:val="20"/>
          <w:vertAlign w:val="subscript"/>
        </w:rPr>
        <w:t>kWh</w:t>
      </w:r>
      <w:r>
        <w:rPr>
          <w:rFonts w:cs="Arial"/>
          <w:szCs w:val="20"/>
        </w:rPr>
        <w:t>) X</w:t>
      </w:r>
      <w:r w:rsidRPr="00165C8E">
        <w:rPr>
          <w:rFonts w:cs="Arial"/>
          <w:szCs w:val="20"/>
        </w:rPr>
        <w:t xml:space="preserve"> 365</w:t>
      </w:r>
      <w:r>
        <w:rPr>
          <w:rFonts w:cs="Arial"/>
          <w:szCs w:val="20"/>
        </w:rPr>
        <w:t xml:space="preserve"> </w:t>
      </w:r>
      <w:r w:rsidRPr="00165C8E">
        <w:rPr>
          <w:rFonts w:cs="Arial"/>
          <w:szCs w:val="20"/>
        </w:rPr>
        <w:t>X  ISR</w:t>
      </w:r>
      <w:r w:rsidRPr="00165C8E">
        <w:rPr>
          <w:rFonts w:cs="Arial"/>
          <w:szCs w:val="20"/>
          <w:vertAlign w:val="subscript"/>
        </w:rPr>
        <w:t>CFL</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CFL</w:t>
      </w:r>
      <w:r w:rsidRPr="005F6651">
        <w:rPr>
          <w:rFonts w:cs="Arial"/>
          <w:szCs w:val="20"/>
        </w:rPr>
        <w:t>)</w:t>
      </w:r>
      <w:r w:rsidRPr="00165C8E">
        <w:rPr>
          <w:rFonts w:cs="Arial"/>
          <w:szCs w:val="20"/>
        </w:rPr>
        <w:t xml:space="preserve">/1000 X </w:t>
      </w:r>
      <w:r>
        <w:rPr>
          <w:rFonts w:cs="Arial"/>
          <w:szCs w:val="20"/>
        </w:rPr>
        <w:t>CF X (1+IE</w:t>
      </w:r>
      <w:r>
        <w:rPr>
          <w:rFonts w:cs="Arial"/>
          <w:szCs w:val="20"/>
          <w:vertAlign w:val="subscript"/>
        </w:rPr>
        <w:t>kW</w:t>
      </w:r>
      <w:r>
        <w:rPr>
          <w:rFonts w:cs="Arial"/>
          <w:szCs w:val="20"/>
        </w:rPr>
        <w:t>)</w:t>
      </w:r>
      <w:r w:rsidRPr="00165C8E">
        <w:rPr>
          <w:rFonts w:cs="Arial"/>
          <w:szCs w:val="20"/>
        </w:rPr>
        <w:t xml:space="preserve"> X ISR</w:t>
      </w:r>
      <w:r w:rsidRPr="00165C8E">
        <w:rPr>
          <w:rFonts w:cs="Arial"/>
          <w:szCs w:val="20"/>
          <w:vertAlign w:val="subscript"/>
        </w:rPr>
        <w:t>CFL</w:t>
      </w:r>
    </w:p>
    <w:p w:rsidR="00343D44" w:rsidRPr="000E610E" w:rsidRDefault="00343D44" w:rsidP="00343D44">
      <w:pPr>
        <w:pStyle w:val="Heading4"/>
      </w:pPr>
      <w:r w:rsidRPr="00D53EFE">
        <w:t xml:space="preserve">ENERGY STAR </w:t>
      </w:r>
      <w:r>
        <w:t>LED</w:t>
      </w:r>
      <w:r w:rsidRPr="00D53EFE">
        <w:t xml:space="preserve"> Bulbs</w:t>
      </w:r>
      <w:r>
        <w:t xml:space="preserve"> (screw-in):</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LED</w:t>
      </w:r>
      <w:r w:rsidRPr="005F6651">
        <w:rPr>
          <w:rFonts w:cs="Arial"/>
          <w:szCs w:val="20"/>
        </w:rPr>
        <w:t>)</w:t>
      </w:r>
      <w:r>
        <w:rPr>
          <w:rFonts w:cs="Arial"/>
          <w:szCs w:val="20"/>
        </w:rPr>
        <w:t>/1000</w:t>
      </w:r>
      <w:r w:rsidRPr="00165C8E">
        <w:rPr>
          <w:rFonts w:cs="Arial"/>
          <w:szCs w:val="20"/>
        </w:rPr>
        <w:t xml:space="preserve"> </w:t>
      </w:r>
      <w:r>
        <w:rPr>
          <w:rFonts w:cs="Arial"/>
          <w:szCs w:val="20"/>
        </w:rPr>
        <w:t>X</w:t>
      </w:r>
      <w:r w:rsidRPr="00165C8E">
        <w:rPr>
          <w:rFonts w:cs="Arial"/>
          <w:szCs w:val="20"/>
        </w:rPr>
        <w:t xml:space="preserve"> CFL</w:t>
      </w:r>
      <w:r w:rsidRPr="00165C8E">
        <w:rPr>
          <w:rFonts w:cs="Arial"/>
          <w:szCs w:val="20"/>
          <w:vertAlign w:val="subscript"/>
        </w:rPr>
        <w:t>hours</w:t>
      </w:r>
      <w:r w:rsidRPr="00165C8E">
        <w:rPr>
          <w:rFonts w:cs="Arial"/>
          <w:szCs w:val="20"/>
        </w:rPr>
        <w:t xml:space="preserve"> X</w:t>
      </w:r>
      <w:r>
        <w:rPr>
          <w:rFonts w:cs="Arial"/>
          <w:szCs w:val="20"/>
        </w:rPr>
        <w:t xml:space="preserve"> (1+IE</w:t>
      </w:r>
      <w:r>
        <w:rPr>
          <w:rFonts w:cs="Arial"/>
          <w:szCs w:val="20"/>
          <w:vertAlign w:val="subscript"/>
        </w:rPr>
        <w:t>kWh-LED</w:t>
      </w:r>
      <w:r>
        <w:rPr>
          <w:rFonts w:cs="Arial"/>
          <w:szCs w:val="20"/>
        </w:rPr>
        <w:t>) X</w:t>
      </w:r>
      <w:r w:rsidRPr="00165C8E">
        <w:rPr>
          <w:rFonts w:cs="Arial"/>
          <w:szCs w:val="20"/>
        </w:rPr>
        <w:t xml:space="preserve"> 365</w:t>
      </w:r>
      <w:r>
        <w:rPr>
          <w:rFonts w:cs="Arial"/>
          <w:szCs w:val="20"/>
        </w:rPr>
        <w:t xml:space="preserve"> </w:t>
      </w:r>
      <w:r w:rsidRPr="00165C8E">
        <w:rPr>
          <w:rFonts w:cs="Arial"/>
          <w:szCs w:val="20"/>
        </w:rPr>
        <w:t>X  ISR</w:t>
      </w:r>
      <w:r w:rsidRPr="00165C8E">
        <w:rPr>
          <w:rFonts w:cs="Arial"/>
          <w:szCs w:val="20"/>
          <w:vertAlign w:val="subscript"/>
        </w:rPr>
        <w:t>CFL</w:t>
      </w:r>
    </w:p>
    <w:p w:rsidR="00343D44" w:rsidRPr="007368F6"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LED</w:t>
      </w:r>
      <w:r w:rsidRPr="005F6651">
        <w:rPr>
          <w:rFonts w:cs="Arial"/>
          <w:szCs w:val="20"/>
        </w:rPr>
        <w:t>)</w:t>
      </w:r>
      <w:r w:rsidRPr="00165C8E">
        <w:rPr>
          <w:rFonts w:cs="Arial"/>
          <w:szCs w:val="20"/>
        </w:rPr>
        <w:t xml:space="preserve">/1000 X </w:t>
      </w:r>
      <w:r>
        <w:rPr>
          <w:rFonts w:cs="Arial"/>
          <w:szCs w:val="20"/>
        </w:rPr>
        <w:t>CF X (1+IE</w:t>
      </w:r>
      <w:r>
        <w:rPr>
          <w:rFonts w:cs="Arial"/>
          <w:szCs w:val="20"/>
          <w:vertAlign w:val="subscript"/>
        </w:rPr>
        <w:t>kW-LED</w:t>
      </w:r>
      <w:r>
        <w:rPr>
          <w:rFonts w:cs="Arial"/>
          <w:szCs w:val="20"/>
        </w:rPr>
        <w:t>)</w:t>
      </w:r>
      <w:r w:rsidRPr="00165C8E">
        <w:rPr>
          <w:rFonts w:cs="Arial"/>
          <w:szCs w:val="20"/>
        </w:rPr>
        <w:t xml:space="preserve"> X ISR</w:t>
      </w:r>
      <w:r w:rsidRPr="00165C8E">
        <w:rPr>
          <w:rFonts w:cs="Arial"/>
          <w:szCs w:val="20"/>
          <w:vertAlign w:val="subscript"/>
        </w:rPr>
        <w:t>CFL</w:t>
      </w:r>
    </w:p>
    <w:p w:rsidR="005E378C" w:rsidRPr="005E378C" w:rsidRDefault="00343D44" w:rsidP="00343D44">
      <w:pPr>
        <w:pStyle w:val="Equation"/>
        <w:tabs>
          <w:tab w:val="clear" w:pos="2880"/>
          <w:tab w:val="left" w:pos="2160"/>
        </w:tabs>
        <w:rPr>
          <w:b/>
          <w:i w:val="0"/>
        </w:rPr>
      </w:pPr>
      <w:r w:rsidRPr="005E378C">
        <w:rPr>
          <w:b/>
          <w:i w:val="0"/>
        </w:rPr>
        <w:t>ENERGY STAR Torchieres:</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Torch</w:t>
      </w:r>
      <w:r>
        <w:rPr>
          <w:rFonts w:cs="Arial"/>
          <w:szCs w:val="20"/>
        </w:rPr>
        <w:t>)/1000</w:t>
      </w:r>
      <w:r w:rsidRPr="00165C8E">
        <w:rPr>
          <w:rFonts w:cs="Arial"/>
          <w:szCs w:val="20"/>
        </w:rPr>
        <w:t xml:space="preserve"> X Torch</w:t>
      </w:r>
      <w:r w:rsidRPr="00165C8E">
        <w:rPr>
          <w:rFonts w:cs="Arial"/>
          <w:szCs w:val="20"/>
          <w:vertAlign w:val="subscript"/>
        </w:rPr>
        <w:t>hours</w:t>
      </w:r>
      <w:r w:rsidRPr="00165C8E">
        <w:rPr>
          <w:rFonts w:cs="Arial"/>
          <w:szCs w:val="20"/>
        </w:rPr>
        <w:t xml:space="preserve"> X </w:t>
      </w:r>
      <w:r>
        <w:rPr>
          <w:rFonts w:cs="Arial"/>
          <w:szCs w:val="20"/>
        </w:rPr>
        <w:t>(1+IE</w:t>
      </w:r>
      <w:r>
        <w:rPr>
          <w:rFonts w:cs="Arial"/>
          <w:szCs w:val="20"/>
          <w:vertAlign w:val="subscript"/>
        </w:rPr>
        <w:t>kWh</w:t>
      </w:r>
      <w:r>
        <w:rPr>
          <w:rFonts w:cs="Arial"/>
          <w:szCs w:val="20"/>
        </w:rPr>
        <w:t>) X</w:t>
      </w:r>
      <w:r w:rsidRPr="00165C8E">
        <w:rPr>
          <w:rFonts w:cs="Arial"/>
          <w:szCs w:val="20"/>
        </w:rPr>
        <w:t xml:space="preserve"> 365</w:t>
      </w:r>
      <w:r>
        <w:rPr>
          <w:rFonts w:cs="Arial"/>
          <w:szCs w:val="20"/>
        </w:rPr>
        <w:t xml:space="preserve"> </w:t>
      </w:r>
      <w:r w:rsidRPr="00165C8E">
        <w:rPr>
          <w:rFonts w:cs="Arial"/>
          <w:szCs w:val="20"/>
        </w:rPr>
        <w:t>X ISR</w:t>
      </w:r>
      <w:r w:rsidRPr="00165C8E">
        <w:rPr>
          <w:rFonts w:cs="Arial"/>
          <w:szCs w:val="20"/>
          <w:vertAlign w:val="subscript"/>
        </w:rPr>
        <w:t>Torch</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Torch</w:t>
      </w:r>
      <w:r>
        <w:rPr>
          <w:rFonts w:cs="Arial"/>
          <w:szCs w:val="20"/>
        </w:rPr>
        <w:t>)</w:t>
      </w:r>
      <w:r w:rsidRPr="00165C8E">
        <w:rPr>
          <w:rFonts w:cs="Arial"/>
          <w:szCs w:val="20"/>
        </w:rPr>
        <w:t xml:space="preserve">/1000 X </w:t>
      </w:r>
      <w:r>
        <w:rPr>
          <w:rFonts w:cs="Arial"/>
          <w:szCs w:val="20"/>
        </w:rPr>
        <w:t>CF X (1+IE</w:t>
      </w:r>
      <w:r>
        <w:rPr>
          <w:rFonts w:cs="Arial"/>
          <w:szCs w:val="20"/>
          <w:vertAlign w:val="subscript"/>
        </w:rPr>
        <w:t>kW</w:t>
      </w:r>
      <w:r>
        <w:rPr>
          <w:rFonts w:cs="Arial"/>
          <w:szCs w:val="20"/>
        </w:rPr>
        <w:t xml:space="preserve">) </w:t>
      </w:r>
      <w:r w:rsidRPr="00165C8E">
        <w:rPr>
          <w:rFonts w:cs="Arial"/>
          <w:szCs w:val="20"/>
        </w:rPr>
        <w:t>X ISR</w:t>
      </w:r>
      <w:r w:rsidRPr="00165C8E">
        <w:rPr>
          <w:rFonts w:cs="Arial"/>
          <w:szCs w:val="20"/>
          <w:vertAlign w:val="subscript"/>
        </w:rPr>
        <w:t>Torch</w:t>
      </w:r>
    </w:p>
    <w:p w:rsidR="00343D44" w:rsidRPr="000E610E" w:rsidRDefault="00343D44" w:rsidP="00343D44">
      <w:pPr>
        <w:pStyle w:val="Heading4"/>
      </w:pPr>
      <w:r w:rsidRPr="00D53EFE">
        <w:t xml:space="preserve">ENERGY STAR Indoor </w:t>
      </w:r>
      <w:r>
        <w:t xml:space="preserve">CFL </w:t>
      </w:r>
      <w:r w:rsidRPr="00D53EFE">
        <w:t>Fixture</w:t>
      </w:r>
      <w:r>
        <w:t xml:space="preserve"> (hard-wired, pin-based):</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IF</w:t>
      </w:r>
      <w:r>
        <w:rPr>
          <w:rFonts w:cs="Arial"/>
          <w:szCs w:val="20"/>
        </w:rPr>
        <w:t>)/1000</w:t>
      </w:r>
      <w:r w:rsidRPr="00165C8E">
        <w:rPr>
          <w:rFonts w:cs="Arial"/>
          <w:szCs w:val="20"/>
        </w:rPr>
        <w:t xml:space="preserve"> X IF</w:t>
      </w:r>
      <w:r w:rsidRPr="00165C8E">
        <w:rPr>
          <w:rFonts w:cs="Arial"/>
          <w:szCs w:val="20"/>
          <w:vertAlign w:val="subscript"/>
        </w:rPr>
        <w:t>hours</w:t>
      </w:r>
      <w:r w:rsidRPr="00165C8E">
        <w:rPr>
          <w:rFonts w:cs="Arial"/>
          <w:szCs w:val="20"/>
        </w:rPr>
        <w:t xml:space="preserve"> X </w:t>
      </w:r>
      <w:r>
        <w:rPr>
          <w:rFonts w:cs="Arial"/>
          <w:szCs w:val="20"/>
        </w:rPr>
        <w:t>(1+IE</w:t>
      </w:r>
      <w:r>
        <w:rPr>
          <w:rFonts w:cs="Arial"/>
          <w:szCs w:val="20"/>
          <w:vertAlign w:val="subscript"/>
        </w:rPr>
        <w:t>kWh-LED</w:t>
      </w:r>
      <w:r>
        <w:rPr>
          <w:rFonts w:cs="Arial"/>
          <w:szCs w:val="20"/>
        </w:rPr>
        <w:t>) X</w:t>
      </w:r>
      <w:r w:rsidRPr="00165C8E">
        <w:rPr>
          <w:rFonts w:cs="Arial"/>
          <w:szCs w:val="20"/>
        </w:rPr>
        <w:t xml:space="preserve"> 365</w:t>
      </w:r>
      <w:r>
        <w:rPr>
          <w:rFonts w:cs="Arial"/>
          <w:szCs w:val="20"/>
        </w:rPr>
        <w:t xml:space="preserve"> </w:t>
      </w:r>
      <w:r w:rsidRPr="00165C8E">
        <w:rPr>
          <w:rFonts w:cs="Arial"/>
          <w:szCs w:val="20"/>
        </w:rPr>
        <w:t>X ISR</w:t>
      </w:r>
      <w:r w:rsidRPr="00165C8E">
        <w:rPr>
          <w:rFonts w:cs="Arial"/>
          <w:szCs w:val="20"/>
          <w:vertAlign w:val="subscript"/>
        </w:rPr>
        <w:t>IF</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IF</w:t>
      </w:r>
      <w:r>
        <w:rPr>
          <w:rFonts w:cs="Arial"/>
          <w:szCs w:val="20"/>
        </w:rPr>
        <w:t>)</w:t>
      </w:r>
      <w:r w:rsidRPr="00165C8E">
        <w:rPr>
          <w:rFonts w:cs="Arial"/>
          <w:szCs w:val="20"/>
        </w:rPr>
        <w:t xml:space="preserve">/1000 X </w:t>
      </w:r>
      <w:r>
        <w:rPr>
          <w:rFonts w:cs="Arial"/>
          <w:szCs w:val="20"/>
        </w:rPr>
        <w:t>CF X (1+IE</w:t>
      </w:r>
      <w:r>
        <w:rPr>
          <w:rFonts w:cs="Arial"/>
          <w:szCs w:val="20"/>
          <w:vertAlign w:val="subscript"/>
        </w:rPr>
        <w:t>kW-LED</w:t>
      </w:r>
      <w:r>
        <w:rPr>
          <w:rFonts w:cs="Arial"/>
          <w:szCs w:val="20"/>
        </w:rPr>
        <w:t xml:space="preserve">) </w:t>
      </w:r>
      <w:r w:rsidRPr="00165C8E">
        <w:rPr>
          <w:rFonts w:cs="Arial"/>
          <w:szCs w:val="20"/>
        </w:rPr>
        <w:t>X ISR</w:t>
      </w:r>
      <w:r w:rsidRPr="00165C8E">
        <w:rPr>
          <w:rFonts w:cs="Arial"/>
          <w:szCs w:val="20"/>
          <w:vertAlign w:val="subscript"/>
        </w:rPr>
        <w:t>IF</w:t>
      </w:r>
    </w:p>
    <w:p w:rsidR="00343D44" w:rsidRPr="000E610E" w:rsidRDefault="00343D44" w:rsidP="00343D44">
      <w:pPr>
        <w:pStyle w:val="Heading4"/>
      </w:pPr>
      <w:r w:rsidRPr="00D53EFE">
        <w:t xml:space="preserve">ENERGY STAR Indoor </w:t>
      </w:r>
      <w:r>
        <w:t xml:space="preserve">LED </w:t>
      </w:r>
      <w:r w:rsidRPr="00D53EFE">
        <w:t>Fixture</w:t>
      </w:r>
      <w:r>
        <w:t xml:space="preserve"> (hard-wired, pin-based):</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IF</w:t>
      </w:r>
      <w:r>
        <w:rPr>
          <w:rFonts w:cs="Arial"/>
          <w:szCs w:val="20"/>
        </w:rPr>
        <w:t>)/1000</w:t>
      </w:r>
      <w:r w:rsidRPr="00165C8E">
        <w:rPr>
          <w:rFonts w:cs="Arial"/>
          <w:szCs w:val="20"/>
        </w:rPr>
        <w:t xml:space="preserve"> X IF</w:t>
      </w:r>
      <w:r w:rsidRPr="00165C8E">
        <w:rPr>
          <w:rFonts w:cs="Arial"/>
          <w:szCs w:val="20"/>
          <w:vertAlign w:val="subscript"/>
        </w:rPr>
        <w:t>hours</w:t>
      </w:r>
      <w:r w:rsidRPr="00165C8E">
        <w:rPr>
          <w:rFonts w:cs="Arial"/>
          <w:szCs w:val="20"/>
        </w:rPr>
        <w:t xml:space="preserve"> X </w:t>
      </w:r>
      <w:r>
        <w:rPr>
          <w:rFonts w:cs="Arial"/>
          <w:szCs w:val="20"/>
        </w:rPr>
        <w:t>(1+IE</w:t>
      </w:r>
      <w:r>
        <w:rPr>
          <w:rFonts w:cs="Arial"/>
          <w:szCs w:val="20"/>
          <w:vertAlign w:val="subscript"/>
        </w:rPr>
        <w:t>kWh</w:t>
      </w:r>
      <w:r>
        <w:rPr>
          <w:rFonts w:cs="Arial"/>
          <w:szCs w:val="20"/>
        </w:rPr>
        <w:t>) X</w:t>
      </w:r>
      <w:r w:rsidRPr="00165C8E">
        <w:rPr>
          <w:rFonts w:cs="Arial"/>
          <w:szCs w:val="20"/>
        </w:rPr>
        <w:t xml:space="preserve"> 365</w:t>
      </w:r>
      <w:r>
        <w:rPr>
          <w:rFonts w:cs="Arial"/>
          <w:szCs w:val="20"/>
        </w:rPr>
        <w:t xml:space="preserve"> </w:t>
      </w:r>
      <w:r w:rsidRPr="00165C8E">
        <w:rPr>
          <w:rFonts w:cs="Arial"/>
          <w:szCs w:val="20"/>
        </w:rPr>
        <w:t>X ISR</w:t>
      </w:r>
      <w:r w:rsidRPr="00165C8E">
        <w:rPr>
          <w:rFonts w:cs="Arial"/>
          <w:szCs w:val="20"/>
          <w:vertAlign w:val="subscript"/>
        </w:rPr>
        <w:t>IF</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IF</w:t>
      </w:r>
      <w:r>
        <w:rPr>
          <w:rFonts w:cs="Arial"/>
          <w:szCs w:val="20"/>
        </w:rPr>
        <w:t>)</w:t>
      </w:r>
      <w:r w:rsidRPr="00165C8E">
        <w:rPr>
          <w:rFonts w:cs="Arial"/>
          <w:szCs w:val="20"/>
        </w:rPr>
        <w:t xml:space="preserve">/1000 X </w:t>
      </w:r>
      <w:r>
        <w:rPr>
          <w:rFonts w:cs="Arial"/>
          <w:szCs w:val="20"/>
        </w:rPr>
        <w:t>CF X (1+IE</w:t>
      </w:r>
      <w:r>
        <w:rPr>
          <w:rFonts w:cs="Arial"/>
          <w:szCs w:val="20"/>
          <w:vertAlign w:val="subscript"/>
        </w:rPr>
        <w:t>kW</w:t>
      </w:r>
      <w:r>
        <w:rPr>
          <w:rFonts w:cs="Arial"/>
          <w:szCs w:val="20"/>
        </w:rPr>
        <w:t xml:space="preserve">) </w:t>
      </w:r>
      <w:r w:rsidRPr="00165C8E">
        <w:rPr>
          <w:rFonts w:cs="Arial"/>
          <w:szCs w:val="20"/>
        </w:rPr>
        <w:t>X ISR</w:t>
      </w:r>
      <w:r w:rsidRPr="00165C8E">
        <w:rPr>
          <w:rFonts w:cs="Arial"/>
          <w:szCs w:val="20"/>
          <w:vertAlign w:val="subscript"/>
        </w:rPr>
        <w:t>IF</w:t>
      </w:r>
    </w:p>
    <w:p w:rsidR="005E378C" w:rsidRPr="005E378C" w:rsidRDefault="00343D44" w:rsidP="00343D44">
      <w:pPr>
        <w:pStyle w:val="Equation"/>
        <w:tabs>
          <w:tab w:val="clear" w:pos="2880"/>
          <w:tab w:val="left" w:pos="2160"/>
        </w:tabs>
        <w:rPr>
          <w:b/>
          <w:i w:val="0"/>
        </w:rPr>
      </w:pPr>
      <w:r w:rsidRPr="005E378C">
        <w:rPr>
          <w:b/>
          <w:i w:val="0"/>
        </w:rPr>
        <w:t>ENERGY STAR Outdoor Fixture (hard wired, pin-based):</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OF</w:t>
      </w:r>
      <w:r>
        <w:rPr>
          <w:rFonts w:cs="Arial"/>
          <w:szCs w:val="20"/>
        </w:rPr>
        <w:t>)/1000</w:t>
      </w:r>
      <w:r w:rsidRPr="00165C8E">
        <w:rPr>
          <w:rFonts w:cs="Arial"/>
          <w:szCs w:val="20"/>
        </w:rPr>
        <w:t xml:space="preserve"> X OF</w:t>
      </w:r>
      <w:r w:rsidRPr="00165C8E">
        <w:rPr>
          <w:rFonts w:cs="Arial"/>
          <w:szCs w:val="20"/>
          <w:vertAlign w:val="subscript"/>
        </w:rPr>
        <w:t>hours</w:t>
      </w:r>
      <w:r w:rsidRPr="00165C8E">
        <w:rPr>
          <w:rFonts w:cs="Arial"/>
          <w:szCs w:val="20"/>
        </w:rPr>
        <w:t xml:space="preserve"> X 365</w:t>
      </w:r>
      <w:r>
        <w:rPr>
          <w:rFonts w:cs="Arial"/>
          <w:szCs w:val="20"/>
        </w:rPr>
        <w:t xml:space="preserve"> </w:t>
      </w:r>
      <w:r w:rsidRPr="00165C8E">
        <w:rPr>
          <w:rFonts w:cs="Arial"/>
          <w:szCs w:val="20"/>
        </w:rPr>
        <w:t>X ISR</w:t>
      </w:r>
      <w:r w:rsidRPr="00165C8E">
        <w:rPr>
          <w:rFonts w:cs="Arial"/>
          <w:szCs w:val="20"/>
          <w:vertAlign w:val="subscript"/>
        </w:rPr>
        <w:t>OF</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OF</w:t>
      </w:r>
      <w:r>
        <w:rPr>
          <w:rFonts w:cs="Arial"/>
          <w:szCs w:val="20"/>
        </w:rPr>
        <w:t>)</w:t>
      </w:r>
      <w:r w:rsidRPr="00165C8E">
        <w:rPr>
          <w:rFonts w:cs="Arial"/>
          <w:szCs w:val="20"/>
        </w:rPr>
        <w:t>/1000 X CF X ISR</w:t>
      </w:r>
      <w:r w:rsidRPr="00165C8E">
        <w:rPr>
          <w:rFonts w:cs="Arial"/>
          <w:szCs w:val="20"/>
          <w:vertAlign w:val="subscript"/>
        </w:rPr>
        <w:t>OF</w:t>
      </w:r>
    </w:p>
    <w:p w:rsidR="005E378C" w:rsidRPr="005E378C" w:rsidRDefault="00343D44" w:rsidP="00343D44">
      <w:pPr>
        <w:pStyle w:val="Equation"/>
        <w:tabs>
          <w:tab w:val="clear" w:pos="2880"/>
          <w:tab w:val="left" w:pos="2160"/>
        </w:tabs>
        <w:rPr>
          <w:b/>
          <w:i w:val="0"/>
        </w:rPr>
      </w:pPr>
      <w:r w:rsidRPr="005E378C">
        <w:rPr>
          <w:b/>
          <w:i w:val="0"/>
        </w:rPr>
        <w:t>Ceiling Fan with ENERGY STAR Light Fixture:</w:t>
      </w:r>
    </w:p>
    <w:p w:rsidR="00343D44" w:rsidRPr="00165C8E" w:rsidRDefault="00343D44" w:rsidP="00343D44">
      <w:pPr>
        <w:pStyle w:val="Equation"/>
        <w:tabs>
          <w:tab w:val="clear" w:pos="2880"/>
          <w:tab w:val="left" w:pos="2160"/>
        </w:tabs>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vertAlign w:val="subscript"/>
        </w:rPr>
        <w:tab/>
      </w:r>
      <w:r w:rsidRPr="00165C8E">
        <w:rPr>
          <w:rFonts w:cs="Arial"/>
          <w:szCs w:val="20"/>
        </w:rPr>
        <w:t xml:space="preserve">= </w:t>
      </w:r>
      <w:r>
        <w:rPr>
          <w:rFonts w:cs="Arial"/>
          <w:szCs w:val="20"/>
        </w:rPr>
        <w:t>(Watts</w:t>
      </w:r>
      <w:r>
        <w:rPr>
          <w:rFonts w:cs="Arial"/>
          <w:szCs w:val="20"/>
          <w:vertAlign w:val="subscript"/>
        </w:rPr>
        <w:t xml:space="preserve">base </w:t>
      </w:r>
      <w:r>
        <w:rPr>
          <w:rFonts w:cs="Arial"/>
          <w:szCs w:val="20"/>
        </w:rPr>
        <w:t>– Watts</w:t>
      </w:r>
      <w:r>
        <w:rPr>
          <w:rFonts w:cs="Arial"/>
          <w:szCs w:val="20"/>
          <w:vertAlign w:val="subscript"/>
        </w:rPr>
        <w:t>Fan</w:t>
      </w:r>
      <w:r>
        <w:rPr>
          <w:rFonts w:cs="Arial"/>
          <w:szCs w:val="20"/>
        </w:rPr>
        <w:t>)/1000 X Fan</w:t>
      </w:r>
      <w:r>
        <w:rPr>
          <w:rFonts w:cs="Arial"/>
          <w:szCs w:val="20"/>
          <w:vertAlign w:val="subscript"/>
        </w:rPr>
        <w:t>hours</w:t>
      </w:r>
      <w:r>
        <w:rPr>
          <w:rFonts w:cs="Arial"/>
          <w:szCs w:val="20"/>
        </w:rPr>
        <w:t xml:space="preserve"> X (1+IE</w:t>
      </w:r>
      <w:r>
        <w:rPr>
          <w:rFonts w:cs="Arial"/>
          <w:szCs w:val="20"/>
          <w:vertAlign w:val="subscript"/>
        </w:rPr>
        <w:t>kWh</w:t>
      </w:r>
      <w:r>
        <w:rPr>
          <w:rFonts w:cs="Arial"/>
          <w:szCs w:val="20"/>
        </w:rPr>
        <w:t>) X</w:t>
      </w:r>
      <w:r w:rsidRPr="00165C8E">
        <w:rPr>
          <w:rFonts w:cs="Arial"/>
          <w:szCs w:val="20"/>
        </w:rPr>
        <w:t xml:space="preserve"> </w:t>
      </w:r>
      <w:r>
        <w:rPr>
          <w:rFonts w:cs="Arial"/>
          <w:szCs w:val="20"/>
        </w:rPr>
        <w:t>365 X ISR</w:t>
      </w:r>
      <w:r>
        <w:rPr>
          <w:rFonts w:cs="Arial"/>
          <w:szCs w:val="20"/>
          <w:vertAlign w:val="subscript"/>
        </w:rPr>
        <w:t>Fan</w:t>
      </w:r>
    </w:p>
    <w:p w:rsidR="00343D44" w:rsidRDefault="00343D44" w:rsidP="005E378C">
      <w:pPr>
        <w:pStyle w:val="Equation"/>
        <w:tabs>
          <w:tab w:val="clear" w:pos="2880"/>
          <w:tab w:val="left" w:pos="2160"/>
        </w:tabs>
        <w:rPr>
          <w:vertAlign w:val="subscript"/>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vertAlign w:val="subscript"/>
        </w:rPr>
        <w:tab/>
      </w:r>
      <w:r w:rsidRPr="00165C8E">
        <w:rPr>
          <w:rFonts w:cs="Arial"/>
          <w:szCs w:val="20"/>
        </w:rPr>
        <w:t xml:space="preserve">= </w:t>
      </w:r>
      <w:r>
        <w:rPr>
          <w:rFonts w:cs="Arial"/>
          <w:szCs w:val="20"/>
        </w:rPr>
        <w:t xml:space="preserve"> (Watts</w:t>
      </w:r>
      <w:r>
        <w:rPr>
          <w:rFonts w:cs="Arial"/>
          <w:szCs w:val="20"/>
          <w:vertAlign w:val="subscript"/>
        </w:rPr>
        <w:t xml:space="preserve">base </w:t>
      </w:r>
      <w:r>
        <w:rPr>
          <w:rFonts w:cs="Arial"/>
          <w:szCs w:val="20"/>
        </w:rPr>
        <w:t>- Watts</w:t>
      </w:r>
      <w:r>
        <w:rPr>
          <w:rFonts w:cs="Arial"/>
          <w:szCs w:val="20"/>
          <w:vertAlign w:val="subscript"/>
        </w:rPr>
        <w:t>Fan</w:t>
      </w:r>
      <w:r>
        <w:rPr>
          <w:rFonts w:cs="Arial"/>
          <w:szCs w:val="20"/>
        </w:rPr>
        <w:t>)/1000 X CF X (1+IE</w:t>
      </w:r>
      <w:r>
        <w:rPr>
          <w:rFonts w:cs="Arial"/>
          <w:szCs w:val="20"/>
          <w:vertAlign w:val="subscript"/>
        </w:rPr>
        <w:t>kW</w:t>
      </w:r>
      <w:r>
        <w:rPr>
          <w:rFonts w:cs="Arial"/>
          <w:szCs w:val="20"/>
        </w:rPr>
        <w:t>) X</w:t>
      </w:r>
      <w:r w:rsidRPr="00165C8E">
        <w:rPr>
          <w:rFonts w:cs="Arial"/>
          <w:szCs w:val="20"/>
        </w:rPr>
        <w:t xml:space="preserve"> </w:t>
      </w:r>
      <w:r>
        <w:rPr>
          <w:rFonts w:cs="Arial"/>
          <w:szCs w:val="20"/>
        </w:rPr>
        <w:t>ISR</w:t>
      </w:r>
      <w:r>
        <w:rPr>
          <w:rFonts w:cs="Arial"/>
          <w:szCs w:val="20"/>
          <w:vertAlign w:val="subscript"/>
        </w:rPr>
        <w:t>Fan</w:t>
      </w:r>
    </w:p>
    <w:p w:rsidR="005E378C" w:rsidRPr="005E378C" w:rsidRDefault="005E378C" w:rsidP="005E378C">
      <w:pPr>
        <w:pStyle w:val="Equation"/>
        <w:tabs>
          <w:tab w:val="clear" w:pos="2880"/>
          <w:tab w:val="left" w:pos="2160"/>
        </w:tabs>
        <w:rPr>
          <w:vertAlign w:val="subscript"/>
        </w:rPr>
      </w:pPr>
    </w:p>
    <w:p w:rsidR="00343D44" w:rsidRDefault="00343D44" w:rsidP="00B249E2">
      <w:pPr>
        <w:pStyle w:val="Heading3"/>
      </w:pPr>
      <w:r w:rsidRPr="00526FC4">
        <w:t>Definition of Terms</w:t>
      </w:r>
    </w:p>
    <w:p w:rsidR="00343D44" w:rsidRDefault="00343D44" w:rsidP="00343D44">
      <w:pPr>
        <w:pStyle w:val="Equation"/>
        <w:keepNext/>
        <w:rPr>
          <w:rFonts w:cs="Arial"/>
          <w:szCs w:val="20"/>
        </w:rPr>
      </w:pPr>
      <w:r w:rsidRPr="00165C8E">
        <w:rPr>
          <w:rFonts w:cs="Arial"/>
          <w:szCs w:val="20"/>
        </w:rPr>
        <w:tab/>
      </w:r>
      <w:r>
        <w:rPr>
          <w:rFonts w:cs="Arial"/>
          <w:szCs w:val="20"/>
        </w:rPr>
        <w:t>Watts</w:t>
      </w:r>
      <w:r>
        <w:rPr>
          <w:rFonts w:cs="Arial"/>
          <w:szCs w:val="20"/>
          <w:vertAlign w:val="subscript"/>
        </w:rPr>
        <w:t>base</w:t>
      </w:r>
      <w:r w:rsidRPr="00165C8E">
        <w:rPr>
          <w:rFonts w:cs="Arial"/>
          <w:szCs w:val="20"/>
        </w:rPr>
        <w:tab/>
        <w:t xml:space="preserve">= </w:t>
      </w:r>
      <w:r>
        <w:rPr>
          <w:rFonts w:cs="Arial"/>
          <w:szCs w:val="20"/>
        </w:rPr>
        <w:t xml:space="preserve">Wattage of baseline case lamp/fixture. </w:t>
      </w:r>
    </w:p>
    <w:p w:rsidR="00343D44" w:rsidRPr="005F6651" w:rsidRDefault="00343D44" w:rsidP="00343D44">
      <w:pPr>
        <w:pStyle w:val="Equation"/>
        <w:rPr>
          <w:rFonts w:cs="Arial"/>
          <w:szCs w:val="20"/>
        </w:rPr>
      </w:pPr>
      <w:r w:rsidRPr="00165C8E">
        <w:rPr>
          <w:rFonts w:cs="Arial"/>
          <w:szCs w:val="20"/>
        </w:rPr>
        <w:tab/>
      </w:r>
      <w:r>
        <w:rPr>
          <w:rFonts w:cs="Arial"/>
          <w:szCs w:val="20"/>
        </w:rPr>
        <w:t>Watts</w:t>
      </w:r>
      <w:r>
        <w:rPr>
          <w:rFonts w:cs="Arial"/>
          <w:szCs w:val="20"/>
          <w:vertAlign w:val="subscript"/>
        </w:rPr>
        <w:t>CFL</w:t>
      </w:r>
      <w:r w:rsidRPr="00165C8E">
        <w:rPr>
          <w:rFonts w:cs="Arial"/>
          <w:szCs w:val="20"/>
        </w:rPr>
        <w:tab/>
        <w:t xml:space="preserve">= </w:t>
      </w:r>
      <w:r>
        <w:rPr>
          <w:rFonts w:cs="Arial"/>
          <w:szCs w:val="20"/>
        </w:rPr>
        <w:t>Wattage of CFL</w:t>
      </w:r>
    </w:p>
    <w:p w:rsidR="00343D44" w:rsidRPr="00165C8E" w:rsidRDefault="00343D44" w:rsidP="00343D44">
      <w:pPr>
        <w:pStyle w:val="Equation"/>
        <w:rPr>
          <w:rFonts w:cs="Arial"/>
          <w:szCs w:val="20"/>
        </w:rPr>
      </w:pPr>
      <w:r w:rsidRPr="00165C8E">
        <w:rPr>
          <w:rFonts w:cs="Arial"/>
          <w:szCs w:val="20"/>
        </w:rPr>
        <w:tab/>
        <w:t>CFL</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CFL</w:t>
      </w:r>
    </w:p>
    <w:p w:rsidR="00343D44" w:rsidRDefault="00343D44" w:rsidP="00343D44">
      <w:pPr>
        <w:pStyle w:val="Equation"/>
        <w:rPr>
          <w:rFonts w:cs="Arial"/>
          <w:szCs w:val="20"/>
        </w:rPr>
      </w:pPr>
      <w:r w:rsidRPr="00165C8E">
        <w:rPr>
          <w:rFonts w:cs="Arial"/>
          <w:szCs w:val="20"/>
        </w:rPr>
        <w:tab/>
      </w:r>
      <w:r>
        <w:rPr>
          <w:rFonts w:cs="Arial"/>
          <w:szCs w:val="20"/>
        </w:rPr>
        <w:t>IE</w:t>
      </w:r>
      <w:r>
        <w:rPr>
          <w:rFonts w:cs="Arial"/>
          <w:szCs w:val="20"/>
          <w:vertAlign w:val="subscript"/>
        </w:rPr>
        <w:t>kWh</w:t>
      </w:r>
      <w:r>
        <w:rPr>
          <w:rFonts w:cs="Arial"/>
          <w:szCs w:val="20"/>
          <w:vertAlign w:val="subscript"/>
        </w:rPr>
        <w:tab/>
      </w:r>
      <w:r>
        <w:rPr>
          <w:rFonts w:cs="Arial"/>
          <w:szCs w:val="20"/>
        </w:rPr>
        <w:t>=HVAC Interactive Effect for CFL energy</w:t>
      </w:r>
    </w:p>
    <w:p w:rsidR="00343D44" w:rsidRPr="00CF11B6" w:rsidRDefault="00343D44" w:rsidP="00343D44">
      <w:pPr>
        <w:pStyle w:val="Equation"/>
        <w:rPr>
          <w:rFonts w:cs="Arial"/>
          <w:szCs w:val="20"/>
        </w:rPr>
      </w:pPr>
      <w:r>
        <w:rPr>
          <w:rFonts w:cs="Arial"/>
          <w:szCs w:val="20"/>
        </w:rPr>
        <w:tab/>
        <w:t>IE</w:t>
      </w:r>
      <w:r>
        <w:rPr>
          <w:rFonts w:cs="Arial"/>
          <w:szCs w:val="20"/>
          <w:vertAlign w:val="subscript"/>
        </w:rPr>
        <w:t>kW</w:t>
      </w:r>
      <w:r>
        <w:rPr>
          <w:rFonts w:cs="Arial"/>
          <w:szCs w:val="20"/>
          <w:vertAlign w:val="subscript"/>
        </w:rPr>
        <w:tab/>
      </w:r>
      <w:r>
        <w:rPr>
          <w:rFonts w:cs="Arial"/>
          <w:szCs w:val="20"/>
        </w:rPr>
        <w:t>=HVAC Interactive Effect for CFL demand</w:t>
      </w:r>
    </w:p>
    <w:p w:rsidR="00343D44" w:rsidRPr="00FF69CD" w:rsidRDefault="00343D44" w:rsidP="00343D44">
      <w:pPr>
        <w:pStyle w:val="Equation"/>
        <w:rPr>
          <w:rFonts w:cs="Arial"/>
          <w:szCs w:val="20"/>
        </w:rPr>
      </w:pPr>
      <w:r>
        <w:rPr>
          <w:rFonts w:cs="Arial"/>
          <w:szCs w:val="20"/>
        </w:rPr>
        <w:tab/>
      </w:r>
      <w:r w:rsidRPr="00165C8E">
        <w:rPr>
          <w:rFonts w:cs="Arial"/>
          <w:szCs w:val="20"/>
        </w:rPr>
        <w:t>ISR</w:t>
      </w:r>
      <w:r w:rsidRPr="00165C8E">
        <w:rPr>
          <w:rFonts w:cs="Arial"/>
          <w:szCs w:val="20"/>
          <w:vertAlign w:val="subscript"/>
        </w:rPr>
        <w:t>CFL</w:t>
      </w:r>
      <w:r w:rsidRPr="00165C8E">
        <w:rPr>
          <w:rFonts w:cs="Arial"/>
          <w:szCs w:val="20"/>
        </w:rPr>
        <w:t xml:space="preserve"> </w:t>
      </w:r>
      <w:r w:rsidRPr="00165C8E">
        <w:rPr>
          <w:rFonts w:cs="Arial"/>
          <w:szCs w:val="20"/>
        </w:rPr>
        <w:tab/>
        <w:t>= In-service rate per CFL</w:t>
      </w:r>
      <w:r>
        <w:rPr>
          <w:rFonts w:cs="Arial"/>
          <w:szCs w:val="20"/>
        </w:rPr>
        <w:t xml:space="preserve">. </w:t>
      </w:r>
    </w:p>
    <w:p w:rsidR="00343D44" w:rsidRPr="009F1E79" w:rsidRDefault="00343D44" w:rsidP="00343D44">
      <w:pPr>
        <w:pStyle w:val="Equation"/>
        <w:rPr>
          <w:rFonts w:cs="Arial"/>
          <w:szCs w:val="20"/>
        </w:rPr>
      </w:pPr>
      <w:r w:rsidRPr="00165C8E">
        <w:rPr>
          <w:rFonts w:cs="Arial"/>
          <w:szCs w:val="20"/>
        </w:rPr>
        <w:lastRenderedPageBreak/>
        <w:tab/>
      </w:r>
      <w:r>
        <w:rPr>
          <w:rFonts w:cs="Arial"/>
          <w:szCs w:val="20"/>
        </w:rPr>
        <w:t>Watts</w:t>
      </w:r>
      <w:r>
        <w:rPr>
          <w:rFonts w:cs="Arial"/>
          <w:szCs w:val="20"/>
          <w:vertAlign w:val="subscript"/>
        </w:rPr>
        <w:t>LED</w:t>
      </w:r>
      <w:r>
        <w:rPr>
          <w:rFonts w:cs="Arial"/>
          <w:szCs w:val="20"/>
          <w:vertAlign w:val="subscript"/>
        </w:rPr>
        <w:tab/>
      </w:r>
      <w:r>
        <w:rPr>
          <w:rFonts w:cs="Arial"/>
          <w:szCs w:val="20"/>
        </w:rPr>
        <w:t>=Wattage of LED</w:t>
      </w:r>
    </w:p>
    <w:p w:rsidR="00343D44" w:rsidRDefault="00343D44" w:rsidP="00343D44">
      <w:pPr>
        <w:pStyle w:val="Equation"/>
        <w:rPr>
          <w:rFonts w:cs="Arial"/>
          <w:szCs w:val="20"/>
        </w:rPr>
      </w:pPr>
      <w:r>
        <w:rPr>
          <w:rFonts w:cs="Arial"/>
          <w:szCs w:val="20"/>
        </w:rPr>
        <w:tab/>
        <w:t>IE</w:t>
      </w:r>
      <w:r>
        <w:rPr>
          <w:rFonts w:cs="Arial"/>
          <w:szCs w:val="20"/>
          <w:vertAlign w:val="subscript"/>
        </w:rPr>
        <w:t>kWh-LED</w:t>
      </w:r>
      <w:r>
        <w:rPr>
          <w:rFonts w:cs="Arial"/>
          <w:szCs w:val="20"/>
          <w:vertAlign w:val="subscript"/>
        </w:rPr>
        <w:tab/>
      </w:r>
      <w:r>
        <w:rPr>
          <w:rFonts w:cs="Arial"/>
          <w:szCs w:val="20"/>
        </w:rPr>
        <w:t>=HVAC Interactive Effect for LED energy</w:t>
      </w:r>
    </w:p>
    <w:p w:rsidR="00343D44" w:rsidRDefault="00343D44" w:rsidP="00343D44">
      <w:pPr>
        <w:pStyle w:val="Equation"/>
        <w:rPr>
          <w:rFonts w:cs="Arial"/>
          <w:szCs w:val="20"/>
        </w:rPr>
      </w:pPr>
      <w:r>
        <w:rPr>
          <w:rFonts w:cs="Arial"/>
          <w:szCs w:val="20"/>
        </w:rPr>
        <w:tab/>
        <w:t>IE</w:t>
      </w:r>
      <w:r>
        <w:rPr>
          <w:rFonts w:cs="Arial"/>
          <w:szCs w:val="20"/>
          <w:vertAlign w:val="subscript"/>
        </w:rPr>
        <w:t>kW-LED</w:t>
      </w:r>
      <w:r>
        <w:rPr>
          <w:rFonts w:cs="Arial"/>
          <w:szCs w:val="20"/>
          <w:vertAlign w:val="subscript"/>
        </w:rPr>
        <w:tab/>
      </w:r>
      <w:r>
        <w:rPr>
          <w:rFonts w:cs="Arial"/>
          <w:szCs w:val="20"/>
        </w:rPr>
        <w:t>=HVAC Interactive Effect for LED demand</w:t>
      </w:r>
    </w:p>
    <w:p w:rsidR="00343D44" w:rsidRPr="00165C8E" w:rsidRDefault="00343D44" w:rsidP="00343D44">
      <w:pPr>
        <w:pStyle w:val="Equation"/>
        <w:rPr>
          <w:rFonts w:cs="Arial"/>
          <w:szCs w:val="20"/>
        </w:rPr>
      </w:pPr>
      <w:r>
        <w:rPr>
          <w:rFonts w:cs="Arial"/>
          <w:szCs w:val="20"/>
        </w:rPr>
        <w:tab/>
        <w:t>Watts</w:t>
      </w:r>
      <w:r>
        <w:rPr>
          <w:rFonts w:cs="Arial"/>
          <w:szCs w:val="20"/>
          <w:vertAlign w:val="subscript"/>
        </w:rPr>
        <w:t>Torch</w:t>
      </w:r>
      <w:r w:rsidRPr="00165C8E">
        <w:rPr>
          <w:rFonts w:cs="Arial"/>
          <w:szCs w:val="20"/>
        </w:rPr>
        <w:t xml:space="preserve"> </w:t>
      </w:r>
      <w:r w:rsidRPr="00165C8E">
        <w:rPr>
          <w:rFonts w:cs="Arial"/>
          <w:szCs w:val="20"/>
        </w:rPr>
        <w:tab/>
        <w:t xml:space="preserve">= </w:t>
      </w:r>
      <w:r>
        <w:rPr>
          <w:rFonts w:cs="Arial"/>
          <w:szCs w:val="20"/>
        </w:rPr>
        <w:t>Wattage of</w:t>
      </w:r>
      <w:r w:rsidRPr="00165C8E">
        <w:rPr>
          <w:rFonts w:cs="Arial"/>
          <w:szCs w:val="20"/>
        </w:rPr>
        <w:t xml:space="preserve"> </w:t>
      </w:r>
      <w:r w:rsidRPr="00165C8E">
        <w:rPr>
          <w:rFonts w:cs="Arial"/>
          <w:smallCaps/>
          <w:szCs w:val="20"/>
        </w:rPr>
        <w:t xml:space="preserve">ENERGY STAR </w:t>
      </w:r>
      <w:r w:rsidRPr="00165C8E">
        <w:rPr>
          <w:rFonts w:cs="Arial"/>
          <w:szCs w:val="20"/>
        </w:rPr>
        <w:t>torchiere</w:t>
      </w:r>
    </w:p>
    <w:p w:rsidR="00343D44" w:rsidRPr="00165C8E" w:rsidRDefault="00343D44" w:rsidP="00343D44">
      <w:pPr>
        <w:pStyle w:val="Equation"/>
        <w:rPr>
          <w:rFonts w:cs="Arial"/>
          <w:szCs w:val="20"/>
        </w:rPr>
      </w:pPr>
      <w:r w:rsidRPr="00165C8E">
        <w:rPr>
          <w:rFonts w:cs="Arial"/>
          <w:szCs w:val="20"/>
        </w:rPr>
        <w:tab/>
        <w:t>Torch</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torchiere</w:t>
      </w:r>
    </w:p>
    <w:p w:rsidR="00343D44" w:rsidRPr="00F11594" w:rsidRDefault="00343D44" w:rsidP="00343D44">
      <w:pPr>
        <w:pStyle w:val="Equation"/>
        <w:rPr>
          <w:rFonts w:cs="Arial"/>
          <w:szCs w:val="20"/>
        </w:rPr>
      </w:pPr>
      <w:r w:rsidRPr="00165C8E">
        <w:rPr>
          <w:rFonts w:cs="Arial"/>
          <w:szCs w:val="20"/>
        </w:rPr>
        <w:tab/>
        <w:t>ISR</w:t>
      </w:r>
      <w:r w:rsidRPr="00165C8E">
        <w:rPr>
          <w:rFonts w:cs="Arial"/>
          <w:szCs w:val="20"/>
          <w:vertAlign w:val="subscript"/>
        </w:rPr>
        <w:t>Torch</w:t>
      </w:r>
      <w:r w:rsidRPr="00165C8E">
        <w:rPr>
          <w:rFonts w:cs="Arial"/>
          <w:szCs w:val="20"/>
        </w:rPr>
        <w:t xml:space="preserve"> </w:t>
      </w:r>
      <w:r w:rsidRPr="00165C8E">
        <w:rPr>
          <w:rFonts w:cs="Arial"/>
          <w:szCs w:val="20"/>
        </w:rPr>
        <w:tab/>
        <w:t>= In-service rate per Torchier</w:t>
      </w:r>
      <w:r>
        <w:rPr>
          <w:rFonts w:cs="Arial"/>
          <w:szCs w:val="20"/>
        </w:rPr>
        <w:t>e</w:t>
      </w:r>
    </w:p>
    <w:p w:rsidR="00343D44" w:rsidRPr="00165C8E" w:rsidRDefault="00343D44" w:rsidP="00343D44">
      <w:pPr>
        <w:pStyle w:val="Equation"/>
        <w:rPr>
          <w:rFonts w:cs="Arial"/>
          <w:szCs w:val="20"/>
        </w:rPr>
      </w:pPr>
      <w:r w:rsidRPr="00165C8E">
        <w:rPr>
          <w:rFonts w:cs="Arial"/>
          <w:szCs w:val="20"/>
        </w:rPr>
        <w:tab/>
      </w:r>
      <w:r>
        <w:rPr>
          <w:rFonts w:cs="Arial"/>
          <w:szCs w:val="20"/>
        </w:rPr>
        <w:t>Watts</w:t>
      </w:r>
      <w:r>
        <w:rPr>
          <w:rFonts w:cs="Arial"/>
          <w:szCs w:val="20"/>
          <w:vertAlign w:val="subscript"/>
        </w:rPr>
        <w:t>IF</w:t>
      </w:r>
      <w:r w:rsidRPr="00165C8E">
        <w:rPr>
          <w:rFonts w:cs="Arial"/>
          <w:szCs w:val="20"/>
        </w:rPr>
        <w:t xml:space="preserve"> </w:t>
      </w:r>
      <w:r w:rsidRPr="00165C8E">
        <w:rPr>
          <w:rFonts w:cs="Arial"/>
          <w:szCs w:val="20"/>
        </w:rPr>
        <w:tab/>
        <w:t xml:space="preserve">= </w:t>
      </w:r>
      <w:r>
        <w:rPr>
          <w:rFonts w:cs="Arial"/>
          <w:szCs w:val="20"/>
        </w:rPr>
        <w:t>Wattage of</w:t>
      </w:r>
      <w:r w:rsidRPr="00165C8E">
        <w:rPr>
          <w:rFonts w:cs="Arial"/>
          <w:szCs w:val="20"/>
        </w:rPr>
        <w:t xml:space="preserve"> </w:t>
      </w:r>
      <w:r w:rsidRPr="00165C8E">
        <w:rPr>
          <w:rFonts w:cs="Arial"/>
          <w:smallCaps/>
          <w:szCs w:val="20"/>
        </w:rPr>
        <w:t xml:space="preserve">ENERGY STAR </w:t>
      </w:r>
      <w:r w:rsidRPr="00165C8E">
        <w:rPr>
          <w:rFonts w:cs="Arial"/>
          <w:szCs w:val="20"/>
        </w:rPr>
        <w:t>Indoor Fixture</w:t>
      </w:r>
    </w:p>
    <w:p w:rsidR="00343D44" w:rsidRPr="00165C8E" w:rsidRDefault="00343D44" w:rsidP="00343D44">
      <w:pPr>
        <w:pStyle w:val="Equation"/>
        <w:rPr>
          <w:rFonts w:cs="Arial"/>
          <w:szCs w:val="20"/>
        </w:rPr>
      </w:pPr>
      <w:r w:rsidRPr="00165C8E">
        <w:rPr>
          <w:rFonts w:cs="Arial"/>
          <w:szCs w:val="20"/>
        </w:rPr>
        <w:tab/>
        <w:t>IF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Indoor Fixture</w:t>
      </w:r>
    </w:p>
    <w:p w:rsidR="00343D44" w:rsidRPr="00165C8E" w:rsidRDefault="00343D44" w:rsidP="00343D44">
      <w:pPr>
        <w:pStyle w:val="Equation"/>
        <w:rPr>
          <w:rFonts w:cs="Arial"/>
          <w:szCs w:val="20"/>
        </w:rPr>
      </w:pPr>
      <w:r w:rsidRPr="00165C8E">
        <w:rPr>
          <w:rFonts w:cs="Arial"/>
          <w:szCs w:val="20"/>
        </w:rPr>
        <w:tab/>
        <w:t>ISR</w:t>
      </w:r>
      <w:r w:rsidRPr="00165C8E">
        <w:rPr>
          <w:rFonts w:cs="Arial"/>
          <w:szCs w:val="20"/>
          <w:vertAlign w:val="subscript"/>
        </w:rPr>
        <w:t>IF</w:t>
      </w:r>
      <w:r w:rsidRPr="00165C8E">
        <w:rPr>
          <w:rFonts w:cs="Arial"/>
          <w:szCs w:val="20"/>
        </w:rPr>
        <w:t xml:space="preserve"> </w:t>
      </w:r>
      <w:r w:rsidRPr="00165C8E">
        <w:rPr>
          <w:rFonts w:cs="Arial"/>
          <w:szCs w:val="20"/>
        </w:rPr>
        <w:tab/>
        <w:t>= In-service rate per Indoor Fixture</w:t>
      </w:r>
    </w:p>
    <w:p w:rsidR="00343D44" w:rsidRPr="00165C8E" w:rsidRDefault="00343D44" w:rsidP="00343D44">
      <w:pPr>
        <w:pStyle w:val="Equation"/>
        <w:rPr>
          <w:rFonts w:cs="Arial"/>
          <w:szCs w:val="20"/>
        </w:rPr>
      </w:pPr>
      <w:r w:rsidRPr="00165C8E">
        <w:rPr>
          <w:rFonts w:cs="Arial"/>
          <w:szCs w:val="20"/>
        </w:rPr>
        <w:tab/>
      </w:r>
      <w:r>
        <w:rPr>
          <w:rFonts w:cs="Arial"/>
          <w:szCs w:val="20"/>
        </w:rPr>
        <w:t>Watts</w:t>
      </w:r>
      <w:r>
        <w:rPr>
          <w:rFonts w:cs="Arial"/>
          <w:szCs w:val="20"/>
          <w:vertAlign w:val="subscript"/>
        </w:rPr>
        <w:t>OF</w:t>
      </w:r>
      <w:r w:rsidRPr="00165C8E">
        <w:rPr>
          <w:rFonts w:cs="Arial"/>
          <w:szCs w:val="20"/>
        </w:rPr>
        <w:t xml:space="preserve"> </w:t>
      </w:r>
      <w:r w:rsidRPr="00165C8E">
        <w:rPr>
          <w:rFonts w:cs="Arial"/>
          <w:szCs w:val="20"/>
        </w:rPr>
        <w:tab/>
        <w:t xml:space="preserve">= </w:t>
      </w:r>
      <w:r>
        <w:rPr>
          <w:rFonts w:cs="Arial"/>
          <w:szCs w:val="20"/>
        </w:rPr>
        <w:t>Wattage of</w:t>
      </w:r>
      <w:r w:rsidRPr="00165C8E">
        <w:rPr>
          <w:rFonts w:cs="Arial"/>
          <w:szCs w:val="20"/>
        </w:rPr>
        <w:t xml:space="preserve"> </w:t>
      </w:r>
      <w:r w:rsidRPr="00165C8E">
        <w:rPr>
          <w:rFonts w:cs="Arial"/>
          <w:smallCaps/>
          <w:szCs w:val="20"/>
        </w:rPr>
        <w:t xml:space="preserve">ENERGY STAR </w:t>
      </w:r>
      <w:r w:rsidRPr="00165C8E">
        <w:rPr>
          <w:rFonts w:cs="Arial"/>
          <w:szCs w:val="20"/>
        </w:rPr>
        <w:t>Outdoor Fixture</w:t>
      </w:r>
    </w:p>
    <w:p w:rsidR="00343D44" w:rsidRPr="00165C8E" w:rsidRDefault="00343D44" w:rsidP="00343D44">
      <w:pPr>
        <w:pStyle w:val="Equation"/>
        <w:rPr>
          <w:rFonts w:cs="Arial"/>
          <w:szCs w:val="20"/>
        </w:rPr>
      </w:pPr>
      <w:r w:rsidRPr="00165C8E">
        <w:rPr>
          <w:rFonts w:cs="Arial"/>
          <w:szCs w:val="20"/>
        </w:rPr>
        <w:tab/>
        <w:t>OF</w:t>
      </w:r>
      <w:r w:rsidRPr="00165C8E">
        <w:rPr>
          <w:rFonts w:cs="Arial"/>
          <w:szCs w:val="20"/>
          <w:vertAlign w:val="subscript"/>
        </w:rPr>
        <w:t>hours</w:t>
      </w:r>
      <w:r w:rsidRPr="00165C8E">
        <w:rPr>
          <w:rFonts w:cs="Arial"/>
          <w:szCs w:val="20"/>
        </w:rPr>
        <w:t xml:space="preserve"> </w:t>
      </w:r>
      <w:r w:rsidRPr="00165C8E">
        <w:rPr>
          <w:rFonts w:cs="Arial"/>
          <w:szCs w:val="20"/>
        </w:rPr>
        <w:tab/>
        <w:t>= Average hours of use per day per Outdoor Fixture</w:t>
      </w:r>
    </w:p>
    <w:p w:rsidR="00343D44" w:rsidRPr="00165C8E" w:rsidRDefault="00343D44" w:rsidP="00343D44">
      <w:pPr>
        <w:pStyle w:val="Equation"/>
        <w:rPr>
          <w:rFonts w:cs="Arial"/>
          <w:szCs w:val="20"/>
        </w:rPr>
      </w:pPr>
      <w:r w:rsidRPr="00165C8E">
        <w:rPr>
          <w:rFonts w:cs="Arial"/>
          <w:szCs w:val="20"/>
        </w:rPr>
        <w:tab/>
        <w:t>ISR</w:t>
      </w:r>
      <w:r w:rsidRPr="00165C8E">
        <w:rPr>
          <w:rFonts w:cs="Arial"/>
          <w:szCs w:val="20"/>
          <w:vertAlign w:val="subscript"/>
        </w:rPr>
        <w:t>OF</w:t>
      </w:r>
      <w:r w:rsidRPr="00165C8E">
        <w:rPr>
          <w:rFonts w:cs="Arial"/>
          <w:szCs w:val="20"/>
        </w:rPr>
        <w:t xml:space="preserve"> </w:t>
      </w:r>
      <w:r w:rsidRPr="00165C8E">
        <w:rPr>
          <w:rFonts w:cs="Arial"/>
          <w:szCs w:val="20"/>
        </w:rPr>
        <w:tab/>
        <w:t>= In-service rate per Outdoor Fixture</w:t>
      </w:r>
    </w:p>
    <w:p w:rsidR="00343D44" w:rsidRPr="00165C8E" w:rsidRDefault="00343D44" w:rsidP="00343D44">
      <w:pPr>
        <w:pStyle w:val="Equation"/>
        <w:rPr>
          <w:rFonts w:cs="Arial"/>
          <w:szCs w:val="20"/>
        </w:rPr>
      </w:pPr>
      <w:r w:rsidRPr="00165C8E">
        <w:rPr>
          <w:rFonts w:cs="Arial"/>
          <w:szCs w:val="20"/>
        </w:rPr>
        <w:tab/>
        <w:t xml:space="preserve">CF </w:t>
      </w:r>
      <w:r w:rsidRPr="00165C8E">
        <w:rPr>
          <w:rFonts w:cs="Arial"/>
          <w:szCs w:val="20"/>
        </w:rPr>
        <w:tab/>
        <w:t xml:space="preserve">= Demand Coincidence Factor </w:t>
      </w:r>
    </w:p>
    <w:p w:rsidR="00343D44" w:rsidRPr="00165C8E" w:rsidRDefault="00343D44" w:rsidP="00343D44">
      <w:pPr>
        <w:pStyle w:val="Equation"/>
        <w:rPr>
          <w:rFonts w:cs="Arial"/>
          <w:szCs w:val="20"/>
        </w:rPr>
      </w:pPr>
      <w:r w:rsidRPr="00165C8E">
        <w:rPr>
          <w:rFonts w:cs="Arial"/>
          <w:szCs w:val="20"/>
        </w:rPr>
        <w:tab/>
      </w:r>
      <w:r>
        <w:rPr>
          <w:rFonts w:cs="Arial"/>
          <w:szCs w:val="20"/>
        </w:rPr>
        <w:t>Watts</w:t>
      </w:r>
      <w:r>
        <w:rPr>
          <w:rFonts w:cs="Arial"/>
          <w:szCs w:val="20"/>
          <w:vertAlign w:val="subscript"/>
        </w:rPr>
        <w:t>Fan</w:t>
      </w:r>
      <w:r w:rsidRPr="00165C8E">
        <w:rPr>
          <w:rFonts w:cs="Arial"/>
          <w:szCs w:val="20"/>
          <w:vertAlign w:val="subscript"/>
        </w:rPr>
        <w:tab/>
      </w:r>
      <w:r w:rsidRPr="00165C8E">
        <w:rPr>
          <w:rFonts w:cs="Arial"/>
          <w:szCs w:val="20"/>
        </w:rPr>
        <w:t xml:space="preserve">= </w:t>
      </w:r>
      <w:r>
        <w:rPr>
          <w:rFonts w:cs="Arial"/>
          <w:szCs w:val="20"/>
        </w:rPr>
        <w:t>Wattage of ENERGY STAR Ceiling Fan light fixture</w:t>
      </w:r>
    </w:p>
    <w:p w:rsidR="00343D44" w:rsidRDefault="00343D44" w:rsidP="00343D44">
      <w:pPr>
        <w:pStyle w:val="Equation"/>
        <w:rPr>
          <w:rFonts w:cs="Arial"/>
          <w:szCs w:val="20"/>
        </w:rPr>
      </w:pPr>
      <w:r w:rsidRPr="00165C8E">
        <w:rPr>
          <w:rFonts w:cs="Arial"/>
          <w:szCs w:val="20"/>
        </w:rPr>
        <w:tab/>
      </w:r>
      <w:r>
        <w:rPr>
          <w:rFonts w:cs="Arial"/>
          <w:szCs w:val="20"/>
        </w:rPr>
        <w:t>Fan</w:t>
      </w:r>
      <w:r>
        <w:rPr>
          <w:rFonts w:cs="Arial"/>
          <w:szCs w:val="20"/>
          <w:vertAlign w:val="subscript"/>
        </w:rPr>
        <w:t>hours</w:t>
      </w:r>
      <w:r w:rsidRPr="00165C8E">
        <w:rPr>
          <w:rFonts w:cs="Arial"/>
          <w:szCs w:val="20"/>
          <w:vertAlign w:val="subscript"/>
        </w:rPr>
        <w:tab/>
      </w:r>
      <w:r w:rsidRPr="00165C8E">
        <w:rPr>
          <w:rFonts w:cs="Arial"/>
          <w:szCs w:val="20"/>
        </w:rPr>
        <w:t xml:space="preserve">= </w:t>
      </w:r>
      <w:r>
        <w:rPr>
          <w:rFonts w:cs="Arial"/>
          <w:szCs w:val="20"/>
        </w:rPr>
        <w:t>Average hours of use per day per Ceiling Fan</w:t>
      </w:r>
      <w:r w:rsidRPr="00165C8E" w:rsidDel="00822CC3">
        <w:rPr>
          <w:rFonts w:cs="Arial"/>
          <w:szCs w:val="20"/>
        </w:rPr>
        <w:t xml:space="preserve"> </w:t>
      </w:r>
      <w:r>
        <w:rPr>
          <w:rFonts w:cs="Arial"/>
          <w:szCs w:val="20"/>
        </w:rPr>
        <w:t>light fixture</w:t>
      </w:r>
    </w:p>
    <w:p w:rsidR="00343D44" w:rsidRPr="00111094" w:rsidRDefault="00343D44" w:rsidP="00343D44">
      <w:pPr>
        <w:pStyle w:val="Equation"/>
        <w:ind w:left="3600"/>
        <w:rPr>
          <w:rFonts w:cs="Arial"/>
          <w:szCs w:val="20"/>
        </w:rPr>
      </w:pPr>
      <w:r>
        <w:rPr>
          <w:rFonts w:cs="Arial"/>
          <w:szCs w:val="20"/>
        </w:rPr>
        <w:t>ISR</w:t>
      </w:r>
      <w:r>
        <w:rPr>
          <w:rFonts w:cs="Arial"/>
          <w:szCs w:val="20"/>
          <w:vertAlign w:val="subscript"/>
        </w:rPr>
        <w:t>Fan</w:t>
      </w:r>
      <w:r>
        <w:rPr>
          <w:rFonts w:cs="Arial"/>
          <w:szCs w:val="20"/>
          <w:vertAlign w:val="subscript"/>
        </w:rPr>
        <w:tab/>
      </w:r>
      <w:r>
        <w:rPr>
          <w:rFonts w:cs="Arial"/>
          <w:szCs w:val="20"/>
        </w:rPr>
        <w:t>=</w:t>
      </w:r>
      <w:r w:rsidRPr="00111094">
        <w:rPr>
          <w:rFonts w:cs="Arial"/>
          <w:szCs w:val="20"/>
        </w:rPr>
        <w:t xml:space="preserve"> </w:t>
      </w:r>
      <w:r w:rsidRPr="00165C8E">
        <w:rPr>
          <w:rFonts w:cs="Arial"/>
          <w:szCs w:val="20"/>
        </w:rPr>
        <w:t>In-service rate per</w:t>
      </w:r>
      <w:r>
        <w:rPr>
          <w:rFonts w:cs="Arial"/>
          <w:szCs w:val="20"/>
        </w:rPr>
        <w:t xml:space="preserve"> Ceiling Fan fixture</w:t>
      </w:r>
    </w:p>
    <w:p w:rsidR="00343D44" w:rsidRPr="00165C8E" w:rsidRDefault="00343D44" w:rsidP="00343D44">
      <w:pPr>
        <w:pStyle w:val="Equation"/>
        <w:rPr>
          <w:rFonts w:cs="Arial"/>
          <w:szCs w:val="20"/>
        </w:rPr>
      </w:pPr>
    </w:p>
    <w:p w:rsidR="00343D44" w:rsidRDefault="00343D44" w:rsidP="00343D44">
      <w:pPr>
        <w:pStyle w:val="Caption"/>
      </w:pPr>
      <w:bookmarkStart w:id="892" w:name="_Ref364166254"/>
      <w:bookmarkStart w:id="893" w:name="_Toc364438102"/>
      <w:bookmarkStart w:id="894" w:name="_Toc373320230"/>
      <w:bookmarkStart w:id="895" w:name="_Toc364420934"/>
      <w:bookmarkStart w:id="896" w:name="_Toc364760704"/>
      <w:bookmarkStart w:id="897" w:name="_Toc377465526"/>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73</w:t>
      </w:r>
      <w:r w:rsidR="006F7496">
        <w:rPr>
          <w:noProof/>
        </w:rPr>
        <w:fldChar w:fldCharType="end"/>
      </w:r>
      <w:bookmarkEnd w:id="892"/>
      <w:r>
        <w:t>: ENERGY STAR Lighting - References</w:t>
      </w:r>
      <w:bookmarkEnd w:id="893"/>
      <w:bookmarkEnd w:id="894"/>
      <w:bookmarkEnd w:id="895"/>
      <w:bookmarkEnd w:id="896"/>
      <w:bookmarkEnd w:id="897"/>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00"/>
        <w:gridCol w:w="1440"/>
        <w:gridCol w:w="3240"/>
        <w:gridCol w:w="2160"/>
      </w:tblGrid>
      <w:tr w:rsidR="00343D44" w:rsidRPr="006E01C9" w:rsidTr="001A7D76">
        <w:trPr>
          <w:trHeight w:val="317"/>
        </w:trPr>
        <w:tc>
          <w:tcPr>
            <w:tcW w:w="1800" w:type="dxa"/>
            <w:shd w:val="clear" w:color="auto" w:fill="BFBFBF" w:themeFill="background1" w:themeFillShade="BF"/>
          </w:tcPr>
          <w:p w:rsidR="00343D44" w:rsidRPr="001D6512" w:rsidRDefault="00343D44" w:rsidP="00CE6150">
            <w:pPr>
              <w:pStyle w:val="TableCell"/>
              <w:spacing w:before="60" w:after="60"/>
              <w:rPr>
                <w:b/>
              </w:rPr>
            </w:pPr>
            <w:r w:rsidRPr="001D6512">
              <w:rPr>
                <w:b/>
              </w:rPr>
              <w:t>Component</w:t>
            </w:r>
          </w:p>
        </w:tc>
        <w:tc>
          <w:tcPr>
            <w:tcW w:w="1440" w:type="dxa"/>
            <w:shd w:val="clear" w:color="auto" w:fill="BFBFBF" w:themeFill="background1" w:themeFillShade="BF"/>
          </w:tcPr>
          <w:p w:rsidR="00343D44" w:rsidRPr="001D6512" w:rsidRDefault="00343D44" w:rsidP="00CE6150">
            <w:pPr>
              <w:pStyle w:val="TableCell"/>
              <w:spacing w:before="60" w:after="60"/>
              <w:rPr>
                <w:b/>
              </w:rPr>
            </w:pPr>
            <w:r w:rsidRPr="001D6512">
              <w:rPr>
                <w:b/>
              </w:rPr>
              <w:t>Type</w:t>
            </w:r>
          </w:p>
        </w:tc>
        <w:tc>
          <w:tcPr>
            <w:tcW w:w="3240" w:type="dxa"/>
            <w:shd w:val="clear" w:color="auto" w:fill="BFBFBF" w:themeFill="background1" w:themeFillShade="BF"/>
          </w:tcPr>
          <w:p w:rsidR="00343D44" w:rsidRPr="001D6512" w:rsidRDefault="00343D44" w:rsidP="00CE6150">
            <w:pPr>
              <w:pStyle w:val="TableCell"/>
              <w:spacing w:before="60" w:after="60"/>
              <w:rPr>
                <w:b/>
              </w:rPr>
            </w:pPr>
            <w:r w:rsidRPr="001D6512">
              <w:rPr>
                <w:b/>
              </w:rPr>
              <w:t>Value</w:t>
            </w:r>
          </w:p>
        </w:tc>
        <w:tc>
          <w:tcPr>
            <w:tcW w:w="2160" w:type="dxa"/>
            <w:shd w:val="clear" w:color="auto" w:fill="BFBFBF" w:themeFill="background1" w:themeFillShade="BF"/>
          </w:tcPr>
          <w:p w:rsidR="00343D44" w:rsidRPr="001D6512" w:rsidRDefault="00343D44" w:rsidP="00CE6150">
            <w:pPr>
              <w:pStyle w:val="TableCell"/>
              <w:spacing w:before="60" w:after="60"/>
              <w:rPr>
                <w:b/>
              </w:rPr>
            </w:pPr>
            <w:r w:rsidRPr="001D6512">
              <w:rPr>
                <w:b/>
              </w:rPr>
              <w:t>Sources</w:t>
            </w:r>
          </w:p>
        </w:tc>
      </w:tr>
      <w:tr w:rsidR="00343D44" w:rsidRPr="00B36FB8" w:rsidTr="001A7D76">
        <w:trPr>
          <w:trHeight w:val="317"/>
        </w:trPr>
        <w:tc>
          <w:tcPr>
            <w:tcW w:w="1800" w:type="dxa"/>
          </w:tcPr>
          <w:p w:rsidR="00343D44" w:rsidRPr="001D6512" w:rsidRDefault="00343D44" w:rsidP="00CE6150">
            <w:pPr>
              <w:pStyle w:val="TableCell"/>
              <w:spacing w:before="60" w:after="60"/>
              <w:rPr>
                <w:vertAlign w:val="subscript"/>
              </w:rPr>
            </w:pPr>
            <w:r w:rsidRPr="001D6512">
              <w:t>Watts</w:t>
            </w:r>
            <w:r w:rsidRPr="001D6512">
              <w:rPr>
                <w:vertAlign w:val="subscript"/>
              </w:rPr>
              <w:t>base</w:t>
            </w:r>
          </w:p>
        </w:tc>
        <w:tc>
          <w:tcPr>
            <w:tcW w:w="1440" w:type="dxa"/>
          </w:tcPr>
          <w:p w:rsidR="00343D44" w:rsidRPr="001D6512" w:rsidRDefault="00343D44" w:rsidP="00CE6150">
            <w:pPr>
              <w:pStyle w:val="TableCell"/>
              <w:spacing w:before="60" w:after="60"/>
            </w:pPr>
            <w:r w:rsidRPr="001D6512">
              <w:t>Variable</w:t>
            </w:r>
          </w:p>
        </w:tc>
        <w:tc>
          <w:tcPr>
            <w:tcW w:w="3240" w:type="dxa"/>
          </w:tcPr>
          <w:p w:rsidR="00343D44" w:rsidRPr="001D6512" w:rsidRDefault="00343D44" w:rsidP="007510E6">
            <w:pPr>
              <w:pStyle w:val="TableCell"/>
              <w:spacing w:before="60" w:after="60"/>
            </w:pPr>
            <w:r>
              <w:t>Data Gathering</w:t>
            </w:r>
            <w:r>
              <w:rPr>
                <w:rStyle w:val="FootnoteReference"/>
              </w:rPr>
              <w:footnoteReference w:id="161"/>
            </w:r>
            <w:r>
              <w:t xml:space="preserve"> or</w:t>
            </w:r>
            <w:r w:rsidRPr="001D6512">
              <w:t xml:space="preserve"> </w:t>
            </w:r>
            <w:r>
              <w:fldChar w:fldCharType="begin"/>
            </w:r>
            <w:r>
              <w:instrText xml:space="preserve"> REF _Ref373137256 \h </w:instrText>
            </w:r>
            <w:r>
              <w:fldChar w:fldCharType="separate"/>
            </w:r>
            <w:r w:rsidR="00963A2C">
              <w:t xml:space="preserve">Table </w:t>
            </w:r>
            <w:r w:rsidR="00963A2C">
              <w:rPr>
                <w:noProof/>
              </w:rPr>
              <w:t>2</w:t>
            </w:r>
            <w:r w:rsidR="00963A2C">
              <w:noBreakHyphen/>
            </w:r>
            <w:r w:rsidR="00963A2C">
              <w:rPr>
                <w:noProof/>
              </w:rPr>
              <w:t>74</w:t>
            </w:r>
            <w:r>
              <w:fldChar w:fldCharType="end"/>
            </w:r>
            <w:r>
              <w:t xml:space="preserve">, </w:t>
            </w:r>
            <w:r w:rsidR="007510E6">
              <w:fldChar w:fldCharType="begin"/>
            </w:r>
            <w:r w:rsidR="007510E6">
              <w:instrText xml:space="preserve"> REF _Ref376421603 \h </w:instrText>
            </w:r>
            <w:r w:rsidR="007510E6">
              <w:fldChar w:fldCharType="separate"/>
            </w:r>
            <w:r w:rsidR="00963A2C">
              <w:t xml:space="preserve">Table </w:t>
            </w:r>
            <w:r w:rsidR="00963A2C">
              <w:rPr>
                <w:noProof/>
              </w:rPr>
              <w:t>2</w:t>
            </w:r>
            <w:r w:rsidR="00963A2C">
              <w:noBreakHyphen/>
            </w:r>
            <w:r w:rsidR="00963A2C">
              <w:rPr>
                <w:noProof/>
              </w:rPr>
              <w:t>75</w:t>
            </w:r>
            <w:r w:rsidR="007510E6">
              <w:fldChar w:fldCharType="end"/>
            </w:r>
            <w:r w:rsidR="007510E6">
              <w:t xml:space="preserve"> </w:t>
            </w:r>
            <w:r>
              <w:t xml:space="preserve">&amp; </w:t>
            </w:r>
            <w:r>
              <w:fldChar w:fldCharType="begin"/>
            </w:r>
            <w:r>
              <w:instrText xml:space="preserve"> REF _Ref373320869 \h </w:instrText>
            </w:r>
            <w:r>
              <w:fldChar w:fldCharType="separate"/>
            </w:r>
            <w:r w:rsidR="00963A2C" w:rsidRPr="0042295A">
              <w:t xml:space="preserve">Table </w:t>
            </w:r>
            <w:r w:rsidR="00963A2C">
              <w:rPr>
                <w:noProof/>
              </w:rPr>
              <w:t>2</w:t>
            </w:r>
            <w:r w:rsidR="00963A2C">
              <w:noBreakHyphen/>
            </w:r>
            <w:r w:rsidR="00963A2C">
              <w:rPr>
                <w:noProof/>
              </w:rPr>
              <w:t>76</w:t>
            </w:r>
            <w:r>
              <w:fldChar w:fldCharType="end"/>
            </w:r>
          </w:p>
        </w:tc>
        <w:tc>
          <w:tcPr>
            <w:tcW w:w="2160" w:type="dxa"/>
          </w:tcPr>
          <w:p w:rsidR="00343D44" w:rsidRPr="001D6512" w:rsidRDefault="00343D44" w:rsidP="00CE6150">
            <w:pPr>
              <w:pStyle w:val="TableCell"/>
              <w:spacing w:before="60" w:after="60"/>
            </w:pPr>
            <w:r>
              <w:t xml:space="preserve">7 </w:t>
            </w:r>
          </w:p>
        </w:tc>
      </w:tr>
      <w:tr w:rsidR="00343D44" w:rsidRPr="00B36FB8" w:rsidTr="001A7D76">
        <w:trPr>
          <w:trHeight w:val="317"/>
        </w:trPr>
        <w:tc>
          <w:tcPr>
            <w:tcW w:w="1800" w:type="dxa"/>
          </w:tcPr>
          <w:p w:rsidR="00343D44" w:rsidRPr="001D6512" w:rsidDel="005F6651" w:rsidRDefault="00343D44" w:rsidP="00CE6150">
            <w:pPr>
              <w:pStyle w:val="TableCell"/>
              <w:spacing w:before="60" w:after="60"/>
              <w:rPr>
                <w:vertAlign w:val="subscript"/>
              </w:rPr>
            </w:pPr>
            <w:r w:rsidRPr="001D6512">
              <w:t>Watts</w:t>
            </w:r>
            <w:r w:rsidRPr="001D6512">
              <w:rPr>
                <w:vertAlign w:val="subscript"/>
              </w:rPr>
              <w:t>CFL</w:t>
            </w:r>
          </w:p>
        </w:tc>
        <w:tc>
          <w:tcPr>
            <w:tcW w:w="1440" w:type="dxa"/>
          </w:tcPr>
          <w:p w:rsidR="00343D44" w:rsidRPr="001D6512" w:rsidDel="005F6651" w:rsidRDefault="00343D44" w:rsidP="00CE6150">
            <w:pPr>
              <w:pStyle w:val="TableCell"/>
              <w:spacing w:before="60" w:after="60"/>
            </w:pPr>
            <w:r w:rsidRPr="001D6512">
              <w:t>Variable</w:t>
            </w:r>
          </w:p>
        </w:tc>
        <w:tc>
          <w:tcPr>
            <w:tcW w:w="3240" w:type="dxa"/>
          </w:tcPr>
          <w:p w:rsidR="00343D44" w:rsidRPr="001D6512" w:rsidRDefault="00343D44" w:rsidP="00CE6150">
            <w:pPr>
              <w:pStyle w:val="TableCell"/>
              <w:spacing w:before="60" w:after="60"/>
            </w:pPr>
            <w:r w:rsidRPr="001D6512">
              <w:t>Data Gathering</w:t>
            </w:r>
          </w:p>
        </w:tc>
        <w:tc>
          <w:tcPr>
            <w:tcW w:w="2160" w:type="dxa"/>
          </w:tcPr>
          <w:p w:rsidR="00343D44" w:rsidRPr="001D6512" w:rsidRDefault="00343D44" w:rsidP="00CE6150">
            <w:pPr>
              <w:pStyle w:val="TableCell"/>
              <w:spacing w:before="60" w:after="60"/>
            </w:pPr>
            <w:r w:rsidRPr="001D6512">
              <w:t>Data Gathering</w:t>
            </w:r>
          </w:p>
        </w:tc>
      </w:tr>
      <w:tr w:rsidR="00343D44" w:rsidRPr="00B36FB8" w:rsidTr="001A7D76">
        <w:trPr>
          <w:trHeight w:val="317"/>
        </w:trPr>
        <w:tc>
          <w:tcPr>
            <w:tcW w:w="1800" w:type="dxa"/>
          </w:tcPr>
          <w:p w:rsidR="00343D44" w:rsidRPr="001D6512" w:rsidRDefault="00343D44" w:rsidP="00CE6150">
            <w:pPr>
              <w:pStyle w:val="TableCell"/>
              <w:spacing w:before="60" w:after="60"/>
            </w:pPr>
            <w:r w:rsidRPr="001D6512">
              <w:t>CFL</w:t>
            </w:r>
            <w:r w:rsidRPr="001D6512">
              <w:rPr>
                <w:vertAlign w:val="subscript"/>
              </w:rPr>
              <w:t>hours</w:t>
            </w:r>
          </w:p>
        </w:tc>
        <w:tc>
          <w:tcPr>
            <w:tcW w:w="1440" w:type="dxa"/>
          </w:tcPr>
          <w:p w:rsidR="00343D44" w:rsidRPr="001D6512" w:rsidRDefault="00343D44" w:rsidP="00CE6150">
            <w:pPr>
              <w:pStyle w:val="TableCell"/>
              <w:spacing w:before="60" w:after="60"/>
            </w:pPr>
            <w:r w:rsidRPr="001D6512">
              <w:t>Fixed</w:t>
            </w:r>
          </w:p>
        </w:tc>
        <w:tc>
          <w:tcPr>
            <w:tcW w:w="3240" w:type="dxa"/>
          </w:tcPr>
          <w:p w:rsidR="00343D44" w:rsidRPr="001D6512" w:rsidRDefault="00343D44" w:rsidP="00CE6150">
            <w:pPr>
              <w:pStyle w:val="TableCell"/>
              <w:spacing w:before="60" w:after="60"/>
            </w:pPr>
            <w:r>
              <w:t>2.8</w:t>
            </w:r>
          </w:p>
        </w:tc>
        <w:tc>
          <w:tcPr>
            <w:tcW w:w="2160" w:type="dxa"/>
          </w:tcPr>
          <w:p w:rsidR="00343D44" w:rsidRPr="001D6512" w:rsidRDefault="00343D44" w:rsidP="00CE6150">
            <w:pPr>
              <w:pStyle w:val="TableCell"/>
              <w:spacing w:before="60" w:after="60"/>
            </w:pPr>
            <w:r>
              <w:t>5</w:t>
            </w:r>
          </w:p>
        </w:tc>
      </w:tr>
      <w:tr w:rsidR="00343D44" w:rsidRPr="00B36FB8" w:rsidTr="001A7D76">
        <w:trPr>
          <w:trHeight w:val="317"/>
        </w:trPr>
        <w:tc>
          <w:tcPr>
            <w:tcW w:w="1800" w:type="dxa"/>
          </w:tcPr>
          <w:p w:rsidR="00343D44" w:rsidRPr="001D6512" w:rsidRDefault="00343D44" w:rsidP="00CE6150">
            <w:pPr>
              <w:pStyle w:val="TableCell"/>
              <w:spacing w:before="60" w:after="60"/>
            </w:pPr>
            <w:r>
              <w:rPr>
                <w:rFonts w:cs="Arial"/>
              </w:rPr>
              <w:t>IE</w:t>
            </w:r>
            <w:r>
              <w:rPr>
                <w:rFonts w:cs="Arial"/>
                <w:vertAlign w:val="subscript"/>
              </w:rPr>
              <w:t>kWh</w:t>
            </w:r>
          </w:p>
        </w:tc>
        <w:tc>
          <w:tcPr>
            <w:tcW w:w="1440" w:type="dxa"/>
          </w:tcPr>
          <w:p w:rsidR="00343D44" w:rsidRPr="001D6512" w:rsidRDefault="00343D44" w:rsidP="00CE6150">
            <w:pPr>
              <w:pStyle w:val="TableCell"/>
              <w:spacing w:before="60" w:after="60"/>
            </w:pPr>
            <w:r w:rsidRPr="001D6512">
              <w:t>Variable</w:t>
            </w:r>
          </w:p>
        </w:tc>
        <w:tc>
          <w:tcPr>
            <w:tcW w:w="3240" w:type="dxa"/>
          </w:tcPr>
          <w:p w:rsidR="00343D44" w:rsidRPr="001D6512" w:rsidRDefault="00343D44" w:rsidP="00A42A6A">
            <w:pPr>
              <w:pStyle w:val="TableCell"/>
              <w:spacing w:before="60" w:after="60"/>
            </w:pPr>
            <w:r>
              <w:t xml:space="preserve">Data Gathering or </w:t>
            </w:r>
            <w:r w:rsidR="00A42A6A">
              <w:rPr>
                <w:b/>
                <w:bCs/>
              </w:rPr>
              <w:fldChar w:fldCharType="begin"/>
            </w:r>
            <w:r w:rsidR="00A42A6A">
              <w:instrText xml:space="preserve"> REF _Ref376519636 \h </w:instrText>
            </w:r>
            <w:r w:rsidR="00A42A6A">
              <w:rPr>
                <w:b/>
                <w:bCs/>
              </w:rPr>
            </w:r>
            <w:r w:rsidR="00A42A6A">
              <w:rPr>
                <w:b/>
                <w:bCs/>
              </w:rPr>
              <w:fldChar w:fldCharType="separate"/>
            </w:r>
            <w:r w:rsidR="00963A2C">
              <w:t xml:space="preserve">Table </w:t>
            </w:r>
            <w:r w:rsidR="00963A2C">
              <w:rPr>
                <w:noProof/>
              </w:rPr>
              <w:t>2</w:t>
            </w:r>
            <w:r w:rsidR="00963A2C">
              <w:noBreakHyphen/>
            </w:r>
            <w:r w:rsidR="00963A2C">
              <w:rPr>
                <w:noProof/>
              </w:rPr>
              <w:t>77</w:t>
            </w:r>
            <w:r w:rsidR="00A42A6A">
              <w:rPr>
                <w:b/>
                <w:bCs/>
              </w:rPr>
              <w:fldChar w:fldCharType="end"/>
            </w:r>
          </w:p>
        </w:tc>
        <w:tc>
          <w:tcPr>
            <w:tcW w:w="2160" w:type="dxa"/>
          </w:tcPr>
          <w:p w:rsidR="00343D44" w:rsidRDefault="00343D44" w:rsidP="00CE6150">
            <w:pPr>
              <w:pStyle w:val="TableCell"/>
              <w:spacing w:before="60" w:after="60"/>
            </w:pPr>
            <w:r>
              <w:t>6</w:t>
            </w:r>
          </w:p>
        </w:tc>
      </w:tr>
      <w:tr w:rsidR="00343D44" w:rsidRPr="00B36FB8" w:rsidTr="001A7D76">
        <w:trPr>
          <w:trHeight w:val="317"/>
        </w:trPr>
        <w:tc>
          <w:tcPr>
            <w:tcW w:w="1800" w:type="dxa"/>
          </w:tcPr>
          <w:p w:rsidR="00343D44" w:rsidRPr="001D6512" w:rsidRDefault="00343D44" w:rsidP="00CE6150">
            <w:pPr>
              <w:pStyle w:val="TableCell"/>
              <w:spacing w:before="60" w:after="60"/>
            </w:pPr>
            <w:r>
              <w:rPr>
                <w:rFonts w:cs="Arial"/>
              </w:rPr>
              <w:t>IE</w:t>
            </w:r>
            <w:r>
              <w:rPr>
                <w:rFonts w:cs="Arial"/>
                <w:vertAlign w:val="subscript"/>
              </w:rPr>
              <w:t>kW</w:t>
            </w:r>
          </w:p>
        </w:tc>
        <w:tc>
          <w:tcPr>
            <w:tcW w:w="1440" w:type="dxa"/>
          </w:tcPr>
          <w:p w:rsidR="00343D44" w:rsidRPr="001D6512" w:rsidRDefault="00343D44" w:rsidP="00CE6150">
            <w:pPr>
              <w:pStyle w:val="TableCell"/>
              <w:spacing w:before="60" w:after="60"/>
            </w:pPr>
            <w:r w:rsidRPr="001D6512">
              <w:t>Variable</w:t>
            </w:r>
          </w:p>
        </w:tc>
        <w:tc>
          <w:tcPr>
            <w:tcW w:w="3240" w:type="dxa"/>
          </w:tcPr>
          <w:p w:rsidR="00343D44" w:rsidRPr="001D6512" w:rsidRDefault="00343D44" w:rsidP="00A42A6A">
            <w:pPr>
              <w:pStyle w:val="TableCell"/>
              <w:spacing w:before="60" w:after="60"/>
            </w:pPr>
            <w:r>
              <w:t xml:space="preserve">Data Gathering or </w:t>
            </w:r>
            <w:r w:rsidR="00A42A6A">
              <w:rPr>
                <w:b/>
                <w:bCs/>
              </w:rPr>
              <w:fldChar w:fldCharType="begin"/>
            </w:r>
            <w:r w:rsidR="00A42A6A">
              <w:instrText xml:space="preserve"> REF _Ref376519636 \h </w:instrText>
            </w:r>
            <w:r w:rsidR="00A42A6A">
              <w:rPr>
                <w:b/>
                <w:bCs/>
              </w:rPr>
            </w:r>
            <w:r w:rsidR="00A42A6A">
              <w:rPr>
                <w:b/>
                <w:bCs/>
              </w:rPr>
              <w:fldChar w:fldCharType="separate"/>
            </w:r>
            <w:r w:rsidR="00963A2C">
              <w:t xml:space="preserve">Table </w:t>
            </w:r>
            <w:r w:rsidR="00963A2C">
              <w:rPr>
                <w:noProof/>
              </w:rPr>
              <w:t>2</w:t>
            </w:r>
            <w:r w:rsidR="00963A2C">
              <w:noBreakHyphen/>
            </w:r>
            <w:r w:rsidR="00963A2C">
              <w:rPr>
                <w:noProof/>
              </w:rPr>
              <w:t>77</w:t>
            </w:r>
            <w:r w:rsidR="00A42A6A">
              <w:rPr>
                <w:b/>
                <w:bCs/>
              </w:rPr>
              <w:fldChar w:fldCharType="end"/>
            </w:r>
          </w:p>
        </w:tc>
        <w:tc>
          <w:tcPr>
            <w:tcW w:w="2160" w:type="dxa"/>
          </w:tcPr>
          <w:p w:rsidR="00343D44" w:rsidRDefault="00343D44" w:rsidP="00CE6150">
            <w:pPr>
              <w:pStyle w:val="TableCell"/>
              <w:spacing w:before="60" w:after="60"/>
            </w:pPr>
            <w:r>
              <w:t>6</w:t>
            </w:r>
          </w:p>
        </w:tc>
      </w:tr>
      <w:tr w:rsidR="00343D44" w:rsidRPr="00B36FB8" w:rsidTr="001A7D76">
        <w:trPr>
          <w:trHeight w:val="317"/>
        </w:trPr>
        <w:tc>
          <w:tcPr>
            <w:tcW w:w="1800" w:type="dxa"/>
          </w:tcPr>
          <w:p w:rsidR="00343D44" w:rsidRPr="001D6512" w:rsidRDefault="00343D44" w:rsidP="00CE6150">
            <w:pPr>
              <w:pStyle w:val="TableCell"/>
              <w:spacing w:before="60" w:after="60"/>
            </w:pPr>
            <w:r w:rsidRPr="001D6512">
              <w:t>ISR</w:t>
            </w:r>
            <w:r w:rsidRPr="001D6512">
              <w:rPr>
                <w:vertAlign w:val="subscript"/>
              </w:rPr>
              <w:t>CFL</w:t>
            </w:r>
          </w:p>
        </w:tc>
        <w:tc>
          <w:tcPr>
            <w:tcW w:w="1440" w:type="dxa"/>
          </w:tcPr>
          <w:p w:rsidR="00343D44" w:rsidRPr="001D6512" w:rsidRDefault="00343D44" w:rsidP="00CE6150">
            <w:pPr>
              <w:pStyle w:val="TableCell"/>
              <w:spacing w:before="60" w:after="60"/>
            </w:pPr>
            <w:r w:rsidRPr="001D6512">
              <w:t>Fixed</w:t>
            </w:r>
          </w:p>
        </w:tc>
        <w:tc>
          <w:tcPr>
            <w:tcW w:w="3240" w:type="dxa"/>
          </w:tcPr>
          <w:p w:rsidR="00343D44" w:rsidRPr="001D6512" w:rsidRDefault="00343D44" w:rsidP="00CE6150">
            <w:pPr>
              <w:pStyle w:val="TableCell"/>
              <w:spacing w:before="60" w:after="60"/>
            </w:pPr>
            <w:r>
              <w:t>97</w:t>
            </w:r>
            <w:r w:rsidRPr="001D6512">
              <w:t>%</w:t>
            </w:r>
            <w:r>
              <w:rPr>
                <w:rStyle w:val="FootnoteReference"/>
              </w:rPr>
              <w:footnoteReference w:id="162"/>
            </w:r>
          </w:p>
        </w:tc>
        <w:tc>
          <w:tcPr>
            <w:tcW w:w="2160" w:type="dxa"/>
          </w:tcPr>
          <w:p w:rsidR="00343D44" w:rsidRPr="001D6512" w:rsidRDefault="00343D44" w:rsidP="00CE6150">
            <w:pPr>
              <w:pStyle w:val="TableCell"/>
              <w:spacing w:before="60" w:after="60"/>
            </w:pPr>
            <w:r>
              <w:t>2</w:t>
            </w:r>
          </w:p>
        </w:tc>
      </w:tr>
      <w:tr w:rsidR="00B94E2F" w:rsidRPr="00B36FB8" w:rsidTr="009041A3">
        <w:trPr>
          <w:trHeight w:val="317"/>
        </w:trPr>
        <w:tc>
          <w:tcPr>
            <w:tcW w:w="1800" w:type="dxa"/>
          </w:tcPr>
          <w:p w:rsidR="00B94E2F" w:rsidRPr="001D6512" w:rsidRDefault="00B94E2F" w:rsidP="00CE6150">
            <w:pPr>
              <w:pStyle w:val="TableCell"/>
              <w:spacing w:before="60" w:after="60"/>
            </w:pPr>
            <w:r w:rsidRPr="001D6512">
              <w:t>Watts</w:t>
            </w:r>
            <w:r>
              <w:rPr>
                <w:vertAlign w:val="subscript"/>
              </w:rPr>
              <w:t>LED</w:t>
            </w:r>
          </w:p>
        </w:tc>
        <w:tc>
          <w:tcPr>
            <w:tcW w:w="1440" w:type="dxa"/>
          </w:tcPr>
          <w:p w:rsidR="00B94E2F" w:rsidRPr="001D6512" w:rsidRDefault="00B94E2F" w:rsidP="00CE6150">
            <w:pPr>
              <w:pStyle w:val="TableCell"/>
              <w:spacing w:before="60" w:after="60"/>
            </w:pPr>
            <w:r>
              <w:t>Variable</w:t>
            </w:r>
          </w:p>
        </w:tc>
        <w:tc>
          <w:tcPr>
            <w:tcW w:w="3240" w:type="dxa"/>
          </w:tcPr>
          <w:p w:rsidR="00B94E2F" w:rsidRDefault="00B94E2F" w:rsidP="00CE6150">
            <w:pPr>
              <w:pStyle w:val="TableCell"/>
              <w:spacing w:before="60" w:after="60"/>
            </w:pPr>
            <w:r w:rsidRPr="001D6512">
              <w:t>Data Gathering</w:t>
            </w:r>
          </w:p>
        </w:tc>
        <w:tc>
          <w:tcPr>
            <w:tcW w:w="2160" w:type="dxa"/>
          </w:tcPr>
          <w:p w:rsidR="00B94E2F" w:rsidRDefault="00B94E2F" w:rsidP="00CE6150">
            <w:pPr>
              <w:pStyle w:val="TableCell"/>
              <w:spacing w:before="60" w:after="60"/>
            </w:pPr>
            <w:r w:rsidRPr="001D6512">
              <w:t>Data Gathering</w:t>
            </w:r>
          </w:p>
        </w:tc>
      </w:tr>
      <w:tr w:rsidR="00B94E2F" w:rsidRPr="00B36FB8" w:rsidTr="009041A3">
        <w:trPr>
          <w:trHeight w:val="317"/>
        </w:trPr>
        <w:tc>
          <w:tcPr>
            <w:tcW w:w="1800" w:type="dxa"/>
          </w:tcPr>
          <w:p w:rsidR="00B94E2F" w:rsidRPr="001D6512" w:rsidRDefault="00B94E2F" w:rsidP="00CE6150">
            <w:pPr>
              <w:pStyle w:val="TableCell"/>
              <w:spacing w:before="60" w:after="60"/>
            </w:pPr>
            <w:r>
              <w:rPr>
                <w:rFonts w:cs="Arial"/>
              </w:rPr>
              <w:t>IE</w:t>
            </w:r>
            <w:r>
              <w:rPr>
                <w:rFonts w:cs="Arial"/>
                <w:vertAlign w:val="subscript"/>
              </w:rPr>
              <w:t>kWh-LED</w:t>
            </w:r>
          </w:p>
        </w:tc>
        <w:tc>
          <w:tcPr>
            <w:tcW w:w="1440" w:type="dxa"/>
          </w:tcPr>
          <w:p w:rsidR="00B94E2F" w:rsidRPr="001D6512" w:rsidRDefault="00B94E2F" w:rsidP="00CE6150">
            <w:pPr>
              <w:pStyle w:val="TableCell"/>
              <w:spacing w:before="60" w:after="60"/>
            </w:pPr>
            <w:r>
              <w:t>Variable</w:t>
            </w:r>
          </w:p>
        </w:tc>
        <w:tc>
          <w:tcPr>
            <w:tcW w:w="3240" w:type="dxa"/>
          </w:tcPr>
          <w:p w:rsidR="00B94E2F" w:rsidRDefault="00B94E2F" w:rsidP="00CE6150">
            <w:pPr>
              <w:pStyle w:val="TableCell"/>
              <w:spacing w:before="60" w:after="60"/>
            </w:pPr>
            <w:r>
              <w:t xml:space="preserve">Data Gathering or </w:t>
            </w:r>
            <w:r>
              <w:rPr>
                <w:highlight w:val="yellow"/>
              </w:rPr>
              <w:fldChar w:fldCharType="begin"/>
            </w:r>
            <w:r>
              <w:instrText xml:space="preserve"> REF _Ref373138696 \h </w:instrText>
            </w:r>
            <w:r>
              <w:rPr>
                <w:highlight w:val="yellow"/>
              </w:rPr>
            </w:r>
            <w:r>
              <w:rPr>
                <w:highlight w:val="yellow"/>
              </w:rPr>
              <w:fldChar w:fldCharType="separate"/>
            </w:r>
            <w:r w:rsidR="00963A2C" w:rsidRPr="0042295A">
              <w:t xml:space="preserve">Table </w:t>
            </w:r>
            <w:r w:rsidR="00963A2C">
              <w:rPr>
                <w:noProof/>
              </w:rPr>
              <w:t>2</w:t>
            </w:r>
            <w:r w:rsidR="00963A2C">
              <w:noBreakHyphen/>
            </w:r>
            <w:r w:rsidR="00963A2C">
              <w:rPr>
                <w:noProof/>
              </w:rPr>
              <w:t>78</w:t>
            </w:r>
            <w:r>
              <w:rPr>
                <w:highlight w:val="yellow"/>
              </w:rPr>
              <w:fldChar w:fldCharType="end"/>
            </w:r>
          </w:p>
        </w:tc>
        <w:tc>
          <w:tcPr>
            <w:tcW w:w="2160" w:type="dxa"/>
          </w:tcPr>
          <w:p w:rsidR="00B94E2F" w:rsidRDefault="00B94E2F" w:rsidP="00CE6150">
            <w:pPr>
              <w:pStyle w:val="TableCell"/>
              <w:spacing w:before="60" w:after="60"/>
            </w:pPr>
            <w:r>
              <w:t>6</w:t>
            </w:r>
          </w:p>
        </w:tc>
      </w:tr>
      <w:tr w:rsidR="00B94E2F" w:rsidRPr="00B36FB8" w:rsidTr="009041A3">
        <w:trPr>
          <w:trHeight w:val="317"/>
        </w:trPr>
        <w:tc>
          <w:tcPr>
            <w:tcW w:w="1800" w:type="dxa"/>
          </w:tcPr>
          <w:p w:rsidR="00B94E2F" w:rsidRPr="001D6512" w:rsidRDefault="00B94E2F" w:rsidP="00CE6150">
            <w:pPr>
              <w:pStyle w:val="TableCell"/>
              <w:spacing w:before="60" w:after="60"/>
            </w:pPr>
            <w:r>
              <w:rPr>
                <w:rFonts w:cs="Arial"/>
              </w:rPr>
              <w:t>IE</w:t>
            </w:r>
            <w:r>
              <w:rPr>
                <w:rFonts w:cs="Arial"/>
                <w:vertAlign w:val="subscript"/>
              </w:rPr>
              <w:t>kW-LED</w:t>
            </w:r>
          </w:p>
        </w:tc>
        <w:tc>
          <w:tcPr>
            <w:tcW w:w="1440" w:type="dxa"/>
          </w:tcPr>
          <w:p w:rsidR="00B94E2F" w:rsidRPr="001D6512" w:rsidRDefault="00B94E2F" w:rsidP="00CE6150">
            <w:pPr>
              <w:pStyle w:val="TableCell"/>
              <w:spacing w:before="60" w:after="60"/>
            </w:pPr>
            <w:r>
              <w:t>Variable</w:t>
            </w:r>
          </w:p>
        </w:tc>
        <w:tc>
          <w:tcPr>
            <w:tcW w:w="3240" w:type="dxa"/>
          </w:tcPr>
          <w:p w:rsidR="00B94E2F" w:rsidRDefault="00B94E2F" w:rsidP="00CE6150">
            <w:pPr>
              <w:pStyle w:val="TableCell"/>
              <w:spacing w:before="60" w:after="60"/>
            </w:pPr>
            <w:r>
              <w:t xml:space="preserve">Data Gathering or </w:t>
            </w:r>
            <w:r>
              <w:rPr>
                <w:highlight w:val="yellow"/>
              </w:rPr>
              <w:fldChar w:fldCharType="begin"/>
            </w:r>
            <w:r>
              <w:instrText xml:space="preserve"> REF _Ref373138696 \h </w:instrText>
            </w:r>
            <w:r>
              <w:rPr>
                <w:highlight w:val="yellow"/>
              </w:rPr>
            </w:r>
            <w:r>
              <w:rPr>
                <w:highlight w:val="yellow"/>
              </w:rPr>
              <w:fldChar w:fldCharType="separate"/>
            </w:r>
            <w:r w:rsidR="00963A2C" w:rsidRPr="0042295A">
              <w:t xml:space="preserve">Table </w:t>
            </w:r>
            <w:r w:rsidR="00963A2C">
              <w:rPr>
                <w:noProof/>
              </w:rPr>
              <w:t>2</w:t>
            </w:r>
            <w:r w:rsidR="00963A2C">
              <w:noBreakHyphen/>
            </w:r>
            <w:r w:rsidR="00963A2C">
              <w:rPr>
                <w:noProof/>
              </w:rPr>
              <w:t>78</w:t>
            </w:r>
            <w:r>
              <w:rPr>
                <w:highlight w:val="yellow"/>
              </w:rPr>
              <w:fldChar w:fldCharType="end"/>
            </w:r>
          </w:p>
        </w:tc>
        <w:tc>
          <w:tcPr>
            <w:tcW w:w="2160" w:type="dxa"/>
          </w:tcPr>
          <w:p w:rsidR="00B94E2F" w:rsidRDefault="00B94E2F" w:rsidP="00CE6150">
            <w:pPr>
              <w:pStyle w:val="TableCell"/>
              <w:spacing w:before="60" w:after="60"/>
            </w:pPr>
            <w:r>
              <w:t>6</w:t>
            </w:r>
          </w:p>
        </w:tc>
      </w:tr>
      <w:tr w:rsidR="00B94E2F" w:rsidRPr="00B36FB8" w:rsidTr="001A7D76">
        <w:trPr>
          <w:trHeight w:val="317"/>
        </w:trPr>
        <w:tc>
          <w:tcPr>
            <w:tcW w:w="1800" w:type="dxa"/>
          </w:tcPr>
          <w:p w:rsidR="00B94E2F" w:rsidRPr="001D6512" w:rsidRDefault="00B94E2F" w:rsidP="00CE6150">
            <w:pPr>
              <w:pStyle w:val="TableCell"/>
              <w:spacing w:before="60" w:after="60"/>
            </w:pPr>
            <w:r>
              <w:rPr>
                <w:rFonts w:cs="Arial"/>
              </w:rPr>
              <w:t>Watts</w:t>
            </w:r>
            <w:r>
              <w:rPr>
                <w:rFonts w:cs="Arial"/>
                <w:vertAlign w:val="subscript"/>
              </w:rPr>
              <w:t>Torch</w:t>
            </w:r>
          </w:p>
        </w:tc>
        <w:tc>
          <w:tcPr>
            <w:tcW w:w="1440" w:type="dxa"/>
          </w:tcPr>
          <w:p w:rsidR="00B94E2F" w:rsidRPr="001D6512" w:rsidRDefault="00B94E2F" w:rsidP="00CE6150">
            <w:pPr>
              <w:pStyle w:val="TableCell"/>
              <w:spacing w:before="60" w:after="60"/>
            </w:pPr>
            <w:r>
              <w:t>Variable</w:t>
            </w:r>
          </w:p>
        </w:tc>
        <w:tc>
          <w:tcPr>
            <w:tcW w:w="3240" w:type="dxa"/>
          </w:tcPr>
          <w:p w:rsidR="00B94E2F" w:rsidRPr="001D6512" w:rsidRDefault="00B94E2F" w:rsidP="00CE6150">
            <w:pPr>
              <w:pStyle w:val="TableCell"/>
              <w:spacing w:before="60" w:after="60"/>
            </w:pPr>
            <w:r>
              <w:t>Data Gathering</w:t>
            </w:r>
          </w:p>
        </w:tc>
        <w:tc>
          <w:tcPr>
            <w:tcW w:w="2160" w:type="dxa"/>
          </w:tcPr>
          <w:p w:rsidR="00B94E2F" w:rsidRPr="001D6512" w:rsidRDefault="00B94E2F" w:rsidP="00CE6150">
            <w:pPr>
              <w:pStyle w:val="TableCell"/>
              <w:spacing w:before="60" w:after="60"/>
            </w:pPr>
            <w:r>
              <w:t>Data Gathering</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Torch</w:t>
            </w:r>
            <w:r w:rsidRPr="001D6512">
              <w:rPr>
                <w:vertAlign w:val="subscript"/>
              </w:rPr>
              <w:t>hours</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3.0</w:t>
            </w:r>
          </w:p>
        </w:tc>
        <w:tc>
          <w:tcPr>
            <w:tcW w:w="2160" w:type="dxa"/>
          </w:tcPr>
          <w:p w:rsidR="00B94E2F" w:rsidRPr="001D6512" w:rsidRDefault="00B94E2F" w:rsidP="00CE6150">
            <w:pPr>
              <w:pStyle w:val="TableCell"/>
              <w:spacing w:before="60" w:after="60"/>
            </w:pPr>
            <w:r>
              <w:t>1</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ISR</w:t>
            </w:r>
            <w:r w:rsidRPr="001D6512">
              <w:rPr>
                <w:vertAlign w:val="subscript"/>
              </w:rPr>
              <w:t>Torch</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83%</w:t>
            </w:r>
          </w:p>
        </w:tc>
        <w:tc>
          <w:tcPr>
            <w:tcW w:w="2160" w:type="dxa"/>
          </w:tcPr>
          <w:p w:rsidR="00B94E2F" w:rsidRPr="001D6512" w:rsidRDefault="00B94E2F" w:rsidP="00CE6150">
            <w:pPr>
              <w:pStyle w:val="TableCell"/>
              <w:spacing w:before="60" w:after="60"/>
            </w:pPr>
            <w:r>
              <w:t>2</w:t>
            </w:r>
          </w:p>
        </w:tc>
      </w:tr>
      <w:tr w:rsidR="00B94E2F" w:rsidRPr="00B36FB8" w:rsidTr="001A7D76">
        <w:trPr>
          <w:trHeight w:val="317"/>
        </w:trPr>
        <w:tc>
          <w:tcPr>
            <w:tcW w:w="1800" w:type="dxa"/>
          </w:tcPr>
          <w:p w:rsidR="00B94E2F" w:rsidRPr="001D6512" w:rsidRDefault="00B94E2F" w:rsidP="00CE6150">
            <w:pPr>
              <w:pStyle w:val="TableCell"/>
              <w:spacing w:before="60" w:after="60"/>
            </w:pPr>
            <w:r>
              <w:rPr>
                <w:rFonts w:cs="Arial"/>
              </w:rPr>
              <w:t>Watts</w:t>
            </w:r>
            <w:r>
              <w:rPr>
                <w:rFonts w:cs="Arial"/>
                <w:vertAlign w:val="subscript"/>
              </w:rPr>
              <w:t>IF</w:t>
            </w:r>
          </w:p>
        </w:tc>
        <w:tc>
          <w:tcPr>
            <w:tcW w:w="1440" w:type="dxa"/>
          </w:tcPr>
          <w:p w:rsidR="00B94E2F" w:rsidRPr="001D6512" w:rsidRDefault="00B94E2F" w:rsidP="00CE6150">
            <w:pPr>
              <w:pStyle w:val="TableCell"/>
              <w:spacing w:before="60" w:after="60"/>
            </w:pPr>
            <w:r>
              <w:t>Variable</w:t>
            </w:r>
          </w:p>
        </w:tc>
        <w:tc>
          <w:tcPr>
            <w:tcW w:w="3240" w:type="dxa"/>
          </w:tcPr>
          <w:p w:rsidR="00B94E2F" w:rsidRPr="001D6512" w:rsidRDefault="00B94E2F" w:rsidP="00CE6150">
            <w:pPr>
              <w:pStyle w:val="TableCell"/>
              <w:spacing w:before="60" w:after="60"/>
            </w:pPr>
            <w:r>
              <w:t>Data Gathering</w:t>
            </w:r>
          </w:p>
        </w:tc>
        <w:tc>
          <w:tcPr>
            <w:tcW w:w="2160" w:type="dxa"/>
          </w:tcPr>
          <w:p w:rsidR="00B94E2F" w:rsidRPr="001D6512" w:rsidRDefault="00B94E2F" w:rsidP="00CE6150">
            <w:pPr>
              <w:pStyle w:val="TableCell"/>
              <w:spacing w:before="60" w:after="60"/>
            </w:pPr>
            <w:r>
              <w:t>Data Gathering</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IF</w:t>
            </w:r>
            <w:r w:rsidRPr="001D6512">
              <w:rPr>
                <w:vertAlign w:val="subscript"/>
              </w:rPr>
              <w:t>hours</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2.6</w:t>
            </w:r>
          </w:p>
        </w:tc>
        <w:tc>
          <w:tcPr>
            <w:tcW w:w="2160" w:type="dxa"/>
          </w:tcPr>
          <w:p w:rsidR="00B94E2F" w:rsidRPr="001D6512" w:rsidRDefault="00B94E2F" w:rsidP="00CE6150">
            <w:pPr>
              <w:pStyle w:val="TableCell"/>
              <w:spacing w:before="60" w:after="60"/>
            </w:pPr>
            <w:r>
              <w:t>1</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ISR</w:t>
            </w:r>
            <w:r w:rsidRPr="001D6512">
              <w:rPr>
                <w:vertAlign w:val="subscript"/>
              </w:rPr>
              <w:t>IF</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95%</w:t>
            </w:r>
          </w:p>
        </w:tc>
        <w:tc>
          <w:tcPr>
            <w:tcW w:w="2160" w:type="dxa"/>
          </w:tcPr>
          <w:p w:rsidR="00B94E2F" w:rsidRPr="001D6512" w:rsidRDefault="00B94E2F" w:rsidP="00CE6150">
            <w:pPr>
              <w:pStyle w:val="TableCell"/>
              <w:spacing w:before="60" w:after="60"/>
            </w:pPr>
            <w:r>
              <w:t>2</w:t>
            </w:r>
          </w:p>
        </w:tc>
      </w:tr>
      <w:tr w:rsidR="00B94E2F" w:rsidRPr="00B36FB8" w:rsidTr="001A7D76">
        <w:trPr>
          <w:trHeight w:val="317"/>
        </w:trPr>
        <w:tc>
          <w:tcPr>
            <w:tcW w:w="1800" w:type="dxa"/>
          </w:tcPr>
          <w:p w:rsidR="00B94E2F" w:rsidRPr="001D6512" w:rsidRDefault="00B94E2F" w:rsidP="00CE6150">
            <w:pPr>
              <w:pStyle w:val="TableCell"/>
              <w:spacing w:before="60" w:after="60"/>
            </w:pPr>
            <w:r>
              <w:rPr>
                <w:rFonts w:cs="Arial"/>
              </w:rPr>
              <w:t>Watts</w:t>
            </w:r>
            <w:r>
              <w:rPr>
                <w:rFonts w:cs="Arial"/>
                <w:vertAlign w:val="subscript"/>
              </w:rPr>
              <w:t>OF</w:t>
            </w:r>
          </w:p>
        </w:tc>
        <w:tc>
          <w:tcPr>
            <w:tcW w:w="1440" w:type="dxa"/>
          </w:tcPr>
          <w:p w:rsidR="00B94E2F" w:rsidRPr="001D6512" w:rsidRDefault="00B94E2F" w:rsidP="00CE6150">
            <w:pPr>
              <w:pStyle w:val="TableCell"/>
              <w:spacing w:before="60" w:after="60"/>
            </w:pPr>
            <w:r>
              <w:t>Variable</w:t>
            </w:r>
          </w:p>
        </w:tc>
        <w:tc>
          <w:tcPr>
            <w:tcW w:w="3240" w:type="dxa"/>
          </w:tcPr>
          <w:p w:rsidR="00B94E2F" w:rsidRPr="001D6512" w:rsidRDefault="00B94E2F" w:rsidP="00CE6150">
            <w:pPr>
              <w:pStyle w:val="TableCell"/>
              <w:spacing w:before="60" w:after="60"/>
            </w:pPr>
            <w:r>
              <w:t>Data Gathering</w:t>
            </w:r>
          </w:p>
        </w:tc>
        <w:tc>
          <w:tcPr>
            <w:tcW w:w="2160" w:type="dxa"/>
          </w:tcPr>
          <w:p w:rsidR="00B94E2F" w:rsidRPr="001D6512" w:rsidRDefault="00B94E2F" w:rsidP="00CE6150">
            <w:pPr>
              <w:pStyle w:val="TableCell"/>
              <w:spacing w:before="60" w:after="60"/>
            </w:pPr>
            <w:r>
              <w:t>Data Gathering</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OF</w:t>
            </w:r>
            <w:r w:rsidRPr="001D6512">
              <w:rPr>
                <w:vertAlign w:val="subscript"/>
              </w:rPr>
              <w:t>hours</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4.5</w:t>
            </w:r>
          </w:p>
        </w:tc>
        <w:tc>
          <w:tcPr>
            <w:tcW w:w="2160" w:type="dxa"/>
          </w:tcPr>
          <w:p w:rsidR="00B94E2F" w:rsidRPr="001D6512" w:rsidRDefault="00B94E2F" w:rsidP="00CE6150">
            <w:pPr>
              <w:pStyle w:val="TableCell"/>
              <w:spacing w:before="60" w:after="60"/>
            </w:pPr>
            <w:r>
              <w:t>1</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ISR</w:t>
            </w:r>
            <w:r w:rsidRPr="001D6512">
              <w:rPr>
                <w:vertAlign w:val="subscript"/>
              </w:rPr>
              <w:t>OF</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rsidRPr="001D6512">
              <w:t>87%</w:t>
            </w:r>
          </w:p>
        </w:tc>
        <w:tc>
          <w:tcPr>
            <w:tcW w:w="2160" w:type="dxa"/>
          </w:tcPr>
          <w:p w:rsidR="00B94E2F" w:rsidRPr="001D6512" w:rsidRDefault="00B94E2F" w:rsidP="00CE6150">
            <w:pPr>
              <w:pStyle w:val="TableCell"/>
              <w:spacing w:before="60" w:after="60"/>
            </w:pPr>
            <w:r>
              <w:t>2</w:t>
            </w:r>
          </w:p>
        </w:tc>
      </w:tr>
      <w:tr w:rsidR="00B94E2F" w:rsidRPr="00B36FB8" w:rsidTr="001A7D76">
        <w:trPr>
          <w:trHeight w:val="317"/>
        </w:trPr>
        <w:tc>
          <w:tcPr>
            <w:tcW w:w="1800" w:type="dxa"/>
          </w:tcPr>
          <w:p w:rsidR="00B94E2F" w:rsidRPr="001D6512" w:rsidRDefault="00B94E2F" w:rsidP="00CE6150">
            <w:pPr>
              <w:pStyle w:val="TableCell"/>
              <w:spacing w:before="60" w:after="60"/>
            </w:pPr>
            <w:r w:rsidRPr="001D6512">
              <w:t>CF</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t>9.1</w:t>
            </w:r>
            <w:r w:rsidRPr="001D6512">
              <w:t>%</w:t>
            </w:r>
          </w:p>
        </w:tc>
        <w:tc>
          <w:tcPr>
            <w:tcW w:w="2160" w:type="dxa"/>
          </w:tcPr>
          <w:p w:rsidR="00B94E2F" w:rsidRPr="001D6512" w:rsidRDefault="00B94E2F" w:rsidP="00CE6150">
            <w:pPr>
              <w:pStyle w:val="TableCell"/>
              <w:spacing w:before="60" w:after="60"/>
            </w:pPr>
            <w:r>
              <w:t>3</w:t>
            </w:r>
          </w:p>
        </w:tc>
      </w:tr>
      <w:tr w:rsidR="00B94E2F" w:rsidRPr="00B36FB8" w:rsidTr="001A7D76">
        <w:trPr>
          <w:trHeight w:val="317"/>
        </w:trPr>
        <w:tc>
          <w:tcPr>
            <w:tcW w:w="1800" w:type="dxa"/>
          </w:tcPr>
          <w:p w:rsidR="00B94E2F" w:rsidRPr="001D6512" w:rsidRDefault="00B94E2F" w:rsidP="00CE6150">
            <w:pPr>
              <w:pStyle w:val="TableCell"/>
              <w:spacing w:before="60" w:after="60"/>
            </w:pPr>
            <w:r>
              <w:rPr>
                <w:rFonts w:cs="Arial"/>
              </w:rPr>
              <w:t>Watts</w:t>
            </w:r>
            <w:r>
              <w:rPr>
                <w:rFonts w:cs="Arial"/>
                <w:vertAlign w:val="subscript"/>
              </w:rPr>
              <w:t>Fan</w:t>
            </w:r>
          </w:p>
        </w:tc>
        <w:tc>
          <w:tcPr>
            <w:tcW w:w="1440" w:type="dxa"/>
          </w:tcPr>
          <w:p w:rsidR="00B94E2F" w:rsidRPr="001D6512" w:rsidRDefault="00B94E2F" w:rsidP="00CE6150">
            <w:pPr>
              <w:pStyle w:val="TableCell"/>
              <w:spacing w:before="60" w:after="60"/>
            </w:pPr>
            <w:r>
              <w:t>Variable</w:t>
            </w:r>
          </w:p>
        </w:tc>
        <w:tc>
          <w:tcPr>
            <w:tcW w:w="3240" w:type="dxa"/>
          </w:tcPr>
          <w:p w:rsidR="00B94E2F" w:rsidRPr="001D6512" w:rsidRDefault="00B94E2F" w:rsidP="00CE6150">
            <w:pPr>
              <w:pStyle w:val="TableCell"/>
              <w:spacing w:before="60" w:after="60"/>
            </w:pPr>
            <w:r>
              <w:t>Data Gathering</w:t>
            </w:r>
          </w:p>
        </w:tc>
        <w:tc>
          <w:tcPr>
            <w:tcW w:w="2160" w:type="dxa"/>
          </w:tcPr>
          <w:p w:rsidR="00B94E2F" w:rsidRPr="001D6512" w:rsidRDefault="00B94E2F" w:rsidP="00CE6150">
            <w:pPr>
              <w:pStyle w:val="TableCell"/>
              <w:spacing w:before="60" w:after="60"/>
            </w:pPr>
            <w:r>
              <w:t>Data Gathering</w:t>
            </w:r>
          </w:p>
        </w:tc>
      </w:tr>
      <w:tr w:rsidR="00B94E2F" w:rsidRPr="00B36FB8" w:rsidTr="001A7D76">
        <w:trPr>
          <w:trHeight w:val="317"/>
        </w:trPr>
        <w:tc>
          <w:tcPr>
            <w:tcW w:w="1800" w:type="dxa"/>
          </w:tcPr>
          <w:p w:rsidR="00B94E2F" w:rsidRDefault="00B94E2F" w:rsidP="00CE6150">
            <w:pPr>
              <w:pStyle w:val="TableCell"/>
              <w:spacing w:before="60" w:after="60"/>
              <w:rPr>
                <w:rFonts w:cs="Arial"/>
              </w:rPr>
            </w:pPr>
            <w:r>
              <w:t>Fan</w:t>
            </w:r>
            <w:r>
              <w:rPr>
                <w:vertAlign w:val="subscript"/>
              </w:rPr>
              <w:t>hours</w:t>
            </w:r>
          </w:p>
        </w:tc>
        <w:tc>
          <w:tcPr>
            <w:tcW w:w="1440" w:type="dxa"/>
          </w:tcPr>
          <w:p w:rsidR="00B94E2F" w:rsidRDefault="00B94E2F" w:rsidP="00CE6150">
            <w:pPr>
              <w:pStyle w:val="TableCell"/>
              <w:spacing w:before="60" w:after="60"/>
            </w:pPr>
            <w:r>
              <w:t>Fixed</w:t>
            </w:r>
          </w:p>
        </w:tc>
        <w:tc>
          <w:tcPr>
            <w:tcW w:w="3240" w:type="dxa"/>
          </w:tcPr>
          <w:p w:rsidR="00B94E2F" w:rsidRDefault="00B94E2F" w:rsidP="00CE6150">
            <w:pPr>
              <w:pStyle w:val="TableCell"/>
              <w:spacing w:before="60" w:after="60"/>
            </w:pPr>
            <w:r>
              <w:t>3.5</w:t>
            </w:r>
          </w:p>
        </w:tc>
        <w:tc>
          <w:tcPr>
            <w:tcW w:w="2160" w:type="dxa"/>
          </w:tcPr>
          <w:p w:rsidR="00B94E2F" w:rsidRDefault="00B94E2F" w:rsidP="00CE6150">
            <w:pPr>
              <w:pStyle w:val="TableCell"/>
              <w:spacing w:before="60" w:after="60"/>
            </w:pPr>
            <w:r>
              <w:t>4</w:t>
            </w:r>
          </w:p>
        </w:tc>
      </w:tr>
      <w:tr w:rsidR="00B94E2F" w:rsidRPr="00B36FB8" w:rsidTr="001A7D76">
        <w:trPr>
          <w:trHeight w:val="317"/>
        </w:trPr>
        <w:tc>
          <w:tcPr>
            <w:tcW w:w="1800" w:type="dxa"/>
          </w:tcPr>
          <w:p w:rsidR="00B94E2F" w:rsidRPr="001D6512" w:rsidRDefault="00B94E2F" w:rsidP="00CE6150">
            <w:pPr>
              <w:pStyle w:val="TableCell"/>
              <w:spacing w:before="60" w:after="60"/>
            </w:pPr>
            <w:r>
              <w:t>ISR</w:t>
            </w:r>
            <w:r>
              <w:rPr>
                <w:vertAlign w:val="subscript"/>
              </w:rPr>
              <w:t>Fan</w:t>
            </w:r>
          </w:p>
        </w:tc>
        <w:tc>
          <w:tcPr>
            <w:tcW w:w="1440" w:type="dxa"/>
          </w:tcPr>
          <w:p w:rsidR="00B94E2F" w:rsidRPr="001D6512" w:rsidRDefault="00B94E2F" w:rsidP="00CE6150">
            <w:pPr>
              <w:pStyle w:val="TableCell"/>
              <w:spacing w:before="60" w:after="60"/>
            </w:pPr>
            <w:r w:rsidRPr="001D6512">
              <w:t>Fixed</w:t>
            </w:r>
          </w:p>
        </w:tc>
        <w:tc>
          <w:tcPr>
            <w:tcW w:w="3240" w:type="dxa"/>
          </w:tcPr>
          <w:p w:rsidR="00B94E2F" w:rsidRPr="001D6512" w:rsidRDefault="00B94E2F" w:rsidP="00CE6150">
            <w:pPr>
              <w:pStyle w:val="TableCell"/>
              <w:spacing w:before="60" w:after="60"/>
            </w:pPr>
            <w:r>
              <w:t>95%</w:t>
            </w:r>
          </w:p>
        </w:tc>
        <w:tc>
          <w:tcPr>
            <w:tcW w:w="2160" w:type="dxa"/>
          </w:tcPr>
          <w:p w:rsidR="00B94E2F" w:rsidRPr="001D6512" w:rsidRDefault="00B94E2F" w:rsidP="00CE6150">
            <w:pPr>
              <w:pStyle w:val="TableCell"/>
              <w:spacing w:before="60" w:after="60"/>
            </w:pPr>
            <w:r>
              <w:t>4</w:t>
            </w:r>
          </w:p>
        </w:tc>
      </w:tr>
    </w:tbl>
    <w:p w:rsidR="00343D44" w:rsidRDefault="00343D44" w:rsidP="00343D44">
      <w:pPr>
        <w:spacing w:after="0"/>
      </w:pPr>
    </w:p>
    <w:p w:rsidR="00343D44" w:rsidRPr="00BC5194" w:rsidRDefault="00343D44" w:rsidP="00343D44">
      <w:pPr>
        <w:rPr>
          <w:b/>
        </w:rPr>
      </w:pPr>
      <w:r w:rsidRPr="00BC5194">
        <w:rPr>
          <w:b/>
        </w:rPr>
        <w:t>Sources:</w:t>
      </w:r>
    </w:p>
    <w:p w:rsidR="00343D44" w:rsidRDefault="00343D44" w:rsidP="00343D44">
      <w:pPr>
        <w:numPr>
          <w:ilvl w:val="0"/>
          <w:numId w:val="1"/>
        </w:numPr>
      </w:pPr>
      <w:r>
        <w:t>Nexus Market Research, “Impact Evaluation of the Massachusetts, Rhode Island and Vermont 2003 Residential Lighting Programs”, Final Report, October 1, 2004</w:t>
      </w:r>
      <w:proofErr w:type="gramStart"/>
      <w:r>
        <w:t>,.</w:t>
      </w:r>
      <w:proofErr w:type="gramEnd"/>
      <w:r>
        <w:t xml:space="preserve"> p. 104 (Table 9-7).  This table adjusts for differences between logged sample and the much larger telephone survey sample and should, therefore, have less bias.</w:t>
      </w:r>
    </w:p>
    <w:p w:rsidR="00343D44" w:rsidRDefault="00343D44" w:rsidP="00343D44">
      <w:pPr>
        <w:numPr>
          <w:ilvl w:val="0"/>
          <w:numId w:val="1"/>
        </w:numPr>
      </w:pPr>
      <w:r>
        <w:lastRenderedPageBreak/>
        <w:t>The ISR is based on an</w:t>
      </w:r>
      <w:r w:rsidRPr="00C83700">
        <w:t xml:space="preserve"> installation rate “trajectory” and include</w:t>
      </w:r>
      <w:r>
        <w:t>s</w:t>
      </w:r>
      <w:r w:rsidRPr="00C83700">
        <w:t xml:space="preserve"> savings for all program bulbs that are believed to ultimately be installed. Evaluations of the PECO Smart Lighting Discounts program determined a first year ISR of 78% for customers that purchased a bulb through a retailer or were provided a CFL through a give-a-way </w:t>
      </w:r>
      <w:r w:rsidRPr="00F02C6F">
        <w:t>program</w:t>
      </w:r>
      <w:r>
        <w:rPr>
          <w:rStyle w:val="FootnoteReference"/>
        </w:rPr>
        <w:footnoteReference w:id="163"/>
      </w:r>
      <w:r w:rsidRPr="00C83700">
        <w:t>. For future installations, the recommendations of the Uniform Methods Project (“UMP”) can be incorporated.  The UMP recommends using the findings from the evaluation of the 2006-2008 California Residential Upstream Lighting Programs, which estimated that 99% of program bulbs get installed within three years, including the program year.</w:t>
      </w:r>
      <w:r>
        <w:t xml:space="preserve"> Discounting the future savings back to the current program year reduces the ISR to 97%.</w:t>
      </w:r>
    </w:p>
    <w:p w:rsidR="00343D44" w:rsidRDefault="00343D44" w:rsidP="00343D44">
      <w:pPr>
        <w:numPr>
          <w:ilvl w:val="0"/>
          <w:numId w:val="1"/>
        </w:numPr>
      </w:pPr>
      <w:r w:rsidRPr="00386DC0">
        <w:t>EmPOWER Maryland 2012 Final Evaluation Report: Residential Lighting Program, Prepared by Navigant Consulting and the Cadmus Group, Inc., March 2013</w:t>
      </w:r>
      <w:r>
        <w:t xml:space="preserve">, Table 50. </w:t>
      </w:r>
    </w:p>
    <w:p w:rsidR="00343D44" w:rsidRDefault="00343D44" w:rsidP="00343D44">
      <w:pPr>
        <w:numPr>
          <w:ilvl w:val="0"/>
          <w:numId w:val="1"/>
        </w:numPr>
      </w:pPr>
      <w:r>
        <w:t>ENERGY STAR</w:t>
      </w:r>
      <w:r w:rsidRPr="00762704">
        <w:t xml:space="preserve"> </w:t>
      </w:r>
      <w:r>
        <w:t>Ceiling Fan</w:t>
      </w:r>
      <w:r w:rsidRPr="00762704">
        <w:t xml:space="preserve"> Savings Calculator (Calculator </w:t>
      </w:r>
      <w:r>
        <w:t xml:space="preserve">updated April 2009).  </w:t>
      </w:r>
      <w:r w:rsidRPr="00970291">
        <w:t>Hours based on ENERGY STAR calculator for the Mid-Atlantic region – defer to this value since it is recognized that ceiling fans are generally installed in high-use areas such as kitchens, living rooms and dining rooms.  Ceiling fans are also installed in bedrooms, but the overall average HOU for this measure is higher than the average of all CFLs (2.8) and indoor fixtures (2.6) since these values incorporate usage in low-use areas such as bathrooms and hallways where ceiling fans are generally not installed</w:t>
      </w:r>
      <w:r>
        <w:t>.</w:t>
      </w:r>
    </w:p>
    <w:p w:rsidR="00343D44" w:rsidRDefault="00343D44" w:rsidP="00343D44">
      <w:pPr>
        <w:numPr>
          <w:ilvl w:val="0"/>
          <w:numId w:val="1"/>
        </w:numPr>
      </w:pPr>
      <w:r w:rsidRPr="00997D8A">
        <w:t>Nexus Market Research, "Residential Lighting Markdown Impact Evaluation", Final Report, January 20, 2009. Table 6-1.</w:t>
      </w:r>
    </w:p>
    <w:p w:rsidR="00343D44" w:rsidRDefault="00343D44" w:rsidP="00343D44">
      <w:pPr>
        <w:ind w:left="720"/>
      </w:pPr>
      <w:r>
        <w:t>Additionally, the following studies were reviewed and analyzed to support the “Residential Lighting Markdown Inpact Evaluation”:</w:t>
      </w:r>
    </w:p>
    <w:p w:rsidR="00343D44" w:rsidRDefault="00343D44" w:rsidP="006F5C7C">
      <w:pPr>
        <w:numPr>
          <w:ilvl w:val="0"/>
          <w:numId w:val="55"/>
        </w:numPr>
      </w:pPr>
      <w:r>
        <w:t>Nexus Market Research, “Impact Evaluation of the Massachusetts, Rhode Island and Vermont 2003 Residential Lighting Programs”, Final Report, October 1, 2004. Table 9-7.</w:t>
      </w:r>
      <w:r>
        <w:tab/>
      </w:r>
      <w:r>
        <w:tab/>
      </w:r>
      <w:r>
        <w:tab/>
      </w:r>
      <w:r>
        <w:tab/>
      </w:r>
      <w:r>
        <w:tab/>
      </w:r>
      <w:r>
        <w:tab/>
      </w:r>
    </w:p>
    <w:p w:rsidR="00343D44" w:rsidRDefault="00343D44" w:rsidP="006F5C7C">
      <w:pPr>
        <w:numPr>
          <w:ilvl w:val="0"/>
          <w:numId w:val="55"/>
        </w:numPr>
      </w:pPr>
      <w:r>
        <w:t>CFL Metering Study, Final Report. Prepared for PG&amp;E, SDG&amp;E, and SCE by KEMA, Inc. February 25, 2005. Table 4-1.</w:t>
      </w:r>
      <w:r>
        <w:tab/>
      </w:r>
      <w:r>
        <w:tab/>
      </w:r>
      <w:r>
        <w:tab/>
      </w:r>
      <w:r>
        <w:tab/>
      </w:r>
      <w:r>
        <w:tab/>
      </w:r>
      <w:r>
        <w:tab/>
      </w:r>
    </w:p>
    <w:p w:rsidR="00343D44" w:rsidRDefault="00343D44" w:rsidP="006F5C7C">
      <w:pPr>
        <w:numPr>
          <w:ilvl w:val="0"/>
          <w:numId w:val="55"/>
        </w:numPr>
      </w:pPr>
      <w:r>
        <w:t>Nexus Market Research, ""Process and Impact Evaluation of the Efficiency Maine Lighting Program"", April 2007. Table 1-7."</w:t>
      </w:r>
      <w:r>
        <w:tab/>
      </w:r>
      <w:r>
        <w:tab/>
      </w:r>
      <w:r>
        <w:tab/>
      </w:r>
      <w:r>
        <w:tab/>
      </w:r>
      <w:r>
        <w:tab/>
      </w:r>
      <w:r>
        <w:tab/>
      </w:r>
    </w:p>
    <w:p w:rsidR="00343D44" w:rsidRDefault="00343D44" w:rsidP="006F5C7C">
      <w:pPr>
        <w:numPr>
          <w:ilvl w:val="0"/>
          <w:numId w:val="55"/>
        </w:numPr>
      </w:pPr>
      <w:r>
        <w:t>Nexus Market Research, "Residential Lighting Markdown Impact Evaluation", Final Report, January 20, 2009. Table 6-1.</w:t>
      </w:r>
      <w:r>
        <w:tab/>
      </w:r>
      <w:r>
        <w:tab/>
      </w:r>
      <w:r>
        <w:tab/>
      </w:r>
      <w:r>
        <w:tab/>
      </w:r>
      <w:r>
        <w:tab/>
      </w:r>
      <w:r>
        <w:tab/>
      </w:r>
    </w:p>
    <w:p w:rsidR="00343D44" w:rsidRDefault="00343D44" w:rsidP="006F5C7C">
      <w:pPr>
        <w:numPr>
          <w:ilvl w:val="0"/>
          <w:numId w:val="55"/>
        </w:numPr>
      </w:pPr>
      <w:r>
        <w:t>KEMA, Inc., "Final Evaluation Report: Upstream Lighting Program." Prepared from the California Public Utilities Commission, Febuary 8, 2010. Table 18.</w:t>
      </w:r>
      <w:r>
        <w:tab/>
      </w:r>
      <w:r>
        <w:tab/>
      </w:r>
    </w:p>
    <w:p w:rsidR="00343D44" w:rsidRDefault="00343D44" w:rsidP="006F5C7C">
      <w:pPr>
        <w:numPr>
          <w:ilvl w:val="0"/>
          <w:numId w:val="55"/>
        </w:numPr>
      </w:pPr>
      <w:r>
        <w:t>Itron, Inc. "Verification of Reported Energy and Peak Savings from the EmPOWER Maryland Energy Efficiency Programs." Prepared for the Maryland Public Service Commission, April 21, 2011. Table 3-6.</w:t>
      </w:r>
      <w:r>
        <w:tab/>
      </w:r>
      <w:r>
        <w:tab/>
      </w:r>
      <w:r>
        <w:tab/>
      </w:r>
      <w:r>
        <w:tab/>
      </w:r>
      <w:r>
        <w:tab/>
      </w:r>
      <w:r>
        <w:tab/>
      </w:r>
    </w:p>
    <w:p w:rsidR="00343D44" w:rsidRDefault="00343D44" w:rsidP="006F5C7C">
      <w:pPr>
        <w:numPr>
          <w:ilvl w:val="0"/>
          <w:numId w:val="55"/>
        </w:numPr>
      </w:pPr>
      <w:r>
        <w:lastRenderedPageBreak/>
        <w:t>TecMarket Works, "Duke Energy Residential Smart Saver CFL Program in North Carolina and South Carolina", February 2011. Table 29.</w:t>
      </w:r>
    </w:p>
    <w:p w:rsidR="00343D44" w:rsidRDefault="00343D44" w:rsidP="006F5C7C">
      <w:pPr>
        <w:numPr>
          <w:ilvl w:val="0"/>
          <w:numId w:val="55"/>
        </w:numPr>
      </w:pPr>
      <w:r w:rsidRPr="00E37BAA">
        <w:t>Glacier Consulting Group, LLC. “Adjustments to CFL Operating Hours-Residential.” Memo to Oscar Bloch, Wisconsin DOA. June 27, 2005.</w:t>
      </w:r>
    </w:p>
    <w:p w:rsidR="00B94E2F" w:rsidRDefault="00343D44" w:rsidP="00B94E2F">
      <w:pPr>
        <w:numPr>
          <w:ilvl w:val="0"/>
          <w:numId w:val="55"/>
        </w:numPr>
      </w:pPr>
      <w:r w:rsidRPr="003C5CD0">
        <w:t>New Jersey’s Clean Energy Program Residential CFL Impact Evaluation and Protocol Review</w:t>
      </w:r>
      <w:r w:rsidRPr="00E37BAA">
        <w:t>. KEMA, Inc. September 28, 2008. pg. 21.</w:t>
      </w:r>
      <w:r>
        <w:tab/>
      </w:r>
    </w:p>
    <w:p w:rsidR="00343D44" w:rsidRDefault="00343D44" w:rsidP="00B94E2F">
      <w:pPr>
        <w:pStyle w:val="ListParagraph"/>
        <w:numPr>
          <w:ilvl w:val="0"/>
          <w:numId w:val="154"/>
        </w:numPr>
      </w:pPr>
      <w:r>
        <w:t>GDS Simulation Modeling, September-November 2013.</w:t>
      </w:r>
    </w:p>
    <w:p w:rsidR="00343D44" w:rsidRDefault="00343D44" w:rsidP="004A1727">
      <w:pPr>
        <w:pStyle w:val="ListParagraph"/>
        <w:numPr>
          <w:ilvl w:val="0"/>
          <w:numId w:val="154"/>
        </w:numPr>
      </w:pPr>
      <w:r>
        <w:t xml:space="preserve">Lumen bins and Pre-EISA baselines are consistent with ENERGY STAR lamp labeling requirements, Version 1.0. Post-EISA baselines are the maximum EISA complaint equivalent incandescent wattages based on EISA lumen bins. </w:t>
      </w:r>
    </w:p>
    <w:p w:rsidR="00343D44" w:rsidRDefault="00343D44" w:rsidP="00B249E2">
      <w:pPr>
        <w:pStyle w:val="Heading3"/>
      </w:pPr>
      <w:r>
        <w:t>Variable Input Values</w:t>
      </w:r>
    </w:p>
    <w:p w:rsidR="00343D44" w:rsidRDefault="00343D44" w:rsidP="00343D44">
      <w:pPr>
        <w:pStyle w:val="Heading4"/>
      </w:pPr>
      <w:r>
        <w:t>Baseline Wattage Values – General Service Lamps</w:t>
      </w:r>
    </w:p>
    <w:p w:rsidR="00343D44" w:rsidRDefault="00A304E0" w:rsidP="00343D44">
      <w:pPr>
        <w:rPr>
          <w:rFonts w:eastAsiaTheme="minorHAnsi" w:cs="Arial"/>
        </w:rPr>
      </w:pPr>
      <w:r>
        <w:t xml:space="preserve">Baseline wattage is dependent on lumens, shape of bulb, and EISA qualifications. </w:t>
      </w:r>
      <w:r w:rsidRPr="00053DF4">
        <w:rPr>
          <w:rFonts w:eastAsiaTheme="minorHAnsi" w:cs="Arial"/>
        </w:rPr>
        <w:t xml:space="preserve">Commonly used EISA exempt bulbs include 3-way bulbs, globes with ≥5” diameter </w:t>
      </w:r>
      <w:r w:rsidRPr="00C738A4">
        <w:rPr>
          <w:rFonts w:eastAsiaTheme="minorHAnsi"/>
        </w:rPr>
        <w:t>or</w:t>
      </w:r>
      <w:r w:rsidRPr="00053DF4">
        <w:rPr>
          <w:rFonts w:eastAsiaTheme="minorHAnsi" w:cs="Arial"/>
        </w:rPr>
        <w:t xml:space="preserve"> ≤749 lumens, and candelabra base bulbs with ≤1049 lumens. </w:t>
      </w:r>
      <w:r w:rsidR="00343D44" w:rsidRPr="00053DF4">
        <w:rPr>
          <w:rFonts w:eastAsiaTheme="minorHAnsi" w:cs="Arial"/>
        </w:rPr>
        <w:t>See EISA legislation for</w:t>
      </w:r>
      <w:r w:rsidR="00343D44">
        <w:rPr>
          <w:rFonts w:eastAsiaTheme="minorHAnsi" w:cs="Arial"/>
        </w:rPr>
        <w:t xml:space="preserve"> the</w:t>
      </w:r>
      <w:r w:rsidR="00343D44" w:rsidRPr="00053DF4">
        <w:rPr>
          <w:rFonts w:eastAsiaTheme="minorHAnsi" w:cs="Arial"/>
        </w:rPr>
        <w:t xml:space="preserve"> full list of exemptions.</w:t>
      </w:r>
      <w:r w:rsidR="00343D44">
        <w:rPr>
          <w:rFonts w:eastAsiaTheme="minorHAnsi" w:cs="Arial"/>
        </w:rPr>
        <w:t xml:space="preserve"> </w:t>
      </w:r>
    </w:p>
    <w:p w:rsidR="00343D44" w:rsidRPr="00D4767D" w:rsidRDefault="00343D44" w:rsidP="00343D44">
      <w:r>
        <w:t xml:space="preserve">For direct installation programs where the removed bulb is </w:t>
      </w:r>
      <w:proofErr w:type="gramStart"/>
      <w:r>
        <w:t>known,</w:t>
      </w:r>
      <w:proofErr w:type="gramEnd"/>
      <w:r>
        <w:t xml:space="preserve"> and the bulb is in working condition, EDCs may use the wattage of the replaced bulb in lieu of the tables below.</w:t>
      </w:r>
      <w:r>
        <w:rPr>
          <w:rStyle w:val="FootnoteReference"/>
        </w:rPr>
        <w:footnoteReference w:id="164"/>
      </w:r>
      <w:r>
        <w:t xml:space="preserve"> For bulbs with lumens outside of the lumen bins provided, EDCs should use the manufacturer rated comparable wattage as the Watts</w:t>
      </w:r>
      <w:r>
        <w:rPr>
          <w:vertAlign w:val="subscript"/>
        </w:rPr>
        <w:t>Base</w:t>
      </w:r>
      <w:r>
        <w:t>. For EISA exempt bulbs, EDCs also have the option of using manufacturer rated comparable wattage as the Watts</w:t>
      </w:r>
      <w:r>
        <w:rPr>
          <w:vertAlign w:val="subscript"/>
        </w:rPr>
        <w:t>Base</w:t>
      </w:r>
      <w:r>
        <w:t>, rather than the tables below.</w:t>
      </w:r>
    </w:p>
    <w:p w:rsidR="00343D44" w:rsidRDefault="00343D44" w:rsidP="00343D44">
      <w:r>
        <w:t>To determine the Watts</w:t>
      </w:r>
      <w:r>
        <w:rPr>
          <w:vertAlign w:val="subscript"/>
        </w:rPr>
        <w:t xml:space="preserve">Base </w:t>
      </w:r>
      <w:r>
        <w:t>for General Service Lamps</w:t>
      </w:r>
      <w:r>
        <w:rPr>
          <w:rStyle w:val="FootnoteReference"/>
        </w:rPr>
        <w:footnoteReference w:id="165"/>
      </w:r>
      <w:r w:rsidDel="00D537F9">
        <w:rPr>
          <w:rStyle w:val="FootnoteReference"/>
        </w:rPr>
        <w:t xml:space="preserve"> </w:t>
      </w:r>
      <w:r>
        <w:t>, follow these steps:</w:t>
      </w:r>
    </w:p>
    <w:p w:rsidR="00343D44" w:rsidRDefault="00343D44" w:rsidP="00A304E0">
      <w:pPr>
        <w:numPr>
          <w:ilvl w:val="0"/>
          <w:numId w:val="173"/>
        </w:numPr>
        <w:spacing w:after="0"/>
      </w:pPr>
      <w:r>
        <w:t>Identify the rated lumen output of the energy efficient lighting product</w:t>
      </w:r>
    </w:p>
    <w:p w:rsidR="00343D44" w:rsidRDefault="00343D44" w:rsidP="00A304E0">
      <w:pPr>
        <w:numPr>
          <w:ilvl w:val="0"/>
          <w:numId w:val="173"/>
        </w:numPr>
        <w:spacing w:after="0"/>
      </w:pPr>
      <w:r>
        <w:t>Identify if the bulb is EISA exempt</w:t>
      </w:r>
      <w:r>
        <w:rPr>
          <w:rStyle w:val="FootnoteReference"/>
        </w:rPr>
        <w:footnoteReference w:id="166"/>
      </w:r>
    </w:p>
    <w:p w:rsidR="00343D44" w:rsidRDefault="00343D44" w:rsidP="00A304E0">
      <w:pPr>
        <w:numPr>
          <w:ilvl w:val="0"/>
          <w:numId w:val="173"/>
        </w:numPr>
        <w:spacing w:after="0"/>
      </w:pPr>
      <w:r>
        <w:t>In</w:t>
      </w:r>
      <w:r w:rsidR="009041A3">
        <w:t xml:space="preserve"> </w:t>
      </w:r>
      <w:r>
        <w:fldChar w:fldCharType="begin"/>
      </w:r>
      <w:r>
        <w:instrText xml:space="preserve"> REF _Ref373137256 \h </w:instrText>
      </w:r>
      <w:r>
        <w:fldChar w:fldCharType="separate"/>
      </w:r>
      <w:r w:rsidR="00963A2C">
        <w:t xml:space="preserve">Table </w:t>
      </w:r>
      <w:r w:rsidR="00963A2C">
        <w:rPr>
          <w:noProof/>
        </w:rPr>
        <w:t>2</w:t>
      </w:r>
      <w:r w:rsidR="00963A2C">
        <w:noBreakHyphen/>
      </w:r>
      <w:r w:rsidR="00963A2C">
        <w:rPr>
          <w:noProof/>
        </w:rPr>
        <w:t>74</w:t>
      </w:r>
      <w:r>
        <w:fldChar w:fldCharType="end"/>
      </w:r>
      <w:r>
        <w:t>, find the lumen range into which the lamp falls (see columns (a) and (b).</w:t>
      </w:r>
    </w:p>
    <w:p w:rsidR="00343D44" w:rsidRPr="00D55DE0" w:rsidRDefault="00343D44" w:rsidP="001A7D76">
      <w:pPr>
        <w:numPr>
          <w:ilvl w:val="0"/>
          <w:numId w:val="173"/>
        </w:numPr>
        <w:spacing w:after="0"/>
      </w:pPr>
      <w:r>
        <w:t>Find the baseline wattage (Watts</w:t>
      </w:r>
      <w:r>
        <w:rPr>
          <w:vertAlign w:val="subscript"/>
        </w:rPr>
        <w:t>Base</w:t>
      </w:r>
      <w:r>
        <w:t xml:space="preserve">) in column (c) or column (d). If the bulb is exempt from EISA legislation, use column (c), else, use column (d). </w:t>
      </w:r>
    </w:p>
    <w:p w:rsidR="00343D44" w:rsidRDefault="00343D44" w:rsidP="00343D44">
      <w:pPr>
        <w:pStyle w:val="ListParagraph"/>
      </w:pPr>
    </w:p>
    <w:p w:rsidR="00343D44" w:rsidRDefault="00343D44" w:rsidP="00343D44">
      <w:pPr>
        <w:pStyle w:val="Caption"/>
      </w:pPr>
      <w:bookmarkStart w:id="898" w:name="_Ref373137256"/>
      <w:bookmarkStart w:id="899" w:name="_Toc364438103"/>
      <w:bookmarkStart w:id="900" w:name="_Toc373320231"/>
      <w:bookmarkStart w:id="901" w:name="_Toc377465527"/>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74</w:t>
      </w:r>
      <w:r w:rsidR="006F7496">
        <w:rPr>
          <w:noProof/>
        </w:rPr>
        <w:fldChar w:fldCharType="end"/>
      </w:r>
      <w:bookmarkEnd w:id="898"/>
      <w:r>
        <w:t>: Baseline Wattage by Lumen Output for General Service Lamps (GSL)</w:t>
      </w:r>
      <w:r>
        <w:rPr>
          <w:rStyle w:val="FootnoteReference"/>
        </w:rPr>
        <w:footnoteReference w:id="167"/>
      </w:r>
      <w:bookmarkEnd w:id="899"/>
      <w:bookmarkEnd w:id="900"/>
      <w:bookmarkEnd w:id="901"/>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gridCol w:w="1836"/>
      </w:tblGrid>
      <w:tr w:rsidR="00343D44" w:rsidRPr="00BB6778" w:rsidTr="00CE6150">
        <w:trPr>
          <w:trHeight w:val="20"/>
          <w:jc w:val="center"/>
        </w:trPr>
        <w:tc>
          <w:tcPr>
            <w:tcW w:w="1674" w:type="dxa"/>
            <w:shd w:val="clear" w:color="auto" w:fill="D9D9D9"/>
            <w:noWrap/>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Minimum Lumens</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(a)</w:t>
            </w:r>
          </w:p>
        </w:tc>
        <w:tc>
          <w:tcPr>
            <w:tcW w:w="1674" w:type="dxa"/>
            <w:shd w:val="clear" w:color="auto" w:fill="D9D9D9"/>
            <w:noWrap/>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Maximum Lumens</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(b)</w:t>
            </w:r>
          </w:p>
        </w:tc>
        <w:tc>
          <w:tcPr>
            <w:tcW w:w="1836" w:type="dxa"/>
            <w:shd w:val="clear" w:color="auto" w:fill="D9D9D9"/>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Incandescent Equivalent</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(Pre-EISA 2007)</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 xml:space="preserve"> (c)</w:t>
            </w:r>
          </w:p>
        </w:tc>
        <w:tc>
          <w:tcPr>
            <w:tcW w:w="1836" w:type="dxa"/>
            <w:shd w:val="clear" w:color="auto" w:fill="D9D9D9"/>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(Post-EISA 2007)</w:t>
            </w:r>
          </w:p>
          <w:p w:rsidR="00343D44" w:rsidRPr="00C05CDE" w:rsidRDefault="00343D44" w:rsidP="00CE6150">
            <w:pPr>
              <w:keepNext/>
              <w:spacing w:before="60" w:after="60"/>
              <w:jc w:val="center"/>
              <w:rPr>
                <w:rFonts w:cs="Arial"/>
                <w:sz w:val="18"/>
                <w:szCs w:val="18"/>
              </w:rPr>
            </w:pPr>
            <w:r w:rsidRPr="00C05CDE">
              <w:rPr>
                <w:rFonts w:cs="Arial"/>
                <w:b/>
                <w:sz w:val="18"/>
                <w:szCs w:val="18"/>
              </w:rPr>
              <w:t>(d)</w:t>
            </w:r>
          </w:p>
        </w:tc>
        <w:tc>
          <w:tcPr>
            <w:tcW w:w="1836" w:type="dxa"/>
            <w:shd w:val="clear" w:color="auto" w:fill="D9D9D9"/>
            <w:vAlign w:val="bottom"/>
          </w:tcPr>
          <w:p w:rsidR="00343D44" w:rsidRPr="0093084C" w:rsidRDefault="00343D44" w:rsidP="00CE6150">
            <w:pPr>
              <w:pStyle w:val="Caption"/>
              <w:spacing w:before="60" w:after="60"/>
              <w:rPr>
                <w:rFonts w:ascii="Arial" w:hAnsi="Arial" w:cs="Arial"/>
                <w:sz w:val="18"/>
                <w:szCs w:val="18"/>
              </w:rPr>
            </w:pPr>
            <w:r>
              <w:rPr>
                <w:rFonts w:ascii="Arial" w:hAnsi="Arial" w:cs="Arial"/>
                <w:sz w:val="18"/>
                <w:szCs w:val="18"/>
              </w:rPr>
              <w:t>Watts</w:t>
            </w:r>
            <w:r>
              <w:rPr>
                <w:rFonts w:ascii="Arial" w:hAnsi="Arial" w:cs="Arial"/>
                <w:sz w:val="18"/>
                <w:szCs w:val="18"/>
                <w:vertAlign w:val="subscript"/>
              </w:rPr>
              <w:t>base</w:t>
            </w:r>
            <w:r>
              <w:rPr>
                <w:rFonts w:ascii="Arial" w:hAnsi="Arial" w:cs="Arial"/>
                <w:sz w:val="18"/>
                <w:szCs w:val="18"/>
              </w:rPr>
              <w:t xml:space="preserve"> post 2020</w:t>
            </w:r>
            <w:r>
              <w:rPr>
                <w:rStyle w:val="FootnoteReference"/>
                <w:rFonts w:ascii="Arial" w:hAnsi="Arial"/>
                <w:sz w:val="18"/>
                <w:szCs w:val="18"/>
              </w:rPr>
              <w:footnoteReference w:id="168"/>
            </w:r>
          </w:p>
          <w:p w:rsidR="00343D44" w:rsidRPr="00C05CDE" w:rsidRDefault="00343D44" w:rsidP="00CE6150">
            <w:pPr>
              <w:keepNext/>
              <w:spacing w:before="60" w:after="60"/>
              <w:jc w:val="center"/>
              <w:rPr>
                <w:rFonts w:cs="Arial"/>
                <w:sz w:val="18"/>
                <w:szCs w:val="18"/>
              </w:rPr>
            </w:pPr>
            <w:r w:rsidRPr="00C05CDE">
              <w:rPr>
                <w:rFonts w:cs="Arial"/>
                <w:b/>
                <w:sz w:val="18"/>
                <w:szCs w:val="18"/>
              </w:rPr>
              <w:t>(e)</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2000</w:t>
            </w:r>
          </w:p>
        </w:tc>
        <w:tc>
          <w:tcPr>
            <w:tcW w:w="1674" w:type="dxa"/>
            <w:noWrap/>
            <w:vAlign w:val="bottom"/>
          </w:tcPr>
          <w:p w:rsidR="00343D44" w:rsidRPr="00C05CDE" w:rsidRDefault="00343D44" w:rsidP="00CE6150">
            <w:pPr>
              <w:spacing w:before="60" w:after="60"/>
              <w:jc w:val="center"/>
              <w:rPr>
                <w:rFonts w:cs="Arial"/>
                <w:sz w:val="18"/>
                <w:szCs w:val="18"/>
              </w:rPr>
            </w:pPr>
            <w:r w:rsidRPr="00C05CDE">
              <w:rPr>
                <w:rFonts w:cs="Arial"/>
                <w:sz w:val="18"/>
                <w:szCs w:val="18"/>
              </w:rPr>
              <w:t>2600</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150</w:t>
            </w:r>
          </w:p>
        </w:tc>
        <w:tc>
          <w:tcPr>
            <w:tcW w:w="1836" w:type="dxa"/>
          </w:tcPr>
          <w:p w:rsidR="00343D44" w:rsidRPr="00C05CDE" w:rsidRDefault="00343D44" w:rsidP="00CE6150">
            <w:pPr>
              <w:spacing w:before="60" w:after="60"/>
              <w:jc w:val="center"/>
              <w:rPr>
                <w:rFonts w:cs="Arial"/>
                <w:sz w:val="18"/>
                <w:szCs w:val="18"/>
              </w:rPr>
            </w:pPr>
            <w:r w:rsidRPr="00C05CDE">
              <w:rPr>
                <w:rFonts w:cs="Arial"/>
                <w:sz w:val="18"/>
                <w:szCs w:val="18"/>
              </w:rPr>
              <w:t>72</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23</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1600</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1999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100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72</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23</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1100</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1599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75</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53</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18</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800</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1099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60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43</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15</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450</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799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40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29</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9</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sidRPr="00C05CDE">
              <w:rPr>
                <w:rFonts w:cs="Arial"/>
                <w:sz w:val="18"/>
                <w:szCs w:val="18"/>
              </w:rPr>
              <w:t>310</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449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25</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25</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25</w:t>
            </w:r>
          </w:p>
        </w:tc>
      </w:tr>
    </w:tbl>
    <w:p w:rsidR="00343D44" w:rsidRDefault="00343D44" w:rsidP="00343D44"/>
    <w:p w:rsidR="00343D44" w:rsidRDefault="00343D44">
      <w:r>
        <w:t xml:space="preserve">Baseline values in </w:t>
      </w:r>
      <w:r w:rsidR="009041A3">
        <w:fldChar w:fldCharType="begin"/>
      </w:r>
      <w:r w:rsidR="009041A3">
        <w:instrText xml:space="preserve"> REF _Ref373137256 \h </w:instrText>
      </w:r>
      <w:r w:rsidR="009041A3">
        <w:fldChar w:fldCharType="separate"/>
      </w:r>
      <w:r w:rsidR="00963A2C">
        <w:t xml:space="preserve">Table </w:t>
      </w:r>
      <w:r w:rsidR="00963A2C">
        <w:rPr>
          <w:noProof/>
        </w:rPr>
        <w:t>2</w:t>
      </w:r>
      <w:r w:rsidR="00963A2C">
        <w:noBreakHyphen/>
      </w:r>
      <w:r w:rsidR="00963A2C">
        <w:rPr>
          <w:noProof/>
        </w:rPr>
        <w:t>74</w:t>
      </w:r>
      <w:r w:rsidR="009041A3">
        <w:fldChar w:fldCharType="end"/>
      </w:r>
      <w:r w:rsidR="00A304E0">
        <w:t xml:space="preserve"> </w:t>
      </w:r>
      <w:r w:rsidR="00A304E0" w:rsidRPr="002C2D8E">
        <w:t>column (e)</w:t>
      </w:r>
      <w:proofErr w:type="gramStart"/>
      <w:r w:rsidR="00A304E0" w:rsidRPr="002C2D8E">
        <w:t xml:space="preserve">,  </w:t>
      </w:r>
      <w:r w:rsidR="00A304E0" w:rsidRPr="002C2D8E">
        <w:rPr>
          <w:rFonts w:cs="Arial"/>
        </w:rPr>
        <w:t>Watts</w:t>
      </w:r>
      <w:r w:rsidR="00A304E0" w:rsidRPr="002C2D8E">
        <w:rPr>
          <w:rFonts w:cs="Arial"/>
          <w:vertAlign w:val="subscript"/>
        </w:rPr>
        <w:t>base</w:t>
      </w:r>
      <w:proofErr w:type="gramEnd"/>
      <w:r w:rsidR="00A304E0" w:rsidRPr="002C2D8E">
        <w:rPr>
          <w:rFonts w:cs="Arial"/>
        </w:rPr>
        <w:t xml:space="preserve"> post 2020, should</w:t>
      </w:r>
      <w:r w:rsidR="00A304E0">
        <w:rPr>
          <w:rFonts w:cs="Arial"/>
          <w:sz w:val="18"/>
          <w:szCs w:val="18"/>
        </w:rPr>
        <w:t xml:space="preserve"> </w:t>
      </w:r>
      <w:r w:rsidR="00A304E0">
        <w:rPr>
          <w:rFonts w:eastAsiaTheme="minorHAnsi" w:cs="Arial"/>
        </w:rPr>
        <w:t>only be used in cost-effectiveness calculations for bulbs expected to be in use past 2020, such as LEDs. For these bulbs, Watts</w:t>
      </w:r>
      <w:r w:rsidR="00A304E0">
        <w:rPr>
          <w:rFonts w:eastAsiaTheme="minorHAnsi" w:cs="Arial"/>
          <w:vertAlign w:val="subscript"/>
        </w:rPr>
        <w:t>base</w:t>
      </w:r>
      <w:r w:rsidR="00A304E0">
        <w:rPr>
          <w:rFonts w:eastAsiaTheme="minorHAnsi" w:cs="Arial"/>
        </w:rPr>
        <w:t xml:space="preserve"> column (d) should be used for the savings calculations until 2020, followed by the values in column (e) for the remainder of the measure life.</w:t>
      </w:r>
      <w:r>
        <w:rPr>
          <w:rFonts w:eastAsiaTheme="minorHAnsi" w:cs="Arial"/>
        </w:rPr>
        <w:t xml:space="preserve"> </w:t>
      </w:r>
    </w:p>
    <w:p w:rsidR="00343D44" w:rsidRDefault="00343D44" w:rsidP="00343D44">
      <w:pPr>
        <w:pStyle w:val="Heading4"/>
      </w:pPr>
      <w:r>
        <w:t>Baseline Wattage Values – Specialty Bulbs</w:t>
      </w:r>
    </w:p>
    <w:p w:rsidR="00343D44" w:rsidRDefault="00343D44" w:rsidP="00343D44">
      <w:r>
        <w:rPr>
          <w:rFonts w:eastAsiaTheme="minorHAnsi" w:cs="Arial"/>
        </w:rPr>
        <w:t>ENERGY STAR provides separate equivelant incandescent wattages for specialty and decorative bulb shapes. These shapes include candelabra base, globe, bullet, and shapes other than A-lamp bulbs.</w:t>
      </w:r>
      <w:r>
        <w:rPr>
          <w:rStyle w:val="FootnoteReference"/>
          <w:rFonts w:eastAsiaTheme="minorHAnsi"/>
        </w:rPr>
        <w:footnoteReference w:id="169"/>
      </w:r>
      <w:r>
        <w:rPr>
          <w:rFonts w:eastAsiaTheme="minorHAnsi" w:cs="Arial"/>
        </w:rPr>
        <w:t xml:space="preserve"> For these bulbs, use the </w:t>
      </w:r>
      <w:r>
        <w:t>Watts</w:t>
      </w:r>
      <w:r w:rsidRPr="001A7D76">
        <w:rPr>
          <w:vertAlign w:val="subscript"/>
        </w:rPr>
        <w:t xml:space="preserve">Base </w:t>
      </w:r>
      <w:r>
        <w:t xml:space="preserve">from </w:t>
      </w:r>
      <w:r w:rsidR="006C7B6F">
        <w:fldChar w:fldCharType="begin"/>
      </w:r>
      <w:r w:rsidR="006C7B6F">
        <w:instrText xml:space="preserve"> REF _Ref376421603 \h </w:instrText>
      </w:r>
      <w:r w:rsidR="006C7B6F">
        <w:fldChar w:fldCharType="separate"/>
      </w:r>
      <w:r w:rsidR="00963A2C">
        <w:t xml:space="preserve">Table </w:t>
      </w:r>
      <w:r w:rsidR="00963A2C">
        <w:rPr>
          <w:noProof/>
        </w:rPr>
        <w:t>2</w:t>
      </w:r>
      <w:r w:rsidR="00963A2C">
        <w:noBreakHyphen/>
      </w:r>
      <w:r w:rsidR="00963A2C">
        <w:rPr>
          <w:noProof/>
        </w:rPr>
        <w:t>75</w:t>
      </w:r>
      <w:r w:rsidR="006C7B6F">
        <w:fldChar w:fldCharType="end"/>
      </w:r>
      <w:r>
        <w:t>.</w:t>
      </w:r>
    </w:p>
    <w:p w:rsidR="00343D44" w:rsidRPr="00DA025C" w:rsidRDefault="00343D44" w:rsidP="00343D44">
      <w:pPr>
        <w:rPr>
          <w:rFonts w:eastAsiaTheme="minorHAnsi" w:cs="Arial"/>
        </w:rPr>
      </w:pPr>
      <w:r w:rsidRPr="00053DF4">
        <w:rPr>
          <w:rFonts w:eastAsiaTheme="minorHAnsi" w:cs="Arial"/>
        </w:rPr>
        <w:t xml:space="preserve">For EISA exempt </w:t>
      </w:r>
      <w:r>
        <w:rPr>
          <w:rFonts w:eastAsiaTheme="minorHAnsi" w:cs="Arial"/>
        </w:rPr>
        <w:t>specialty</w:t>
      </w:r>
      <w:r w:rsidRPr="00053DF4">
        <w:rPr>
          <w:rFonts w:eastAsiaTheme="minorHAnsi" w:cs="Arial"/>
        </w:rPr>
        <w:t xml:space="preserve"> bulbs, use the Watts</w:t>
      </w:r>
      <w:r>
        <w:rPr>
          <w:rFonts w:eastAsiaTheme="minorHAnsi" w:cs="Arial"/>
          <w:vertAlign w:val="subscript"/>
        </w:rPr>
        <w:t>base</w:t>
      </w:r>
      <w:r w:rsidRPr="00053DF4">
        <w:rPr>
          <w:rFonts w:eastAsiaTheme="minorHAnsi" w:cs="Arial"/>
        </w:rPr>
        <w:t xml:space="preserve"> value in column (c) in</w:t>
      </w:r>
      <w:r>
        <w:t xml:space="preserve"> </w:t>
      </w:r>
      <w:r w:rsidR="00355D59">
        <w:fldChar w:fldCharType="begin"/>
      </w:r>
      <w:r w:rsidR="00355D59">
        <w:instrText xml:space="preserve"> REF _Ref376421603 \h </w:instrText>
      </w:r>
      <w:r w:rsidR="00355D59">
        <w:fldChar w:fldCharType="separate"/>
      </w:r>
      <w:r w:rsidR="00963A2C">
        <w:t xml:space="preserve">Table </w:t>
      </w:r>
      <w:r w:rsidR="00963A2C">
        <w:rPr>
          <w:noProof/>
        </w:rPr>
        <w:t>2</w:t>
      </w:r>
      <w:r w:rsidR="00963A2C">
        <w:noBreakHyphen/>
      </w:r>
      <w:r w:rsidR="00963A2C">
        <w:rPr>
          <w:noProof/>
        </w:rPr>
        <w:t>75</w:t>
      </w:r>
      <w:r w:rsidR="00355D59">
        <w:fldChar w:fldCharType="end"/>
      </w:r>
      <w:r w:rsidRPr="00053DF4">
        <w:rPr>
          <w:rFonts w:eastAsiaTheme="minorHAnsi" w:cs="Arial"/>
        </w:rPr>
        <w:t xml:space="preserve">. Commonly used EISA exempt bulbs include 3-way bulbs, globes with ≥5” diameter or ≤749 lumens, and candelabra base bulbs with ≤1049 lumens. See </w:t>
      </w:r>
      <w:r>
        <w:rPr>
          <w:rFonts w:eastAsiaTheme="minorHAnsi" w:cs="Arial"/>
        </w:rPr>
        <w:t xml:space="preserve">the </w:t>
      </w:r>
      <w:r w:rsidRPr="00053DF4">
        <w:rPr>
          <w:rFonts w:eastAsiaTheme="minorHAnsi" w:cs="Arial"/>
        </w:rPr>
        <w:t xml:space="preserve">EISA legislation for </w:t>
      </w:r>
      <w:r>
        <w:rPr>
          <w:rFonts w:eastAsiaTheme="minorHAnsi" w:cs="Arial"/>
        </w:rPr>
        <w:t xml:space="preserve">the </w:t>
      </w:r>
      <w:r w:rsidRPr="00053DF4">
        <w:rPr>
          <w:rFonts w:eastAsiaTheme="minorHAnsi" w:cs="Arial"/>
        </w:rPr>
        <w:t>full list of exemptions.</w:t>
      </w:r>
    </w:p>
    <w:p w:rsidR="00343D44" w:rsidRDefault="00343D44" w:rsidP="00343D44">
      <w:r>
        <w:t>To determine the Watts</w:t>
      </w:r>
      <w:r>
        <w:rPr>
          <w:vertAlign w:val="subscript"/>
        </w:rPr>
        <w:t xml:space="preserve">Base </w:t>
      </w:r>
      <w:r>
        <w:t>for specialty/decorative lamps</w:t>
      </w:r>
      <w:r w:rsidDel="00D537F9">
        <w:rPr>
          <w:rStyle w:val="FootnoteReference"/>
        </w:rPr>
        <w:t xml:space="preserve"> </w:t>
      </w:r>
      <w:r>
        <w:t>, follow these steps:</w:t>
      </w:r>
    </w:p>
    <w:p w:rsidR="00343D44" w:rsidRDefault="00343D44" w:rsidP="004A1727">
      <w:pPr>
        <w:numPr>
          <w:ilvl w:val="0"/>
          <w:numId w:val="155"/>
        </w:numPr>
        <w:spacing w:after="0"/>
      </w:pPr>
      <w:r>
        <w:t>Identify the rated lumen output of the energy efficient lighting product</w:t>
      </w:r>
    </w:p>
    <w:p w:rsidR="00343D44" w:rsidRDefault="00343D44" w:rsidP="004A1727">
      <w:pPr>
        <w:numPr>
          <w:ilvl w:val="0"/>
          <w:numId w:val="155"/>
        </w:numPr>
        <w:spacing w:after="0"/>
      </w:pPr>
      <w:r>
        <w:t>Identify if the bulb is EISA exempt</w:t>
      </w:r>
    </w:p>
    <w:p w:rsidR="00343D44" w:rsidRDefault="00343D44" w:rsidP="004A1727">
      <w:pPr>
        <w:numPr>
          <w:ilvl w:val="0"/>
          <w:numId w:val="155"/>
        </w:numPr>
        <w:spacing w:after="0"/>
      </w:pPr>
      <w:r>
        <w:t>In</w:t>
      </w:r>
      <w:r w:rsidR="004630BF">
        <w:t xml:space="preserve"> </w:t>
      </w:r>
      <w:r w:rsidR="004630BF">
        <w:fldChar w:fldCharType="begin"/>
      </w:r>
      <w:r w:rsidR="004630BF">
        <w:instrText xml:space="preserve"> REF _Ref376421603 \h </w:instrText>
      </w:r>
      <w:r w:rsidR="004630BF">
        <w:fldChar w:fldCharType="separate"/>
      </w:r>
      <w:r w:rsidR="00963A2C">
        <w:t xml:space="preserve">Table </w:t>
      </w:r>
      <w:r w:rsidR="00963A2C">
        <w:rPr>
          <w:noProof/>
        </w:rPr>
        <w:t>2</w:t>
      </w:r>
      <w:r w:rsidR="00963A2C">
        <w:noBreakHyphen/>
      </w:r>
      <w:r w:rsidR="00963A2C">
        <w:rPr>
          <w:noProof/>
        </w:rPr>
        <w:t>75</w:t>
      </w:r>
      <w:r w:rsidR="004630BF">
        <w:fldChar w:fldCharType="end"/>
      </w:r>
      <w:r w:rsidR="004630BF">
        <w:t>, find</w:t>
      </w:r>
      <w:r>
        <w:t xml:space="preserve"> the lamp shape of the bulb (see columns (a) or (b)).</w:t>
      </w:r>
    </w:p>
    <w:p w:rsidR="00343D44" w:rsidRDefault="00343D44" w:rsidP="004A1727">
      <w:pPr>
        <w:numPr>
          <w:ilvl w:val="0"/>
          <w:numId w:val="155"/>
        </w:numPr>
        <w:spacing w:after="0"/>
      </w:pPr>
      <w:r>
        <w:t>In</w:t>
      </w:r>
      <w:r w:rsidR="004630BF">
        <w:t xml:space="preserve"> </w:t>
      </w:r>
      <w:r w:rsidR="004630BF">
        <w:fldChar w:fldCharType="begin"/>
      </w:r>
      <w:r w:rsidR="004630BF">
        <w:instrText xml:space="preserve"> REF _Ref376421603 \h </w:instrText>
      </w:r>
      <w:r w:rsidR="004630BF">
        <w:fldChar w:fldCharType="separate"/>
      </w:r>
      <w:r w:rsidR="00963A2C">
        <w:t xml:space="preserve">Table </w:t>
      </w:r>
      <w:r w:rsidR="00963A2C">
        <w:rPr>
          <w:noProof/>
        </w:rPr>
        <w:t>2</w:t>
      </w:r>
      <w:r w:rsidR="00963A2C">
        <w:noBreakHyphen/>
      </w:r>
      <w:r w:rsidR="00963A2C">
        <w:rPr>
          <w:noProof/>
        </w:rPr>
        <w:t>75</w:t>
      </w:r>
      <w:r w:rsidR="004630BF">
        <w:fldChar w:fldCharType="end"/>
      </w:r>
      <w:r>
        <w:t>, find the lumen range into which the lamp falls (see columns (a) or (b)).</w:t>
      </w:r>
    </w:p>
    <w:p w:rsidR="00343D44" w:rsidRDefault="00343D44" w:rsidP="005D32F9">
      <w:pPr>
        <w:numPr>
          <w:ilvl w:val="0"/>
          <w:numId w:val="173"/>
        </w:numPr>
        <w:spacing w:after="0"/>
      </w:pPr>
      <w:r>
        <w:t>Find the baseline wattage (Watts</w:t>
      </w:r>
      <w:r w:rsidRPr="00A76B3A">
        <w:rPr>
          <w:vertAlign w:val="subscript"/>
        </w:rPr>
        <w:t>Base</w:t>
      </w:r>
      <w:r>
        <w:t xml:space="preserve">) in column (c) or column (d). If the bulb is exempt from EISA legislation, use column (c), else, use column (d). </w:t>
      </w:r>
    </w:p>
    <w:p w:rsidR="005D32F9" w:rsidRDefault="005D32F9" w:rsidP="005D32F9">
      <w:pPr>
        <w:pStyle w:val="Caption"/>
      </w:pPr>
      <w:bookmarkStart w:id="902" w:name="_Ref376421603"/>
      <w:bookmarkStart w:id="903" w:name="_Toc377465528"/>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75</w:t>
      </w:r>
      <w:r w:rsidR="006F7496">
        <w:rPr>
          <w:noProof/>
        </w:rPr>
        <w:fldChar w:fldCharType="end"/>
      </w:r>
      <w:bookmarkEnd w:id="902"/>
      <w:r>
        <w:t xml:space="preserve">: </w:t>
      </w:r>
      <w:r w:rsidRPr="00492DF4">
        <w:t>Baseline Wattage by Lumen Output for Specialty Lamps</w:t>
      </w:r>
      <w:r>
        <w:rPr>
          <w:rStyle w:val="FootnoteReference"/>
        </w:rPr>
        <w:footnoteReference w:id="170"/>
      </w:r>
      <w:bookmarkEnd w:id="903"/>
    </w:p>
    <w:tbl>
      <w:tblPr>
        <w:tblW w:w="7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4"/>
        <w:gridCol w:w="1674"/>
        <w:gridCol w:w="1836"/>
        <w:gridCol w:w="1836"/>
      </w:tblGrid>
      <w:tr w:rsidR="00343D44" w:rsidRPr="00BB6778" w:rsidTr="00CE6150">
        <w:trPr>
          <w:trHeight w:val="20"/>
          <w:jc w:val="center"/>
        </w:trPr>
        <w:tc>
          <w:tcPr>
            <w:tcW w:w="1674" w:type="dxa"/>
            <w:shd w:val="clear" w:color="auto" w:fill="D9D9D9"/>
            <w:noWrap/>
            <w:vAlign w:val="bottom"/>
          </w:tcPr>
          <w:p w:rsidR="00343D44" w:rsidRDefault="00343D44" w:rsidP="00CE6150">
            <w:pPr>
              <w:pStyle w:val="Caption"/>
              <w:spacing w:before="60" w:after="60"/>
              <w:rPr>
                <w:rFonts w:ascii="Arial" w:hAnsi="Arial" w:cs="Arial"/>
                <w:sz w:val="18"/>
                <w:szCs w:val="18"/>
              </w:rPr>
            </w:pPr>
            <w:r>
              <w:rPr>
                <w:rFonts w:ascii="Arial" w:hAnsi="Arial" w:cs="Arial"/>
                <w:sz w:val="18"/>
                <w:szCs w:val="18"/>
              </w:rPr>
              <w:t>Lumen Bins</w:t>
            </w:r>
          </w:p>
          <w:p w:rsidR="00343D44" w:rsidRPr="00DA025C" w:rsidRDefault="00343D44" w:rsidP="00CE6150">
            <w:pPr>
              <w:jc w:val="center"/>
            </w:pPr>
            <w:r>
              <w:t>(decorative)</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(a)</w:t>
            </w:r>
          </w:p>
        </w:tc>
        <w:tc>
          <w:tcPr>
            <w:tcW w:w="1674" w:type="dxa"/>
            <w:shd w:val="clear" w:color="auto" w:fill="D9D9D9"/>
            <w:noWrap/>
            <w:vAlign w:val="bottom"/>
          </w:tcPr>
          <w:p w:rsidR="00343D44" w:rsidRDefault="00343D44" w:rsidP="00CE6150">
            <w:pPr>
              <w:pStyle w:val="Caption"/>
              <w:spacing w:before="60" w:after="60"/>
              <w:rPr>
                <w:rFonts w:ascii="Arial" w:hAnsi="Arial" w:cs="Arial"/>
                <w:sz w:val="18"/>
                <w:szCs w:val="18"/>
              </w:rPr>
            </w:pPr>
            <w:r>
              <w:rPr>
                <w:rFonts w:ascii="Arial" w:hAnsi="Arial" w:cs="Arial"/>
                <w:sz w:val="18"/>
                <w:szCs w:val="18"/>
              </w:rPr>
              <w:t>Lumen Bins</w:t>
            </w:r>
          </w:p>
          <w:p w:rsidR="00343D44" w:rsidRPr="00DA025C" w:rsidRDefault="00343D44" w:rsidP="00CE6150">
            <w:pPr>
              <w:jc w:val="center"/>
            </w:pPr>
            <w:r>
              <w:t>(globe)</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 xml:space="preserve"> (b)</w:t>
            </w:r>
          </w:p>
        </w:tc>
        <w:tc>
          <w:tcPr>
            <w:tcW w:w="1836" w:type="dxa"/>
            <w:shd w:val="clear" w:color="auto" w:fill="D9D9D9"/>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Incandescent Equivalent</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(Pre-EISA 2007)</w:t>
            </w:r>
          </w:p>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 xml:space="preserve"> (c)</w:t>
            </w:r>
          </w:p>
        </w:tc>
        <w:tc>
          <w:tcPr>
            <w:tcW w:w="1836" w:type="dxa"/>
            <w:shd w:val="clear" w:color="auto" w:fill="D9D9D9"/>
            <w:vAlign w:val="bottom"/>
          </w:tcPr>
          <w:p w:rsidR="00343D44" w:rsidRPr="00C05CDE" w:rsidRDefault="00343D44" w:rsidP="00CE6150">
            <w:pPr>
              <w:pStyle w:val="Caption"/>
              <w:spacing w:before="60" w:after="60"/>
              <w:rPr>
                <w:rFonts w:ascii="Arial" w:hAnsi="Arial" w:cs="Arial"/>
                <w:sz w:val="18"/>
                <w:szCs w:val="18"/>
              </w:rPr>
            </w:pPr>
            <w:r w:rsidRPr="00C05CDE">
              <w:rPr>
                <w:rFonts w:ascii="Arial" w:hAnsi="Arial" w:cs="Arial"/>
                <w:sz w:val="18"/>
                <w:szCs w:val="18"/>
              </w:rPr>
              <w:t>Watts</w:t>
            </w:r>
            <w:r w:rsidRPr="00C05CDE">
              <w:rPr>
                <w:rFonts w:ascii="Arial" w:hAnsi="Arial" w:cs="Arial"/>
                <w:sz w:val="18"/>
                <w:szCs w:val="18"/>
                <w:vertAlign w:val="subscript"/>
              </w:rPr>
              <w:t>Base</w:t>
            </w:r>
            <w:r w:rsidRPr="00C05CDE">
              <w:rPr>
                <w:rFonts w:ascii="Arial" w:hAnsi="Arial" w:cs="Arial"/>
                <w:sz w:val="18"/>
                <w:szCs w:val="18"/>
              </w:rPr>
              <w:t xml:space="preserve"> </w:t>
            </w:r>
            <w:r w:rsidRPr="00C05CDE">
              <w:rPr>
                <w:rFonts w:ascii="Arial" w:hAnsi="Arial" w:cs="Arial"/>
                <w:sz w:val="18"/>
                <w:szCs w:val="18"/>
              </w:rPr>
              <w:br/>
              <w:t>(Post-EISA 2007)</w:t>
            </w:r>
          </w:p>
          <w:p w:rsidR="00343D44" w:rsidRPr="00C05CDE" w:rsidRDefault="00343D44" w:rsidP="00CE6150">
            <w:pPr>
              <w:keepNext/>
              <w:spacing w:before="60" w:after="60"/>
              <w:jc w:val="center"/>
              <w:rPr>
                <w:rFonts w:cs="Arial"/>
                <w:sz w:val="18"/>
                <w:szCs w:val="18"/>
              </w:rPr>
            </w:pPr>
            <w:r w:rsidRPr="00C05CDE">
              <w:rPr>
                <w:rFonts w:cs="Arial"/>
                <w:b/>
                <w:sz w:val="18"/>
                <w:szCs w:val="18"/>
              </w:rPr>
              <w:t>(d)</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1100-1300</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150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72</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650-1099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100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72</w:t>
            </w:r>
          </w:p>
        </w:tc>
      </w:tr>
      <w:tr w:rsidR="00343D44" w:rsidRPr="00BB6778" w:rsidTr="00CE6150">
        <w:trPr>
          <w:trHeight w:val="20"/>
          <w:jc w:val="center"/>
        </w:trPr>
        <w:tc>
          <w:tcPr>
            <w:tcW w:w="1674" w:type="dxa"/>
            <w:noWrap/>
            <w:vAlign w:val="bottom"/>
          </w:tcPr>
          <w:p w:rsidR="00343D44" w:rsidRPr="00C05CDE" w:rsidDel="00F13393" w:rsidRDefault="00343D44" w:rsidP="00CE6150">
            <w:pPr>
              <w:spacing w:before="60" w:after="60"/>
              <w:jc w:val="center"/>
              <w:rPr>
                <w:rFonts w:cs="Arial"/>
                <w:sz w:val="18"/>
                <w:szCs w:val="18"/>
              </w:rPr>
            </w:pPr>
          </w:p>
        </w:tc>
        <w:tc>
          <w:tcPr>
            <w:tcW w:w="1674" w:type="dxa"/>
            <w:noWrap/>
            <w:vAlign w:val="bottom"/>
          </w:tcPr>
          <w:p w:rsidR="00343D44" w:rsidRPr="00C05CDE" w:rsidDel="00F13393" w:rsidRDefault="00343D44" w:rsidP="00CE6150">
            <w:pPr>
              <w:spacing w:before="60" w:after="60"/>
              <w:jc w:val="center"/>
              <w:rPr>
                <w:rFonts w:cs="Arial"/>
                <w:sz w:val="18"/>
                <w:szCs w:val="18"/>
              </w:rPr>
            </w:pPr>
            <w:r>
              <w:rPr>
                <w:rFonts w:cs="Arial"/>
                <w:sz w:val="18"/>
                <w:szCs w:val="18"/>
              </w:rPr>
              <w:t>575-649</w:t>
            </w:r>
          </w:p>
        </w:tc>
        <w:tc>
          <w:tcPr>
            <w:tcW w:w="1836" w:type="dxa"/>
            <w:vAlign w:val="bottom"/>
          </w:tcPr>
          <w:p w:rsidR="00343D44" w:rsidRPr="00C05CDE" w:rsidDel="00F13393" w:rsidRDefault="00343D44" w:rsidP="00CE6150">
            <w:pPr>
              <w:spacing w:before="60" w:after="60"/>
              <w:jc w:val="center"/>
              <w:rPr>
                <w:rFonts w:cs="Arial"/>
                <w:sz w:val="18"/>
                <w:szCs w:val="18"/>
              </w:rPr>
            </w:pPr>
            <w:r>
              <w:rPr>
                <w:rFonts w:cs="Arial"/>
                <w:sz w:val="18"/>
                <w:szCs w:val="18"/>
              </w:rPr>
              <w:t>75</w:t>
            </w:r>
          </w:p>
        </w:tc>
        <w:tc>
          <w:tcPr>
            <w:tcW w:w="1836" w:type="dxa"/>
          </w:tcPr>
          <w:p w:rsidR="00343D44" w:rsidRPr="00C05CDE" w:rsidDel="00F13393" w:rsidRDefault="00343D44" w:rsidP="00CE6150">
            <w:pPr>
              <w:spacing w:before="60" w:after="60"/>
              <w:jc w:val="center"/>
              <w:rPr>
                <w:rFonts w:cs="Arial"/>
                <w:sz w:val="18"/>
                <w:szCs w:val="18"/>
              </w:rPr>
            </w:pPr>
            <w:r>
              <w:rPr>
                <w:rFonts w:cs="Arial"/>
                <w:sz w:val="18"/>
                <w:szCs w:val="18"/>
              </w:rPr>
              <w:t>53</w:t>
            </w:r>
          </w:p>
        </w:tc>
      </w:tr>
      <w:tr w:rsidR="00343D44" w:rsidRPr="00BB6778" w:rsidTr="00CE6150">
        <w:trPr>
          <w:trHeight w:val="20"/>
          <w:jc w:val="center"/>
        </w:trPr>
        <w:tc>
          <w:tcPr>
            <w:tcW w:w="1674" w:type="dxa"/>
            <w:noWrap/>
            <w:vAlign w:val="bottom"/>
          </w:tcPr>
          <w:p w:rsidR="00343D44" w:rsidRPr="00C05CDE" w:rsidDel="00F13393" w:rsidRDefault="00343D44" w:rsidP="00CE6150">
            <w:pPr>
              <w:spacing w:before="60" w:after="60"/>
              <w:jc w:val="center"/>
              <w:rPr>
                <w:rFonts w:cs="Arial"/>
                <w:sz w:val="18"/>
                <w:szCs w:val="18"/>
              </w:rPr>
            </w:pPr>
            <w:r>
              <w:rPr>
                <w:rFonts w:cs="Arial"/>
                <w:sz w:val="18"/>
                <w:szCs w:val="18"/>
              </w:rPr>
              <w:t>500-699</w:t>
            </w:r>
          </w:p>
        </w:tc>
        <w:tc>
          <w:tcPr>
            <w:tcW w:w="1674" w:type="dxa"/>
            <w:noWrap/>
            <w:vAlign w:val="bottom"/>
          </w:tcPr>
          <w:p w:rsidR="00343D44" w:rsidRPr="00C05CDE" w:rsidDel="00F13393" w:rsidRDefault="00343D44" w:rsidP="00CE6150">
            <w:pPr>
              <w:spacing w:before="60" w:after="60"/>
              <w:jc w:val="center"/>
              <w:rPr>
                <w:rFonts w:cs="Arial"/>
                <w:sz w:val="18"/>
                <w:szCs w:val="18"/>
              </w:rPr>
            </w:pPr>
            <w:r>
              <w:rPr>
                <w:rFonts w:cs="Arial"/>
                <w:sz w:val="18"/>
                <w:szCs w:val="18"/>
              </w:rPr>
              <w:t>500-574</w:t>
            </w:r>
          </w:p>
        </w:tc>
        <w:tc>
          <w:tcPr>
            <w:tcW w:w="1836" w:type="dxa"/>
            <w:vAlign w:val="bottom"/>
          </w:tcPr>
          <w:p w:rsidR="00343D44" w:rsidRPr="00C05CDE" w:rsidDel="00F13393" w:rsidRDefault="00343D44" w:rsidP="00CE6150">
            <w:pPr>
              <w:spacing w:before="60" w:after="60"/>
              <w:jc w:val="center"/>
              <w:rPr>
                <w:rFonts w:cs="Arial"/>
                <w:sz w:val="18"/>
                <w:szCs w:val="18"/>
              </w:rPr>
            </w:pPr>
            <w:r>
              <w:rPr>
                <w:rFonts w:cs="Arial"/>
                <w:sz w:val="18"/>
                <w:szCs w:val="18"/>
              </w:rPr>
              <w:t>60</w:t>
            </w:r>
          </w:p>
        </w:tc>
        <w:tc>
          <w:tcPr>
            <w:tcW w:w="1836" w:type="dxa"/>
          </w:tcPr>
          <w:p w:rsidR="00343D44" w:rsidRPr="00C05CDE" w:rsidDel="00F13393" w:rsidRDefault="00343D44" w:rsidP="00CE6150">
            <w:pPr>
              <w:spacing w:before="60" w:after="60"/>
              <w:jc w:val="center"/>
              <w:rPr>
                <w:rFonts w:cs="Arial"/>
                <w:sz w:val="18"/>
                <w:szCs w:val="18"/>
              </w:rPr>
            </w:pPr>
            <w:r>
              <w:rPr>
                <w:rFonts w:cs="Arial"/>
                <w:sz w:val="18"/>
                <w:szCs w:val="18"/>
              </w:rPr>
              <w:t>43</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300-499</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350-499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40</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29</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150-299</w:t>
            </w:r>
          </w:p>
        </w:tc>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250-349</w:t>
            </w:r>
          </w:p>
        </w:tc>
        <w:tc>
          <w:tcPr>
            <w:tcW w:w="1836" w:type="dxa"/>
            <w:vAlign w:val="bottom"/>
          </w:tcPr>
          <w:p w:rsidR="00343D44" w:rsidRPr="00C05CDE" w:rsidRDefault="00343D44" w:rsidP="00CE6150">
            <w:pPr>
              <w:spacing w:before="60" w:after="60"/>
              <w:jc w:val="center"/>
              <w:rPr>
                <w:rFonts w:cs="Arial"/>
                <w:sz w:val="18"/>
                <w:szCs w:val="18"/>
              </w:rPr>
            </w:pPr>
            <w:r>
              <w:rPr>
                <w:rFonts w:cs="Arial"/>
                <w:sz w:val="18"/>
                <w:szCs w:val="18"/>
              </w:rPr>
              <w:t>25</w:t>
            </w:r>
          </w:p>
        </w:tc>
        <w:tc>
          <w:tcPr>
            <w:tcW w:w="1836" w:type="dxa"/>
          </w:tcPr>
          <w:p w:rsidR="00343D44" w:rsidRPr="00C05CDE" w:rsidRDefault="00343D44" w:rsidP="00CE6150">
            <w:pPr>
              <w:spacing w:before="60" w:after="60"/>
              <w:jc w:val="center"/>
              <w:rPr>
                <w:rFonts w:cs="Arial"/>
                <w:sz w:val="18"/>
                <w:szCs w:val="18"/>
              </w:rPr>
            </w:pPr>
            <w:r>
              <w:rPr>
                <w:rFonts w:cs="Arial"/>
                <w:sz w:val="18"/>
                <w:szCs w:val="18"/>
              </w:rPr>
              <w:t>25</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90-149</w:t>
            </w:r>
          </w:p>
        </w:tc>
        <w:tc>
          <w:tcPr>
            <w:tcW w:w="1674" w:type="dxa"/>
            <w:noWrap/>
            <w:vAlign w:val="bottom"/>
          </w:tcPr>
          <w:p w:rsidR="00343D44" w:rsidRDefault="00343D44" w:rsidP="00CE6150">
            <w:pPr>
              <w:spacing w:before="60" w:after="60"/>
              <w:jc w:val="center"/>
              <w:rPr>
                <w:rFonts w:cs="Arial"/>
                <w:sz w:val="18"/>
                <w:szCs w:val="18"/>
              </w:rPr>
            </w:pPr>
          </w:p>
        </w:tc>
        <w:tc>
          <w:tcPr>
            <w:tcW w:w="1836" w:type="dxa"/>
            <w:vAlign w:val="bottom"/>
          </w:tcPr>
          <w:p w:rsidR="00343D44" w:rsidRDefault="00343D44" w:rsidP="00CE6150">
            <w:pPr>
              <w:spacing w:before="60" w:after="60"/>
              <w:jc w:val="center"/>
              <w:rPr>
                <w:rFonts w:cs="Arial"/>
                <w:sz w:val="18"/>
                <w:szCs w:val="18"/>
              </w:rPr>
            </w:pPr>
            <w:r>
              <w:rPr>
                <w:rFonts w:cs="Arial"/>
                <w:sz w:val="18"/>
                <w:szCs w:val="18"/>
              </w:rPr>
              <w:t>15</w:t>
            </w:r>
          </w:p>
        </w:tc>
        <w:tc>
          <w:tcPr>
            <w:tcW w:w="1836" w:type="dxa"/>
          </w:tcPr>
          <w:p w:rsidR="00343D44" w:rsidRDefault="00343D44" w:rsidP="00CE6150">
            <w:pPr>
              <w:spacing w:before="60" w:after="60"/>
              <w:jc w:val="center"/>
              <w:rPr>
                <w:rFonts w:cs="Arial"/>
                <w:sz w:val="18"/>
                <w:szCs w:val="18"/>
              </w:rPr>
            </w:pPr>
            <w:r>
              <w:rPr>
                <w:rFonts w:cs="Arial"/>
                <w:sz w:val="18"/>
                <w:szCs w:val="18"/>
              </w:rPr>
              <w:t>15</w:t>
            </w:r>
          </w:p>
        </w:tc>
      </w:tr>
      <w:tr w:rsidR="00343D44" w:rsidRPr="00BB6778" w:rsidTr="00CE6150">
        <w:trPr>
          <w:trHeight w:val="20"/>
          <w:jc w:val="center"/>
        </w:trPr>
        <w:tc>
          <w:tcPr>
            <w:tcW w:w="1674" w:type="dxa"/>
            <w:noWrap/>
            <w:vAlign w:val="bottom"/>
          </w:tcPr>
          <w:p w:rsidR="00343D44" w:rsidRPr="00C05CDE" w:rsidRDefault="00343D44" w:rsidP="00CE6150">
            <w:pPr>
              <w:spacing w:before="60" w:after="60"/>
              <w:jc w:val="center"/>
              <w:rPr>
                <w:rFonts w:cs="Arial"/>
                <w:sz w:val="18"/>
                <w:szCs w:val="18"/>
              </w:rPr>
            </w:pPr>
            <w:r>
              <w:rPr>
                <w:rFonts w:cs="Arial"/>
                <w:sz w:val="18"/>
                <w:szCs w:val="18"/>
              </w:rPr>
              <w:t>70-89</w:t>
            </w:r>
          </w:p>
        </w:tc>
        <w:tc>
          <w:tcPr>
            <w:tcW w:w="1674" w:type="dxa"/>
            <w:noWrap/>
            <w:vAlign w:val="bottom"/>
          </w:tcPr>
          <w:p w:rsidR="00343D44" w:rsidRDefault="00343D44" w:rsidP="00CE6150">
            <w:pPr>
              <w:spacing w:before="60" w:after="60"/>
              <w:jc w:val="center"/>
              <w:rPr>
                <w:rFonts w:cs="Arial"/>
                <w:sz w:val="18"/>
                <w:szCs w:val="18"/>
              </w:rPr>
            </w:pPr>
          </w:p>
        </w:tc>
        <w:tc>
          <w:tcPr>
            <w:tcW w:w="1836" w:type="dxa"/>
            <w:vAlign w:val="bottom"/>
          </w:tcPr>
          <w:p w:rsidR="00343D44" w:rsidRDefault="00343D44" w:rsidP="00CE6150">
            <w:pPr>
              <w:spacing w:before="60" w:after="60"/>
              <w:jc w:val="center"/>
              <w:rPr>
                <w:rFonts w:cs="Arial"/>
                <w:sz w:val="18"/>
                <w:szCs w:val="18"/>
              </w:rPr>
            </w:pPr>
            <w:r>
              <w:rPr>
                <w:rFonts w:cs="Arial"/>
                <w:sz w:val="18"/>
                <w:szCs w:val="18"/>
              </w:rPr>
              <w:t>10</w:t>
            </w:r>
          </w:p>
        </w:tc>
        <w:tc>
          <w:tcPr>
            <w:tcW w:w="1836" w:type="dxa"/>
          </w:tcPr>
          <w:p w:rsidR="00343D44" w:rsidRDefault="00343D44" w:rsidP="00CE6150">
            <w:pPr>
              <w:spacing w:before="60" w:after="60"/>
              <w:jc w:val="center"/>
              <w:rPr>
                <w:rFonts w:cs="Arial"/>
                <w:sz w:val="18"/>
                <w:szCs w:val="18"/>
              </w:rPr>
            </w:pPr>
            <w:r>
              <w:rPr>
                <w:rFonts w:cs="Arial"/>
                <w:sz w:val="18"/>
                <w:szCs w:val="18"/>
              </w:rPr>
              <w:t>10</w:t>
            </w:r>
          </w:p>
        </w:tc>
      </w:tr>
    </w:tbl>
    <w:p w:rsidR="00343D44" w:rsidRDefault="00343D44" w:rsidP="00343D44">
      <w:pPr>
        <w:rPr>
          <w:rFonts w:eastAsiaTheme="minorHAnsi" w:cs="Arial"/>
        </w:rPr>
      </w:pPr>
    </w:p>
    <w:p w:rsidR="00343D44" w:rsidRPr="00C85233" w:rsidRDefault="00343D44" w:rsidP="00343D44">
      <w:pPr>
        <w:pStyle w:val="Heading4"/>
      </w:pPr>
      <w:r>
        <w:t>Baseline Wattage Values – Reflector or Flood Lamps</w:t>
      </w:r>
    </w:p>
    <w:p w:rsidR="00343D44" w:rsidRDefault="00343D44" w:rsidP="00343D44">
      <w:pPr>
        <w:rPr>
          <w:rFonts w:eastAsiaTheme="minorHAnsi" w:cs="Arial"/>
        </w:rPr>
      </w:pPr>
      <w:r w:rsidRPr="00053DF4">
        <w:rPr>
          <w:rFonts w:eastAsiaTheme="minorHAnsi" w:cs="Arial"/>
        </w:rPr>
        <w:t>Reflector (directional) bulbs fall under legislation different from GSL</w:t>
      </w:r>
      <w:r>
        <w:rPr>
          <w:rFonts w:eastAsiaTheme="minorHAnsi" w:cs="Arial"/>
        </w:rPr>
        <w:t xml:space="preserve"> and other specialty</w:t>
      </w:r>
      <w:r w:rsidRPr="00053DF4">
        <w:rPr>
          <w:rFonts w:eastAsiaTheme="minorHAnsi" w:cs="Arial"/>
        </w:rPr>
        <w:t xml:space="preserve"> bulbs. For these bulbs, EDCs can use the manufacturer rated equivalent wattage as printed on the retail packaging, or use the default WattsBase (column (c)) in </w:t>
      </w:r>
      <w:r w:rsidR="00B94E2F">
        <w:rPr>
          <w:rFonts w:eastAsiaTheme="minorHAnsi" w:cs="Arial"/>
        </w:rPr>
        <w:fldChar w:fldCharType="begin"/>
      </w:r>
      <w:r w:rsidR="00B94E2F">
        <w:rPr>
          <w:rFonts w:eastAsiaTheme="minorHAnsi" w:cs="Arial"/>
        </w:rPr>
        <w:instrText xml:space="preserve"> REF _Ref374005981 \h </w:instrText>
      </w:r>
      <w:r w:rsidR="00B94E2F">
        <w:rPr>
          <w:rFonts w:eastAsiaTheme="minorHAnsi" w:cs="Arial"/>
        </w:rPr>
      </w:r>
      <w:r w:rsidR="00B94E2F">
        <w:rPr>
          <w:rFonts w:eastAsiaTheme="minorHAnsi" w:cs="Arial"/>
        </w:rPr>
        <w:fldChar w:fldCharType="separate"/>
      </w:r>
      <w:r w:rsidR="00963A2C" w:rsidRPr="0042295A">
        <w:t xml:space="preserve">Table </w:t>
      </w:r>
      <w:r w:rsidR="00963A2C">
        <w:rPr>
          <w:noProof/>
        </w:rPr>
        <w:t>2</w:t>
      </w:r>
      <w:r w:rsidR="00963A2C">
        <w:noBreakHyphen/>
      </w:r>
      <w:r w:rsidR="00963A2C">
        <w:rPr>
          <w:noProof/>
        </w:rPr>
        <w:t>76</w:t>
      </w:r>
      <w:r w:rsidR="00B94E2F">
        <w:rPr>
          <w:rFonts w:eastAsiaTheme="minorHAnsi" w:cs="Arial"/>
        </w:rPr>
        <w:fldChar w:fldCharType="end"/>
      </w:r>
      <w:r w:rsidRPr="00053DF4">
        <w:rPr>
          <w:rFonts w:eastAsiaTheme="minorHAnsi" w:cs="Arial"/>
        </w:rPr>
        <w:t xml:space="preserve"> below. </w:t>
      </w:r>
    </w:p>
    <w:p w:rsidR="00343D44" w:rsidRPr="003E4868" w:rsidRDefault="00343D44" w:rsidP="00343D44">
      <w:pPr>
        <w:pStyle w:val="Caption"/>
      </w:pPr>
      <w:bookmarkStart w:id="904" w:name="_Ref373320869"/>
      <w:bookmarkStart w:id="905" w:name="_Ref374005981"/>
      <w:bookmarkStart w:id="906" w:name="_Toc364438104"/>
      <w:bookmarkStart w:id="907" w:name="_Toc373320233"/>
      <w:bookmarkStart w:id="908" w:name="_Toc377465529"/>
      <w:bookmarkStart w:id="909" w:name="_Ref364166259"/>
      <w:bookmarkStart w:id="910" w:name="_Toc364420936"/>
      <w:bookmarkStart w:id="911" w:name="_Toc364760706"/>
      <w:proofErr w:type="gramStart"/>
      <w:r w:rsidRPr="0042295A">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76</w:t>
      </w:r>
      <w:r w:rsidR="006F7496">
        <w:rPr>
          <w:noProof/>
        </w:rPr>
        <w:fldChar w:fldCharType="end"/>
      </w:r>
      <w:bookmarkEnd w:id="904"/>
      <w:bookmarkEnd w:id="905"/>
      <w:r w:rsidRPr="0042295A">
        <w:t>.</w:t>
      </w:r>
      <w:proofErr w:type="gramEnd"/>
      <w:r w:rsidRPr="0042295A">
        <w:t xml:space="preserve"> </w:t>
      </w:r>
      <w:r>
        <w:t>Default Baseline Wattage for Reflector Bulbs</w:t>
      </w:r>
      <w:r>
        <w:rPr>
          <w:rStyle w:val="FootnoteReference"/>
        </w:rPr>
        <w:footnoteReference w:id="171"/>
      </w:r>
      <w:bookmarkEnd w:id="906"/>
      <w:bookmarkEnd w:id="907"/>
      <w:bookmarkEnd w:id="908"/>
    </w:p>
    <w:tbl>
      <w:tblPr>
        <w:tblW w:w="4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0"/>
        <w:gridCol w:w="1367"/>
        <w:gridCol w:w="1660"/>
      </w:tblGrid>
      <w:tr w:rsidR="00343D44" w:rsidRPr="003E4868" w:rsidTr="001A7D76">
        <w:trPr>
          <w:cantSplit/>
          <w:trHeight w:val="720"/>
          <w:jc w:val="center"/>
        </w:trPr>
        <w:tc>
          <w:tcPr>
            <w:tcW w:w="1520" w:type="dxa"/>
            <w:shd w:val="clear" w:color="auto" w:fill="D9D9D9" w:themeFill="background1" w:themeFillShade="D9"/>
            <w:hideMark/>
          </w:tcPr>
          <w:p w:rsidR="00343D44" w:rsidRDefault="00343D44" w:rsidP="00CE6150">
            <w:pPr>
              <w:overflowPunct/>
              <w:autoSpaceDE/>
              <w:autoSpaceDN/>
              <w:adjustRightInd/>
              <w:spacing w:after="0" w:line="240" w:lineRule="auto"/>
              <w:jc w:val="center"/>
              <w:textAlignment w:val="auto"/>
              <w:rPr>
                <w:rFonts w:cs="Arial"/>
                <w:b/>
                <w:bCs/>
                <w:color w:val="000000"/>
                <w:sz w:val="18"/>
                <w:szCs w:val="18"/>
              </w:rPr>
            </w:pPr>
            <w:r w:rsidRPr="003E4868">
              <w:rPr>
                <w:rFonts w:cs="Arial"/>
                <w:b/>
                <w:bCs/>
                <w:color w:val="000000"/>
                <w:sz w:val="18"/>
                <w:szCs w:val="18"/>
              </w:rPr>
              <w:t>Bulb Type</w:t>
            </w:r>
          </w:p>
          <w:p w:rsidR="00343D44" w:rsidRPr="003E4868" w:rsidRDefault="00343D44" w:rsidP="00CE6150">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(a)</w:t>
            </w:r>
          </w:p>
        </w:tc>
        <w:tc>
          <w:tcPr>
            <w:tcW w:w="1367" w:type="dxa"/>
            <w:shd w:val="clear" w:color="auto" w:fill="D9D9D9" w:themeFill="background1" w:themeFillShade="D9"/>
            <w:hideMark/>
          </w:tcPr>
          <w:p w:rsidR="00343D44" w:rsidRDefault="00343D44" w:rsidP="00CE6150">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Incandescent Equivalent</w:t>
            </w:r>
          </w:p>
          <w:p w:rsidR="00343D44" w:rsidRDefault="00343D44" w:rsidP="00CE6150">
            <w:pPr>
              <w:overflowPunct/>
              <w:autoSpaceDE/>
              <w:autoSpaceDN/>
              <w:adjustRightInd/>
              <w:spacing w:after="0" w:line="240" w:lineRule="auto"/>
              <w:jc w:val="center"/>
              <w:textAlignment w:val="auto"/>
              <w:rPr>
                <w:rFonts w:cs="Arial"/>
                <w:b/>
                <w:sz w:val="18"/>
                <w:szCs w:val="18"/>
              </w:rPr>
            </w:pPr>
            <w:r w:rsidRPr="003E4868">
              <w:rPr>
                <w:rFonts w:cs="Arial"/>
                <w:b/>
                <w:sz w:val="18"/>
                <w:szCs w:val="18"/>
              </w:rPr>
              <w:t xml:space="preserve"> (Pre-EISA)</w:t>
            </w:r>
          </w:p>
          <w:p w:rsidR="00343D44" w:rsidRPr="003E4868" w:rsidRDefault="00343D44" w:rsidP="00CE6150">
            <w:pPr>
              <w:overflowPunct/>
              <w:autoSpaceDE/>
              <w:autoSpaceDN/>
              <w:adjustRightInd/>
              <w:spacing w:after="0" w:line="240" w:lineRule="auto"/>
              <w:jc w:val="center"/>
              <w:textAlignment w:val="auto"/>
              <w:rPr>
                <w:rFonts w:cs="Arial"/>
                <w:b/>
                <w:bCs/>
                <w:color w:val="000000"/>
                <w:sz w:val="18"/>
                <w:szCs w:val="18"/>
              </w:rPr>
            </w:pPr>
            <w:r>
              <w:rPr>
                <w:rFonts w:cs="Arial"/>
                <w:b/>
                <w:sz w:val="18"/>
                <w:szCs w:val="18"/>
              </w:rPr>
              <w:t>(b)</w:t>
            </w:r>
          </w:p>
        </w:tc>
        <w:tc>
          <w:tcPr>
            <w:tcW w:w="1660" w:type="dxa"/>
            <w:shd w:val="clear" w:color="auto" w:fill="D9D9D9" w:themeFill="background1" w:themeFillShade="D9"/>
            <w:hideMark/>
          </w:tcPr>
          <w:p w:rsidR="00343D44" w:rsidRPr="001A7D76" w:rsidRDefault="00343D44" w:rsidP="00CE6150">
            <w:pPr>
              <w:overflowPunct/>
              <w:autoSpaceDE/>
              <w:autoSpaceDN/>
              <w:adjustRightInd/>
              <w:spacing w:after="0" w:line="240" w:lineRule="auto"/>
              <w:jc w:val="center"/>
              <w:textAlignment w:val="auto"/>
              <w:rPr>
                <w:b/>
                <w:sz w:val="18"/>
                <w:vertAlign w:val="subscript"/>
              </w:rPr>
            </w:pPr>
            <w:r w:rsidRPr="001A7D76">
              <w:rPr>
                <w:b/>
                <w:sz w:val="18"/>
              </w:rPr>
              <w:t>Watts</w:t>
            </w:r>
            <w:r w:rsidRPr="001A7D76">
              <w:rPr>
                <w:b/>
                <w:sz w:val="18"/>
                <w:vertAlign w:val="subscript"/>
              </w:rPr>
              <w:t>Base</w:t>
            </w:r>
          </w:p>
          <w:p w:rsidR="00343D44" w:rsidRDefault="00343D44" w:rsidP="00CE6150">
            <w:pPr>
              <w:overflowPunct/>
              <w:autoSpaceDE/>
              <w:autoSpaceDN/>
              <w:adjustRightInd/>
              <w:spacing w:after="0" w:line="240" w:lineRule="auto"/>
              <w:jc w:val="center"/>
              <w:textAlignment w:val="auto"/>
              <w:rPr>
                <w:rFonts w:cs="Arial"/>
                <w:b/>
                <w:sz w:val="18"/>
                <w:szCs w:val="18"/>
              </w:rPr>
            </w:pPr>
            <w:r>
              <w:rPr>
                <w:rFonts w:cs="Arial"/>
                <w:b/>
                <w:sz w:val="18"/>
                <w:szCs w:val="18"/>
              </w:rPr>
              <w:t>(Post</w:t>
            </w:r>
            <w:r w:rsidRPr="003E4868">
              <w:rPr>
                <w:rFonts w:cs="Arial"/>
                <w:b/>
                <w:sz w:val="18"/>
                <w:szCs w:val="18"/>
              </w:rPr>
              <w:t>-EISA)</w:t>
            </w:r>
          </w:p>
          <w:p w:rsidR="00343D44" w:rsidRPr="003E4868" w:rsidRDefault="00343D44" w:rsidP="00CE6150">
            <w:pPr>
              <w:overflowPunct/>
              <w:autoSpaceDE/>
              <w:autoSpaceDN/>
              <w:adjustRightInd/>
              <w:spacing w:after="0" w:line="240" w:lineRule="auto"/>
              <w:jc w:val="center"/>
              <w:textAlignment w:val="auto"/>
              <w:rPr>
                <w:rFonts w:cs="Arial"/>
                <w:b/>
                <w:bCs/>
                <w:color w:val="000000"/>
                <w:sz w:val="18"/>
                <w:szCs w:val="18"/>
              </w:rPr>
            </w:pPr>
            <w:r>
              <w:rPr>
                <w:rFonts w:cs="Arial"/>
                <w:b/>
                <w:sz w:val="18"/>
                <w:szCs w:val="18"/>
              </w:rPr>
              <w:t>(c)</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PAR20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35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35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R20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45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textAlignment w:val="auto"/>
              <w:rPr>
                <w:rFonts w:cs="Arial"/>
                <w:sz w:val="18"/>
                <w:szCs w:val="18"/>
              </w:rPr>
            </w:pPr>
            <w:r w:rsidRPr="003E4868">
              <w:rPr>
                <w:rFonts w:cs="Arial"/>
                <w:sz w:val="18"/>
                <w:szCs w:val="18"/>
              </w:rPr>
              <w:t>BR30</w:t>
            </w:r>
          </w:p>
        </w:tc>
        <w:tc>
          <w:tcPr>
            <w:tcW w:w="1367" w:type="dxa"/>
            <w:noWrap/>
            <w:hideMark/>
          </w:tcPr>
          <w:p w:rsidR="00343D44" w:rsidRPr="003E4868" w:rsidRDefault="00343D44" w:rsidP="00CE6150">
            <w:pPr>
              <w:overflowPunct/>
              <w:autoSpaceDE/>
              <w:autoSpaceDN/>
              <w:adjustRightInd/>
              <w:spacing w:after="0"/>
              <w:jc w:val="center"/>
              <w:textAlignment w:val="auto"/>
              <w:rPr>
                <w:rFonts w:cs="Arial"/>
                <w:sz w:val="18"/>
                <w:szCs w:val="18"/>
              </w:rPr>
            </w:pPr>
            <w:r w:rsidRPr="003E4868">
              <w:rPr>
                <w:rFonts w:cs="Arial"/>
                <w:sz w:val="18"/>
                <w:szCs w:val="18"/>
              </w:rPr>
              <w:t>65</w:t>
            </w:r>
          </w:p>
        </w:tc>
        <w:tc>
          <w:tcPr>
            <w:tcW w:w="1660" w:type="dxa"/>
            <w:noWrap/>
            <w:hideMark/>
          </w:tcPr>
          <w:p w:rsidR="00343D44" w:rsidRPr="003E4868" w:rsidRDefault="00343D44" w:rsidP="00CE6150">
            <w:pPr>
              <w:overflowPunct/>
              <w:autoSpaceDE/>
              <w:autoSpaceDN/>
              <w:adjustRightInd/>
              <w:spacing w:after="0"/>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textAlignment w:val="auto"/>
              <w:rPr>
                <w:rFonts w:cs="Arial"/>
                <w:sz w:val="18"/>
                <w:szCs w:val="18"/>
              </w:rPr>
            </w:pPr>
            <w:r w:rsidRPr="003E4868">
              <w:rPr>
                <w:rFonts w:cs="Arial"/>
                <w:sz w:val="18"/>
                <w:szCs w:val="18"/>
              </w:rPr>
              <w:t>BR40</w:t>
            </w:r>
          </w:p>
        </w:tc>
        <w:tc>
          <w:tcPr>
            <w:tcW w:w="1367" w:type="dxa"/>
            <w:noWrap/>
            <w:hideMark/>
          </w:tcPr>
          <w:p w:rsidR="00343D44" w:rsidRPr="003E4868" w:rsidRDefault="00343D44" w:rsidP="00CE6150">
            <w:pPr>
              <w:overflowPunct/>
              <w:autoSpaceDE/>
              <w:autoSpaceDN/>
              <w:adjustRightInd/>
              <w:spacing w:after="0"/>
              <w:jc w:val="center"/>
              <w:textAlignment w:val="auto"/>
              <w:rPr>
                <w:rFonts w:cs="Arial"/>
                <w:sz w:val="18"/>
                <w:szCs w:val="18"/>
              </w:rPr>
            </w:pPr>
            <w:r w:rsidRPr="003E4868">
              <w:rPr>
                <w:rFonts w:cs="Arial"/>
                <w:sz w:val="18"/>
                <w:szCs w:val="18"/>
              </w:rPr>
              <w:t>65</w:t>
            </w:r>
          </w:p>
        </w:tc>
        <w:tc>
          <w:tcPr>
            <w:tcW w:w="1660" w:type="dxa"/>
            <w:noWrap/>
            <w:hideMark/>
          </w:tcPr>
          <w:p w:rsidR="00343D44" w:rsidRPr="003E4868" w:rsidRDefault="00343D44" w:rsidP="00CE6150">
            <w:pPr>
              <w:overflowPunct/>
              <w:autoSpaceDE/>
              <w:autoSpaceDN/>
              <w:adjustRightInd/>
              <w:spacing w:after="0"/>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ER40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BR40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BR30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lastRenderedPageBreak/>
              <w:t>PAR30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55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R40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65</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90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70</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PAR38</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120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70</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R20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 45</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BR30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BR40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ER30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r w:rsidR="00343D44" w:rsidRPr="003E4868" w:rsidTr="001A7D76">
        <w:trPr>
          <w:trHeight w:val="318"/>
          <w:jc w:val="center"/>
        </w:trPr>
        <w:tc>
          <w:tcPr>
            <w:tcW w:w="1520" w:type="dxa"/>
            <w:noWrap/>
            <w:hideMark/>
          </w:tcPr>
          <w:p w:rsidR="00343D44" w:rsidRPr="003E4868" w:rsidRDefault="00343D44" w:rsidP="00CE6150">
            <w:pPr>
              <w:overflowPunct/>
              <w:autoSpaceDE/>
              <w:autoSpaceDN/>
              <w:adjustRightInd/>
              <w:spacing w:after="0" w:line="240" w:lineRule="auto"/>
              <w:textAlignment w:val="auto"/>
              <w:rPr>
                <w:rFonts w:cs="Arial"/>
                <w:sz w:val="18"/>
                <w:szCs w:val="18"/>
              </w:rPr>
            </w:pPr>
            <w:r w:rsidRPr="003E4868">
              <w:rPr>
                <w:rFonts w:cs="Arial"/>
                <w:sz w:val="18"/>
                <w:szCs w:val="18"/>
              </w:rPr>
              <w:t>ER40</w:t>
            </w:r>
          </w:p>
        </w:tc>
        <w:tc>
          <w:tcPr>
            <w:tcW w:w="1367"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 50</w:t>
            </w:r>
          </w:p>
        </w:tc>
        <w:tc>
          <w:tcPr>
            <w:tcW w:w="1660" w:type="dxa"/>
            <w:noWrap/>
            <w:hideMark/>
          </w:tcPr>
          <w:p w:rsidR="00343D44" w:rsidRPr="003E4868" w:rsidRDefault="00343D44" w:rsidP="00CE6150">
            <w:pPr>
              <w:overflowPunct/>
              <w:autoSpaceDE/>
              <w:autoSpaceDN/>
              <w:adjustRightInd/>
              <w:spacing w:after="0" w:line="240" w:lineRule="auto"/>
              <w:jc w:val="center"/>
              <w:textAlignment w:val="auto"/>
              <w:rPr>
                <w:rFonts w:cs="Arial"/>
                <w:sz w:val="18"/>
                <w:szCs w:val="18"/>
              </w:rPr>
            </w:pPr>
            <w:r w:rsidRPr="003E4868">
              <w:rPr>
                <w:rFonts w:cs="Arial"/>
                <w:sz w:val="18"/>
                <w:szCs w:val="18"/>
              </w:rPr>
              <w:t>EXEMPT</w:t>
            </w:r>
          </w:p>
        </w:tc>
      </w:tr>
    </w:tbl>
    <w:p w:rsidR="00343D44" w:rsidRDefault="00343D44" w:rsidP="00343D44">
      <w:pPr>
        <w:rPr>
          <w:rFonts w:cs="Arial"/>
          <w:sz w:val="18"/>
          <w:szCs w:val="18"/>
        </w:rPr>
      </w:pPr>
    </w:p>
    <w:bookmarkEnd w:id="909"/>
    <w:bookmarkEnd w:id="910"/>
    <w:bookmarkEnd w:id="911"/>
    <w:p w:rsidR="00343D44" w:rsidRDefault="00343D44" w:rsidP="00343D44">
      <w:pPr>
        <w:pStyle w:val="Heading4"/>
        <w:rPr>
          <w:rFonts w:eastAsiaTheme="minorHAnsi"/>
        </w:rPr>
      </w:pPr>
      <w:r>
        <w:rPr>
          <w:rFonts w:eastAsiaTheme="minorHAnsi"/>
        </w:rPr>
        <w:t>Interactive Effects Values</w:t>
      </w:r>
    </w:p>
    <w:p w:rsidR="00343D44" w:rsidRPr="005D32F9" w:rsidRDefault="00343D44" w:rsidP="005D32F9">
      <w:pPr>
        <w:pStyle w:val="Caption"/>
        <w:jc w:val="left"/>
        <w:rPr>
          <w:rFonts w:ascii="Arial" w:eastAsiaTheme="minorHAnsi" w:hAnsi="Arial" w:cs="Arial"/>
          <w:b w:val="0"/>
          <w:bCs w:val="0"/>
        </w:rPr>
      </w:pPr>
      <w:r w:rsidRPr="00687A91">
        <w:rPr>
          <w:rFonts w:ascii="Arial" w:eastAsiaTheme="minorHAnsi" w:hAnsi="Arial" w:cs="Arial"/>
          <w:b w:val="0"/>
          <w:bCs w:val="0"/>
        </w:rPr>
        <w:t>In the absence of EDC data gathering</w:t>
      </w:r>
      <w:r>
        <w:rPr>
          <w:rFonts w:ascii="Arial" w:eastAsiaTheme="minorHAnsi" w:hAnsi="Arial" w:cs="Arial"/>
          <w:b w:val="0"/>
          <w:bCs w:val="0"/>
        </w:rPr>
        <w:t xml:space="preserve"> and analysis</w:t>
      </w:r>
      <w:r w:rsidRPr="00687A91">
        <w:rPr>
          <w:rFonts w:ascii="Arial" w:eastAsiaTheme="minorHAnsi" w:hAnsi="Arial" w:cs="Arial"/>
          <w:b w:val="0"/>
          <w:bCs w:val="0"/>
        </w:rPr>
        <w:t xml:space="preserve">, the default values for Energy and Demand HVAC Interactive Effects are </w:t>
      </w:r>
      <w:bookmarkStart w:id="912" w:name="_Toc364420937"/>
      <w:r w:rsidRPr="00687A91">
        <w:rPr>
          <w:rFonts w:ascii="Arial" w:eastAsiaTheme="minorHAnsi" w:hAnsi="Arial" w:cs="Arial"/>
          <w:b w:val="0"/>
          <w:bCs w:val="0"/>
        </w:rPr>
        <w:t>below</w:t>
      </w:r>
      <w:r>
        <w:rPr>
          <w:rFonts w:ascii="Arial" w:eastAsiaTheme="minorHAnsi" w:hAnsi="Arial" w:cs="Arial"/>
          <w:b w:val="0"/>
          <w:bCs w:val="0"/>
        </w:rPr>
        <w:t xml:space="preserve">. Due to the differences between LED and CFL technologies, these bulb types have separate interactive effects values. </w:t>
      </w:r>
      <w:bookmarkEnd w:id="912"/>
    </w:p>
    <w:p w:rsidR="005D32F9" w:rsidRDefault="005D32F9" w:rsidP="005D32F9">
      <w:pPr>
        <w:pStyle w:val="Caption"/>
      </w:pPr>
      <w:bookmarkStart w:id="913" w:name="_Ref376519636"/>
      <w:bookmarkStart w:id="914" w:name="_Toc377465530"/>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77</w:t>
      </w:r>
      <w:r w:rsidR="006F7496">
        <w:rPr>
          <w:noProof/>
        </w:rPr>
        <w:fldChar w:fldCharType="end"/>
      </w:r>
      <w:bookmarkEnd w:id="913"/>
      <w:r>
        <w:t xml:space="preserve">: </w:t>
      </w:r>
      <w:r w:rsidRPr="00AF4E17">
        <w:t>CFL Energy and Demand HVAC Interactive Effects by EDC</w:t>
      </w:r>
      <w:r>
        <w:rPr>
          <w:rStyle w:val="FootnoteReference"/>
        </w:rPr>
        <w:footnoteReference w:id="172"/>
      </w:r>
      <w:bookmarkEnd w:id="914"/>
    </w:p>
    <w:tbl>
      <w:tblPr>
        <w:tblW w:w="3870" w:type="dxa"/>
        <w:jc w:val="center"/>
        <w:tblInd w:w="-3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938"/>
        <w:gridCol w:w="938"/>
      </w:tblGrid>
      <w:tr w:rsidR="00343D44" w:rsidRPr="009D67E8" w:rsidTr="00A304E0">
        <w:trPr>
          <w:trHeight w:val="315"/>
          <w:jc w:val="center"/>
        </w:trPr>
        <w:tc>
          <w:tcPr>
            <w:tcW w:w="1994" w:type="dxa"/>
            <w:shd w:val="clear" w:color="auto" w:fill="BFBFBF" w:themeFill="background1" w:themeFillShade="BF"/>
            <w:vAlign w:val="center"/>
            <w:hideMark/>
          </w:tcPr>
          <w:p w:rsidR="00343D44" w:rsidRPr="009D67E8" w:rsidRDefault="00343D44" w:rsidP="00CE6150">
            <w:pPr>
              <w:keepNext/>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EDC</w:t>
            </w:r>
          </w:p>
        </w:tc>
        <w:tc>
          <w:tcPr>
            <w:tcW w:w="938" w:type="dxa"/>
            <w:shd w:val="clear" w:color="auto" w:fill="BFBFBF" w:themeFill="background1" w:themeFillShade="BF"/>
            <w:vAlign w:val="center"/>
            <w:hideMark/>
          </w:tcPr>
          <w:p w:rsidR="00343D44" w:rsidRPr="009D67E8" w:rsidRDefault="00343D44" w:rsidP="00CE6150">
            <w:pPr>
              <w:keepNext/>
              <w:overflowPunct/>
              <w:autoSpaceDE/>
              <w:autoSpaceDN/>
              <w:adjustRightInd/>
              <w:spacing w:after="0" w:line="240" w:lineRule="auto"/>
              <w:jc w:val="center"/>
              <w:textAlignment w:val="auto"/>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kWh</w:t>
            </w:r>
          </w:p>
        </w:tc>
        <w:tc>
          <w:tcPr>
            <w:tcW w:w="938" w:type="dxa"/>
            <w:shd w:val="clear" w:color="auto" w:fill="BFBFBF" w:themeFill="background1" w:themeFillShade="BF"/>
            <w:vAlign w:val="center"/>
            <w:hideMark/>
          </w:tcPr>
          <w:p w:rsidR="00343D44" w:rsidRPr="009D67E8" w:rsidRDefault="00343D44" w:rsidP="00CE6150">
            <w:pPr>
              <w:keepNext/>
              <w:overflowPunct/>
              <w:autoSpaceDE/>
              <w:autoSpaceDN/>
              <w:adjustRightInd/>
              <w:spacing w:after="0" w:line="240" w:lineRule="auto"/>
              <w:jc w:val="center"/>
              <w:textAlignment w:val="auto"/>
              <w:rPr>
                <w:rFonts w:cs="Arial"/>
                <w:b/>
                <w:bCs/>
                <w:color w:val="000000"/>
                <w:sz w:val="18"/>
                <w:szCs w:val="18"/>
              </w:rPr>
            </w:pPr>
            <w:r w:rsidRPr="009D67E8">
              <w:rPr>
                <w:rFonts w:cs="Arial"/>
                <w:b/>
                <w:bCs/>
                <w:color w:val="000000"/>
                <w:sz w:val="18"/>
                <w:szCs w:val="18"/>
              </w:rPr>
              <w:t>IE</w:t>
            </w:r>
            <w:r w:rsidRPr="009D67E8">
              <w:rPr>
                <w:rFonts w:cs="Arial"/>
                <w:color w:val="000000"/>
                <w:vertAlign w:val="subscript"/>
              </w:rPr>
              <w:t>kW</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Duquesne</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8%</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13%</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(MetEd)</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-8%</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13%</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(Penn Elec)</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10%</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(Penn Power)</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0%</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20%</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FE (WPP)</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-2%</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30%</w:t>
            </w:r>
          </w:p>
        </w:tc>
      </w:tr>
      <w:tr w:rsidR="00343D44" w:rsidRPr="009D67E8" w:rsidTr="001A7D76">
        <w:trPr>
          <w:trHeight w:val="300"/>
          <w:jc w:val="center"/>
        </w:trPr>
        <w:tc>
          <w:tcPr>
            <w:tcW w:w="1994" w:type="dxa"/>
            <w:noWrap/>
            <w:hideMark/>
          </w:tcPr>
          <w:p w:rsidR="00343D44" w:rsidRPr="009D67E8" w:rsidRDefault="00343D44" w:rsidP="00CE6150">
            <w:pPr>
              <w:keepNext/>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PPL</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-6%</w:t>
            </w:r>
          </w:p>
        </w:tc>
        <w:tc>
          <w:tcPr>
            <w:tcW w:w="938" w:type="dxa"/>
            <w:noWrap/>
            <w:hideMark/>
          </w:tcPr>
          <w:p w:rsidR="00343D44" w:rsidRPr="007271AE" w:rsidRDefault="00343D44" w:rsidP="00CE6150">
            <w:pPr>
              <w:keepNext/>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12%</w:t>
            </w:r>
          </w:p>
        </w:tc>
      </w:tr>
      <w:tr w:rsidR="00343D44" w:rsidRPr="009D67E8" w:rsidTr="001A7D76">
        <w:trPr>
          <w:trHeight w:val="300"/>
          <w:jc w:val="center"/>
        </w:trPr>
        <w:tc>
          <w:tcPr>
            <w:tcW w:w="1994" w:type="dxa"/>
            <w:noWrap/>
            <w:hideMark/>
          </w:tcPr>
          <w:p w:rsidR="00343D44" w:rsidRPr="009D67E8" w:rsidRDefault="00343D44" w:rsidP="00CE6150">
            <w:pPr>
              <w:overflowPunct/>
              <w:autoSpaceDE/>
              <w:autoSpaceDN/>
              <w:adjustRightInd/>
              <w:spacing w:after="0" w:line="240" w:lineRule="auto"/>
              <w:textAlignment w:val="auto"/>
              <w:rPr>
                <w:rFonts w:cs="Arial"/>
                <w:color w:val="000000"/>
                <w:sz w:val="18"/>
                <w:szCs w:val="18"/>
              </w:rPr>
            </w:pPr>
            <w:r w:rsidRPr="009D67E8">
              <w:rPr>
                <w:rFonts w:cs="Arial"/>
                <w:color w:val="000000"/>
                <w:sz w:val="18"/>
                <w:szCs w:val="18"/>
              </w:rPr>
              <w:t>PECO</w:t>
            </w:r>
          </w:p>
        </w:tc>
        <w:tc>
          <w:tcPr>
            <w:tcW w:w="938" w:type="dxa"/>
            <w:noWrap/>
            <w:hideMark/>
          </w:tcPr>
          <w:p w:rsidR="00343D44" w:rsidRPr="007271AE" w:rsidRDefault="00343D44" w:rsidP="00CE6150">
            <w:pPr>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9%</w:t>
            </w:r>
          </w:p>
        </w:tc>
        <w:tc>
          <w:tcPr>
            <w:tcW w:w="938" w:type="dxa"/>
            <w:noWrap/>
            <w:hideMark/>
          </w:tcPr>
          <w:p w:rsidR="00343D44" w:rsidRPr="007271AE" w:rsidRDefault="00343D44" w:rsidP="00CE6150">
            <w:pPr>
              <w:overflowPunct/>
              <w:autoSpaceDE/>
              <w:autoSpaceDN/>
              <w:adjustRightInd/>
              <w:spacing w:after="0" w:line="240" w:lineRule="auto"/>
              <w:jc w:val="center"/>
              <w:textAlignment w:val="auto"/>
              <w:rPr>
                <w:rFonts w:cs="Arial"/>
                <w:color w:val="000000"/>
                <w:sz w:val="18"/>
                <w:szCs w:val="18"/>
              </w:rPr>
            </w:pPr>
            <w:r w:rsidRPr="007271AE">
              <w:rPr>
                <w:rFonts w:cs="Arial"/>
                <w:color w:val="000000"/>
                <w:sz w:val="18"/>
                <w:szCs w:val="18"/>
              </w:rPr>
              <w:t>14%</w:t>
            </w:r>
          </w:p>
        </w:tc>
      </w:tr>
    </w:tbl>
    <w:p w:rsidR="00343D44" w:rsidRDefault="00343D44" w:rsidP="00343D44"/>
    <w:p w:rsidR="00343D44" w:rsidRDefault="00343D44" w:rsidP="001A7D76">
      <w:pPr>
        <w:pStyle w:val="Caption"/>
      </w:pPr>
      <w:bookmarkStart w:id="915" w:name="_Ref373138696"/>
      <w:bookmarkStart w:id="916" w:name="_Ref364423396"/>
      <w:bookmarkStart w:id="917" w:name="_Toc364420938"/>
      <w:bookmarkStart w:id="918" w:name="_Toc364760708"/>
      <w:bookmarkStart w:id="919" w:name="_Toc373320235"/>
      <w:bookmarkStart w:id="920" w:name="_Toc377465531"/>
      <w:proofErr w:type="gramStart"/>
      <w:r w:rsidRPr="0042295A">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78</w:t>
      </w:r>
      <w:r w:rsidR="006F7496">
        <w:rPr>
          <w:noProof/>
        </w:rPr>
        <w:fldChar w:fldCharType="end"/>
      </w:r>
      <w:bookmarkEnd w:id="915"/>
      <w:bookmarkEnd w:id="916"/>
      <w:r w:rsidRPr="0042295A">
        <w:t>.</w:t>
      </w:r>
      <w:proofErr w:type="gramEnd"/>
      <w:r w:rsidRPr="0042295A">
        <w:t xml:space="preserve"> </w:t>
      </w:r>
      <w:r>
        <w:t>LED Energy and Demand HVAC Interactive Effects by</w:t>
      </w:r>
      <w:bookmarkEnd w:id="917"/>
      <w:bookmarkEnd w:id="918"/>
      <w:r>
        <w:t xml:space="preserve"> EDC</w:t>
      </w:r>
      <w:r>
        <w:rPr>
          <w:rStyle w:val="FootnoteReference"/>
        </w:rPr>
        <w:footnoteReference w:id="173"/>
      </w:r>
      <w:bookmarkEnd w:id="919"/>
      <w:bookmarkEnd w:id="920"/>
    </w:p>
    <w:tbl>
      <w:tblPr>
        <w:tblW w:w="4436" w:type="dxa"/>
        <w:jc w:val="center"/>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1054"/>
        <w:gridCol w:w="1376"/>
      </w:tblGrid>
      <w:tr w:rsidR="00343D44" w:rsidRPr="005E4869" w:rsidTr="00B94E2F">
        <w:trPr>
          <w:trHeight w:val="315"/>
          <w:jc w:val="center"/>
        </w:trPr>
        <w:tc>
          <w:tcPr>
            <w:tcW w:w="2006" w:type="dxa"/>
            <w:shd w:val="clear" w:color="auto" w:fill="BFBFBF" w:themeFill="background1" w:themeFillShade="BF"/>
            <w:vAlign w:val="center"/>
            <w:hideMark/>
          </w:tcPr>
          <w:p w:rsidR="00343D44" w:rsidRPr="005E4869" w:rsidRDefault="00343D44" w:rsidP="00CE6150">
            <w:pPr>
              <w:keepNext/>
              <w:overflowPunct/>
              <w:autoSpaceDE/>
              <w:autoSpaceDN/>
              <w:adjustRightInd/>
              <w:spacing w:after="0" w:line="240" w:lineRule="auto"/>
              <w:jc w:val="center"/>
              <w:textAlignment w:val="auto"/>
              <w:rPr>
                <w:rFonts w:cs="Arial"/>
                <w:b/>
                <w:bCs/>
                <w:color w:val="000000"/>
                <w:sz w:val="18"/>
                <w:szCs w:val="18"/>
              </w:rPr>
            </w:pPr>
            <w:r w:rsidRPr="005E4869">
              <w:rPr>
                <w:rFonts w:cs="Arial"/>
                <w:b/>
                <w:bCs/>
                <w:color w:val="000000"/>
                <w:sz w:val="18"/>
                <w:szCs w:val="18"/>
              </w:rPr>
              <w:t> </w:t>
            </w:r>
            <w:r>
              <w:rPr>
                <w:rFonts w:cs="Arial"/>
                <w:b/>
                <w:bCs/>
                <w:color w:val="000000"/>
                <w:sz w:val="18"/>
                <w:szCs w:val="18"/>
              </w:rPr>
              <w:t>EDC</w:t>
            </w:r>
          </w:p>
        </w:tc>
        <w:tc>
          <w:tcPr>
            <w:tcW w:w="1054" w:type="dxa"/>
            <w:shd w:val="clear" w:color="auto" w:fill="BFBFBF" w:themeFill="background1" w:themeFillShade="BF"/>
            <w:vAlign w:val="center"/>
            <w:hideMark/>
          </w:tcPr>
          <w:p w:rsidR="00343D44" w:rsidRPr="005E4869" w:rsidRDefault="00343D44" w:rsidP="00CE6150">
            <w:pPr>
              <w:keepNext/>
              <w:overflowPunct/>
              <w:autoSpaceDE/>
              <w:autoSpaceDN/>
              <w:adjustRightInd/>
              <w:spacing w:after="0" w:line="240" w:lineRule="auto"/>
              <w:jc w:val="center"/>
              <w:textAlignment w:val="auto"/>
              <w:rPr>
                <w:rFonts w:cs="Arial"/>
                <w:b/>
                <w:bCs/>
                <w:color w:val="000000"/>
                <w:sz w:val="18"/>
                <w:szCs w:val="18"/>
              </w:rPr>
            </w:pPr>
            <w:r w:rsidRPr="005E4869">
              <w:rPr>
                <w:rFonts w:cs="Arial"/>
                <w:b/>
                <w:bCs/>
                <w:color w:val="000000"/>
                <w:sz w:val="18"/>
                <w:szCs w:val="18"/>
              </w:rPr>
              <w:t>IE</w:t>
            </w:r>
            <w:r w:rsidRPr="005E4869">
              <w:rPr>
                <w:rFonts w:cs="Arial"/>
                <w:color w:val="000000"/>
                <w:vertAlign w:val="subscript"/>
              </w:rPr>
              <w:t>kWh</w:t>
            </w:r>
            <w:r>
              <w:rPr>
                <w:rFonts w:cs="Arial"/>
                <w:color w:val="000000"/>
                <w:vertAlign w:val="subscript"/>
              </w:rPr>
              <w:t>-LED</w:t>
            </w:r>
          </w:p>
        </w:tc>
        <w:tc>
          <w:tcPr>
            <w:tcW w:w="1376" w:type="dxa"/>
            <w:shd w:val="clear" w:color="auto" w:fill="BFBFBF" w:themeFill="background1" w:themeFillShade="BF"/>
            <w:vAlign w:val="center"/>
            <w:hideMark/>
          </w:tcPr>
          <w:p w:rsidR="00343D44" w:rsidRPr="005E4869" w:rsidRDefault="00343D44" w:rsidP="00CE6150">
            <w:pPr>
              <w:keepNext/>
              <w:overflowPunct/>
              <w:autoSpaceDE/>
              <w:autoSpaceDN/>
              <w:adjustRightInd/>
              <w:spacing w:after="0" w:line="240" w:lineRule="auto"/>
              <w:jc w:val="center"/>
              <w:textAlignment w:val="auto"/>
              <w:rPr>
                <w:rFonts w:cs="Arial"/>
                <w:b/>
                <w:bCs/>
                <w:color w:val="000000"/>
                <w:sz w:val="18"/>
                <w:szCs w:val="18"/>
              </w:rPr>
            </w:pPr>
            <w:r w:rsidRPr="005E4869">
              <w:rPr>
                <w:rFonts w:cs="Arial"/>
                <w:b/>
                <w:bCs/>
                <w:color w:val="000000"/>
                <w:sz w:val="18"/>
                <w:szCs w:val="18"/>
              </w:rPr>
              <w:t>IE</w:t>
            </w:r>
            <w:r w:rsidRPr="005E4869">
              <w:rPr>
                <w:rFonts w:cs="Arial"/>
                <w:color w:val="000000"/>
                <w:vertAlign w:val="subscript"/>
              </w:rPr>
              <w:t>kW</w:t>
            </w:r>
            <w:r>
              <w:rPr>
                <w:rFonts w:cs="Arial"/>
                <w:color w:val="000000"/>
                <w:vertAlign w:val="subscript"/>
              </w:rPr>
              <w:t>-LED</w:t>
            </w:r>
          </w:p>
        </w:tc>
      </w:tr>
      <w:tr w:rsidR="00343D44" w:rsidRPr="005E4869" w:rsidTr="00B94E2F">
        <w:trPr>
          <w:trHeight w:val="300"/>
          <w:jc w:val="center"/>
        </w:trPr>
        <w:tc>
          <w:tcPr>
            <w:tcW w:w="2006" w:type="dxa"/>
            <w:shd w:val="clear" w:color="auto" w:fill="auto"/>
            <w:noWrap/>
            <w:vAlign w:val="bottom"/>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Duquesne</w:t>
            </w:r>
          </w:p>
        </w:tc>
        <w:tc>
          <w:tcPr>
            <w:tcW w:w="1054" w:type="dxa"/>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8%</w:t>
            </w:r>
          </w:p>
        </w:tc>
        <w:tc>
          <w:tcPr>
            <w:tcW w:w="1376" w:type="dxa"/>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10%</w:t>
            </w:r>
          </w:p>
        </w:tc>
      </w:tr>
      <w:tr w:rsidR="00343D44" w:rsidRPr="005E4869" w:rsidTr="00B94E2F">
        <w:trPr>
          <w:trHeight w:val="300"/>
          <w:jc w:val="center"/>
        </w:trPr>
        <w:tc>
          <w:tcPr>
            <w:tcW w:w="2006" w:type="dxa"/>
            <w:shd w:val="clear" w:color="auto" w:fill="auto"/>
            <w:noWrap/>
            <w:vAlign w:val="bottom"/>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FE (MetEd)</w:t>
            </w:r>
          </w:p>
        </w:tc>
        <w:tc>
          <w:tcPr>
            <w:tcW w:w="1054" w:type="dxa"/>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-7%</w:t>
            </w:r>
          </w:p>
        </w:tc>
        <w:tc>
          <w:tcPr>
            <w:tcW w:w="1376" w:type="dxa"/>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11%</w:t>
            </w:r>
          </w:p>
        </w:tc>
      </w:tr>
      <w:tr w:rsidR="00343D44" w:rsidRPr="005E4869" w:rsidTr="001A7D76">
        <w:trPr>
          <w:trHeight w:val="300"/>
          <w:jc w:val="center"/>
        </w:trPr>
        <w:tc>
          <w:tcPr>
            <w:tcW w:w="2006" w:type="dxa"/>
            <w:noWrap/>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FE (Penn Elec)</w:t>
            </w:r>
          </w:p>
        </w:tc>
        <w:tc>
          <w:tcPr>
            <w:tcW w:w="1054" w:type="dxa"/>
            <w:noWrap/>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w:t>
            </w:r>
          </w:p>
        </w:tc>
        <w:tc>
          <w:tcPr>
            <w:tcW w:w="1376" w:type="dxa"/>
            <w:noWrap/>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10%</w:t>
            </w:r>
          </w:p>
        </w:tc>
      </w:tr>
      <w:tr w:rsidR="00343D44" w:rsidRPr="005E4869" w:rsidTr="00CE6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FE (Penn Power)</w:t>
            </w:r>
          </w:p>
        </w:tc>
        <w:tc>
          <w:tcPr>
            <w:tcW w:w="1054"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0%</w:t>
            </w:r>
          </w:p>
        </w:tc>
        <w:tc>
          <w:tcPr>
            <w:tcW w:w="1376"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16%</w:t>
            </w:r>
          </w:p>
        </w:tc>
      </w:tr>
      <w:tr w:rsidR="00343D44" w:rsidRPr="005E4869" w:rsidTr="00CE6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FE (WPP)</w:t>
            </w:r>
          </w:p>
        </w:tc>
        <w:tc>
          <w:tcPr>
            <w:tcW w:w="1054"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-3%</w:t>
            </w:r>
          </w:p>
        </w:tc>
        <w:tc>
          <w:tcPr>
            <w:tcW w:w="1376"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27%</w:t>
            </w:r>
          </w:p>
        </w:tc>
      </w:tr>
      <w:tr w:rsidR="00343D44" w:rsidRPr="005E4869" w:rsidTr="00CE6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PPL</w:t>
            </w:r>
          </w:p>
        </w:tc>
        <w:tc>
          <w:tcPr>
            <w:tcW w:w="1054"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-6%</w:t>
            </w:r>
          </w:p>
        </w:tc>
        <w:tc>
          <w:tcPr>
            <w:tcW w:w="1376"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keepNext/>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17%</w:t>
            </w:r>
          </w:p>
        </w:tc>
      </w:tr>
      <w:tr w:rsidR="00343D44" w:rsidRPr="005E4869" w:rsidTr="00CE61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0"/>
          <w:jc w:val="center"/>
        </w:trPr>
        <w:tc>
          <w:tcPr>
            <w:tcW w:w="2006" w:type="dxa"/>
            <w:tcBorders>
              <w:top w:val="nil"/>
              <w:left w:val="single" w:sz="4" w:space="0" w:color="auto"/>
              <w:bottom w:val="single" w:sz="4" w:space="0" w:color="auto"/>
              <w:right w:val="single" w:sz="4" w:space="0" w:color="auto"/>
            </w:tcBorders>
            <w:shd w:val="clear" w:color="auto" w:fill="auto"/>
            <w:noWrap/>
            <w:vAlign w:val="bottom"/>
            <w:hideMark/>
          </w:tcPr>
          <w:p w:rsidR="00343D44" w:rsidRPr="005E4869" w:rsidRDefault="00343D44" w:rsidP="00CE6150">
            <w:pPr>
              <w:overflowPunct/>
              <w:autoSpaceDE/>
              <w:autoSpaceDN/>
              <w:adjustRightInd/>
              <w:spacing w:after="0" w:line="240" w:lineRule="auto"/>
              <w:textAlignment w:val="auto"/>
              <w:rPr>
                <w:rFonts w:cs="Arial"/>
                <w:color w:val="000000"/>
                <w:sz w:val="18"/>
                <w:szCs w:val="18"/>
              </w:rPr>
            </w:pPr>
            <w:r w:rsidRPr="005E4869">
              <w:rPr>
                <w:rFonts w:cs="Arial"/>
                <w:color w:val="000000"/>
                <w:sz w:val="18"/>
                <w:szCs w:val="18"/>
              </w:rPr>
              <w:t>PECO</w:t>
            </w:r>
          </w:p>
        </w:tc>
        <w:tc>
          <w:tcPr>
            <w:tcW w:w="1054"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9%</w:t>
            </w:r>
          </w:p>
        </w:tc>
        <w:tc>
          <w:tcPr>
            <w:tcW w:w="1376" w:type="dxa"/>
            <w:tcBorders>
              <w:top w:val="nil"/>
              <w:left w:val="nil"/>
              <w:bottom w:val="single" w:sz="4" w:space="0" w:color="auto"/>
              <w:right w:val="single" w:sz="4" w:space="0" w:color="auto"/>
            </w:tcBorders>
            <w:shd w:val="clear" w:color="auto" w:fill="auto"/>
            <w:noWrap/>
            <w:vAlign w:val="bottom"/>
            <w:hideMark/>
          </w:tcPr>
          <w:p w:rsidR="00343D44" w:rsidRPr="005E4869" w:rsidRDefault="00343D44" w:rsidP="00CE6150">
            <w:pPr>
              <w:overflowPunct/>
              <w:autoSpaceDE/>
              <w:autoSpaceDN/>
              <w:adjustRightInd/>
              <w:spacing w:after="0" w:line="240" w:lineRule="auto"/>
              <w:jc w:val="center"/>
              <w:textAlignment w:val="auto"/>
              <w:rPr>
                <w:rFonts w:cs="Arial"/>
                <w:color w:val="000000"/>
                <w:sz w:val="18"/>
                <w:szCs w:val="18"/>
              </w:rPr>
            </w:pPr>
            <w:r w:rsidRPr="005E4869">
              <w:rPr>
                <w:rFonts w:cs="Arial"/>
                <w:color w:val="000000"/>
                <w:sz w:val="18"/>
                <w:szCs w:val="18"/>
              </w:rPr>
              <w:t>24%</w:t>
            </w:r>
          </w:p>
        </w:tc>
      </w:tr>
    </w:tbl>
    <w:p w:rsidR="00343D44" w:rsidRDefault="00343D44" w:rsidP="00343D44"/>
    <w:p w:rsidR="00343D44" w:rsidRPr="006179E0" w:rsidRDefault="00343D44" w:rsidP="00B249E2">
      <w:pPr>
        <w:pStyle w:val="Heading3"/>
      </w:pPr>
      <w:r>
        <w:t>Measure Life</w:t>
      </w:r>
    </w:p>
    <w:p w:rsidR="00343D44" w:rsidRDefault="00343D44" w:rsidP="00343D44">
      <w:r>
        <w:t>Residential CFL Measure Life is 5.2 years</w:t>
      </w:r>
      <w:r>
        <w:rPr>
          <w:rStyle w:val="FootnoteReference"/>
        </w:rPr>
        <w:footnoteReference w:id="174"/>
      </w:r>
      <w:r w:rsidRPr="00B94E2F">
        <w:rPr>
          <w:vertAlign w:val="superscript"/>
        </w:rPr>
        <w:t>,</w:t>
      </w:r>
      <w:r>
        <w:rPr>
          <w:rStyle w:val="FootnoteReference"/>
        </w:rPr>
        <w:footnoteReference w:id="175"/>
      </w:r>
    </w:p>
    <w:p w:rsidR="00343D44" w:rsidRDefault="00343D44" w:rsidP="00343D44">
      <w:r>
        <w:t>Residential LED Measure Life is</w:t>
      </w:r>
      <w:r w:rsidRPr="00D82D1A">
        <w:t xml:space="preserve"> </w:t>
      </w:r>
      <w:r>
        <w:t>14.7</w:t>
      </w:r>
      <w:r w:rsidRPr="00D82D1A">
        <w:t xml:space="preserve"> y</w:t>
      </w:r>
      <w:r>
        <w:t>ea</w:t>
      </w:r>
      <w:r w:rsidRPr="00D82D1A">
        <w:t>rs</w:t>
      </w:r>
      <w:r w:rsidRPr="00D82D1A">
        <w:rPr>
          <w:rStyle w:val="FootnoteReference"/>
        </w:rPr>
        <w:footnoteReference w:id="176"/>
      </w:r>
      <w:r>
        <w:t>.</w:t>
      </w:r>
      <w:r w:rsidR="00B94E2F">
        <w:t xml:space="preserve"> </w:t>
      </w:r>
    </w:p>
    <w:p w:rsidR="00343D44" w:rsidRDefault="00343D44" w:rsidP="00343D44"/>
    <w:p w:rsidR="00343D44" w:rsidRDefault="00343D44" w:rsidP="00343D44">
      <w:r>
        <w:br w:type="page"/>
      </w:r>
    </w:p>
    <w:p w:rsidR="00343D44" w:rsidRPr="00D53EFE" w:rsidRDefault="00343D44" w:rsidP="001A7D76">
      <w:pPr>
        <w:pStyle w:val="Heading2"/>
        <w:tabs>
          <w:tab w:val="clear" w:pos="630"/>
          <w:tab w:val="num" w:pos="360"/>
          <w:tab w:val="num" w:pos="720"/>
        </w:tabs>
        <w:ind w:left="900" w:hanging="900"/>
      </w:pPr>
      <w:bookmarkStart w:id="921" w:name="_Toc364420806"/>
      <w:bookmarkStart w:id="922" w:name="_Toc373320444"/>
      <w:bookmarkStart w:id="923" w:name="_Toc364760921"/>
      <w:bookmarkStart w:id="924" w:name="_Toc377465380"/>
      <w:r w:rsidRPr="00D53EFE">
        <w:lastRenderedPageBreak/>
        <w:t>ENERGY STAR Windows</w:t>
      </w:r>
      <w:bookmarkEnd w:id="921"/>
      <w:bookmarkEnd w:id="922"/>
      <w:bookmarkEnd w:id="923"/>
      <w:bookmarkEnd w:id="924"/>
      <w:r>
        <w:t xml:space="preserve"> </w:t>
      </w:r>
    </w:p>
    <w:p w:rsidR="00343D44" w:rsidRDefault="00343D44" w:rsidP="00B249E2">
      <w:pPr>
        <w:pStyle w:val="Heading3"/>
      </w:pPr>
      <w:r>
        <w:t>Algorithms</w:t>
      </w:r>
    </w:p>
    <w:p w:rsidR="00343D44" w:rsidRDefault="00343D44" w:rsidP="00343D44">
      <w:r>
        <w:t>The general form of the equation for the ENERGY STAR or other high-efficiency windows energy savings’ algorithms is:</w:t>
      </w:r>
    </w:p>
    <w:p w:rsidR="00343D44" w:rsidRPr="00165C8E" w:rsidRDefault="00343D44" w:rsidP="00343D44">
      <w:pPr>
        <w:pStyle w:val="Equation"/>
        <w:rPr>
          <w:rFonts w:cs="Arial"/>
          <w:szCs w:val="20"/>
        </w:rPr>
      </w:pPr>
      <w:r w:rsidRPr="00165C8E">
        <w:rPr>
          <w:rFonts w:cs="Arial"/>
          <w:szCs w:val="20"/>
        </w:rPr>
        <w:t xml:space="preserve">Total Savings </w:t>
      </w:r>
      <w:r w:rsidRPr="00165C8E">
        <w:rPr>
          <w:rFonts w:cs="Arial"/>
          <w:szCs w:val="20"/>
        </w:rPr>
        <w:tab/>
        <w:t>= Square Feet of Window Area X Savings per Square Foot</w:t>
      </w:r>
    </w:p>
    <w:p w:rsidR="00343D44" w:rsidRDefault="00343D44" w:rsidP="00343D44">
      <w:r>
        <w:t>To determine resource savings, the per-square-foot estimates in the algorithms will be multiplied by the number of square feet of window area.  The number of square feet of window area will be determined using market assessments and market tracking.  Some of these market tracking mechanisms are under development.  The per-unit energy and demand savings estimates are based on prior building simulations of windows.</w:t>
      </w:r>
    </w:p>
    <w:p w:rsidR="00343D44" w:rsidRDefault="00343D44" w:rsidP="00343D44">
      <w:r>
        <w:t xml:space="preserve">Savings’ estimates for </w:t>
      </w:r>
      <w:r>
        <w:rPr>
          <w:smallCaps/>
        </w:rPr>
        <w:t>ENERGY STAR</w:t>
      </w:r>
      <w:r>
        <w:t xml:space="preserve"> Windows are based on modeling a typical 2,500 square foot home using REM Rate, the home energy rating tool.</w:t>
      </w:r>
      <w:r>
        <w:rPr>
          <w:rStyle w:val="FootnoteReference"/>
        </w:rPr>
        <w:footnoteReference w:id="177"/>
      </w:r>
      <w:r>
        <w:t xml:space="preserve">  Savings are per square foot of qualifying window area.  Savings will vary based on heating and cooling system type and fuel.  These fuel and HVAC system market shares will need to be estimated from prior market research efforts or from future program evaluation results.</w:t>
      </w:r>
    </w:p>
    <w:p w:rsidR="00343D44" w:rsidRPr="000E610E" w:rsidRDefault="00343D44" w:rsidP="00343D44">
      <w:pPr>
        <w:pStyle w:val="Heading4"/>
      </w:pPr>
      <w:r w:rsidRPr="00D53EFE">
        <w:t>Heat Pump HVAC System</w:t>
      </w:r>
      <w:r>
        <w:t>:</w:t>
      </w:r>
    </w:p>
    <w:p w:rsidR="00343D44" w:rsidRPr="00165C8E" w:rsidRDefault="00343D44" w:rsidP="00343D44">
      <w:pPr>
        <w:pStyle w:val="Equation"/>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ESav</w:t>
      </w:r>
      <w:r w:rsidRPr="00165C8E">
        <w:rPr>
          <w:rFonts w:cs="Arial"/>
          <w:szCs w:val="20"/>
          <w:vertAlign w:val="subscript"/>
        </w:rPr>
        <w:t>HP</w:t>
      </w:r>
      <w:r w:rsidRPr="00165C8E">
        <w:rPr>
          <w:rFonts w:cs="Arial"/>
          <w:szCs w:val="20"/>
        </w:rPr>
        <w:t xml:space="preserve"> </w:t>
      </w:r>
    </w:p>
    <w:p w:rsidR="00343D44" w:rsidRPr="00165C8E" w:rsidRDefault="00343D44" w:rsidP="00343D44">
      <w:pPr>
        <w:pStyle w:val="Equation"/>
        <w:rPr>
          <w:rFonts w:cs="Arial"/>
          <w:szCs w:val="20"/>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rPr>
        <w:tab/>
      </w:r>
      <w:r w:rsidRPr="00165C8E">
        <w:rPr>
          <w:rFonts w:cs="Arial"/>
          <w:szCs w:val="20"/>
        </w:rPr>
        <w:tab/>
        <w:t>= DSav</w:t>
      </w:r>
      <w:r w:rsidRPr="00165C8E">
        <w:rPr>
          <w:rFonts w:cs="Arial"/>
          <w:szCs w:val="20"/>
          <w:vertAlign w:val="subscript"/>
        </w:rPr>
        <w:t xml:space="preserve">HP </w:t>
      </w:r>
      <w:r w:rsidRPr="00165C8E">
        <w:rPr>
          <w:rFonts w:cs="Arial"/>
          <w:szCs w:val="20"/>
        </w:rPr>
        <w:t>X CF</w:t>
      </w:r>
    </w:p>
    <w:p w:rsidR="00343D44" w:rsidRPr="000E610E" w:rsidRDefault="00343D44" w:rsidP="00343D44">
      <w:pPr>
        <w:pStyle w:val="Heading4"/>
      </w:pPr>
      <w:r w:rsidRPr="00D53EFE">
        <w:t>Electric Heat/Central Air Conditioning</w:t>
      </w:r>
      <w:r>
        <w:t>:</w:t>
      </w:r>
    </w:p>
    <w:p w:rsidR="00343D44" w:rsidRPr="00165C8E" w:rsidRDefault="00343D44" w:rsidP="00343D44">
      <w:pPr>
        <w:pStyle w:val="Equation"/>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ESav</w:t>
      </w:r>
      <w:r w:rsidRPr="00165C8E">
        <w:rPr>
          <w:rFonts w:cs="Arial"/>
          <w:szCs w:val="20"/>
          <w:vertAlign w:val="subscript"/>
        </w:rPr>
        <w:t>RES/CAC</w:t>
      </w:r>
    </w:p>
    <w:p w:rsidR="00343D44" w:rsidRPr="00165C8E" w:rsidRDefault="00343D44" w:rsidP="00343D44">
      <w:pPr>
        <w:pStyle w:val="Equation"/>
        <w:rPr>
          <w:rFonts w:cs="Arial"/>
          <w:szCs w:val="20"/>
          <w:vertAlign w:val="subscript"/>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DSav</w:t>
      </w:r>
      <w:r w:rsidRPr="00165C8E">
        <w:rPr>
          <w:rFonts w:cs="Arial"/>
          <w:szCs w:val="20"/>
          <w:vertAlign w:val="subscript"/>
        </w:rPr>
        <w:t xml:space="preserve">CAC </w:t>
      </w:r>
      <w:r w:rsidRPr="00165C8E">
        <w:rPr>
          <w:rFonts w:cs="Arial"/>
          <w:szCs w:val="20"/>
        </w:rPr>
        <w:t>X CF</w:t>
      </w:r>
    </w:p>
    <w:p w:rsidR="00343D44" w:rsidRPr="000E610E" w:rsidRDefault="00343D44" w:rsidP="00343D44">
      <w:pPr>
        <w:pStyle w:val="Heading4"/>
      </w:pPr>
      <w:r w:rsidRPr="00D53EFE">
        <w:t>Electric Heat/No Central Air Conditioning</w:t>
      </w:r>
      <w:r>
        <w:t>:</w:t>
      </w:r>
    </w:p>
    <w:p w:rsidR="00343D44" w:rsidRPr="00165C8E" w:rsidRDefault="00343D44" w:rsidP="00343D44">
      <w:pPr>
        <w:pStyle w:val="Equation"/>
        <w:rPr>
          <w:rFonts w:cs="Arial"/>
          <w:szCs w:val="20"/>
        </w:rPr>
      </w:pPr>
      <w:r w:rsidRPr="00165C8E">
        <w:rPr>
          <w:rFonts w:cs="Arial"/>
          <w:szCs w:val="20"/>
        </w:rPr>
        <w:sym w:font="Symbol" w:char="F044"/>
      </w:r>
      <w:proofErr w:type="gramStart"/>
      <w:r w:rsidRPr="00165C8E">
        <w:rPr>
          <w:rFonts w:cs="Arial"/>
          <w:szCs w:val="20"/>
        </w:rPr>
        <w:t>kWh</w:t>
      </w:r>
      <w:proofErr w:type="gramEnd"/>
      <w:r w:rsidRPr="00165C8E">
        <w:rPr>
          <w:rFonts w:cs="Arial"/>
          <w:szCs w:val="20"/>
        </w:rPr>
        <w:tab/>
      </w:r>
      <w:r w:rsidRPr="00165C8E">
        <w:rPr>
          <w:rFonts w:cs="Arial"/>
          <w:szCs w:val="20"/>
        </w:rPr>
        <w:tab/>
        <w:t>= ESav</w:t>
      </w:r>
      <w:r w:rsidRPr="00165C8E">
        <w:rPr>
          <w:rFonts w:cs="Arial"/>
          <w:szCs w:val="20"/>
          <w:vertAlign w:val="subscript"/>
        </w:rPr>
        <w:t>RES/NOCAC</w:t>
      </w:r>
    </w:p>
    <w:p w:rsidR="00343D44" w:rsidRPr="00165C8E" w:rsidRDefault="00343D44" w:rsidP="00343D44">
      <w:pPr>
        <w:pStyle w:val="Equation"/>
        <w:rPr>
          <w:rFonts w:cs="Arial"/>
          <w:szCs w:val="20"/>
          <w:vertAlign w:val="subscript"/>
        </w:rPr>
      </w:pPr>
      <w:r w:rsidRPr="00165C8E">
        <w:rPr>
          <w:rFonts w:cs="Arial"/>
          <w:szCs w:val="20"/>
        </w:rPr>
        <w:sym w:font="Symbol" w:char="F044"/>
      </w:r>
      <w:proofErr w:type="gramStart"/>
      <w:r w:rsidRPr="00165C8E">
        <w:rPr>
          <w:rFonts w:cs="Arial"/>
          <w:szCs w:val="20"/>
        </w:rPr>
        <w:t>kW</w:t>
      </w:r>
      <w:r w:rsidRPr="00165C8E">
        <w:rPr>
          <w:rFonts w:cs="Arial"/>
          <w:szCs w:val="20"/>
          <w:vertAlign w:val="subscript"/>
        </w:rPr>
        <w:t>peak</w:t>
      </w:r>
      <w:proofErr w:type="gramEnd"/>
      <w:r w:rsidRPr="00165C8E">
        <w:rPr>
          <w:rFonts w:cs="Arial"/>
          <w:szCs w:val="20"/>
          <w:vertAlign w:val="subscript"/>
        </w:rPr>
        <w:tab/>
      </w:r>
      <w:r w:rsidRPr="00165C8E">
        <w:rPr>
          <w:rFonts w:cs="Arial"/>
          <w:szCs w:val="20"/>
        </w:rPr>
        <w:tab/>
        <w:t>= DSav</w:t>
      </w:r>
      <w:r w:rsidRPr="00165C8E">
        <w:rPr>
          <w:rFonts w:cs="Arial"/>
          <w:szCs w:val="20"/>
          <w:vertAlign w:val="subscript"/>
        </w:rPr>
        <w:t xml:space="preserve">NOCAC </w:t>
      </w:r>
      <w:r w:rsidRPr="00165C8E">
        <w:rPr>
          <w:rFonts w:cs="Arial"/>
          <w:szCs w:val="20"/>
        </w:rPr>
        <w:t>X CF</w:t>
      </w:r>
    </w:p>
    <w:p w:rsidR="00343D44" w:rsidRPr="00D53EFE" w:rsidRDefault="00343D44" w:rsidP="00B249E2">
      <w:pPr>
        <w:pStyle w:val="Heading3"/>
      </w:pPr>
      <w:r w:rsidRPr="00D53EFE">
        <w:t>Definition of Terms</w:t>
      </w:r>
    </w:p>
    <w:p w:rsidR="00343D44" w:rsidRPr="00165C8E" w:rsidRDefault="00343D44" w:rsidP="00343D44">
      <w:pPr>
        <w:pStyle w:val="Equation"/>
        <w:rPr>
          <w:rFonts w:cs="Arial"/>
          <w:szCs w:val="20"/>
        </w:rPr>
      </w:pPr>
      <w:r>
        <w:tab/>
      </w:r>
      <w:r w:rsidRPr="00165C8E">
        <w:rPr>
          <w:rFonts w:cs="Arial"/>
          <w:szCs w:val="20"/>
        </w:rPr>
        <w:t>ESav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Electricity savings (heating and cooling) with heat pump installed.</w:t>
      </w:r>
    </w:p>
    <w:p w:rsidR="00343D44" w:rsidRPr="00165C8E" w:rsidRDefault="00343D44" w:rsidP="00343D44">
      <w:pPr>
        <w:pStyle w:val="Equation"/>
        <w:rPr>
          <w:rFonts w:cs="Arial"/>
          <w:szCs w:val="20"/>
        </w:rPr>
      </w:pPr>
      <w:r w:rsidRPr="00165C8E">
        <w:rPr>
          <w:rFonts w:cs="Arial"/>
          <w:szCs w:val="20"/>
        </w:rPr>
        <w:tab/>
        <w:t>ESav</w:t>
      </w:r>
      <w:r w:rsidRPr="00165C8E">
        <w:rPr>
          <w:rFonts w:cs="Arial"/>
          <w:szCs w:val="20"/>
          <w:vertAlign w:val="subscript"/>
        </w:rPr>
        <w:t xml:space="preserve">RES/CAC </w:t>
      </w:r>
      <w:r w:rsidRPr="00165C8E">
        <w:rPr>
          <w:rFonts w:cs="Arial"/>
          <w:szCs w:val="20"/>
          <w:vertAlign w:val="subscript"/>
        </w:rPr>
        <w:tab/>
      </w:r>
      <w:r w:rsidRPr="00165C8E">
        <w:rPr>
          <w:rFonts w:cs="Arial"/>
          <w:szCs w:val="20"/>
        </w:rPr>
        <w:t>= Electricity savings with electric resistance heating and central AC installed.</w:t>
      </w:r>
    </w:p>
    <w:p w:rsidR="00343D44" w:rsidRPr="00165C8E" w:rsidRDefault="00343D44" w:rsidP="00343D44">
      <w:pPr>
        <w:pStyle w:val="Equation"/>
        <w:rPr>
          <w:rFonts w:cs="Arial"/>
          <w:szCs w:val="20"/>
        </w:rPr>
      </w:pPr>
      <w:r w:rsidRPr="00165C8E">
        <w:rPr>
          <w:rFonts w:cs="Arial"/>
          <w:szCs w:val="20"/>
        </w:rPr>
        <w:tab/>
        <w:t>ESav</w:t>
      </w:r>
      <w:r w:rsidRPr="00165C8E">
        <w:rPr>
          <w:rFonts w:cs="Arial"/>
          <w:szCs w:val="20"/>
          <w:vertAlign w:val="subscript"/>
        </w:rPr>
        <w:t xml:space="preserve">RES/NOCAC </w:t>
      </w:r>
      <w:r w:rsidRPr="00165C8E">
        <w:rPr>
          <w:rFonts w:cs="Arial"/>
          <w:szCs w:val="20"/>
          <w:vertAlign w:val="subscript"/>
        </w:rPr>
        <w:tab/>
      </w:r>
      <w:r w:rsidRPr="00165C8E">
        <w:rPr>
          <w:rFonts w:cs="Arial"/>
          <w:szCs w:val="20"/>
        </w:rPr>
        <w:t>= Electricity savings with electric resistance heating and no central AC installed.</w:t>
      </w:r>
    </w:p>
    <w:p w:rsidR="00343D44" w:rsidRPr="00165C8E" w:rsidRDefault="00343D44" w:rsidP="00343D44">
      <w:pPr>
        <w:pStyle w:val="Equation"/>
        <w:rPr>
          <w:rFonts w:cs="Arial"/>
          <w:szCs w:val="20"/>
        </w:rPr>
      </w:pPr>
      <w:r w:rsidRPr="00165C8E">
        <w:rPr>
          <w:rFonts w:cs="Arial"/>
          <w:szCs w:val="20"/>
        </w:rPr>
        <w:lastRenderedPageBreak/>
        <w:tab/>
        <w:t>DSav</w:t>
      </w:r>
      <w:r w:rsidRPr="00165C8E">
        <w:rPr>
          <w:rFonts w:cs="Arial"/>
          <w:szCs w:val="20"/>
          <w:vertAlign w:val="subscript"/>
        </w:rPr>
        <w:t>HP</w:t>
      </w:r>
      <w:r w:rsidRPr="00165C8E">
        <w:rPr>
          <w:rFonts w:cs="Arial"/>
          <w:b/>
          <w:szCs w:val="20"/>
        </w:rPr>
        <w:t xml:space="preserve"> </w:t>
      </w:r>
      <w:r w:rsidRPr="00165C8E">
        <w:rPr>
          <w:rFonts w:cs="Arial"/>
          <w:b/>
          <w:szCs w:val="20"/>
        </w:rPr>
        <w:tab/>
      </w:r>
      <w:r w:rsidRPr="00165C8E">
        <w:rPr>
          <w:rFonts w:cs="Arial"/>
          <w:szCs w:val="20"/>
        </w:rPr>
        <w:t xml:space="preserve">= </w:t>
      </w:r>
      <w:proofErr w:type="gramStart"/>
      <w:r w:rsidRPr="00165C8E">
        <w:rPr>
          <w:rFonts w:cs="Arial"/>
          <w:szCs w:val="20"/>
        </w:rPr>
        <w:t>Summer</w:t>
      </w:r>
      <w:proofErr w:type="gramEnd"/>
      <w:r w:rsidRPr="00165C8E">
        <w:rPr>
          <w:rFonts w:cs="Arial"/>
          <w:szCs w:val="20"/>
        </w:rPr>
        <w:t xml:space="preserve"> demand savings with heat pump installed.</w:t>
      </w:r>
    </w:p>
    <w:p w:rsidR="00343D44" w:rsidRPr="00165C8E" w:rsidRDefault="00343D44" w:rsidP="00343D44">
      <w:pPr>
        <w:pStyle w:val="Equation"/>
        <w:rPr>
          <w:rFonts w:cs="Arial"/>
          <w:szCs w:val="20"/>
        </w:rPr>
      </w:pPr>
      <w:r w:rsidRPr="00165C8E">
        <w:rPr>
          <w:rFonts w:cs="Arial"/>
          <w:szCs w:val="20"/>
        </w:rPr>
        <w:tab/>
        <w:t>DSav</w:t>
      </w:r>
      <w:r w:rsidRPr="00165C8E">
        <w:rPr>
          <w:rFonts w:cs="Arial"/>
          <w:szCs w:val="20"/>
          <w:vertAlign w:val="subscript"/>
        </w:rPr>
        <w:t xml:space="preserve">CAC </w:t>
      </w:r>
      <w:r w:rsidRPr="00165C8E">
        <w:rPr>
          <w:rFonts w:cs="Arial"/>
          <w:szCs w:val="20"/>
          <w:vertAlign w:val="subscript"/>
        </w:rPr>
        <w:tab/>
      </w:r>
      <w:r w:rsidRPr="00165C8E">
        <w:rPr>
          <w:rFonts w:cs="Arial"/>
          <w:szCs w:val="20"/>
        </w:rPr>
        <w:t xml:space="preserve">= </w:t>
      </w:r>
      <w:proofErr w:type="gramStart"/>
      <w:r w:rsidRPr="00165C8E">
        <w:rPr>
          <w:rFonts w:cs="Arial"/>
          <w:szCs w:val="20"/>
        </w:rPr>
        <w:t>Summer</w:t>
      </w:r>
      <w:proofErr w:type="gramEnd"/>
      <w:r w:rsidRPr="00165C8E">
        <w:rPr>
          <w:rFonts w:cs="Arial"/>
          <w:szCs w:val="20"/>
        </w:rPr>
        <w:t xml:space="preserve"> demand savings with central AC installed.</w:t>
      </w:r>
    </w:p>
    <w:p w:rsidR="00343D44" w:rsidRPr="00165C8E" w:rsidRDefault="00343D44" w:rsidP="00343D44">
      <w:pPr>
        <w:pStyle w:val="Equation"/>
        <w:rPr>
          <w:rFonts w:cs="Arial"/>
          <w:szCs w:val="20"/>
        </w:rPr>
      </w:pPr>
      <w:r w:rsidRPr="00165C8E">
        <w:rPr>
          <w:rFonts w:cs="Arial"/>
          <w:szCs w:val="20"/>
        </w:rPr>
        <w:tab/>
        <w:t>DSav</w:t>
      </w:r>
      <w:r w:rsidRPr="00165C8E">
        <w:rPr>
          <w:rFonts w:cs="Arial"/>
          <w:szCs w:val="20"/>
          <w:vertAlign w:val="subscript"/>
        </w:rPr>
        <w:t xml:space="preserve">NOCAC </w:t>
      </w:r>
      <w:r w:rsidRPr="00165C8E">
        <w:rPr>
          <w:rFonts w:cs="Arial"/>
          <w:szCs w:val="20"/>
          <w:vertAlign w:val="subscript"/>
        </w:rPr>
        <w:tab/>
      </w:r>
      <w:r w:rsidRPr="00165C8E">
        <w:rPr>
          <w:rFonts w:cs="Arial"/>
          <w:szCs w:val="20"/>
        </w:rPr>
        <w:t xml:space="preserve">= </w:t>
      </w:r>
      <w:proofErr w:type="gramStart"/>
      <w:r w:rsidRPr="00165C8E">
        <w:rPr>
          <w:rFonts w:cs="Arial"/>
          <w:szCs w:val="20"/>
        </w:rPr>
        <w:t>Summer</w:t>
      </w:r>
      <w:proofErr w:type="gramEnd"/>
      <w:r w:rsidRPr="00165C8E">
        <w:rPr>
          <w:rFonts w:cs="Arial"/>
          <w:szCs w:val="20"/>
        </w:rPr>
        <w:t xml:space="preserve"> demand savings with no central AC installed.</w:t>
      </w:r>
    </w:p>
    <w:p w:rsidR="00343D44" w:rsidRPr="005D32F9" w:rsidRDefault="00343D44" w:rsidP="005D32F9">
      <w:pPr>
        <w:pStyle w:val="Equation"/>
        <w:rPr>
          <w:rFonts w:cs="Arial"/>
          <w:szCs w:val="20"/>
        </w:rPr>
      </w:pPr>
      <w:r w:rsidRPr="00165C8E">
        <w:rPr>
          <w:rFonts w:cs="Arial"/>
          <w:szCs w:val="20"/>
        </w:rPr>
        <w:tab/>
        <w:t xml:space="preserve">CF </w:t>
      </w:r>
      <w:r w:rsidRPr="00165C8E">
        <w:rPr>
          <w:rFonts w:cs="Arial"/>
          <w:szCs w:val="20"/>
        </w:rPr>
        <w:tab/>
      </w:r>
      <w:proofErr w:type="gramStart"/>
      <w:r w:rsidRPr="00165C8E">
        <w:rPr>
          <w:rFonts w:cs="Arial"/>
          <w:szCs w:val="20"/>
        </w:rPr>
        <w:t>=  Demand</w:t>
      </w:r>
      <w:proofErr w:type="gramEnd"/>
      <w:r w:rsidRPr="00165C8E">
        <w:rPr>
          <w:rFonts w:cs="Arial"/>
          <w:szCs w:val="20"/>
        </w:rPr>
        <w:t xml:space="preserve"> Coincidence Factor (See Section </w:t>
      </w:r>
      <w:r w:rsidR="00043CF8">
        <w:rPr>
          <w:rFonts w:cs="Arial"/>
          <w:szCs w:val="20"/>
        </w:rPr>
        <w:fldChar w:fldCharType="begin"/>
      </w:r>
      <w:r w:rsidR="00043CF8">
        <w:rPr>
          <w:rFonts w:cs="Arial"/>
          <w:szCs w:val="20"/>
        </w:rPr>
        <w:instrText xml:space="preserve"> REF _Ref374020550 \r \h </w:instrText>
      </w:r>
      <w:r w:rsidR="00043CF8">
        <w:rPr>
          <w:rFonts w:cs="Arial"/>
          <w:szCs w:val="20"/>
        </w:rPr>
      </w:r>
      <w:r w:rsidR="00043CF8">
        <w:rPr>
          <w:rFonts w:cs="Arial"/>
          <w:szCs w:val="20"/>
        </w:rPr>
        <w:fldChar w:fldCharType="separate"/>
      </w:r>
      <w:r w:rsidR="00963A2C">
        <w:rPr>
          <w:rFonts w:cs="Arial"/>
          <w:szCs w:val="20"/>
        </w:rPr>
        <w:t>1.5</w:t>
      </w:r>
      <w:r w:rsidR="00043CF8">
        <w:rPr>
          <w:rFonts w:cs="Arial"/>
          <w:szCs w:val="20"/>
        </w:rPr>
        <w:fldChar w:fldCharType="end"/>
      </w:r>
      <w:r w:rsidRPr="00165C8E">
        <w:rPr>
          <w:rFonts w:cs="Arial"/>
          <w:szCs w:val="20"/>
        </w:rPr>
        <w:t>)</w:t>
      </w:r>
    </w:p>
    <w:p w:rsidR="005D32F9" w:rsidRDefault="005D32F9" w:rsidP="005D32F9">
      <w:pPr>
        <w:pStyle w:val="Caption"/>
      </w:pPr>
      <w:bookmarkStart w:id="925" w:name="_Toc377465532"/>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79</w:t>
      </w:r>
      <w:r w:rsidR="006F7496">
        <w:rPr>
          <w:noProof/>
        </w:rPr>
        <w:fldChar w:fldCharType="end"/>
      </w:r>
      <w:r>
        <w:t xml:space="preserve">: </w:t>
      </w:r>
      <w:r w:rsidRPr="00214228">
        <w:t>ENERGY STAR Windows - References</w:t>
      </w:r>
      <w:bookmarkEnd w:id="92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5"/>
        <w:gridCol w:w="975"/>
        <w:gridCol w:w="2643"/>
        <w:gridCol w:w="1117"/>
      </w:tblGrid>
      <w:tr w:rsidR="00343D44" w:rsidRPr="00700AE2" w:rsidTr="005D32F9">
        <w:trPr>
          <w:cantSplit/>
          <w:trHeight w:val="317"/>
          <w:tblHeader/>
          <w:jc w:val="center"/>
        </w:trPr>
        <w:tc>
          <w:tcPr>
            <w:tcW w:w="3905" w:type="dxa"/>
            <w:shd w:val="clear" w:color="auto" w:fill="BFBFBF"/>
            <w:vAlign w:val="center"/>
          </w:tcPr>
          <w:p w:rsidR="00343D44" w:rsidRPr="001D6512" w:rsidRDefault="00343D44" w:rsidP="00CE6150">
            <w:pPr>
              <w:pStyle w:val="TableCell"/>
              <w:spacing w:before="60" w:after="60"/>
              <w:rPr>
                <w:b/>
              </w:rPr>
            </w:pPr>
            <w:r w:rsidRPr="001D6512">
              <w:rPr>
                <w:b/>
              </w:rPr>
              <w:t>Component</w:t>
            </w:r>
          </w:p>
        </w:tc>
        <w:tc>
          <w:tcPr>
            <w:tcW w:w="975" w:type="dxa"/>
            <w:shd w:val="clear" w:color="auto" w:fill="BFBFBF"/>
            <w:vAlign w:val="center"/>
          </w:tcPr>
          <w:p w:rsidR="00343D44" w:rsidRPr="001D6512" w:rsidRDefault="00343D44" w:rsidP="00CE6150">
            <w:pPr>
              <w:pStyle w:val="TableCell"/>
              <w:spacing w:before="60" w:after="60"/>
              <w:rPr>
                <w:b/>
              </w:rPr>
            </w:pPr>
            <w:r w:rsidRPr="001D6512">
              <w:rPr>
                <w:b/>
              </w:rPr>
              <w:t>Type</w:t>
            </w:r>
          </w:p>
        </w:tc>
        <w:tc>
          <w:tcPr>
            <w:tcW w:w="2643" w:type="dxa"/>
            <w:shd w:val="clear" w:color="auto" w:fill="BFBFBF"/>
            <w:vAlign w:val="center"/>
          </w:tcPr>
          <w:p w:rsidR="00343D44" w:rsidRPr="001D6512" w:rsidRDefault="00343D44" w:rsidP="00CE6150">
            <w:pPr>
              <w:pStyle w:val="TableCell"/>
              <w:spacing w:before="60" w:after="60"/>
              <w:rPr>
                <w:b/>
              </w:rPr>
            </w:pPr>
            <w:r w:rsidRPr="001D6512">
              <w:rPr>
                <w:b/>
              </w:rPr>
              <w:t>Value</w:t>
            </w:r>
          </w:p>
        </w:tc>
        <w:tc>
          <w:tcPr>
            <w:tcW w:w="1117" w:type="dxa"/>
            <w:shd w:val="clear" w:color="auto" w:fill="BFBFBF"/>
            <w:vAlign w:val="center"/>
          </w:tcPr>
          <w:p w:rsidR="00343D44" w:rsidRPr="001D6512" w:rsidRDefault="00343D44" w:rsidP="00CE6150">
            <w:pPr>
              <w:pStyle w:val="TableCell"/>
              <w:spacing w:before="60" w:after="60"/>
              <w:rPr>
                <w:b/>
              </w:rPr>
            </w:pPr>
            <w:r w:rsidRPr="001D6512">
              <w:rPr>
                <w:b/>
              </w:rPr>
              <w:t>Sources</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ESav</w:t>
            </w:r>
            <w:r w:rsidRPr="001D6512">
              <w:rPr>
                <w:vertAlign w:val="subscript"/>
              </w:rPr>
              <w:t>HP</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2.2395 kWh/ft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HP Time Period Allocation Factors</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Summer/On-Peak 10%</w:t>
            </w:r>
          </w:p>
          <w:p w:rsidR="00343D44" w:rsidRPr="001D6512" w:rsidRDefault="00343D44" w:rsidP="00CE6150">
            <w:pPr>
              <w:pStyle w:val="TableCell"/>
              <w:spacing w:before="60" w:after="60"/>
            </w:pPr>
            <w:r w:rsidRPr="001D6512">
              <w:t>Summer/Off-Peak 7%</w:t>
            </w:r>
          </w:p>
          <w:p w:rsidR="00343D44" w:rsidRPr="001D6512" w:rsidRDefault="00343D44" w:rsidP="00CE6150">
            <w:pPr>
              <w:pStyle w:val="TableCell"/>
              <w:spacing w:before="60" w:after="60"/>
            </w:pPr>
            <w:r w:rsidRPr="001D6512">
              <w:t>Winter/On-Peak 40%</w:t>
            </w:r>
          </w:p>
          <w:p w:rsidR="00343D44" w:rsidRPr="001D6512" w:rsidRDefault="00343D44" w:rsidP="00CE6150">
            <w:pPr>
              <w:pStyle w:val="TableCell"/>
              <w:spacing w:before="60" w:after="60"/>
            </w:pPr>
            <w:r w:rsidRPr="001D6512">
              <w:t>Winter/Off-Peak 44%</w:t>
            </w:r>
          </w:p>
        </w:tc>
        <w:tc>
          <w:tcPr>
            <w:tcW w:w="1117" w:type="dxa"/>
            <w:vAlign w:val="center"/>
          </w:tcPr>
          <w:p w:rsidR="00343D44" w:rsidRPr="001D6512" w:rsidRDefault="00343D44" w:rsidP="00CE6150">
            <w:pPr>
              <w:pStyle w:val="TableCell"/>
              <w:spacing w:before="60" w:after="60"/>
            </w:pPr>
            <w:r w:rsidRPr="001D6512">
              <w:t>2</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ESav</w:t>
            </w:r>
            <w:r w:rsidRPr="001D6512">
              <w:rPr>
                <w:vertAlign w:val="subscript"/>
              </w:rPr>
              <w:t>RES/CAC</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4.0 kWh/ft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Res/CAC Time Period Allocation Factors</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Summer/On-Peak 10%</w:t>
            </w:r>
          </w:p>
          <w:p w:rsidR="00343D44" w:rsidRPr="001D6512" w:rsidRDefault="00343D44" w:rsidP="00CE6150">
            <w:pPr>
              <w:pStyle w:val="TableCell"/>
              <w:spacing w:before="60" w:after="60"/>
            </w:pPr>
            <w:r w:rsidRPr="001D6512">
              <w:t>Summer/Off-Peak 7%</w:t>
            </w:r>
          </w:p>
          <w:p w:rsidR="00343D44" w:rsidRPr="001D6512" w:rsidRDefault="00343D44" w:rsidP="00CE6150">
            <w:pPr>
              <w:pStyle w:val="TableCell"/>
              <w:spacing w:before="60" w:after="60"/>
            </w:pPr>
            <w:r w:rsidRPr="001D6512">
              <w:t>Winter/On-Peak 40%</w:t>
            </w:r>
          </w:p>
          <w:p w:rsidR="00343D44" w:rsidRPr="001D6512" w:rsidRDefault="00343D44" w:rsidP="00CE6150">
            <w:pPr>
              <w:pStyle w:val="TableCell"/>
              <w:spacing w:before="60" w:after="60"/>
            </w:pPr>
            <w:r w:rsidRPr="001D6512">
              <w:t>Winter/Off-Peak 44%</w:t>
            </w:r>
          </w:p>
        </w:tc>
        <w:tc>
          <w:tcPr>
            <w:tcW w:w="1117" w:type="dxa"/>
            <w:vAlign w:val="center"/>
          </w:tcPr>
          <w:p w:rsidR="00343D44" w:rsidRPr="001D6512" w:rsidRDefault="00343D44" w:rsidP="00CE6150">
            <w:pPr>
              <w:pStyle w:val="TableCell"/>
              <w:spacing w:before="60" w:after="60"/>
            </w:pPr>
            <w:r w:rsidRPr="001D6512">
              <w:t>2</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ESav</w:t>
            </w:r>
            <w:r w:rsidRPr="001D6512">
              <w:rPr>
                <w:vertAlign w:val="subscript"/>
              </w:rPr>
              <w:t>RES/NOCAC</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3.97 kWh/ft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Res/No CAC Time Period Allocation Factors</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Summer/On-Peak 3%</w:t>
            </w:r>
          </w:p>
          <w:p w:rsidR="00343D44" w:rsidRPr="001D6512" w:rsidRDefault="00343D44" w:rsidP="00CE6150">
            <w:pPr>
              <w:pStyle w:val="TableCell"/>
              <w:spacing w:before="60" w:after="60"/>
            </w:pPr>
            <w:r w:rsidRPr="001D6512">
              <w:t>Summer/Off-Peak 3%</w:t>
            </w:r>
          </w:p>
          <w:p w:rsidR="00343D44" w:rsidRPr="001D6512" w:rsidRDefault="00343D44" w:rsidP="00CE6150">
            <w:pPr>
              <w:pStyle w:val="TableCell"/>
              <w:spacing w:before="60" w:after="60"/>
            </w:pPr>
            <w:r w:rsidRPr="001D6512">
              <w:t>Winter/On-Peak 45%</w:t>
            </w:r>
          </w:p>
          <w:p w:rsidR="00343D44" w:rsidRPr="001D6512" w:rsidRDefault="00343D44" w:rsidP="00CE6150">
            <w:pPr>
              <w:pStyle w:val="TableCell"/>
              <w:spacing w:before="60" w:after="60"/>
            </w:pPr>
            <w:r w:rsidRPr="001D6512">
              <w:t>Winter/Off-Peak 49%</w:t>
            </w:r>
          </w:p>
        </w:tc>
        <w:tc>
          <w:tcPr>
            <w:tcW w:w="1117" w:type="dxa"/>
            <w:vAlign w:val="center"/>
          </w:tcPr>
          <w:p w:rsidR="00343D44" w:rsidRPr="001D6512" w:rsidRDefault="00343D44" w:rsidP="00CE6150">
            <w:pPr>
              <w:pStyle w:val="TableCell"/>
              <w:spacing w:before="60" w:after="60"/>
            </w:pPr>
            <w:r w:rsidRPr="001D6512">
              <w:t>2</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DSav</w:t>
            </w:r>
            <w:r w:rsidRPr="001D6512">
              <w:rPr>
                <w:vertAlign w:val="subscript"/>
              </w:rPr>
              <w:t>HP</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0.000602 kW/ft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DSav</w:t>
            </w:r>
            <w:r w:rsidRPr="001D6512">
              <w:rPr>
                <w:vertAlign w:val="subscript"/>
              </w:rPr>
              <w:t>CAC</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0.000602 kW/ft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DSav</w:t>
            </w:r>
            <w:r w:rsidRPr="001D6512">
              <w:rPr>
                <w:vertAlign w:val="subscript"/>
              </w:rPr>
              <w:t>NOCAC</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0.00 kW/ft</w:t>
            </w:r>
            <w:r w:rsidRPr="001D6512">
              <w:rPr>
                <w:vertAlign w:val="superscript"/>
              </w:rPr>
              <w:t>2</w:t>
            </w:r>
          </w:p>
        </w:tc>
        <w:tc>
          <w:tcPr>
            <w:tcW w:w="1117" w:type="dxa"/>
            <w:vAlign w:val="center"/>
          </w:tcPr>
          <w:p w:rsidR="00343D44" w:rsidRPr="001D6512" w:rsidRDefault="00343D44" w:rsidP="00CE6150">
            <w:pPr>
              <w:pStyle w:val="TableCell"/>
              <w:spacing w:before="60" w:after="60"/>
            </w:pPr>
            <w:r w:rsidRPr="001D6512">
              <w:t>1</w:t>
            </w:r>
          </w:p>
        </w:tc>
      </w:tr>
      <w:tr w:rsidR="00343D44" w:rsidRPr="00700AE2" w:rsidTr="005D32F9">
        <w:trPr>
          <w:cantSplit/>
          <w:trHeight w:val="317"/>
          <w:jc w:val="center"/>
        </w:trPr>
        <w:tc>
          <w:tcPr>
            <w:tcW w:w="3905" w:type="dxa"/>
            <w:vAlign w:val="center"/>
          </w:tcPr>
          <w:p w:rsidR="00343D44" w:rsidRPr="001D6512" w:rsidRDefault="00343D44" w:rsidP="00CE6150">
            <w:pPr>
              <w:pStyle w:val="TableCell"/>
              <w:spacing w:before="60" w:after="60"/>
            </w:pPr>
            <w:r w:rsidRPr="001D6512">
              <w:t>CF</w:t>
            </w:r>
          </w:p>
        </w:tc>
        <w:tc>
          <w:tcPr>
            <w:tcW w:w="975" w:type="dxa"/>
            <w:vAlign w:val="center"/>
          </w:tcPr>
          <w:p w:rsidR="00343D44" w:rsidRPr="001D6512" w:rsidRDefault="00343D44" w:rsidP="00CE6150">
            <w:pPr>
              <w:pStyle w:val="TableCell"/>
              <w:spacing w:before="60" w:after="60"/>
            </w:pPr>
            <w:r w:rsidRPr="001D6512">
              <w:t>Fixed</w:t>
            </w:r>
          </w:p>
        </w:tc>
        <w:tc>
          <w:tcPr>
            <w:tcW w:w="2643" w:type="dxa"/>
            <w:vAlign w:val="center"/>
          </w:tcPr>
          <w:p w:rsidR="00343D44" w:rsidRPr="001D6512" w:rsidRDefault="00343D44" w:rsidP="00CE6150">
            <w:pPr>
              <w:pStyle w:val="TableCell"/>
              <w:spacing w:before="60" w:after="60"/>
            </w:pPr>
            <w:r w:rsidRPr="001D6512">
              <w:t>0.75</w:t>
            </w:r>
          </w:p>
        </w:tc>
        <w:tc>
          <w:tcPr>
            <w:tcW w:w="1117" w:type="dxa"/>
            <w:vAlign w:val="center"/>
          </w:tcPr>
          <w:p w:rsidR="00343D44" w:rsidRPr="001D6512" w:rsidRDefault="00343D44" w:rsidP="00CE6150">
            <w:pPr>
              <w:pStyle w:val="TableCell"/>
              <w:spacing w:before="60" w:after="60"/>
            </w:pPr>
            <w:r w:rsidRPr="001D6512">
              <w:t>3</w:t>
            </w:r>
          </w:p>
        </w:tc>
      </w:tr>
    </w:tbl>
    <w:p w:rsidR="00343D44" w:rsidRDefault="00343D44" w:rsidP="00343D44">
      <w:pPr>
        <w:spacing w:after="0"/>
      </w:pPr>
    </w:p>
    <w:p w:rsidR="00343D44" w:rsidRPr="00BC5194" w:rsidRDefault="00343D44" w:rsidP="00343D44">
      <w:pPr>
        <w:rPr>
          <w:b/>
        </w:rPr>
      </w:pPr>
      <w:r w:rsidRPr="00BC5194">
        <w:rPr>
          <w:b/>
        </w:rPr>
        <w:t>Sources:</w:t>
      </w:r>
    </w:p>
    <w:p w:rsidR="00343D44" w:rsidRDefault="00343D44" w:rsidP="006F5C7C">
      <w:pPr>
        <w:pStyle w:val="ListParagraph"/>
        <w:numPr>
          <w:ilvl w:val="0"/>
          <w:numId w:val="56"/>
        </w:numPr>
      </w:pPr>
      <w:r>
        <w:t xml:space="preserve">From REMRATE Modeling of a typical 2,500 sq. ft. NJ home.  Savings expressed on a per-square-foot of window area basis.  New Brunswick climate data.  </w:t>
      </w:r>
    </w:p>
    <w:p w:rsidR="00343D44" w:rsidRDefault="00343D44" w:rsidP="006F5C7C">
      <w:pPr>
        <w:pStyle w:val="ListParagraph"/>
        <w:numPr>
          <w:ilvl w:val="0"/>
          <w:numId w:val="56"/>
        </w:numPr>
      </w:pPr>
      <w:r>
        <w:t>Time period allocation factors used in cost-effectiveness analysis.</w:t>
      </w:r>
    </w:p>
    <w:p w:rsidR="00343D44" w:rsidRDefault="00343D44" w:rsidP="006F5C7C">
      <w:pPr>
        <w:pStyle w:val="ListParagraph"/>
        <w:numPr>
          <w:ilvl w:val="0"/>
          <w:numId w:val="56"/>
        </w:numPr>
      </w:pPr>
      <w:r>
        <w:t>Based on reduction in peak cooling load.</w:t>
      </w:r>
    </w:p>
    <w:p w:rsidR="00343D44" w:rsidRDefault="00343D44" w:rsidP="006F5C7C">
      <w:pPr>
        <w:pStyle w:val="ListParagraph"/>
        <w:numPr>
          <w:ilvl w:val="0"/>
          <w:numId w:val="56"/>
        </w:numPr>
        <w:overflowPunct/>
        <w:autoSpaceDE/>
        <w:autoSpaceDN/>
        <w:adjustRightInd/>
        <w:spacing w:after="0" w:line="240" w:lineRule="auto"/>
        <w:textAlignment w:val="auto"/>
      </w:pPr>
      <w:r>
        <w:t>Prorated based on 12% of the annual degree days falling in the summer period and 88% of the annual degree days falling in the winter period.</w:t>
      </w:r>
    </w:p>
    <w:p w:rsidR="00343D44" w:rsidRDefault="00343D44" w:rsidP="00343D44">
      <w:pPr>
        <w:overflowPunct/>
        <w:autoSpaceDE/>
        <w:autoSpaceDN/>
        <w:adjustRightInd/>
        <w:spacing w:after="0" w:line="240" w:lineRule="auto"/>
        <w:textAlignment w:val="auto"/>
        <w:rPr>
          <w:rFonts w:cs="Arial"/>
          <w:b/>
          <w:bCs/>
          <w:iCs/>
          <w:sz w:val="24"/>
          <w:szCs w:val="28"/>
        </w:rPr>
      </w:pPr>
    </w:p>
    <w:p w:rsidR="00343D44" w:rsidRDefault="00343D44" w:rsidP="001A7D76">
      <w:pPr>
        <w:pStyle w:val="Heading2"/>
        <w:tabs>
          <w:tab w:val="clear" w:pos="630"/>
          <w:tab w:val="num" w:pos="360"/>
          <w:tab w:val="num" w:pos="720"/>
        </w:tabs>
        <w:ind w:left="900" w:hanging="900"/>
      </w:pPr>
      <w:r>
        <w:br w:type="page"/>
      </w:r>
      <w:bookmarkStart w:id="926" w:name="_Toc364420807"/>
      <w:bookmarkStart w:id="927" w:name="_Toc373320445"/>
      <w:bookmarkStart w:id="928" w:name="_Toc364760922"/>
      <w:bookmarkStart w:id="929" w:name="_Toc377465381"/>
      <w:r>
        <w:lastRenderedPageBreak/>
        <w:t>ENERGY STAR Audit</w:t>
      </w:r>
      <w:bookmarkEnd w:id="926"/>
      <w:bookmarkEnd w:id="927"/>
      <w:bookmarkEnd w:id="928"/>
      <w:bookmarkEnd w:id="929"/>
    </w:p>
    <w:p w:rsidR="00343D44" w:rsidRDefault="00343D44" w:rsidP="00B249E2">
      <w:pPr>
        <w:pStyle w:val="Heading3"/>
      </w:pPr>
      <w:r>
        <w:t>Algorithms</w:t>
      </w:r>
    </w:p>
    <w:p w:rsidR="00343D44" w:rsidRDefault="00343D44" w:rsidP="00343D44">
      <w:r>
        <w:t>No algorithm was developed to measure energy savings for this program.  The purpose of the program is to provide information and tools that residential customers can use to make decisions about what actions to take to improve energy efficiency in their homes.  Many measure installations that are likely to produce significant energy savings are covered in other programs.  These savings are captured in the measured savings for those programs.  The savings produced by this program that are not captured in other programs would be difficult to isolate and relatively expensive to measure.</w:t>
      </w:r>
    </w:p>
    <w:p w:rsidR="00343D44" w:rsidRDefault="00343D44" w:rsidP="00343D44">
      <w:pPr>
        <w:overflowPunct/>
        <w:autoSpaceDE/>
        <w:autoSpaceDN/>
        <w:adjustRightInd/>
        <w:spacing w:after="0" w:line="240" w:lineRule="auto"/>
        <w:textAlignment w:val="auto"/>
      </w:pPr>
    </w:p>
    <w:p w:rsidR="00343D44" w:rsidRDefault="00343D44" w:rsidP="00343D44"/>
    <w:p w:rsidR="00343D44" w:rsidRDefault="00343D44" w:rsidP="001A7D76">
      <w:pPr>
        <w:pStyle w:val="Heading2"/>
        <w:tabs>
          <w:tab w:val="clear" w:pos="630"/>
          <w:tab w:val="num" w:pos="360"/>
          <w:tab w:val="num" w:pos="720"/>
        </w:tabs>
        <w:ind w:left="900" w:hanging="900"/>
      </w:pPr>
      <w:r>
        <w:br w:type="page"/>
      </w:r>
      <w:bookmarkStart w:id="930" w:name="_Toc364420808"/>
      <w:bookmarkStart w:id="931" w:name="_Toc373320446"/>
      <w:bookmarkStart w:id="932" w:name="_Toc364760923"/>
      <w:bookmarkStart w:id="933" w:name="_Toc377465382"/>
      <w:r w:rsidRPr="00D53EFE">
        <w:lastRenderedPageBreak/>
        <w:t>Home Performance with ENERGY STAR</w:t>
      </w:r>
      <w:bookmarkEnd w:id="930"/>
      <w:bookmarkEnd w:id="931"/>
      <w:bookmarkEnd w:id="932"/>
      <w:bookmarkEnd w:id="933"/>
      <w:r w:rsidRPr="00D53EFE">
        <w:t xml:space="preserve"> </w:t>
      </w:r>
    </w:p>
    <w:p w:rsidR="00343D44" w:rsidRDefault="00343D44" w:rsidP="00343D44">
      <w:pPr>
        <w:pStyle w:val="BodyText"/>
      </w:pPr>
      <w:r>
        <w:t xml:space="preserve">In order to implement Home Performance with ENERGY STAR, there are various standards a program implementer must adhere to in order to deliver the program.  The program implementer must use software that meets a national standard for savings calculations from whole-house approaches such as home performance.  The software program </w:t>
      </w:r>
      <w:proofErr w:type="gramStart"/>
      <w:r>
        <w:t>implementer  must</w:t>
      </w:r>
      <w:proofErr w:type="gramEnd"/>
      <w:r>
        <w:t xml:space="preserve"> adhere to at least one of the following standards:</w:t>
      </w:r>
    </w:p>
    <w:p w:rsidR="00343D44" w:rsidRDefault="00343D44" w:rsidP="004A1727">
      <w:pPr>
        <w:pStyle w:val="BodyText"/>
        <w:numPr>
          <w:ilvl w:val="0"/>
          <w:numId w:val="128"/>
        </w:numPr>
      </w:pPr>
      <w:r>
        <w:t>A software tool whose performance has passed testing according to the National Renewable Energy Laboratory’s HERS BESTEST software energy simulation testing protocol.</w:t>
      </w:r>
      <w:r>
        <w:rPr>
          <w:rStyle w:val="FootnoteReference"/>
        </w:rPr>
        <w:footnoteReference w:id="178"/>
      </w:r>
    </w:p>
    <w:p w:rsidR="00343D44" w:rsidRDefault="00343D44" w:rsidP="004A1727">
      <w:pPr>
        <w:pStyle w:val="BodyText"/>
        <w:numPr>
          <w:ilvl w:val="0"/>
          <w:numId w:val="128"/>
        </w:numPr>
      </w:pPr>
      <w:r>
        <w:t>Software approved by the US Department of Energy’s Weatherization Assistance Program.</w:t>
      </w:r>
      <w:r>
        <w:rPr>
          <w:rStyle w:val="FootnoteReference"/>
        </w:rPr>
        <w:footnoteReference w:id="179"/>
      </w:r>
    </w:p>
    <w:p w:rsidR="00343D44" w:rsidRDefault="00343D44" w:rsidP="004A1727">
      <w:pPr>
        <w:pStyle w:val="BodyText"/>
        <w:numPr>
          <w:ilvl w:val="0"/>
          <w:numId w:val="128"/>
        </w:numPr>
      </w:pPr>
      <w:r>
        <w:t>RESNET approved rating software.</w:t>
      </w:r>
      <w:r>
        <w:rPr>
          <w:rStyle w:val="FootnoteReference"/>
        </w:rPr>
        <w:footnoteReference w:id="180"/>
      </w:r>
    </w:p>
    <w:p w:rsidR="00343D44" w:rsidRDefault="00343D44" w:rsidP="00343D44">
      <w:pPr>
        <w:pStyle w:val="BodyText"/>
      </w:pPr>
      <w:r>
        <w:t xml:space="preserve">There are numerous software packages that comply with these standards.  Some examples of the software packages are REM/Rate, EnergyGauge, TREAT, and HomeCheck.  The HomeCheck software is described below as an example of </w:t>
      </w:r>
      <w:proofErr w:type="gramStart"/>
      <w:r>
        <w:t>a software</w:t>
      </w:r>
      <w:proofErr w:type="gramEnd"/>
      <w:r>
        <w:t xml:space="preserve"> that can be used to determine if a home qualifies for Home Performance with ENERGY STAR.</w:t>
      </w:r>
    </w:p>
    <w:p w:rsidR="00343D44" w:rsidRDefault="00343D44" w:rsidP="00B249E2">
      <w:pPr>
        <w:pStyle w:val="Heading3"/>
      </w:pPr>
      <w:r w:rsidRPr="00D53EFE">
        <w:t>HomeCheck Software Example</w:t>
      </w:r>
    </w:p>
    <w:p w:rsidR="00343D44" w:rsidRDefault="00343D44" w:rsidP="00343D44">
      <w:pPr>
        <w:pStyle w:val="BodyText"/>
      </w:pPr>
      <w:r>
        <w:t>Conservation Services Group (CSG) implements Home Performance with ENERGY STAR in several states. CSG has developed proprietary software known as HomeCheck which is designed to enable an energy auditor to collect information about a customer’s site and based on what is found through the energy audit, recommend energy savings measures and demonstrate the costs and savings associated with those recommendations.  The HomeCheck software is also used to estimate the energy savings that are reported for this program.</w:t>
      </w:r>
    </w:p>
    <w:p w:rsidR="00343D44" w:rsidRDefault="00343D44" w:rsidP="00343D44">
      <w:r>
        <w:t>CSG has provided a description of the methods and inputs utilized in the HomeCheck software to estimate energy savings.  CSG has also provided a copy of an evaluation report prepared by Nexant which assessed the energy savings from participants in the Home Performance with ENERGY STAR Program managed by the New York State Energy Research and Development Authority (NYSERDA)</w:t>
      </w:r>
      <w:r>
        <w:rPr>
          <w:rStyle w:val="FootnoteReference"/>
        </w:rPr>
        <w:footnoteReference w:id="181"/>
      </w:r>
      <w:r>
        <w:t>.  The report concluded that the savings estimated by HomeCheck and reported to NYSERDA were in general agreement with the savings estimates that resulted from the evaluation.</w:t>
      </w:r>
    </w:p>
    <w:p w:rsidR="00343D44" w:rsidRPr="007F5F72" w:rsidRDefault="00343D44" w:rsidP="00343D44">
      <w:r>
        <w:t xml:space="preserve">These algorithms incorporate the HomeCheck software by reference which will be utilized for estimating energy savings for Home Performance with ENERGY STAR.  The following is a summary of the HomeCheck software which was provided by CSG:  </w:t>
      </w:r>
      <w:r w:rsidRPr="007F5F72">
        <w:t xml:space="preserve">CSG’s HomeCheck software </w:t>
      </w:r>
      <w:r w:rsidRPr="007F5F72">
        <w:lastRenderedPageBreak/>
        <w:t xml:space="preserve">was designed to streamline the delivery of energy efficiency programs. The software provides the energy efficiency specialist with an easy-to-use guide for data collection, site and HVAC testing </w:t>
      </w:r>
      <w:r>
        <w:t>algorithm</w:t>
      </w:r>
      <w:r w:rsidRPr="007F5F72">
        <w:t xml:space="preserve">s, eligible efficiency measures, and estimated energy savings. The software is designed to enable an auditor to collect information about customers’ sites and then, based on what he/she finds through the audit, recommend energy-saving measures, demonstrate the costs and savings associated with those recommendations. It also enables an auditor/technician to track the delivery of services and installation of measures at a site. </w:t>
      </w:r>
    </w:p>
    <w:p w:rsidR="00343D44" w:rsidRPr="007F5F72" w:rsidRDefault="00343D44" w:rsidP="00343D44">
      <w:r w:rsidRPr="007F5F72">
        <w:t xml:space="preserve">This software is a part of an end-to-end solution for delivering high-volume retrofit programs, covering administrative functions such as customer relationship management, inspection scheduling, sub-contractor arranging, invoicing and reporting. The range of existing components of the site that can be assessed for potential upgrades is extensive and incorporates potential modifications to almost all energy using aspects of the home. The incorporation of building shell, equipment, distribution systems, lighting, appliances, diagnostic testing and indoor air quality represents a very broad and comprehensive ability to view the needs of a home. </w:t>
      </w:r>
    </w:p>
    <w:p w:rsidR="00343D44" w:rsidRPr="007F5F72" w:rsidRDefault="00343D44" w:rsidP="00343D44">
      <w:pPr>
        <w:pStyle w:val="BodyText"/>
      </w:pPr>
      <w:r w:rsidRPr="007F5F72">
        <w:t xml:space="preserve">The software is designed to combine two approaches to assessing energy savings opportunities at the site. One is a measure specific energy loss calculation, identifying the change in use of BTU’s achieved by modifying a component of the site. Second, is the correlation between energy savings from various building improvements, and existing energy use patterns at </w:t>
      </w:r>
      <w:r>
        <w:t>a</w:t>
      </w:r>
      <w:r w:rsidRPr="007F5F72">
        <w:t xml:space="preserve"> </w:t>
      </w:r>
      <w:proofErr w:type="gramStart"/>
      <w:r w:rsidRPr="007F5F72">
        <w:t>site.</w:t>
      </w:r>
      <w:proofErr w:type="gramEnd"/>
      <w:r>
        <w:t xml:space="preserve"> </w:t>
      </w:r>
      <w:r w:rsidRPr="007F5F72">
        <w:t xml:space="preserve">The use of both calculated savings and the analysis of existing energy use patterns, when possible, provides the most accurate prescription of the impact of changes at the site for an existing customer considering improvements on a retrofit basis. </w:t>
      </w:r>
    </w:p>
    <w:p w:rsidR="00343D44" w:rsidRDefault="00343D44" w:rsidP="00343D44">
      <w:pPr>
        <w:pStyle w:val="BodyText"/>
        <w:rPr>
          <w:b/>
          <w:bCs/>
        </w:rPr>
      </w:pPr>
      <w:r w:rsidRPr="007F5F72">
        <w:t>This software is not designed to provide a load calculation for new equipment or a HERS rating to compare a site to a standard reference site. It is designed to guide facilities in planning improvements at the site with the goal of improved economics, comfort and safety. The software calculates various economic evaluations such as first year savings, simple payback, measure life cost-effectiveness, and Savings-to-Investment ratio (SIR)</w:t>
      </w:r>
      <w:r>
        <w:t>.</w:t>
      </w:r>
    </w:p>
    <w:p w:rsidR="00343D44" w:rsidRPr="007F5F72" w:rsidRDefault="00343D44" w:rsidP="00B249E2">
      <w:pPr>
        <w:pStyle w:val="Heading3"/>
      </w:pPr>
      <w:r w:rsidRPr="007F5F72">
        <w:t xml:space="preserve">Site-Level Parameters and Calculations </w:t>
      </w:r>
    </w:p>
    <w:p w:rsidR="00343D44" w:rsidRPr="007F5F72" w:rsidRDefault="00343D44" w:rsidP="00343D44">
      <w:r w:rsidRPr="007F5F72">
        <w:t xml:space="preserve">There are a number of calculations and methodologies that apply across measures and form the basis for calculating savings potentials at a site. </w:t>
      </w:r>
    </w:p>
    <w:p w:rsidR="00343D44" w:rsidRDefault="00343D44" w:rsidP="00B249E2">
      <w:pPr>
        <w:pStyle w:val="Heading3"/>
      </w:pPr>
      <w:r w:rsidRPr="007F5F72">
        <w:t xml:space="preserve">Heating Degree Days and Cooling Degree Hours </w:t>
      </w:r>
    </w:p>
    <w:p w:rsidR="00343D44" w:rsidRPr="007F5F72" w:rsidRDefault="00343D44" w:rsidP="00343D44">
      <w:r w:rsidRPr="007F5F72">
        <w:t xml:space="preserve">Heat transfer calculations depend fundamentally on the temperature difference between inside and outside temperature. This temperature difference is often summarized on a seasonal basis using fixed heating degree-days (HDD) and cooling degree-hours </w:t>
      </w:r>
      <w:r>
        <w:t>(</w:t>
      </w:r>
      <w:r w:rsidRPr="007F5F72">
        <w:t>CDH). The standard reference temperature</w:t>
      </w:r>
      <w:r>
        <w:rPr>
          <w:color w:val="0000FF"/>
        </w:rPr>
        <w:t xml:space="preserve"> </w:t>
      </w:r>
      <w:r w:rsidRPr="007F5F72">
        <w:t>for calculating HDD</w:t>
      </w:r>
      <w:r>
        <w:t xml:space="preserve"> (the outside temperature at which the heating system is required)</w:t>
      </w:r>
      <w:r w:rsidRPr="007F5F72">
        <w:t>, for example, has historically been 65°F. Modern houses have larger internal gains and more efficient thermal building envelopes th</w:t>
      </w:r>
      <w:r>
        <w:t>a</w:t>
      </w:r>
      <w:r w:rsidRPr="007F5F72">
        <w:t>n houses did when the 65°F standard was developed, leading to lower effective reference temperatures. This fact has been recognized in ASHRAE Fundamentals, which provides a variable-based degree-day method for calculating energy usage. CSG</w:t>
      </w:r>
      <w:r>
        <w:t>’</w:t>
      </w:r>
      <w:r w:rsidRPr="007F5F72">
        <w:t xml:space="preserve">s Building Model calculates both HDD and CDH based on the specific characteristics and location of the site being treated. </w:t>
      </w:r>
    </w:p>
    <w:p w:rsidR="00343D44" w:rsidRDefault="00343D44" w:rsidP="00B249E2">
      <w:pPr>
        <w:pStyle w:val="Heading3"/>
      </w:pPr>
      <w:r w:rsidRPr="00736AB8">
        <w:lastRenderedPageBreak/>
        <w:t xml:space="preserve">Building Loads, Other Parameters, and the Building Model </w:t>
      </w:r>
    </w:p>
    <w:p w:rsidR="00343D44" w:rsidRPr="00736AB8" w:rsidRDefault="00343D44" w:rsidP="00343D44">
      <w:r>
        <w:t>CSG is</w:t>
      </w:r>
      <w:r w:rsidRPr="00736AB8">
        <w:t xml:space="preserve"> of the opinion that, in practice, detailed building load simulation tools are quite limited in their potential to improve upon simpler approaches due to their reliance on many factors that are not measurable or known, as well as limitations to the actual models themselves. Key to these limitations is the Human Factor (e.g., sleeping with the windows open; extensive use of high-volume extractor fans, etc.) that is virtually impossible to model. As such, the basic concept behind the model was to develop a series of location specific lookup tables that would take the place of performing hourly calculations while allowing the model to perform for any location. The data in these tables would then be used along with a minimum set of technical data to calculate heating and cooling building loads. </w:t>
      </w:r>
    </w:p>
    <w:p w:rsidR="00343D44" w:rsidRPr="00736AB8" w:rsidRDefault="00343D44" w:rsidP="00343D44">
      <w:pPr>
        <w:pStyle w:val="BodyText"/>
      </w:pPr>
      <w:r w:rsidRPr="00736AB8">
        <w:t xml:space="preserve">In summary, the model uses: </w:t>
      </w:r>
    </w:p>
    <w:p w:rsidR="00343D44" w:rsidRPr="00736AB8" w:rsidRDefault="00343D44" w:rsidP="006F5C7C">
      <w:pPr>
        <w:pStyle w:val="source1"/>
        <w:numPr>
          <w:ilvl w:val="0"/>
          <w:numId w:val="72"/>
        </w:numPr>
      </w:pPr>
      <w:r w:rsidRPr="00736AB8">
        <w:t xml:space="preserve">Lookup tables for various parameters that contain the following values for each of the 239 TMY2 weather stations: </w:t>
      </w:r>
    </w:p>
    <w:p w:rsidR="00343D44" w:rsidRPr="00736AB8" w:rsidRDefault="00343D44" w:rsidP="006F5C7C">
      <w:pPr>
        <w:pStyle w:val="source2"/>
        <w:numPr>
          <w:ilvl w:val="1"/>
          <w:numId w:val="72"/>
        </w:numPr>
      </w:pPr>
      <w:r w:rsidRPr="00736AB8">
        <w:t>Various heating and cooling infiltration factors</w:t>
      </w:r>
      <w:r>
        <w:t>.</w:t>
      </w:r>
      <w:r w:rsidRPr="00736AB8">
        <w:t xml:space="preserve"> </w:t>
      </w:r>
      <w:r w:rsidRPr="00736AB8">
        <w:tab/>
      </w:r>
    </w:p>
    <w:p w:rsidR="00343D44" w:rsidRPr="00736AB8" w:rsidRDefault="00343D44" w:rsidP="006F5C7C">
      <w:pPr>
        <w:pStyle w:val="source2"/>
        <w:numPr>
          <w:ilvl w:val="1"/>
          <w:numId w:val="72"/>
        </w:numPr>
      </w:pPr>
      <w:r w:rsidRPr="00736AB8">
        <w:t>Heating degree days and heating hours for a temperature range of 40 to 72°F</w:t>
      </w:r>
      <w:r>
        <w:t>.</w:t>
      </w:r>
      <w:r w:rsidRPr="00736AB8">
        <w:t xml:space="preserve"> </w:t>
      </w:r>
    </w:p>
    <w:p w:rsidR="00343D44" w:rsidRPr="00736AB8" w:rsidRDefault="00343D44" w:rsidP="006F5C7C">
      <w:pPr>
        <w:pStyle w:val="source2"/>
        <w:numPr>
          <w:ilvl w:val="1"/>
          <w:numId w:val="72"/>
        </w:numPr>
      </w:pPr>
      <w:r w:rsidRPr="00736AB8">
        <w:t>Cooling degree hours and cooling hours for a temperature range of 68 to 84°F</w:t>
      </w:r>
      <w:r>
        <w:t>.</w:t>
      </w:r>
      <w:r w:rsidRPr="00736AB8">
        <w:t xml:space="preserve"> </w:t>
      </w:r>
    </w:p>
    <w:p w:rsidR="00343D44" w:rsidRPr="00736AB8" w:rsidRDefault="00343D44" w:rsidP="006F5C7C">
      <w:pPr>
        <w:pStyle w:val="source2"/>
        <w:numPr>
          <w:ilvl w:val="1"/>
          <w:numId w:val="72"/>
        </w:numPr>
        <w:spacing w:after="200"/>
      </w:pPr>
      <w:r w:rsidRPr="00736AB8">
        <w:t>Heating and cooling season solar gain factors</w:t>
      </w:r>
      <w:r>
        <w:t>.</w:t>
      </w:r>
      <w:r w:rsidRPr="00736AB8">
        <w:t xml:space="preserve"> </w:t>
      </w:r>
    </w:p>
    <w:p w:rsidR="00343D44" w:rsidRPr="00736AB8" w:rsidRDefault="00343D44" w:rsidP="006F5C7C">
      <w:pPr>
        <w:pStyle w:val="source1"/>
        <w:numPr>
          <w:ilvl w:val="0"/>
          <w:numId w:val="72"/>
        </w:numPr>
      </w:pPr>
      <w:r w:rsidRPr="00736AB8">
        <w:t xml:space="preserve">Simple engineering algorithms based on accepted thermodynamic principles, adjusted to reflect known errors, the latest research and measured results </w:t>
      </w:r>
    </w:p>
    <w:p w:rsidR="00343D44" w:rsidRPr="009136A8" w:rsidRDefault="00343D44" w:rsidP="006F5C7C">
      <w:pPr>
        <w:pStyle w:val="source1"/>
        <w:numPr>
          <w:ilvl w:val="0"/>
          <w:numId w:val="72"/>
        </w:numPr>
      </w:pPr>
      <w:r w:rsidRPr="009136A8">
        <w:t>Heating season iterative calculations to account for the feedback loop between conditioned hours, degree days, average “system on” indoor and outdoor temperatures and the building</w:t>
      </w:r>
    </w:p>
    <w:p w:rsidR="00343D44" w:rsidRPr="009136A8" w:rsidRDefault="00343D44" w:rsidP="006F5C7C">
      <w:pPr>
        <w:pStyle w:val="source1"/>
        <w:numPr>
          <w:ilvl w:val="0"/>
          <w:numId w:val="72"/>
        </w:numPr>
        <w:spacing w:after="200"/>
      </w:pPr>
      <w:r w:rsidRPr="009136A8">
        <w:t>The thermal behavior of homes is complex and commonly accepted algorithms will on occasion predict unreasonably high savings, HomeCheck uses a proprietary methodology to identify and adjust these cases.  This methodology imposes limits on savings projected by industry standard calculations, to account for interactivities and other factors that are difficult to model.  These limits are based on CSG’s measured experience in a wide variety of actual installations.</w:t>
      </w:r>
    </w:p>
    <w:p w:rsidR="00343D44" w:rsidRDefault="00343D44" w:rsidP="00B249E2">
      <w:pPr>
        <w:pStyle w:val="Heading3"/>
      </w:pPr>
      <w:r w:rsidRPr="009136A8">
        <w:t xml:space="preserve">Usage Analysis </w:t>
      </w:r>
    </w:p>
    <w:p w:rsidR="00343D44" w:rsidRPr="007F5F72" w:rsidRDefault="00343D44" w:rsidP="00343D44">
      <w:r w:rsidRPr="007F5F72">
        <w:t xml:space="preserve">The estimation of robust building loads through the modeling of a building is not always reliable. Thus, in addition to modeling the building, HomeCheck calculates a normalized annual consumption for heating and cooling, calculated from actual fuel consumption and weather data using a Seasonal Swing methodology. This methodology uses historic local weather data and site-specific usage to calculate heating and cooling loads. The methodology uses 30-year weather data to determine spring and fall shoulder periods when no heating or cooling is likely to be in use. The entered billing history is broken out into daily fuel consumption, and these daily consumption data along with the shoulder periods is used to calculate base load usage and summer and winter seasonal swing fuel consumption. </w:t>
      </w:r>
    </w:p>
    <w:p w:rsidR="00343D44" w:rsidRDefault="00343D44" w:rsidP="00B249E2">
      <w:pPr>
        <w:pStyle w:val="Heading3"/>
      </w:pPr>
      <w:r w:rsidRPr="003D2C45">
        <w:lastRenderedPageBreak/>
        <w:t xml:space="preserve">Multiple HVAC Systems </w:t>
      </w:r>
    </w:p>
    <w:p w:rsidR="00343D44" w:rsidRPr="007F5F72" w:rsidRDefault="00343D44" w:rsidP="00343D44">
      <w:r>
        <w:t>HVAC syste</w:t>
      </w:r>
      <w:r w:rsidRPr="007F5F72">
        <w:t>m and distribution seasonal efficiencies are used in all therma</w:t>
      </w:r>
      <w:r>
        <w:t>l-</w:t>
      </w:r>
      <w:r w:rsidRPr="007F5F72">
        <w:t xml:space="preserve">shell measure algorithms. HVAC system and distribution seasonal efficiencies and thermostat load reduction adjustments are used when calculating the effect of interactivity between mechanical and architectural measures. If a site has multiple HVAC systems, weighted average seasonal efficiencies and thermostat load reduction adjustments are calculated based on the relative contributions (in terms of percent of total load) of each system. </w:t>
      </w:r>
    </w:p>
    <w:p w:rsidR="00343D44" w:rsidRDefault="00343D44" w:rsidP="00B249E2">
      <w:pPr>
        <w:pStyle w:val="Heading3"/>
      </w:pPr>
      <w:r w:rsidRPr="003D2C45">
        <w:t xml:space="preserve">Multiple Heating Fuels </w:t>
      </w:r>
    </w:p>
    <w:p w:rsidR="00343D44" w:rsidRPr="007F5F72" w:rsidRDefault="00343D44" w:rsidP="00343D44">
      <w:r w:rsidRPr="007F5F72">
        <w:t>It is not unusual to find homes with multiple HVAC systems using different fuel types. In these cases</w:t>
      </w:r>
      <w:r>
        <w:t>,</w:t>
      </w:r>
      <w:r w:rsidRPr="007F5F72">
        <w:t xml:space="preserve"> it is necessary to aggregate the NACs for all fuel sources for use in shell savings algorithms. This is achieved by assigning a percentage contribution to total NAC for each system, converting this into</w:t>
      </w:r>
      <w:r>
        <w:t xml:space="preserve"> BTU’</w:t>
      </w:r>
      <w:r w:rsidRPr="007F5F72">
        <w:t xml:space="preserve">s, and aggregating the result. Estimated first year savings for thermal shell measures are then disaggregated into the component fuel types based on the pre-retrofit relative contributions of fuel types. </w:t>
      </w:r>
    </w:p>
    <w:p w:rsidR="00343D44" w:rsidRDefault="00343D44" w:rsidP="00B249E2">
      <w:pPr>
        <w:pStyle w:val="Heading3"/>
      </w:pPr>
      <w:r w:rsidRPr="003D2C45">
        <w:t>Interactivity</w:t>
      </w:r>
    </w:p>
    <w:p w:rsidR="00343D44" w:rsidRPr="007F5F72" w:rsidRDefault="00343D44" w:rsidP="00343D44">
      <w:r w:rsidRPr="007F5F72">
        <w:t xml:space="preserve">To account for interactivity between architectural and mechanical measures, CSG’s HomeCheck employs the following methodology, in order: </w:t>
      </w:r>
    </w:p>
    <w:p w:rsidR="00343D44" w:rsidRPr="007F5F72" w:rsidRDefault="00343D44" w:rsidP="006F5C7C">
      <w:pPr>
        <w:pStyle w:val="source1"/>
        <w:numPr>
          <w:ilvl w:val="0"/>
          <w:numId w:val="73"/>
        </w:numPr>
      </w:pPr>
      <w:r w:rsidRPr="007F5F72">
        <w:t xml:space="preserve"> Non</w:t>
      </w:r>
      <w:r>
        <w:t>-</w:t>
      </w:r>
      <w:r w:rsidRPr="007F5F72">
        <w:t>interacted first year savings are calculated for each individual measure</w:t>
      </w:r>
      <w:r>
        <w:t>.</w:t>
      </w:r>
    </w:p>
    <w:p w:rsidR="00343D44" w:rsidRPr="007F5F72" w:rsidRDefault="00343D44" w:rsidP="006F5C7C">
      <w:pPr>
        <w:pStyle w:val="source1"/>
        <w:numPr>
          <w:ilvl w:val="0"/>
          <w:numId w:val="73"/>
        </w:numPr>
      </w:pPr>
      <w:r w:rsidRPr="007F5F72">
        <w:t>Non-interacted SIR (RawSIR) is calculated for each measure</w:t>
      </w:r>
      <w:r>
        <w:t>.</w:t>
      </w:r>
    </w:p>
    <w:p w:rsidR="00343D44" w:rsidRPr="007F5F72" w:rsidRDefault="00343D44" w:rsidP="006F5C7C">
      <w:pPr>
        <w:pStyle w:val="source1"/>
        <w:numPr>
          <w:ilvl w:val="0"/>
          <w:numId w:val="73"/>
        </w:numPr>
      </w:pPr>
      <w:r w:rsidRPr="007F5F72">
        <w:t>Measures are ranked in descending order of RawSIR</w:t>
      </w:r>
      <w:r>
        <w:t>,</w:t>
      </w:r>
    </w:p>
    <w:p w:rsidR="00343D44" w:rsidRPr="007F5F72" w:rsidRDefault="00343D44" w:rsidP="006F5C7C">
      <w:pPr>
        <w:pStyle w:val="source1"/>
        <w:numPr>
          <w:ilvl w:val="0"/>
          <w:numId w:val="73"/>
        </w:numPr>
      </w:pPr>
      <w:r w:rsidRPr="007F5F72">
        <w:t xml:space="preserve">Starting with the most cost-effective measure (as defined by RawSIR), first year savings are adjusted for each measure as follows: </w:t>
      </w:r>
    </w:p>
    <w:p w:rsidR="00343D44" w:rsidRPr="007F5F72" w:rsidRDefault="00343D44" w:rsidP="006F5C7C">
      <w:pPr>
        <w:pStyle w:val="source2"/>
        <w:numPr>
          <w:ilvl w:val="1"/>
          <w:numId w:val="73"/>
        </w:numPr>
      </w:pPr>
      <w:r w:rsidRPr="007F5F72">
        <w:t>Mechanical measures (such as thermostats, HVAC system upgrades or distribution system upgrades) are adjusted to account for the load reduction from measures with a higher RawSIR</w:t>
      </w:r>
      <w:r>
        <w:t>.</w:t>
      </w:r>
    </w:p>
    <w:p w:rsidR="00343D44" w:rsidRPr="007F5F72" w:rsidRDefault="00343D44" w:rsidP="006F5C7C">
      <w:pPr>
        <w:pStyle w:val="source2"/>
        <w:numPr>
          <w:ilvl w:val="1"/>
          <w:numId w:val="73"/>
        </w:numPr>
      </w:pPr>
      <w:r w:rsidRPr="007F5F72">
        <w:t xml:space="preserve">Architectural measures are adjusted to account for overall HVAC system efficiency changes and thermostat load reduction changes. Architectural measures with a higher RawSIR than that of HVAC system measures are calculated using the existing efficiencies. Those with RawSIR’s lower than that of heating equipment use the new heating efficiencies. </w:t>
      </w:r>
    </w:p>
    <w:p w:rsidR="00343D44" w:rsidRPr="007F5F72" w:rsidRDefault="00343D44" w:rsidP="006F5C7C">
      <w:pPr>
        <w:pStyle w:val="source1"/>
        <w:numPr>
          <w:ilvl w:val="0"/>
          <w:numId w:val="73"/>
        </w:numPr>
      </w:pPr>
      <w:r w:rsidRPr="007F5F72">
        <w:t xml:space="preserve">Interacted SIR is then calculated for each measure, along with cumulative SIR for the entire job. </w:t>
      </w:r>
    </w:p>
    <w:p w:rsidR="00343D44" w:rsidRPr="007F5F72" w:rsidRDefault="00343D44" w:rsidP="006F5C7C">
      <w:pPr>
        <w:pStyle w:val="source1"/>
        <w:numPr>
          <w:ilvl w:val="0"/>
          <w:numId w:val="73"/>
        </w:numPr>
      </w:pPr>
      <w:r w:rsidRPr="007F5F72">
        <w:t>All measures are then re-ranked in descending order of SIR</w:t>
      </w:r>
      <w:r>
        <w:t>.</w:t>
      </w:r>
      <w:r w:rsidRPr="007F5F72">
        <w:t xml:space="preserve"> </w:t>
      </w:r>
    </w:p>
    <w:p w:rsidR="00343D44" w:rsidRDefault="00343D44" w:rsidP="006F5C7C">
      <w:pPr>
        <w:pStyle w:val="source1"/>
        <w:numPr>
          <w:ilvl w:val="0"/>
          <w:numId w:val="73"/>
        </w:numPr>
      </w:pPr>
      <w:r w:rsidRPr="007F5F72">
        <w:t>The process is repeated, replacing RawSIR with SIR until the order of measures does not change</w:t>
      </w:r>
      <w:r>
        <w:t>.</w:t>
      </w:r>
      <w:r w:rsidRPr="007F5F72">
        <w:t xml:space="preserve"> </w:t>
      </w:r>
    </w:p>
    <w:p w:rsidR="00343D44" w:rsidRDefault="00343D44" w:rsidP="00B249E2">
      <w:pPr>
        <w:pStyle w:val="Heading3"/>
      </w:pPr>
      <w:r>
        <w:t>Lighting</w:t>
      </w:r>
    </w:p>
    <w:p w:rsidR="00343D44" w:rsidRDefault="00343D44" w:rsidP="00343D44">
      <w:r>
        <w:t>Quantification of additional savings due to the addition of high efficiency lighting will be based on the applicable algorithms presented for these appliances in the ENERGY STAR Lighting Algorithms section found in ENERGY STAR Products.</w:t>
      </w:r>
    </w:p>
    <w:p w:rsidR="00343D44" w:rsidRDefault="00343D44" w:rsidP="001A7D76">
      <w:pPr>
        <w:pStyle w:val="Heading2"/>
        <w:tabs>
          <w:tab w:val="clear" w:pos="630"/>
          <w:tab w:val="num" w:pos="360"/>
          <w:tab w:val="num" w:pos="720"/>
        </w:tabs>
        <w:ind w:left="900" w:hanging="900"/>
      </w:pPr>
      <w:r>
        <w:br w:type="page"/>
      </w:r>
      <w:bookmarkStart w:id="934" w:name="_Toc364420809"/>
      <w:bookmarkStart w:id="935" w:name="_Toc373320447"/>
      <w:bookmarkStart w:id="936" w:name="_Toc364760924"/>
      <w:bookmarkStart w:id="937" w:name="_Toc377465383"/>
      <w:r>
        <w:lastRenderedPageBreak/>
        <w:t>ENERGY STAR Televisions</w:t>
      </w:r>
      <w:bookmarkEnd w:id="934"/>
      <w:bookmarkEnd w:id="935"/>
      <w:bookmarkEnd w:id="936"/>
      <w:bookmarkEnd w:id="937"/>
      <w:r>
        <w:t xml:space="preserve"> </w:t>
      </w:r>
    </w:p>
    <w:p w:rsidR="00343D44" w:rsidRDefault="00343D44" w:rsidP="00343D44">
      <w:pPr>
        <w:pStyle w:val="BodyText"/>
      </w:pPr>
      <w:r>
        <w:t>This measure applies to the purchase of an ENERGY STAR TV meeting Version 6.0 standards.  Version 6.0 standards are effective as of June 1, 2013.  Additionally, in 2012 ENERGY STAR introduced the ENERGY STAR Most Efficient designation, which recognizes the most efficient of the ENERGY STAR qualified televisions.</w:t>
      </w:r>
    </w:p>
    <w:p w:rsidR="00343D44" w:rsidRDefault="00343D44" w:rsidP="00343D44">
      <w:pPr>
        <w:pStyle w:val="BodyText"/>
      </w:pPr>
      <w:r>
        <w:t>The baseline equipment is a TV meeting ENERGY STAR Version 5.3 requirements</w:t>
      </w:r>
      <w:r>
        <w:rPr>
          <w:rStyle w:val="FootnoteReference"/>
        </w:rPr>
        <w:footnoteReference w:id="182"/>
      </w:r>
      <w:r>
        <w:t>.</w:t>
      </w:r>
    </w:p>
    <w:p w:rsidR="00343D44" w:rsidRDefault="00343D44" w:rsidP="00B249E2">
      <w:pPr>
        <w:pStyle w:val="Heading3"/>
      </w:pPr>
      <w:r>
        <w:t>Algorithms</w:t>
      </w:r>
    </w:p>
    <w:p w:rsidR="00343D44" w:rsidRDefault="00343D44" w:rsidP="00343D44">
      <w:r>
        <w:t>Energy Savings (per TV):</w:t>
      </w:r>
    </w:p>
    <w:p w:rsidR="00343D44" w:rsidRPr="003C7C58" w:rsidRDefault="00343D44" w:rsidP="00343D44">
      <w:pPr>
        <w:pStyle w:val="Equation"/>
        <w:ind w:left="0" w:firstLine="0"/>
        <w:rPr>
          <w:i w:val="0"/>
        </w:rPr>
      </w:pPr>
      <m:oMathPara>
        <m:oMath>
          <m:r>
            <m:rPr>
              <m:nor/>
            </m:rPr>
            <m:t>∆kWh</m:t>
          </m:r>
          <m:r>
            <m:rPr>
              <m:nor/>
            </m:rPr>
            <w:rPr>
              <w:rFonts w:ascii="Cambria Math"/>
            </w:rPr>
            <m:t xml:space="preserve">                                                      </m:t>
          </m:r>
          <m:r>
            <m:rPr>
              <m:nor/>
            </m:rPr>
            <m:t>=</m:t>
          </m:r>
          <m:d>
            <m:dPr>
              <m:begChr m:val="["/>
              <m:endChr m:val="]"/>
              <m:ctrlPr>
                <w:rPr>
                  <w:rFonts w:ascii="Cambria Math" w:hAnsi="Cambria Math"/>
                </w:rPr>
              </m:ctrlPr>
            </m:dPr>
            <m:e>
              <m: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m:rPr>
                              <m:nor/>
                            </m:rPr>
                            <m:t>W</m:t>
                          </m:r>
                        </m:e>
                        <m:sub>
                          <m:r>
                            <m:rPr>
                              <m:nor/>
                            </m:rPr>
                            <m:t>base, 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w:rPr>
                  <w:rFonts w:hint="eastAsia"/>
                </w:rPr>
                <m:t>×</m:t>
              </m:r>
              <m:r>
                <w:rPr>
                  <w:rFonts w:ascii="Cambria Math" w:hAnsi="Cambria Math"/>
                </w:rPr>
                <m:t xml:space="preserve"> </m:t>
              </m:r>
              <m:sSub>
                <m:sSubPr>
                  <m:ctrlPr>
                    <w:rPr>
                      <w:rFonts w:ascii="Cambria Math" w:hAnsi="Cambria Math"/>
                    </w:rPr>
                  </m:ctrlPr>
                </m:sSubPr>
                <m:e>
                  <m:r>
                    <m:rPr>
                      <m:nor/>
                    </m:rPr>
                    <m:t>HOURS</m:t>
                  </m:r>
                </m:e>
                <m:sub>
                  <m:r>
                    <m:rPr>
                      <m:nor/>
                    </m:rPr>
                    <m:t>active</m:t>
                  </m:r>
                </m:sub>
              </m:sSub>
              <m:r>
                <m:rPr>
                  <m:nor/>
                </m:rPr>
                <m:t xml:space="preserve"> </m:t>
              </m:r>
              <m:r>
                <m:rPr>
                  <m:nor/>
                </m:rPr>
                <w:rPr>
                  <w:rFonts w:hint="eastAsia"/>
                </w:rPr>
                <m:t>×</m:t>
              </m:r>
              <m:r>
                <m:rPr>
                  <m:nor/>
                </m:rPr>
                <m:t>365</m:t>
              </m:r>
            </m:e>
          </m:d>
        </m:oMath>
      </m:oMathPara>
    </w:p>
    <w:p w:rsidR="00343D44" w:rsidRDefault="00343D44" w:rsidP="00343D44">
      <w:r>
        <w:t>Coincident Demand Savings (per TV):</w:t>
      </w:r>
    </w:p>
    <w:p w:rsidR="00343D44" w:rsidRPr="003C7C58" w:rsidRDefault="00343D44" w:rsidP="00343D44">
      <w:pPr>
        <w:pStyle w:val="Equation"/>
        <w:ind w:left="0" w:firstLine="0"/>
        <w:rPr>
          <w:i w:val="0"/>
          <w:szCs w:val="20"/>
        </w:rPr>
      </w:pPr>
      <m:oMathPara>
        <m:oMath>
          <m:r>
            <m:rPr>
              <m:nor/>
            </m:rPr>
            <m:t>∆kW</m:t>
          </m:r>
          <m:r>
            <m:rPr>
              <m:nor/>
            </m:rPr>
            <w:rPr>
              <w:rFonts w:ascii="Cambria Math"/>
            </w:rPr>
            <m:t xml:space="preserve">                                                        </m:t>
          </m:r>
          <m:r>
            <m:rPr>
              <m:nor/>
            </m:rPr>
            <m:t>=</m:t>
          </m:r>
          <m:r>
            <w:rPr>
              <w:rFonts w:ascii="Cambria Math" w:hAnsi="Cambria Math"/>
            </w:rPr>
            <m:t xml:space="preserve"> </m:t>
          </m:r>
          <m:d>
            <m:dPr>
              <m:begChr m:val="["/>
              <m:endChr m:val="]"/>
              <m:ctrlPr>
                <w:rPr>
                  <w:rFonts w:ascii="Cambria Math" w:hAnsi="Cambria Math"/>
                </w:rPr>
              </m:ctrlPr>
            </m:dPr>
            <m:e>
              <m:f>
                <m:fPr>
                  <m:ctrlPr>
                    <w:rPr>
                      <w:rFonts w:ascii="Cambria Math" w:hAnsi="Cambria Math"/>
                    </w:rPr>
                  </m:ctrlPr>
                </m:fPr>
                <m:num>
                  <m:r>
                    <w:rPr>
                      <w:rFonts w:ascii="Cambria Math" w:hAnsi="Cambria Math"/>
                    </w:rPr>
                    <m:t xml:space="preserve">  </m:t>
                  </m:r>
                  <m:d>
                    <m:dPr>
                      <m:ctrlPr>
                        <w:rPr>
                          <w:rFonts w:ascii="Cambria Math" w:hAnsi="Cambria Math"/>
                        </w:rPr>
                      </m:ctrlPr>
                    </m:dPr>
                    <m:e>
                      <m:sSub>
                        <m:sSubPr>
                          <m:ctrlPr>
                            <w:rPr>
                              <w:rFonts w:ascii="Cambria Math" w:hAnsi="Cambria Math"/>
                            </w:rPr>
                          </m:ctrlPr>
                        </m:sSubPr>
                        <m:e>
                          <m:r>
                            <m:rPr>
                              <m:nor/>
                            </m:rPr>
                            <m:t>W</m:t>
                          </m:r>
                        </m:e>
                        <m:sub>
                          <m:r>
                            <m:rPr>
                              <m:nor/>
                            </m:rPr>
                            <m:t>base,active</m:t>
                          </m:r>
                        </m:sub>
                      </m:sSub>
                      <m:r>
                        <m:rPr>
                          <m:nor/>
                        </m:rPr>
                        <m:t>-</m:t>
                      </m:r>
                      <m:r>
                        <w:rPr>
                          <w:rFonts w:ascii="Cambria Math" w:hAnsi="Cambria Math"/>
                        </w:rPr>
                        <m:t xml:space="preserve"> </m:t>
                      </m:r>
                      <m:sSub>
                        <m:sSubPr>
                          <m:ctrlPr>
                            <w:rPr>
                              <w:rFonts w:ascii="Cambria Math" w:hAnsi="Cambria Math"/>
                            </w:rPr>
                          </m:ctrlPr>
                        </m:sSubPr>
                        <m:e>
                          <m:r>
                            <m:rPr>
                              <m:nor/>
                            </m:rPr>
                            <m:t>W</m:t>
                          </m:r>
                        </m:e>
                        <m:sub>
                          <m:r>
                            <m:rPr>
                              <m:nor/>
                            </m:rPr>
                            <m:t>ES, active</m:t>
                          </m:r>
                        </m:sub>
                      </m:sSub>
                    </m:e>
                  </m:d>
                </m:num>
                <m:den>
                  <m:r>
                    <m:rPr>
                      <m:nor/>
                    </m:rPr>
                    <m:t>1000</m:t>
                  </m:r>
                </m:den>
              </m:f>
              <m:r>
                <m:rPr>
                  <m:nor/>
                </m:rPr>
                <m:t xml:space="preserve"> </m:t>
              </m:r>
              <m:r>
                <m:rPr>
                  <m:nor/>
                </m:rPr>
                <w:rPr>
                  <w:rFonts w:hint="eastAsia"/>
                </w:rPr>
                <m:t>×</m:t>
              </m:r>
              <m:r>
                <m:rPr>
                  <m:nor/>
                </m:rPr>
                <m:t>CF</m:t>
              </m:r>
            </m:e>
          </m:d>
        </m:oMath>
      </m:oMathPara>
    </w:p>
    <w:p w:rsidR="00343D44" w:rsidRDefault="00343D44" w:rsidP="00343D44">
      <w:r>
        <w:t xml:space="preserve">Savings calculations are based on power consumption while the TV is in active mode only, as requirements for standby power are the same for both baseline and new units. </w:t>
      </w:r>
    </w:p>
    <w:p w:rsidR="00343D44" w:rsidRDefault="00343D44" w:rsidP="00B249E2">
      <w:pPr>
        <w:pStyle w:val="Heading3"/>
      </w:pPr>
      <w:r>
        <w:t>Definition of Terms</w:t>
      </w:r>
    </w:p>
    <w:p w:rsidR="00343D44" w:rsidRPr="00165C8E" w:rsidRDefault="00343D44" w:rsidP="00343D44">
      <w:pPr>
        <w:pStyle w:val="Equation"/>
        <w:rPr>
          <w:rFonts w:cs="Arial"/>
          <w:szCs w:val="20"/>
        </w:rPr>
      </w:pPr>
      <w:r w:rsidRPr="00165C8E">
        <w:rPr>
          <w:rFonts w:cs="Arial"/>
          <w:szCs w:val="20"/>
        </w:rPr>
        <w:tab/>
        <w:t>W</w:t>
      </w:r>
      <w:r w:rsidRPr="00165C8E">
        <w:rPr>
          <w:rFonts w:cs="Arial"/>
          <w:szCs w:val="20"/>
          <w:vertAlign w:val="subscript"/>
        </w:rPr>
        <w:t>base</w:t>
      </w:r>
      <w:proofErr w:type="gramStart"/>
      <w:r w:rsidRPr="00165C8E">
        <w:rPr>
          <w:rFonts w:cs="Arial"/>
          <w:szCs w:val="20"/>
          <w:vertAlign w:val="subscript"/>
        </w:rPr>
        <w:t>,</w:t>
      </w:r>
      <w:r>
        <w:rPr>
          <w:rFonts w:cs="Arial"/>
          <w:szCs w:val="20"/>
          <w:vertAlign w:val="subscript"/>
        </w:rPr>
        <w:t>on</w:t>
      </w:r>
      <w:proofErr w:type="gramEnd"/>
      <w:r w:rsidRPr="00165C8E">
        <w:rPr>
          <w:rFonts w:cs="Arial"/>
          <w:szCs w:val="20"/>
        </w:rPr>
        <w:tab/>
        <w:t xml:space="preserve">= power use (in Watts) of baseline TV while in </w:t>
      </w:r>
      <w:r>
        <w:rPr>
          <w:rFonts w:cs="Arial"/>
          <w:szCs w:val="20"/>
        </w:rPr>
        <w:t>on</w:t>
      </w:r>
      <w:r w:rsidRPr="00165C8E">
        <w:rPr>
          <w:rFonts w:cs="Arial"/>
          <w:szCs w:val="20"/>
        </w:rPr>
        <w:t xml:space="preserve"> mode (i.e. </w:t>
      </w:r>
      <w:r>
        <w:rPr>
          <w:rFonts w:cs="Arial"/>
          <w:szCs w:val="20"/>
        </w:rPr>
        <w:t xml:space="preserve">active mode </w:t>
      </w:r>
      <w:r w:rsidRPr="00165C8E">
        <w:rPr>
          <w:rFonts w:cs="Arial"/>
          <w:szCs w:val="20"/>
        </w:rPr>
        <w:t>turned on and operating).</w:t>
      </w:r>
    </w:p>
    <w:p w:rsidR="00343D44" w:rsidRPr="00165C8E" w:rsidRDefault="00343D44" w:rsidP="00343D44">
      <w:pPr>
        <w:pStyle w:val="Equation"/>
        <w:rPr>
          <w:rFonts w:cs="Arial"/>
          <w:szCs w:val="20"/>
        </w:rPr>
      </w:pPr>
      <w:r w:rsidRPr="00165C8E">
        <w:rPr>
          <w:rFonts w:cs="Arial"/>
          <w:szCs w:val="20"/>
        </w:rPr>
        <w:tab/>
        <w:t>W</w:t>
      </w:r>
      <w:r w:rsidRPr="00165C8E">
        <w:rPr>
          <w:rFonts w:cs="Arial"/>
          <w:szCs w:val="20"/>
          <w:vertAlign w:val="subscript"/>
        </w:rPr>
        <w:t>ES,</w:t>
      </w:r>
      <w:r>
        <w:rPr>
          <w:rFonts w:cs="Arial"/>
          <w:szCs w:val="20"/>
          <w:vertAlign w:val="subscript"/>
        </w:rPr>
        <w:t>on</w:t>
      </w:r>
      <w:r w:rsidRPr="00165C8E">
        <w:rPr>
          <w:rFonts w:cs="Arial"/>
          <w:szCs w:val="20"/>
        </w:rPr>
        <w:t xml:space="preserve"> </w:t>
      </w:r>
      <w:r w:rsidRPr="00165C8E">
        <w:rPr>
          <w:rFonts w:cs="Arial"/>
          <w:szCs w:val="20"/>
        </w:rPr>
        <w:tab/>
        <w:t xml:space="preserve">= power use (in Watts) of ENERGY STAR Version </w:t>
      </w:r>
      <w:r>
        <w:rPr>
          <w:rFonts w:cs="Arial"/>
          <w:szCs w:val="20"/>
        </w:rPr>
        <w:t>6.0</w:t>
      </w:r>
      <w:r w:rsidRPr="00165C8E">
        <w:rPr>
          <w:rFonts w:cs="Arial"/>
          <w:szCs w:val="20"/>
        </w:rPr>
        <w:t xml:space="preserve"> </w:t>
      </w:r>
      <w:r>
        <w:rPr>
          <w:rFonts w:cs="Arial"/>
          <w:szCs w:val="20"/>
        </w:rPr>
        <w:t xml:space="preserve"> or ENERGY STAR Most Efficient</w:t>
      </w:r>
      <w:r w:rsidRPr="00165C8E">
        <w:rPr>
          <w:rFonts w:cs="Arial"/>
          <w:szCs w:val="20"/>
        </w:rPr>
        <w:t xml:space="preserve"> TV while in </w:t>
      </w:r>
      <w:r>
        <w:rPr>
          <w:rFonts w:cs="Arial"/>
          <w:szCs w:val="20"/>
        </w:rPr>
        <w:t>on</w:t>
      </w:r>
      <w:r w:rsidRPr="00165C8E">
        <w:rPr>
          <w:rFonts w:cs="Arial"/>
          <w:szCs w:val="20"/>
        </w:rPr>
        <w:t xml:space="preserve"> mode (i.e. </w:t>
      </w:r>
      <w:r>
        <w:rPr>
          <w:rFonts w:cs="Arial"/>
          <w:szCs w:val="20"/>
        </w:rPr>
        <w:t xml:space="preserve">active mode </w:t>
      </w:r>
      <w:r w:rsidRPr="00165C8E">
        <w:rPr>
          <w:rFonts w:cs="Arial"/>
          <w:szCs w:val="20"/>
        </w:rPr>
        <w:t>turned on and operating).</w:t>
      </w:r>
    </w:p>
    <w:p w:rsidR="00343D44" w:rsidRPr="00165C8E" w:rsidRDefault="00343D44" w:rsidP="00343D44">
      <w:pPr>
        <w:pStyle w:val="Equation"/>
        <w:rPr>
          <w:rFonts w:cs="Arial"/>
          <w:szCs w:val="20"/>
        </w:rPr>
      </w:pPr>
      <w:r w:rsidRPr="00165C8E">
        <w:rPr>
          <w:rFonts w:cs="Arial"/>
          <w:szCs w:val="20"/>
        </w:rPr>
        <w:tab/>
        <w:t>HOURS</w:t>
      </w:r>
      <w:r>
        <w:rPr>
          <w:rFonts w:cs="Arial"/>
          <w:szCs w:val="20"/>
          <w:vertAlign w:val="subscript"/>
        </w:rPr>
        <w:t>on</w:t>
      </w:r>
      <w:r w:rsidRPr="00165C8E">
        <w:rPr>
          <w:rFonts w:cs="Arial"/>
          <w:szCs w:val="20"/>
        </w:rPr>
        <w:t xml:space="preserve"> </w:t>
      </w:r>
      <w:r w:rsidRPr="00165C8E">
        <w:rPr>
          <w:rFonts w:cs="Arial"/>
          <w:szCs w:val="20"/>
        </w:rPr>
        <w:tab/>
        <w:t xml:space="preserve">= number of hours per day that a typical TV is </w:t>
      </w:r>
      <w:r>
        <w:rPr>
          <w:rFonts w:cs="Arial"/>
          <w:szCs w:val="20"/>
        </w:rPr>
        <w:t>on</w:t>
      </w:r>
      <w:r w:rsidRPr="00165C8E">
        <w:rPr>
          <w:rFonts w:cs="Arial"/>
          <w:szCs w:val="20"/>
        </w:rPr>
        <w:t xml:space="preserve"> (</w:t>
      </w:r>
      <w:r>
        <w:rPr>
          <w:rFonts w:cs="Arial"/>
          <w:szCs w:val="20"/>
        </w:rPr>
        <w:t xml:space="preserve">active mode </w:t>
      </w:r>
      <w:r w:rsidRPr="00165C8E">
        <w:rPr>
          <w:rFonts w:cs="Arial"/>
          <w:szCs w:val="20"/>
        </w:rPr>
        <w:t>turned on and in use).</w:t>
      </w:r>
    </w:p>
    <w:p w:rsidR="00343D44" w:rsidRPr="00165C8E" w:rsidRDefault="00343D44" w:rsidP="00343D44">
      <w:pPr>
        <w:pStyle w:val="Equation"/>
        <w:rPr>
          <w:rFonts w:cs="Arial"/>
          <w:szCs w:val="20"/>
        </w:rPr>
      </w:pPr>
      <w:r w:rsidRPr="00165C8E">
        <w:rPr>
          <w:rFonts w:cs="Arial"/>
          <w:szCs w:val="20"/>
        </w:rPr>
        <w:tab/>
        <w:t>CF</w:t>
      </w:r>
      <w:r w:rsidRPr="00165C8E">
        <w:rPr>
          <w:rFonts w:cs="Arial"/>
          <w:szCs w:val="20"/>
        </w:rPr>
        <w:tab/>
        <w:t xml:space="preserve">= Demand Coincidence Factor (See Section </w:t>
      </w:r>
      <w:r w:rsidR="00043CF8">
        <w:rPr>
          <w:rFonts w:cs="Arial"/>
          <w:szCs w:val="20"/>
        </w:rPr>
        <w:fldChar w:fldCharType="begin"/>
      </w:r>
      <w:r w:rsidR="00043CF8">
        <w:rPr>
          <w:rFonts w:cs="Arial"/>
          <w:szCs w:val="20"/>
        </w:rPr>
        <w:instrText xml:space="preserve"> REF _Ref374020568 \r \h </w:instrText>
      </w:r>
      <w:r w:rsidR="00043CF8">
        <w:rPr>
          <w:rFonts w:cs="Arial"/>
          <w:szCs w:val="20"/>
        </w:rPr>
      </w:r>
      <w:r w:rsidR="00043CF8">
        <w:rPr>
          <w:rFonts w:cs="Arial"/>
          <w:szCs w:val="20"/>
        </w:rPr>
        <w:fldChar w:fldCharType="separate"/>
      </w:r>
      <w:r w:rsidR="00963A2C">
        <w:rPr>
          <w:rFonts w:cs="Arial"/>
          <w:szCs w:val="20"/>
        </w:rPr>
        <w:t>1.5</w:t>
      </w:r>
      <w:r w:rsidR="00043CF8">
        <w:rPr>
          <w:rFonts w:cs="Arial"/>
          <w:szCs w:val="20"/>
        </w:rPr>
        <w:fldChar w:fldCharType="end"/>
      </w:r>
      <w:r w:rsidRPr="00165C8E">
        <w:rPr>
          <w:rFonts w:cs="Arial"/>
          <w:szCs w:val="20"/>
        </w:rPr>
        <w:t>)</w:t>
      </w:r>
    </w:p>
    <w:p w:rsidR="00343D44" w:rsidRPr="00165C8E" w:rsidRDefault="00343D44" w:rsidP="00343D44">
      <w:pPr>
        <w:pStyle w:val="Equation"/>
        <w:rPr>
          <w:rFonts w:cs="Arial"/>
          <w:szCs w:val="20"/>
        </w:rPr>
      </w:pPr>
      <w:r w:rsidRPr="00165C8E">
        <w:rPr>
          <w:rFonts w:cs="Arial"/>
          <w:szCs w:val="20"/>
        </w:rPr>
        <w:tab/>
        <w:t xml:space="preserve">365 </w:t>
      </w:r>
      <w:r w:rsidRPr="00165C8E">
        <w:rPr>
          <w:rFonts w:cs="Arial"/>
          <w:szCs w:val="20"/>
        </w:rPr>
        <w:tab/>
        <w:t>= days per year.</w:t>
      </w:r>
    </w:p>
    <w:p w:rsidR="00343D44" w:rsidRDefault="00343D44" w:rsidP="00343D44">
      <w:pPr>
        <w:pStyle w:val="Caption"/>
      </w:pPr>
      <w:bookmarkStart w:id="938" w:name="_Toc364420941"/>
      <w:bookmarkStart w:id="939" w:name="_Toc373320237"/>
      <w:bookmarkStart w:id="940" w:name="_Toc364760711"/>
      <w:bookmarkStart w:id="941" w:name="_Toc377465533"/>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80</w:t>
      </w:r>
      <w:r w:rsidR="006F7496">
        <w:rPr>
          <w:noProof/>
        </w:rPr>
        <w:fldChar w:fldCharType="end"/>
      </w:r>
      <w:r>
        <w:t xml:space="preserve">: </w:t>
      </w:r>
      <w:r w:rsidRPr="004A2609">
        <w:t>ENERGY STAR TVs - References</w:t>
      </w:r>
      <w:bookmarkEnd w:id="938"/>
      <w:bookmarkEnd w:id="939"/>
      <w:bookmarkEnd w:id="940"/>
      <w:bookmarkEnd w:id="9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88"/>
        <w:gridCol w:w="2193"/>
        <w:gridCol w:w="2211"/>
      </w:tblGrid>
      <w:tr w:rsidR="00343D44" w:rsidTr="00CE6150">
        <w:tc>
          <w:tcPr>
            <w:tcW w:w="22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Component</w:t>
            </w:r>
          </w:p>
        </w:tc>
        <w:tc>
          <w:tcPr>
            <w:tcW w:w="218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Type</w:t>
            </w:r>
          </w:p>
        </w:tc>
        <w:tc>
          <w:tcPr>
            <w:tcW w:w="219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Value</w:t>
            </w:r>
          </w:p>
        </w:tc>
        <w:tc>
          <w:tcPr>
            <w:tcW w:w="221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Source</w:t>
            </w:r>
          </w:p>
        </w:tc>
      </w:tr>
      <w:tr w:rsidR="00343D44" w:rsidTr="00CE6150">
        <w:tc>
          <w:tcPr>
            <w:tcW w:w="2264" w:type="dxa"/>
            <w:shd w:val="clear" w:color="auto" w:fill="auto"/>
          </w:tcPr>
          <w:p w:rsidR="00343D44" w:rsidRPr="001D6512" w:rsidRDefault="00343D44" w:rsidP="00CE6150">
            <w:pPr>
              <w:pStyle w:val="TableCell"/>
              <w:spacing w:before="60" w:after="60"/>
              <w:rPr>
                <w:sz w:val="20"/>
              </w:rPr>
            </w:pPr>
            <w:r w:rsidRPr="001D6512">
              <w:t>CF</w:t>
            </w:r>
          </w:p>
        </w:tc>
        <w:tc>
          <w:tcPr>
            <w:tcW w:w="218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2193"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0.28</w:t>
            </w:r>
          </w:p>
        </w:tc>
        <w:tc>
          <w:tcPr>
            <w:tcW w:w="2211"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w:t>
            </w:r>
          </w:p>
        </w:tc>
      </w:tr>
      <w:tr w:rsidR="00343D44" w:rsidTr="00CE6150">
        <w:tc>
          <w:tcPr>
            <w:tcW w:w="2264" w:type="dxa"/>
            <w:shd w:val="clear" w:color="auto" w:fill="auto"/>
          </w:tcPr>
          <w:p w:rsidR="00343D44" w:rsidRPr="001D6512" w:rsidRDefault="00343D44" w:rsidP="00CE6150">
            <w:pPr>
              <w:pStyle w:val="TableCell"/>
              <w:spacing w:before="60" w:after="60"/>
              <w:rPr>
                <w:sz w:val="20"/>
              </w:rPr>
            </w:pPr>
            <w:r w:rsidRPr="001D6512">
              <w:t>HOURS</w:t>
            </w:r>
            <w:r>
              <w:rPr>
                <w:vertAlign w:val="subscript"/>
              </w:rPr>
              <w:t>on</w:t>
            </w:r>
          </w:p>
        </w:tc>
        <w:tc>
          <w:tcPr>
            <w:tcW w:w="218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Fixed</w:t>
            </w:r>
          </w:p>
        </w:tc>
        <w:tc>
          <w:tcPr>
            <w:tcW w:w="2193"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5</w:t>
            </w:r>
          </w:p>
        </w:tc>
        <w:tc>
          <w:tcPr>
            <w:tcW w:w="2211"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2</w:t>
            </w:r>
          </w:p>
        </w:tc>
      </w:tr>
    </w:tbl>
    <w:p w:rsidR="00343D44" w:rsidRDefault="00343D44" w:rsidP="00343D44">
      <w:pPr>
        <w:spacing w:after="0"/>
      </w:pPr>
    </w:p>
    <w:p w:rsidR="00343D44" w:rsidRDefault="00343D44" w:rsidP="00343D44">
      <w:pPr>
        <w:keepNext/>
        <w:spacing w:after="0"/>
      </w:pPr>
      <w:r w:rsidRPr="00C46FD5">
        <w:rPr>
          <w:b/>
        </w:rPr>
        <w:t>Sources</w:t>
      </w:r>
      <w:r>
        <w:t>:</w:t>
      </w:r>
    </w:p>
    <w:p w:rsidR="00343D44" w:rsidRDefault="00343D44" w:rsidP="006F5C7C">
      <w:pPr>
        <w:pStyle w:val="source1"/>
        <w:numPr>
          <w:ilvl w:val="0"/>
          <w:numId w:val="74"/>
        </w:numPr>
      </w:pPr>
      <w:r>
        <w:t xml:space="preserve">Deemed Savings Technical Assumptions, Program: ENERGY STAR Retailer Incentive Pilot Program, accessedJune 2013, </w:t>
      </w:r>
      <w:hyperlink r:id="rId63" w:history="1">
        <w:r w:rsidRPr="0056642C">
          <w:rPr>
            <w:rStyle w:val="Hyperlink"/>
            <w:rFonts w:cs="Arial"/>
          </w:rPr>
          <w:t>http://www.xcelenergy.com/staticfiles/xe/Regulatory/Regulatory%20PDFs/ES_RetailerIncentiveFile.pdf</w:t>
        </w:r>
      </w:hyperlink>
    </w:p>
    <w:p w:rsidR="00343D44" w:rsidRDefault="00343D44" w:rsidP="006F5C7C">
      <w:pPr>
        <w:pStyle w:val="source1"/>
        <w:numPr>
          <w:ilvl w:val="0"/>
          <w:numId w:val="74"/>
        </w:numPr>
      </w:pPr>
      <w:r>
        <w:t xml:space="preserve">Calculations assume TV is in on mode (or turned on) for 5 hours per day and sleep/standby mode for 19 hours per day. Based on assumptions from ENERGY STAR Calculator, </w:t>
      </w:r>
      <w:r>
        <w:rPr>
          <w:i/>
        </w:rPr>
        <w:t>’EPA Research on Available Models, 2012</w:t>
      </w:r>
      <w:r>
        <w:t xml:space="preserve">, accessed June 2013, </w:t>
      </w:r>
      <w:hyperlink r:id="rId64" w:history="1">
        <w:r w:rsidRPr="0079256F">
          <w:rPr>
            <w:rStyle w:val="Hyperlink"/>
          </w:rPr>
          <w:t>http://www.energystar.gov/ia/business/bulk_purchasing/bpsavings_calc/Calc_Televisions_Bulk.xls</w:t>
        </w:r>
      </w:hyperlink>
      <w:r>
        <w:t xml:space="preserve"> </w:t>
      </w:r>
      <w:r w:rsidRPr="00620C8C">
        <w:t>http://www.google.com/url?sa=t&amp;rct=j&amp;q=&amp;esrc=s&amp;source=web&amp;cd=1&amp;cad=rja&amp;ved=0CDAQFjAA&amp;url=http%3A%2F%2Fwww.energystar.gov%2Fia%2Fbusiness%2Fbulk_purchasing%2Fbpsavings_calc%2FConsumer_Electronics_Calculator.xlsx&amp;ei=bzWyUbb0H4Xx0wHw4oBw&amp;usg=AFQjCNGPH4-NaXM_-1IM4J29-of6Plpx5g&amp;sig2=Xau5mB6YjLf3r81hOgmWAQ&amp;bvm=bv.47534661,d.dmQ</w:t>
      </w:r>
    </w:p>
    <w:p w:rsidR="00343D44" w:rsidRDefault="00343D44" w:rsidP="00343D44"/>
    <w:p w:rsidR="00343D44" w:rsidRPr="00EA0381" w:rsidRDefault="00343D44" w:rsidP="00B249E2">
      <w:pPr>
        <w:pStyle w:val="Heading3"/>
      </w:pPr>
      <w:r w:rsidRPr="00EA0381">
        <w:t>On Mode Power Consumption Requirements:</w:t>
      </w:r>
    </w:p>
    <w:p w:rsidR="00343D44" w:rsidRPr="00EA0381" w:rsidRDefault="00343D44" w:rsidP="00343D44">
      <w:pPr>
        <w:pStyle w:val="NormalWeb"/>
        <w:rPr>
          <w:rFonts w:ascii="Arial" w:hAnsi="Arial" w:cs="Arial"/>
          <w:sz w:val="20"/>
          <w:szCs w:val="20"/>
        </w:rPr>
      </w:pPr>
      <w:r w:rsidRPr="00EA0381">
        <w:rPr>
          <w:rFonts w:ascii="Arial" w:hAnsi="Arial" w:cs="Arial"/>
          <w:sz w:val="20"/>
          <w:szCs w:val="20"/>
        </w:rPr>
        <w:t>P</w:t>
      </w:r>
      <w:r w:rsidRPr="00EA0381">
        <w:rPr>
          <w:rFonts w:ascii="Arial" w:hAnsi="Arial" w:cs="Arial"/>
          <w:sz w:val="20"/>
          <w:szCs w:val="20"/>
          <w:vertAlign w:val="subscript"/>
        </w:rPr>
        <w:t xml:space="preserve">ON </w:t>
      </w:r>
      <w:proofErr w:type="gramStart"/>
      <w:r w:rsidRPr="00EA0381">
        <w:rPr>
          <w:rFonts w:ascii="Arial" w:hAnsi="Arial" w:cs="Arial"/>
          <w:sz w:val="20"/>
          <w:szCs w:val="20"/>
          <w:vertAlign w:val="subscript"/>
        </w:rPr>
        <w:t>MAX</w:t>
      </w:r>
      <w:r w:rsidRPr="00EA0381">
        <w:rPr>
          <w:rFonts w:ascii="Arial" w:hAnsi="Arial" w:cs="Arial"/>
          <w:sz w:val="20"/>
          <w:szCs w:val="20"/>
        </w:rPr>
        <w:t xml:space="preserve">  </w:t>
      </w:r>
      <w:r>
        <w:rPr>
          <w:rFonts w:ascii="Arial" w:hAnsi="Arial" w:cs="Arial"/>
          <w:sz w:val="20"/>
          <w:szCs w:val="20"/>
        </w:rPr>
        <w:t>=</w:t>
      </w:r>
      <w:proofErr w:type="gramEnd"/>
      <w:r>
        <w:rPr>
          <w:rFonts w:ascii="Arial" w:hAnsi="Arial" w:cs="Arial"/>
          <w:sz w:val="20"/>
          <w:szCs w:val="20"/>
        </w:rPr>
        <w:t xml:space="preserve"> 100 × TAHN</w:t>
      </w:r>
      <w:r w:rsidRPr="00EA0381">
        <w:rPr>
          <w:rFonts w:ascii="Arial" w:hAnsi="Arial" w:cs="Arial"/>
          <w:sz w:val="20"/>
          <w:szCs w:val="20"/>
        </w:rPr>
        <w:t>(0.00085 × (A – 140) + 0.052) + 14.1</w:t>
      </w:r>
    </w:p>
    <w:p w:rsidR="00343D44" w:rsidRPr="00EA0381" w:rsidRDefault="00343D44" w:rsidP="00343D44">
      <w:pPr>
        <w:pStyle w:val="NormalWeb"/>
        <w:rPr>
          <w:rFonts w:ascii="Arial" w:hAnsi="Arial" w:cs="Arial"/>
          <w:sz w:val="20"/>
          <w:szCs w:val="20"/>
        </w:rPr>
      </w:pPr>
      <w:r w:rsidRPr="00EA0381">
        <w:rPr>
          <w:rFonts w:ascii="Arial" w:hAnsi="Arial" w:cs="Arial"/>
          <w:sz w:val="20"/>
          <w:szCs w:val="20"/>
        </w:rPr>
        <w:t>Where:</w:t>
      </w:r>
    </w:p>
    <w:p w:rsidR="00343D44" w:rsidRPr="00EA0381" w:rsidRDefault="00343D44" w:rsidP="006F5C7C">
      <w:pPr>
        <w:numPr>
          <w:ilvl w:val="0"/>
          <w:numId w:val="124"/>
        </w:numPr>
        <w:overflowPunct/>
        <w:autoSpaceDE/>
        <w:autoSpaceDN/>
        <w:adjustRightInd/>
        <w:spacing w:before="100" w:beforeAutospacing="1" w:after="100" w:afterAutospacing="1" w:line="240" w:lineRule="auto"/>
        <w:textAlignment w:val="auto"/>
        <w:rPr>
          <w:rFonts w:cs="Arial"/>
        </w:rPr>
      </w:pPr>
      <w:r w:rsidRPr="00EA0381">
        <w:rPr>
          <w:rFonts w:cs="Arial"/>
        </w:rPr>
        <w:t>PON_MAX is the maximum allowable On Mode Power consumption in W</w:t>
      </w:r>
      <w:r>
        <w:rPr>
          <w:rFonts w:cs="Arial"/>
        </w:rPr>
        <w:t xml:space="preserve">atts. </w:t>
      </w:r>
      <w:r w:rsidRPr="00EA0381">
        <w:rPr>
          <w:rFonts w:cs="Arial"/>
        </w:rPr>
        <w:t>All ENERGY STAR Televisions must use 1.0 watts or less while in Sleep Mode (i.e. standby mode).</w:t>
      </w:r>
      <w:r w:rsidRPr="00EA0381">
        <w:rPr>
          <w:rStyle w:val="FootnoteReference"/>
          <w:rFonts w:cs="Arial"/>
        </w:rPr>
        <w:footnoteReference w:id="183"/>
      </w:r>
    </w:p>
    <w:p w:rsidR="00343D44" w:rsidRPr="00EA0381" w:rsidRDefault="00343D44" w:rsidP="006F5C7C">
      <w:pPr>
        <w:numPr>
          <w:ilvl w:val="0"/>
          <w:numId w:val="124"/>
        </w:numPr>
        <w:overflowPunct/>
        <w:autoSpaceDE/>
        <w:autoSpaceDN/>
        <w:adjustRightInd/>
        <w:spacing w:before="100" w:beforeAutospacing="1" w:after="100" w:afterAutospacing="1" w:line="240" w:lineRule="auto"/>
        <w:textAlignment w:val="auto"/>
        <w:rPr>
          <w:rFonts w:cs="Arial"/>
        </w:rPr>
      </w:pPr>
      <w:r w:rsidRPr="00EA0381">
        <w:rPr>
          <w:rFonts w:cs="Arial"/>
        </w:rPr>
        <w:t>A is the viewable screen area of the product in sq. inches, calculated by multiplying the viewable image width by the viewable image height</w:t>
      </w:r>
    </w:p>
    <w:p w:rsidR="00343D44" w:rsidRPr="00053DF4" w:rsidRDefault="00343D44" w:rsidP="006F5C7C">
      <w:pPr>
        <w:numPr>
          <w:ilvl w:val="0"/>
          <w:numId w:val="124"/>
        </w:numPr>
        <w:overflowPunct/>
        <w:autoSpaceDE/>
        <w:autoSpaceDN/>
        <w:adjustRightInd/>
        <w:spacing w:before="100" w:beforeAutospacing="1" w:after="100" w:afterAutospacing="1" w:line="240" w:lineRule="auto"/>
        <w:textAlignment w:val="auto"/>
        <w:rPr>
          <w:rFonts w:cs="Arial"/>
        </w:rPr>
      </w:pPr>
      <w:r w:rsidRPr="00EA0381">
        <w:rPr>
          <w:rFonts w:cs="Arial"/>
        </w:rPr>
        <w:t>tanh is the hyperbolic tangent function</w:t>
      </w:r>
    </w:p>
    <w:p w:rsidR="00343D44" w:rsidRPr="00EA0381" w:rsidRDefault="00343D44" w:rsidP="00343D44">
      <w:pPr>
        <w:rPr>
          <w:rFonts w:cs="Arial"/>
        </w:rPr>
      </w:pPr>
      <w:r w:rsidRPr="00EA0381">
        <w:rPr>
          <w:rFonts w:cs="Arial"/>
        </w:rPr>
        <w:t xml:space="preserve">ENERGY STAR Most Efficient Televisions must meet all of the program requirments of ENERGY STAR Version </w:t>
      </w:r>
      <w:r>
        <w:rPr>
          <w:rFonts w:cs="Arial"/>
        </w:rPr>
        <w:t>6.0</w:t>
      </w:r>
      <w:r w:rsidRPr="00EA0381">
        <w:rPr>
          <w:rFonts w:cs="Arial"/>
        </w:rPr>
        <w:t xml:space="preserve"> as well as the following additional requirement:</w:t>
      </w:r>
      <w:r w:rsidRPr="00EA0381">
        <w:rPr>
          <w:rStyle w:val="FootnoteReference"/>
          <w:rFonts w:cs="Arial"/>
        </w:rPr>
        <w:footnoteReference w:id="184"/>
      </w:r>
    </w:p>
    <w:p w:rsidR="00343D44" w:rsidRPr="00EA0381" w:rsidRDefault="00343D44" w:rsidP="00343D44">
      <w:pPr>
        <w:rPr>
          <w:rFonts w:cs="Arial"/>
        </w:rPr>
      </w:pPr>
      <w:r w:rsidRPr="00EA0381">
        <w:rPr>
          <w:rFonts w:cs="Arial"/>
        </w:rPr>
        <w:t>P</w:t>
      </w:r>
      <w:r w:rsidRPr="00EA0381">
        <w:rPr>
          <w:rFonts w:cs="Arial"/>
          <w:vertAlign w:val="subscript"/>
        </w:rPr>
        <w:t xml:space="preserve">ON </w:t>
      </w:r>
      <w:proofErr w:type="gramStart"/>
      <w:r w:rsidRPr="00EA0381">
        <w:rPr>
          <w:rFonts w:cs="Arial"/>
          <w:vertAlign w:val="subscript"/>
        </w:rPr>
        <w:t>MAX</w:t>
      </w:r>
      <w:r w:rsidRPr="00EA0381">
        <w:rPr>
          <w:rFonts w:cs="Arial"/>
        </w:rPr>
        <w:t xml:space="preserve">  =</w:t>
      </w:r>
      <w:proofErr w:type="gramEnd"/>
      <w:r w:rsidRPr="00EA0381">
        <w:rPr>
          <w:rFonts w:cs="Arial"/>
        </w:rPr>
        <w:t xml:space="preserve"> 82 * TANH(0.00084(A-150)+0.05)+12.75</w:t>
      </w:r>
    </w:p>
    <w:p w:rsidR="00343D44" w:rsidRPr="00043CF8" w:rsidRDefault="00343D44" w:rsidP="00343D44">
      <w:pPr>
        <w:rPr>
          <w:rFonts w:cs="Arial"/>
        </w:rPr>
      </w:pPr>
      <w:proofErr w:type="gramStart"/>
      <w:r w:rsidRPr="00EA0381">
        <w:rPr>
          <w:rFonts w:cs="Arial"/>
        </w:rPr>
        <w:t>Where TANH is the hyperbolic tangent function.</w:t>
      </w:r>
      <w:proofErr w:type="gramEnd"/>
    </w:p>
    <w:p w:rsidR="00343D44" w:rsidRDefault="00343D44" w:rsidP="00343D44">
      <w:pPr>
        <w:pStyle w:val="Caption"/>
      </w:pPr>
      <w:bookmarkStart w:id="942" w:name="_Ref275256585"/>
      <w:bookmarkStart w:id="943" w:name="_Toc364420942"/>
      <w:bookmarkStart w:id="944" w:name="_Toc373320238"/>
      <w:bookmarkStart w:id="945" w:name="_Toc364760712"/>
      <w:bookmarkStart w:id="946" w:name="_Toc377465534"/>
      <w:r w:rsidRPr="009107CB">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81</w:t>
      </w:r>
      <w:r w:rsidR="006F7496">
        <w:rPr>
          <w:noProof/>
        </w:rPr>
        <w:fldChar w:fldCharType="end"/>
      </w:r>
      <w:bookmarkEnd w:id="942"/>
      <w:r w:rsidRPr="009107CB">
        <w:t xml:space="preserve">: </w:t>
      </w:r>
      <w:r>
        <w:t xml:space="preserve">TV </w:t>
      </w:r>
      <w:r w:rsidRPr="009107CB">
        <w:t>power consumption</w:t>
      </w:r>
      <w:bookmarkEnd w:id="943"/>
      <w:bookmarkEnd w:id="944"/>
      <w:bookmarkEnd w:id="945"/>
      <w:bookmarkEnd w:id="9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2219"/>
        <w:gridCol w:w="2376"/>
        <w:gridCol w:w="2376"/>
      </w:tblGrid>
      <w:tr w:rsidR="00343D44" w:rsidTr="00CE6150">
        <w:tc>
          <w:tcPr>
            <w:tcW w:w="188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Diagonal Screen Size (inches)</w:t>
            </w:r>
            <w:r w:rsidRPr="001D6512">
              <w:rPr>
                <w:rStyle w:val="FootnoteReference"/>
                <w:b/>
              </w:rPr>
              <w:footnoteReference w:id="185"/>
            </w:r>
          </w:p>
        </w:tc>
        <w:tc>
          <w:tcPr>
            <w:tcW w:w="221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Baseline Active Power Consumption [W</w:t>
            </w:r>
            <w:r w:rsidRPr="001D6512">
              <w:rPr>
                <w:b/>
                <w:vertAlign w:val="subscript"/>
              </w:rPr>
              <w:t>base,active</w:t>
            </w:r>
            <w:r w:rsidRPr="001D6512">
              <w:rPr>
                <w:b/>
              </w:rPr>
              <w:t>]</w:t>
            </w:r>
            <w:r w:rsidRPr="001D6512">
              <w:rPr>
                <w:rStyle w:val="FootnoteReference"/>
                <w:b/>
              </w:rPr>
              <w:footnoteReference w:id="186"/>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sz w:val="20"/>
              </w:rPr>
            </w:pPr>
            <w:r w:rsidRPr="001D6512">
              <w:rPr>
                <w:b/>
              </w:rPr>
              <w:t xml:space="preserve">ENERGY STAR V. </w:t>
            </w:r>
            <w:r>
              <w:rPr>
                <w:b/>
              </w:rPr>
              <w:t>6.0</w:t>
            </w:r>
            <w:r w:rsidRPr="001D6512">
              <w:rPr>
                <w:b/>
              </w:rPr>
              <w:t xml:space="preserve"> Active Power Consumption [W</w:t>
            </w:r>
            <w:r w:rsidRPr="001D6512">
              <w:rPr>
                <w:b/>
                <w:vertAlign w:val="subscript"/>
              </w:rPr>
              <w:t>ES,active</w:t>
            </w:r>
            <w:r w:rsidRPr="001D6512">
              <w:rPr>
                <w:b/>
              </w:rPr>
              <w:t>]</w:t>
            </w:r>
            <w:r w:rsidRPr="001D6512">
              <w:rPr>
                <w:rStyle w:val="FootnoteReference"/>
                <w:b/>
              </w:rPr>
              <w:footnoteReference w:id="187"/>
            </w:r>
          </w:p>
        </w:tc>
        <w:tc>
          <w:tcPr>
            <w:tcW w:w="237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Pr>
                <w:b/>
              </w:rPr>
              <w:t xml:space="preserve">ENERGY STAR Most Efficient Power Consumption     </w:t>
            </w:r>
            <w:r w:rsidRPr="001D6512">
              <w:rPr>
                <w:b/>
              </w:rPr>
              <w:t>[W</w:t>
            </w:r>
            <w:r w:rsidRPr="001D6512">
              <w:rPr>
                <w:b/>
                <w:vertAlign w:val="subscript"/>
              </w:rPr>
              <w:t>ES,active</w:t>
            </w:r>
            <w:r w:rsidRPr="001D6512">
              <w:rPr>
                <w:b/>
              </w:rPr>
              <w:t>]</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&lt; 20</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17</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16</w:t>
            </w:r>
          </w:p>
        </w:tc>
        <w:tc>
          <w:tcPr>
            <w:tcW w:w="2376" w:type="dxa"/>
          </w:tcPr>
          <w:p w:rsidR="00343D44" w:rsidRPr="001D6512" w:rsidRDefault="00343D44" w:rsidP="00CE6150">
            <w:pPr>
              <w:pStyle w:val="TableCell"/>
              <w:spacing w:before="60" w:after="60"/>
            </w:pPr>
            <w:r>
              <w:t>13</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20 &lt; 30</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40</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30</w:t>
            </w:r>
          </w:p>
        </w:tc>
        <w:tc>
          <w:tcPr>
            <w:tcW w:w="2376" w:type="dxa"/>
          </w:tcPr>
          <w:p w:rsidR="00343D44" w:rsidRPr="001D6512" w:rsidRDefault="00343D44" w:rsidP="00CE6150">
            <w:pPr>
              <w:pStyle w:val="TableCell"/>
              <w:spacing w:before="60" w:after="60"/>
            </w:pPr>
            <w:r>
              <w:t>20</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30 &lt; 40</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62</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50</w:t>
            </w:r>
          </w:p>
        </w:tc>
        <w:tc>
          <w:tcPr>
            <w:tcW w:w="2376" w:type="dxa"/>
          </w:tcPr>
          <w:p w:rsidR="00343D44" w:rsidRPr="001D6512" w:rsidRDefault="00343D44" w:rsidP="00CE6150">
            <w:pPr>
              <w:pStyle w:val="TableCell"/>
              <w:spacing w:before="60" w:after="60"/>
            </w:pPr>
            <w:r>
              <w:t>31</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40 &lt; 50</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91</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72</w:t>
            </w:r>
          </w:p>
        </w:tc>
        <w:tc>
          <w:tcPr>
            <w:tcW w:w="2376" w:type="dxa"/>
          </w:tcPr>
          <w:p w:rsidR="00343D44" w:rsidRPr="001D6512" w:rsidRDefault="00343D44" w:rsidP="00CE6150">
            <w:pPr>
              <w:pStyle w:val="TableCell"/>
              <w:spacing w:before="60" w:after="60"/>
            </w:pPr>
            <w:r>
              <w:t>43</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 xml:space="preserve">50 &lt; 60 </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108*</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92</w:t>
            </w:r>
          </w:p>
        </w:tc>
        <w:tc>
          <w:tcPr>
            <w:tcW w:w="2376" w:type="dxa"/>
          </w:tcPr>
          <w:p w:rsidR="00343D44" w:rsidRPr="001D6512" w:rsidRDefault="00343D44" w:rsidP="00CE6150">
            <w:pPr>
              <w:pStyle w:val="TableCell"/>
              <w:spacing w:before="60" w:after="60"/>
            </w:pPr>
            <w:r>
              <w:t>54</w:t>
            </w:r>
          </w:p>
        </w:tc>
      </w:tr>
      <w:tr w:rsidR="00343D44" w:rsidTr="00CE6150">
        <w:tc>
          <w:tcPr>
            <w:tcW w:w="1885" w:type="dxa"/>
            <w:shd w:val="clear" w:color="auto" w:fill="auto"/>
          </w:tcPr>
          <w:p w:rsidR="00343D44" w:rsidRPr="001D6512" w:rsidRDefault="00343D44" w:rsidP="00CE6150">
            <w:pPr>
              <w:pStyle w:val="TableCell"/>
              <w:spacing w:before="60" w:after="60"/>
              <w:rPr>
                <w:sz w:val="20"/>
              </w:rPr>
            </w:pPr>
            <w:r w:rsidRPr="001D6512">
              <w:t>≥ 60</w:t>
            </w:r>
          </w:p>
        </w:tc>
        <w:tc>
          <w:tcPr>
            <w:tcW w:w="2219"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108*</w:t>
            </w:r>
          </w:p>
        </w:tc>
        <w:tc>
          <w:tcPr>
            <w:tcW w:w="2376" w:type="dxa"/>
            <w:shd w:val="clear" w:color="auto" w:fill="auto"/>
          </w:tcPr>
          <w:p w:rsidR="00343D44" w:rsidRPr="001D6512" w:rsidRDefault="00343D44" w:rsidP="00CE6150">
            <w:pPr>
              <w:pStyle w:val="TableCell"/>
              <w:spacing w:before="60" w:after="60"/>
              <w:rPr>
                <w:rFonts w:eastAsia="Arial Unicode MS" w:cs="Arial"/>
                <w:i/>
                <w:iCs/>
                <w:sz w:val="20"/>
                <w:szCs w:val="24"/>
              </w:rPr>
            </w:pPr>
            <w:r>
              <w:t>99</w:t>
            </w:r>
          </w:p>
        </w:tc>
        <w:tc>
          <w:tcPr>
            <w:tcW w:w="2376" w:type="dxa"/>
          </w:tcPr>
          <w:p w:rsidR="00343D44" w:rsidRPr="001D6512" w:rsidRDefault="00343D44" w:rsidP="00CE6150">
            <w:pPr>
              <w:pStyle w:val="TableCell"/>
              <w:spacing w:before="60" w:after="60"/>
            </w:pPr>
            <w:r>
              <w:t>58</w:t>
            </w:r>
          </w:p>
        </w:tc>
      </w:tr>
    </w:tbl>
    <w:p w:rsidR="00343D44" w:rsidRDefault="00343D44" w:rsidP="00343D44"/>
    <w:p w:rsidR="00343D44" w:rsidRDefault="00343D44" w:rsidP="00B249E2">
      <w:pPr>
        <w:pStyle w:val="Heading3"/>
      </w:pPr>
      <w:r>
        <w:t>Deemed Savings</w:t>
      </w:r>
    </w:p>
    <w:p w:rsidR="00343D44" w:rsidRDefault="00343D44" w:rsidP="00343D44">
      <w:r>
        <w:t xml:space="preserve">Deemed annual energy savings for ENERGY STAR 6.0 and ENERGY STAR Most Efficient TVs are given in </w:t>
      </w:r>
      <w:r>
        <w:fldChar w:fldCharType="begin"/>
      </w:r>
      <w:r>
        <w:instrText xml:space="preserve"> REF _Ref275251571 \h </w:instrText>
      </w:r>
      <w:r>
        <w:fldChar w:fldCharType="separate"/>
      </w:r>
      <w:r w:rsidR="00963A2C" w:rsidRPr="009107CB">
        <w:t xml:space="preserve">Table </w:t>
      </w:r>
      <w:r w:rsidR="00963A2C">
        <w:rPr>
          <w:noProof/>
        </w:rPr>
        <w:t>2</w:t>
      </w:r>
      <w:r w:rsidR="00963A2C">
        <w:noBreakHyphen/>
      </w:r>
      <w:r w:rsidR="00963A2C">
        <w:rPr>
          <w:noProof/>
        </w:rPr>
        <w:t>82</w:t>
      </w:r>
      <w:r>
        <w:fldChar w:fldCharType="end"/>
      </w:r>
      <w:r>
        <w:t xml:space="preserve">. </w:t>
      </w:r>
    </w:p>
    <w:p w:rsidR="00343D44" w:rsidRPr="009107CB" w:rsidRDefault="00343D44" w:rsidP="00343D44">
      <w:pPr>
        <w:pStyle w:val="Caption"/>
      </w:pPr>
      <w:bookmarkStart w:id="947" w:name="_Ref275251571"/>
      <w:bookmarkStart w:id="948" w:name="_Toc364420943"/>
      <w:bookmarkStart w:id="949" w:name="_Toc373320239"/>
      <w:bookmarkStart w:id="950" w:name="_Toc364760713"/>
      <w:bookmarkStart w:id="951" w:name="_Toc377465535"/>
      <w:r w:rsidRPr="009107CB">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82</w:t>
      </w:r>
      <w:r w:rsidR="006F7496">
        <w:rPr>
          <w:noProof/>
        </w:rPr>
        <w:fldChar w:fldCharType="end"/>
      </w:r>
      <w:bookmarkEnd w:id="947"/>
      <w:r w:rsidRPr="009107CB">
        <w:t xml:space="preserve">: </w:t>
      </w:r>
      <w:r>
        <w:t xml:space="preserve">Deemed </w:t>
      </w:r>
      <w:r w:rsidRPr="009107CB">
        <w:t xml:space="preserve">energy savings for ENERGY STAR Version </w:t>
      </w:r>
      <w:r>
        <w:t>6.0and ENERGY STAR Most Efficient</w:t>
      </w:r>
      <w:r w:rsidRPr="009107CB">
        <w:t xml:space="preserve"> TV</w:t>
      </w:r>
      <w:r>
        <w:t>s</w:t>
      </w:r>
      <w:r w:rsidRPr="009107CB">
        <w:t>.</w:t>
      </w:r>
      <w:bookmarkEnd w:id="948"/>
      <w:bookmarkEnd w:id="949"/>
      <w:bookmarkEnd w:id="950"/>
      <w:bookmarkEnd w:id="9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8"/>
        <w:gridCol w:w="3061"/>
        <w:gridCol w:w="3061"/>
      </w:tblGrid>
      <w:tr w:rsidR="00343D44" w:rsidTr="00CE6150">
        <w:tc>
          <w:tcPr>
            <w:tcW w:w="2648" w:type="dxa"/>
            <w:shd w:val="clear" w:color="auto" w:fill="BFBFBF"/>
          </w:tcPr>
          <w:p w:rsidR="00343D44" w:rsidRPr="001D6512" w:rsidRDefault="00343D44" w:rsidP="00CE6150">
            <w:pPr>
              <w:pStyle w:val="TableCell"/>
              <w:spacing w:before="60" w:after="60"/>
              <w:rPr>
                <w:b/>
              </w:rPr>
            </w:pPr>
            <w:r w:rsidRPr="001D6512">
              <w:rPr>
                <w:b/>
              </w:rPr>
              <w:t>Diagonal Screen Size (inches)</w:t>
            </w:r>
            <w:r w:rsidRPr="001D6512">
              <w:rPr>
                <w:rStyle w:val="FootnoteReference"/>
                <w:b/>
              </w:rPr>
              <w:footnoteReference w:id="188"/>
            </w:r>
          </w:p>
        </w:tc>
        <w:tc>
          <w:tcPr>
            <w:tcW w:w="3061" w:type="dxa"/>
            <w:shd w:val="clear" w:color="auto" w:fill="BFBFBF"/>
          </w:tcPr>
          <w:p w:rsidR="00343D44" w:rsidRPr="001D6512" w:rsidRDefault="00343D44" w:rsidP="00CE6150">
            <w:pPr>
              <w:pStyle w:val="TableCell"/>
              <w:spacing w:before="60" w:after="60"/>
              <w:rPr>
                <w:b/>
              </w:rPr>
            </w:pPr>
            <w:r w:rsidRPr="001D6512">
              <w:rPr>
                <w:b/>
              </w:rPr>
              <w:t>Energy Savings</w:t>
            </w:r>
          </w:p>
          <w:p w:rsidR="00343D44" w:rsidRPr="001D6512" w:rsidRDefault="00343D44" w:rsidP="00CE6150">
            <w:pPr>
              <w:pStyle w:val="TableCell"/>
              <w:spacing w:before="60" w:after="60"/>
              <w:rPr>
                <w:b/>
              </w:rPr>
            </w:pPr>
            <w:r w:rsidRPr="001D6512">
              <w:rPr>
                <w:b/>
              </w:rPr>
              <w:t xml:space="preserve">ENERGY STAR V. </w:t>
            </w:r>
            <w:r>
              <w:rPr>
                <w:b/>
              </w:rPr>
              <w:t>6.0</w:t>
            </w:r>
            <w:r w:rsidRPr="001D6512">
              <w:rPr>
                <w:b/>
              </w:rPr>
              <w:t xml:space="preserve"> TVs (kWh/year)</w:t>
            </w:r>
          </w:p>
        </w:tc>
        <w:tc>
          <w:tcPr>
            <w:tcW w:w="3061" w:type="dxa"/>
            <w:shd w:val="clear" w:color="auto" w:fill="BFBFBF"/>
          </w:tcPr>
          <w:p w:rsidR="00343D44" w:rsidRPr="001D6512" w:rsidRDefault="00343D44" w:rsidP="00CE6150">
            <w:pPr>
              <w:pStyle w:val="TableCell"/>
              <w:spacing w:before="60" w:after="60"/>
              <w:rPr>
                <w:b/>
              </w:rPr>
            </w:pPr>
            <w:r>
              <w:rPr>
                <w:b/>
              </w:rPr>
              <w:t xml:space="preserve">Energy Savings ENERGY STAR Most Efficient TVs                         (kWh/yr)    </w:t>
            </w:r>
          </w:p>
        </w:tc>
      </w:tr>
      <w:tr w:rsidR="00343D44" w:rsidTr="00CE6150">
        <w:tc>
          <w:tcPr>
            <w:tcW w:w="2648" w:type="dxa"/>
            <w:shd w:val="clear" w:color="auto" w:fill="auto"/>
          </w:tcPr>
          <w:p w:rsidR="00343D44" w:rsidRPr="001D6512" w:rsidRDefault="00343D44" w:rsidP="00CE6150">
            <w:pPr>
              <w:pStyle w:val="TableCell"/>
              <w:spacing w:before="60" w:after="60"/>
            </w:pPr>
            <w:r w:rsidRPr="001D6512">
              <w:t>&lt; 20</w:t>
            </w:r>
          </w:p>
        </w:tc>
        <w:tc>
          <w:tcPr>
            <w:tcW w:w="3061"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2</w:t>
            </w:r>
          </w:p>
        </w:tc>
        <w:tc>
          <w:tcPr>
            <w:tcW w:w="3061" w:type="dxa"/>
          </w:tcPr>
          <w:p w:rsidR="00343D44" w:rsidRPr="001D6512" w:rsidRDefault="00343D44" w:rsidP="00CE6150">
            <w:pPr>
              <w:pStyle w:val="TableCell"/>
              <w:spacing w:before="60" w:after="60"/>
              <w:rPr>
                <w:color w:val="000000"/>
              </w:rPr>
            </w:pPr>
            <w:r>
              <w:rPr>
                <w:color w:val="000000"/>
              </w:rPr>
              <w:t>7</w:t>
            </w:r>
          </w:p>
        </w:tc>
      </w:tr>
      <w:tr w:rsidR="00343D44" w:rsidTr="00CE6150">
        <w:tc>
          <w:tcPr>
            <w:tcW w:w="264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20 &lt; 30</w:t>
            </w:r>
          </w:p>
        </w:tc>
        <w:tc>
          <w:tcPr>
            <w:tcW w:w="3061"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18</w:t>
            </w:r>
          </w:p>
        </w:tc>
        <w:tc>
          <w:tcPr>
            <w:tcW w:w="3061" w:type="dxa"/>
          </w:tcPr>
          <w:p w:rsidR="00343D44" w:rsidRPr="001D6512" w:rsidRDefault="00343D44" w:rsidP="00CE6150">
            <w:pPr>
              <w:pStyle w:val="TableCell"/>
              <w:spacing w:before="60" w:after="60"/>
              <w:rPr>
                <w:color w:val="000000"/>
              </w:rPr>
            </w:pPr>
            <w:r>
              <w:rPr>
                <w:color w:val="000000"/>
              </w:rPr>
              <w:t>37</w:t>
            </w:r>
          </w:p>
        </w:tc>
      </w:tr>
      <w:tr w:rsidR="00343D44" w:rsidTr="00CE6150">
        <w:tc>
          <w:tcPr>
            <w:tcW w:w="264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30 &lt; 40</w:t>
            </w:r>
          </w:p>
        </w:tc>
        <w:tc>
          <w:tcPr>
            <w:tcW w:w="3061"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22</w:t>
            </w:r>
          </w:p>
        </w:tc>
        <w:tc>
          <w:tcPr>
            <w:tcW w:w="3061" w:type="dxa"/>
          </w:tcPr>
          <w:p w:rsidR="00343D44" w:rsidRPr="001D6512" w:rsidRDefault="00343D44" w:rsidP="00CE6150">
            <w:pPr>
              <w:pStyle w:val="TableCell"/>
              <w:spacing w:before="60" w:after="60"/>
              <w:rPr>
                <w:color w:val="000000"/>
              </w:rPr>
            </w:pPr>
            <w:r>
              <w:rPr>
                <w:color w:val="000000"/>
              </w:rPr>
              <w:t>57</w:t>
            </w:r>
          </w:p>
        </w:tc>
      </w:tr>
      <w:tr w:rsidR="00343D44" w:rsidTr="00CE6150">
        <w:tc>
          <w:tcPr>
            <w:tcW w:w="264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40 &lt; 50</w:t>
            </w:r>
          </w:p>
        </w:tc>
        <w:tc>
          <w:tcPr>
            <w:tcW w:w="3061" w:type="dxa"/>
            <w:shd w:val="clear" w:color="auto" w:fill="auto"/>
            <w:vAlign w:val="bottom"/>
          </w:tcPr>
          <w:p w:rsidR="00343D44" w:rsidRPr="00031F68" w:rsidRDefault="00343D44" w:rsidP="00CE6150">
            <w:pPr>
              <w:pStyle w:val="TableCell"/>
              <w:spacing w:before="60" w:after="60"/>
              <w:rPr>
                <w:color w:val="000000"/>
              </w:rPr>
            </w:pPr>
            <w:r>
              <w:rPr>
                <w:color w:val="000000"/>
              </w:rPr>
              <w:t>35</w:t>
            </w:r>
          </w:p>
        </w:tc>
        <w:tc>
          <w:tcPr>
            <w:tcW w:w="3061" w:type="dxa"/>
          </w:tcPr>
          <w:p w:rsidR="00343D44" w:rsidRPr="001D6512" w:rsidRDefault="00343D44" w:rsidP="00CE6150">
            <w:pPr>
              <w:pStyle w:val="TableCell"/>
              <w:spacing w:before="60" w:after="60"/>
              <w:rPr>
                <w:color w:val="000000"/>
              </w:rPr>
            </w:pPr>
            <w:r>
              <w:rPr>
                <w:color w:val="000000"/>
              </w:rPr>
              <w:t>88</w:t>
            </w:r>
          </w:p>
        </w:tc>
      </w:tr>
      <w:tr w:rsidR="00343D44" w:rsidTr="00CE6150">
        <w:tc>
          <w:tcPr>
            <w:tcW w:w="264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 xml:space="preserve">50 &lt; 60 </w:t>
            </w:r>
          </w:p>
        </w:tc>
        <w:tc>
          <w:tcPr>
            <w:tcW w:w="3061"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29</w:t>
            </w:r>
          </w:p>
        </w:tc>
        <w:tc>
          <w:tcPr>
            <w:tcW w:w="3061" w:type="dxa"/>
          </w:tcPr>
          <w:p w:rsidR="00343D44" w:rsidRPr="001D6512" w:rsidRDefault="00343D44" w:rsidP="00CE6150">
            <w:pPr>
              <w:pStyle w:val="TableCell"/>
              <w:spacing w:before="60" w:after="60"/>
              <w:rPr>
                <w:color w:val="000000"/>
              </w:rPr>
            </w:pPr>
            <w:r>
              <w:rPr>
                <w:color w:val="000000"/>
              </w:rPr>
              <w:t>99</w:t>
            </w:r>
          </w:p>
        </w:tc>
      </w:tr>
      <w:tr w:rsidR="00343D44" w:rsidTr="00CE6150">
        <w:tc>
          <w:tcPr>
            <w:tcW w:w="264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 60</w:t>
            </w:r>
          </w:p>
        </w:tc>
        <w:tc>
          <w:tcPr>
            <w:tcW w:w="3061"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16</w:t>
            </w:r>
          </w:p>
        </w:tc>
        <w:tc>
          <w:tcPr>
            <w:tcW w:w="3061" w:type="dxa"/>
          </w:tcPr>
          <w:p w:rsidR="00343D44" w:rsidRPr="001D6512" w:rsidRDefault="00343D44" w:rsidP="00CE6150">
            <w:pPr>
              <w:pStyle w:val="TableCell"/>
              <w:spacing w:before="60" w:after="60"/>
              <w:rPr>
                <w:color w:val="000000"/>
              </w:rPr>
            </w:pPr>
            <w:r>
              <w:rPr>
                <w:color w:val="000000"/>
              </w:rPr>
              <w:t>91</w:t>
            </w:r>
          </w:p>
        </w:tc>
      </w:tr>
    </w:tbl>
    <w:p w:rsidR="00343D44" w:rsidRDefault="00343D44" w:rsidP="00343D44">
      <w:pPr>
        <w:spacing w:after="0"/>
      </w:pPr>
    </w:p>
    <w:p w:rsidR="00343D44" w:rsidRDefault="00343D44" w:rsidP="00343D44">
      <w:pPr>
        <w:spacing w:after="0"/>
      </w:pPr>
      <w:r>
        <w:lastRenderedPageBreak/>
        <w:t xml:space="preserve">Coincident demand savings are given in the </w:t>
      </w:r>
      <w:r>
        <w:fldChar w:fldCharType="begin"/>
      </w:r>
      <w:r>
        <w:instrText xml:space="preserve"> REF _Ref334111582 \h </w:instrText>
      </w:r>
      <w:r>
        <w:fldChar w:fldCharType="separate"/>
      </w:r>
      <w:r w:rsidR="00963A2C" w:rsidRPr="002E4645">
        <w:t xml:space="preserve">Table </w:t>
      </w:r>
      <w:r w:rsidR="00963A2C">
        <w:rPr>
          <w:noProof/>
        </w:rPr>
        <w:t>2</w:t>
      </w:r>
      <w:r w:rsidR="00963A2C">
        <w:noBreakHyphen/>
      </w:r>
      <w:r w:rsidR="00963A2C">
        <w:rPr>
          <w:noProof/>
        </w:rPr>
        <w:t>83</w:t>
      </w:r>
      <w:r w:rsidR="00963A2C" w:rsidRPr="002E4645">
        <w:t xml:space="preserve">: </w:t>
      </w:r>
      <w:r w:rsidR="00963A2C">
        <w:t xml:space="preserve">Deemed </w:t>
      </w:r>
      <w:r w:rsidR="00963A2C" w:rsidRPr="002E4645">
        <w:t xml:space="preserve">coincident demand savings for ENERGY STAR Version </w:t>
      </w:r>
      <w:r w:rsidR="00963A2C">
        <w:t>6.0</w:t>
      </w:r>
      <w:r w:rsidR="00963A2C" w:rsidRPr="002E4645">
        <w:t xml:space="preserve"> </w:t>
      </w:r>
      <w:r w:rsidR="00963A2C">
        <w:t>and ENERGY STAR Most Efficient</w:t>
      </w:r>
      <w:r w:rsidR="00963A2C" w:rsidRPr="002E4645">
        <w:t xml:space="preserve"> TVs.</w:t>
      </w:r>
      <w:r>
        <w:fldChar w:fldCharType="end"/>
      </w:r>
      <w:r>
        <w:t xml:space="preserve">. </w:t>
      </w:r>
    </w:p>
    <w:p w:rsidR="00343D44" w:rsidRPr="002E4645" w:rsidRDefault="00343D44" w:rsidP="00343D44">
      <w:pPr>
        <w:pStyle w:val="Caption"/>
      </w:pPr>
      <w:bookmarkStart w:id="952" w:name="_Ref275259972"/>
      <w:bookmarkStart w:id="953" w:name="_Ref334111582"/>
      <w:bookmarkStart w:id="954" w:name="_Toc364420944"/>
      <w:bookmarkStart w:id="955" w:name="_Toc373320240"/>
      <w:bookmarkStart w:id="956" w:name="_Toc364760714"/>
      <w:bookmarkStart w:id="957" w:name="_Toc377465536"/>
      <w:r w:rsidRPr="002E4645">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83</w:t>
      </w:r>
      <w:r w:rsidR="006F7496">
        <w:rPr>
          <w:noProof/>
        </w:rPr>
        <w:fldChar w:fldCharType="end"/>
      </w:r>
      <w:bookmarkEnd w:id="952"/>
      <w:r w:rsidRPr="002E4645">
        <w:t xml:space="preserve">: </w:t>
      </w:r>
      <w:r>
        <w:t xml:space="preserve">Deemed </w:t>
      </w:r>
      <w:r w:rsidRPr="002E4645">
        <w:t xml:space="preserve">coincident demand savings for ENERGY STAR Version </w:t>
      </w:r>
      <w:r>
        <w:t>6.0</w:t>
      </w:r>
      <w:r w:rsidRPr="002E4645">
        <w:t xml:space="preserve"> </w:t>
      </w:r>
      <w:r>
        <w:t>and ENERGY STAR Most Efficient</w:t>
      </w:r>
      <w:r w:rsidRPr="002E4645">
        <w:t xml:space="preserve"> TVs.</w:t>
      </w:r>
      <w:bookmarkEnd w:id="953"/>
      <w:bookmarkEnd w:id="954"/>
      <w:bookmarkEnd w:id="955"/>
      <w:bookmarkEnd w:id="956"/>
      <w:bookmarkEnd w:id="9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3139"/>
        <w:gridCol w:w="3139"/>
      </w:tblGrid>
      <w:tr w:rsidR="00343D44" w:rsidTr="00CE6150">
        <w:tc>
          <w:tcPr>
            <w:tcW w:w="2578" w:type="dxa"/>
            <w:shd w:val="clear" w:color="auto" w:fill="BFBFBF"/>
          </w:tcPr>
          <w:p w:rsidR="00343D44" w:rsidRPr="001D6512" w:rsidRDefault="00343D44" w:rsidP="00CE6150">
            <w:pPr>
              <w:pStyle w:val="TableCell"/>
              <w:spacing w:before="60" w:after="60"/>
              <w:rPr>
                <w:b/>
              </w:rPr>
            </w:pPr>
            <w:r w:rsidRPr="001D6512">
              <w:rPr>
                <w:b/>
              </w:rPr>
              <w:t>Diagonal Screen Size (inches)</w:t>
            </w:r>
            <w:r w:rsidRPr="001D6512">
              <w:rPr>
                <w:rStyle w:val="FootnoteReference"/>
                <w:b/>
              </w:rPr>
              <w:footnoteReference w:id="189"/>
            </w:r>
          </w:p>
        </w:tc>
        <w:tc>
          <w:tcPr>
            <w:tcW w:w="3139" w:type="dxa"/>
            <w:shd w:val="clear" w:color="auto" w:fill="BFBFBF"/>
          </w:tcPr>
          <w:p w:rsidR="00343D44" w:rsidRPr="001D6512" w:rsidRDefault="00343D44" w:rsidP="00CE6150">
            <w:pPr>
              <w:pStyle w:val="TableCell"/>
              <w:spacing w:before="60" w:after="60"/>
              <w:rPr>
                <w:b/>
              </w:rPr>
            </w:pPr>
            <w:r w:rsidRPr="001D6512">
              <w:rPr>
                <w:b/>
              </w:rPr>
              <w:t xml:space="preserve">Coincident Demand Savings ENERGY STAR V. </w:t>
            </w:r>
            <w:r>
              <w:rPr>
                <w:b/>
              </w:rPr>
              <w:t>6.0</w:t>
            </w:r>
            <w:r w:rsidRPr="001D6512">
              <w:rPr>
                <w:b/>
              </w:rPr>
              <w:t xml:space="preserve"> (kW)</w:t>
            </w:r>
          </w:p>
        </w:tc>
        <w:tc>
          <w:tcPr>
            <w:tcW w:w="3139" w:type="dxa"/>
            <w:shd w:val="clear" w:color="auto" w:fill="BFBFBF"/>
          </w:tcPr>
          <w:p w:rsidR="00343D44" w:rsidRPr="001D6512" w:rsidRDefault="00343D44" w:rsidP="00CE6150">
            <w:pPr>
              <w:pStyle w:val="TableCell"/>
              <w:spacing w:before="60" w:after="60"/>
              <w:rPr>
                <w:b/>
              </w:rPr>
            </w:pPr>
            <w:r w:rsidRPr="001D6512">
              <w:rPr>
                <w:b/>
              </w:rPr>
              <w:t xml:space="preserve">Coincident Demand Savings ENERGY STAR </w:t>
            </w:r>
            <w:r>
              <w:rPr>
                <w:b/>
              </w:rPr>
              <w:t>Most Efficient</w:t>
            </w:r>
            <w:r w:rsidRPr="001D6512">
              <w:rPr>
                <w:b/>
              </w:rPr>
              <w:t xml:space="preserve"> (kW)</w:t>
            </w:r>
          </w:p>
        </w:tc>
      </w:tr>
      <w:tr w:rsidR="00343D44" w:rsidTr="00CE6150">
        <w:tc>
          <w:tcPr>
            <w:tcW w:w="2578" w:type="dxa"/>
            <w:shd w:val="clear" w:color="auto" w:fill="auto"/>
          </w:tcPr>
          <w:p w:rsidR="00343D44" w:rsidRPr="001D6512" w:rsidRDefault="00343D44" w:rsidP="00CE6150">
            <w:pPr>
              <w:pStyle w:val="TableCell"/>
              <w:spacing w:before="60" w:after="60"/>
            </w:pPr>
            <w:r w:rsidRPr="001D6512">
              <w:t>&lt; 20</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0.00028</w:t>
            </w:r>
          </w:p>
        </w:tc>
        <w:tc>
          <w:tcPr>
            <w:tcW w:w="3139" w:type="dxa"/>
          </w:tcPr>
          <w:p w:rsidR="00343D44" w:rsidRPr="001D6512" w:rsidRDefault="00343D44" w:rsidP="00CE6150">
            <w:pPr>
              <w:pStyle w:val="TableCell"/>
              <w:spacing w:before="60" w:after="60"/>
              <w:rPr>
                <w:color w:val="000000"/>
              </w:rPr>
            </w:pPr>
            <w:r>
              <w:rPr>
                <w:color w:val="000000"/>
              </w:rPr>
              <w:t>0.0011</w:t>
            </w:r>
          </w:p>
        </w:tc>
      </w:tr>
      <w:tr w:rsidR="00343D44" w:rsidTr="00CE6150">
        <w:tc>
          <w:tcPr>
            <w:tcW w:w="257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20 &lt; 30</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0.0028</w:t>
            </w:r>
          </w:p>
        </w:tc>
        <w:tc>
          <w:tcPr>
            <w:tcW w:w="3139" w:type="dxa"/>
          </w:tcPr>
          <w:p w:rsidR="00343D44" w:rsidRPr="001D6512" w:rsidRDefault="00343D44" w:rsidP="00CE6150">
            <w:pPr>
              <w:pStyle w:val="TableCell"/>
              <w:spacing w:before="60" w:after="60"/>
              <w:rPr>
                <w:color w:val="000000"/>
              </w:rPr>
            </w:pPr>
            <w:r>
              <w:rPr>
                <w:color w:val="000000"/>
              </w:rPr>
              <w:t>0.0056</w:t>
            </w:r>
          </w:p>
        </w:tc>
      </w:tr>
      <w:tr w:rsidR="00343D44" w:rsidTr="00CE6150">
        <w:tc>
          <w:tcPr>
            <w:tcW w:w="257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30 &lt; 40</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0.0034</w:t>
            </w:r>
          </w:p>
        </w:tc>
        <w:tc>
          <w:tcPr>
            <w:tcW w:w="3139" w:type="dxa"/>
          </w:tcPr>
          <w:p w:rsidR="00343D44" w:rsidRPr="001D6512" w:rsidRDefault="00343D44" w:rsidP="00CE6150">
            <w:pPr>
              <w:pStyle w:val="TableCell"/>
              <w:spacing w:before="60" w:after="60"/>
              <w:rPr>
                <w:color w:val="000000"/>
              </w:rPr>
            </w:pPr>
            <w:r>
              <w:rPr>
                <w:color w:val="000000"/>
              </w:rPr>
              <w:t>0.0087</w:t>
            </w:r>
          </w:p>
        </w:tc>
      </w:tr>
      <w:tr w:rsidR="00343D44" w:rsidTr="00CE6150">
        <w:tc>
          <w:tcPr>
            <w:tcW w:w="257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40 &lt; 50</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0.0053</w:t>
            </w:r>
          </w:p>
        </w:tc>
        <w:tc>
          <w:tcPr>
            <w:tcW w:w="3139" w:type="dxa"/>
          </w:tcPr>
          <w:p w:rsidR="00343D44" w:rsidRPr="001D6512" w:rsidRDefault="00343D44" w:rsidP="00CE6150">
            <w:pPr>
              <w:pStyle w:val="TableCell"/>
              <w:spacing w:before="60" w:after="60"/>
              <w:rPr>
                <w:color w:val="000000"/>
              </w:rPr>
            </w:pPr>
            <w:r>
              <w:rPr>
                <w:color w:val="000000"/>
              </w:rPr>
              <w:t>0.0134</w:t>
            </w:r>
          </w:p>
        </w:tc>
      </w:tr>
      <w:tr w:rsidR="00343D44" w:rsidTr="00CE6150">
        <w:tc>
          <w:tcPr>
            <w:tcW w:w="257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 xml:space="preserve">50 &lt; 60 </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0.0045</w:t>
            </w:r>
          </w:p>
        </w:tc>
        <w:tc>
          <w:tcPr>
            <w:tcW w:w="3139" w:type="dxa"/>
          </w:tcPr>
          <w:p w:rsidR="00343D44" w:rsidRPr="001D6512" w:rsidRDefault="00343D44" w:rsidP="00CE6150">
            <w:pPr>
              <w:pStyle w:val="TableCell"/>
              <w:spacing w:before="60" w:after="60"/>
              <w:rPr>
                <w:color w:val="000000"/>
              </w:rPr>
            </w:pPr>
            <w:r>
              <w:rPr>
                <w:color w:val="000000"/>
              </w:rPr>
              <w:t>0.0151</w:t>
            </w:r>
          </w:p>
        </w:tc>
      </w:tr>
      <w:tr w:rsidR="00343D44" w:rsidTr="00CE6150">
        <w:tc>
          <w:tcPr>
            <w:tcW w:w="2578" w:type="dxa"/>
            <w:shd w:val="clear" w:color="auto" w:fill="auto"/>
          </w:tcPr>
          <w:p w:rsidR="00343D44" w:rsidRPr="001D6512" w:rsidRDefault="00343D44" w:rsidP="00CE6150">
            <w:pPr>
              <w:pStyle w:val="TableCell"/>
              <w:spacing w:before="60" w:after="60"/>
              <w:rPr>
                <w:rFonts w:eastAsia="Arial Unicode MS" w:cs="Arial"/>
                <w:i/>
                <w:iCs/>
                <w:szCs w:val="24"/>
              </w:rPr>
            </w:pPr>
            <w:r w:rsidRPr="001D6512">
              <w:t>≥ 60</w:t>
            </w:r>
          </w:p>
        </w:tc>
        <w:tc>
          <w:tcPr>
            <w:tcW w:w="3139" w:type="dxa"/>
            <w:shd w:val="clear" w:color="auto" w:fill="auto"/>
            <w:vAlign w:val="bottom"/>
          </w:tcPr>
          <w:p w:rsidR="00343D44" w:rsidRPr="001D6512" w:rsidRDefault="00343D44" w:rsidP="00CE6150">
            <w:pPr>
              <w:pStyle w:val="TableCell"/>
              <w:spacing w:before="60" w:after="60"/>
              <w:rPr>
                <w:rFonts w:eastAsia="Arial Unicode MS" w:cs="Arial"/>
                <w:i/>
                <w:iCs/>
                <w:color w:val="000000"/>
                <w:szCs w:val="24"/>
              </w:rPr>
            </w:pPr>
            <w:r>
              <w:rPr>
                <w:color w:val="000000"/>
              </w:rPr>
              <w:t>0.0025</w:t>
            </w:r>
          </w:p>
        </w:tc>
        <w:tc>
          <w:tcPr>
            <w:tcW w:w="3139" w:type="dxa"/>
          </w:tcPr>
          <w:p w:rsidR="00343D44" w:rsidRPr="001D6512" w:rsidRDefault="00343D44" w:rsidP="00CE6150">
            <w:pPr>
              <w:pStyle w:val="TableCell"/>
              <w:spacing w:before="60" w:after="60"/>
              <w:rPr>
                <w:color w:val="000000"/>
              </w:rPr>
            </w:pPr>
            <w:r>
              <w:rPr>
                <w:color w:val="000000"/>
              </w:rPr>
              <w:t>0.0140</w:t>
            </w:r>
          </w:p>
        </w:tc>
      </w:tr>
    </w:tbl>
    <w:p w:rsidR="00343D44" w:rsidRDefault="00343D44" w:rsidP="00343D44">
      <w:pPr>
        <w:overflowPunct/>
        <w:autoSpaceDE/>
        <w:autoSpaceDN/>
        <w:adjustRightInd/>
        <w:spacing w:after="0" w:line="240" w:lineRule="auto"/>
        <w:textAlignment w:val="auto"/>
        <w:rPr>
          <w:rFonts w:cs="Arial"/>
          <w:b/>
          <w:bCs/>
          <w:szCs w:val="26"/>
        </w:rPr>
      </w:pPr>
    </w:p>
    <w:p w:rsidR="00343D44" w:rsidRDefault="00343D44" w:rsidP="00B249E2">
      <w:pPr>
        <w:pStyle w:val="Heading3"/>
      </w:pPr>
      <w:r>
        <w:t>Measure Life</w:t>
      </w:r>
    </w:p>
    <w:p w:rsidR="00343D44" w:rsidRDefault="00343D44" w:rsidP="00343D44">
      <w:r>
        <w:t>Measure life = 6 years</w:t>
      </w:r>
      <w:r>
        <w:rPr>
          <w:rStyle w:val="FootnoteReference"/>
        </w:rPr>
        <w:footnoteReference w:id="190"/>
      </w:r>
    </w:p>
    <w:p w:rsidR="00343D44" w:rsidRDefault="00343D44" w:rsidP="001A7D76">
      <w:pPr>
        <w:pStyle w:val="Heading2"/>
        <w:tabs>
          <w:tab w:val="clear" w:pos="630"/>
          <w:tab w:val="num" w:pos="360"/>
          <w:tab w:val="num" w:pos="720"/>
        </w:tabs>
        <w:ind w:left="900" w:hanging="900"/>
      </w:pPr>
      <w:r>
        <w:br w:type="page"/>
      </w:r>
      <w:bookmarkStart w:id="958" w:name="_Toc364420810"/>
      <w:bookmarkStart w:id="959" w:name="_Toc373320448"/>
      <w:bookmarkStart w:id="960" w:name="_Toc364760925"/>
      <w:bookmarkStart w:id="961" w:name="_Toc377465384"/>
      <w:r w:rsidRPr="00BC4C0D">
        <w:lastRenderedPageBreak/>
        <w:t xml:space="preserve">ENERGY </w:t>
      </w:r>
      <w:r w:rsidRPr="003B22BC">
        <w:t>STAR</w:t>
      </w:r>
      <w:r w:rsidRPr="00BC4C0D">
        <w:t xml:space="preserve"> Office Equipment</w:t>
      </w:r>
      <w:bookmarkEnd w:id="958"/>
      <w:bookmarkEnd w:id="959"/>
      <w:bookmarkEnd w:id="960"/>
      <w:bookmarkEnd w:id="961"/>
    </w:p>
    <w:p w:rsidR="00343D44" w:rsidRPr="006211B6" w:rsidRDefault="00343D44" w:rsidP="00343D44">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in residential applications. </w:t>
      </w:r>
      <w:r w:rsidRPr="00750794">
        <w:t xml:space="preserve">The measurement of energy and demand savings is based </w:t>
      </w:r>
      <w:r>
        <w:t>on a deemed savings value multiplied by the quantity of the measure.</w:t>
      </w:r>
    </w:p>
    <w:p w:rsidR="00343D44" w:rsidRPr="00BC4C0D" w:rsidRDefault="00343D44" w:rsidP="00B249E2">
      <w:pPr>
        <w:pStyle w:val="Heading3"/>
      </w:pPr>
      <w:r w:rsidRPr="00BC4C0D">
        <w:t>Algorithms</w:t>
      </w:r>
    </w:p>
    <w:p w:rsidR="00343D44" w:rsidRPr="00BC4C0D" w:rsidRDefault="00343D44" w:rsidP="00343D44">
      <w:pPr>
        <w:pStyle w:val="BodyText"/>
      </w:pPr>
      <w:r w:rsidRPr="00BC4C0D">
        <w:t xml:space="preserve">The general form of the equation for the ENERGY STAR </w:t>
      </w:r>
      <w:r>
        <w:t>Office Equipment</w:t>
      </w:r>
      <w:r w:rsidRPr="00BC4C0D">
        <w:t xml:space="preserve"> measure savings’ algorithms is:</w:t>
      </w:r>
    </w:p>
    <w:p w:rsidR="00343D44" w:rsidRPr="00BC4C0D" w:rsidRDefault="00343D44" w:rsidP="00343D44">
      <w:pPr>
        <w:pStyle w:val="Equation"/>
      </w:pPr>
      <w:r w:rsidRPr="00BC4C0D">
        <w:t>Number of Units X Savings per Unit</w:t>
      </w:r>
    </w:p>
    <w:p w:rsidR="00343D44" w:rsidRDefault="00343D44" w:rsidP="00343D44">
      <w:pPr>
        <w:pStyle w:val="BodyText"/>
      </w:pPr>
      <w:r w:rsidRPr="00BC4C0D">
        <w:t xml:space="preserve">To determine resource savings, </w:t>
      </w:r>
      <w:proofErr w:type="gramStart"/>
      <w:r w:rsidRPr="00BC4C0D">
        <w:t>the per</w:t>
      </w:r>
      <w:proofErr w:type="gramEnd"/>
      <w:r w:rsidRPr="00BC4C0D">
        <w:t xml:space="preserve"> unit estimates in the algorithms will be mult</w:t>
      </w:r>
      <w:r>
        <w:t xml:space="preserve">iplied by the number of units. Per unit savings are primarily derived from the </w:t>
      </w:r>
      <w:r w:rsidRPr="00277CA5">
        <w:t>December</w:t>
      </w:r>
      <w:r>
        <w:t xml:space="preserve"> 2010 release of the ENERGY STAR calculator for office equipment.</w:t>
      </w:r>
    </w:p>
    <w:p w:rsidR="00343D44" w:rsidRPr="00BC4C0D" w:rsidRDefault="00343D44" w:rsidP="00343D44">
      <w:pPr>
        <w:pStyle w:val="Heading4"/>
      </w:pPr>
      <w:r>
        <w:t xml:space="preserve">ENERGY STAR </w:t>
      </w:r>
      <w:r w:rsidRPr="00BC4C0D">
        <w:t>Computer</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COM</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xml:space="preserve"> = DSav</w:t>
      </w:r>
      <w:r w:rsidRPr="005021BC">
        <w:rPr>
          <w:rFonts w:cs="Arial"/>
          <w:szCs w:val="20"/>
          <w:vertAlign w:val="subscript"/>
        </w:rPr>
        <w:t>COM</w:t>
      </w:r>
      <w:r w:rsidRPr="005021BC">
        <w:rPr>
          <w:rFonts w:cs="Arial"/>
          <w:szCs w:val="20"/>
        </w:rPr>
        <w:t xml:space="preserve"> </w:t>
      </w:r>
    </w:p>
    <w:p w:rsidR="00343D44" w:rsidRDefault="00343D44" w:rsidP="00343D44">
      <w:pPr>
        <w:pStyle w:val="Heading4"/>
      </w:pPr>
      <w:r>
        <w:t>ENERGY STAR Fax Machine</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FAX</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DSav</w:t>
      </w:r>
      <w:r w:rsidRPr="005021BC">
        <w:rPr>
          <w:rFonts w:cs="Arial"/>
          <w:szCs w:val="20"/>
          <w:vertAlign w:val="subscript"/>
        </w:rPr>
        <w:t>FAX</w:t>
      </w:r>
      <w:r w:rsidRPr="005021BC">
        <w:rPr>
          <w:rFonts w:cs="Arial"/>
          <w:szCs w:val="20"/>
        </w:rPr>
        <w:t xml:space="preserve"> </w:t>
      </w:r>
    </w:p>
    <w:p w:rsidR="00343D44" w:rsidRDefault="00343D44" w:rsidP="00343D44">
      <w:pPr>
        <w:pStyle w:val="Heading4"/>
      </w:pPr>
      <w:r>
        <w:t>ENERGY STAR Copier</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COP</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xml:space="preserve"> = DSav</w:t>
      </w:r>
      <w:r w:rsidRPr="005021BC">
        <w:rPr>
          <w:rFonts w:cs="Arial"/>
          <w:szCs w:val="20"/>
          <w:vertAlign w:val="subscript"/>
        </w:rPr>
        <w:t>COP</w:t>
      </w:r>
      <w:r w:rsidRPr="005021BC">
        <w:rPr>
          <w:rFonts w:cs="Arial"/>
          <w:szCs w:val="20"/>
        </w:rPr>
        <w:t xml:space="preserve"> </w:t>
      </w:r>
    </w:p>
    <w:p w:rsidR="00343D44" w:rsidRPr="008D45C5" w:rsidRDefault="00343D44" w:rsidP="00343D44">
      <w:pPr>
        <w:pStyle w:val="Heading4"/>
      </w:pPr>
      <w:r>
        <w:t>ENERGY STAR Printer</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PRI</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DSav</w:t>
      </w:r>
      <w:r w:rsidRPr="005021BC">
        <w:rPr>
          <w:rFonts w:cs="Arial"/>
          <w:szCs w:val="20"/>
          <w:vertAlign w:val="subscript"/>
        </w:rPr>
        <w:t>PRI</w:t>
      </w:r>
      <w:r w:rsidRPr="005021BC">
        <w:rPr>
          <w:rFonts w:cs="Arial"/>
          <w:szCs w:val="20"/>
        </w:rPr>
        <w:t xml:space="preserve"> </w:t>
      </w:r>
    </w:p>
    <w:p w:rsidR="00343D44" w:rsidRPr="008D45C5" w:rsidRDefault="00343D44" w:rsidP="00343D44">
      <w:pPr>
        <w:pStyle w:val="Heading4"/>
      </w:pPr>
      <w:r>
        <w:t>ENERGY STAR Multifunction</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MUL</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DSav</w:t>
      </w:r>
      <w:r w:rsidRPr="005021BC">
        <w:rPr>
          <w:rFonts w:cs="Arial"/>
          <w:szCs w:val="20"/>
          <w:vertAlign w:val="subscript"/>
        </w:rPr>
        <w:t>MUL</w:t>
      </w:r>
      <w:r w:rsidRPr="005021BC">
        <w:rPr>
          <w:rFonts w:cs="Arial"/>
          <w:szCs w:val="20"/>
        </w:rPr>
        <w:t xml:space="preserve"> </w:t>
      </w:r>
    </w:p>
    <w:p w:rsidR="00343D44" w:rsidRPr="008D45C5" w:rsidRDefault="00343D44" w:rsidP="00343D44">
      <w:pPr>
        <w:pStyle w:val="Heading4"/>
      </w:pPr>
      <w:r>
        <w:t>ENERGY STAR Monitor</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sidRPr="005021BC">
        <w:rPr>
          <w:rFonts w:cs="Arial"/>
          <w:szCs w:val="20"/>
          <w:vertAlign w:val="subscript"/>
        </w:rPr>
        <w:t>MON</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DSav</w:t>
      </w:r>
      <w:r w:rsidRPr="005021BC">
        <w:rPr>
          <w:rFonts w:cs="Arial"/>
          <w:szCs w:val="20"/>
          <w:vertAlign w:val="subscript"/>
        </w:rPr>
        <w:t>MON</w:t>
      </w:r>
      <w:r w:rsidRPr="005021BC">
        <w:rPr>
          <w:rFonts w:cs="Arial"/>
          <w:szCs w:val="20"/>
        </w:rPr>
        <w:t xml:space="preserve"> </w:t>
      </w:r>
    </w:p>
    <w:p w:rsidR="00343D44" w:rsidRPr="00BC4C0D" w:rsidRDefault="00343D44" w:rsidP="00B249E2">
      <w:pPr>
        <w:pStyle w:val="Heading3"/>
      </w:pPr>
      <w:r w:rsidRPr="00BC4C0D">
        <w:lastRenderedPageBreak/>
        <w:t>Definition of Terms</w:t>
      </w:r>
    </w:p>
    <w:p w:rsidR="00343D44" w:rsidRPr="005021BC" w:rsidRDefault="00343D44" w:rsidP="00343D44">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Electricity savings per purchased ENERGY STAR computer.</w:t>
      </w:r>
    </w:p>
    <w:p w:rsidR="00343D44" w:rsidRPr="005021BC" w:rsidRDefault="00343D44" w:rsidP="00343D44">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computer.</w:t>
      </w:r>
    </w:p>
    <w:p w:rsidR="00343D44" w:rsidRPr="005021BC" w:rsidRDefault="00343D44" w:rsidP="00343D44">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Electricity savings per purchased ENERGY STAR fax machine.</w:t>
      </w:r>
    </w:p>
    <w:p w:rsidR="00343D44" w:rsidRPr="005021BC" w:rsidRDefault="00343D44" w:rsidP="00343D44">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fax machine.</w:t>
      </w:r>
    </w:p>
    <w:p w:rsidR="00343D44" w:rsidRPr="005021BC" w:rsidRDefault="00343D44" w:rsidP="00343D44">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Electricity savings per purchased ENERGY STAR copier.</w:t>
      </w:r>
    </w:p>
    <w:p w:rsidR="00343D44" w:rsidRPr="005021BC" w:rsidRDefault="00343D44" w:rsidP="00343D44">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copier.</w:t>
      </w:r>
    </w:p>
    <w:p w:rsidR="00343D44" w:rsidRPr="005021BC" w:rsidRDefault="00343D44" w:rsidP="00343D44">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Electricity savings per purchased ENERGY STAR printer.</w:t>
      </w:r>
    </w:p>
    <w:p w:rsidR="00343D44" w:rsidRPr="005021BC" w:rsidRDefault="00343D44" w:rsidP="00343D44">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printer.</w:t>
      </w:r>
    </w:p>
    <w:p w:rsidR="00343D44" w:rsidRPr="005021BC" w:rsidRDefault="00343D44" w:rsidP="00343D44">
      <w:pPr>
        <w:pStyle w:val="Equation"/>
        <w:rPr>
          <w:rFonts w:cs="Arial"/>
          <w:szCs w:val="20"/>
        </w:rPr>
      </w:pPr>
      <w:r w:rsidRPr="005021BC">
        <w:rPr>
          <w:rFonts w:cs="Arial"/>
          <w:szCs w:val="20"/>
        </w:rPr>
        <w:tab/>
        <w:t>ESav</w:t>
      </w:r>
      <w:r w:rsidRPr="005021BC">
        <w:rPr>
          <w:rFonts w:cs="Arial"/>
          <w:szCs w:val="20"/>
          <w:vertAlign w:val="subscript"/>
        </w:rPr>
        <w:t>MUL</w:t>
      </w:r>
      <w:r w:rsidRPr="005021BC">
        <w:rPr>
          <w:rFonts w:cs="Arial"/>
          <w:szCs w:val="20"/>
        </w:rPr>
        <w:t xml:space="preserve"> </w:t>
      </w:r>
      <w:r w:rsidRPr="005021BC">
        <w:rPr>
          <w:rFonts w:cs="Arial"/>
          <w:szCs w:val="20"/>
        </w:rPr>
        <w:tab/>
        <w:t>= Electricity savings per purchased ENERGY STAR multifunction machine.</w:t>
      </w:r>
    </w:p>
    <w:p w:rsidR="00343D44" w:rsidRPr="005021BC" w:rsidRDefault="00343D44" w:rsidP="00343D44">
      <w:pPr>
        <w:pStyle w:val="Equation"/>
        <w:rPr>
          <w:rFonts w:cs="Arial"/>
          <w:szCs w:val="20"/>
        </w:rPr>
      </w:pPr>
      <w:r w:rsidRPr="005021BC">
        <w:rPr>
          <w:rFonts w:cs="Arial"/>
          <w:szCs w:val="20"/>
        </w:rPr>
        <w:tab/>
        <w:t>DSav</w:t>
      </w:r>
      <w:r w:rsidRPr="005021BC">
        <w:rPr>
          <w:rFonts w:cs="Arial"/>
          <w:szCs w:val="20"/>
          <w:vertAlign w:val="subscript"/>
        </w:rPr>
        <w:t>MUL</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multifunction machine.</w:t>
      </w:r>
    </w:p>
    <w:p w:rsidR="00343D44" w:rsidRPr="005021BC" w:rsidRDefault="00343D44" w:rsidP="00343D44">
      <w:pPr>
        <w:pStyle w:val="Equation"/>
        <w:rPr>
          <w:rFonts w:cs="Arial"/>
          <w:szCs w:val="20"/>
        </w:rPr>
      </w:pPr>
      <w:r w:rsidRPr="005021BC">
        <w:rPr>
          <w:rFonts w:cs="Arial"/>
          <w:szCs w:val="20"/>
        </w:rPr>
        <w:tab/>
        <w:t>ESav</w:t>
      </w:r>
      <w:r w:rsidRPr="005021BC">
        <w:rPr>
          <w:rFonts w:cs="Arial"/>
          <w:szCs w:val="20"/>
          <w:vertAlign w:val="subscript"/>
        </w:rPr>
        <w:t>MON</w:t>
      </w:r>
      <w:r w:rsidRPr="005021BC">
        <w:rPr>
          <w:rFonts w:cs="Arial"/>
          <w:szCs w:val="20"/>
        </w:rPr>
        <w:t xml:space="preserve"> </w:t>
      </w:r>
      <w:r w:rsidRPr="005021BC">
        <w:rPr>
          <w:rFonts w:cs="Arial"/>
          <w:szCs w:val="20"/>
        </w:rPr>
        <w:tab/>
        <w:t>= Electricity savings per purchased ENERGY STAR monitor.</w:t>
      </w:r>
    </w:p>
    <w:p w:rsidR="00343D44" w:rsidRPr="005021BC" w:rsidRDefault="00343D44" w:rsidP="00343D44">
      <w:pPr>
        <w:pStyle w:val="Equation"/>
        <w:rPr>
          <w:rFonts w:cs="Arial"/>
          <w:szCs w:val="20"/>
        </w:rPr>
      </w:pPr>
      <w:r w:rsidRPr="005021BC">
        <w:rPr>
          <w:rFonts w:cs="Arial"/>
          <w:szCs w:val="20"/>
        </w:rPr>
        <w:tab/>
        <w:t>DSav</w:t>
      </w:r>
      <w:r w:rsidRPr="005021BC">
        <w:rPr>
          <w:rFonts w:cs="Arial"/>
          <w:szCs w:val="20"/>
          <w:vertAlign w:val="subscript"/>
        </w:rPr>
        <w:t>MON</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monitor.</w:t>
      </w:r>
    </w:p>
    <w:p w:rsidR="00343D44" w:rsidRPr="005021BC" w:rsidRDefault="00343D44" w:rsidP="00343D44">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343D44" w:rsidRPr="005021BC" w:rsidRDefault="00343D44" w:rsidP="00343D44">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xml:space="preserve">= Demand Coincidence Factor (See Section </w:t>
      </w:r>
      <w:r w:rsidR="00043CF8">
        <w:rPr>
          <w:rFonts w:cs="Arial"/>
          <w:szCs w:val="20"/>
        </w:rPr>
        <w:fldChar w:fldCharType="begin"/>
      </w:r>
      <w:r w:rsidR="00043CF8">
        <w:rPr>
          <w:rFonts w:cs="Arial"/>
          <w:szCs w:val="20"/>
        </w:rPr>
        <w:instrText xml:space="preserve"> REF _Ref374020585 \r \h </w:instrText>
      </w:r>
      <w:r w:rsidR="00043CF8">
        <w:rPr>
          <w:rFonts w:cs="Arial"/>
          <w:szCs w:val="20"/>
        </w:rPr>
      </w:r>
      <w:r w:rsidR="00043CF8">
        <w:rPr>
          <w:rFonts w:cs="Arial"/>
          <w:szCs w:val="20"/>
        </w:rPr>
        <w:fldChar w:fldCharType="separate"/>
      </w:r>
      <w:r w:rsidR="00963A2C">
        <w:rPr>
          <w:rFonts w:cs="Arial"/>
          <w:szCs w:val="20"/>
        </w:rPr>
        <w:t>1.5</w:t>
      </w:r>
      <w:r w:rsidR="00043CF8">
        <w:rPr>
          <w:rFonts w:cs="Arial"/>
          <w:szCs w:val="20"/>
        </w:rPr>
        <w:fldChar w:fldCharType="end"/>
      </w:r>
      <w:r w:rsidRPr="005021BC">
        <w:rPr>
          <w:rFonts w:cs="Arial"/>
          <w:szCs w:val="20"/>
        </w:rPr>
        <w:t xml:space="preserve">). The coincidence of average office equipment demand to summer system peak equals </w:t>
      </w:r>
      <w:r>
        <w:rPr>
          <w:rFonts w:cs="Arial"/>
          <w:szCs w:val="20"/>
        </w:rPr>
        <w:t>1.18</w:t>
      </w:r>
      <w:r w:rsidRPr="005021BC">
        <w:rPr>
          <w:rFonts w:cs="Arial"/>
          <w:szCs w:val="20"/>
        </w:rPr>
        <w:t xml:space="preserve"> for demand impacts for all office equipment reflecting embedded coincidence in the DSav factor.</w:t>
      </w:r>
    </w:p>
    <w:p w:rsidR="00343D44" w:rsidRPr="00BC4C0D" w:rsidRDefault="00343D44" w:rsidP="00343D44"/>
    <w:p w:rsidR="00343D44" w:rsidRDefault="00343D44" w:rsidP="00343D44">
      <w:pPr>
        <w:pStyle w:val="Caption"/>
      </w:pPr>
      <w:bookmarkStart w:id="962" w:name="_Toc364420945"/>
      <w:bookmarkStart w:id="963" w:name="_Toc373320241"/>
      <w:bookmarkStart w:id="964" w:name="_Toc364760715"/>
      <w:bookmarkStart w:id="965" w:name="_Toc377465537"/>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84</w:t>
      </w:r>
      <w:r w:rsidR="006F7496">
        <w:rPr>
          <w:noProof/>
        </w:rPr>
        <w:fldChar w:fldCharType="end"/>
      </w:r>
      <w:r>
        <w:t>: ENERGY STAR</w:t>
      </w:r>
      <w:r w:rsidRPr="00532479">
        <w:t xml:space="preserve"> Office Equipment - References</w:t>
      </w:r>
      <w:bookmarkEnd w:id="962"/>
      <w:bookmarkEnd w:id="963"/>
      <w:bookmarkEnd w:id="964"/>
      <w:bookmarkEnd w:id="96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17"/>
        <w:gridCol w:w="1080"/>
        <w:gridCol w:w="3510"/>
        <w:gridCol w:w="1107"/>
      </w:tblGrid>
      <w:tr w:rsidR="00343D44" w:rsidRPr="00382D2E" w:rsidTr="00CE6150">
        <w:trPr>
          <w:cantSplit/>
          <w:tblHeader/>
          <w:jc w:val="center"/>
        </w:trPr>
        <w:tc>
          <w:tcPr>
            <w:tcW w:w="2817" w:type="dxa"/>
            <w:shd w:val="clear" w:color="auto" w:fill="BFBFBF"/>
          </w:tcPr>
          <w:p w:rsidR="00343D44" w:rsidRPr="001D6512" w:rsidRDefault="00343D44" w:rsidP="00CE6150">
            <w:pPr>
              <w:pStyle w:val="TableCell"/>
              <w:spacing w:before="60" w:after="60"/>
              <w:rPr>
                <w:b/>
              </w:rPr>
            </w:pPr>
            <w:r w:rsidRPr="001D6512">
              <w:rPr>
                <w:b/>
              </w:rPr>
              <w:t>Component</w:t>
            </w:r>
          </w:p>
        </w:tc>
        <w:tc>
          <w:tcPr>
            <w:tcW w:w="1080" w:type="dxa"/>
            <w:shd w:val="clear" w:color="auto" w:fill="BFBFBF"/>
          </w:tcPr>
          <w:p w:rsidR="00343D44" w:rsidRPr="001D6512" w:rsidRDefault="00343D44" w:rsidP="00CE6150">
            <w:pPr>
              <w:pStyle w:val="TableCell"/>
              <w:spacing w:before="60" w:after="60"/>
              <w:rPr>
                <w:b/>
              </w:rPr>
            </w:pPr>
            <w:r w:rsidRPr="001D6512">
              <w:rPr>
                <w:b/>
              </w:rPr>
              <w:t>Type</w:t>
            </w:r>
          </w:p>
        </w:tc>
        <w:tc>
          <w:tcPr>
            <w:tcW w:w="3510" w:type="dxa"/>
            <w:shd w:val="clear" w:color="auto" w:fill="BFBFBF"/>
          </w:tcPr>
          <w:p w:rsidR="00343D44" w:rsidRPr="001D6512" w:rsidRDefault="00343D44" w:rsidP="00CE6150">
            <w:pPr>
              <w:pStyle w:val="TableCell"/>
              <w:spacing w:before="60" w:after="60"/>
              <w:rPr>
                <w:b/>
              </w:rPr>
            </w:pPr>
            <w:r w:rsidRPr="001D6512">
              <w:rPr>
                <w:b/>
              </w:rPr>
              <w:t>Value</w:t>
            </w:r>
          </w:p>
        </w:tc>
        <w:tc>
          <w:tcPr>
            <w:tcW w:w="1107" w:type="dxa"/>
            <w:shd w:val="clear" w:color="auto" w:fill="BFBFBF"/>
          </w:tcPr>
          <w:p w:rsidR="00343D44" w:rsidRPr="001D6512" w:rsidRDefault="00343D44" w:rsidP="00CE6150">
            <w:pPr>
              <w:pStyle w:val="TableCell"/>
              <w:spacing w:before="60" w:after="60"/>
              <w:rPr>
                <w:b/>
              </w:rPr>
            </w:pPr>
            <w:r w:rsidRPr="001D6512">
              <w:rPr>
                <w:b/>
              </w:rPr>
              <w:t>Sources</w:t>
            </w:r>
          </w:p>
        </w:tc>
      </w:tr>
      <w:tr w:rsidR="00343D44" w:rsidRPr="00382D2E" w:rsidTr="00CE6150">
        <w:trPr>
          <w:cantSplit/>
          <w:jc w:val="center"/>
        </w:trPr>
        <w:tc>
          <w:tcPr>
            <w:tcW w:w="2817" w:type="dxa"/>
          </w:tcPr>
          <w:p w:rsidR="00343D44" w:rsidRPr="001D6512" w:rsidRDefault="00343D44" w:rsidP="00CE6150">
            <w:pPr>
              <w:pStyle w:val="TableCell"/>
              <w:spacing w:before="60" w:after="60"/>
            </w:pPr>
            <w:r w:rsidRPr="001D6512">
              <w:t>ESav</w:t>
            </w:r>
            <w:r w:rsidRPr="001D6512">
              <w:rPr>
                <w:vertAlign w:val="subscript"/>
              </w:rPr>
              <w:t>COM</w:t>
            </w:r>
          </w:p>
          <w:p w:rsidR="00343D44" w:rsidRPr="001D6512" w:rsidRDefault="00343D44" w:rsidP="00CE6150">
            <w:pPr>
              <w:pStyle w:val="TableCell"/>
              <w:spacing w:before="60" w:after="60"/>
            </w:pPr>
            <w:r w:rsidRPr="001D6512">
              <w:t>ESav</w:t>
            </w:r>
            <w:r w:rsidRPr="001D6512">
              <w:rPr>
                <w:vertAlign w:val="subscript"/>
              </w:rPr>
              <w:t>FAX</w:t>
            </w:r>
          </w:p>
          <w:p w:rsidR="00343D44" w:rsidRPr="001D6512" w:rsidRDefault="00343D44" w:rsidP="00CE6150">
            <w:pPr>
              <w:pStyle w:val="TableCell"/>
              <w:spacing w:before="60" w:after="60"/>
            </w:pPr>
            <w:r w:rsidRPr="001D6512">
              <w:t>ESav</w:t>
            </w:r>
            <w:r w:rsidRPr="001D6512">
              <w:rPr>
                <w:vertAlign w:val="subscript"/>
              </w:rPr>
              <w:t>COP</w:t>
            </w:r>
          </w:p>
          <w:p w:rsidR="00343D44" w:rsidRPr="001D6512" w:rsidRDefault="00343D44" w:rsidP="00CE6150">
            <w:pPr>
              <w:pStyle w:val="TableCell"/>
              <w:spacing w:before="60" w:after="60"/>
            </w:pPr>
            <w:r w:rsidRPr="001D6512">
              <w:t>ESav</w:t>
            </w:r>
            <w:r w:rsidRPr="001D6512">
              <w:rPr>
                <w:vertAlign w:val="subscript"/>
              </w:rPr>
              <w:t>PRI</w:t>
            </w:r>
          </w:p>
          <w:p w:rsidR="00343D44" w:rsidRPr="001D6512" w:rsidRDefault="00343D44" w:rsidP="00CE6150">
            <w:pPr>
              <w:pStyle w:val="TableCell"/>
              <w:spacing w:before="60" w:after="60"/>
            </w:pPr>
            <w:r w:rsidRPr="001D6512">
              <w:t>ESav</w:t>
            </w:r>
            <w:r w:rsidRPr="001D6512">
              <w:rPr>
                <w:vertAlign w:val="subscript"/>
              </w:rPr>
              <w:t>MUL</w:t>
            </w:r>
          </w:p>
          <w:p w:rsidR="00343D44" w:rsidRPr="001D6512" w:rsidRDefault="00343D44" w:rsidP="00CE6150">
            <w:pPr>
              <w:pStyle w:val="TableCell"/>
              <w:spacing w:before="60" w:after="60"/>
            </w:pPr>
            <w:r w:rsidRPr="001D6512">
              <w:t>ESav</w:t>
            </w:r>
            <w:r w:rsidRPr="001D6512">
              <w:rPr>
                <w:vertAlign w:val="subscript"/>
              </w:rPr>
              <w:t>MON</w:t>
            </w:r>
          </w:p>
        </w:tc>
        <w:tc>
          <w:tcPr>
            <w:tcW w:w="1080" w:type="dxa"/>
          </w:tcPr>
          <w:p w:rsidR="00343D44" w:rsidRPr="001D6512" w:rsidRDefault="00343D44" w:rsidP="00CE6150">
            <w:pPr>
              <w:pStyle w:val="TableCell"/>
              <w:spacing w:before="60" w:after="60"/>
            </w:pPr>
            <w:r w:rsidRPr="001D6512">
              <w:t>Fixed</w:t>
            </w:r>
          </w:p>
        </w:tc>
        <w:tc>
          <w:tcPr>
            <w:tcW w:w="3510" w:type="dxa"/>
          </w:tcPr>
          <w:p w:rsidR="00343D44" w:rsidRPr="001D6512" w:rsidRDefault="000D1CE2" w:rsidP="00CE6150">
            <w:pPr>
              <w:pStyle w:val="TableCell"/>
              <w:spacing w:before="60" w:after="60"/>
            </w:pPr>
            <w:r>
              <w:t>S</w:t>
            </w:r>
            <w:r w:rsidRPr="001D6512">
              <w:t xml:space="preserve">ee </w:t>
            </w:r>
            <w:r w:rsidR="00343D44" w:rsidRPr="001D6512">
              <w:fldChar w:fldCharType="begin"/>
            </w:r>
            <w:r w:rsidR="00343D44" w:rsidRPr="001D6512">
              <w:instrText xml:space="preserve"> REF _Ref298525851 \h </w:instrText>
            </w:r>
            <w:r w:rsidR="00343D44" w:rsidRPr="001D6512">
              <w:fldChar w:fldCharType="separate"/>
            </w:r>
            <w:r w:rsidR="00963A2C">
              <w:t xml:space="preserve">Table </w:t>
            </w:r>
            <w:r w:rsidR="00963A2C">
              <w:rPr>
                <w:noProof/>
              </w:rPr>
              <w:t>2</w:t>
            </w:r>
            <w:r w:rsidR="00963A2C">
              <w:noBreakHyphen/>
            </w:r>
            <w:r w:rsidR="00963A2C">
              <w:rPr>
                <w:noProof/>
              </w:rPr>
              <w:t>85</w:t>
            </w:r>
            <w:r w:rsidR="00343D44" w:rsidRPr="001D6512">
              <w:fldChar w:fldCharType="end"/>
            </w:r>
          </w:p>
        </w:tc>
        <w:tc>
          <w:tcPr>
            <w:tcW w:w="1107" w:type="dxa"/>
          </w:tcPr>
          <w:p w:rsidR="00343D44" w:rsidRPr="001D6512" w:rsidRDefault="00343D44" w:rsidP="00CE6150">
            <w:pPr>
              <w:pStyle w:val="TableCell"/>
              <w:spacing w:before="60" w:after="60"/>
            </w:pPr>
            <w:r w:rsidRPr="001D6512">
              <w:t>1</w:t>
            </w:r>
          </w:p>
        </w:tc>
      </w:tr>
      <w:tr w:rsidR="00343D44" w:rsidRPr="00382D2E" w:rsidTr="00CE6150">
        <w:trPr>
          <w:cantSplit/>
          <w:trHeight w:val="1484"/>
          <w:jc w:val="center"/>
        </w:trPr>
        <w:tc>
          <w:tcPr>
            <w:tcW w:w="2817" w:type="dxa"/>
          </w:tcPr>
          <w:p w:rsidR="00343D44" w:rsidRPr="001D6512" w:rsidRDefault="00343D44" w:rsidP="00CE6150">
            <w:pPr>
              <w:pStyle w:val="TableCell"/>
              <w:spacing w:before="60" w:after="60"/>
            </w:pPr>
            <w:r w:rsidRPr="001D6512">
              <w:t>DSav</w:t>
            </w:r>
            <w:r w:rsidRPr="001D6512">
              <w:rPr>
                <w:vertAlign w:val="subscript"/>
              </w:rPr>
              <w:t>COM</w:t>
            </w:r>
          </w:p>
          <w:p w:rsidR="00343D44" w:rsidRPr="001D6512" w:rsidRDefault="00343D44" w:rsidP="00CE6150">
            <w:pPr>
              <w:pStyle w:val="TableCell"/>
              <w:spacing w:before="60" w:after="60"/>
            </w:pPr>
            <w:r w:rsidRPr="001D6512">
              <w:t>DSav</w:t>
            </w:r>
            <w:r w:rsidRPr="001D6512">
              <w:rPr>
                <w:vertAlign w:val="subscript"/>
              </w:rPr>
              <w:t>FAX</w:t>
            </w:r>
          </w:p>
          <w:p w:rsidR="00343D44" w:rsidRPr="001D6512" w:rsidRDefault="00343D44" w:rsidP="00CE6150">
            <w:pPr>
              <w:pStyle w:val="TableCell"/>
              <w:spacing w:before="60" w:after="60"/>
            </w:pPr>
            <w:r w:rsidRPr="001D6512">
              <w:t>DSav</w:t>
            </w:r>
            <w:r w:rsidRPr="001D6512">
              <w:rPr>
                <w:vertAlign w:val="subscript"/>
              </w:rPr>
              <w:t>COP</w:t>
            </w:r>
          </w:p>
          <w:p w:rsidR="00343D44" w:rsidRPr="001D6512" w:rsidRDefault="00343D44" w:rsidP="00CE6150">
            <w:pPr>
              <w:pStyle w:val="TableCell"/>
              <w:spacing w:before="60" w:after="60"/>
            </w:pPr>
            <w:r w:rsidRPr="001D6512">
              <w:t>DSav</w:t>
            </w:r>
            <w:r w:rsidRPr="001D6512">
              <w:rPr>
                <w:vertAlign w:val="subscript"/>
              </w:rPr>
              <w:t>PRI</w:t>
            </w:r>
          </w:p>
          <w:p w:rsidR="00343D44" w:rsidRPr="001D6512" w:rsidRDefault="00343D44" w:rsidP="00CE6150">
            <w:pPr>
              <w:pStyle w:val="TableCell"/>
              <w:spacing w:before="60" w:after="60"/>
            </w:pPr>
            <w:r w:rsidRPr="001D6512">
              <w:t>DSav</w:t>
            </w:r>
            <w:r w:rsidRPr="001D6512">
              <w:rPr>
                <w:vertAlign w:val="subscript"/>
              </w:rPr>
              <w:t>MUL</w:t>
            </w:r>
          </w:p>
          <w:p w:rsidR="00343D44" w:rsidRPr="001D6512" w:rsidRDefault="00343D44" w:rsidP="00CE6150">
            <w:pPr>
              <w:pStyle w:val="TableCell"/>
              <w:spacing w:before="60" w:after="60"/>
            </w:pPr>
            <w:r w:rsidRPr="001D6512">
              <w:t>DSav</w:t>
            </w:r>
            <w:r w:rsidRPr="001D6512">
              <w:rPr>
                <w:vertAlign w:val="subscript"/>
              </w:rPr>
              <w:t>MON</w:t>
            </w:r>
          </w:p>
        </w:tc>
        <w:tc>
          <w:tcPr>
            <w:tcW w:w="1080" w:type="dxa"/>
          </w:tcPr>
          <w:p w:rsidR="00343D44" w:rsidRPr="001D6512" w:rsidRDefault="00343D44" w:rsidP="00CE6150">
            <w:pPr>
              <w:pStyle w:val="TableCell"/>
              <w:spacing w:before="60" w:after="60"/>
            </w:pPr>
            <w:r w:rsidRPr="001D6512">
              <w:t>Fixed</w:t>
            </w:r>
          </w:p>
        </w:tc>
        <w:tc>
          <w:tcPr>
            <w:tcW w:w="3510" w:type="dxa"/>
          </w:tcPr>
          <w:p w:rsidR="00343D44" w:rsidRPr="001D6512" w:rsidRDefault="000D1CE2" w:rsidP="00CE6150">
            <w:pPr>
              <w:pStyle w:val="TableCell"/>
              <w:spacing w:before="60" w:after="60"/>
            </w:pPr>
            <w:r>
              <w:t>S</w:t>
            </w:r>
            <w:r w:rsidRPr="001D6512">
              <w:t xml:space="preserve">ee </w:t>
            </w:r>
            <w:r w:rsidR="00343D44" w:rsidRPr="001D6512">
              <w:fldChar w:fldCharType="begin"/>
            </w:r>
            <w:r w:rsidR="00343D44" w:rsidRPr="001D6512">
              <w:instrText xml:space="preserve"> REF _Ref298525851 \h </w:instrText>
            </w:r>
            <w:r w:rsidR="00343D44" w:rsidRPr="001D6512">
              <w:fldChar w:fldCharType="separate"/>
            </w:r>
            <w:r w:rsidR="00963A2C">
              <w:t xml:space="preserve">Table </w:t>
            </w:r>
            <w:r w:rsidR="00963A2C">
              <w:rPr>
                <w:noProof/>
              </w:rPr>
              <w:t>2</w:t>
            </w:r>
            <w:r w:rsidR="00963A2C">
              <w:noBreakHyphen/>
            </w:r>
            <w:r w:rsidR="00963A2C">
              <w:rPr>
                <w:noProof/>
              </w:rPr>
              <w:t>85</w:t>
            </w:r>
            <w:r w:rsidR="00343D44" w:rsidRPr="001D6512">
              <w:fldChar w:fldCharType="end"/>
            </w:r>
          </w:p>
        </w:tc>
        <w:tc>
          <w:tcPr>
            <w:tcW w:w="1107" w:type="dxa"/>
          </w:tcPr>
          <w:p w:rsidR="00343D44" w:rsidRPr="001D6512" w:rsidRDefault="00343D44" w:rsidP="00CE6150">
            <w:pPr>
              <w:pStyle w:val="TableCell"/>
              <w:spacing w:before="60" w:after="60"/>
            </w:pPr>
            <w:r>
              <w:t>2</w:t>
            </w:r>
          </w:p>
        </w:tc>
      </w:tr>
      <w:tr w:rsidR="00343D44" w:rsidRPr="00382D2E" w:rsidTr="00CE6150">
        <w:trPr>
          <w:cantSplit/>
          <w:jc w:val="center"/>
        </w:trPr>
        <w:tc>
          <w:tcPr>
            <w:tcW w:w="2817" w:type="dxa"/>
          </w:tcPr>
          <w:p w:rsidR="00343D44" w:rsidRPr="001D6512" w:rsidRDefault="00343D44" w:rsidP="00CE6150">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1080" w:type="dxa"/>
          </w:tcPr>
          <w:p w:rsidR="00343D44" w:rsidRPr="001D6512" w:rsidRDefault="00343D44" w:rsidP="00CE6150">
            <w:pPr>
              <w:pStyle w:val="TableCell"/>
              <w:spacing w:before="60" w:after="60"/>
            </w:pPr>
            <w:r w:rsidRPr="001D6512">
              <w:t>Fixed</w:t>
            </w:r>
          </w:p>
        </w:tc>
        <w:tc>
          <w:tcPr>
            <w:tcW w:w="3510" w:type="dxa"/>
          </w:tcPr>
          <w:p w:rsidR="00343D44" w:rsidRPr="001D6512" w:rsidRDefault="00343D44" w:rsidP="00CE6150">
            <w:pPr>
              <w:pStyle w:val="TableCell"/>
              <w:spacing w:before="60" w:after="60"/>
            </w:pPr>
            <w:r>
              <w:t>1.18</w:t>
            </w:r>
          </w:p>
        </w:tc>
        <w:tc>
          <w:tcPr>
            <w:tcW w:w="1107" w:type="dxa"/>
          </w:tcPr>
          <w:p w:rsidR="00343D44" w:rsidRPr="001D6512" w:rsidRDefault="00343D44" w:rsidP="00CE6150">
            <w:pPr>
              <w:pStyle w:val="TableCell"/>
              <w:spacing w:before="60" w:after="60"/>
            </w:pPr>
            <w:r>
              <w:t>3</w:t>
            </w:r>
          </w:p>
        </w:tc>
      </w:tr>
    </w:tbl>
    <w:p w:rsidR="00343D44" w:rsidRDefault="00343D44" w:rsidP="00343D44">
      <w:pPr>
        <w:spacing w:after="0"/>
      </w:pPr>
    </w:p>
    <w:p w:rsidR="00343D44" w:rsidRPr="00BC5194" w:rsidRDefault="00343D44" w:rsidP="00343D44">
      <w:pPr>
        <w:rPr>
          <w:b/>
        </w:rPr>
      </w:pPr>
      <w:r w:rsidRPr="00BC5194">
        <w:rPr>
          <w:b/>
        </w:rPr>
        <w:t>Sources:</w:t>
      </w:r>
    </w:p>
    <w:p w:rsidR="00343D44" w:rsidRPr="00382D2E" w:rsidRDefault="00343D44" w:rsidP="006F5C7C">
      <w:pPr>
        <w:pStyle w:val="source1"/>
        <w:numPr>
          <w:ilvl w:val="0"/>
          <w:numId w:val="102"/>
        </w:numPr>
      </w:pPr>
      <w:r>
        <w:t>ENERGY STAR</w:t>
      </w:r>
      <w:r w:rsidRPr="00382D2E">
        <w:t xml:space="preserve"> Office Equipment Savings Calculator (Calculator updated: </w:t>
      </w:r>
      <w:r>
        <w:t>December</w:t>
      </w:r>
      <w:r w:rsidRPr="00382D2E">
        <w:t xml:space="preserve"> 2010). Default values were used.</w:t>
      </w:r>
    </w:p>
    <w:p w:rsidR="00343D44" w:rsidRPr="00382D2E" w:rsidRDefault="00343D44" w:rsidP="006F5C7C">
      <w:pPr>
        <w:pStyle w:val="source1"/>
        <w:numPr>
          <w:ilvl w:val="0"/>
          <w:numId w:val="102"/>
        </w:numPr>
      </w:pPr>
      <w:r w:rsidRPr="00382D2E">
        <w:t xml:space="preserve">Using a commercial office equipment load shape, the percentage of total savings that occur during the </w:t>
      </w:r>
      <w:r>
        <w:t>PJM peak demand period</w:t>
      </w:r>
      <w:r w:rsidRPr="00382D2E">
        <w:t xml:space="preserve"> was calculated and multiplied by the energy savings.</w:t>
      </w:r>
      <w:r>
        <w:t xml:space="preserve"> </w:t>
      </w:r>
      <w:r w:rsidRPr="00391FED">
        <w:t>The coincidence factor, defined as (kW * 8760) / kWh, used for all office equipment is 1.18 as calculated by doing a covariance between the load shape and peak hours.</w:t>
      </w:r>
    </w:p>
    <w:p w:rsidR="00343D44" w:rsidRDefault="00343D44" w:rsidP="001A7D76">
      <w:pPr>
        <w:pStyle w:val="source1"/>
        <w:numPr>
          <w:ilvl w:val="0"/>
          <w:numId w:val="102"/>
        </w:numPr>
      </w:pPr>
      <w:r w:rsidRPr="00382D2E">
        <w:t>Coincidence factors already embedded in summer peak demand reduction estimates.</w:t>
      </w:r>
    </w:p>
    <w:p w:rsidR="00343D44" w:rsidRDefault="00343D44" w:rsidP="00343D44">
      <w:pPr>
        <w:pStyle w:val="source1"/>
      </w:pPr>
    </w:p>
    <w:p w:rsidR="00343D44" w:rsidRPr="00BC4C0D" w:rsidRDefault="00343D44" w:rsidP="00B249E2">
      <w:pPr>
        <w:pStyle w:val="Heading3"/>
      </w:pPr>
      <w:r>
        <w:lastRenderedPageBreak/>
        <w:t>Default Savings</w:t>
      </w:r>
    </w:p>
    <w:p w:rsidR="00343D44" w:rsidRDefault="00343D44" w:rsidP="00343D44">
      <w:pPr>
        <w:pStyle w:val="Caption"/>
      </w:pPr>
      <w:bookmarkStart w:id="966" w:name="_Ref298525851"/>
      <w:bookmarkStart w:id="967" w:name="_Toc364420946"/>
      <w:bookmarkStart w:id="968" w:name="_Toc373320242"/>
      <w:bookmarkStart w:id="969" w:name="_Toc364760716"/>
      <w:bookmarkStart w:id="970" w:name="_Toc377465538"/>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85</w:t>
      </w:r>
      <w:r w:rsidR="006F7496">
        <w:rPr>
          <w:noProof/>
        </w:rPr>
        <w:fldChar w:fldCharType="end"/>
      </w:r>
      <w:bookmarkEnd w:id="966"/>
      <w:r>
        <w:t>: ENERGY STAR Office Equipment Energy and Demand Savings Values</w:t>
      </w:r>
      <w:bookmarkEnd w:id="967"/>
      <w:bookmarkEnd w:id="968"/>
      <w:bookmarkEnd w:id="969"/>
      <w:bookmarkEnd w:id="970"/>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1983"/>
        <w:gridCol w:w="1990"/>
        <w:gridCol w:w="1786"/>
      </w:tblGrid>
      <w:tr w:rsidR="00343D44" w:rsidRPr="00382D2E" w:rsidTr="001A7D76">
        <w:tc>
          <w:tcPr>
            <w:tcW w:w="3097" w:type="dxa"/>
            <w:shd w:val="clear" w:color="auto" w:fill="BFBFBF" w:themeFill="background1" w:themeFillShade="BF"/>
          </w:tcPr>
          <w:p w:rsidR="00343D44" w:rsidRPr="001D6512" w:rsidRDefault="00343D44" w:rsidP="00CE6150">
            <w:pPr>
              <w:pStyle w:val="TableCell"/>
              <w:spacing w:before="60" w:after="60"/>
              <w:rPr>
                <w:b/>
              </w:rPr>
            </w:pPr>
            <w:r w:rsidRPr="001D6512">
              <w:rPr>
                <w:b/>
              </w:rPr>
              <w:t>Measure</w:t>
            </w:r>
          </w:p>
        </w:tc>
        <w:tc>
          <w:tcPr>
            <w:tcW w:w="1983" w:type="dxa"/>
            <w:shd w:val="clear" w:color="auto" w:fill="BFBFBF" w:themeFill="background1" w:themeFillShade="BF"/>
          </w:tcPr>
          <w:p w:rsidR="00343D44" w:rsidRPr="001D6512" w:rsidRDefault="00343D44" w:rsidP="00CE6150">
            <w:pPr>
              <w:pStyle w:val="TableCell"/>
              <w:spacing w:before="60" w:after="60"/>
              <w:rPr>
                <w:b/>
              </w:rPr>
            </w:pPr>
            <w:r w:rsidRPr="001D6512">
              <w:rPr>
                <w:b/>
              </w:rPr>
              <w:t>Energy Savings (ESav)</w:t>
            </w:r>
          </w:p>
        </w:tc>
        <w:tc>
          <w:tcPr>
            <w:tcW w:w="1990" w:type="dxa"/>
            <w:shd w:val="clear" w:color="auto" w:fill="BFBFBF" w:themeFill="background1" w:themeFillShade="BF"/>
          </w:tcPr>
          <w:p w:rsidR="00343D44" w:rsidRPr="001D6512" w:rsidRDefault="00343D44" w:rsidP="00CE6150">
            <w:pPr>
              <w:pStyle w:val="TableCell"/>
              <w:spacing w:before="60" w:after="60"/>
              <w:rPr>
                <w:b/>
              </w:rPr>
            </w:pPr>
            <w:r w:rsidRPr="001D6512">
              <w:rPr>
                <w:b/>
              </w:rPr>
              <w:t>Demand Savings (DSav)</w:t>
            </w:r>
          </w:p>
        </w:tc>
        <w:tc>
          <w:tcPr>
            <w:tcW w:w="1786" w:type="dxa"/>
            <w:shd w:val="clear" w:color="auto" w:fill="BFBFBF" w:themeFill="background1" w:themeFillShade="BF"/>
          </w:tcPr>
          <w:p w:rsidR="00343D44" w:rsidRPr="001D6512" w:rsidRDefault="00343D44" w:rsidP="00CE6150">
            <w:pPr>
              <w:pStyle w:val="TableCell"/>
              <w:spacing w:before="60" w:after="60"/>
              <w:rPr>
                <w:b/>
              </w:rPr>
            </w:pPr>
            <w:r>
              <w:rPr>
                <w:b/>
              </w:rPr>
              <w:t>Source</w:t>
            </w:r>
          </w:p>
        </w:tc>
      </w:tr>
      <w:tr w:rsidR="00343D44" w:rsidRPr="00382D2E" w:rsidTr="001A7D76">
        <w:tc>
          <w:tcPr>
            <w:tcW w:w="3097" w:type="dxa"/>
          </w:tcPr>
          <w:p w:rsidR="00343D44" w:rsidRPr="001D6512" w:rsidRDefault="00343D44" w:rsidP="00CE6150">
            <w:pPr>
              <w:pStyle w:val="TableCell"/>
              <w:spacing w:before="60" w:after="60"/>
            </w:pPr>
            <w:r w:rsidRPr="001D6512">
              <w:t xml:space="preserve">Computer </w:t>
            </w:r>
          </w:p>
        </w:tc>
        <w:tc>
          <w:tcPr>
            <w:tcW w:w="1983" w:type="dxa"/>
          </w:tcPr>
          <w:p w:rsidR="00343D44" w:rsidRPr="001D6512" w:rsidRDefault="00343D44" w:rsidP="00CE6150">
            <w:pPr>
              <w:pStyle w:val="TableCell"/>
              <w:spacing w:before="60" w:after="60"/>
            </w:pPr>
            <w:r w:rsidRPr="001D6512">
              <w:t>133 kWh</w:t>
            </w:r>
          </w:p>
        </w:tc>
        <w:tc>
          <w:tcPr>
            <w:tcW w:w="1990" w:type="dxa"/>
          </w:tcPr>
          <w:p w:rsidR="00343D44" w:rsidRPr="001D6512" w:rsidRDefault="00343D44" w:rsidP="00CE6150">
            <w:pPr>
              <w:pStyle w:val="TableCell"/>
              <w:spacing w:before="60" w:after="60"/>
            </w:pPr>
            <w:r w:rsidRPr="001D6512">
              <w:t>0.018  kW</w:t>
            </w:r>
          </w:p>
        </w:tc>
        <w:tc>
          <w:tcPr>
            <w:tcW w:w="1786" w:type="dxa"/>
          </w:tcPr>
          <w:p w:rsidR="00343D44" w:rsidRPr="001D6512" w:rsidRDefault="00343D44" w:rsidP="00CE6150">
            <w:pPr>
              <w:pStyle w:val="TableCell"/>
              <w:spacing w:before="60" w:after="60"/>
            </w:pPr>
            <w:r>
              <w:t>1</w:t>
            </w:r>
          </w:p>
        </w:tc>
      </w:tr>
      <w:tr w:rsidR="00343D44" w:rsidRPr="00382D2E" w:rsidTr="001A7D76">
        <w:tc>
          <w:tcPr>
            <w:tcW w:w="3097" w:type="dxa"/>
          </w:tcPr>
          <w:p w:rsidR="00343D44" w:rsidRPr="001D6512" w:rsidRDefault="00343D44" w:rsidP="00CE6150">
            <w:pPr>
              <w:pStyle w:val="TableCell"/>
              <w:spacing w:before="60" w:after="60"/>
            </w:pPr>
            <w:r w:rsidRPr="001D6512">
              <w:t>Fax Machine (laser)</w:t>
            </w:r>
          </w:p>
        </w:tc>
        <w:tc>
          <w:tcPr>
            <w:tcW w:w="1983" w:type="dxa"/>
          </w:tcPr>
          <w:p w:rsidR="00343D44" w:rsidRPr="001D6512" w:rsidRDefault="00343D44" w:rsidP="00CE6150">
            <w:pPr>
              <w:pStyle w:val="TableCell"/>
              <w:spacing w:before="60" w:after="60"/>
            </w:pPr>
            <w:r w:rsidRPr="001D6512">
              <w:t>78   kWh</w:t>
            </w:r>
          </w:p>
        </w:tc>
        <w:tc>
          <w:tcPr>
            <w:tcW w:w="1990" w:type="dxa"/>
          </w:tcPr>
          <w:p w:rsidR="00343D44" w:rsidRPr="001D6512" w:rsidRDefault="00343D44" w:rsidP="00CE6150">
            <w:pPr>
              <w:pStyle w:val="TableCell"/>
              <w:spacing w:before="60" w:after="60"/>
            </w:pPr>
            <w:r w:rsidRPr="001D6512">
              <w:t>0.0105  kW</w:t>
            </w:r>
          </w:p>
        </w:tc>
        <w:tc>
          <w:tcPr>
            <w:tcW w:w="1786" w:type="dxa"/>
          </w:tcPr>
          <w:p w:rsidR="00343D44" w:rsidRPr="001D6512" w:rsidRDefault="00343D44" w:rsidP="00CE6150">
            <w:pPr>
              <w:pStyle w:val="TableCell"/>
              <w:spacing w:before="60" w:after="60"/>
            </w:pPr>
            <w:r>
              <w:t>1</w:t>
            </w:r>
          </w:p>
        </w:tc>
      </w:tr>
      <w:tr w:rsidR="00343D44" w:rsidRPr="00382D2E" w:rsidTr="001A7D76">
        <w:tc>
          <w:tcPr>
            <w:tcW w:w="3097" w:type="dxa"/>
          </w:tcPr>
          <w:p w:rsidR="00343D44" w:rsidRPr="001D6512" w:rsidRDefault="00343D44" w:rsidP="00CE6150">
            <w:pPr>
              <w:pStyle w:val="TableCell"/>
              <w:spacing w:before="60" w:after="60"/>
            </w:pPr>
            <w:r w:rsidRPr="001D6512">
              <w:t>Copier (monochrome)</w:t>
            </w:r>
          </w:p>
        </w:tc>
        <w:tc>
          <w:tcPr>
            <w:tcW w:w="1983" w:type="dxa"/>
          </w:tcPr>
          <w:p w:rsidR="00343D44" w:rsidRPr="001D6512" w:rsidRDefault="00343D44" w:rsidP="00CE6150">
            <w:pPr>
              <w:pStyle w:val="TableCell"/>
              <w:spacing w:before="60" w:after="60"/>
            </w:pPr>
          </w:p>
        </w:tc>
        <w:tc>
          <w:tcPr>
            <w:tcW w:w="1990" w:type="dxa"/>
          </w:tcPr>
          <w:p w:rsidR="00343D44" w:rsidRPr="001D6512" w:rsidRDefault="00343D44" w:rsidP="00CE6150">
            <w:pPr>
              <w:pStyle w:val="TableCell"/>
              <w:spacing w:before="60" w:after="60"/>
            </w:pP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1-25      images/min</w:t>
            </w:r>
          </w:p>
        </w:tc>
        <w:tc>
          <w:tcPr>
            <w:tcW w:w="1983" w:type="dxa"/>
          </w:tcPr>
          <w:p w:rsidR="00343D44" w:rsidRPr="001D6512" w:rsidRDefault="00343D44" w:rsidP="00CE6150">
            <w:pPr>
              <w:pStyle w:val="TableCell"/>
              <w:spacing w:before="60" w:after="60"/>
            </w:pPr>
            <w:r w:rsidRPr="001D6512">
              <w:t>73   kWh</w:t>
            </w:r>
          </w:p>
        </w:tc>
        <w:tc>
          <w:tcPr>
            <w:tcW w:w="1990" w:type="dxa"/>
          </w:tcPr>
          <w:p w:rsidR="00343D44" w:rsidRPr="001D6512" w:rsidRDefault="00343D44" w:rsidP="00CE6150">
            <w:pPr>
              <w:pStyle w:val="TableCell"/>
              <w:spacing w:before="60" w:after="60"/>
            </w:pPr>
            <w:r w:rsidRPr="001D6512">
              <w:t>0.0098  kW</w:t>
            </w:r>
          </w:p>
        </w:tc>
        <w:tc>
          <w:tcPr>
            <w:tcW w:w="1786" w:type="dxa"/>
          </w:tcPr>
          <w:p w:rsidR="00343D44" w:rsidRPr="001D6512" w:rsidRDefault="00343D44" w:rsidP="00CE6150">
            <w:pPr>
              <w:pStyle w:val="TableCell"/>
              <w:spacing w:before="60" w:after="60"/>
            </w:pPr>
            <w:r>
              <w:t>1</w:t>
            </w:r>
          </w:p>
        </w:tc>
      </w:tr>
      <w:tr w:rsidR="00343D44" w:rsidRPr="00382D2E" w:rsidTr="001A7D76">
        <w:trPr>
          <w:trHeight w:val="135"/>
        </w:trPr>
        <w:tc>
          <w:tcPr>
            <w:tcW w:w="3097" w:type="dxa"/>
          </w:tcPr>
          <w:p w:rsidR="00343D44" w:rsidRPr="001D6512" w:rsidRDefault="00343D44" w:rsidP="00CE6150">
            <w:pPr>
              <w:pStyle w:val="TableCell"/>
              <w:spacing w:before="60" w:after="60"/>
            </w:pPr>
            <w:r w:rsidRPr="001D6512">
              <w:t xml:space="preserve">      26-50    images/min</w:t>
            </w:r>
          </w:p>
        </w:tc>
        <w:tc>
          <w:tcPr>
            <w:tcW w:w="1983" w:type="dxa"/>
          </w:tcPr>
          <w:p w:rsidR="00343D44" w:rsidRPr="001D6512" w:rsidRDefault="00343D44" w:rsidP="00CE6150">
            <w:pPr>
              <w:pStyle w:val="TableCell"/>
              <w:spacing w:before="60" w:after="60"/>
            </w:pPr>
            <w:r w:rsidRPr="001D6512">
              <w:t>151 kWh</w:t>
            </w:r>
          </w:p>
        </w:tc>
        <w:tc>
          <w:tcPr>
            <w:tcW w:w="1990" w:type="dxa"/>
          </w:tcPr>
          <w:p w:rsidR="00343D44" w:rsidRPr="001D6512" w:rsidRDefault="00343D44" w:rsidP="00CE6150">
            <w:pPr>
              <w:pStyle w:val="TableCell"/>
              <w:spacing w:before="60" w:after="60"/>
            </w:pPr>
            <w:r w:rsidRPr="001D6512">
              <w:t>0.0203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51+       images/min</w:t>
            </w:r>
          </w:p>
        </w:tc>
        <w:tc>
          <w:tcPr>
            <w:tcW w:w="1983" w:type="dxa"/>
          </w:tcPr>
          <w:p w:rsidR="00343D44" w:rsidRPr="001D6512" w:rsidRDefault="00343D44" w:rsidP="00CE6150">
            <w:pPr>
              <w:pStyle w:val="TableCell"/>
              <w:spacing w:before="60" w:after="60"/>
            </w:pPr>
            <w:r w:rsidRPr="001D6512">
              <w:t>162 kWh</w:t>
            </w:r>
          </w:p>
        </w:tc>
        <w:tc>
          <w:tcPr>
            <w:tcW w:w="1990" w:type="dxa"/>
          </w:tcPr>
          <w:p w:rsidR="00343D44" w:rsidRPr="001D6512" w:rsidRDefault="00343D44" w:rsidP="00CE6150">
            <w:pPr>
              <w:pStyle w:val="TableCell"/>
              <w:spacing w:before="60" w:after="60"/>
            </w:pPr>
            <w:r w:rsidRPr="001D6512">
              <w:t>0.0218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Printer (laser, monochrome)</w:t>
            </w:r>
          </w:p>
        </w:tc>
        <w:tc>
          <w:tcPr>
            <w:tcW w:w="1983" w:type="dxa"/>
          </w:tcPr>
          <w:p w:rsidR="00343D44" w:rsidRPr="001D6512" w:rsidRDefault="00343D44" w:rsidP="00CE6150">
            <w:pPr>
              <w:pStyle w:val="TableCell"/>
              <w:spacing w:before="60" w:after="60"/>
            </w:pPr>
          </w:p>
        </w:tc>
        <w:tc>
          <w:tcPr>
            <w:tcW w:w="1990" w:type="dxa"/>
          </w:tcPr>
          <w:p w:rsidR="00343D44" w:rsidRPr="001D6512" w:rsidRDefault="00343D44" w:rsidP="00CE6150">
            <w:pPr>
              <w:pStyle w:val="TableCell"/>
              <w:spacing w:before="60" w:after="60"/>
            </w:pP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1-10      images/min</w:t>
            </w:r>
          </w:p>
        </w:tc>
        <w:tc>
          <w:tcPr>
            <w:tcW w:w="1983" w:type="dxa"/>
          </w:tcPr>
          <w:p w:rsidR="00343D44" w:rsidRPr="001D6512" w:rsidRDefault="00343D44" w:rsidP="00CE6150">
            <w:pPr>
              <w:pStyle w:val="TableCell"/>
              <w:spacing w:before="60" w:after="60"/>
            </w:pPr>
            <w:r w:rsidRPr="001D6512">
              <w:t>26   kWh</w:t>
            </w:r>
          </w:p>
        </w:tc>
        <w:tc>
          <w:tcPr>
            <w:tcW w:w="1990" w:type="dxa"/>
          </w:tcPr>
          <w:p w:rsidR="00343D44" w:rsidRPr="001D6512" w:rsidRDefault="00343D44" w:rsidP="00CE6150">
            <w:pPr>
              <w:pStyle w:val="TableCell"/>
              <w:spacing w:before="60" w:after="60"/>
            </w:pPr>
            <w:r w:rsidRPr="001D6512">
              <w:t>0.0035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11-20    images/min</w:t>
            </w:r>
          </w:p>
        </w:tc>
        <w:tc>
          <w:tcPr>
            <w:tcW w:w="1983" w:type="dxa"/>
          </w:tcPr>
          <w:p w:rsidR="00343D44" w:rsidRPr="001D6512" w:rsidRDefault="00343D44" w:rsidP="00CE6150">
            <w:pPr>
              <w:pStyle w:val="TableCell"/>
              <w:spacing w:before="60" w:after="60"/>
            </w:pPr>
            <w:r w:rsidRPr="001D6512">
              <w:t>73   kWh</w:t>
            </w:r>
          </w:p>
        </w:tc>
        <w:tc>
          <w:tcPr>
            <w:tcW w:w="1990" w:type="dxa"/>
          </w:tcPr>
          <w:p w:rsidR="00343D44" w:rsidRPr="001D6512" w:rsidRDefault="00343D44" w:rsidP="00CE6150">
            <w:pPr>
              <w:pStyle w:val="TableCell"/>
              <w:spacing w:before="60" w:after="60"/>
            </w:pPr>
            <w:r w:rsidRPr="001D6512">
              <w:t>0.0098  kW</w:t>
            </w:r>
          </w:p>
        </w:tc>
        <w:tc>
          <w:tcPr>
            <w:tcW w:w="1786" w:type="dxa"/>
          </w:tcPr>
          <w:p w:rsidR="00343D44" w:rsidRPr="001D6512" w:rsidRDefault="00343D44" w:rsidP="00CE6150">
            <w:pPr>
              <w:pStyle w:val="TableCell"/>
              <w:spacing w:before="60" w:after="60"/>
            </w:pPr>
            <w:r>
              <w:t>1</w:t>
            </w:r>
          </w:p>
        </w:tc>
      </w:tr>
      <w:tr w:rsidR="00343D44" w:rsidRPr="00382D2E" w:rsidTr="001A7D76">
        <w:tc>
          <w:tcPr>
            <w:tcW w:w="3097" w:type="dxa"/>
          </w:tcPr>
          <w:p w:rsidR="00343D44" w:rsidRPr="001D6512" w:rsidRDefault="00343D44" w:rsidP="00CE6150">
            <w:pPr>
              <w:pStyle w:val="TableCell"/>
              <w:spacing w:before="60" w:after="60"/>
            </w:pPr>
            <w:r w:rsidRPr="001D6512">
              <w:t xml:space="preserve">      21-30    images/min</w:t>
            </w:r>
          </w:p>
        </w:tc>
        <w:tc>
          <w:tcPr>
            <w:tcW w:w="1983" w:type="dxa"/>
          </w:tcPr>
          <w:p w:rsidR="00343D44" w:rsidRPr="001D6512" w:rsidRDefault="00343D44" w:rsidP="00CE6150">
            <w:pPr>
              <w:pStyle w:val="TableCell"/>
              <w:spacing w:before="60" w:after="60"/>
            </w:pPr>
            <w:r w:rsidRPr="001D6512">
              <w:t>104 kWh</w:t>
            </w:r>
          </w:p>
        </w:tc>
        <w:tc>
          <w:tcPr>
            <w:tcW w:w="1990" w:type="dxa"/>
          </w:tcPr>
          <w:p w:rsidR="00343D44" w:rsidRPr="001D6512" w:rsidRDefault="00343D44" w:rsidP="00CE6150">
            <w:pPr>
              <w:pStyle w:val="TableCell"/>
              <w:spacing w:before="60" w:after="60"/>
            </w:pPr>
            <w:r w:rsidRPr="001D6512">
              <w:t>0.0140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31-40    images/min</w:t>
            </w:r>
          </w:p>
        </w:tc>
        <w:tc>
          <w:tcPr>
            <w:tcW w:w="1983" w:type="dxa"/>
          </w:tcPr>
          <w:p w:rsidR="00343D44" w:rsidRPr="001D6512" w:rsidRDefault="00343D44" w:rsidP="00CE6150">
            <w:pPr>
              <w:pStyle w:val="TableCell"/>
              <w:spacing w:before="60" w:after="60"/>
            </w:pPr>
            <w:r w:rsidRPr="001D6512">
              <w:t>156 kWh</w:t>
            </w:r>
          </w:p>
        </w:tc>
        <w:tc>
          <w:tcPr>
            <w:tcW w:w="1990" w:type="dxa"/>
          </w:tcPr>
          <w:p w:rsidR="00343D44" w:rsidRPr="001D6512" w:rsidRDefault="00343D44" w:rsidP="00CE6150">
            <w:pPr>
              <w:pStyle w:val="TableCell"/>
              <w:spacing w:before="60" w:after="60"/>
            </w:pPr>
            <w:r w:rsidRPr="001D6512">
              <w:t>0.0210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41-50    images/min</w:t>
            </w:r>
          </w:p>
        </w:tc>
        <w:tc>
          <w:tcPr>
            <w:tcW w:w="1983" w:type="dxa"/>
          </w:tcPr>
          <w:p w:rsidR="00343D44" w:rsidRPr="001D6512" w:rsidRDefault="00343D44" w:rsidP="00CE6150">
            <w:pPr>
              <w:pStyle w:val="TableCell"/>
              <w:spacing w:before="60" w:after="60"/>
            </w:pPr>
            <w:r w:rsidRPr="001D6512">
              <w:t>133 kWh</w:t>
            </w:r>
          </w:p>
        </w:tc>
        <w:tc>
          <w:tcPr>
            <w:tcW w:w="1990" w:type="dxa"/>
          </w:tcPr>
          <w:p w:rsidR="00343D44" w:rsidRPr="001D6512" w:rsidRDefault="00343D44" w:rsidP="00CE6150">
            <w:pPr>
              <w:pStyle w:val="TableCell"/>
              <w:spacing w:before="60" w:after="60"/>
            </w:pPr>
            <w:r w:rsidRPr="001D6512">
              <w:t>0.0179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51+       images/min</w:t>
            </w:r>
          </w:p>
        </w:tc>
        <w:tc>
          <w:tcPr>
            <w:tcW w:w="1983" w:type="dxa"/>
          </w:tcPr>
          <w:p w:rsidR="00343D44" w:rsidRPr="001D6512" w:rsidRDefault="00343D44" w:rsidP="00CE6150">
            <w:pPr>
              <w:pStyle w:val="TableCell"/>
              <w:spacing w:before="60" w:after="60"/>
            </w:pPr>
            <w:r w:rsidRPr="001D6512">
              <w:t>329 kWh</w:t>
            </w:r>
          </w:p>
        </w:tc>
        <w:tc>
          <w:tcPr>
            <w:tcW w:w="1990" w:type="dxa"/>
          </w:tcPr>
          <w:p w:rsidR="00343D44" w:rsidRPr="001D6512" w:rsidRDefault="00343D44" w:rsidP="00CE6150">
            <w:pPr>
              <w:pStyle w:val="TableCell"/>
              <w:spacing w:before="60" w:after="60"/>
            </w:pPr>
            <w:r w:rsidRPr="001D6512">
              <w:t>0.0443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Multifunction (laser, monochrome)</w:t>
            </w:r>
          </w:p>
        </w:tc>
        <w:tc>
          <w:tcPr>
            <w:tcW w:w="1983" w:type="dxa"/>
          </w:tcPr>
          <w:p w:rsidR="00343D44" w:rsidRPr="001D6512" w:rsidRDefault="00343D44" w:rsidP="00CE6150">
            <w:pPr>
              <w:pStyle w:val="TableCell"/>
              <w:spacing w:before="60" w:after="60"/>
            </w:pPr>
          </w:p>
        </w:tc>
        <w:tc>
          <w:tcPr>
            <w:tcW w:w="1990" w:type="dxa"/>
          </w:tcPr>
          <w:p w:rsidR="00343D44" w:rsidRPr="001D6512" w:rsidRDefault="00343D44" w:rsidP="00CE6150">
            <w:pPr>
              <w:pStyle w:val="TableCell"/>
              <w:spacing w:before="60" w:after="60"/>
            </w:pP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1-10      images/min</w:t>
            </w:r>
          </w:p>
        </w:tc>
        <w:tc>
          <w:tcPr>
            <w:tcW w:w="1983" w:type="dxa"/>
          </w:tcPr>
          <w:p w:rsidR="00343D44" w:rsidRPr="001D6512" w:rsidRDefault="00343D44" w:rsidP="00CE6150">
            <w:pPr>
              <w:pStyle w:val="TableCell"/>
              <w:spacing w:before="60" w:after="60"/>
            </w:pPr>
            <w:r w:rsidRPr="001D6512">
              <w:t>78   kWh</w:t>
            </w:r>
          </w:p>
        </w:tc>
        <w:tc>
          <w:tcPr>
            <w:tcW w:w="1990" w:type="dxa"/>
          </w:tcPr>
          <w:p w:rsidR="00343D44" w:rsidRPr="001D6512" w:rsidRDefault="00343D44" w:rsidP="00CE6150">
            <w:pPr>
              <w:pStyle w:val="TableCell"/>
              <w:spacing w:before="60" w:after="60"/>
            </w:pPr>
            <w:r w:rsidRPr="001D6512">
              <w:t>0.0105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11-20    images/min</w:t>
            </w:r>
          </w:p>
        </w:tc>
        <w:tc>
          <w:tcPr>
            <w:tcW w:w="1983" w:type="dxa"/>
          </w:tcPr>
          <w:p w:rsidR="00343D44" w:rsidRPr="001D6512" w:rsidRDefault="00343D44" w:rsidP="00CE6150">
            <w:pPr>
              <w:pStyle w:val="TableCell"/>
              <w:spacing w:before="60" w:after="60"/>
            </w:pPr>
            <w:r w:rsidRPr="001D6512">
              <w:t>147 kWh</w:t>
            </w:r>
          </w:p>
        </w:tc>
        <w:tc>
          <w:tcPr>
            <w:tcW w:w="1990" w:type="dxa"/>
          </w:tcPr>
          <w:p w:rsidR="00343D44" w:rsidRPr="001D6512" w:rsidRDefault="00343D44" w:rsidP="00CE6150">
            <w:pPr>
              <w:pStyle w:val="TableCell"/>
              <w:spacing w:before="60" w:after="60"/>
            </w:pPr>
            <w:r w:rsidRPr="001D6512">
              <w:t>0.0198  kW</w:t>
            </w:r>
          </w:p>
        </w:tc>
        <w:tc>
          <w:tcPr>
            <w:tcW w:w="1786" w:type="dxa"/>
          </w:tcPr>
          <w:p w:rsidR="00343D44" w:rsidRPr="001D6512" w:rsidRDefault="00343D44" w:rsidP="00CE6150">
            <w:pPr>
              <w:pStyle w:val="TableCell"/>
              <w:spacing w:before="60" w:after="60"/>
            </w:pPr>
            <w:r>
              <w:t>1</w:t>
            </w:r>
          </w:p>
        </w:tc>
      </w:tr>
      <w:tr w:rsidR="00343D44" w:rsidRPr="00382D2E" w:rsidTr="001A7D76">
        <w:tc>
          <w:tcPr>
            <w:tcW w:w="3097" w:type="dxa"/>
          </w:tcPr>
          <w:p w:rsidR="00343D44" w:rsidRPr="001D6512" w:rsidRDefault="00343D44" w:rsidP="00CE6150">
            <w:pPr>
              <w:pStyle w:val="TableCell"/>
              <w:spacing w:before="60" w:after="60"/>
            </w:pPr>
            <w:r w:rsidRPr="001D6512">
              <w:t xml:space="preserve">      21-44    images/min</w:t>
            </w:r>
          </w:p>
        </w:tc>
        <w:tc>
          <w:tcPr>
            <w:tcW w:w="1983" w:type="dxa"/>
          </w:tcPr>
          <w:p w:rsidR="00343D44" w:rsidRPr="001D6512" w:rsidRDefault="00343D44" w:rsidP="00CE6150">
            <w:pPr>
              <w:pStyle w:val="TableCell"/>
              <w:spacing w:before="60" w:after="60"/>
            </w:pPr>
            <w:r w:rsidRPr="001D6512">
              <w:t>253 kWh</w:t>
            </w:r>
          </w:p>
        </w:tc>
        <w:tc>
          <w:tcPr>
            <w:tcW w:w="1990" w:type="dxa"/>
          </w:tcPr>
          <w:p w:rsidR="00343D44" w:rsidRPr="001D6512" w:rsidRDefault="00343D44" w:rsidP="00CE6150">
            <w:pPr>
              <w:pStyle w:val="TableCell"/>
              <w:spacing w:before="60" w:after="60"/>
            </w:pPr>
            <w:r w:rsidRPr="001D6512">
              <w:t>0.0341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45-99    images/min</w:t>
            </w:r>
          </w:p>
        </w:tc>
        <w:tc>
          <w:tcPr>
            <w:tcW w:w="1983" w:type="dxa"/>
          </w:tcPr>
          <w:p w:rsidR="00343D44" w:rsidRPr="001D6512" w:rsidRDefault="00343D44" w:rsidP="00CE6150">
            <w:pPr>
              <w:pStyle w:val="TableCell"/>
              <w:spacing w:before="60" w:after="60"/>
            </w:pPr>
            <w:r w:rsidRPr="001D6512">
              <w:t>422 kWh</w:t>
            </w:r>
          </w:p>
        </w:tc>
        <w:tc>
          <w:tcPr>
            <w:tcW w:w="1990" w:type="dxa"/>
          </w:tcPr>
          <w:p w:rsidR="00343D44" w:rsidRPr="001D6512" w:rsidRDefault="00343D44" w:rsidP="00CE6150">
            <w:pPr>
              <w:pStyle w:val="TableCell"/>
              <w:spacing w:before="60" w:after="60"/>
            </w:pPr>
            <w:r w:rsidRPr="001D6512">
              <w:t>0.0569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 xml:space="preserve">      100+     images/min</w:t>
            </w:r>
          </w:p>
        </w:tc>
        <w:tc>
          <w:tcPr>
            <w:tcW w:w="1983" w:type="dxa"/>
          </w:tcPr>
          <w:p w:rsidR="00343D44" w:rsidRPr="001D6512" w:rsidRDefault="00343D44" w:rsidP="00CE6150">
            <w:pPr>
              <w:pStyle w:val="TableCell"/>
              <w:spacing w:before="60" w:after="60"/>
            </w:pPr>
            <w:r w:rsidRPr="001D6512">
              <w:t>730 kWh</w:t>
            </w:r>
          </w:p>
        </w:tc>
        <w:tc>
          <w:tcPr>
            <w:tcW w:w="1990" w:type="dxa"/>
          </w:tcPr>
          <w:p w:rsidR="00343D44" w:rsidRPr="001D6512" w:rsidRDefault="00343D44" w:rsidP="00CE6150">
            <w:pPr>
              <w:pStyle w:val="TableCell"/>
              <w:spacing w:before="60" w:after="60"/>
            </w:pPr>
            <w:r w:rsidRPr="001D6512">
              <w:t>0.0984  kW</w:t>
            </w:r>
          </w:p>
        </w:tc>
        <w:tc>
          <w:tcPr>
            <w:tcW w:w="1786" w:type="dxa"/>
          </w:tcPr>
          <w:p w:rsidR="00343D44" w:rsidRPr="001D6512" w:rsidRDefault="00343D44" w:rsidP="00CE6150">
            <w:pPr>
              <w:pStyle w:val="TableCell"/>
              <w:spacing w:before="60" w:after="60"/>
            </w:pPr>
          </w:p>
        </w:tc>
      </w:tr>
      <w:tr w:rsidR="00343D44" w:rsidRPr="00382D2E" w:rsidTr="001A7D76">
        <w:tc>
          <w:tcPr>
            <w:tcW w:w="3097" w:type="dxa"/>
          </w:tcPr>
          <w:p w:rsidR="00343D44" w:rsidRPr="001D6512" w:rsidRDefault="00343D44" w:rsidP="00CE6150">
            <w:pPr>
              <w:pStyle w:val="TableCell"/>
              <w:spacing w:before="60" w:after="60"/>
            </w:pPr>
            <w:r w:rsidRPr="001D6512">
              <w:t>Monitor</w:t>
            </w:r>
          </w:p>
        </w:tc>
        <w:tc>
          <w:tcPr>
            <w:tcW w:w="1983" w:type="dxa"/>
          </w:tcPr>
          <w:p w:rsidR="00343D44" w:rsidRPr="001D6512" w:rsidRDefault="00343D44" w:rsidP="00CE6150">
            <w:pPr>
              <w:pStyle w:val="TableCell"/>
              <w:spacing w:before="60" w:after="60"/>
            </w:pPr>
            <w:r w:rsidRPr="001D6512">
              <w:t>1</w:t>
            </w:r>
            <w:r>
              <w:t xml:space="preserve">5 </w:t>
            </w:r>
            <w:r w:rsidRPr="001D6512">
              <w:t xml:space="preserve"> kWh</w:t>
            </w:r>
          </w:p>
        </w:tc>
        <w:tc>
          <w:tcPr>
            <w:tcW w:w="1990" w:type="dxa"/>
          </w:tcPr>
          <w:p w:rsidR="00343D44" w:rsidRPr="001D6512" w:rsidRDefault="00343D44" w:rsidP="00CE6150">
            <w:pPr>
              <w:pStyle w:val="TableCell"/>
              <w:spacing w:before="60" w:after="60"/>
            </w:pPr>
            <w:r w:rsidRPr="001D6512">
              <w:t>0.00</w:t>
            </w:r>
            <w:r>
              <w:t>20</w:t>
            </w:r>
            <w:r w:rsidRPr="001D6512">
              <w:t xml:space="preserve">  kW</w:t>
            </w:r>
            <w:r>
              <w:t xml:space="preserve"> </w:t>
            </w:r>
          </w:p>
        </w:tc>
        <w:tc>
          <w:tcPr>
            <w:tcW w:w="1786" w:type="dxa"/>
          </w:tcPr>
          <w:p w:rsidR="00343D44" w:rsidRPr="001D6512" w:rsidRDefault="00343D44" w:rsidP="00CE6150">
            <w:pPr>
              <w:pStyle w:val="TableCell"/>
              <w:spacing w:before="60" w:after="60"/>
            </w:pPr>
            <w:r>
              <w:t>1</w:t>
            </w:r>
          </w:p>
        </w:tc>
      </w:tr>
    </w:tbl>
    <w:p w:rsidR="00343D44" w:rsidRDefault="00343D44" w:rsidP="00343D44">
      <w:pPr>
        <w:spacing w:after="0"/>
        <w:ind w:firstLine="720"/>
        <w:rPr>
          <w:rStyle w:val="Strong"/>
          <w:b w:val="0"/>
        </w:rPr>
      </w:pPr>
    </w:p>
    <w:p w:rsidR="00343D44" w:rsidRPr="00277FD6" w:rsidRDefault="00343D44" w:rsidP="00343D44">
      <w:pPr>
        <w:rPr>
          <w:rStyle w:val="Strong"/>
        </w:rPr>
      </w:pPr>
      <w:r w:rsidRPr="00277FD6">
        <w:rPr>
          <w:rStyle w:val="Strong"/>
        </w:rPr>
        <w:t xml:space="preserve">Sources: </w:t>
      </w:r>
    </w:p>
    <w:p w:rsidR="00B00F8C" w:rsidRPr="000C071D" w:rsidRDefault="00B00F8C" w:rsidP="00B00F8C">
      <w:pPr>
        <w:pStyle w:val="source1"/>
        <w:numPr>
          <w:ilvl w:val="0"/>
          <w:numId w:val="172"/>
        </w:numPr>
      </w:pPr>
      <w:r w:rsidRPr="000C071D">
        <w:rPr>
          <w:rStyle w:val="Strong"/>
          <w:b w:val="0"/>
        </w:rPr>
        <w:t xml:space="preserve">ENERGYSTAR </w:t>
      </w:r>
      <w:r>
        <w:rPr>
          <w:rStyle w:val="Strong"/>
          <w:b w:val="0"/>
        </w:rPr>
        <w:t>O</w:t>
      </w:r>
      <w:r w:rsidRPr="000C071D">
        <w:rPr>
          <w:rStyle w:val="Strong"/>
          <w:b w:val="0"/>
        </w:rPr>
        <w:t xml:space="preserve">ffice </w:t>
      </w:r>
      <w:r>
        <w:rPr>
          <w:rStyle w:val="Strong"/>
          <w:b w:val="0"/>
        </w:rPr>
        <w:t>E</w:t>
      </w:r>
      <w:r w:rsidRPr="000C071D">
        <w:rPr>
          <w:rStyle w:val="Strong"/>
          <w:b w:val="0"/>
        </w:rPr>
        <w:t xml:space="preserve">quipment </w:t>
      </w:r>
      <w:r>
        <w:rPr>
          <w:rStyle w:val="Strong"/>
          <w:b w:val="0"/>
        </w:rPr>
        <w:t>C</w:t>
      </w:r>
      <w:r w:rsidRPr="000C071D">
        <w:rPr>
          <w:rStyle w:val="Strong"/>
          <w:b w:val="0"/>
        </w:rPr>
        <w:t>alculator</w:t>
      </w:r>
      <w:r>
        <w:rPr>
          <w:rStyle w:val="Strong"/>
          <w:b w:val="0"/>
        </w:rPr>
        <w:t xml:space="preserve"> </w:t>
      </w:r>
      <w:r w:rsidRPr="00382D2E">
        <w:t xml:space="preserve">(Calculator updated: </w:t>
      </w:r>
      <w:r>
        <w:t>December</w:t>
      </w:r>
      <w:r w:rsidRPr="00382D2E">
        <w:t xml:space="preserve"> 2010)</w:t>
      </w:r>
    </w:p>
    <w:p w:rsidR="005D32F9" w:rsidRDefault="005D32F9">
      <w:pPr>
        <w:overflowPunct/>
        <w:autoSpaceDE/>
        <w:autoSpaceDN/>
        <w:adjustRightInd/>
        <w:spacing w:after="0" w:line="240" w:lineRule="auto"/>
        <w:textAlignment w:val="auto"/>
        <w:rPr>
          <w:b/>
          <w:bCs/>
          <w:iCs/>
          <w:sz w:val="24"/>
          <w:szCs w:val="28"/>
        </w:rPr>
      </w:pPr>
      <w:bookmarkStart w:id="971" w:name="_Toc374010849"/>
      <w:bookmarkStart w:id="972" w:name="_Toc374010976"/>
      <w:bookmarkStart w:id="973" w:name="_Toc364420812"/>
      <w:bookmarkStart w:id="974" w:name="_Toc373320449"/>
      <w:bookmarkStart w:id="975" w:name="_Toc364760927"/>
      <w:bookmarkEnd w:id="971"/>
      <w:bookmarkEnd w:id="972"/>
      <w:r>
        <w:br w:type="page"/>
      </w:r>
    </w:p>
    <w:p w:rsidR="00343D44" w:rsidRDefault="00343D44" w:rsidP="00343D44">
      <w:pPr>
        <w:pStyle w:val="Heading2"/>
        <w:tabs>
          <w:tab w:val="clear" w:pos="630"/>
          <w:tab w:val="num" w:pos="360"/>
        </w:tabs>
        <w:ind w:left="900" w:hanging="900"/>
      </w:pPr>
      <w:bookmarkStart w:id="976" w:name="_Toc377465385"/>
      <w:r>
        <w:lastRenderedPageBreak/>
        <w:t>Residential Occupancy Sensors</w:t>
      </w:r>
      <w:bookmarkEnd w:id="973"/>
      <w:bookmarkEnd w:id="974"/>
      <w:bookmarkEnd w:id="975"/>
      <w:bookmarkEnd w:id="976"/>
    </w:p>
    <w:p w:rsidR="00343D44" w:rsidRDefault="00343D44" w:rsidP="00343D44">
      <w:r>
        <w:t xml:space="preserve">This </w:t>
      </w:r>
      <w:r w:rsidRPr="00940EC4">
        <w:t>protocol is for the installation of occupancy sensors inside residential home</w:t>
      </w:r>
      <w:r>
        <w:t>s</w:t>
      </w:r>
      <w:r w:rsidRPr="00940EC4">
        <w:t xml:space="preserve"> or common areas.</w:t>
      </w:r>
    </w:p>
    <w:p w:rsidR="00343D44" w:rsidRDefault="00343D44" w:rsidP="00B249E2">
      <w:pPr>
        <w:pStyle w:val="Heading3"/>
      </w:pPr>
      <w:r w:rsidRPr="001C4AD5">
        <w:t>Algorithms</w:t>
      </w:r>
    </w:p>
    <w:p w:rsidR="00343D44" w:rsidRDefault="00343D44" w:rsidP="00343D44">
      <w:pPr>
        <w:pStyle w:val="Equation"/>
        <w:rPr>
          <w:rFonts w:cs="Arial"/>
          <w:szCs w:val="20"/>
          <w:vertAlign w:val="subscript"/>
        </w:rPr>
      </w:pPr>
      <w:r>
        <w:rPr>
          <w:rFonts w:cs="Arial"/>
          <w:szCs w:val="20"/>
        </w:rPr>
        <w:t>ΔkWh</w:t>
      </w:r>
      <w:r w:rsidRPr="00F5204A">
        <w:rPr>
          <w:rFonts w:cs="Arial"/>
          <w:szCs w:val="20"/>
        </w:rPr>
        <w:tab/>
      </w:r>
      <w:r>
        <w:rPr>
          <w:rFonts w:cs="Arial"/>
          <w:szCs w:val="20"/>
        </w:rPr>
        <w:tab/>
      </w:r>
      <w:r w:rsidRPr="00F5204A">
        <w:rPr>
          <w:rFonts w:cs="Arial"/>
          <w:szCs w:val="20"/>
        </w:rPr>
        <w:t xml:space="preserve">= </w:t>
      </w:r>
      <w:r>
        <w:rPr>
          <w:rFonts w:cs="Arial"/>
          <w:szCs w:val="20"/>
        </w:rPr>
        <w:t>Watts</w:t>
      </w:r>
      <w:r w:rsidRPr="003511D7">
        <w:rPr>
          <w:rFonts w:cs="Arial"/>
          <w:szCs w:val="20"/>
          <w:vertAlign w:val="subscript"/>
        </w:rPr>
        <w:t>controlled</w:t>
      </w:r>
      <w:r>
        <w:rPr>
          <w:rFonts w:cs="Arial"/>
          <w:szCs w:val="20"/>
        </w:rPr>
        <w:t>/</w:t>
      </w:r>
      <w:proofErr w:type="gramStart"/>
      <w:r>
        <w:rPr>
          <w:rFonts w:cs="Arial"/>
          <w:szCs w:val="20"/>
        </w:rPr>
        <w:t>1000  x</w:t>
      </w:r>
      <w:proofErr w:type="gramEnd"/>
      <w:r>
        <w:rPr>
          <w:rFonts w:cs="Arial"/>
          <w:szCs w:val="20"/>
        </w:rPr>
        <w:t xml:space="preserve"> (RH</w:t>
      </w:r>
      <w:r w:rsidRPr="003511D7">
        <w:rPr>
          <w:rFonts w:cs="Arial"/>
          <w:szCs w:val="20"/>
          <w:vertAlign w:val="subscript"/>
        </w:rPr>
        <w:t>old</w:t>
      </w:r>
      <w:r w:rsidRPr="00826D94">
        <w:rPr>
          <w:rFonts w:cs="Arial"/>
          <w:szCs w:val="20"/>
        </w:rPr>
        <w:t xml:space="preserve"> </w:t>
      </w:r>
      <w:r>
        <w:rPr>
          <w:rFonts w:cs="Arial"/>
          <w:szCs w:val="20"/>
        </w:rPr>
        <w:t>– RH</w:t>
      </w:r>
      <w:r w:rsidRPr="003511D7">
        <w:rPr>
          <w:rFonts w:cs="Arial"/>
          <w:szCs w:val="20"/>
          <w:vertAlign w:val="subscript"/>
        </w:rPr>
        <w:t>new</w:t>
      </w:r>
      <w:r>
        <w:rPr>
          <w:rFonts w:cs="Arial"/>
          <w:szCs w:val="20"/>
        </w:rPr>
        <w:t xml:space="preserve">) x 365 </w:t>
      </w:r>
    </w:p>
    <w:p w:rsidR="00343D44" w:rsidRPr="003511D7"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sidDel="00503B5D">
        <w:rPr>
          <w:rFonts w:cs="Arial"/>
          <w:szCs w:val="20"/>
        </w:rPr>
        <w:t xml:space="preserve"> </w:t>
      </w:r>
      <w:r w:rsidRPr="00AA2C40">
        <w:rPr>
          <w:rFonts w:cs="Arial"/>
          <w:szCs w:val="20"/>
        </w:rPr>
        <w:tab/>
        <w:t>= 0</w:t>
      </w:r>
    </w:p>
    <w:p w:rsidR="00343D44" w:rsidRDefault="00343D44" w:rsidP="00B249E2">
      <w:pPr>
        <w:pStyle w:val="Heading3"/>
      </w:pPr>
      <w:r w:rsidRPr="001C4AD5">
        <w:t xml:space="preserve">Definition of </w:t>
      </w:r>
      <w:r>
        <w:t>Terms</w:t>
      </w:r>
    </w:p>
    <w:p w:rsidR="00343D44" w:rsidRDefault="00343D44" w:rsidP="00343D44">
      <w:pPr>
        <w:pStyle w:val="Equation"/>
        <w:rPr>
          <w:rFonts w:cs="Arial"/>
          <w:szCs w:val="20"/>
        </w:rPr>
      </w:pPr>
      <w:r w:rsidRPr="00F5204A">
        <w:rPr>
          <w:rFonts w:cs="Arial"/>
          <w:szCs w:val="20"/>
        </w:rPr>
        <w:tab/>
      </w:r>
      <w:r>
        <w:rPr>
          <w:rFonts w:cs="Arial"/>
          <w:szCs w:val="20"/>
        </w:rPr>
        <w:t>Watts</w:t>
      </w:r>
      <w:r>
        <w:rPr>
          <w:rFonts w:cs="Arial"/>
          <w:szCs w:val="20"/>
          <w:vertAlign w:val="subscript"/>
        </w:rPr>
        <w:t>controlled</w:t>
      </w:r>
      <w:r w:rsidRPr="00F5204A">
        <w:rPr>
          <w:rFonts w:cs="Arial"/>
          <w:szCs w:val="20"/>
        </w:rPr>
        <w:t xml:space="preserve"> </w:t>
      </w:r>
      <w:r w:rsidRPr="00F5204A">
        <w:rPr>
          <w:rFonts w:cs="Arial"/>
          <w:szCs w:val="20"/>
        </w:rPr>
        <w:tab/>
        <w:t xml:space="preserve">= </w:t>
      </w:r>
      <w:r>
        <w:rPr>
          <w:rFonts w:cs="Arial"/>
          <w:szCs w:val="20"/>
        </w:rPr>
        <w:t>Wattage of the fixture being controlled by the occupancy sensor (in kilowatts)</w:t>
      </w:r>
    </w:p>
    <w:p w:rsidR="00343D44" w:rsidRDefault="00343D44" w:rsidP="00343D44">
      <w:pPr>
        <w:pStyle w:val="Equation"/>
        <w:rPr>
          <w:rFonts w:cs="Arial"/>
          <w:szCs w:val="20"/>
        </w:rPr>
      </w:pPr>
      <w:r>
        <w:rPr>
          <w:rFonts w:cs="Arial"/>
          <w:szCs w:val="20"/>
        </w:rPr>
        <w:tab/>
        <w:t>365</w:t>
      </w:r>
      <w:r>
        <w:rPr>
          <w:rFonts w:cs="Arial"/>
          <w:szCs w:val="20"/>
        </w:rPr>
        <w:tab/>
        <w:t>= Days per year</w:t>
      </w:r>
    </w:p>
    <w:p w:rsidR="00343D44" w:rsidRDefault="00343D44" w:rsidP="00343D44">
      <w:pPr>
        <w:pStyle w:val="Equation"/>
        <w:rPr>
          <w:rFonts w:cs="Arial"/>
          <w:szCs w:val="20"/>
        </w:rPr>
      </w:pPr>
      <w:r>
        <w:rPr>
          <w:rFonts w:cs="Arial"/>
          <w:szCs w:val="20"/>
        </w:rPr>
        <w:tab/>
        <w:t>RH</w:t>
      </w:r>
      <w:r>
        <w:rPr>
          <w:rFonts w:cs="Arial"/>
          <w:szCs w:val="20"/>
          <w:vertAlign w:val="subscript"/>
        </w:rPr>
        <w:t>old</w:t>
      </w:r>
      <w:r>
        <w:rPr>
          <w:rFonts w:cs="Arial"/>
          <w:szCs w:val="20"/>
          <w:vertAlign w:val="subscript"/>
        </w:rPr>
        <w:tab/>
      </w:r>
      <w:r>
        <w:rPr>
          <w:rFonts w:cs="Arial"/>
          <w:szCs w:val="20"/>
        </w:rPr>
        <w:t>= Daily run hours before installation</w:t>
      </w:r>
    </w:p>
    <w:p w:rsidR="00343D44" w:rsidRPr="005D32F9" w:rsidRDefault="00343D44" w:rsidP="005D32F9">
      <w:pPr>
        <w:pStyle w:val="Equation"/>
        <w:rPr>
          <w:rFonts w:cs="Arial"/>
          <w:szCs w:val="20"/>
        </w:rPr>
      </w:pPr>
      <w:r>
        <w:rPr>
          <w:rFonts w:cs="Arial"/>
          <w:szCs w:val="20"/>
        </w:rPr>
        <w:tab/>
        <w:t>RH</w:t>
      </w:r>
      <w:r>
        <w:rPr>
          <w:rFonts w:cs="Arial"/>
          <w:szCs w:val="20"/>
          <w:vertAlign w:val="subscript"/>
        </w:rPr>
        <w:t>new</w:t>
      </w:r>
      <w:r>
        <w:rPr>
          <w:rFonts w:cs="Arial"/>
          <w:szCs w:val="20"/>
          <w:vertAlign w:val="subscript"/>
        </w:rPr>
        <w:tab/>
      </w:r>
      <w:r>
        <w:rPr>
          <w:rFonts w:cs="Arial"/>
          <w:szCs w:val="20"/>
        </w:rPr>
        <w:t>= Daily run hours after installation</w:t>
      </w:r>
    </w:p>
    <w:p w:rsidR="005D32F9" w:rsidRDefault="005D32F9" w:rsidP="005D32F9">
      <w:pPr>
        <w:pStyle w:val="Caption"/>
      </w:pPr>
      <w:bookmarkStart w:id="977" w:name="_Toc377465539"/>
      <w:r>
        <w:t xml:space="preserve">Table </w:t>
      </w:r>
      <w:r w:rsidR="006F7496">
        <w:fldChar w:fldCharType="begin"/>
      </w:r>
      <w:r w:rsidR="006F7496">
        <w:instrText xml:space="preserve"> STYLER</w:instrText>
      </w:r>
      <w:r w:rsidR="006F7496">
        <w:instrText xml:space="preserve">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86</w:t>
      </w:r>
      <w:r w:rsidR="006F7496">
        <w:rPr>
          <w:noProof/>
        </w:rPr>
        <w:fldChar w:fldCharType="end"/>
      </w:r>
      <w:r>
        <w:t xml:space="preserve">: </w:t>
      </w:r>
      <w:r w:rsidRPr="00232CDD">
        <w:t>Residential Occupancy Sensors Calculations Assumptions</w:t>
      </w:r>
      <w:bookmarkEnd w:id="977"/>
    </w:p>
    <w:tbl>
      <w:tblPr>
        <w:tblW w:w="5000" w:type="pct"/>
        <w:jc w:val="center"/>
        <w:tblCellMar>
          <w:left w:w="115" w:type="dxa"/>
          <w:right w:w="115" w:type="dxa"/>
        </w:tblCellMar>
        <w:tblLook w:val="00A0" w:firstRow="1" w:lastRow="0" w:firstColumn="1" w:lastColumn="0" w:noHBand="0" w:noVBand="0"/>
      </w:tblPr>
      <w:tblGrid>
        <w:gridCol w:w="1713"/>
        <w:gridCol w:w="1221"/>
        <w:gridCol w:w="3816"/>
        <w:gridCol w:w="2120"/>
      </w:tblGrid>
      <w:tr w:rsidR="00343D44" w:rsidRPr="000151F9" w:rsidTr="00CE6150">
        <w:trPr>
          <w:trHeight w:val="317"/>
          <w:jc w:val="center"/>
        </w:trPr>
        <w:tc>
          <w:tcPr>
            <w:tcW w:w="966" w:type="pct"/>
            <w:tcBorders>
              <w:top w:val="single" w:sz="8" w:space="0" w:color="auto"/>
              <w:left w:val="single" w:sz="8" w:space="0" w:color="auto"/>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Component</w:t>
            </w:r>
          </w:p>
        </w:tc>
        <w:tc>
          <w:tcPr>
            <w:tcW w:w="688"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Type</w:t>
            </w:r>
          </w:p>
        </w:tc>
        <w:tc>
          <w:tcPr>
            <w:tcW w:w="2151"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Value</w:t>
            </w:r>
          </w:p>
        </w:tc>
        <w:tc>
          <w:tcPr>
            <w:tcW w:w="1195"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Source</w:t>
            </w:r>
          </w:p>
        </w:tc>
      </w:tr>
      <w:tr w:rsidR="00343D44" w:rsidRPr="000151F9" w:rsidTr="00CE6150">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TableCell"/>
              <w:spacing w:before="60" w:after="60"/>
            </w:pPr>
            <w:r w:rsidRPr="001D6512">
              <w:t>W</w:t>
            </w:r>
            <w:r>
              <w:t>atts</w:t>
            </w:r>
            <w:r w:rsidRPr="001D6512">
              <w:rPr>
                <w:vertAlign w:val="subscript"/>
              </w:rPr>
              <w:t>controlled</w:t>
            </w:r>
          </w:p>
        </w:tc>
        <w:tc>
          <w:tcPr>
            <w:tcW w:w="688"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Variable</w:t>
            </w:r>
          </w:p>
        </w:tc>
        <w:tc>
          <w:tcPr>
            <w:tcW w:w="21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EDC’s Data Gathering</w:t>
            </w:r>
          </w:p>
        </w:tc>
        <w:tc>
          <w:tcPr>
            <w:tcW w:w="1195"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AEPS Application; EDC’s Data Gathering</w:t>
            </w:r>
          </w:p>
        </w:tc>
      </w:tr>
      <w:tr w:rsidR="00343D44" w:rsidRPr="000151F9" w:rsidTr="00CE6150">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TableCell"/>
              <w:spacing w:before="60" w:after="60"/>
              <w:rPr>
                <w:vertAlign w:val="subscript"/>
              </w:rPr>
            </w:pPr>
            <w:r w:rsidRPr="001D6512">
              <w:t>RH</w:t>
            </w:r>
            <w:r w:rsidRPr="001D6512">
              <w:rPr>
                <w:vertAlign w:val="subscript"/>
              </w:rPr>
              <w:t>old</w:t>
            </w:r>
          </w:p>
        </w:tc>
        <w:tc>
          <w:tcPr>
            <w:tcW w:w="688"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t>2.8</w:t>
            </w:r>
          </w:p>
        </w:tc>
        <w:tc>
          <w:tcPr>
            <w:tcW w:w="1195"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1</w:t>
            </w:r>
          </w:p>
        </w:tc>
      </w:tr>
      <w:tr w:rsidR="00343D44" w:rsidRPr="000151F9" w:rsidTr="00CE6150">
        <w:trPr>
          <w:trHeight w:val="317"/>
          <w:jc w:val="center"/>
        </w:trPr>
        <w:tc>
          <w:tcPr>
            <w:tcW w:w="966"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TableCell"/>
              <w:spacing w:before="60" w:after="60"/>
              <w:rPr>
                <w:vertAlign w:val="subscript"/>
              </w:rPr>
            </w:pPr>
            <w:r w:rsidRPr="001D6512">
              <w:t>RH</w:t>
            </w:r>
            <w:r w:rsidRPr="001D6512">
              <w:rPr>
                <w:vertAlign w:val="subscript"/>
              </w:rPr>
              <w:t>new</w:t>
            </w:r>
          </w:p>
        </w:tc>
        <w:tc>
          <w:tcPr>
            <w:tcW w:w="688"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Fixed</w:t>
            </w:r>
          </w:p>
        </w:tc>
        <w:tc>
          <w:tcPr>
            <w:tcW w:w="21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2.</w:t>
            </w:r>
            <w:r>
              <w:t>0</w:t>
            </w:r>
            <w:r w:rsidRPr="001D6512">
              <w:t xml:space="preserve"> (70% of RH</w:t>
            </w:r>
            <w:r w:rsidRPr="001D6512">
              <w:rPr>
                <w:vertAlign w:val="subscript"/>
              </w:rPr>
              <w:t>old</w:t>
            </w:r>
            <w:r w:rsidRPr="001D6512">
              <w:t>)</w:t>
            </w:r>
          </w:p>
        </w:tc>
        <w:tc>
          <w:tcPr>
            <w:tcW w:w="1195"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pPr>
            <w:r w:rsidRPr="001D6512">
              <w:t>2</w:t>
            </w:r>
          </w:p>
        </w:tc>
      </w:tr>
    </w:tbl>
    <w:p w:rsidR="00343D44" w:rsidRPr="001C4AD5" w:rsidRDefault="00343D44" w:rsidP="00343D44">
      <w:pPr>
        <w:spacing w:after="0"/>
        <w:ind w:left="475" w:hanging="475"/>
      </w:pPr>
    </w:p>
    <w:p w:rsidR="00343D44" w:rsidRPr="001D7420" w:rsidRDefault="00343D44" w:rsidP="00343D44">
      <w:pPr>
        <w:keepNext/>
        <w:rPr>
          <w:b/>
        </w:rPr>
      </w:pPr>
      <w:r w:rsidRPr="001D7420">
        <w:rPr>
          <w:b/>
        </w:rPr>
        <w:t>Sources:</w:t>
      </w:r>
    </w:p>
    <w:p w:rsidR="00343D44" w:rsidRDefault="00343D44" w:rsidP="006F5C7C">
      <w:pPr>
        <w:pStyle w:val="source1"/>
        <w:numPr>
          <w:ilvl w:val="0"/>
          <w:numId w:val="75"/>
        </w:numPr>
      </w:pPr>
      <w:r w:rsidRPr="00997D8A">
        <w:t>Nexus Market Research, "Residential Lighting Markdown Impact Evaluation", Final Report, January 20, 2009. Table 6-1.</w:t>
      </w:r>
      <w:r>
        <w:t xml:space="preserve"> Reference Section </w:t>
      </w:r>
      <w:r>
        <w:fldChar w:fldCharType="begin"/>
      </w:r>
      <w:r>
        <w:instrText xml:space="preserve"> REF _Ref303086637 \r \h </w:instrText>
      </w:r>
      <w:r>
        <w:fldChar w:fldCharType="separate"/>
      </w:r>
      <w:r w:rsidR="00963A2C">
        <w:t>2.29</w:t>
      </w:r>
      <w:r>
        <w:fldChar w:fldCharType="end"/>
      </w:r>
      <w:r>
        <w:t>: ENERGY STAR Lighting for full citation.</w:t>
      </w:r>
    </w:p>
    <w:p w:rsidR="00343D44" w:rsidRDefault="00343D44" w:rsidP="006F5C7C">
      <w:pPr>
        <w:pStyle w:val="source1"/>
        <w:numPr>
          <w:ilvl w:val="0"/>
          <w:numId w:val="75"/>
        </w:numPr>
      </w:pPr>
      <w:r>
        <w:t>Lighting control savings fractions consistent with current programs offered by National Grid, Northeast Utilities, Long Island Power Authority, NYSERDA, and Energy Efficient Vermont</w:t>
      </w:r>
    </w:p>
    <w:p w:rsidR="00343D44" w:rsidRDefault="00343D44" w:rsidP="00B249E2">
      <w:pPr>
        <w:pStyle w:val="Heading3"/>
      </w:pPr>
      <w:r>
        <w:t>Measure Life</w:t>
      </w:r>
    </w:p>
    <w:p w:rsidR="00343D44" w:rsidRPr="008C78B9" w:rsidRDefault="00343D44" w:rsidP="00343D44">
      <w:r w:rsidRPr="00476AF2">
        <w:rPr>
          <w:bCs/>
          <w:szCs w:val="26"/>
        </w:rPr>
        <w:t>The expected measure life is</w:t>
      </w:r>
      <w:r>
        <w:rPr>
          <w:b/>
          <w:bCs/>
          <w:szCs w:val="26"/>
        </w:rPr>
        <w:t xml:space="preserve"> </w:t>
      </w:r>
      <w:r w:rsidRPr="00E2359A">
        <w:rPr>
          <w:bCs/>
          <w:szCs w:val="26"/>
        </w:rPr>
        <w:t>10 years</w:t>
      </w:r>
      <w:r>
        <w:rPr>
          <w:rStyle w:val="FootnoteReference"/>
          <w:b/>
          <w:bCs/>
          <w:szCs w:val="26"/>
        </w:rPr>
        <w:footnoteReference w:id="191"/>
      </w:r>
      <w:r w:rsidRPr="00476AF2">
        <w:rPr>
          <w:bCs/>
          <w:szCs w:val="26"/>
        </w:rPr>
        <w:t>.</w:t>
      </w:r>
      <w:r>
        <w:rPr>
          <w:b/>
          <w:bCs/>
          <w:szCs w:val="26"/>
        </w:rPr>
        <w:t xml:space="preserve"> </w:t>
      </w:r>
    </w:p>
    <w:p w:rsidR="00343D44" w:rsidRDefault="00343D44" w:rsidP="00343D44">
      <w:r>
        <w:br w:type="page"/>
      </w:r>
    </w:p>
    <w:p w:rsidR="00343D44" w:rsidRDefault="00343D44" w:rsidP="001A7D76">
      <w:pPr>
        <w:pStyle w:val="Heading2"/>
        <w:tabs>
          <w:tab w:val="clear" w:pos="630"/>
          <w:tab w:val="num" w:pos="360"/>
          <w:tab w:val="num" w:pos="720"/>
        </w:tabs>
        <w:ind w:left="900" w:hanging="900"/>
      </w:pPr>
      <w:bookmarkStart w:id="978" w:name="_Toc364420813"/>
      <w:bookmarkStart w:id="979" w:name="_Toc373320450"/>
      <w:bookmarkStart w:id="980" w:name="_Toc364760928"/>
      <w:bookmarkStart w:id="981" w:name="_Toc377465386"/>
      <w:r>
        <w:lastRenderedPageBreak/>
        <w:t>Holiday Lights</w:t>
      </w:r>
      <w:bookmarkEnd w:id="978"/>
      <w:bookmarkEnd w:id="979"/>
      <w:bookmarkEnd w:id="980"/>
      <w:bookmarkEnd w:id="981"/>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28"/>
        <w:gridCol w:w="4428"/>
      </w:tblGrid>
      <w:tr w:rsidR="00343D44" w:rsidRPr="004D5CFB" w:rsidTr="00CE6150">
        <w:tc>
          <w:tcPr>
            <w:tcW w:w="2500" w:type="pct"/>
            <w:shd w:val="clear" w:color="auto" w:fill="BFBFBF"/>
            <w:vAlign w:val="center"/>
          </w:tcPr>
          <w:p w:rsidR="00343D44" w:rsidRPr="00E802BC" w:rsidRDefault="00343D44" w:rsidP="00CE6150">
            <w:pPr>
              <w:pStyle w:val="Title"/>
              <w:spacing w:before="60" w:after="60"/>
              <w:jc w:val="left"/>
              <w:rPr>
                <w:rFonts w:ascii="Arial" w:hAnsi="Arial" w:cs="Arial"/>
                <w:sz w:val="18"/>
                <w:szCs w:val="18"/>
              </w:rPr>
            </w:pPr>
            <w:r w:rsidRPr="00E802BC">
              <w:rPr>
                <w:rFonts w:ascii="Arial" w:hAnsi="Arial" w:cs="Arial"/>
                <w:sz w:val="18"/>
                <w:szCs w:val="18"/>
              </w:rPr>
              <w:t>Measure Name</w:t>
            </w:r>
          </w:p>
        </w:tc>
        <w:tc>
          <w:tcPr>
            <w:tcW w:w="2500" w:type="pct"/>
            <w:shd w:val="clear" w:color="auto" w:fill="BFBFBF"/>
            <w:vAlign w:val="center"/>
          </w:tcPr>
          <w:p w:rsidR="00343D44" w:rsidRPr="00E802BC" w:rsidRDefault="00343D44" w:rsidP="00CE6150">
            <w:pPr>
              <w:pStyle w:val="Title"/>
              <w:spacing w:before="60" w:after="60"/>
              <w:jc w:val="left"/>
              <w:rPr>
                <w:rFonts w:ascii="Arial" w:hAnsi="Arial" w:cs="Arial"/>
                <w:sz w:val="18"/>
                <w:szCs w:val="18"/>
              </w:rPr>
            </w:pPr>
            <w:r w:rsidRPr="00E802BC">
              <w:rPr>
                <w:rFonts w:ascii="Arial" w:hAnsi="Arial" w:cs="Arial"/>
                <w:sz w:val="18"/>
                <w:szCs w:val="18"/>
              </w:rPr>
              <w:t>Holiday Lights</w:t>
            </w:r>
          </w:p>
        </w:tc>
      </w:tr>
      <w:tr w:rsidR="00343D44" w:rsidRPr="004D5CFB" w:rsidTr="00CE6150">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Target Sector</w:t>
            </w:r>
          </w:p>
        </w:tc>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Residential Applications</w:t>
            </w:r>
          </w:p>
        </w:tc>
      </w:tr>
      <w:tr w:rsidR="00343D44" w:rsidRPr="004D5CFB" w:rsidTr="00CE6150">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Measure Unit</w:t>
            </w:r>
          </w:p>
        </w:tc>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One 25-bulb Strand of Holiday lights</w:t>
            </w:r>
          </w:p>
        </w:tc>
      </w:tr>
      <w:tr w:rsidR="00343D44" w:rsidRPr="004D5CFB" w:rsidTr="00CE6150">
        <w:tc>
          <w:tcPr>
            <w:tcW w:w="2500" w:type="pct"/>
            <w:vAlign w:val="center"/>
          </w:tcPr>
          <w:p w:rsidR="00343D44" w:rsidRPr="00E802BC" w:rsidRDefault="00343D44" w:rsidP="00CE6150">
            <w:pPr>
              <w:pStyle w:val="Title"/>
              <w:spacing w:before="60" w:after="60"/>
              <w:jc w:val="left"/>
              <w:rPr>
                <w:rFonts w:ascii="Arial" w:hAnsi="Arial" w:cs="Arial"/>
                <w:b w:val="0"/>
                <w:sz w:val="18"/>
                <w:szCs w:val="18"/>
                <w:vertAlign w:val="subscript"/>
              </w:rPr>
            </w:pPr>
            <w:r w:rsidRPr="00E802BC">
              <w:rPr>
                <w:rFonts w:ascii="Arial" w:hAnsi="Arial" w:cs="Arial"/>
                <w:b w:val="0"/>
                <w:sz w:val="18"/>
                <w:szCs w:val="18"/>
              </w:rPr>
              <w:t xml:space="preserve">Unit Energy Savings </w:t>
            </w:r>
          </w:p>
        </w:tc>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10.6 kWh</w:t>
            </w:r>
          </w:p>
        </w:tc>
      </w:tr>
      <w:tr w:rsidR="00343D44" w:rsidRPr="004D5CFB" w:rsidTr="00CE6150">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Unit Peak Demand Reduction</w:t>
            </w:r>
          </w:p>
        </w:tc>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0 kW</w:t>
            </w:r>
          </w:p>
        </w:tc>
      </w:tr>
      <w:tr w:rsidR="00343D44" w:rsidRPr="004D5CFB" w:rsidTr="00CE6150">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Measure Life</w:t>
            </w:r>
          </w:p>
        </w:tc>
        <w:tc>
          <w:tcPr>
            <w:tcW w:w="2500" w:type="pct"/>
            <w:vAlign w:val="center"/>
          </w:tcPr>
          <w:p w:rsidR="00343D44" w:rsidRPr="00E802BC" w:rsidRDefault="00343D44" w:rsidP="00CE6150">
            <w:pPr>
              <w:pStyle w:val="Title"/>
              <w:spacing w:before="60" w:after="60"/>
              <w:jc w:val="left"/>
              <w:rPr>
                <w:rFonts w:ascii="Arial" w:hAnsi="Arial" w:cs="Arial"/>
                <w:b w:val="0"/>
                <w:sz w:val="18"/>
                <w:szCs w:val="18"/>
              </w:rPr>
            </w:pPr>
            <w:r w:rsidRPr="00E802BC">
              <w:rPr>
                <w:rFonts w:ascii="Arial" w:hAnsi="Arial" w:cs="Arial"/>
                <w:b w:val="0"/>
                <w:sz w:val="18"/>
                <w:szCs w:val="18"/>
              </w:rPr>
              <w:t>10 years</w:t>
            </w:r>
          </w:p>
        </w:tc>
      </w:tr>
    </w:tbl>
    <w:p w:rsidR="00343D44" w:rsidRPr="002D6D23" w:rsidRDefault="00343D44" w:rsidP="00343D44"/>
    <w:p w:rsidR="00343D44" w:rsidRDefault="00343D44" w:rsidP="00343D44">
      <w:r w:rsidRPr="009A4529">
        <w:t xml:space="preserve">Light Emitting Diode (LED) holiday lights are a relatively new application for this existing technology. LED holiday lights reduce energy consumption up to 90%.  Up to 25 strands can be connected end-to-end in terms of residential grade lights. </w:t>
      </w:r>
      <w:r w:rsidRPr="007D3E9F">
        <w:rPr>
          <w:rFonts w:cs="Arial"/>
        </w:rPr>
        <w:t xml:space="preserve">Commercial grade lights require different power adapters and as a result, more strands can be connected end-to-end. </w:t>
      </w:r>
    </w:p>
    <w:p w:rsidR="00343D44" w:rsidRPr="008A285A" w:rsidRDefault="00343D44" w:rsidP="00B249E2">
      <w:pPr>
        <w:pStyle w:val="Heading3"/>
      </w:pPr>
      <w:r>
        <w:t xml:space="preserve">Eligibility </w:t>
      </w:r>
    </w:p>
    <w:p w:rsidR="00343D44" w:rsidRPr="00E304C4" w:rsidRDefault="00343D44" w:rsidP="00343D44">
      <w:r w:rsidRPr="00EC11F2">
        <w:rPr>
          <w:rFonts w:eastAsia="Calibri"/>
        </w:rPr>
        <w:t xml:space="preserve">This protocol documents the energy savings attributed to the installation of LED holiday lights indoors and outdoors. </w:t>
      </w:r>
      <w:r w:rsidRPr="00EC11F2">
        <w:t xml:space="preserve">LED lights must replace traditional </w:t>
      </w:r>
      <w:r>
        <w:t>incandescent</w:t>
      </w:r>
      <w:r w:rsidRPr="00EC11F2">
        <w:t xml:space="preserve"> holiday lights. </w:t>
      </w:r>
      <w:r w:rsidRPr="001C4AD5">
        <w:t>Algorithms</w:t>
      </w:r>
    </w:p>
    <w:p w:rsidR="00343D44" w:rsidRDefault="00343D44" w:rsidP="00343D44">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C9</w:t>
      </w:r>
      <w:r w:rsidRPr="00F5204A">
        <w:rPr>
          <w:rFonts w:cs="Arial"/>
          <w:szCs w:val="20"/>
        </w:rPr>
        <w:tab/>
      </w:r>
      <w:r>
        <w:rPr>
          <w:rFonts w:cs="Arial"/>
          <w:szCs w:val="20"/>
        </w:rPr>
        <w:t xml:space="preserve">= </w:t>
      </w:r>
      <w:proofErr w:type="gramStart"/>
      <w:r>
        <w:rPr>
          <w:rFonts w:cs="Arial"/>
          <w:szCs w:val="20"/>
        </w:rPr>
        <w:t>[</w:t>
      </w:r>
      <w:r w:rsidDel="00ED13A7">
        <w:rPr>
          <w:rFonts w:cs="Arial"/>
          <w:szCs w:val="20"/>
        </w:rPr>
        <w:t xml:space="preserve"> </w:t>
      </w:r>
      <w:r>
        <w:rPr>
          <w:rFonts w:cs="Arial"/>
          <w:szCs w:val="20"/>
        </w:rPr>
        <w:t>(</w:t>
      </w:r>
      <w:proofErr w:type="gramEnd"/>
      <w:r>
        <w:rPr>
          <w:rFonts w:cs="Arial"/>
          <w:szCs w:val="20"/>
        </w:rPr>
        <w:t>INC</w:t>
      </w:r>
      <w:r w:rsidRPr="003530BF">
        <w:rPr>
          <w:rFonts w:cs="Arial"/>
          <w:szCs w:val="20"/>
          <w:vertAlign w:val="subscript"/>
        </w:rPr>
        <w:t>C9</w:t>
      </w:r>
      <w:r>
        <w:rPr>
          <w:rFonts w:cs="Arial"/>
          <w:szCs w:val="20"/>
        </w:rPr>
        <w:t xml:space="preserve"> – LED</w:t>
      </w:r>
      <w:r w:rsidRPr="003530BF">
        <w:rPr>
          <w:rFonts w:cs="Arial"/>
          <w:szCs w:val="20"/>
          <w:vertAlign w:val="subscript"/>
        </w:rPr>
        <w:t>C9</w:t>
      </w:r>
      <w:r>
        <w:rPr>
          <w:rFonts w:cs="Arial"/>
          <w:szCs w:val="20"/>
        </w:rPr>
        <w:t>)) X #BULBS X #STRANDS X HR] / 1000</w:t>
      </w:r>
    </w:p>
    <w:p w:rsidR="00343D44" w:rsidRDefault="00343D44" w:rsidP="00343D44">
      <w:pPr>
        <w:pStyle w:val="Equation"/>
        <w:spacing w:line="240" w:lineRule="auto"/>
        <w:rPr>
          <w:rFonts w:cs="Arial"/>
          <w:szCs w:val="20"/>
        </w:rPr>
      </w:pPr>
      <w:r w:rsidRPr="00AA2C40">
        <w:rPr>
          <w:rFonts w:cs="Arial"/>
          <w:szCs w:val="20"/>
        </w:rPr>
        <w:t>Δ</w:t>
      </w:r>
      <w:r>
        <w:rPr>
          <w:rFonts w:cs="Arial"/>
          <w:szCs w:val="20"/>
        </w:rPr>
        <w:t xml:space="preserve">kWh </w:t>
      </w:r>
      <w:r>
        <w:rPr>
          <w:rFonts w:cs="Arial"/>
          <w:szCs w:val="20"/>
          <w:vertAlign w:val="subscript"/>
        </w:rPr>
        <w:t>C7</w:t>
      </w:r>
      <w:r>
        <w:rPr>
          <w:rFonts w:cs="Arial"/>
          <w:szCs w:val="20"/>
          <w:vertAlign w:val="subscript"/>
        </w:rPr>
        <w:tab/>
      </w:r>
      <w:r w:rsidRPr="00F5204A">
        <w:rPr>
          <w:rFonts w:cs="Arial"/>
          <w:szCs w:val="20"/>
        </w:rPr>
        <w:t>=</w:t>
      </w:r>
      <w:r>
        <w:rPr>
          <w:rFonts w:cs="Arial"/>
          <w:szCs w:val="20"/>
        </w:rPr>
        <w:t xml:space="preserve"> </w:t>
      </w:r>
      <w:proofErr w:type="gramStart"/>
      <w:r>
        <w:rPr>
          <w:rFonts w:cs="Arial"/>
          <w:szCs w:val="20"/>
        </w:rPr>
        <w:t xml:space="preserve">[ </w:t>
      </w:r>
      <w:r w:rsidRPr="003530BF">
        <w:rPr>
          <w:rFonts w:cs="Arial"/>
          <w:szCs w:val="20"/>
        </w:rPr>
        <w:t>(</w:t>
      </w:r>
      <w:proofErr w:type="gramEnd"/>
      <w:r w:rsidRPr="003530BF">
        <w:rPr>
          <w:rFonts w:cs="Arial"/>
          <w:szCs w:val="20"/>
        </w:rPr>
        <w:t>INC</w:t>
      </w:r>
      <w:r w:rsidRPr="003530BF">
        <w:rPr>
          <w:rFonts w:cs="Arial"/>
          <w:szCs w:val="20"/>
          <w:vertAlign w:val="subscript"/>
        </w:rPr>
        <w:t>C7</w:t>
      </w:r>
      <w:r>
        <w:rPr>
          <w:rFonts w:cs="Arial"/>
          <w:szCs w:val="20"/>
        </w:rPr>
        <w:t xml:space="preserve"> – LED</w:t>
      </w:r>
      <w:r w:rsidRPr="003530BF">
        <w:rPr>
          <w:rFonts w:cs="Arial"/>
          <w:szCs w:val="20"/>
          <w:vertAlign w:val="subscript"/>
        </w:rPr>
        <w:t>C7</w:t>
      </w:r>
      <w:r>
        <w:rPr>
          <w:rFonts w:cs="Arial"/>
          <w:szCs w:val="20"/>
        </w:rPr>
        <w:t>) X #BULBS X #STRANDS X HR] / 1000</w:t>
      </w:r>
    </w:p>
    <w:p w:rsidR="00343D44" w:rsidRPr="00D41CEA" w:rsidRDefault="00343D44" w:rsidP="00343D44">
      <w:pPr>
        <w:pStyle w:val="Equation"/>
        <w:spacing w:line="240" w:lineRule="auto"/>
        <w:rPr>
          <w:rFonts w:cs="Arial"/>
          <w:szCs w:val="20"/>
          <w:vertAlign w:val="subscript"/>
        </w:rPr>
      </w:pPr>
      <w:r w:rsidRPr="00AA2C40">
        <w:rPr>
          <w:rFonts w:cs="Arial"/>
          <w:szCs w:val="20"/>
        </w:rPr>
        <w:t>Δ</w:t>
      </w:r>
      <w:r>
        <w:rPr>
          <w:rFonts w:cs="Arial"/>
          <w:szCs w:val="20"/>
        </w:rPr>
        <w:t xml:space="preserve">kWh </w:t>
      </w:r>
      <w:r>
        <w:rPr>
          <w:rFonts w:cs="Arial"/>
          <w:szCs w:val="20"/>
          <w:vertAlign w:val="subscript"/>
        </w:rPr>
        <w:t>mini</w:t>
      </w:r>
      <w:r>
        <w:rPr>
          <w:rFonts w:cs="Arial"/>
          <w:szCs w:val="20"/>
          <w:vertAlign w:val="subscript"/>
        </w:rPr>
        <w:tab/>
      </w:r>
      <w:r w:rsidRPr="00F5204A">
        <w:rPr>
          <w:rFonts w:cs="Arial"/>
          <w:szCs w:val="20"/>
        </w:rPr>
        <w:t>=</w:t>
      </w:r>
      <w:r>
        <w:rPr>
          <w:rFonts w:cs="Arial"/>
          <w:szCs w:val="20"/>
        </w:rPr>
        <w:t xml:space="preserve"> </w:t>
      </w:r>
      <w:proofErr w:type="gramStart"/>
      <w:r>
        <w:rPr>
          <w:rFonts w:cs="Arial"/>
          <w:szCs w:val="20"/>
        </w:rPr>
        <w:t>[ (</w:t>
      </w:r>
      <w:proofErr w:type="gramEnd"/>
      <w:r>
        <w:rPr>
          <w:rFonts w:cs="Arial"/>
          <w:szCs w:val="20"/>
        </w:rPr>
        <w:t>INC</w:t>
      </w:r>
      <w:r w:rsidRPr="003530BF">
        <w:rPr>
          <w:rFonts w:cs="Arial"/>
          <w:szCs w:val="20"/>
          <w:vertAlign w:val="subscript"/>
        </w:rPr>
        <w:t>mini</w:t>
      </w:r>
      <w:r>
        <w:rPr>
          <w:rFonts w:cs="Arial"/>
          <w:szCs w:val="20"/>
          <w:vertAlign w:val="subscript"/>
        </w:rPr>
        <w:t xml:space="preserve"> </w:t>
      </w:r>
      <w:r>
        <w:rPr>
          <w:rFonts w:cs="Arial"/>
          <w:szCs w:val="20"/>
        </w:rPr>
        <w:t>- LED</w:t>
      </w:r>
      <w:r w:rsidRPr="003530BF">
        <w:rPr>
          <w:rFonts w:cs="Arial"/>
          <w:szCs w:val="20"/>
          <w:vertAlign w:val="subscript"/>
        </w:rPr>
        <w:t>mini</w:t>
      </w:r>
      <w:r>
        <w:rPr>
          <w:rFonts w:cs="Arial"/>
          <w:szCs w:val="20"/>
        </w:rPr>
        <w:t>) X #BULBS X #STRANDS X HR] / 1000</w:t>
      </w:r>
    </w:p>
    <w:p w:rsidR="00343D44" w:rsidRPr="00BD28C6" w:rsidRDefault="00343D44" w:rsidP="00343D44">
      <w:pPr>
        <w:pStyle w:val="Heading4"/>
      </w:pPr>
      <w:r w:rsidRPr="00BD28C6">
        <w:t>Key assumptions</w:t>
      </w:r>
    </w:p>
    <w:p w:rsidR="00343D44" w:rsidRPr="007D3E9F" w:rsidRDefault="00343D44" w:rsidP="006F5C7C">
      <w:pPr>
        <w:pStyle w:val="ListParagraph"/>
        <w:numPr>
          <w:ilvl w:val="0"/>
          <w:numId w:val="48"/>
        </w:numPr>
        <w:spacing w:after="200"/>
        <w:contextualSpacing/>
      </w:pPr>
      <w:r w:rsidRPr="007D3E9F">
        <w:t xml:space="preserve">All estimated values reflect the use of residential </w:t>
      </w:r>
      <w:r>
        <w:t xml:space="preserve">(25ct.). </w:t>
      </w:r>
      <w:proofErr w:type="gramStart"/>
      <w:r>
        <w:t>per</w:t>
      </w:r>
      <w:proofErr w:type="gramEnd"/>
      <w:r>
        <w:t xml:space="preserve"> strand).)</w:t>
      </w:r>
      <w:r w:rsidRPr="007D3E9F">
        <w:t xml:space="preserve"> </w:t>
      </w:r>
      <w:proofErr w:type="gramStart"/>
      <w:r w:rsidRPr="007D3E9F">
        <w:t>bulb</w:t>
      </w:r>
      <w:proofErr w:type="gramEnd"/>
      <w:r w:rsidRPr="007D3E9F">
        <w:t xml:space="preserve"> LED holiday lighting.</w:t>
      </w:r>
    </w:p>
    <w:p w:rsidR="00343D44" w:rsidRDefault="00343D44" w:rsidP="006F5C7C">
      <w:pPr>
        <w:pStyle w:val="ListParagraph"/>
        <w:numPr>
          <w:ilvl w:val="0"/>
          <w:numId w:val="48"/>
        </w:numPr>
        <w:spacing w:after="200"/>
        <w:contextualSpacing/>
      </w:pPr>
      <w:r w:rsidRPr="007D3E9F">
        <w:t>Secondary impacts for heating and cooling were not evaluated.</w:t>
      </w:r>
    </w:p>
    <w:p w:rsidR="00343D44" w:rsidRDefault="00343D44" w:rsidP="006F5C7C">
      <w:pPr>
        <w:pStyle w:val="ListParagraph"/>
        <w:numPr>
          <w:ilvl w:val="0"/>
          <w:numId w:val="48"/>
        </w:numPr>
        <w:spacing w:after="200"/>
        <w:contextualSpacing/>
      </w:pPr>
      <w:r>
        <w:t xml:space="preserve">It is assumed that 50% of rebated lamps are of the “mini” variety, 25% are of the “C7” variety, and 25% are of the “C9” variety.  If the lamp type is known or fixed by program design, then the savings can be calculated as described by the algorithms.follows.  Otherwise, the savings for the “mini”, “C7”, and “C9” varieties should be weighted by 0.5, 0.25 and 0.25 respectively. </w:t>
      </w:r>
    </w:p>
    <w:p w:rsidR="00343D44" w:rsidRDefault="00343D44" w:rsidP="00B249E2">
      <w:pPr>
        <w:pStyle w:val="Heading3"/>
      </w:pPr>
      <w:r w:rsidRPr="001C4AD5">
        <w:t xml:space="preserve">Definition of </w:t>
      </w:r>
      <w:r>
        <w:t>Terms</w:t>
      </w:r>
    </w:p>
    <w:p w:rsidR="00343D44" w:rsidRPr="00EC11F2" w:rsidRDefault="00343D44" w:rsidP="00343D44">
      <w:pPr>
        <w:pStyle w:val="Equation"/>
      </w:pPr>
      <w:r>
        <w:tab/>
      </w:r>
      <w:r w:rsidRPr="00EC11F2">
        <w:t>LED</w:t>
      </w:r>
      <w:r w:rsidRPr="00EC11F2">
        <w:rPr>
          <w:vertAlign w:val="subscript"/>
        </w:rPr>
        <w:t>mini</w:t>
      </w:r>
      <w:r w:rsidRPr="00EC11F2">
        <w:tab/>
        <w:t xml:space="preserve">= </w:t>
      </w:r>
      <w:r>
        <w:t>Wattage</w:t>
      </w:r>
      <w:r w:rsidRPr="00EC11F2">
        <w:t xml:space="preserve"> of LED mini bulbs</w:t>
      </w:r>
    </w:p>
    <w:p w:rsidR="00343D44" w:rsidRPr="00EC11F2" w:rsidRDefault="00343D44" w:rsidP="00343D44">
      <w:pPr>
        <w:pStyle w:val="Equation"/>
      </w:pPr>
      <w:r>
        <w:tab/>
      </w:r>
      <w:r w:rsidRPr="00EC11F2">
        <w:t>INC</w:t>
      </w:r>
      <w:r w:rsidRPr="00EC11F2">
        <w:rPr>
          <w:vertAlign w:val="subscript"/>
        </w:rPr>
        <w:t>mini</w:t>
      </w:r>
      <w:r w:rsidRPr="00EC11F2">
        <w:rPr>
          <w:vertAlign w:val="subscript"/>
        </w:rPr>
        <w:tab/>
      </w:r>
      <w:r w:rsidRPr="00EC11F2">
        <w:t xml:space="preserve">= </w:t>
      </w:r>
      <w:r>
        <w:t>Wattage</w:t>
      </w:r>
      <w:r w:rsidRPr="00EC11F2">
        <w:t xml:space="preserve"> of incandescent mini bulbs</w:t>
      </w:r>
    </w:p>
    <w:p w:rsidR="00343D44" w:rsidRPr="00EC11F2" w:rsidRDefault="00343D44" w:rsidP="00343D44">
      <w:pPr>
        <w:pStyle w:val="Equation"/>
      </w:pPr>
      <w:r>
        <w:tab/>
      </w:r>
      <w:r w:rsidRPr="00EC11F2">
        <w:t>LED</w:t>
      </w:r>
      <w:r w:rsidRPr="00EC11F2">
        <w:rPr>
          <w:vertAlign w:val="subscript"/>
        </w:rPr>
        <w:t>C7</w:t>
      </w:r>
      <w:r w:rsidRPr="00EC11F2">
        <w:tab/>
        <w:t xml:space="preserve">= </w:t>
      </w:r>
      <w:r>
        <w:t>Wattage</w:t>
      </w:r>
      <w:r w:rsidRPr="00EC11F2">
        <w:t xml:space="preserve"> of LED C7 bulbs</w:t>
      </w:r>
    </w:p>
    <w:p w:rsidR="00343D44" w:rsidRPr="00EC11F2" w:rsidRDefault="00343D44" w:rsidP="00343D44">
      <w:pPr>
        <w:pStyle w:val="Equation"/>
      </w:pPr>
      <w:r>
        <w:tab/>
      </w:r>
      <w:r w:rsidRPr="00EC11F2">
        <w:t>INC</w:t>
      </w:r>
      <w:r w:rsidRPr="00EC11F2">
        <w:rPr>
          <w:vertAlign w:val="subscript"/>
        </w:rPr>
        <w:t>C7</w:t>
      </w:r>
      <w:r w:rsidRPr="00EC11F2">
        <w:tab/>
        <w:t xml:space="preserve">= </w:t>
      </w:r>
      <w:r>
        <w:t>Wattage</w:t>
      </w:r>
      <w:r w:rsidRPr="00EC11F2">
        <w:t xml:space="preserve"> of incandescent C7bulbs</w:t>
      </w:r>
    </w:p>
    <w:p w:rsidR="00343D44" w:rsidRPr="00EC11F2" w:rsidRDefault="00343D44" w:rsidP="00343D44">
      <w:pPr>
        <w:pStyle w:val="Equation"/>
      </w:pPr>
      <w:r>
        <w:tab/>
      </w:r>
      <w:r w:rsidRPr="00EC11F2">
        <w:t>LED</w:t>
      </w:r>
      <w:r w:rsidRPr="00EC11F2">
        <w:rPr>
          <w:vertAlign w:val="subscript"/>
        </w:rPr>
        <w:t>C9</w:t>
      </w:r>
      <w:r w:rsidRPr="00EC11F2">
        <w:tab/>
        <w:t xml:space="preserve">= </w:t>
      </w:r>
      <w:r>
        <w:t>Wattage</w:t>
      </w:r>
      <w:r w:rsidRPr="00EC11F2">
        <w:t xml:space="preserve"> of LED C9 bulbs</w:t>
      </w:r>
    </w:p>
    <w:p w:rsidR="00343D44" w:rsidRPr="00EC11F2" w:rsidRDefault="00343D44" w:rsidP="000D1CE2">
      <w:pPr>
        <w:pStyle w:val="Equation"/>
      </w:pPr>
      <w:r>
        <w:tab/>
      </w:r>
      <w:r w:rsidRPr="00EC11F2">
        <w:t>INC</w:t>
      </w:r>
      <w:r w:rsidRPr="00EC11F2">
        <w:rPr>
          <w:vertAlign w:val="subscript"/>
        </w:rPr>
        <w:t>C9</w:t>
      </w:r>
      <w:r w:rsidRPr="00EC11F2">
        <w:tab/>
        <w:t xml:space="preserve">= </w:t>
      </w:r>
      <w:r>
        <w:t>Wattage</w:t>
      </w:r>
      <w:r w:rsidRPr="00EC11F2">
        <w:t xml:space="preserve"> of incandescent C9 bulbs</w:t>
      </w:r>
    </w:p>
    <w:p w:rsidR="00343D44" w:rsidRPr="00EC11F2" w:rsidRDefault="00343D44" w:rsidP="00343D44">
      <w:pPr>
        <w:pStyle w:val="Equation"/>
      </w:pPr>
      <w:r>
        <w:lastRenderedPageBreak/>
        <w:tab/>
      </w:r>
      <w:r w:rsidRPr="00EC11F2">
        <w:t>#Bulbs</w:t>
      </w:r>
      <w:r w:rsidRPr="00EC11F2">
        <w:tab/>
        <w:t>= Number of bulbs per strand</w:t>
      </w:r>
    </w:p>
    <w:p w:rsidR="00343D44" w:rsidRPr="00EC11F2" w:rsidRDefault="00343D44" w:rsidP="00343D44">
      <w:pPr>
        <w:pStyle w:val="Equation"/>
      </w:pPr>
      <w:r>
        <w:tab/>
      </w:r>
      <w:r w:rsidRPr="00EC11F2">
        <w:t>#Strands</w:t>
      </w:r>
      <w:r w:rsidRPr="00EC11F2">
        <w:tab/>
        <w:t>= Number of strands of lights</w:t>
      </w:r>
      <w:r>
        <w:t xml:space="preserve"> per package</w:t>
      </w:r>
    </w:p>
    <w:p w:rsidR="00343D44" w:rsidRPr="00EC11F2" w:rsidRDefault="00343D44" w:rsidP="00343D44">
      <w:pPr>
        <w:pStyle w:val="Equation"/>
      </w:pPr>
      <w:r>
        <w:tab/>
      </w:r>
      <w:r w:rsidRPr="00EC11F2">
        <w:t>Hr</w:t>
      </w:r>
      <w:r w:rsidRPr="00EC11F2">
        <w:tab/>
        <w:t>= Annual hours of operation</w:t>
      </w:r>
    </w:p>
    <w:p w:rsidR="00343D44" w:rsidRPr="001C4AD5" w:rsidRDefault="00343D44" w:rsidP="00343D44">
      <w:pPr>
        <w:pStyle w:val="StyleCaptionCentered"/>
      </w:pPr>
      <w:bookmarkStart w:id="982" w:name="_Toc364420952"/>
      <w:bookmarkStart w:id="983" w:name="_Toc373320244"/>
      <w:bookmarkStart w:id="984" w:name="_Toc364760722"/>
      <w:bookmarkStart w:id="985" w:name="_Toc377465540"/>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87</w:t>
      </w:r>
      <w:r w:rsidR="006F7496">
        <w:rPr>
          <w:noProof/>
        </w:rPr>
        <w:fldChar w:fldCharType="end"/>
      </w:r>
      <w:r>
        <w:t>: Holiday Lights Assumptions</w:t>
      </w:r>
      <w:bookmarkEnd w:id="982"/>
      <w:bookmarkEnd w:id="983"/>
      <w:bookmarkEnd w:id="984"/>
      <w:bookmarkEnd w:id="985"/>
    </w:p>
    <w:tbl>
      <w:tblPr>
        <w:tblW w:w="4044" w:type="pct"/>
        <w:jc w:val="center"/>
        <w:tblInd w:w="-566" w:type="dxa"/>
        <w:tblCellMar>
          <w:left w:w="115" w:type="dxa"/>
          <w:right w:w="115" w:type="dxa"/>
        </w:tblCellMar>
        <w:tblLook w:val="00A0" w:firstRow="1" w:lastRow="0" w:firstColumn="1" w:lastColumn="0" w:noHBand="0" w:noVBand="0"/>
      </w:tblPr>
      <w:tblGrid>
        <w:gridCol w:w="1639"/>
        <w:gridCol w:w="1321"/>
        <w:gridCol w:w="2248"/>
        <w:gridCol w:w="1966"/>
      </w:tblGrid>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Parameter</w:t>
            </w:r>
          </w:p>
        </w:tc>
        <w:tc>
          <w:tcPr>
            <w:tcW w:w="921"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Type</w:t>
            </w:r>
          </w:p>
        </w:tc>
        <w:tc>
          <w:tcPr>
            <w:tcW w:w="1567" w:type="pct"/>
            <w:tcBorders>
              <w:top w:val="single" w:sz="8" w:space="0" w:color="auto"/>
              <w:left w:val="nil"/>
              <w:bottom w:val="single" w:sz="8" w:space="0" w:color="auto"/>
              <w:right w:val="single" w:sz="8" w:space="0" w:color="auto"/>
            </w:tcBorders>
            <w:shd w:val="clear" w:color="auto" w:fill="BFBFBF"/>
          </w:tcPr>
          <w:p w:rsidR="00343D44" w:rsidRPr="001D6512" w:rsidRDefault="00343D44" w:rsidP="00CE6150">
            <w:pPr>
              <w:pStyle w:val="TableCell"/>
              <w:spacing w:before="60" w:after="60"/>
              <w:rPr>
                <w:b/>
              </w:rPr>
            </w:pPr>
            <w:r w:rsidRPr="001D6512">
              <w:rPr>
                <w:b/>
              </w:rPr>
              <w:t>Value</w:t>
            </w:r>
          </w:p>
        </w:tc>
        <w:tc>
          <w:tcPr>
            <w:tcW w:w="1370" w:type="pct"/>
            <w:tcBorders>
              <w:top w:val="single" w:sz="8" w:space="0" w:color="auto"/>
              <w:left w:val="single" w:sz="8" w:space="0" w:color="auto"/>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Source</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0.08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0.48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0.48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6.0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LED</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2.0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INC</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7.0 W</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Mini</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0</w:t>
            </w:r>
            <w:r w:rsidRPr="00947DFB">
              <w:rPr>
                <w:rFonts w:cs="Arial"/>
                <w:sz w:val="18"/>
                <w:szCs w:val="18"/>
              </w:rPr>
              <w:t>.5</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C7</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W</w:t>
            </w:r>
            <w:r w:rsidRPr="00947DFB">
              <w:rPr>
                <w:rFonts w:cs="Arial"/>
                <w:sz w:val="18"/>
                <w:szCs w:val="18"/>
                <w:vertAlign w:val="subscript"/>
              </w:rPr>
              <w:t>C9</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0</w:t>
            </w:r>
            <w:r w:rsidRPr="00947DFB">
              <w:rPr>
                <w:rFonts w:cs="Arial"/>
                <w:sz w:val="18"/>
                <w:szCs w:val="18"/>
              </w:rPr>
              <w:t>.25</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r w:rsidR="00343D44" w:rsidRPr="000151F9" w:rsidTr="00CE6150">
        <w:trPr>
          <w:trHeight w:val="317"/>
          <w:jc w:val="center"/>
        </w:trPr>
        <w:tc>
          <w:tcPr>
            <w:tcW w:w="1142" w:type="pct"/>
            <w:vMerge w:val="restart"/>
            <w:tcBorders>
              <w:top w:val="single" w:sz="8" w:space="0" w:color="auto"/>
              <w:left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Bulbs</w:t>
            </w:r>
          </w:p>
        </w:tc>
        <w:tc>
          <w:tcPr>
            <w:tcW w:w="921" w:type="pct"/>
            <w:vMerge w:val="restart"/>
            <w:tcBorders>
              <w:top w:val="single" w:sz="8" w:space="0" w:color="auto"/>
              <w:left w:val="nil"/>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Variable</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EDC Data Gathering</w:t>
            </w:r>
          </w:p>
        </w:tc>
      </w:tr>
      <w:tr w:rsidR="00343D44" w:rsidRPr="000151F9" w:rsidTr="00CE6150">
        <w:trPr>
          <w:trHeight w:val="317"/>
          <w:jc w:val="center"/>
        </w:trPr>
        <w:tc>
          <w:tcPr>
            <w:tcW w:w="1142" w:type="pct"/>
            <w:vMerge/>
            <w:tcBorders>
              <w:left w:val="single" w:sz="8" w:space="0" w:color="auto"/>
              <w:bottom w:val="single" w:sz="8" w:space="0" w:color="auto"/>
              <w:right w:val="single" w:sz="8" w:space="0" w:color="auto"/>
            </w:tcBorders>
            <w:vAlign w:val="center"/>
          </w:tcPr>
          <w:p w:rsidR="00343D44" w:rsidRPr="00947DFB" w:rsidRDefault="00343D44" w:rsidP="00CE6150">
            <w:pPr>
              <w:tabs>
                <w:tab w:val="left" w:pos="720"/>
              </w:tabs>
              <w:spacing w:before="60" w:after="60"/>
              <w:rPr>
                <w:rFonts w:cs="Arial"/>
                <w:sz w:val="18"/>
                <w:szCs w:val="18"/>
              </w:rPr>
            </w:pPr>
          </w:p>
        </w:tc>
        <w:tc>
          <w:tcPr>
            <w:tcW w:w="921" w:type="pct"/>
            <w:vMerge/>
            <w:tcBorders>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Default: 25 per strand</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0D1CE2">
            <w:pPr>
              <w:tabs>
                <w:tab w:val="left" w:pos="720"/>
              </w:tabs>
              <w:spacing w:before="60" w:after="60"/>
              <w:rPr>
                <w:rFonts w:cs="Arial"/>
                <w:sz w:val="18"/>
                <w:szCs w:val="18"/>
              </w:rPr>
            </w:pPr>
            <w:r>
              <w:rPr>
                <w:rFonts w:cs="Arial"/>
                <w:sz w:val="18"/>
                <w:szCs w:val="18"/>
              </w:rPr>
              <w:t>Section 2.38.1</w:t>
            </w:r>
            <w:r w:rsidR="000D1CE2">
              <w:rPr>
                <w:rFonts w:cs="Arial"/>
                <w:sz w:val="18"/>
                <w:szCs w:val="18"/>
              </w:rPr>
              <w:t xml:space="preserve"> </w:t>
            </w:r>
          </w:p>
        </w:tc>
      </w:tr>
      <w:tr w:rsidR="00343D44" w:rsidRPr="000151F9" w:rsidTr="00CE6150">
        <w:trPr>
          <w:trHeight w:val="317"/>
          <w:jc w:val="center"/>
        </w:trPr>
        <w:tc>
          <w:tcPr>
            <w:tcW w:w="1142" w:type="pct"/>
            <w:vMerge w:val="restart"/>
            <w:tcBorders>
              <w:top w:val="single" w:sz="8" w:space="0" w:color="auto"/>
              <w:left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w:t>
            </w:r>
            <w:r w:rsidRPr="00947DFB">
              <w:rPr>
                <w:rFonts w:cs="Arial"/>
                <w:sz w:val="18"/>
                <w:szCs w:val="18"/>
                <w:vertAlign w:val="subscript"/>
              </w:rPr>
              <w:t>Strands</w:t>
            </w:r>
          </w:p>
        </w:tc>
        <w:tc>
          <w:tcPr>
            <w:tcW w:w="921" w:type="pct"/>
            <w:vMerge w:val="restart"/>
            <w:tcBorders>
              <w:top w:val="single" w:sz="8" w:space="0" w:color="auto"/>
              <w:left w:val="nil"/>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Variable</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Variable</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EDC Data Gathering</w:t>
            </w:r>
          </w:p>
        </w:tc>
      </w:tr>
      <w:tr w:rsidR="00343D44" w:rsidRPr="000151F9" w:rsidTr="00CE6150">
        <w:trPr>
          <w:trHeight w:val="317"/>
          <w:jc w:val="center"/>
        </w:trPr>
        <w:tc>
          <w:tcPr>
            <w:tcW w:w="1142" w:type="pct"/>
            <w:vMerge/>
            <w:tcBorders>
              <w:left w:val="single" w:sz="8" w:space="0" w:color="auto"/>
              <w:bottom w:val="single" w:sz="8" w:space="0" w:color="auto"/>
              <w:right w:val="single" w:sz="8" w:space="0" w:color="auto"/>
            </w:tcBorders>
            <w:vAlign w:val="center"/>
          </w:tcPr>
          <w:p w:rsidR="00343D44" w:rsidRPr="00947DFB" w:rsidRDefault="00343D44" w:rsidP="00CE6150">
            <w:pPr>
              <w:tabs>
                <w:tab w:val="left" w:pos="720"/>
              </w:tabs>
              <w:spacing w:before="60" w:after="60"/>
              <w:rPr>
                <w:rFonts w:cs="Arial"/>
                <w:sz w:val="18"/>
                <w:szCs w:val="18"/>
              </w:rPr>
            </w:pPr>
          </w:p>
        </w:tc>
        <w:tc>
          <w:tcPr>
            <w:tcW w:w="921" w:type="pct"/>
            <w:vMerge/>
            <w:tcBorders>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Default: 1 strand</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0D1CE2">
            <w:pPr>
              <w:tabs>
                <w:tab w:val="left" w:pos="720"/>
              </w:tabs>
              <w:spacing w:before="60" w:after="60"/>
              <w:rPr>
                <w:rFonts w:cs="Arial"/>
                <w:sz w:val="18"/>
                <w:szCs w:val="18"/>
              </w:rPr>
            </w:pPr>
            <w:r>
              <w:rPr>
                <w:rFonts w:cs="Arial"/>
                <w:sz w:val="18"/>
                <w:szCs w:val="18"/>
              </w:rPr>
              <w:t>Section 2.38.1</w:t>
            </w:r>
            <w:r w:rsidR="000D1CE2">
              <w:rPr>
                <w:rFonts w:cs="Arial"/>
                <w:sz w:val="18"/>
                <w:szCs w:val="18"/>
              </w:rPr>
              <w:t xml:space="preserve"> </w:t>
            </w:r>
          </w:p>
        </w:tc>
      </w:tr>
      <w:tr w:rsidR="00343D44" w:rsidRPr="000151F9" w:rsidTr="00CE6150">
        <w:trPr>
          <w:trHeight w:val="317"/>
          <w:jc w:val="center"/>
        </w:trPr>
        <w:tc>
          <w:tcPr>
            <w:tcW w:w="1142" w:type="pct"/>
            <w:tcBorders>
              <w:top w:val="single" w:sz="8" w:space="0" w:color="auto"/>
              <w:left w:val="single" w:sz="8" w:space="0" w:color="auto"/>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vertAlign w:val="subscript"/>
              </w:rPr>
            </w:pPr>
            <w:r w:rsidRPr="00947DFB">
              <w:rPr>
                <w:rFonts w:cs="Arial"/>
                <w:sz w:val="18"/>
                <w:szCs w:val="18"/>
              </w:rPr>
              <w:t>Hr</w:t>
            </w:r>
          </w:p>
        </w:tc>
        <w:tc>
          <w:tcPr>
            <w:tcW w:w="921"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sidRPr="00947DFB">
              <w:rPr>
                <w:rFonts w:cs="Arial"/>
                <w:sz w:val="18"/>
                <w:szCs w:val="18"/>
              </w:rPr>
              <w:t>Fixed</w:t>
            </w:r>
          </w:p>
        </w:tc>
        <w:tc>
          <w:tcPr>
            <w:tcW w:w="1567" w:type="pct"/>
            <w:tcBorders>
              <w:top w:val="single" w:sz="8" w:space="0" w:color="auto"/>
              <w:left w:val="nil"/>
              <w:bottom w:val="single" w:sz="8" w:space="0" w:color="auto"/>
              <w:right w:val="single" w:sz="8" w:space="0" w:color="auto"/>
            </w:tcBorders>
            <w:vAlign w:val="center"/>
          </w:tcPr>
          <w:p w:rsidR="00343D44" w:rsidRDefault="00343D44" w:rsidP="00CE6150">
            <w:pPr>
              <w:tabs>
                <w:tab w:val="left" w:pos="720"/>
              </w:tabs>
              <w:spacing w:before="60" w:after="60"/>
              <w:rPr>
                <w:rFonts w:cs="Arial"/>
                <w:sz w:val="18"/>
                <w:szCs w:val="18"/>
              </w:rPr>
            </w:pPr>
            <w:r>
              <w:rPr>
                <w:rFonts w:cs="Arial"/>
                <w:sz w:val="18"/>
                <w:szCs w:val="18"/>
              </w:rPr>
              <w:t>150</w:t>
            </w:r>
          </w:p>
        </w:tc>
        <w:tc>
          <w:tcPr>
            <w:tcW w:w="1370" w:type="pct"/>
            <w:tcBorders>
              <w:top w:val="single" w:sz="8" w:space="0" w:color="auto"/>
              <w:left w:val="single" w:sz="8" w:space="0" w:color="auto"/>
              <w:bottom w:val="single" w:sz="8" w:space="0" w:color="auto"/>
              <w:right w:val="single" w:sz="8" w:space="0" w:color="auto"/>
            </w:tcBorders>
          </w:tcPr>
          <w:p w:rsidR="00343D44" w:rsidRDefault="00343D44" w:rsidP="00CE6150">
            <w:pPr>
              <w:tabs>
                <w:tab w:val="left" w:pos="720"/>
              </w:tabs>
              <w:spacing w:before="60" w:after="60"/>
              <w:rPr>
                <w:rFonts w:cs="Arial"/>
                <w:sz w:val="18"/>
                <w:szCs w:val="18"/>
              </w:rPr>
            </w:pPr>
            <w:r>
              <w:rPr>
                <w:rFonts w:cs="Arial"/>
                <w:sz w:val="18"/>
                <w:szCs w:val="18"/>
              </w:rPr>
              <w:t>1</w:t>
            </w:r>
          </w:p>
        </w:tc>
      </w:tr>
    </w:tbl>
    <w:p w:rsidR="00343D44" w:rsidRPr="001C4AD5" w:rsidRDefault="00343D44" w:rsidP="00343D44">
      <w:pPr>
        <w:spacing w:after="0"/>
        <w:ind w:left="475" w:hanging="475"/>
      </w:pPr>
    </w:p>
    <w:p w:rsidR="00343D44" w:rsidRPr="001D7420" w:rsidRDefault="00343D44" w:rsidP="00343D44">
      <w:pPr>
        <w:keepNext/>
        <w:rPr>
          <w:b/>
        </w:rPr>
      </w:pPr>
      <w:r w:rsidRPr="001D7420">
        <w:rPr>
          <w:b/>
        </w:rPr>
        <w:t>Sources:</w:t>
      </w:r>
    </w:p>
    <w:p w:rsidR="00343D44" w:rsidRDefault="00343D44" w:rsidP="006F5C7C">
      <w:pPr>
        <w:pStyle w:val="source1"/>
        <w:numPr>
          <w:ilvl w:val="0"/>
          <w:numId w:val="76"/>
        </w:numPr>
      </w:pPr>
      <w:r w:rsidRPr="0093095C">
        <w:t>The DSMore Michigan Database</w:t>
      </w:r>
      <w:r>
        <w:t xml:space="preserve"> of Energy Efficiency Measures: Based on s</w:t>
      </w:r>
      <w:r w:rsidRPr="0093095C">
        <w:t>preadsheet calculations using collected data</w:t>
      </w:r>
    </w:p>
    <w:p w:rsidR="00343D44" w:rsidRDefault="00343D44" w:rsidP="006F5C7C">
      <w:pPr>
        <w:pStyle w:val="source1"/>
        <w:numPr>
          <w:ilvl w:val="0"/>
          <w:numId w:val="76"/>
        </w:numPr>
      </w:pPr>
      <w:r w:rsidRPr="003414FC">
        <w:t>http://www.energyideas.org/documents/factsheets/HolidayLighting.pdf</w:t>
      </w:r>
    </w:p>
    <w:p w:rsidR="00343D44" w:rsidRDefault="00343D44" w:rsidP="00B249E2">
      <w:pPr>
        <w:pStyle w:val="Heading3"/>
      </w:pPr>
      <w:r>
        <w:t>Deemed Savings</w:t>
      </w:r>
    </w:p>
    <w:p w:rsidR="00343D44" w:rsidRPr="00D41CEA" w:rsidRDefault="00343D44" w:rsidP="00343D44">
      <w:r>
        <w:t>The deemed savings for installation of LED C9, C7, and mini lights is 18.7 kWh, 20.7 kWh, and 1.5 kWh, respectively.</w:t>
      </w:r>
      <w:r w:rsidRPr="009C7CCA">
        <w:t xml:space="preserve"> </w:t>
      </w:r>
      <w:r>
        <w:t xml:space="preserve">The weighted average savings are 10.6 kWh per strand. </w:t>
      </w:r>
      <w:r w:rsidRPr="009C7CCA">
        <w:t>There</w:t>
      </w:r>
      <w:r w:rsidRPr="00301A07">
        <w:t xml:space="preserve"> are no demand savings as holiday lights only operate at night.</w:t>
      </w:r>
      <w:r>
        <w:t xml:space="preserve"> Since the lights do not operate in the summer, the coincidence factor for this measure is 0.0.</w:t>
      </w:r>
    </w:p>
    <w:p w:rsidR="00343D44" w:rsidRDefault="00343D44" w:rsidP="00B249E2">
      <w:pPr>
        <w:pStyle w:val="Heading3"/>
      </w:pPr>
      <w:r>
        <w:lastRenderedPageBreak/>
        <w:t>Measure Life</w:t>
      </w:r>
    </w:p>
    <w:p w:rsidR="00343D44" w:rsidRPr="00D41CEA" w:rsidRDefault="00343D44" w:rsidP="00343D44">
      <w:r>
        <w:t>M</w:t>
      </w:r>
      <w:r w:rsidRPr="00E143C1">
        <w:t xml:space="preserve">easure life </w:t>
      </w:r>
      <w:r>
        <w:t>is</w:t>
      </w:r>
      <w:r w:rsidRPr="00E143C1">
        <w:t xml:space="preserve"> </w:t>
      </w:r>
      <w:r w:rsidRPr="00D41CEA">
        <w:t>10 years</w:t>
      </w:r>
      <w:r>
        <w:rPr>
          <w:rStyle w:val="FootnoteReference"/>
        </w:rPr>
        <w:footnoteReference w:id="192"/>
      </w:r>
      <w:proofErr w:type="gramStart"/>
      <w:r>
        <w:rPr>
          <w:vertAlign w:val="superscript"/>
        </w:rPr>
        <w:t>,</w:t>
      </w:r>
      <w:r>
        <w:rPr>
          <w:rStyle w:val="FootnoteReference"/>
        </w:rPr>
        <w:footnoteReference w:id="193"/>
      </w:r>
      <w:r w:rsidRPr="00EC11F2">
        <w:rPr>
          <w:rFonts w:cs="Arial"/>
        </w:rPr>
        <w:t>.</w:t>
      </w:r>
      <w:proofErr w:type="gramEnd"/>
    </w:p>
    <w:p w:rsidR="00343D44" w:rsidRDefault="00343D44" w:rsidP="00B249E2">
      <w:pPr>
        <w:pStyle w:val="Heading3"/>
      </w:pPr>
      <w:r w:rsidRPr="00760742">
        <w:t>Evaluation Protocol</w:t>
      </w:r>
    </w:p>
    <w:p w:rsidR="00343D44" w:rsidRDefault="00343D44" w:rsidP="00343D44">
      <w:r w:rsidRPr="00471151">
        <w:t>The most appropriate evaluation protocol for this measure is verification of installation coupled with assignment of stipulated energy savings.</w:t>
      </w:r>
      <w:r w:rsidRPr="000B000B">
        <w:rPr>
          <w:color w:val="FF0000"/>
        </w:rPr>
        <w:t xml:space="preserve"> </w:t>
      </w:r>
      <w:r>
        <w:rPr>
          <w:color w:val="FF0000"/>
        </w:rPr>
        <w:t xml:space="preserve">  </w:t>
      </w:r>
      <w:r>
        <w:t>As these lights are used on a seasonal basis, verification must occur in the winter holiday season.  Given the relatively small amount of impact evaluation risk that this measure represents, and given that the savings hinge as heavily on the actual wattage of the supplanted lights than the usage of the efficient LED lights, customer interviews should be considered as an appropriate channel for verification</w:t>
      </w:r>
      <w:bookmarkStart w:id="986" w:name="_Toc363810239"/>
      <w:bookmarkStart w:id="987" w:name="_Toc363810279"/>
      <w:bookmarkStart w:id="988" w:name="_Toc363810285"/>
      <w:bookmarkStart w:id="989" w:name="_Toc363810339"/>
      <w:bookmarkEnd w:id="986"/>
      <w:bookmarkEnd w:id="987"/>
      <w:bookmarkEnd w:id="988"/>
      <w:bookmarkEnd w:id="989"/>
      <w:r>
        <w:t>.</w:t>
      </w:r>
    </w:p>
    <w:p w:rsidR="00343D44" w:rsidRDefault="00343D44" w:rsidP="00343D44">
      <w:pPr>
        <w:overflowPunct/>
        <w:autoSpaceDE/>
        <w:autoSpaceDN/>
        <w:adjustRightInd/>
        <w:spacing w:after="0" w:line="240" w:lineRule="auto"/>
        <w:textAlignment w:val="auto"/>
        <w:rPr>
          <w:b/>
          <w:bCs/>
          <w:iCs/>
          <w:sz w:val="24"/>
          <w:szCs w:val="28"/>
        </w:rPr>
      </w:pPr>
      <w:r>
        <w:br w:type="page"/>
      </w:r>
    </w:p>
    <w:p w:rsidR="00343D44" w:rsidRPr="001C4AD5" w:rsidRDefault="00343D44" w:rsidP="00343D44">
      <w:pPr>
        <w:pStyle w:val="Heading2"/>
        <w:tabs>
          <w:tab w:val="clear" w:pos="630"/>
          <w:tab w:val="num" w:pos="360"/>
        </w:tabs>
        <w:ind w:left="900" w:hanging="900"/>
      </w:pPr>
      <w:bookmarkStart w:id="990" w:name="_Toc364420814"/>
      <w:bookmarkStart w:id="991" w:name="_Toc373320451"/>
      <w:bookmarkStart w:id="992" w:name="_Toc364760929"/>
      <w:bookmarkStart w:id="993" w:name="_Toc377465387"/>
      <w:r>
        <w:lastRenderedPageBreak/>
        <w:t>Water Heater Tank Wrap</w:t>
      </w:r>
      <w:bookmarkEnd w:id="990"/>
      <w:bookmarkEnd w:id="991"/>
      <w:bookmarkEnd w:id="992"/>
      <w:bookmarkEnd w:id="993"/>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343D44" w:rsidRPr="006E0899" w:rsidTr="00CE6150">
        <w:trPr>
          <w:jc w:val="center"/>
        </w:trPr>
        <w:tc>
          <w:tcPr>
            <w:tcW w:w="2033" w:type="pct"/>
            <w:shd w:val="clear" w:color="auto" w:fill="BFBFBF"/>
            <w:vAlign w:val="center"/>
          </w:tcPr>
          <w:p w:rsidR="00343D44" w:rsidRPr="001D6512" w:rsidRDefault="00343D44" w:rsidP="00CE6150">
            <w:pPr>
              <w:pStyle w:val="TableCell"/>
              <w:spacing w:before="60" w:after="60"/>
              <w:rPr>
                <w:b/>
              </w:rPr>
            </w:pPr>
            <w:r w:rsidRPr="001D6512">
              <w:rPr>
                <w:b/>
              </w:rPr>
              <w:t>Measure Name</w:t>
            </w:r>
          </w:p>
        </w:tc>
        <w:tc>
          <w:tcPr>
            <w:tcW w:w="2967" w:type="pct"/>
            <w:shd w:val="clear" w:color="auto" w:fill="BFBFBF"/>
            <w:vAlign w:val="center"/>
          </w:tcPr>
          <w:p w:rsidR="00343D44" w:rsidRPr="001D6512" w:rsidRDefault="00343D44" w:rsidP="00CE6150">
            <w:pPr>
              <w:pStyle w:val="TableCell"/>
              <w:spacing w:before="60" w:after="60"/>
              <w:rPr>
                <w:b/>
              </w:rPr>
            </w:pPr>
            <w:r w:rsidRPr="001D6512">
              <w:rPr>
                <w:b/>
              </w:rPr>
              <w:t>Water Heater Tank Wrap</w:t>
            </w:r>
          </w:p>
        </w:tc>
      </w:tr>
      <w:tr w:rsidR="00343D44" w:rsidRPr="006E0899" w:rsidTr="00CE6150">
        <w:trPr>
          <w:jc w:val="center"/>
        </w:trPr>
        <w:tc>
          <w:tcPr>
            <w:tcW w:w="2033" w:type="pct"/>
            <w:shd w:val="clear" w:color="auto" w:fill="auto"/>
            <w:vAlign w:val="center"/>
          </w:tcPr>
          <w:p w:rsidR="00343D44" w:rsidRPr="001D6512" w:rsidRDefault="00343D44" w:rsidP="00CE6150">
            <w:pPr>
              <w:pStyle w:val="TableCell"/>
              <w:spacing w:before="60" w:after="60"/>
            </w:pPr>
            <w:r w:rsidRPr="001D6512">
              <w:t>Target Sector</w:t>
            </w:r>
          </w:p>
        </w:tc>
        <w:tc>
          <w:tcPr>
            <w:tcW w:w="2967" w:type="pct"/>
            <w:shd w:val="clear" w:color="auto" w:fill="auto"/>
            <w:vAlign w:val="center"/>
          </w:tcPr>
          <w:p w:rsidR="00343D44" w:rsidRPr="001D6512" w:rsidRDefault="00343D44" w:rsidP="00CE6150">
            <w:pPr>
              <w:pStyle w:val="TableCell"/>
              <w:spacing w:before="60" w:after="60"/>
            </w:pPr>
            <w:r w:rsidRPr="001D6512">
              <w:t xml:space="preserve">Residential </w:t>
            </w:r>
          </w:p>
        </w:tc>
      </w:tr>
      <w:tr w:rsidR="00343D44" w:rsidRPr="006E0899" w:rsidTr="00CE6150">
        <w:trPr>
          <w:jc w:val="center"/>
        </w:trPr>
        <w:tc>
          <w:tcPr>
            <w:tcW w:w="2033" w:type="pct"/>
            <w:shd w:val="clear" w:color="auto" w:fill="auto"/>
            <w:vAlign w:val="center"/>
          </w:tcPr>
          <w:p w:rsidR="00343D44" w:rsidRPr="001D6512" w:rsidRDefault="00343D44" w:rsidP="00CE6150">
            <w:pPr>
              <w:pStyle w:val="TableCell"/>
              <w:spacing w:before="60" w:after="60"/>
            </w:pPr>
            <w:r w:rsidRPr="001D6512">
              <w:t>Measure Unit</w:t>
            </w:r>
          </w:p>
        </w:tc>
        <w:tc>
          <w:tcPr>
            <w:tcW w:w="2967" w:type="pct"/>
            <w:shd w:val="clear" w:color="auto" w:fill="auto"/>
            <w:vAlign w:val="center"/>
          </w:tcPr>
          <w:p w:rsidR="00343D44" w:rsidRPr="001D6512" w:rsidRDefault="00343D44" w:rsidP="00CE6150">
            <w:pPr>
              <w:pStyle w:val="TableCell"/>
              <w:spacing w:before="60" w:after="60"/>
            </w:pPr>
            <w:r w:rsidRPr="001D6512">
              <w:t>Tank</w:t>
            </w:r>
          </w:p>
        </w:tc>
      </w:tr>
      <w:tr w:rsidR="00343D44" w:rsidRPr="006E0899" w:rsidTr="00CE6150">
        <w:trPr>
          <w:jc w:val="center"/>
        </w:trPr>
        <w:tc>
          <w:tcPr>
            <w:tcW w:w="2033" w:type="pct"/>
            <w:shd w:val="clear" w:color="auto" w:fill="auto"/>
            <w:vAlign w:val="center"/>
          </w:tcPr>
          <w:p w:rsidR="00343D44" w:rsidRPr="001D6512" w:rsidRDefault="00343D44" w:rsidP="00CE6150">
            <w:pPr>
              <w:pStyle w:val="TableCell"/>
              <w:spacing w:before="60" w:after="60"/>
            </w:pPr>
            <w:r w:rsidRPr="001D6512">
              <w:t>Unit Energy Savings</w:t>
            </w:r>
          </w:p>
        </w:tc>
        <w:tc>
          <w:tcPr>
            <w:tcW w:w="2967" w:type="pct"/>
            <w:shd w:val="clear" w:color="auto" w:fill="auto"/>
            <w:vAlign w:val="center"/>
          </w:tcPr>
          <w:p w:rsidR="00343D44" w:rsidRPr="001D6512" w:rsidRDefault="00343D44" w:rsidP="00CE6150">
            <w:pPr>
              <w:pStyle w:val="TableCell"/>
              <w:spacing w:before="60" w:after="60"/>
            </w:pPr>
            <w:r w:rsidRPr="001D6512">
              <w:t>Varies</w:t>
            </w:r>
          </w:p>
        </w:tc>
      </w:tr>
      <w:tr w:rsidR="00343D44" w:rsidRPr="006E0899" w:rsidTr="00CE6150">
        <w:trPr>
          <w:jc w:val="center"/>
        </w:trPr>
        <w:tc>
          <w:tcPr>
            <w:tcW w:w="2033" w:type="pct"/>
            <w:shd w:val="clear" w:color="auto" w:fill="auto"/>
            <w:vAlign w:val="center"/>
          </w:tcPr>
          <w:p w:rsidR="00343D44" w:rsidRPr="001D6512" w:rsidRDefault="00343D44" w:rsidP="00CE6150">
            <w:pPr>
              <w:pStyle w:val="TableCell"/>
              <w:spacing w:before="60" w:after="60"/>
            </w:pPr>
            <w:r w:rsidRPr="001D6512">
              <w:t>Unit Peak Demand Reduction</w:t>
            </w:r>
          </w:p>
        </w:tc>
        <w:tc>
          <w:tcPr>
            <w:tcW w:w="2967" w:type="pct"/>
            <w:shd w:val="clear" w:color="auto" w:fill="auto"/>
            <w:vAlign w:val="center"/>
          </w:tcPr>
          <w:p w:rsidR="00343D44" w:rsidRPr="001D6512" w:rsidRDefault="00343D44" w:rsidP="00CE6150">
            <w:pPr>
              <w:pStyle w:val="TableCell"/>
              <w:spacing w:before="60" w:after="60"/>
            </w:pPr>
            <w:r w:rsidRPr="001D6512">
              <w:t>Varies</w:t>
            </w:r>
          </w:p>
        </w:tc>
      </w:tr>
      <w:tr w:rsidR="00343D44" w:rsidRPr="006E0899" w:rsidTr="00CE6150">
        <w:trPr>
          <w:jc w:val="center"/>
        </w:trPr>
        <w:tc>
          <w:tcPr>
            <w:tcW w:w="2033" w:type="pct"/>
            <w:shd w:val="clear" w:color="auto" w:fill="auto"/>
            <w:vAlign w:val="center"/>
          </w:tcPr>
          <w:p w:rsidR="00343D44" w:rsidRPr="001D6512" w:rsidRDefault="00343D44" w:rsidP="00CE6150">
            <w:pPr>
              <w:pStyle w:val="TableCell"/>
              <w:spacing w:before="60" w:after="60"/>
            </w:pPr>
            <w:r w:rsidRPr="001D6512">
              <w:t>Measure Life</w:t>
            </w:r>
          </w:p>
        </w:tc>
        <w:tc>
          <w:tcPr>
            <w:tcW w:w="2967" w:type="pct"/>
            <w:shd w:val="clear" w:color="auto" w:fill="auto"/>
            <w:vAlign w:val="center"/>
          </w:tcPr>
          <w:p w:rsidR="00343D44" w:rsidRPr="001D6512" w:rsidRDefault="00343D44" w:rsidP="00CE6150">
            <w:pPr>
              <w:pStyle w:val="TableCell"/>
              <w:spacing w:before="60" w:after="60"/>
            </w:pPr>
            <w:r w:rsidRPr="001D6512">
              <w:t>7 years</w:t>
            </w:r>
          </w:p>
        </w:tc>
      </w:tr>
    </w:tbl>
    <w:p w:rsidR="00343D44" w:rsidRDefault="00343D44" w:rsidP="00343D44"/>
    <w:p w:rsidR="00343D44" w:rsidRDefault="00343D44" w:rsidP="00343D44">
      <w:r>
        <w:t xml:space="preserve">This measure applies to the installation of an insulated tank wrap or “blanket” to existing residential electric hot water heaters. </w:t>
      </w:r>
    </w:p>
    <w:p w:rsidR="00343D44" w:rsidRDefault="00343D44" w:rsidP="00343D44">
      <w:r>
        <w:t>The base case for this measure is a standard residential, tank-style, electric water heater with no external insulation wrap.</w:t>
      </w:r>
    </w:p>
    <w:p w:rsidR="00343D44" w:rsidRDefault="00343D44" w:rsidP="00B249E2">
      <w:pPr>
        <w:pStyle w:val="Heading3"/>
      </w:pPr>
      <w:r w:rsidRPr="001C4AD5">
        <w:t>Algorithms</w:t>
      </w:r>
    </w:p>
    <w:p w:rsidR="00343D44" w:rsidRDefault="00343D44" w:rsidP="00343D44">
      <w:r>
        <w:t xml:space="preserve">The annual energy savings for this measure are assumed to be dependent upon decreases in the overall heat transfer coefficient that are achieved by increasing the total R-value of the tank insulation. </w:t>
      </w:r>
    </w:p>
    <w:p w:rsidR="00343D44" w:rsidRPr="008402FB" w:rsidRDefault="00343D44" w:rsidP="00343D44">
      <w:pPr>
        <w:pStyle w:val="Equation"/>
        <w:rPr>
          <w:sz w:val="22"/>
          <w:szCs w:val="22"/>
        </w:rPr>
      </w:pPr>
      <w:r w:rsidRPr="008402FB">
        <w:rPr>
          <w:rFonts w:cs="Arial"/>
          <w:szCs w:val="20"/>
        </w:rPr>
        <w:t>Δ</w:t>
      </w:r>
      <w:r w:rsidRPr="008402FB">
        <w:rPr>
          <w:szCs w:val="20"/>
        </w:rPr>
        <w:t>kWh</w:t>
      </w:r>
      <w:r w:rsidRPr="008402FB">
        <w:rPr>
          <w:szCs w:val="20"/>
        </w:rPr>
        <w:tab/>
      </w:r>
      <w:r>
        <w:tab/>
      </w:r>
      <w:r w:rsidRPr="004D5CFB">
        <w:rPr>
          <w:i w:val="0"/>
          <w:sz w:val="22"/>
          <w:szCs w:val="22"/>
        </w:rPr>
        <w:fldChar w:fldCharType="begin"/>
      </w:r>
      <w:r w:rsidRPr="004D5CFB">
        <w:rPr>
          <w:i w:val="0"/>
          <w:sz w:val="22"/>
          <w:szCs w:val="22"/>
        </w:rPr>
        <w:instrText xml:space="preserve"> QUOTE </w:instrText>
      </w:r>
      <m:oMath>
        <m:r>
          <w:rPr>
            <w:rFonts w:ascii="Cambria Math" w:hAnsi="Cambria Math"/>
            <w:sz w:val="22"/>
            <w:szCs w:val="22"/>
          </w:rPr>
          <m:t xml:space="preserve">= </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 xml:space="preserve">- </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 xml:space="preserve">3412 × </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 xml:space="preserve">  ×HOU</m:t>
        </m:r>
      </m:oMath>
      <w:r w:rsidRPr="004D5CFB">
        <w:rPr>
          <w:i w:val="0"/>
          <w:sz w:val="22"/>
          <w:szCs w:val="22"/>
        </w:rPr>
        <w:instrText xml:space="preserve"> </w:instrText>
      </w:r>
      <w:r w:rsidRPr="004D5CFB">
        <w:rPr>
          <w:i w:val="0"/>
          <w:sz w:val="22"/>
          <w:szCs w:val="22"/>
        </w:rPr>
        <w:fldChar w:fldCharType="separate"/>
      </w:r>
      <m:oMath>
        <m:r>
          <w:rPr>
            <w:rFonts w:ascii="Cambria Math" w:hAnsi="Cambria Math"/>
            <w:sz w:val="22"/>
            <w:szCs w:val="22"/>
          </w:rPr>
          <m:t>=</m:t>
        </m:r>
        <m:f>
          <m:fPr>
            <m:ctrlPr>
              <w:rPr>
                <w:rFonts w:ascii="Cambria Math" w:hAnsi="Cambria Math"/>
                <w:sz w:val="22"/>
                <w:szCs w:val="22"/>
              </w:rPr>
            </m:ctrlPr>
          </m:fPr>
          <m:num>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base</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base</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insul</m:t>
                    </m:r>
                  </m:sub>
                </m:sSub>
                <m:sSub>
                  <m:sSubPr>
                    <m:ctrlPr>
                      <w:rPr>
                        <w:rFonts w:ascii="Cambria Math" w:hAnsi="Cambria Math"/>
                        <w:sz w:val="22"/>
                        <w:szCs w:val="22"/>
                      </w:rPr>
                    </m:ctrlPr>
                  </m:sSubPr>
                  <m:e>
                    <m:r>
                      <w:rPr>
                        <w:rFonts w:ascii="Cambria Math" w:hAnsi="Cambria Math"/>
                        <w:sz w:val="22"/>
                        <w:szCs w:val="22"/>
                      </w:rPr>
                      <m:t>A</m:t>
                    </m:r>
                  </m:e>
                  <m:sub>
                    <m:r>
                      <w:rPr>
                        <w:rFonts w:ascii="Cambria Math" w:hAnsi="Cambria Math"/>
                        <w:sz w:val="22"/>
                        <w:szCs w:val="22"/>
                      </w:rPr>
                      <m:t>insul</m:t>
                    </m:r>
                  </m:sub>
                </m:sSub>
              </m:e>
            </m:d>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setpoint</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ambient</m:t>
                </m:r>
              </m:sub>
            </m:sSub>
            <m:r>
              <w:rPr>
                <w:rFonts w:ascii="Cambria Math" w:hAnsi="Cambria Math"/>
                <w:sz w:val="22"/>
                <w:szCs w:val="22"/>
              </w:rPr>
              <m:t>)</m:t>
            </m:r>
          </m:num>
          <m:den>
            <m:r>
              <w:rPr>
                <w:rFonts w:ascii="Cambria Math" w:hAnsi="Cambria Math"/>
                <w:sz w:val="22"/>
                <w:szCs w:val="22"/>
              </w:rPr>
              <m:t>3412×</m:t>
            </m:r>
            <m:sSub>
              <m:sSubPr>
                <m:ctrlPr>
                  <w:rPr>
                    <w:rFonts w:ascii="Cambria Math" w:hAnsi="Cambria Math"/>
                    <w:sz w:val="22"/>
                    <w:szCs w:val="22"/>
                  </w:rPr>
                </m:ctrlPr>
              </m:sSubPr>
              <m:e>
                <m:r>
                  <w:rPr>
                    <w:rFonts w:ascii="Cambria Math" w:hAnsi="Cambria Math"/>
                    <w:sz w:val="22"/>
                    <w:szCs w:val="22"/>
                  </w:rPr>
                  <m:t>η</m:t>
                </m:r>
              </m:e>
              <m:sub>
                <m:r>
                  <w:rPr>
                    <w:rFonts w:ascii="Cambria Math" w:hAnsi="Cambria Math"/>
                    <w:sz w:val="22"/>
                    <w:szCs w:val="22"/>
                  </w:rPr>
                  <m:t>Elec</m:t>
                </m:r>
              </m:sub>
            </m:sSub>
          </m:den>
        </m:f>
        <m:r>
          <w:rPr>
            <w:rFonts w:ascii="Cambria Math" w:hAnsi="Cambria Math"/>
            <w:sz w:val="22"/>
            <w:szCs w:val="22"/>
          </w:rPr>
          <m:t>×HOU</m:t>
        </m:r>
      </m:oMath>
      <w:r w:rsidRPr="004D5CFB">
        <w:rPr>
          <w:i w:val="0"/>
          <w:sz w:val="22"/>
          <w:szCs w:val="22"/>
        </w:rPr>
        <w:fldChar w:fldCharType="end"/>
      </w:r>
    </w:p>
    <w:p w:rsidR="00343D44" w:rsidRPr="008402FB" w:rsidRDefault="00343D44" w:rsidP="00343D44">
      <w:pPr>
        <w:pStyle w:val="Equation"/>
        <w:rPr>
          <w:rFonts w:eastAsia="Times New Roman"/>
          <w:sz w:val="22"/>
          <w:szCs w:val="22"/>
        </w:rPr>
      </w:pPr>
      <w:r w:rsidRPr="008402FB">
        <w:rPr>
          <w:rFonts w:cs="Arial"/>
          <w:szCs w:val="20"/>
        </w:rPr>
        <w:t>Δ</w:t>
      </w:r>
      <w:r w:rsidRPr="008402FB">
        <w:rPr>
          <w:szCs w:val="20"/>
        </w:rPr>
        <w:t>kW</w:t>
      </w:r>
      <w:r w:rsidRPr="008402FB">
        <w:rPr>
          <w:szCs w:val="20"/>
          <w:vertAlign w:val="subscript"/>
        </w:rPr>
        <w:t>peak</w:t>
      </w:r>
      <w:r>
        <w:tab/>
      </w:r>
      <w:r>
        <w:tab/>
      </w:r>
      <w:r w:rsidRPr="004D5CFB">
        <w:rPr>
          <w:rFonts w:eastAsia="Times New Roman"/>
          <w:i w:val="0"/>
          <w:sz w:val="22"/>
          <w:szCs w:val="22"/>
        </w:rPr>
        <w:fldChar w:fldCharType="begin"/>
      </w:r>
      <w:r w:rsidRPr="004D5CFB">
        <w:rPr>
          <w:rFonts w:eastAsia="Times New Roman"/>
          <w:i w:val="0"/>
          <w:sz w:val="22"/>
          <w:szCs w:val="22"/>
        </w:rPr>
        <w:instrText xml:space="preserve"> QUOTE </w:instrText>
      </w:r>
      <m:oMath>
        <m:r>
          <w:rPr>
            <w:rFonts w:ascii="Cambria Math" w:eastAsia="Times New Roman" w:hAnsi="Cambria Math"/>
            <w:sz w:val="22"/>
            <w:szCs w:val="22"/>
          </w:rPr>
          <m:t xml:space="preserve">= </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 xml:space="preserve"> ×CF</m:t>
        </m:r>
      </m:oMath>
      <w:r w:rsidRPr="004D5CFB">
        <w:rPr>
          <w:rFonts w:eastAsia="Times New Roman"/>
          <w:i w:val="0"/>
          <w:sz w:val="22"/>
          <w:szCs w:val="22"/>
        </w:rPr>
        <w:instrText xml:space="preserve"> </w:instrText>
      </w:r>
      <w:r w:rsidRPr="004D5CFB">
        <w:rPr>
          <w:rFonts w:eastAsia="Times New Roman"/>
          <w:i w:val="0"/>
          <w:sz w:val="22"/>
          <w:szCs w:val="22"/>
        </w:rPr>
        <w:fldChar w:fldCharType="separate"/>
      </w:r>
      <m:oMath>
        <m:r>
          <w:rPr>
            <w:rFonts w:ascii="Cambria Math" w:eastAsia="Times New Roman" w:hAnsi="Cambria Math"/>
            <w:sz w:val="22"/>
            <w:szCs w:val="22"/>
          </w:rPr>
          <m:t>=</m:t>
        </m:r>
        <m:f>
          <m:fPr>
            <m:ctrlPr>
              <w:rPr>
                <w:rFonts w:ascii="Cambria Math" w:eastAsia="Times New Roman" w:hAnsi="Cambria Math"/>
                <w:sz w:val="22"/>
                <w:szCs w:val="22"/>
              </w:rPr>
            </m:ctrlPr>
          </m:fPr>
          <m:num>
            <m:r>
              <w:rPr>
                <w:rFonts w:ascii="Cambria Math" w:eastAsia="Times New Roman" w:hAnsi="Cambria Math"/>
                <w:sz w:val="22"/>
                <w:szCs w:val="22"/>
              </w:rPr>
              <m:t>∆kWh</m:t>
            </m:r>
          </m:num>
          <m:den>
            <m:r>
              <w:rPr>
                <w:rFonts w:ascii="Cambria Math" w:eastAsia="Times New Roman" w:hAnsi="Cambria Math"/>
                <w:sz w:val="22"/>
                <w:szCs w:val="22"/>
              </w:rPr>
              <m:t>HOU</m:t>
            </m:r>
          </m:den>
        </m:f>
        <m:r>
          <w:rPr>
            <w:rFonts w:ascii="Cambria Math" w:eastAsia="Times New Roman" w:hAnsi="Cambria Math"/>
            <w:sz w:val="22"/>
            <w:szCs w:val="22"/>
          </w:rPr>
          <m:t>×CF</m:t>
        </m:r>
      </m:oMath>
      <w:r w:rsidRPr="004D5CFB">
        <w:rPr>
          <w:rFonts w:eastAsia="Times New Roman"/>
          <w:i w:val="0"/>
          <w:sz w:val="22"/>
          <w:szCs w:val="22"/>
        </w:rPr>
        <w:fldChar w:fldCharType="end"/>
      </w:r>
    </w:p>
    <w:p w:rsidR="00343D44" w:rsidRDefault="00343D44" w:rsidP="00B249E2">
      <w:pPr>
        <w:pStyle w:val="Heading3"/>
      </w:pPr>
      <w:r w:rsidRPr="001C4AD5">
        <w:t xml:space="preserve">Definition of </w:t>
      </w:r>
      <w:r>
        <w:t xml:space="preserve">Terms  </w:t>
      </w:r>
    </w:p>
    <w:p w:rsidR="00343D44" w:rsidRDefault="00343D44" w:rsidP="00343D44">
      <w:pPr>
        <w:pStyle w:val="Equation"/>
      </w:pPr>
      <w:r>
        <w:tab/>
        <w:t>U</w:t>
      </w:r>
      <w:r>
        <w:rPr>
          <w:vertAlign w:val="subscript"/>
        </w:rPr>
        <w:t>base</w:t>
      </w:r>
      <w:r>
        <w:t xml:space="preserve"> </w:t>
      </w:r>
      <w:r>
        <w:tab/>
        <w:t>= Overall heat transfer coefficient of water heater prior to adding tank wrap (Btu/Hr-F-ft</w:t>
      </w:r>
      <w:r>
        <w:rPr>
          <w:vertAlign w:val="subscript"/>
        </w:rPr>
        <w:softHyphen/>
      </w:r>
      <w:r>
        <w:rPr>
          <w:vertAlign w:val="subscript"/>
        </w:rPr>
        <w:softHyphen/>
      </w:r>
      <w:r w:rsidRPr="0048628C">
        <w:rPr>
          <w:vertAlign w:val="superscript"/>
        </w:rPr>
        <w:t>2</w:t>
      </w:r>
      <w:r>
        <w:t>).</w:t>
      </w:r>
    </w:p>
    <w:p w:rsidR="00343D44" w:rsidRDefault="00343D44" w:rsidP="00343D44">
      <w:pPr>
        <w:pStyle w:val="Equation"/>
      </w:pPr>
      <w:r>
        <w:tab/>
        <w:t>U</w:t>
      </w:r>
      <w:r>
        <w:rPr>
          <w:vertAlign w:val="subscript"/>
        </w:rPr>
        <w:t>insul</w:t>
      </w:r>
      <w:r>
        <w:t xml:space="preserve"> </w:t>
      </w:r>
      <w:r>
        <w:tab/>
        <w:t>= Overall heat transfer coefficient of water heater after addition of tank wrap (Btu/Hr-F-ft</w:t>
      </w:r>
      <w:r>
        <w:rPr>
          <w:vertAlign w:val="subscript"/>
        </w:rPr>
        <w:softHyphen/>
      </w:r>
      <w:r>
        <w:rPr>
          <w:vertAlign w:val="subscript"/>
        </w:rPr>
        <w:softHyphen/>
      </w:r>
      <w:r w:rsidRPr="0048628C">
        <w:rPr>
          <w:vertAlign w:val="superscript"/>
        </w:rPr>
        <w:t>2</w:t>
      </w:r>
      <w:r>
        <w:t>).</w:t>
      </w:r>
    </w:p>
    <w:p w:rsidR="00343D44" w:rsidRDefault="00343D44" w:rsidP="00343D44">
      <w:pPr>
        <w:pStyle w:val="Equation"/>
      </w:pPr>
      <w:r>
        <w:tab/>
        <w:t xml:space="preserve">R </w:t>
      </w:r>
      <w:r>
        <w:tab/>
        <w:t xml:space="preserve">= </w:t>
      </w:r>
      <w:r w:rsidRPr="005E3BE8">
        <w:t>R-value is a measure of resistance to heat flow</w:t>
      </w:r>
      <w:r>
        <w:t xml:space="preserve"> and is equal to 1/U (Hr-F-ft</w:t>
      </w:r>
      <w:r w:rsidRPr="005E3BE8">
        <w:rPr>
          <w:vertAlign w:val="superscript"/>
        </w:rPr>
        <w:t>2</w:t>
      </w:r>
      <w:r>
        <w:t>/Btu)</w:t>
      </w:r>
    </w:p>
    <w:p w:rsidR="00343D44" w:rsidRDefault="00343D44" w:rsidP="00343D44">
      <w:pPr>
        <w:pStyle w:val="Equation"/>
      </w:pPr>
      <w:r>
        <w:tab/>
        <w:t>A</w:t>
      </w:r>
      <w:r w:rsidRPr="00964B03">
        <w:rPr>
          <w:vertAlign w:val="subscript"/>
        </w:rPr>
        <w:t>base</w:t>
      </w:r>
      <w:r>
        <w:t xml:space="preserve"> </w:t>
      </w:r>
      <w:r>
        <w:tab/>
        <w:t>= Surface area of storage tank prior to adding tank wrap (square feet)</w:t>
      </w:r>
      <w:r>
        <w:rPr>
          <w:rStyle w:val="FootnoteReference"/>
        </w:rPr>
        <w:footnoteReference w:id="194"/>
      </w:r>
    </w:p>
    <w:p w:rsidR="00343D44" w:rsidRDefault="00343D44" w:rsidP="00343D44">
      <w:pPr>
        <w:pStyle w:val="Equation"/>
        <w:rPr>
          <w:rFonts w:eastAsia="Times New Roman"/>
        </w:rPr>
      </w:pPr>
      <w:r>
        <w:rPr>
          <w:rFonts w:eastAsia="Times New Roman"/>
        </w:rPr>
        <w:tab/>
        <w:t>A</w:t>
      </w:r>
      <w:r>
        <w:rPr>
          <w:rFonts w:eastAsia="Times New Roman"/>
          <w:vertAlign w:val="subscript"/>
        </w:rPr>
        <w:t>insul</w:t>
      </w:r>
      <w:r>
        <w:rPr>
          <w:rFonts w:eastAsia="Times New Roman"/>
        </w:rPr>
        <w:t xml:space="preserve"> </w:t>
      </w:r>
      <w:r>
        <w:rPr>
          <w:rFonts w:eastAsia="Times New Roman"/>
        </w:rPr>
        <w:tab/>
        <w:t xml:space="preserve">= Surface area of storage tank after addition of tank wrap </w:t>
      </w:r>
      <w:r>
        <w:t>(square feet)</w:t>
      </w:r>
      <w:r>
        <w:rPr>
          <w:rStyle w:val="FootnoteReference"/>
        </w:rPr>
        <w:footnoteReference w:id="195"/>
      </w:r>
      <w:r>
        <w:rPr>
          <w:rFonts w:eastAsia="Times New Roman"/>
        </w:rPr>
        <w:t>.</w:t>
      </w:r>
    </w:p>
    <w:p w:rsidR="00343D44" w:rsidRDefault="00343D44" w:rsidP="00343D44">
      <w:pPr>
        <w:pStyle w:val="Equation"/>
      </w:pPr>
      <w:r>
        <w:rPr>
          <w:rFonts w:eastAsia="Times New Roman"/>
        </w:rPr>
        <w:tab/>
      </w:r>
      <w:r w:rsidRPr="004D5CFB">
        <w:rPr>
          <w:i w:val="0"/>
        </w:rPr>
        <w:fldChar w:fldCharType="begin"/>
      </w:r>
      <w:r w:rsidRPr="004D5CFB">
        <w:rPr>
          <w:i w:val="0"/>
        </w:rPr>
        <w:instrText xml:space="preserve"> QUOTE </w:instrText>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Pr="004D5CFB">
        <w:rPr>
          <w:i w:val="0"/>
        </w:rPr>
        <w:instrText xml:space="preserve"> </w:instrText>
      </w:r>
      <w:r w:rsidRPr="004D5CFB">
        <w:rPr>
          <w:i w:val="0"/>
        </w:rPr>
        <w:fldChar w:fldCharType="separate"/>
      </w:r>
      <m:oMath>
        <m:sSub>
          <m:sSubPr>
            <m:ctrlPr>
              <w:rPr>
                <w:rFonts w:ascii="Cambria Math" w:hAnsi="Cambria Math"/>
              </w:rPr>
            </m:ctrlPr>
          </m:sSubPr>
          <m:e>
            <m:r>
              <w:rPr>
                <w:rFonts w:ascii="Cambria Math" w:hAnsi="Cambria Math"/>
              </w:rPr>
              <m:t>η</m:t>
            </m:r>
          </m:e>
          <m:sub>
            <m:r>
              <w:rPr>
                <w:rFonts w:ascii="Cambria Math" w:hAnsi="Cambria Math"/>
              </w:rPr>
              <m:t>Elec</m:t>
            </m:r>
          </m:sub>
        </m:sSub>
      </m:oMath>
      <w:r w:rsidRPr="004D5CFB">
        <w:rPr>
          <w:i w:val="0"/>
        </w:rPr>
        <w:fldChar w:fldCharType="end"/>
      </w:r>
      <w:r>
        <w:t xml:space="preserve"> </w:t>
      </w:r>
      <w:r>
        <w:tab/>
        <w:t>= Thermal efficiency of electric heater element</w:t>
      </w:r>
    </w:p>
    <w:p w:rsidR="00343D44" w:rsidRDefault="00343D44" w:rsidP="00343D44">
      <w:pPr>
        <w:pStyle w:val="Equation"/>
      </w:pPr>
      <w:r>
        <w:lastRenderedPageBreak/>
        <w:tab/>
        <w:t>T</w:t>
      </w:r>
      <w:r>
        <w:rPr>
          <w:vertAlign w:val="subscript"/>
        </w:rPr>
        <w:t>setpoint</w:t>
      </w:r>
      <w:r>
        <w:t xml:space="preserve"> </w:t>
      </w:r>
      <w:r>
        <w:tab/>
        <w:t>= Temperature of hot water in tank (F).</w:t>
      </w:r>
    </w:p>
    <w:p w:rsidR="00343D44" w:rsidRDefault="00343D44" w:rsidP="00343D44">
      <w:pPr>
        <w:pStyle w:val="Equation"/>
      </w:pPr>
      <w:r>
        <w:tab/>
        <w:t>T</w:t>
      </w:r>
      <w:r>
        <w:rPr>
          <w:vertAlign w:val="subscript"/>
        </w:rPr>
        <w:t>ambient</w:t>
      </w:r>
      <w:r>
        <w:t xml:space="preserve"> </w:t>
      </w:r>
      <w:r>
        <w:tab/>
        <w:t>= Temperature of ambient air (F).</w:t>
      </w:r>
    </w:p>
    <w:p w:rsidR="00343D44" w:rsidRDefault="00343D44" w:rsidP="00343D44">
      <w:pPr>
        <w:pStyle w:val="Equation"/>
      </w:pPr>
      <w:r>
        <w:tab/>
        <w:t xml:space="preserve">HOU </w:t>
      </w:r>
      <w:r>
        <w:tab/>
        <w:t>= Annual hours of use for water heater tank.</w:t>
      </w:r>
    </w:p>
    <w:p w:rsidR="00343D44" w:rsidRDefault="00343D44" w:rsidP="00343D44">
      <w:pPr>
        <w:pStyle w:val="Equation"/>
      </w:pPr>
      <w:r>
        <w:tab/>
        <w:t xml:space="preserve">CF </w:t>
      </w:r>
      <w:r>
        <w:tab/>
        <w:t xml:space="preserve">= </w:t>
      </w:r>
      <w:r w:rsidRPr="00165C8E">
        <w:rPr>
          <w:rFonts w:cs="Arial"/>
          <w:szCs w:val="20"/>
        </w:rPr>
        <w:t xml:space="preserve">Demand Coincidence Factor (See Section </w:t>
      </w:r>
      <w:r w:rsidR="001F0411">
        <w:rPr>
          <w:rFonts w:cs="Arial"/>
          <w:szCs w:val="20"/>
        </w:rPr>
        <w:fldChar w:fldCharType="begin"/>
      </w:r>
      <w:r w:rsidR="001F0411">
        <w:rPr>
          <w:rFonts w:cs="Arial"/>
          <w:szCs w:val="20"/>
        </w:rPr>
        <w:instrText xml:space="preserve"> REF _Ref374020630 \r \h </w:instrText>
      </w:r>
      <w:r w:rsidR="001F0411">
        <w:rPr>
          <w:rFonts w:cs="Arial"/>
          <w:szCs w:val="20"/>
        </w:rPr>
      </w:r>
      <w:r w:rsidR="001F0411">
        <w:rPr>
          <w:rFonts w:cs="Arial"/>
          <w:szCs w:val="20"/>
        </w:rPr>
        <w:fldChar w:fldCharType="separate"/>
      </w:r>
      <w:r w:rsidR="00963A2C">
        <w:rPr>
          <w:rFonts w:cs="Arial"/>
          <w:szCs w:val="20"/>
        </w:rPr>
        <w:t>1.5</w:t>
      </w:r>
      <w:r w:rsidR="001F0411">
        <w:rPr>
          <w:rFonts w:cs="Arial"/>
          <w:szCs w:val="20"/>
        </w:rPr>
        <w:fldChar w:fldCharType="end"/>
      </w:r>
      <w:r w:rsidRPr="00165C8E">
        <w:rPr>
          <w:rFonts w:cs="Arial"/>
          <w:szCs w:val="20"/>
        </w:rPr>
        <w:t>)</w:t>
      </w:r>
    </w:p>
    <w:p w:rsidR="00343D44" w:rsidRDefault="00343D44" w:rsidP="00343D44">
      <w:pPr>
        <w:pStyle w:val="Equation"/>
      </w:pPr>
      <w:r>
        <w:tab/>
        <w:t xml:space="preserve">3412 </w:t>
      </w:r>
      <w:r>
        <w:tab/>
        <w:t>= Conversion factor (Btu/kWh)</w:t>
      </w:r>
    </w:p>
    <w:p w:rsidR="00343D44" w:rsidRDefault="00343D44" w:rsidP="00343D44">
      <w:r>
        <w:t>The U.S. Department of Energy recommends adding a water heater wrap of at least R-8 to any water heater with an existing R-value less than R-24</w:t>
      </w:r>
      <w:r>
        <w:rPr>
          <w:rStyle w:val="FootnoteReference"/>
        </w:rPr>
        <w:footnoteReference w:id="196"/>
      </w:r>
      <w:r>
        <w:t xml:space="preserve">.  The default inputs for the savings algorithms are given in </w:t>
      </w:r>
      <w:r>
        <w:fldChar w:fldCharType="begin"/>
      </w:r>
      <w:r>
        <w:instrText xml:space="preserve"> REF _Ref278888764 \h </w:instrText>
      </w:r>
      <w:r>
        <w:fldChar w:fldCharType="separate"/>
      </w:r>
      <w:r w:rsidR="00963A2C" w:rsidRPr="003E5A68">
        <w:t xml:space="preserve">Table </w:t>
      </w:r>
      <w:r w:rsidR="00963A2C">
        <w:rPr>
          <w:noProof/>
        </w:rPr>
        <w:t>2</w:t>
      </w:r>
      <w:r w:rsidR="00963A2C">
        <w:noBreakHyphen/>
      </w:r>
      <w:r w:rsidR="00963A2C">
        <w:rPr>
          <w:noProof/>
        </w:rPr>
        <w:t>88</w:t>
      </w:r>
      <w:r>
        <w:fldChar w:fldCharType="end"/>
      </w:r>
      <w:r>
        <w:t>.  Actual tank and blanket U-values can be used in the above algorithms as long as make/model numbers of the tank and blanket are recorded and tracked by the EDC.</w:t>
      </w:r>
    </w:p>
    <w:p w:rsidR="00343D44" w:rsidRPr="003E5A68" w:rsidRDefault="00343D44" w:rsidP="00343D44">
      <w:pPr>
        <w:pStyle w:val="Caption"/>
        <w:spacing w:after="0"/>
        <w:contextualSpacing/>
      </w:pPr>
      <w:bookmarkStart w:id="994" w:name="_Ref373318565"/>
      <w:bookmarkStart w:id="995" w:name="_Ref278888764"/>
      <w:bookmarkStart w:id="996" w:name="_Toc373320245"/>
      <w:bookmarkStart w:id="997" w:name="_Toc364420953"/>
      <w:bookmarkStart w:id="998" w:name="_Toc364760723"/>
      <w:bookmarkStart w:id="999" w:name="_Toc377465541"/>
      <w:r w:rsidRPr="003E5A68">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88</w:t>
      </w:r>
      <w:r w:rsidR="006F7496">
        <w:rPr>
          <w:noProof/>
        </w:rPr>
        <w:fldChar w:fldCharType="end"/>
      </w:r>
      <w:bookmarkEnd w:id="994"/>
      <w:bookmarkEnd w:id="995"/>
      <w:r w:rsidRPr="003E5A68">
        <w:t xml:space="preserve">: </w:t>
      </w:r>
      <w:r>
        <w:t>Water Heater Tank Wrap – Default Values</w:t>
      </w:r>
      <w:bookmarkEnd w:id="996"/>
      <w:bookmarkEnd w:id="997"/>
      <w:bookmarkEnd w:id="998"/>
      <w:bookmarkEnd w:id="9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800"/>
        <w:gridCol w:w="2070"/>
        <w:gridCol w:w="1170"/>
      </w:tblGrid>
      <w:tr w:rsidR="00343D44" w:rsidTr="00CE6150">
        <w:trPr>
          <w:jc w:val="center"/>
        </w:trPr>
        <w:tc>
          <w:tcPr>
            <w:tcW w:w="1908" w:type="dxa"/>
            <w:shd w:val="clear" w:color="auto" w:fill="BFBFBF"/>
            <w:vAlign w:val="center"/>
          </w:tcPr>
          <w:p w:rsidR="00343D44" w:rsidRPr="00E802BC" w:rsidRDefault="00343D44" w:rsidP="00CE6150">
            <w:pPr>
              <w:spacing w:before="60" w:after="60"/>
              <w:rPr>
                <w:b/>
                <w:sz w:val="18"/>
                <w:szCs w:val="18"/>
              </w:rPr>
            </w:pPr>
            <w:r w:rsidRPr="00E802BC">
              <w:rPr>
                <w:b/>
                <w:sz w:val="18"/>
                <w:szCs w:val="18"/>
              </w:rPr>
              <w:t>Component</w:t>
            </w:r>
          </w:p>
        </w:tc>
        <w:tc>
          <w:tcPr>
            <w:tcW w:w="1800" w:type="dxa"/>
            <w:shd w:val="clear" w:color="auto" w:fill="BFBFBF"/>
            <w:vAlign w:val="center"/>
          </w:tcPr>
          <w:p w:rsidR="00343D44" w:rsidRPr="00E802BC" w:rsidRDefault="00343D44" w:rsidP="00CE6150">
            <w:pPr>
              <w:spacing w:before="60" w:after="60"/>
              <w:rPr>
                <w:b/>
                <w:sz w:val="18"/>
                <w:szCs w:val="18"/>
              </w:rPr>
            </w:pPr>
            <w:r w:rsidRPr="00E802BC">
              <w:rPr>
                <w:b/>
                <w:sz w:val="18"/>
                <w:szCs w:val="18"/>
              </w:rPr>
              <w:t>Type</w:t>
            </w:r>
          </w:p>
        </w:tc>
        <w:tc>
          <w:tcPr>
            <w:tcW w:w="2070" w:type="dxa"/>
            <w:shd w:val="clear" w:color="auto" w:fill="BFBFBF"/>
            <w:vAlign w:val="center"/>
          </w:tcPr>
          <w:p w:rsidR="00343D44" w:rsidRPr="00E802BC" w:rsidRDefault="00343D44" w:rsidP="00CE6150">
            <w:pPr>
              <w:spacing w:before="60" w:after="60"/>
              <w:rPr>
                <w:b/>
                <w:sz w:val="18"/>
                <w:szCs w:val="18"/>
              </w:rPr>
            </w:pPr>
            <w:r w:rsidRPr="00E802BC">
              <w:rPr>
                <w:b/>
                <w:sz w:val="18"/>
                <w:szCs w:val="18"/>
              </w:rPr>
              <w:t>Value</w:t>
            </w:r>
          </w:p>
        </w:tc>
        <w:tc>
          <w:tcPr>
            <w:tcW w:w="1170" w:type="dxa"/>
            <w:shd w:val="clear" w:color="auto" w:fill="BFBFBF"/>
            <w:vAlign w:val="center"/>
          </w:tcPr>
          <w:p w:rsidR="00343D44" w:rsidRPr="00E802BC" w:rsidRDefault="00343D44" w:rsidP="00CE6150">
            <w:pPr>
              <w:spacing w:before="60" w:after="60"/>
              <w:rPr>
                <w:b/>
                <w:sz w:val="18"/>
                <w:szCs w:val="18"/>
              </w:rPr>
            </w:pPr>
            <w:r w:rsidRPr="00E802BC">
              <w:rPr>
                <w:b/>
                <w:sz w:val="18"/>
                <w:szCs w:val="18"/>
              </w:rPr>
              <w:t>Source</w:t>
            </w:r>
          </w:p>
        </w:tc>
      </w:tr>
      <w:tr w:rsidR="00343D44" w:rsidTr="00CE6150">
        <w:trPr>
          <w:jc w:val="center"/>
        </w:trPr>
        <w:tc>
          <w:tcPr>
            <w:tcW w:w="1908" w:type="dxa"/>
            <w:vAlign w:val="center"/>
          </w:tcPr>
          <w:p w:rsidR="00343D44" w:rsidRPr="00E802BC" w:rsidRDefault="00343D44" w:rsidP="00CE6150">
            <w:pPr>
              <w:spacing w:before="60" w:after="60"/>
              <w:rPr>
                <w:sz w:val="18"/>
                <w:szCs w:val="18"/>
                <w:vertAlign w:val="subscript"/>
              </w:rPr>
            </w:pPr>
            <w:r w:rsidRPr="00E802BC">
              <w:rPr>
                <w:sz w:val="18"/>
                <w:szCs w:val="18"/>
              </w:rPr>
              <w:t>R</w:t>
            </w:r>
            <w:r w:rsidRPr="00E802BC">
              <w:rPr>
                <w:sz w:val="18"/>
                <w:szCs w:val="18"/>
                <w:vertAlign w:val="subscript"/>
              </w:rPr>
              <w:t>base</w:t>
            </w:r>
          </w:p>
        </w:tc>
        <w:tc>
          <w:tcPr>
            <w:tcW w:w="1800" w:type="dxa"/>
            <w:vAlign w:val="center"/>
          </w:tcPr>
          <w:p w:rsidR="00343D44" w:rsidRPr="00E802BC" w:rsidRDefault="00343D44" w:rsidP="00CE6150">
            <w:pPr>
              <w:spacing w:before="60" w:after="60"/>
              <w:rPr>
                <w:sz w:val="18"/>
                <w:szCs w:val="18"/>
              </w:rPr>
            </w:pPr>
            <w:r>
              <w:rPr>
                <w:sz w:val="18"/>
                <w:szCs w:val="18"/>
              </w:rPr>
              <w:t>Variable</w:t>
            </w:r>
          </w:p>
        </w:tc>
        <w:tc>
          <w:tcPr>
            <w:tcW w:w="2070" w:type="dxa"/>
            <w:vAlign w:val="center"/>
          </w:tcPr>
          <w:p w:rsidR="00343D44" w:rsidRPr="00E802BC" w:rsidRDefault="00343D44" w:rsidP="009909FE">
            <w:pPr>
              <w:spacing w:before="60" w:after="60"/>
              <w:rPr>
                <w:sz w:val="18"/>
                <w:szCs w:val="18"/>
              </w:rPr>
            </w:pPr>
            <w:r>
              <w:rPr>
                <w:sz w:val="18"/>
                <w:szCs w:val="18"/>
              </w:rPr>
              <w:t>Default: 8.33 or EDC Data Gathering</w:t>
            </w:r>
          </w:p>
        </w:tc>
        <w:tc>
          <w:tcPr>
            <w:tcW w:w="1170" w:type="dxa"/>
            <w:vAlign w:val="center"/>
          </w:tcPr>
          <w:p w:rsidR="00343D44" w:rsidRPr="00E802BC" w:rsidRDefault="00343D44" w:rsidP="00CE6150">
            <w:pPr>
              <w:spacing w:before="60" w:after="60"/>
              <w:rPr>
                <w:sz w:val="18"/>
                <w:szCs w:val="18"/>
              </w:rPr>
            </w:pPr>
            <w:r w:rsidRPr="00E802BC">
              <w:rPr>
                <w:sz w:val="18"/>
                <w:szCs w:val="18"/>
              </w:rPr>
              <w:t>1</w:t>
            </w:r>
          </w:p>
        </w:tc>
      </w:tr>
      <w:tr w:rsidR="00343D44" w:rsidTr="00CE6150">
        <w:trPr>
          <w:jc w:val="center"/>
        </w:trPr>
        <w:tc>
          <w:tcPr>
            <w:tcW w:w="1908" w:type="dxa"/>
            <w:vAlign w:val="center"/>
          </w:tcPr>
          <w:p w:rsidR="00343D44" w:rsidRPr="00E802BC" w:rsidRDefault="00343D44" w:rsidP="00CE6150">
            <w:pPr>
              <w:spacing w:before="60" w:after="60"/>
              <w:rPr>
                <w:sz w:val="18"/>
                <w:szCs w:val="18"/>
                <w:vertAlign w:val="subscript"/>
              </w:rPr>
            </w:pPr>
            <w:r w:rsidRPr="00E802BC">
              <w:rPr>
                <w:sz w:val="18"/>
                <w:szCs w:val="18"/>
              </w:rPr>
              <w:t>R</w:t>
            </w:r>
            <w:r w:rsidRPr="00E802BC">
              <w:rPr>
                <w:sz w:val="18"/>
                <w:szCs w:val="18"/>
                <w:vertAlign w:val="subscript"/>
              </w:rPr>
              <w:t>insul</w:t>
            </w:r>
          </w:p>
        </w:tc>
        <w:tc>
          <w:tcPr>
            <w:tcW w:w="1800" w:type="dxa"/>
            <w:vAlign w:val="center"/>
          </w:tcPr>
          <w:p w:rsidR="00343D44" w:rsidRPr="00E802BC" w:rsidRDefault="00343D44" w:rsidP="00CE6150">
            <w:pPr>
              <w:spacing w:before="60" w:after="60"/>
              <w:rPr>
                <w:sz w:val="18"/>
                <w:szCs w:val="18"/>
                <w:vertAlign w:val="subscript"/>
              </w:rPr>
            </w:pPr>
            <w:r>
              <w:rPr>
                <w:sz w:val="18"/>
                <w:szCs w:val="18"/>
              </w:rPr>
              <w:t>Variable</w:t>
            </w:r>
          </w:p>
        </w:tc>
        <w:tc>
          <w:tcPr>
            <w:tcW w:w="2070" w:type="dxa"/>
            <w:vAlign w:val="center"/>
          </w:tcPr>
          <w:p w:rsidR="00343D44" w:rsidRPr="00E802BC" w:rsidRDefault="00343D44" w:rsidP="00CE6150">
            <w:pPr>
              <w:spacing w:before="60" w:after="60"/>
              <w:rPr>
                <w:sz w:val="18"/>
                <w:szCs w:val="18"/>
              </w:rPr>
            </w:pPr>
            <w:r>
              <w:rPr>
                <w:sz w:val="18"/>
                <w:szCs w:val="18"/>
              </w:rPr>
              <w:t xml:space="preserve">Default: </w:t>
            </w:r>
            <w:r w:rsidRPr="00E802BC">
              <w:rPr>
                <w:sz w:val="18"/>
                <w:szCs w:val="18"/>
              </w:rPr>
              <w:t>20</w:t>
            </w:r>
            <w:r>
              <w:rPr>
                <w:sz w:val="18"/>
                <w:szCs w:val="18"/>
              </w:rPr>
              <w:t xml:space="preserve"> or EDC Data Gathering</w:t>
            </w:r>
          </w:p>
        </w:tc>
        <w:tc>
          <w:tcPr>
            <w:tcW w:w="1170" w:type="dxa"/>
            <w:vAlign w:val="center"/>
          </w:tcPr>
          <w:p w:rsidR="00343D44" w:rsidRPr="00E802BC" w:rsidRDefault="00343D44" w:rsidP="00CE6150">
            <w:pPr>
              <w:spacing w:before="60" w:after="60"/>
              <w:rPr>
                <w:sz w:val="18"/>
                <w:szCs w:val="18"/>
              </w:rPr>
            </w:pPr>
            <w:r w:rsidRPr="00E802BC">
              <w:rPr>
                <w:sz w:val="18"/>
                <w:szCs w:val="18"/>
              </w:rPr>
              <w:t>2</w:t>
            </w:r>
          </w:p>
        </w:tc>
      </w:tr>
      <w:tr w:rsidR="00343D44" w:rsidTr="00CE6150">
        <w:trPr>
          <w:jc w:val="center"/>
        </w:trPr>
        <w:tc>
          <w:tcPr>
            <w:tcW w:w="1908" w:type="dxa"/>
            <w:vAlign w:val="center"/>
          </w:tcPr>
          <w:p w:rsidR="00343D44" w:rsidRPr="00E802BC" w:rsidRDefault="00343D44" w:rsidP="00CE6150">
            <w:pPr>
              <w:spacing w:before="60" w:after="60"/>
              <w:rPr>
                <w:sz w:val="18"/>
                <w:szCs w:val="18"/>
              </w:rPr>
            </w:pPr>
            <w:r w:rsidRPr="00E802BC">
              <w:rPr>
                <w:sz w:val="18"/>
                <w:szCs w:val="18"/>
              </w:rPr>
              <w:t>η</w:t>
            </w:r>
            <w:r w:rsidRPr="00E802BC">
              <w:rPr>
                <w:sz w:val="18"/>
                <w:szCs w:val="18"/>
                <w:vertAlign w:val="subscript"/>
              </w:rPr>
              <w:t>Elec</w:t>
            </w:r>
          </w:p>
        </w:tc>
        <w:tc>
          <w:tcPr>
            <w:tcW w:w="1800" w:type="dxa"/>
            <w:vAlign w:val="center"/>
          </w:tcPr>
          <w:p w:rsidR="00343D44" w:rsidRPr="00E802BC" w:rsidRDefault="00343D44" w:rsidP="00CE6150">
            <w:pPr>
              <w:spacing w:before="60" w:after="60"/>
              <w:rPr>
                <w:sz w:val="18"/>
                <w:szCs w:val="18"/>
              </w:rPr>
            </w:pPr>
            <w:r w:rsidRPr="00E802BC">
              <w:rPr>
                <w:sz w:val="18"/>
                <w:szCs w:val="18"/>
              </w:rPr>
              <w:t>Fixed</w:t>
            </w:r>
          </w:p>
        </w:tc>
        <w:tc>
          <w:tcPr>
            <w:tcW w:w="2070" w:type="dxa"/>
            <w:vAlign w:val="center"/>
          </w:tcPr>
          <w:p w:rsidR="00343D44" w:rsidRPr="00E802BC" w:rsidRDefault="00343D44" w:rsidP="00CE6150">
            <w:pPr>
              <w:spacing w:before="60" w:after="60"/>
              <w:rPr>
                <w:sz w:val="18"/>
                <w:szCs w:val="18"/>
              </w:rPr>
            </w:pPr>
            <w:r w:rsidRPr="00E802BC">
              <w:rPr>
                <w:sz w:val="18"/>
                <w:szCs w:val="18"/>
              </w:rPr>
              <w:t>0.97</w:t>
            </w:r>
          </w:p>
        </w:tc>
        <w:tc>
          <w:tcPr>
            <w:tcW w:w="1170" w:type="dxa"/>
            <w:vAlign w:val="center"/>
          </w:tcPr>
          <w:p w:rsidR="00343D44" w:rsidRPr="00E802BC" w:rsidRDefault="00343D44" w:rsidP="00CE6150">
            <w:pPr>
              <w:spacing w:before="60" w:after="60"/>
              <w:rPr>
                <w:sz w:val="18"/>
                <w:szCs w:val="18"/>
              </w:rPr>
            </w:pPr>
            <w:r w:rsidRPr="00E802BC">
              <w:rPr>
                <w:sz w:val="18"/>
                <w:szCs w:val="18"/>
              </w:rPr>
              <w:t>3</w:t>
            </w:r>
          </w:p>
        </w:tc>
      </w:tr>
      <w:tr w:rsidR="00343D44" w:rsidTr="00CE6150">
        <w:trPr>
          <w:jc w:val="center"/>
        </w:trPr>
        <w:tc>
          <w:tcPr>
            <w:tcW w:w="1908" w:type="dxa"/>
            <w:vAlign w:val="center"/>
          </w:tcPr>
          <w:p w:rsidR="00343D44" w:rsidRPr="00E802BC" w:rsidRDefault="00343D44" w:rsidP="00CE6150">
            <w:pPr>
              <w:spacing w:before="60" w:after="60"/>
              <w:rPr>
                <w:sz w:val="18"/>
                <w:szCs w:val="18"/>
                <w:vertAlign w:val="subscript"/>
              </w:rPr>
            </w:pPr>
            <w:r w:rsidRPr="00E802BC">
              <w:rPr>
                <w:sz w:val="18"/>
                <w:szCs w:val="18"/>
              </w:rPr>
              <w:t>T</w:t>
            </w:r>
            <w:r w:rsidRPr="00E802BC">
              <w:rPr>
                <w:sz w:val="18"/>
                <w:szCs w:val="18"/>
                <w:vertAlign w:val="subscript"/>
              </w:rPr>
              <w:t>hot</w:t>
            </w:r>
          </w:p>
        </w:tc>
        <w:tc>
          <w:tcPr>
            <w:tcW w:w="1800" w:type="dxa"/>
            <w:vAlign w:val="center"/>
          </w:tcPr>
          <w:p w:rsidR="00343D44" w:rsidRPr="00E802BC" w:rsidRDefault="00343D44" w:rsidP="00CE6150">
            <w:pPr>
              <w:spacing w:before="60" w:after="60"/>
              <w:rPr>
                <w:sz w:val="18"/>
                <w:szCs w:val="18"/>
                <w:vertAlign w:val="subscript"/>
              </w:rPr>
            </w:pPr>
            <w:r w:rsidRPr="00E802BC">
              <w:rPr>
                <w:sz w:val="18"/>
                <w:szCs w:val="18"/>
              </w:rPr>
              <w:t>Fixed</w:t>
            </w:r>
          </w:p>
        </w:tc>
        <w:tc>
          <w:tcPr>
            <w:tcW w:w="2070" w:type="dxa"/>
            <w:vAlign w:val="center"/>
          </w:tcPr>
          <w:p w:rsidR="00343D44" w:rsidRPr="00E802BC" w:rsidRDefault="00343D44" w:rsidP="00CE6150">
            <w:pPr>
              <w:spacing w:before="60" w:after="60"/>
              <w:rPr>
                <w:sz w:val="18"/>
                <w:szCs w:val="18"/>
              </w:rPr>
            </w:pPr>
            <w:r>
              <w:rPr>
                <w:sz w:val="18"/>
                <w:szCs w:val="18"/>
              </w:rPr>
              <w:t>123</w:t>
            </w:r>
          </w:p>
        </w:tc>
        <w:tc>
          <w:tcPr>
            <w:tcW w:w="1170" w:type="dxa"/>
            <w:vAlign w:val="center"/>
          </w:tcPr>
          <w:p w:rsidR="00343D44" w:rsidRPr="00E802BC" w:rsidRDefault="00343D44" w:rsidP="00CE6150">
            <w:pPr>
              <w:spacing w:before="60" w:after="60"/>
              <w:rPr>
                <w:sz w:val="18"/>
                <w:szCs w:val="18"/>
              </w:rPr>
            </w:pPr>
            <w:r w:rsidRPr="00E802BC">
              <w:rPr>
                <w:sz w:val="18"/>
                <w:szCs w:val="18"/>
              </w:rPr>
              <w:t>5</w:t>
            </w:r>
          </w:p>
        </w:tc>
      </w:tr>
      <w:tr w:rsidR="00343D44" w:rsidTr="00CE6150">
        <w:trPr>
          <w:jc w:val="center"/>
        </w:trPr>
        <w:tc>
          <w:tcPr>
            <w:tcW w:w="1908" w:type="dxa"/>
            <w:vAlign w:val="center"/>
          </w:tcPr>
          <w:p w:rsidR="00343D44" w:rsidRPr="00E802BC" w:rsidRDefault="00343D44" w:rsidP="00CE6150">
            <w:pPr>
              <w:spacing w:before="60" w:after="60"/>
              <w:rPr>
                <w:sz w:val="18"/>
                <w:szCs w:val="18"/>
                <w:vertAlign w:val="subscript"/>
              </w:rPr>
            </w:pPr>
            <w:r w:rsidRPr="00E802BC">
              <w:rPr>
                <w:sz w:val="18"/>
                <w:szCs w:val="18"/>
              </w:rPr>
              <w:t>T</w:t>
            </w:r>
            <w:r w:rsidRPr="00E802BC">
              <w:rPr>
                <w:sz w:val="18"/>
                <w:szCs w:val="18"/>
                <w:vertAlign w:val="subscript"/>
              </w:rPr>
              <w:t>ambient</w:t>
            </w:r>
          </w:p>
        </w:tc>
        <w:tc>
          <w:tcPr>
            <w:tcW w:w="1800" w:type="dxa"/>
            <w:vAlign w:val="center"/>
          </w:tcPr>
          <w:p w:rsidR="00343D44" w:rsidRPr="00E802BC" w:rsidRDefault="00343D44" w:rsidP="00CE6150">
            <w:pPr>
              <w:spacing w:before="60" w:after="60"/>
              <w:rPr>
                <w:sz w:val="18"/>
                <w:szCs w:val="18"/>
                <w:vertAlign w:val="subscript"/>
              </w:rPr>
            </w:pPr>
            <w:r w:rsidRPr="00E802BC">
              <w:rPr>
                <w:sz w:val="18"/>
                <w:szCs w:val="18"/>
              </w:rPr>
              <w:t>Fixed</w:t>
            </w:r>
          </w:p>
        </w:tc>
        <w:tc>
          <w:tcPr>
            <w:tcW w:w="2070" w:type="dxa"/>
            <w:vAlign w:val="center"/>
          </w:tcPr>
          <w:p w:rsidR="00343D44" w:rsidRPr="00E802BC" w:rsidRDefault="00343D44" w:rsidP="00CE6150">
            <w:pPr>
              <w:spacing w:before="60" w:after="60"/>
              <w:rPr>
                <w:sz w:val="18"/>
                <w:szCs w:val="18"/>
              </w:rPr>
            </w:pPr>
            <w:r w:rsidRPr="00E802BC">
              <w:rPr>
                <w:sz w:val="18"/>
                <w:szCs w:val="18"/>
              </w:rPr>
              <w:t>70</w:t>
            </w:r>
          </w:p>
        </w:tc>
        <w:tc>
          <w:tcPr>
            <w:tcW w:w="1170" w:type="dxa"/>
            <w:vAlign w:val="center"/>
          </w:tcPr>
          <w:p w:rsidR="00343D44" w:rsidRPr="00E802BC" w:rsidRDefault="00343D44" w:rsidP="00CE6150">
            <w:pPr>
              <w:spacing w:before="60" w:after="60"/>
              <w:rPr>
                <w:sz w:val="18"/>
                <w:szCs w:val="18"/>
              </w:rPr>
            </w:pPr>
            <w:r w:rsidRPr="00E802BC">
              <w:rPr>
                <w:sz w:val="18"/>
                <w:szCs w:val="18"/>
              </w:rPr>
              <w:t>5</w:t>
            </w:r>
          </w:p>
        </w:tc>
      </w:tr>
      <w:tr w:rsidR="00343D44" w:rsidTr="00CE6150">
        <w:trPr>
          <w:jc w:val="center"/>
        </w:trPr>
        <w:tc>
          <w:tcPr>
            <w:tcW w:w="1908" w:type="dxa"/>
            <w:vAlign w:val="center"/>
          </w:tcPr>
          <w:p w:rsidR="00343D44" w:rsidRPr="00E802BC" w:rsidRDefault="00343D44" w:rsidP="00CE6150">
            <w:pPr>
              <w:spacing w:before="60" w:after="60"/>
              <w:rPr>
                <w:sz w:val="18"/>
                <w:szCs w:val="18"/>
              </w:rPr>
            </w:pPr>
            <w:r w:rsidRPr="00E802BC">
              <w:rPr>
                <w:sz w:val="18"/>
                <w:szCs w:val="18"/>
              </w:rPr>
              <w:t>HOU</w:t>
            </w:r>
          </w:p>
        </w:tc>
        <w:tc>
          <w:tcPr>
            <w:tcW w:w="1800" w:type="dxa"/>
            <w:vAlign w:val="center"/>
          </w:tcPr>
          <w:p w:rsidR="00343D44" w:rsidRPr="00E802BC" w:rsidRDefault="00343D44" w:rsidP="00CE6150">
            <w:pPr>
              <w:spacing w:before="60" w:after="60"/>
              <w:rPr>
                <w:sz w:val="18"/>
                <w:szCs w:val="18"/>
              </w:rPr>
            </w:pPr>
            <w:r w:rsidRPr="00E802BC">
              <w:rPr>
                <w:sz w:val="18"/>
                <w:szCs w:val="18"/>
              </w:rPr>
              <w:t>Fixed</w:t>
            </w:r>
          </w:p>
        </w:tc>
        <w:tc>
          <w:tcPr>
            <w:tcW w:w="2070" w:type="dxa"/>
            <w:vAlign w:val="center"/>
          </w:tcPr>
          <w:p w:rsidR="00343D44" w:rsidRPr="00E802BC" w:rsidRDefault="00343D44" w:rsidP="00CE6150">
            <w:pPr>
              <w:spacing w:before="60" w:after="60"/>
              <w:rPr>
                <w:sz w:val="18"/>
                <w:szCs w:val="18"/>
              </w:rPr>
            </w:pPr>
            <w:r w:rsidRPr="00E802BC">
              <w:rPr>
                <w:sz w:val="18"/>
                <w:szCs w:val="18"/>
              </w:rPr>
              <w:t>8760</w:t>
            </w:r>
          </w:p>
        </w:tc>
        <w:tc>
          <w:tcPr>
            <w:tcW w:w="1170" w:type="dxa"/>
            <w:vAlign w:val="center"/>
          </w:tcPr>
          <w:p w:rsidR="00343D44" w:rsidRPr="00E802BC" w:rsidRDefault="00343D44" w:rsidP="00CE6150">
            <w:pPr>
              <w:spacing w:before="60" w:after="60"/>
              <w:rPr>
                <w:sz w:val="18"/>
                <w:szCs w:val="18"/>
              </w:rPr>
            </w:pPr>
            <w:r w:rsidRPr="00E802BC">
              <w:rPr>
                <w:sz w:val="18"/>
                <w:szCs w:val="18"/>
              </w:rPr>
              <w:t>4</w:t>
            </w:r>
          </w:p>
        </w:tc>
      </w:tr>
      <w:tr w:rsidR="00343D44" w:rsidTr="00CE6150">
        <w:trPr>
          <w:jc w:val="center"/>
        </w:trPr>
        <w:tc>
          <w:tcPr>
            <w:tcW w:w="1908" w:type="dxa"/>
            <w:vAlign w:val="center"/>
          </w:tcPr>
          <w:p w:rsidR="00343D44" w:rsidRPr="00E802BC" w:rsidRDefault="00343D44" w:rsidP="00CE6150">
            <w:pPr>
              <w:spacing w:before="60" w:after="60"/>
              <w:rPr>
                <w:sz w:val="18"/>
                <w:szCs w:val="18"/>
              </w:rPr>
            </w:pPr>
            <w:r w:rsidRPr="00E802BC">
              <w:rPr>
                <w:sz w:val="18"/>
                <w:szCs w:val="18"/>
              </w:rPr>
              <w:t>CF</w:t>
            </w:r>
          </w:p>
        </w:tc>
        <w:tc>
          <w:tcPr>
            <w:tcW w:w="1800" w:type="dxa"/>
            <w:vAlign w:val="center"/>
          </w:tcPr>
          <w:p w:rsidR="00343D44" w:rsidRPr="00E802BC" w:rsidRDefault="00343D44" w:rsidP="00CE6150">
            <w:pPr>
              <w:spacing w:before="60" w:after="60"/>
              <w:rPr>
                <w:sz w:val="18"/>
                <w:szCs w:val="18"/>
              </w:rPr>
            </w:pPr>
            <w:r w:rsidRPr="00E802BC">
              <w:rPr>
                <w:sz w:val="18"/>
                <w:szCs w:val="18"/>
              </w:rPr>
              <w:t>Fixed</w:t>
            </w:r>
          </w:p>
        </w:tc>
        <w:tc>
          <w:tcPr>
            <w:tcW w:w="2070" w:type="dxa"/>
            <w:vAlign w:val="center"/>
          </w:tcPr>
          <w:p w:rsidR="00343D44" w:rsidRPr="00E802BC" w:rsidRDefault="00343D44" w:rsidP="00CE6150">
            <w:pPr>
              <w:spacing w:before="60" w:after="60"/>
              <w:rPr>
                <w:sz w:val="18"/>
                <w:szCs w:val="18"/>
              </w:rPr>
            </w:pPr>
            <w:r w:rsidRPr="00E802BC">
              <w:rPr>
                <w:sz w:val="18"/>
                <w:szCs w:val="18"/>
              </w:rPr>
              <w:t>1</w:t>
            </w:r>
          </w:p>
        </w:tc>
        <w:tc>
          <w:tcPr>
            <w:tcW w:w="1170" w:type="dxa"/>
            <w:vAlign w:val="center"/>
          </w:tcPr>
          <w:p w:rsidR="00343D44" w:rsidRPr="00E802BC" w:rsidRDefault="00343D44" w:rsidP="00CE6150">
            <w:pPr>
              <w:spacing w:before="60" w:after="60"/>
              <w:rPr>
                <w:sz w:val="18"/>
                <w:szCs w:val="18"/>
              </w:rPr>
            </w:pPr>
            <w:r w:rsidRPr="00E802BC">
              <w:rPr>
                <w:sz w:val="18"/>
                <w:szCs w:val="18"/>
              </w:rPr>
              <w:t>4</w:t>
            </w:r>
          </w:p>
        </w:tc>
      </w:tr>
    </w:tbl>
    <w:p w:rsidR="00343D44" w:rsidRDefault="00343D44" w:rsidP="00343D44">
      <w:pPr>
        <w:spacing w:after="0"/>
      </w:pPr>
    </w:p>
    <w:p w:rsidR="00343D44" w:rsidRDefault="00343D44" w:rsidP="00343D44">
      <w:pPr>
        <w:spacing w:after="0"/>
        <w:rPr>
          <w:b/>
        </w:rPr>
      </w:pPr>
      <w:r w:rsidRPr="00FA6E65">
        <w:rPr>
          <w:b/>
        </w:rPr>
        <w:t>Sources:</w:t>
      </w:r>
    </w:p>
    <w:p w:rsidR="00343D44" w:rsidRDefault="00343D44" w:rsidP="006F5C7C">
      <w:pPr>
        <w:pStyle w:val="source1"/>
        <w:numPr>
          <w:ilvl w:val="0"/>
          <w:numId w:val="77"/>
        </w:numPr>
      </w:pPr>
      <w:r>
        <w:t>Results and Methodology of the Engineering Analysis for Residential Water Heater Efficiency Standards, PNNL, 1998.</w:t>
      </w:r>
    </w:p>
    <w:p w:rsidR="00343D44" w:rsidRDefault="00343D44" w:rsidP="006F5C7C">
      <w:pPr>
        <w:pStyle w:val="source1"/>
        <w:numPr>
          <w:ilvl w:val="0"/>
          <w:numId w:val="77"/>
        </w:numPr>
      </w:pPr>
      <w:r>
        <w:t>The water heater wrap is assumed to be a fiberglass blanket with R-8, increasing the total to R-20.</w:t>
      </w:r>
    </w:p>
    <w:p w:rsidR="00343D44" w:rsidRDefault="00343D44" w:rsidP="006F5C7C">
      <w:pPr>
        <w:pStyle w:val="source1"/>
        <w:numPr>
          <w:ilvl w:val="0"/>
          <w:numId w:val="77"/>
        </w:numPr>
      </w:pPr>
      <w:r>
        <w:t>New York Standard Approach for Estimating Energy Savings from Energy Efficiency Programs. October 15, 2010. Prepared by New York Advisory Contractor Team.</w:t>
      </w:r>
    </w:p>
    <w:p w:rsidR="00343D44" w:rsidRDefault="00343D44" w:rsidP="006F5C7C">
      <w:pPr>
        <w:pStyle w:val="source1"/>
        <w:numPr>
          <w:ilvl w:val="0"/>
          <w:numId w:val="77"/>
        </w:numPr>
      </w:pPr>
      <w:r>
        <w:t>It is assumed that the tank wrap will insulate the tank during all hours of the year.</w:t>
      </w:r>
    </w:p>
    <w:p w:rsidR="00343D44" w:rsidRDefault="00343D44" w:rsidP="006F5C7C">
      <w:pPr>
        <w:pStyle w:val="source1"/>
        <w:numPr>
          <w:ilvl w:val="0"/>
          <w:numId w:val="77"/>
        </w:numPr>
      </w:pPr>
      <w:r>
        <w:t>2012 Residential SWE Baseline Study</w:t>
      </w:r>
    </w:p>
    <w:p w:rsidR="00343D44" w:rsidRPr="00BC1403" w:rsidRDefault="00343D44" w:rsidP="00343D44">
      <w:pPr>
        <w:pStyle w:val="Caption"/>
        <w:spacing w:after="0"/>
      </w:pPr>
      <w:bookmarkStart w:id="1000" w:name="_Ref278967935"/>
      <w:bookmarkStart w:id="1001" w:name="_Toc373320246"/>
      <w:bookmarkStart w:id="1002" w:name="_Toc364420954"/>
      <w:bookmarkStart w:id="1003" w:name="_Toc364760724"/>
      <w:bookmarkStart w:id="1004" w:name="_Toc377465542"/>
      <w:r w:rsidRPr="00BC1403">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89</w:t>
      </w:r>
      <w:r w:rsidR="006F7496">
        <w:rPr>
          <w:noProof/>
        </w:rPr>
        <w:fldChar w:fldCharType="end"/>
      </w:r>
      <w:bookmarkEnd w:id="1000"/>
      <w:r w:rsidRPr="00BC1403">
        <w:t>: Deemed savings by water heater capacity.</w:t>
      </w:r>
      <w:bookmarkEnd w:id="1001"/>
      <w:bookmarkEnd w:id="1002"/>
      <w:bookmarkEnd w:id="1003"/>
      <w:bookmarkEnd w:id="100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6"/>
        <w:gridCol w:w="990"/>
        <w:gridCol w:w="990"/>
        <w:gridCol w:w="1440"/>
        <w:gridCol w:w="1440"/>
        <w:gridCol w:w="1224"/>
        <w:gridCol w:w="1226"/>
      </w:tblGrid>
      <w:tr w:rsidR="00343D44" w:rsidTr="00CE6150">
        <w:trPr>
          <w:trHeight w:val="20"/>
        </w:trPr>
        <w:tc>
          <w:tcPr>
            <w:tcW w:w="873"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Capacity (gal)</w:t>
            </w:r>
          </w:p>
        </w:tc>
        <w:tc>
          <w:tcPr>
            <w:tcW w:w="559"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base</w:t>
            </w:r>
          </w:p>
        </w:tc>
        <w:tc>
          <w:tcPr>
            <w:tcW w:w="559"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R</w:t>
            </w:r>
            <w:r w:rsidRPr="00E802BC">
              <w:rPr>
                <w:rFonts w:cs="Arial"/>
                <w:b/>
                <w:sz w:val="18"/>
                <w:szCs w:val="18"/>
                <w:vertAlign w:val="subscript"/>
              </w:rPr>
              <w:t>insul</w:t>
            </w:r>
          </w:p>
        </w:tc>
        <w:tc>
          <w:tcPr>
            <w:tcW w:w="813"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base</w:t>
            </w:r>
            <w:r w:rsidRPr="00E802BC">
              <w:rPr>
                <w:rFonts w:cs="Arial"/>
                <w:b/>
                <w:sz w:val="18"/>
                <w:szCs w:val="18"/>
              </w:rPr>
              <w:t xml:space="preserve"> (ft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97"/>
            </w:r>
          </w:p>
        </w:tc>
        <w:tc>
          <w:tcPr>
            <w:tcW w:w="813"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A</w:t>
            </w:r>
            <w:r w:rsidRPr="00E802BC">
              <w:rPr>
                <w:rFonts w:cs="Arial"/>
                <w:b/>
                <w:sz w:val="18"/>
                <w:szCs w:val="18"/>
                <w:vertAlign w:val="subscript"/>
              </w:rPr>
              <w:t xml:space="preserve">insul </w:t>
            </w:r>
            <w:r w:rsidRPr="00E802BC">
              <w:rPr>
                <w:rFonts w:cs="Arial"/>
                <w:b/>
                <w:sz w:val="18"/>
                <w:szCs w:val="18"/>
              </w:rPr>
              <w:t>(ft</w:t>
            </w:r>
            <w:r w:rsidRPr="00E802BC">
              <w:rPr>
                <w:rFonts w:cs="Arial"/>
                <w:b/>
                <w:sz w:val="18"/>
                <w:szCs w:val="18"/>
                <w:vertAlign w:val="superscript"/>
              </w:rPr>
              <w:t>2</w:t>
            </w:r>
            <w:r w:rsidRPr="00E802BC">
              <w:rPr>
                <w:rFonts w:cs="Arial"/>
                <w:b/>
                <w:sz w:val="18"/>
                <w:szCs w:val="18"/>
              </w:rPr>
              <w:t>)</w:t>
            </w:r>
            <w:r w:rsidRPr="00E802BC">
              <w:rPr>
                <w:rStyle w:val="FootnoteReference"/>
                <w:rFonts w:cs="Arial"/>
                <w:b/>
                <w:sz w:val="18"/>
                <w:szCs w:val="18"/>
              </w:rPr>
              <w:footnoteReference w:id="198"/>
            </w:r>
          </w:p>
        </w:tc>
        <w:tc>
          <w:tcPr>
            <w:tcW w:w="691"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ΔkWh</w:t>
            </w:r>
          </w:p>
        </w:tc>
        <w:tc>
          <w:tcPr>
            <w:tcW w:w="692" w:type="pct"/>
            <w:shd w:val="clear" w:color="auto" w:fill="BFBFBF"/>
          </w:tcPr>
          <w:p w:rsidR="00343D44" w:rsidRPr="00E802BC" w:rsidRDefault="00343D44" w:rsidP="00CE6150">
            <w:pPr>
              <w:keepNext/>
              <w:spacing w:before="60" w:after="60"/>
              <w:jc w:val="center"/>
              <w:rPr>
                <w:rFonts w:cs="Arial"/>
                <w:b/>
                <w:sz w:val="18"/>
                <w:szCs w:val="18"/>
              </w:rPr>
            </w:pPr>
            <w:r w:rsidRPr="00E802BC">
              <w:rPr>
                <w:rFonts w:cs="Arial"/>
                <w:b/>
                <w:sz w:val="18"/>
                <w:szCs w:val="18"/>
              </w:rPr>
              <w:t>ΔkW</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143</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0.0164</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100</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0.0114</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73</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0.0083</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163</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0.0186</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115</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0.0131</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22</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20.94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85</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0.0097</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174</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0.0198</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120</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0.0137</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88</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0.0100</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197</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0.0225</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139</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0.0159</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40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22</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23.18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25.31</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103</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0.0118</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190</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0.0217</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131</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0.0150</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97</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0.0111</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214</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0.0245</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152</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0.0173</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50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22</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24.99</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27.06</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113</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0.0129</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16</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244</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0.0279</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171</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0.0195</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125</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0.0143</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18</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276</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0.0315</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20</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195</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0.0223</w:t>
            </w:r>
          </w:p>
        </w:tc>
      </w:tr>
      <w:tr w:rsidR="00343D44" w:rsidTr="00CE6150">
        <w:trPr>
          <w:trHeight w:val="20"/>
        </w:trPr>
        <w:tc>
          <w:tcPr>
            <w:tcW w:w="87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80</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12</w:t>
            </w:r>
          </w:p>
        </w:tc>
        <w:tc>
          <w:tcPr>
            <w:tcW w:w="559"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22</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31.84</w:t>
            </w:r>
          </w:p>
        </w:tc>
        <w:tc>
          <w:tcPr>
            <w:tcW w:w="813"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34.14</w:t>
            </w:r>
          </w:p>
        </w:tc>
        <w:tc>
          <w:tcPr>
            <w:tcW w:w="691"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145</w:t>
            </w:r>
          </w:p>
        </w:tc>
        <w:tc>
          <w:tcPr>
            <w:tcW w:w="692" w:type="pct"/>
            <w:vAlign w:val="center"/>
          </w:tcPr>
          <w:p w:rsidR="00343D44" w:rsidRPr="00E802BC" w:rsidRDefault="00343D44" w:rsidP="00CE6150">
            <w:pPr>
              <w:spacing w:before="60" w:after="60"/>
              <w:rPr>
                <w:rFonts w:cs="Arial"/>
                <w:sz w:val="18"/>
                <w:szCs w:val="18"/>
              </w:rPr>
            </w:pPr>
            <w:r w:rsidRPr="00E802BC">
              <w:rPr>
                <w:rFonts w:cs="Arial"/>
                <w:color w:val="000000"/>
                <w:sz w:val="18"/>
                <w:szCs w:val="18"/>
              </w:rPr>
              <w:t>0.0166</w:t>
            </w:r>
          </w:p>
        </w:tc>
      </w:tr>
    </w:tbl>
    <w:p w:rsidR="00343D44" w:rsidRDefault="00343D44" w:rsidP="00343D44"/>
    <w:p w:rsidR="00343D44" w:rsidRDefault="00343D44" w:rsidP="00B249E2">
      <w:pPr>
        <w:pStyle w:val="Heading3"/>
      </w:pPr>
      <w:r>
        <w:t>Measure Life</w:t>
      </w:r>
    </w:p>
    <w:p w:rsidR="00343D44" w:rsidRDefault="00343D44" w:rsidP="00343D44">
      <w:r>
        <w:t>The measure life is 7 years</w:t>
      </w:r>
      <w:r>
        <w:rPr>
          <w:rStyle w:val="FootnoteReference"/>
        </w:rPr>
        <w:footnoteReference w:id="199"/>
      </w:r>
      <w:r>
        <w:t>.</w:t>
      </w:r>
    </w:p>
    <w:p w:rsidR="00343D44" w:rsidRDefault="00343D44" w:rsidP="00343D44">
      <w:r>
        <w:br w:type="page"/>
      </w:r>
    </w:p>
    <w:p w:rsidR="00343D44" w:rsidRPr="001C4AD5" w:rsidRDefault="00343D44" w:rsidP="00343D44">
      <w:pPr>
        <w:pStyle w:val="Heading2"/>
        <w:tabs>
          <w:tab w:val="clear" w:pos="630"/>
          <w:tab w:val="num" w:pos="360"/>
        </w:tabs>
        <w:ind w:left="900" w:hanging="900"/>
      </w:pPr>
      <w:bookmarkStart w:id="1005" w:name="_Toc364420815"/>
      <w:bookmarkStart w:id="1006" w:name="_Toc373320452"/>
      <w:bookmarkStart w:id="1007" w:name="_Toc364760930"/>
      <w:bookmarkStart w:id="1008" w:name="_Toc377465388"/>
      <w:r w:rsidRPr="00B84148">
        <w:lastRenderedPageBreak/>
        <w:t>Pool Pump Load Shifting</w:t>
      </w:r>
      <w:bookmarkEnd w:id="1005"/>
      <w:bookmarkEnd w:id="1006"/>
      <w:bookmarkEnd w:id="1007"/>
      <w:bookmarkEnd w:id="10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343D44" w:rsidRPr="00C465DB" w:rsidTr="00CE6150">
        <w:trPr>
          <w:jc w:val="center"/>
        </w:trPr>
        <w:tc>
          <w:tcPr>
            <w:tcW w:w="2898" w:type="dxa"/>
            <w:shd w:val="clear" w:color="auto" w:fill="BFBFBF"/>
          </w:tcPr>
          <w:p w:rsidR="00343D44" w:rsidRPr="001D6512" w:rsidRDefault="00343D44" w:rsidP="00CE6150">
            <w:pPr>
              <w:pStyle w:val="TableCell"/>
              <w:spacing w:before="60" w:after="60"/>
              <w:rPr>
                <w:b/>
              </w:rPr>
            </w:pPr>
            <w:r w:rsidRPr="001D6512">
              <w:rPr>
                <w:b/>
              </w:rPr>
              <w:t>Measure Name</w:t>
            </w:r>
          </w:p>
        </w:tc>
        <w:tc>
          <w:tcPr>
            <w:tcW w:w="5958" w:type="dxa"/>
            <w:shd w:val="clear" w:color="auto" w:fill="BFBFBF"/>
          </w:tcPr>
          <w:p w:rsidR="00343D44" w:rsidRPr="007F5C21" w:rsidRDefault="00343D44" w:rsidP="00CE6150">
            <w:pPr>
              <w:spacing w:before="60" w:after="60"/>
              <w:rPr>
                <w:b/>
                <w:sz w:val="18"/>
                <w:szCs w:val="18"/>
              </w:rPr>
            </w:pPr>
            <w:r w:rsidRPr="007F5C21">
              <w:rPr>
                <w:b/>
                <w:sz w:val="18"/>
                <w:szCs w:val="18"/>
              </w:rPr>
              <w:t>Pool Pump Load Shifting</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Target Sector</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Residential Establishments</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Unit</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Pool Pump Load Shifting </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Energy Savings</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Peak Demand Reduction</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Life</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 year</w:t>
            </w:r>
          </w:p>
        </w:tc>
      </w:tr>
    </w:tbl>
    <w:p w:rsidR="00343D44" w:rsidRDefault="00343D44" w:rsidP="00343D44"/>
    <w:p w:rsidR="00343D44" w:rsidRPr="001C6EE1" w:rsidRDefault="00343D44" w:rsidP="00343D44">
      <w:r w:rsidRPr="001C6EE1">
        <w:t xml:space="preserve">Residential pool pumps can be scheduled to avoid the </w:t>
      </w:r>
      <w:r>
        <w:t>2 PM to 6 PM</w:t>
      </w:r>
      <w:r w:rsidRPr="001C6EE1">
        <w:t xml:space="preserve"> peak period.</w:t>
      </w:r>
    </w:p>
    <w:p w:rsidR="00343D44" w:rsidRDefault="00343D44" w:rsidP="00B249E2">
      <w:pPr>
        <w:pStyle w:val="Heading3"/>
      </w:pPr>
      <w:r>
        <w:t>Eligibility</w:t>
      </w:r>
    </w:p>
    <w:p w:rsidR="00343D44" w:rsidRPr="00F715A4" w:rsidRDefault="00343D44" w:rsidP="00343D44">
      <w:r w:rsidRPr="00F715A4">
        <w:t xml:space="preserve">This </w:t>
      </w:r>
      <w:r>
        <w:t>protocol</w:t>
      </w:r>
      <w:r w:rsidRPr="00F715A4">
        <w:t xml:space="preserve"> documents the energy savings attributed to schedule residential </w:t>
      </w:r>
      <w:r>
        <w:t xml:space="preserve">single speed </w:t>
      </w:r>
      <w:r w:rsidRPr="00F715A4">
        <w:t xml:space="preserve">pool pumps to avoid run during the peak hours from </w:t>
      </w:r>
      <w:r>
        <w:t>2 PM to 6 PM</w:t>
      </w:r>
      <w:r w:rsidRPr="00F715A4">
        <w:t>.  The target sector primarily consists of single-family residences.  This measure is intended to be implemented by trade allies that participate in in-home audits, or by pool maintenance professionals.</w:t>
      </w:r>
    </w:p>
    <w:p w:rsidR="00343D44" w:rsidRPr="001C4AD5" w:rsidRDefault="00343D44" w:rsidP="001A7D76">
      <w:pPr>
        <w:pStyle w:val="Heading3"/>
      </w:pPr>
      <w:r w:rsidRPr="001C4AD5">
        <w:t>Algorithms</w:t>
      </w:r>
    </w:p>
    <w:p w:rsidR="00343D44" w:rsidRPr="001C6EE1" w:rsidRDefault="00343D44" w:rsidP="00343D44">
      <w:pPr>
        <w:tabs>
          <w:tab w:val="left" w:pos="720"/>
        </w:tabs>
        <w:spacing w:before="120"/>
        <w:jc w:val="both"/>
        <w:rPr>
          <w:rFonts w:cs="Arial"/>
          <w:noProof/>
          <w:szCs w:val="22"/>
        </w:rPr>
      </w:pPr>
      <w:r w:rsidRPr="001C6EE1">
        <w:rPr>
          <w:rFonts w:cs="Arial"/>
          <w:noProof/>
          <w:szCs w:val="22"/>
        </w:rPr>
        <w:t>The residential pool pump reschedule measure is intended to produce demand savings, but if the final daily hours of operation are different than the initial daily hours of operation, an energy savings (or incr</w:t>
      </w:r>
      <w:r>
        <w:rPr>
          <w:rFonts w:cs="Arial"/>
          <w:noProof/>
          <w:szCs w:val="22"/>
        </w:rPr>
        <w:t>ea</w:t>
      </w:r>
      <w:r w:rsidRPr="001C6EE1">
        <w:rPr>
          <w:rFonts w:cs="Arial"/>
          <w:noProof/>
          <w:szCs w:val="22"/>
        </w:rPr>
        <w:t xml:space="preserve">se) may result.  The demand savings result from not running pool pumps during the peak hours </w:t>
      </w:r>
      <w:r>
        <w:rPr>
          <w:rFonts w:cs="Arial"/>
          <w:noProof/>
          <w:szCs w:val="22"/>
        </w:rPr>
        <w:t>of</w:t>
      </w:r>
      <w:r w:rsidRPr="001C6EE1">
        <w:rPr>
          <w:rFonts w:cs="Arial"/>
          <w:noProof/>
          <w:szCs w:val="22"/>
        </w:rPr>
        <w:t xml:space="preserve"> </w:t>
      </w:r>
      <w:r>
        <w:rPr>
          <w:rFonts w:cs="Arial"/>
          <w:noProof/>
          <w:szCs w:val="22"/>
        </w:rPr>
        <w:t>2 PM to 6 PM</w:t>
      </w:r>
      <w:r w:rsidRPr="001C6EE1">
        <w:rPr>
          <w:rFonts w:cs="Arial"/>
          <w:noProof/>
          <w:szCs w:val="22"/>
        </w:rPr>
        <w:t xml:space="preserve">. </w:t>
      </w:r>
    </w:p>
    <w:p w:rsidR="00343D44" w:rsidRPr="00697CA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697CA4">
        <w:rPr>
          <w:rFonts w:cs="Arial"/>
          <w:szCs w:val="20"/>
        </w:rPr>
        <w:t xml:space="preserve"> </w:t>
      </w:r>
      <w:r>
        <w:rPr>
          <w:rFonts w:cs="Arial"/>
          <w:szCs w:val="20"/>
        </w:rPr>
        <w:tab/>
      </w:r>
      <w:r>
        <w:rPr>
          <w:rFonts w:cs="Arial"/>
          <w:szCs w:val="20"/>
        </w:rPr>
        <w:tab/>
      </w:r>
      <w:r w:rsidRPr="00697CA4">
        <w:rPr>
          <w:rFonts w:cs="Arial"/>
          <w:szCs w:val="20"/>
        </w:rPr>
        <w:t xml:space="preserve">= </w:t>
      </w:r>
      <w:r w:rsidRPr="00697CA4">
        <w:rPr>
          <w:rFonts w:cs="Arial"/>
          <w:szCs w:val="20"/>
        </w:rPr>
        <w:sym w:font="Symbol" w:char="F044"/>
      </w:r>
      <w:r w:rsidRPr="00697CA4">
        <w:rPr>
          <w:rFonts w:cs="Arial"/>
          <w:szCs w:val="20"/>
        </w:rPr>
        <w:t>hours/day × Days</w:t>
      </w:r>
      <w:r w:rsidRPr="00697CA4">
        <w:rPr>
          <w:rFonts w:cs="Arial"/>
          <w:szCs w:val="20"/>
          <w:vertAlign w:val="subscript"/>
        </w:rPr>
        <w:t>Operating</w:t>
      </w:r>
      <w:r w:rsidRPr="00697CA4">
        <w:rPr>
          <w:rFonts w:cs="Arial"/>
          <w:szCs w:val="20"/>
        </w:rPr>
        <w:t xml:space="preserve">  × kW</w:t>
      </w:r>
      <w:r w:rsidRPr="00697CA4">
        <w:rPr>
          <w:rFonts w:cs="Arial"/>
          <w:szCs w:val="20"/>
          <w:vertAlign w:val="subscript"/>
        </w:rPr>
        <w:t>pump</w:t>
      </w:r>
    </w:p>
    <w:p w:rsidR="00343D44" w:rsidRPr="00697CA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Pr>
          <w:rFonts w:cs="Arial"/>
          <w:szCs w:val="20"/>
        </w:rPr>
        <w:tab/>
      </w:r>
      <w:r w:rsidRPr="00697CA4">
        <w:rPr>
          <w:rFonts w:cs="Arial"/>
          <w:szCs w:val="20"/>
        </w:rPr>
        <w:t>= (CF</w:t>
      </w:r>
      <w:r w:rsidRPr="00697CA4">
        <w:rPr>
          <w:rFonts w:cs="Arial"/>
          <w:szCs w:val="20"/>
        </w:rPr>
        <w:softHyphen/>
      </w:r>
      <w:r w:rsidRPr="00697CA4">
        <w:rPr>
          <w:rFonts w:cs="Arial"/>
          <w:szCs w:val="20"/>
          <w:vertAlign w:val="subscript"/>
        </w:rPr>
        <w:t>pre</w:t>
      </w:r>
      <w:r w:rsidRPr="00697CA4">
        <w:rPr>
          <w:rFonts w:cs="Arial"/>
          <w:szCs w:val="20"/>
        </w:rPr>
        <w:t xml:space="preserve"> - CF</w:t>
      </w:r>
      <w:r w:rsidRPr="00697CA4">
        <w:rPr>
          <w:rFonts w:cs="Arial"/>
          <w:szCs w:val="20"/>
          <w:vertAlign w:val="subscript"/>
        </w:rPr>
        <w:softHyphen/>
        <w:t>post</w:t>
      </w:r>
      <w:r w:rsidRPr="00697CA4">
        <w:rPr>
          <w:rFonts w:cs="Arial"/>
          <w:szCs w:val="20"/>
        </w:rPr>
        <w:t xml:space="preserve"> )× kW</w:t>
      </w:r>
      <w:r w:rsidRPr="00697CA4">
        <w:rPr>
          <w:rFonts w:cs="Arial"/>
          <w:szCs w:val="20"/>
          <w:vertAlign w:val="subscript"/>
        </w:rPr>
        <w:t>pump</w:t>
      </w:r>
    </w:p>
    <w:p w:rsidR="00343D44" w:rsidRPr="001C6EE1" w:rsidRDefault="00343D44" w:rsidP="00343D44">
      <w:pPr>
        <w:tabs>
          <w:tab w:val="left" w:pos="720"/>
        </w:tabs>
        <w:spacing w:before="120"/>
        <w:jc w:val="both"/>
        <w:rPr>
          <w:rFonts w:cs="Arial"/>
          <w:szCs w:val="22"/>
        </w:rPr>
      </w:pPr>
      <w:r w:rsidRPr="001C6EE1">
        <w:rPr>
          <w:rFonts w:cs="Arial"/>
          <w:szCs w:val="22"/>
        </w:rPr>
        <w:t xml:space="preserve">The peak coincident factor, CF, is defined as the average coincident factor during </w:t>
      </w:r>
      <w:r>
        <w:t>2 PM to 6 PM</w:t>
      </w:r>
      <w:r w:rsidRPr="002E1D8D">
        <w:t xml:space="preserve"> </w:t>
      </w:r>
      <w:r w:rsidRPr="001C6EE1">
        <w:rPr>
          <w:rFonts w:cs="Arial"/>
          <w:szCs w:val="22"/>
        </w:rPr>
        <w:t xml:space="preserve">on summer weekdays. Ideally, the demand coincidence factor for the supplanted single-speed pump can be obtained from the pump’s time clock.  The coincidence factor is equal to the number of hours that the pump was set to run between </w:t>
      </w:r>
      <w:r>
        <w:rPr>
          <w:rFonts w:cs="Arial"/>
          <w:szCs w:val="22"/>
        </w:rPr>
        <w:t>2 PM and 6 PM</w:t>
      </w:r>
      <w:r w:rsidRPr="001C6EE1">
        <w:rPr>
          <w:rFonts w:cs="Arial"/>
          <w:szCs w:val="22"/>
        </w:rPr>
        <w:t xml:space="preserve">, divided by </w:t>
      </w:r>
      <w:r>
        <w:rPr>
          <w:rFonts w:cs="Arial"/>
          <w:szCs w:val="22"/>
        </w:rPr>
        <w:t>4</w:t>
      </w:r>
      <w:r w:rsidRPr="001C6EE1">
        <w:rPr>
          <w:rFonts w:cs="Arial"/>
          <w:szCs w:val="22"/>
        </w:rPr>
        <w:t xml:space="preserve">.  </w:t>
      </w:r>
    </w:p>
    <w:p w:rsidR="00343D44" w:rsidRDefault="00343D44" w:rsidP="001A7D76">
      <w:pPr>
        <w:pStyle w:val="Heading3"/>
      </w:pPr>
      <w:r w:rsidRPr="001C4AD5">
        <w:t xml:space="preserve">Definition of </w:t>
      </w:r>
      <w:r>
        <w:t>Terms</w:t>
      </w:r>
    </w:p>
    <w:p w:rsidR="00343D44" w:rsidRPr="00296C86" w:rsidRDefault="00343D44" w:rsidP="00343D44">
      <w:pPr>
        <w:pStyle w:val="Equation"/>
      </w:pPr>
      <w:r>
        <w:tab/>
      </w:r>
      <w:r w:rsidRPr="00296C86">
        <w:sym w:font="Symbol" w:char="F044"/>
      </w:r>
      <w:proofErr w:type="gramStart"/>
      <w:r w:rsidRPr="00296C86">
        <w:t>hours/day</w:t>
      </w:r>
      <w:proofErr w:type="gramEnd"/>
      <w:r>
        <w:tab/>
      </w:r>
      <w:r w:rsidRPr="00296C86">
        <w:t>= The change in daily operating hours.</w:t>
      </w:r>
    </w:p>
    <w:p w:rsidR="00343D44" w:rsidRPr="00296C86" w:rsidRDefault="00343D44" w:rsidP="00343D44">
      <w:pPr>
        <w:pStyle w:val="Equation"/>
      </w:pPr>
      <w:r>
        <w:tab/>
      </w:r>
      <w:proofErr w:type="gramStart"/>
      <w:r w:rsidRPr="00296C86">
        <w:t>kW</w:t>
      </w:r>
      <w:r w:rsidRPr="00296C86">
        <w:rPr>
          <w:vertAlign w:val="subscript"/>
        </w:rPr>
        <w:t>pump</w:t>
      </w:r>
      <w:proofErr w:type="gramEnd"/>
      <w:r w:rsidRPr="00296C86">
        <w:t xml:space="preserve"> </w:t>
      </w:r>
      <w:r>
        <w:tab/>
      </w:r>
      <w:r w:rsidRPr="00296C86">
        <w:t xml:space="preserve">= Electric demand of single speed pump at a given flow rate. This quantity should be measured or taken from </w:t>
      </w:r>
      <w:r>
        <w:fldChar w:fldCharType="begin"/>
      </w:r>
      <w:r>
        <w:instrText xml:space="preserve"> REF _Ref364423999 \h </w:instrText>
      </w:r>
      <w:r>
        <w:fldChar w:fldCharType="separate"/>
      </w:r>
      <w:r w:rsidR="00963A2C">
        <w:t xml:space="preserve">Table </w:t>
      </w:r>
      <w:r w:rsidR="00963A2C">
        <w:rPr>
          <w:noProof/>
        </w:rPr>
        <w:t>2</w:t>
      </w:r>
      <w:r w:rsidR="00963A2C">
        <w:noBreakHyphen/>
      </w:r>
      <w:r w:rsidR="00963A2C">
        <w:rPr>
          <w:noProof/>
        </w:rPr>
        <w:t>90</w:t>
      </w:r>
      <w:r>
        <w:fldChar w:fldCharType="end"/>
      </w:r>
    </w:p>
    <w:p w:rsidR="00343D44" w:rsidRPr="00296C86" w:rsidRDefault="00343D44" w:rsidP="00343D44">
      <w:pPr>
        <w:pStyle w:val="Equation"/>
      </w:pPr>
      <w:r>
        <w:tab/>
      </w:r>
      <w:r w:rsidRPr="00296C86">
        <w:t>CF</w:t>
      </w:r>
      <w:r w:rsidRPr="00296C86">
        <w:rPr>
          <w:vertAlign w:val="subscript"/>
        </w:rPr>
        <w:t>pre</w:t>
      </w:r>
      <w:r w:rsidRPr="00296C86">
        <w:t xml:space="preserve"> </w:t>
      </w:r>
      <w:r>
        <w:tab/>
      </w:r>
      <w:r w:rsidRPr="00296C86">
        <w:t xml:space="preserve">= Peak coincident factor of single speed pump from </w:t>
      </w:r>
      <w:r>
        <w:t>2 PM to 6 PM</w:t>
      </w:r>
      <w:r w:rsidRPr="00296C86">
        <w:t xml:space="preserve"> in summer weekday prior to pump rescheduling.  This quantity should be inferred from the timer settings</w:t>
      </w:r>
    </w:p>
    <w:p w:rsidR="00343D44" w:rsidRPr="00296C86" w:rsidRDefault="00343D44" w:rsidP="00343D44">
      <w:pPr>
        <w:pStyle w:val="Equation"/>
      </w:pPr>
      <w:r>
        <w:tab/>
      </w:r>
      <w:r w:rsidRPr="00296C86">
        <w:t>CF</w:t>
      </w:r>
      <w:r w:rsidRPr="00296C86">
        <w:rPr>
          <w:vertAlign w:val="subscript"/>
        </w:rPr>
        <w:t xml:space="preserve">post </w:t>
      </w:r>
      <w:r>
        <w:rPr>
          <w:vertAlign w:val="subscript"/>
        </w:rPr>
        <w:tab/>
      </w:r>
      <w:r w:rsidRPr="00296C86">
        <w:t xml:space="preserve">= Peak coincident factor of single speed pump from </w:t>
      </w:r>
      <w:r>
        <w:t>2 PM to 6 PM</w:t>
      </w:r>
      <w:r w:rsidRPr="00296C86">
        <w:t xml:space="preserve"> in summer weekday after pump rescheduling.  This quantity should be inferred from the new timer settings.  </w:t>
      </w:r>
    </w:p>
    <w:p w:rsidR="00343D44" w:rsidRDefault="00343D44" w:rsidP="00343D44">
      <w:pPr>
        <w:pStyle w:val="Equation"/>
      </w:pPr>
      <w:r>
        <w:lastRenderedPageBreak/>
        <w:tab/>
      </w:r>
      <w:r w:rsidRPr="00296C86">
        <w:t>Days</w:t>
      </w:r>
      <w:r w:rsidRPr="00296C86">
        <w:rPr>
          <w:vertAlign w:val="subscript"/>
        </w:rPr>
        <w:t xml:space="preserve">Operating </w:t>
      </w:r>
      <w:r>
        <w:rPr>
          <w:vertAlign w:val="subscript"/>
        </w:rPr>
        <w:tab/>
      </w:r>
      <w:r w:rsidRPr="00296C86">
        <w:t>= Days per year pump is in operation.  This quantity should be recorded by applicant.</w:t>
      </w:r>
    </w:p>
    <w:p w:rsidR="00343D44" w:rsidRDefault="00343D44" w:rsidP="00343D44">
      <w:pPr>
        <w:pStyle w:val="Caption"/>
      </w:pPr>
      <w:bookmarkStart w:id="1009" w:name="_Ref373318597"/>
      <w:bookmarkStart w:id="1010" w:name="_Ref364423999"/>
      <w:bookmarkStart w:id="1011" w:name="_Toc373320247"/>
      <w:bookmarkStart w:id="1012" w:name="_Toc364420955"/>
      <w:bookmarkStart w:id="1013" w:name="_Toc364760725"/>
      <w:bookmarkStart w:id="1014" w:name="_Toc377465543"/>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90</w:t>
      </w:r>
      <w:r w:rsidR="006F7496">
        <w:rPr>
          <w:noProof/>
        </w:rPr>
        <w:fldChar w:fldCharType="end"/>
      </w:r>
      <w:bookmarkEnd w:id="1009"/>
      <w:bookmarkEnd w:id="1010"/>
      <w:r>
        <w:t>: Pool Pump Load Shifting Assumptions</w:t>
      </w:r>
      <w:bookmarkEnd w:id="1011"/>
      <w:bookmarkEnd w:id="1012"/>
      <w:bookmarkEnd w:id="1013"/>
      <w:bookmarkEnd w:id="1014"/>
    </w:p>
    <w:tbl>
      <w:tblPr>
        <w:tblW w:w="4302" w:type="pct"/>
        <w:jc w:val="center"/>
        <w:tblInd w:w="-903" w:type="dxa"/>
        <w:tblCellMar>
          <w:left w:w="115" w:type="dxa"/>
          <w:right w:w="115" w:type="dxa"/>
        </w:tblCellMar>
        <w:tblLook w:val="00A0" w:firstRow="1" w:lastRow="0" w:firstColumn="1" w:lastColumn="0" w:noHBand="0" w:noVBand="0"/>
      </w:tblPr>
      <w:tblGrid>
        <w:gridCol w:w="1836"/>
        <w:gridCol w:w="901"/>
        <w:gridCol w:w="2825"/>
        <w:gridCol w:w="2070"/>
      </w:tblGrid>
      <w:tr w:rsidR="00343D44" w:rsidRPr="00877D9B"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Component</w:t>
            </w:r>
          </w:p>
        </w:tc>
        <w:tc>
          <w:tcPr>
            <w:tcW w:w="590"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Type</w:t>
            </w:r>
          </w:p>
        </w:tc>
        <w:tc>
          <w:tcPr>
            <w:tcW w:w="1851"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Value</w:t>
            </w:r>
          </w:p>
        </w:tc>
        <w:tc>
          <w:tcPr>
            <w:tcW w:w="1356" w:type="pct"/>
            <w:tcBorders>
              <w:top w:val="single" w:sz="8" w:space="0" w:color="auto"/>
              <w:left w:val="nil"/>
              <w:bottom w:val="single" w:sz="8" w:space="0" w:color="auto"/>
              <w:right w:val="single" w:sz="8" w:space="0" w:color="auto"/>
            </w:tcBorders>
            <w:shd w:val="clear" w:color="auto" w:fill="BFBFBF"/>
            <w:vAlign w:val="center"/>
          </w:tcPr>
          <w:p w:rsidR="00343D44" w:rsidRPr="001D6512" w:rsidRDefault="00343D44" w:rsidP="00CE6150">
            <w:pPr>
              <w:pStyle w:val="TableCell"/>
              <w:spacing w:before="60" w:after="60"/>
              <w:rPr>
                <w:b/>
              </w:rPr>
            </w:pPr>
            <w:r w:rsidRPr="001D6512">
              <w:rPr>
                <w:b/>
              </w:rPr>
              <w:t>Source</w:t>
            </w:r>
          </w:p>
        </w:tc>
      </w:tr>
      <w:tr w:rsidR="00343D44" w:rsidRPr="0091240E"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TableCell"/>
              <w:spacing w:before="60" w:after="60"/>
              <w:rPr>
                <w:rFonts w:cs="Arial"/>
                <w:szCs w:val="18"/>
              </w:rPr>
            </w:pPr>
            <w:r w:rsidRPr="001D6512">
              <w:rPr>
                <w:szCs w:val="18"/>
              </w:rPr>
              <w:sym w:font="Symbol" w:char="F044"/>
            </w:r>
            <w:r w:rsidRPr="001D6512">
              <w:rPr>
                <w:szCs w:val="18"/>
              </w:rPr>
              <w:t>hours/day</w:t>
            </w:r>
          </w:p>
        </w:tc>
        <w:tc>
          <w:tcPr>
            <w:tcW w:w="590" w:type="pct"/>
            <w:tcBorders>
              <w:top w:val="single" w:sz="8" w:space="0" w:color="auto"/>
              <w:left w:val="nil"/>
              <w:bottom w:val="single" w:sz="8" w:space="0" w:color="auto"/>
              <w:right w:val="single" w:sz="8" w:space="0" w:color="auto"/>
            </w:tcBorders>
            <w:vAlign w:val="center"/>
          </w:tcPr>
          <w:p w:rsidR="00343D44" w:rsidRPr="00C4752B" w:rsidRDefault="00343D44" w:rsidP="00CE6150">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rPr>
                <w:rFonts w:cs="Arial"/>
                <w:szCs w:val="18"/>
              </w:rPr>
            </w:pPr>
            <w:r w:rsidRPr="001D6512">
              <w:rPr>
                <w:rFonts w:cs="Arial"/>
                <w:spacing w:val="1"/>
                <w:position w:val="-1"/>
                <w:szCs w:val="18"/>
              </w:rPr>
              <w:t>0</w:t>
            </w:r>
          </w:p>
        </w:tc>
        <w:tc>
          <w:tcPr>
            <w:tcW w:w="1356"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TableCell"/>
              <w:spacing w:before="60" w:after="60"/>
              <w:rPr>
                <w:rFonts w:cs="Arial"/>
                <w:szCs w:val="18"/>
              </w:rPr>
            </w:pPr>
            <w:r w:rsidRPr="001D6512">
              <w:rPr>
                <w:rFonts w:cs="Arial"/>
                <w:szCs w:val="18"/>
              </w:rPr>
              <w:t xml:space="preserve">2 </w:t>
            </w:r>
          </w:p>
        </w:tc>
      </w:tr>
      <w:tr w:rsidR="00343D44" w:rsidRPr="0091240E"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i w:val="0"/>
                <w:sz w:val="18"/>
                <w:szCs w:val="18"/>
              </w:rPr>
              <w:t>kW</w:t>
            </w:r>
            <w:r w:rsidRPr="001D6512">
              <w:rPr>
                <w:i w:val="0"/>
                <w:sz w:val="18"/>
                <w:szCs w:val="18"/>
                <w:vertAlign w:val="subscript"/>
              </w:rPr>
              <w:t>pump</w:t>
            </w:r>
          </w:p>
        </w:tc>
        <w:tc>
          <w:tcPr>
            <w:tcW w:w="590" w:type="pct"/>
            <w:tcBorders>
              <w:top w:val="single" w:sz="8" w:space="0" w:color="auto"/>
              <w:left w:val="nil"/>
              <w:bottom w:val="single" w:sz="8" w:space="0" w:color="auto"/>
              <w:right w:val="single" w:sz="8" w:space="0" w:color="auto"/>
            </w:tcBorders>
            <w:vAlign w:val="center"/>
          </w:tcPr>
          <w:p w:rsidR="00343D44" w:rsidRPr="00411623" w:rsidRDefault="00343D44" w:rsidP="00CE6150">
            <w:pPr>
              <w:spacing w:before="60" w:after="60"/>
              <w:rPr>
                <w:rFonts w:cs="Arial"/>
                <w:sz w:val="18"/>
                <w:szCs w:val="18"/>
              </w:rPr>
            </w:pPr>
            <w:r w:rsidRPr="00411623">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343D44" w:rsidRPr="00411623" w:rsidRDefault="00343D44" w:rsidP="00CE6150">
            <w:pPr>
              <w:pStyle w:val="Equation"/>
              <w:spacing w:before="60" w:after="60"/>
              <w:ind w:left="0" w:firstLine="0"/>
              <w:rPr>
                <w:rFonts w:cs="Arial"/>
                <w:i w:val="0"/>
                <w:sz w:val="18"/>
                <w:szCs w:val="18"/>
              </w:rPr>
            </w:pPr>
            <w:r w:rsidRPr="00411623">
              <w:rPr>
                <w:rFonts w:cs="Arial"/>
                <w:i w:val="0"/>
                <w:sz w:val="18"/>
                <w:szCs w:val="18"/>
              </w:rPr>
              <w:t>Default 1.364 kW or</w:t>
            </w:r>
          </w:p>
          <w:p w:rsidR="00343D44" w:rsidRPr="00411623" w:rsidRDefault="00343D44" w:rsidP="00CE6150">
            <w:pPr>
              <w:pStyle w:val="Equation"/>
              <w:spacing w:before="60" w:after="60"/>
              <w:ind w:left="0" w:firstLine="0"/>
              <w:rPr>
                <w:rFonts w:cs="Arial"/>
                <w:i w:val="0"/>
                <w:sz w:val="18"/>
                <w:szCs w:val="18"/>
              </w:rPr>
            </w:pPr>
            <w:r w:rsidRPr="00411623">
              <w:rPr>
                <w:rFonts w:cs="Arial"/>
                <w:i w:val="0"/>
                <w:sz w:val="18"/>
                <w:szCs w:val="18"/>
              </w:rPr>
              <w:t xml:space="preserve">See </w:t>
            </w:r>
            <w:r w:rsidRPr="0091220C">
              <w:rPr>
                <w:rFonts w:cs="Arial"/>
                <w:i w:val="0"/>
                <w:sz w:val="18"/>
                <w:szCs w:val="18"/>
              </w:rPr>
              <w:fldChar w:fldCharType="begin"/>
            </w:r>
            <w:r w:rsidRPr="0091220C">
              <w:rPr>
                <w:rFonts w:cs="Arial"/>
                <w:i w:val="0"/>
                <w:sz w:val="18"/>
                <w:szCs w:val="18"/>
              </w:rPr>
              <w:instrText xml:space="preserve"> REF _Ref364158106 \h  \* MERGEFORMAT </w:instrText>
            </w:r>
            <w:r w:rsidRPr="0091220C">
              <w:rPr>
                <w:rFonts w:cs="Arial"/>
                <w:i w:val="0"/>
                <w:sz w:val="18"/>
                <w:szCs w:val="18"/>
              </w:rPr>
            </w:r>
            <w:r w:rsidRPr="0091220C">
              <w:rPr>
                <w:rFonts w:cs="Arial"/>
                <w:i w:val="0"/>
                <w:sz w:val="18"/>
                <w:szCs w:val="18"/>
              </w:rPr>
              <w:fldChar w:fldCharType="separate"/>
            </w:r>
            <w:r w:rsidR="00963A2C" w:rsidRPr="00963A2C">
              <w:rPr>
                <w:rFonts w:cs="Arial"/>
                <w:i w:val="0"/>
                <w:sz w:val="18"/>
                <w:szCs w:val="18"/>
              </w:rPr>
              <w:t>Table 2</w:t>
            </w:r>
            <w:r w:rsidR="00963A2C" w:rsidRPr="00963A2C">
              <w:rPr>
                <w:rFonts w:cs="Arial"/>
                <w:i w:val="0"/>
                <w:sz w:val="18"/>
                <w:szCs w:val="18"/>
              </w:rPr>
              <w:noBreakHyphen/>
              <w:t>91</w:t>
            </w:r>
            <w:r w:rsidRPr="0091220C">
              <w:rPr>
                <w:rFonts w:cs="Arial"/>
                <w:i w:val="0"/>
                <w:sz w:val="18"/>
                <w:szCs w:val="18"/>
              </w:rPr>
              <w:fldChar w:fldCharType="end"/>
            </w:r>
          </w:p>
        </w:tc>
        <w:tc>
          <w:tcPr>
            <w:tcW w:w="1356" w:type="pct"/>
            <w:tcBorders>
              <w:top w:val="single" w:sz="8" w:space="0" w:color="auto"/>
              <w:left w:val="nil"/>
              <w:bottom w:val="single" w:sz="8" w:space="0" w:color="auto"/>
              <w:right w:val="single" w:sz="8" w:space="0" w:color="auto"/>
            </w:tcBorders>
            <w:vAlign w:val="center"/>
          </w:tcPr>
          <w:p w:rsidR="00343D44" w:rsidRPr="00411623" w:rsidRDefault="00343D44" w:rsidP="00CE6150">
            <w:pPr>
              <w:pStyle w:val="Equation"/>
              <w:spacing w:before="60" w:after="60"/>
              <w:ind w:left="0" w:firstLine="0"/>
              <w:rPr>
                <w:rFonts w:cs="Arial"/>
                <w:i w:val="0"/>
                <w:sz w:val="18"/>
                <w:szCs w:val="18"/>
              </w:rPr>
            </w:pPr>
            <w:r w:rsidRPr="001A7D76">
              <w:fldChar w:fldCharType="begin"/>
            </w:r>
            <w:r>
              <w:instrText xml:space="preserve"> REF _Ref364158106 \h  \* MERGEFORMAT </w:instrText>
            </w:r>
            <w:r w:rsidRPr="001A7D76">
              <w:fldChar w:fldCharType="separate"/>
            </w:r>
            <w:r w:rsidR="00963A2C" w:rsidRPr="00963A2C">
              <w:rPr>
                <w:rFonts w:cs="Arial"/>
                <w:i w:val="0"/>
                <w:sz w:val="18"/>
                <w:szCs w:val="18"/>
              </w:rPr>
              <w:t xml:space="preserve">Table </w:t>
            </w:r>
            <w:r w:rsidR="00963A2C" w:rsidRPr="00963A2C">
              <w:rPr>
                <w:rFonts w:cs="Arial"/>
                <w:i w:val="0"/>
                <w:noProof/>
                <w:sz w:val="18"/>
                <w:szCs w:val="18"/>
              </w:rPr>
              <w:t>2</w:t>
            </w:r>
            <w:r w:rsidR="00963A2C" w:rsidRPr="00963A2C">
              <w:rPr>
                <w:rFonts w:cs="Arial"/>
                <w:i w:val="0"/>
                <w:noProof/>
                <w:sz w:val="18"/>
                <w:szCs w:val="18"/>
              </w:rPr>
              <w:noBreakHyphen/>
              <w:t>91</w:t>
            </w:r>
            <w:r w:rsidRPr="001A7D76">
              <w:fldChar w:fldCharType="end"/>
            </w:r>
          </w:p>
        </w:tc>
      </w:tr>
      <w:tr w:rsidR="00343D44" w:rsidRPr="0091240E"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i w:val="0"/>
                <w:sz w:val="18"/>
                <w:szCs w:val="18"/>
              </w:rPr>
              <w:t>CF</w:t>
            </w:r>
            <w:r w:rsidRPr="001D6512">
              <w:rPr>
                <w:i w:val="0"/>
                <w:sz w:val="18"/>
                <w:szCs w:val="18"/>
                <w:vertAlign w:val="subscript"/>
              </w:rPr>
              <w:t>pre</w:t>
            </w:r>
          </w:p>
        </w:tc>
        <w:tc>
          <w:tcPr>
            <w:tcW w:w="590" w:type="pct"/>
            <w:tcBorders>
              <w:top w:val="single" w:sz="8" w:space="0" w:color="auto"/>
              <w:left w:val="nil"/>
              <w:bottom w:val="single" w:sz="8" w:space="0" w:color="auto"/>
              <w:right w:val="single" w:sz="8" w:space="0" w:color="auto"/>
            </w:tcBorders>
            <w:vAlign w:val="center"/>
          </w:tcPr>
          <w:p w:rsidR="00343D44" w:rsidRPr="00C4752B" w:rsidRDefault="00343D44" w:rsidP="00CE6150">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0.</w:t>
            </w:r>
            <w:r>
              <w:rPr>
                <w:rFonts w:cs="Arial"/>
                <w:i w:val="0"/>
                <w:sz w:val="18"/>
                <w:szCs w:val="18"/>
              </w:rPr>
              <w:t>235</w:t>
            </w:r>
          </w:p>
        </w:tc>
        <w:tc>
          <w:tcPr>
            <w:tcW w:w="1356"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3</w:t>
            </w:r>
          </w:p>
        </w:tc>
      </w:tr>
      <w:tr w:rsidR="00343D44" w:rsidRPr="0091240E"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Equation"/>
              <w:spacing w:before="60" w:after="60"/>
              <w:ind w:left="0" w:firstLine="0"/>
              <w:rPr>
                <w:i w:val="0"/>
                <w:sz w:val="18"/>
                <w:szCs w:val="18"/>
              </w:rPr>
            </w:pPr>
            <w:r w:rsidRPr="001D6512">
              <w:rPr>
                <w:i w:val="0"/>
                <w:sz w:val="18"/>
                <w:szCs w:val="18"/>
              </w:rPr>
              <w:t>CF</w:t>
            </w:r>
            <w:r w:rsidRPr="001D6512">
              <w:rPr>
                <w:i w:val="0"/>
                <w:sz w:val="18"/>
                <w:szCs w:val="18"/>
                <w:vertAlign w:val="subscript"/>
              </w:rPr>
              <w:t>post</w:t>
            </w:r>
          </w:p>
        </w:tc>
        <w:tc>
          <w:tcPr>
            <w:tcW w:w="590" w:type="pct"/>
            <w:tcBorders>
              <w:top w:val="single" w:sz="8" w:space="0" w:color="auto"/>
              <w:left w:val="nil"/>
              <w:bottom w:val="single" w:sz="8" w:space="0" w:color="auto"/>
              <w:right w:val="single" w:sz="8" w:space="0" w:color="auto"/>
            </w:tcBorders>
            <w:vAlign w:val="center"/>
          </w:tcPr>
          <w:p w:rsidR="00343D44" w:rsidRPr="00C4752B" w:rsidRDefault="00343D44" w:rsidP="00CE6150">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0</w:t>
            </w:r>
          </w:p>
        </w:tc>
        <w:tc>
          <w:tcPr>
            <w:tcW w:w="1356"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2</w:t>
            </w:r>
          </w:p>
        </w:tc>
      </w:tr>
      <w:tr w:rsidR="00343D44" w:rsidRPr="0091240E" w:rsidTr="00CE6150">
        <w:trPr>
          <w:trHeight w:val="20"/>
          <w:jc w:val="center"/>
        </w:trPr>
        <w:tc>
          <w:tcPr>
            <w:tcW w:w="1203" w:type="pct"/>
            <w:tcBorders>
              <w:top w:val="single" w:sz="8" w:space="0" w:color="auto"/>
              <w:left w:val="single" w:sz="8" w:space="0" w:color="auto"/>
              <w:bottom w:val="single" w:sz="8" w:space="0" w:color="auto"/>
              <w:right w:val="single" w:sz="8" w:space="0" w:color="auto"/>
            </w:tcBorders>
            <w:vAlign w:val="center"/>
          </w:tcPr>
          <w:p w:rsidR="00343D44" w:rsidRPr="001D6512" w:rsidRDefault="00343D44" w:rsidP="00CE6150">
            <w:pPr>
              <w:pStyle w:val="Equation"/>
              <w:spacing w:before="60" w:after="60"/>
              <w:ind w:left="0" w:firstLine="0"/>
              <w:rPr>
                <w:i w:val="0"/>
                <w:sz w:val="18"/>
                <w:szCs w:val="18"/>
              </w:rPr>
            </w:pPr>
            <w:r w:rsidRPr="001D6512">
              <w:rPr>
                <w:i w:val="0"/>
                <w:sz w:val="18"/>
                <w:szCs w:val="18"/>
              </w:rPr>
              <w:t>Days</w:t>
            </w:r>
            <w:r w:rsidRPr="001D6512">
              <w:rPr>
                <w:i w:val="0"/>
                <w:sz w:val="18"/>
                <w:szCs w:val="18"/>
                <w:vertAlign w:val="subscript"/>
              </w:rPr>
              <w:t>Operating</w:t>
            </w:r>
          </w:p>
        </w:tc>
        <w:tc>
          <w:tcPr>
            <w:tcW w:w="590" w:type="pct"/>
            <w:tcBorders>
              <w:top w:val="single" w:sz="8" w:space="0" w:color="auto"/>
              <w:left w:val="nil"/>
              <w:bottom w:val="single" w:sz="8" w:space="0" w:color="auto"/>
              <w:right w:val="single" w:sz="8" w:space="0" w:color="auto"/>
            </w:tcBorders>
            <w:vAlign w:val="center"/>
          </w:tcPr>
          <w:p w:rsidR="00343D44" w:rsidRPr="00C4752B" w:rsidRDefault="00343D44" w:rsidP="00CE6150">
            <w:pPr>
              <w:spacing w:before="60" w:after="60"/>
              <w:rPr>
                <w:rFonts w:cs="Arial"/>
                <w:sz w:val="18"/>
                <w:szCs w:val="18"/>
              </w:rPr>
            </w:pPr>
            <w:r w:rsidRPr="00C4752B">
              <w:rPr>
                <w:rFonts w:cs="Arial"/>
                <w:sz w:val="18"/>
                <w:szCs w:val="18"/>
              </w:rPr>
              <w:t>Fixed</w:t>
            </w:r>
          </w:p>
        </w:tc>
        <w:tc>
          <w:tcPr>
            <w:tcW w:w="1851"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100</w:t>
            </w:r>
          </w:p>
        </w:tc>
        <w:tc>
          <w:tcPr>
            <w:tcW w:w="1356" w:type="pct"/>
            <w:tcBorders>
              <w:top w:val="single" w:sz="8" w:space="0" w:color="auto"/>
              <w:left w:val="nil"/>
              <w:bottom w:val="single" w:sz="8" w:space="0" w:color="auto"/>
              <w:right w:val="single" w:sz="8" w:space="0" w:color="auto"/>
            </w:tcBorders>
            <w:vAlign w:val="center"/>
          </w:tcPr>
          <w:p w:rsidR="00343D44" w:rsidRPr="001D6512" w:rsidRDefault="00343D44" w:rsidP="00CE6150">
            <w:pPr>
              <w:pStyle w:val="Equation"/>
              <w:spacing w:before="60" w:after="60"/>
              <w:ind w:left="0" w:firstLine="0"/>
              <w:rPr>
                <w:rFonts w:cs="Arial"/>
                <w:i w:val="0"/>
                <w:sz w:val="18"/>
                <w:szCs w:val="18"/>
              </w:rPr>
            </w:pPr>
            <w:r w:rsidRPr="001D6512">
              <w:rPr>
                <w:rFonts w:cs="Arial"/>
                <w:i w:val="0"/>
                <w:sz w:val="18"/>
                <w:szCs w:val="18"/>
              </w:rPr>
              <w:t>1</w:t>
            </w:r>
          </w:p>
        </w:tc>
      </w:tr>
    </w:tbl>
    <w:p w:rsidR="00343D44" w:rsidRDefault="00343D44" w:rsidP="00343D44"/>
    <w:p w:rsidR="00343D44" w:rsidRPr="000862C5" w:rsidRDefault="00343D44" w:rsidP="00343D44">
      <w:pPr>
        <w:rPr>
          <w:b/>
        </w:rPr>
      </w:pPr>
      <w:r w:rsidRPr="000862C5">
        <w:rPr>
          <w:b/>
        </w:rPr>
        <w:t>Sources:</w:t>
      </w:r>
    </w:p>
    <w:p w:rsidR="00343D44" w:rsidRDefault="00343D44" w:rsidP="004A1727">
      <w:pPr>
        <w:pStyle w:val="source1"/>
        <w:numPr>
          <w:ilvl w:val="0"/>
          <w:numId w:val="132"/>
        </w:numPr>
      </w:pPr>
      <w:r>
        <w:t>Mid-Atlantic TRM, version 2.0.  Prepared by Vermont Energy Investment Corporation. Facilitated and managed by the Northeast Energy Efficiency Partnerships. July 2011.</w:t>
      </w:r>
    </w:p>
    <w:p w:rsidR="00343D44" w:rsidRPr="000862C5" w:rsidRDefault="00343D44" w:rsidP="004A1727">
      <w:pPr>
        <w:pStyle w:val="source1"/>
        <w:numPr>
          <w:ilvl w:val="0"/>
          <w:numId w:val="132"/>
        </w:numPr>
      </w:pPr>
      <w:r>
        <w:t>Program is designed to shift load to off-peak hours, not necessarily to reduce load.</w:t>
      </w:r>
    </w:p>
    <w:p w:rsidR="00343D44" w:rsidRPr="000862C5" w:rsidRDefault="00343D44" w:rsidP="004A1727">
      <w:pPr>
        <w:pStyle w:val="source1"/>
        <w:numPr>
          <w:ilvl w:val="0"/>
          <w:numId w:val="132"/>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343D44" w:rsidRPr="001C6EE1" w:rsidRDefault="00343D44" w:rsidP="00343D44">
      <w:pPr>
        <w:pStyle w:val="Heading4"/>
      </w:pPr>
      <w:r w:rsidRPr="001C6EE1">
        <w:t>Average Single Speed Pump Electric Demand</w:t>
      </w:r>
      <w:r>
        <w:t xml:space="preserve">  </w:t>
      </w:r>
    </w:p>
    <w:p w:rsidR="00343D44" w:rsidRDefault="00343D44" w:rsidP="00343D44">
      <w:pPr>
        <w:pStyle w:val="source1"/>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Pr="00C148EB">
        <w:fldChar w:fldCharType="begin"/>
      </w:r>
      <w:r w:rsidRPr="00C148EB">
        <w:instrText xml:space="preserve"> REF _Ref373318619 \h  \* MERGEFORMAT </w:instrText>
      </w:r>
      <w:r w:rsidRPr="00C148EB">
        <w:fldChar w:fldCharType="separate"/>
      </w:r>
      <w:r w:rsidR="00963A2C">
        <w:t xml:space="preserve">Table </w:t>
      </w:r>
      <w:r w:rsidR="00963A2C">
        <w:rPr>
          <w:noProof/>
        </w:rPr>
        <w:t>2</w:t>
      </w:r>
      <w:r w:rsidR="00963A2C">
        <w:rPr>
          <w:noProof/>
        </w:rPr>
        <w:noBreakHyphen/>
        <w:t>91</w:t>
      </w:r>
      <w:r w:rsidRPr="00C148EB">
        <w:fldChar w:fldCharType="end"/>
      </w:r>
      <w:r w:rsidRPr="001C6EE1">
        <w:rPr>
          <w:szCs w:val="22"/>
        </w:rPr>
        <w:t xml:space="preserve"> shows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200"/>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 xml:space="preserve">power and the service factor.  </w:t>
      </w:r>
    </w:p>
    <w:p w:rsidR="00343D44" w:rsidRDefault="00343D44" w:rsidP="00343D44">
      <w:pPr>
        <w:pStyle w:val="Caption"/>
      </w:pPr>
      <w:bookmarkStart w:id="1015" w:name="_Ref373318619"/>
      <w:bookmarkStart w:id="1016" w:name="_Ref364174688"/>
      <w:bookmarkStart w:id="1017" w:name="_Ref364158106"/>
      <w:bookmarkStart w:id="1018" w:name="_Toc373320248"/>
      <w:bookmarkStart w:id="1019" w:name="_Toc364420956"/>
      <w:bookmarkStart w:id="1020" w:name="_Toc364760726"/>
      <w:bookmarkStart w:id="1021" w:name="_Toc377465544"/>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91</w:t>
      </w:r>
      <w:r w:rsidR="006F7496">
        <w:rPr>
          <w:noProof/>
        </w:rPr>
        <w:fldChar w:fldCharType="end"/>
      </w:r>
      <w:bookmarkEnd w:id="1015"/>
      <w:bookmarkEnd w:id="1016"/>
      <w:bookmarkEnd w:id="1017"/>
      <w:r>
        <w:t xml:space="preserve">: </w:t>
      </w:r>
      <w:r w:rsidRPr="00A14CBA">
        <w:t>Single Speed Pool Pump Specification</w:t>
      </w:r>
      <w:r>
        <w:rPr>
          <w:rStyle w:val="FootnoteReference"/>
        </w:rPr>
        <w:footnoteReference w:id="201"/>
      </w:r>
      <w:bookmarkEnd w:id="1018"/>
      <w:bookmarkEnd w:id="1019"/>
      <w:bookmarkEnd w:id="1020"/>
      <w:bookmarkEnd w:id="1021"/>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343D44" w:rsidRPr="001C6EE1" w:rsidTr="00CE6150">
        <w:trPr>
          <w:trHeight w:val="374"/>
          <w:jc w:val="center"/>
        </w:trPr>
        <w:tc>
          <w:tcPr>
            <w:tcW w:w="1985" w:type="dxa"/>
            <w:shd w:val="clear" w:color="auto" w:fill="BFBFBF"/>
          </w:tcPr>
          <w:p w:rsidR="00343D44" w:rsidRPr="001D6512" w:rsidRDefault="00343D44" w:rsidP="00CE6150">
            <w:pPr>
              <w:pStyle w:val="TableCell"/>
              <w:spacing w:before="60" w:after="60"/>
              <w:rPr>
                <w:b/>
              </w:rPr>
            </w:pPr>
            <w:r w:rsidRPr="001D6512">
              <w:rPr>
                <w:rFonts w:cs="Arial"/>
                <w:b/>
                <w:bCs/>
                <w:szCs w:val="18"/>
              </w:rPr>
              <w:t>Pump Horse Power (HP)</w:t>
            </w:r>
          </w:p>
        </w:tc>
        <w:tc>
          <w:tcPr>
            <w:tcW w:w="2435"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Service Factor*</w:t>
            </w:r>
          </w:p>
        </w:tc>
        <w:tc>
          <w:tcPr>
            <w:tcW w:w="2218"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Motor Efficiency*</w:t>
            </w:r>
          </w:p>
        </w:tc>
        <w:tc>
          <w:tcPr>
            <w:tcW w:w="2218"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Power (W)*</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0.50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1.62</w:t>
            </w:r>
          </w:p>
        </w:tc>
        <w:tc>
          <w:tcPr>
            <w:tcW w:w="2218" w:type="dxa"/>
            <w:vAlign w:val="center"/>
          </w:tcPr>
          <w:p w:rsidR="00343D44" w:rsidRPr="001D6512" w:rsidRDefault="00343D44" w:rsidP="00CE6150">
            <w:pPr>
              <w:pStyle w:val="TableCell"/>
              <w:spacing w:before="60" w:after="60"/>
              <w:jc w:val="right"/>
            </w:pPr>
            <w:r w:rsidRPr="001D6512">
              <w:rPr>
                <w:rFonts w:cs="Arial"/>
                <w:szCs w:val="18"/>
              </w:rPr>
              <w:t>0.66</w:t>
            </w:r>
          </w:p>
        </w:tc>
        <w:tc>
          <w:tcPr>
            <w:tcW w:w="2218" w:type="dxa"/>
            <w:vAlign w:val="center"/>
          </w:tcPr>
          <w:p w:rsidR="00343D44" w:rsidRPr="001D6512" w:rsidRDefault="00343D44" w:rsidP="00CE6150">
            <w:pPr>
              <w:pStyle w:val="TableCell"/>
              <w:spacing w:before="60" w:after="60"/>
              <w:jc w:val="right"/>
            </w:pPr>
            <w:r w:rsidRPr="001D6512">
              <w:rPr>
                <w:rFonts w:cs="Arial"/>
                <w:szCs w:val="18"/>
              </w:rPr>
              <w:t>946</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0.75</w:t>
            </w:r>
          </w:p>
        </w:tc>
        <w:tc>
          <w:tcPr>
            <w:tcW w:w="2435" w:type="dxa"/>
            <w:vAlign w:val="center"/>
          </w:tcPr>
          <w:p w:rsidR="00343D44" w:rsidRPr="001D6512" w:rsidRDefault="00343D44" w:rsidP="00CE6150">
            <w:pPr>
              <w:pStyle w:val="TableCell"/>
              <w:spacing w:before="60" w:after="60"/>
              <w:jc w:val="right"/>
            </w:pPr>
            <w:r w:rsidRPr="001D6512">
              <w:rPr>
                <w:rFonts w:cs="Arial"/>
                <w:szCs w:val="18"/>
              </w:rPr>
              <w:t>1.29</w:t>
            </w:r>
          </w:p>
        </w:tc>
        <w:tc>
          <w:tcPr>
            <w:tcW w:w="2218" w:type="dxa"/>
            <w:vAlign w:val="center"/>
          </w:tcPr>
          <w:p w:rsidR="00343D44" w:rsidRPr="001D6512" w:rsidRDefault="00343D44" w:rsidP="00CE6150">
            <w:pPr>
              <w:pStyle w:val="TableCell"/>
              <w:spacing w:before="60" w:after="60"/>
              <w:jc w:val="right"/>
            </w:pPr>
            <w:r w:rsidRPr="001D6512">
              <w:rPr>
                <w:rFonts w:cs="Arial"/>
                <w:szCs w:val="18"/>
              </w:rPr>
              <w:t>0.65</w:t>
            </w:r>
          </w:p>
        </w:tc>
        <w:tc>
          <w:tcPr>
            <w:tcW w:w="2218" w:type="dxa"/>
            <w:vAlign w:val="center"/>
          </w:tcPr>
          <w:p w:rsidR="00343D44" w:rsidRPr="001D6512" w:rsidRDefault="00343D44" w:rsidP="00CE6150">
            <w:pPr>
              <w:pStyle w:val="TableCell"/>
              <w:spacing w:before="60" w:after="60"/>
              <w:jc w:val="right"/>
            </w:pPr>
            <w:r w:rsidRPr="001D6512">
              <w:rPr>
                <w:rFonts w:cs="Arial"/>
                <w:szCs w:val="18"/>
              </w:rPr>
              <w:t>1,081</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1.00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1.28</w:t>
            </w:r>
          </w:p>
        </w:tc>
        <w:tc>
          <w:tcPr>
            <w:tcW w:w="2218" w:type="dxa"/>
            <w:vAlign w:val="center"/>
          </w:tcPr>
          <w:p w:rsidR="00343D44" w:rsidRPr="001D6512" w:rsidRDefault="00343D44" w:rsidP="00CE6150">
            <w:pPr>
              <w:pStyle w:val="TableCell"/>
              <w:spacing w:before="60" w:after="60"/>
              <w:jc w:val="right"/>
            </w:pPr>
            <w:r w:rsidRPr="001D6512">
              <w:rPr>
                <w:rFonts w:cs="Arial"/>
                <w:szCs w:val="18"/>
              </w:rPr>
              <w:t>0.70</w:t>
            </w:r>
          </w:p>
        </w:tc>
        <w:tc>
          <w:tcPr>
            <w:tcW w:w="2218" w:type="dxa"/>
            <w:vAlign w:val="center"/>
          </w:tcPr>
          <w:p w:rsidR="00343D44" w:rsidRPr="001D6512" w:rsidRDefault="00343D44" w:rsidP="00CE6150">
            <w:pPr>
              <w:pStyle w:val="TableCell"/>
              <w:spacing w:before="60" w:after="60"/>
              <w:jc w:val="right"/>
            </w:pPr>
            <w:r w:rsidRPr="001D6512">
              <w:rPr>
                <w:rFonts w:cs="Arial"/>
                <w:szCs w:val="18"/>
              </w:rPr>
              <w:t>1,306</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1.50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1.19</w:t>
            </w:r>
          </w:p>
        </w:tc>
        <w:tc>
          <w:tcPr>
            <w:tcW w:w="2218" w:type="dxa"/>
            <w:vAlign w:val="center"/>
          </w:tcPr>
          <w:p w:rsidR="00343D44" w:rsidRPr="001D6512" w:rsidRDefault="00343D44" w:rsidP="00CE6150">
            <w:pPr>
              <w:pStyle w:val="TableCell"/>
              <w:spacing w:before="60" w:after="60"/>
              <w:jc w:val="right"/>
            </w:pPr>
            <w:r w:rsidRPr="001D6512">
              <w:rPr>
                <w:rFonts w:cs="Arial"/>
                <w:szCs w:val="18"/>
              </w:rPr>
              <w:t>0.75</w:t>
            </w:r>
          </w:p>
        </w:tc>
        <w:tc>
          <w:tcPr>
            <w:tcW w:w="2218" w:type="dxa"/>
            <w:vAlign w:val="center"/>
          </w:tcPr>
          <w:p w:rsidR="00343D44" w:rsidRPr="001D6512" w:rsidRDefault="00343D44" w:rsidP="00CE6150">
            <w:pPr>
              <w:pStyle w:val="TableCell"/>
              <w:spacing w:before="60" w:after="60"/>
              <w:jc w:val="right"/>
            </w:pPr>
            <w:r w:rsidRPr="001D6512">
              <w:rPr>
                <w:rFonts w:cs="Arial"/>
                <w:szCs w:val="18"/>
              </w:rPr>
              <w:t>1,512</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2.00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1.20</w:t>
            </w:r>
          </w:p>
        </w:tc>
        <w:tc>
          <w:tcPr>
            <w:tcW w:w="2218" w:type="dxa"/>
            <w:vAlign w:val="center"/>
          </w:tcPr>
          <w:p w:rsidR="00343D44" w:rsidRPr="001D6512" w:rsidRDefault="00343D44" w:rsidP="00CE6150">
            <w:pPr>
              <w:pStyle w:val="TableCell"/>
              <w:spacing w:before="60" w:after="60"/>
              <w:jc w:val="right"/>
            </w:pPr>
            <w:r w:rsidRPr="001D6512">
              <w:rPr>
                <w:rFonts w:cs="Arial"/>
                <w:szCs w:val="18"/>
              </w:rPr>
              <w:t>0.78</w:t>
            </w:r>
          </w:p>
        </w:tc>
        <w:tc>
          <w:tcPr>
            <w:tcW w:w="2218" w:type="dxa"/>
            <w:vAlign w:val="center"/>
          </w:tcPr>
          <w:p w:rsidR="00343D44" w:rsidRPr="001D6512" w:rsidRDefault="00343D44" w:rsidP="00CE6150">
            <w:pPr>
              <w:pStyle w:val="TableCell"/>
              <w:spacing w:before="60" w:after="60"/>
              <w:jc w:val="right"/>
            </w:pPr>
            <w:r w:rsidRPr="001D6512">
              <w:rPr>
                <w:rFonts w:cs="Arial"/>
                <w:szCs w:val="18"/>
              </w:rPr>
              <w:t>2,040</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2.50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1.11</w:t>
            </w:r>
          </w:p>
        </w:tc>
        <w:tc>
          <w:tcPr>
            <w:tcW w:w="2218" w:type="dxa"/>
            <w:vAlign w:val="center"/>
          </w:tcPr>
          <w:p w:rsidR="00343D44" w:rsidRPr="001D6512" w:rsidRDefault="00343D44" w:rsidP="00CE6150">
            <w:pPr>
              <w:pStyle w:val="TableCell"/>
              <w:spacing w:before="60" w:after="60"/>
              <w:jc w:val="right"/>
            </w:pPr>
            <w:r w:rsidRPr="001D6512">
              <w:rPr>
                <w:rFonts w:cs="Arial"/>
                <w:szCs w:val="18"/>
              </w:rPr>
              <w:t>0.77</w:t>
            </w:r>
          </w:p>
        </w:tc>
        <w:tc>
          <w:tcPr>
            <w:tcW w:w="2218" w:type="dxa"/>
            <w:vAlign w:val="center"/>
          </w:tcPr>
          <w:p w:rsidR="00343D44" w:rsidRPr="001D6512" w:rsidRDefault="00343D44" w:rsidP="00CE6150">
            <w:pPr>
              <w:pStyle w:val="TableCell"/>
              <w:spacing w:before="60" w:after="60"/>
              <w:jc w:val="right"/>
            </w:pPr>
            <w:r w:rsidRPr="001D6512">
              <w:rPr>
                <w:rFonts w:cs="Arial"/>
                <w:szCs w:val="18"/>
              </w:rPr>
              <w:t>2,182</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3.00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1.21</w:t>
            </w:r>
          </w:p>
        </w:tc>
        <w:tc>
          <w:tcPr>
            <w:tcW w:w="2218" w:type="dxa"/>
            <w:vAlign w:val="center"/>
          </w:tcPr>
          <w:p w:rsidR="00343D44" w:rsidRPr="001D6512" w:rsidRDefault="00343D44" w:rsidP="00CE6150">
            <w:pPr>
              <w:pStyle w:val="TableCell"/>
              <w:spacing w:before="60" w:after="60"/>
              <w:jc w:val="right"/>
            </w:pPr>
            <w:r w:rsidRPr="001D6512">
              <w:rPr>
                <w:rFonts w:cs="Arial"/>
                <w:szCs w:val="18"/>
              </w:rPr>
              <w:t>0.79</w:t>
            </w:r>
          </w:p>
        </w:tc>
        <w:tc>
          <w:tcPr>
            <w:tcW w:w="2218" w:type="dxa"/>
            <w:vAlign w:val="center"/>
          </w:tcPr>
          <w:p w:rsidR="00343D44" w:rsidRPr="001D6512" w:rsidRDefault="00343D44" w:rsidP="00CE6150">
            <w:pPr>
              <w:pStyle w:val="TableCell"/>
              <w:spacing w:before="60" w:after="60"/>
              <w:jc w:val="right"/>
            </w:pPr>
            <w:r w:rsidRPr="001D6512">
              <w:rPr>
                <w:rFonts w:cs="Arial"/>
                <w:szCs w:val="18"/>
              </w:rPr>
              <w:t>2,666</w:t>
            </w:r>
          </w:p>
        </w:tc>
      </w:tr>
    </w:tbl>
    <w:p w:rsidR="00343D44" w:rsidRDefault="00343D44" w:rsidP="00343D44">
      <w:pPr>
        <w:pStyle w:val="source1"/>
        <w:ind w:left="720" w:hanging="360"/>
      </w:pPr>
    </w:p>
    <w:p w:rsidR="00343D44" w:rsidRDefault="00343D44" w:rsidP="001A7D76">
      <w:pPr>
        <w:pStyle w:val="Heading3"/>
      </w:pPr>
      <w:r>
        <w:t>Measure Life</w:t>
      </w:r>
    </w:p>
    <w:p w:rsidR="00343D44" w:rsidRDefault="00343D44" w:rsidP="00343D44">
      <w:r w:rsidRPr="00AE536E">
        <w:t>The measure life is initially assumed to be one year.  If there is significant uptake of this measure then a retention study may be warranted.</w:t>
      </w:r>
    </w:p>
    <w:p w:rsidR="00343D44" w:rsidRDefault="00343D44" w:rsidP="001A7D76">
      <w:pPr>
        <w:pStyle w:val="Heading3"/>
      </w:pPr>
      <w:r>
        <w:t>Evaluation Protocol</w:t>
      </w:r>
    </w:p>
    <w:p w:rsidR="00343D44" w:rsidRPr="001C6EE1" w:rsidRDefault="00343D44" w:rsidP="00343D44">
      <w:pPr>
        <w:spacing w:before="120"/>
        <w:jc w:val="both"/>
        <w:rPr>
          <w:rFonts w:cs="Arial"/>
          <w:szCs w:val="22"/>
        </w:rPr>
      </w:pPr>
      <w:r w:rsidRPr="001C6EE1">
        <w:rPr>
          <w:rFonts w:cs="Arial"/>
          <w:szCs w:val="22"/>
        </w:rPr>
        <w:t>The most appropriate evaluation protocol for this measure is verification of pool pump run time</w:t>
      </w:r>
      <w:r>
        <w:rPr>
          <w:rFonts w:cs="Arial"/>
          <w:szCs w:val="22"/>
        </w:rPr>
        <w:t xml:space="preserve"> as well as verification of hours of operation coincident with peak demand</w:t>
      </w:r>
      <w:r w:rsidRPr="001C6EE1">
        <w:rPr>
          <w:rFonts w:cs="Arial"/>
          <w:szCs w:val="22"/>
        </w:rPr>
        <w:t>.</w:t>
      </w:r>
    </w:p>
    <w:p w:rsidR="00343D44" w:rsidRDefault="00343D44" w:rsidP="00343D44">
      <w:r>
        <w:br w:type="page"/>
      </w:r>
    </w:p>
    <w:p w:rsidR="00343D44" w:rsidRPr="001C4AD5" w:rsidRDefault="00343D44" w:rsidP="00343D44">
      <w:pPr>
        <w:pStyle w:val="Heading2"/>
        <w:tabs>
          <w:tab w:val="clear" w:pos="630"/>
          <w:tab w:val="num" w:pos="360"/>
        </w:tabs>
        <w:ind w:left="900" w:hanging="900"/>
      </w:pPr>
      <w:bookmarkStart w:id="1022" w:name="_Toc364420816"/>
      <w:bookmarkStart w:id="1023" w:name="_Toc373320453"/>
      <w:bookmarkStart w:id="1024" w:name="_Toc364760931"/>
      <w:bookmarkStart w:id="1025" w:name="_Toc377465389"/>
      <w:r w:rsidRPr="00E773BC">
        <w:lastRenderedPageBreak/>
        <w:t xml:space="preserve">Variable Speed Pool Pumps </w:t>
      </w:r>
      <w:r>
        <w:t>(with Load Shifting Option)</w:t>
      </w:r>
      <w:bookmarkEnd w:id="1022"/>
      <w:bookmarkEnd w:id="1023"/>
      <w:bookmarkEnd w:id="1024"/>
      <w:bookmarkEnd w:id="10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343D44" w:rsidRPr="00C465DB" w:rsidTr="00CE6150">
        <w:trPr>
          <w:jc w:val="center"/>
        </w:trPr>
        <w:tc>
          <w:tcPr>
            <w:tcW w:w="2898" w:type="dxa"/>
            <w:shd w:val="clear" w:color="auto" w:fill="BFBFBF"/>
          </w:tcPr>
          <w:p w:rsidR="00343D44" w:rsidRPr="001D6512" w:rsidRDefault="00343D44" w:rsidP="00CE6150">
            <w:pPr>
              <w:pStyle w:val="TableCell"/>
              <w:spacing w:before="60" w:after="60"/>
              <w:rPr>
                <w:b/>
              </w:rPr>
            </w:pPr>
            <w:r w:rsidRPr="001D6512">
              <w:rPr>
                <w:b/>
              </w:rPr>
              <w:t>Measure Name</w:t>
            </w:r>
          </w:p>
        </w:tc>
        <w:tc>
          <w:tcPr>
            <w:tcW w:w="5958" w:type="dxa"/>
            <w:shd w:val="clear" w:color="auto" w:fill="BFBFBF"/>
          </w:tcPr>
          <w:p w:rsidR="00343D44" w:rsidRPr="007F5C21" w:rsidRDefault="00343D44" w:rsidP="00CE6150">
            <w:pPr>
              <w:spacing w:before="60" w:after="60"/>
              <w:rPr>
                <w:b/>
                <w:sz w:val="18"/>
                <w:szCs w:val="18"/>
              </w:rPr>
            </w:pPr>
            <w:r w:rsidRPr="007F5C21">
              <w:rPr>
                <w:b/>
                <w:sz w:val="18"/>
                <w:szCs w:val="18"/>
              </w:rPr>
              <w:t>Residential VFD Pool Pumps</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Target Sector</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Residential Establishments</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Unit</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 xml:space="preserve">VFD Pool Pumps </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Energy Savings</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Unit Peak Demand Reduction</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Variable</w:t>
            </w:r>
          </w:p>
        </w:tc>
      </w:tr>
      <w:tr w:rsidR="00343D44" w:rsidRPr="00C465DB" w:rsidTr="00CE6150">
        <w:trPr>
          <w:jc w:val="center"/>
        </w:trPr>
        <w:tc>
          <w:tcPr>
            <w:tcW w:w="2898" w:type="dxa"/>
            <w:shd w:val="clear" w:color="auto" w:fill="auto"/>
          </w:tcPr>
          <w:p w:rsidR="00343D44" w:rsidRPr="001D6512" w:rsidRDefault="00343D44" w:rsidP="00CE6150">
            <w:pPr>
              <w:pStyle w:val="TableCell"/>
              <w:spacing w:before="60" w:after="60"/>
              <w:rPr>
                <w:sz w:val="20"/>
              </w:rPr>
            </w:pPr>
            <w:r w:rsidRPr="001D6512">
              <w:t>Measure Life</w:t>
            </w:r>
          </w:p>
        </w:tc>
        <w:tc>
          <w:tcPr>
            <w:tcW w:w="5958" w:type="dxa"/>
            <w:shd w:val="clear" w:color="auto" w:fill="auto"/>
          </w:tcPr>
          <w:p w:rsidR="00343D44" w:rsidRPr="001D6512" w:rsidRDefault="00343D44" w:rsidP="00CE6150">
            <w:pPr>
              <w:pStyle w:val="TableCell"/>
              <w:spacing w:before="60" w:after="60"/>
              <w:rPr>
                <w:rFonts w:eastAsia="Arial Unicode MS" w:cs="Arial"/>
                <w:i/>
                <w:iCs/>
                <w:sz w:val="20"/>
                <w:szCs w:val="24"/>
              </w:rPr>
            </w:pPr>
            <w:r w:rsidRPr="001D6512">
              <w:t>10 years</w:t>
            </w:r>
          </w:p>
        </w:tc>
      </w:tr>
    </w:tbl>
    <w:p w:rsidR="00343D44" w:rsidRDefault="00343D44" w:rsidP="00343D44">
      <w:pPr>
        <w:rPr>
          <w:highlight w:val="yellow"/>
        </w:rPr>
      </w:pPr>
    </w:p>
    <w:p w:rsidR="00343D44" w:rsidRDefault="00343D44" w:rsidP="00343D44">
      <w:r>
        <w:t xml:space="preserve">This measure has two potential components.  First, a variable speed pool pump must be purchased and installed on a residential pool to replace an existing constant speed pool pump.  Second, the variable speed pool pump may be commissioned such that it does not operate in the 2 PM to 6 PM period (on weekdays).  This second, optional step is referred to as </w:t>
      </w:r>
      <w:r w:rsidRPr="00E759CB">
        <w:rPr>
          <w:i/>
        </w:rPr>
        <w:t>load shifting</w:t>
      </w:r>
      <w:r>
        <w:t xml:space="preserve">. </w:t>
      </w:r>
      <w:r w:rsidRPr="00424C06">
        <w:t>Residential variable frequency drive pool pumps can be adjusted so that the minimal required flow is achieved for each application.</w:t>
      </w:r>
      <w:r>
        <w:t xml:space="preserve"> </w:t>
      </w:r>
      <w:r w:rsidRPr="00424C06">
        <w:t>Reducing the flow rate results in significant energy savings because pump power and pump energy usage scale with the cubic and quadratic powers of the flow rate respectively.</w:t>
      </w:r>
      <w:r>
        <w:t xml:space="preserve"> </w:t>
      </w:r>
      <w:r w:rsidRPr="00424C06">
        <w:t>Additional savings are achieved because the VSD pool pumps typically employ premium efficiency motors.</w:t>
      </w:r>
      <w:r>
        <w:t xml:space="preserve">   Since the only difference between the VSD </w:t>
      </w:r>
      <w:proofErr w:type="gramStart"/>
      <w:r>
        <w:t>pool</w:t>
      </w:r>
      <w:proofErr w:type="gramEnd"/>
      <w:r>
        <w:t xml:space="preserve"> pump without load shifting and VSD pool pump with load shifting measures pertains to the pool pump operation schedule, this protocol is written in such that it may support both measures at once.</w:t>
      </w:r>
    </w:p>
    <w:p w:rsidR="00343D44" w:rsidRDefault="00343D44" w:rsidP="001A7D76">
      <w:pPr>
        <w:pStyle w:val="Heading3"/>
      </w:pPr>
      <w:r>
        <w:t>Eligibility</w:t>
      </w:r>
    </w:p>
    <w:p w:rsidR="00343D44" w:rsidRDefault="00343D44" w:rsidP="00343D44">
      <w:r>
        <w:t>To qualify for the load shifting rebate,</w:t>
      </w:r>
      <w:r w:rsidRPr="00424C06">
        <w:t xml:space="preserve"> the pumps are required to be off during the hours of </w:t>
      </w:r>
      <w:r>
        <w:t>2 PM to 6 PM weekdays</w:t>
      </w:r>
      <w:r w:rsidRPr="00424C06">
        <w:t>.</w:t>
      </w:r>
      <w:r>
        <w:t xml:space="preserve"> </w:t>
      </w:r>
      <w:r w:rsidRPr="00424C06">
        <w:t>This practice results in additional demand reductions.</w:t>
      </w:r>
      <w:r>
        <w:t xml:space="preserve">  </w:t>
      </w:r>
    </w:p>
    <w:p w:rsidR="00343D44" w:rsidRPr="001C4AD5" w:rsidRDefault="00343D44">
      <w:pPr>
        <w:pStyle w:val="Heading3"/>
      </w:pPr>
      <w:r w:rsidRPr="001C4AD5">
        <w:t>Algorithms</w:t>
      </w:r>
    </w:p>
    <w:p w:rsidR="00343D44" w:rsidRDefault="00343D44" w:rsidP="00343D44">
      <w:r w:rsidRPr="00023B55">
        <w:t xml:space="preserve">This </w:t>
      </w:r>
      <w:r>
        <w:t>protocol</w:t>
      </w:r>
      <w:r w:rsidRPr="00023B55">
        <w:t xml:space="preserve"> documents the energy savings attributed to variable frequency drive pool pumps in various pool sizes.</w:t>
      </w:r>
      <w:r>
        <w:t xml:space="preserve"> </w:t>
      </w:r>
      <w:r w:rsidRPr="00023B55">
        <w:t>The target sector primarily consists of single-family residences.</w:t>
      </w:r>
    </w:p>
    <w:p w:rsidR="00343D44"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sidRPr="00023B55">
        <w:rPr>
          <w:rFonts w:cs="Arial"/>
          <w:szCs w:val="20"/>
        </w:rPr>
        <w:t xml:space="preserve"> </w:t>
      </w:r>
      <w:r>
        <w:rPr>
          <w:rFonts w:cs="Arial"/>
          <w:szCs w:val="20"/>
        </w:rPr>
        <w:tab/>
      </w:r>
      <w:r>
        <w:rPr>
          <w:rFonts w:cs="Arial"/>
          <w:szCs w:val="20"/>
        </w:rPr>
        <w:tab/>
      </w:r>
      <w:r>
        <w:rPr>
          <w:rFonts w:cs="Arial"/>
          <w:szCs w:val="20"/>
        </w:rPr>
        <w:tab/>
        <w:t>= kWh</w:t>
      </w:r>
      <w:r w:rsidRPr="005A43B6">
        <w:rPr>
          <w:rFonts w:cs="Arial"/>
          <w:szCs w:val="20"/>
          <w:vertAlign w:val="subscript"/>
        </w:rPr>
        <w:t>base</w:t>
      </w:r>
      <w:r>
        <w:rPr>
          <w:rFonts w:cs="Arial"/>
          <w:szCs w:val="20"/>
        </w:rPr>
        <w:t xml:space="preserve"> - kWh</w:t>
      </w:r>
      <w:r w:rsidRPr="005A43B6">
        <w:rPr>
          <w:rFonts w:cs="Arial"/>
          <w:szCs w:val="20"/>
          <w:vertAlign w:val="subscript"/>
        </w:rPr>
        <w:t>VFD</w:t>
      </w:r>
    </w:p>
    <w:p w:rsidR="00343D44" w:rsidRDefault="00343D44" w:rsidP="00343D44">
      <w:pPr>
        <w:pStyle w:val="Equation"/>
        <w:rPr>
          <w:rFonts w:cs="Arial"/>
          <w:szCs w:val="20"/>
        </w:rPr>
      </w:pPr>
      <w:proofErr w:type="gramStart"/>
      <w:r>
        <w:rPr>
          <w:rFonts w:cs="Arial"/>
          <w:szCs w:val="20"/>
        </w:rPr>
        <w:t>kWh</w:t>
      </w:r>
      <w:r>
        <w:rPr>
          <w:rFonts w:cs="Arial"/>
          <w:szCs w:val="20"/>
          <w:vertAlign w:val="subscript"/>
        </w:rPr>
        <w:t>base</w:t>
      </w:r>
      <w:proofErr w:type="gramEnd"/>
      <w:r>
        <w:rPr>
          <w:rFonts w:cs="Arial"/>
          <w:szCs w:val="20"/>
        </w:rPr>
        <w:tab/>
      </w:r>
      <w:r>
        <w:rPr>
          <w:rFonts w:cs="Arial"/>
          <w:szCs w:val="20"/>
        </w:rPr>
        <w:tab/>
      </w:r>
      <w:r>
        <w:rPr>
          <w:rFonts w:cs="Arial"/>
          <w:szCs w:val="20"/>
        </w:rPr>
        <w:tab/>
      </w:r>
      <w:r w:rsidRPr="00023B55">
        <w:rPr>
          <w:rFonts w:cs="Arial"/>
          <w:szCs w:val="20"/>
        </w:rPr>
        <w:t>= (h</w:t>
      </w:r>
      <w:r w:rsidRPr="00023B55">
        <w:rPr>
          <w:rFonts w:cs="Arial"/>
          <w:szCs w:val="20"/>
          <w:vertAlign w:val="subscript"/>
        </w:rPr>
        <w:t>SS</w:t>
      </w:r>
      <w:r w:rsidRPr="00023B55">
        <w:rPr>
          <w:rFonts w:cs="Arial"/>
          <w:szCs w:val="20"/>
          <w:vertAlign w:val="subscript"/>
        </w:rPr>
        <w:softHyphen/>
      </w:r>
      <w:r w:rsidRPr="00023B55">
        <w:rPr>
          <w:rFonts w:cs="Arial"/>
          <w:szCs w:val="20"/>
        </w:rPr>
        <w:t xml:space="preserve"> </w:t>
      </w:r>
      <w:r>
        <w:rPr>
          <w:rFonts w:cs="Arial"/>
          <w:szCs w:val="20"/>
        </w:rPr>
        <w:t>X</w:t>
      </w:r>
      <w:r w:rsidRPr="00023B55">
        <w:rPr>
          <w:rFonts w:cs="Arial"/>
          <w:szCs w:val="20"/>
        </w:rPr>
        <w:t xml:space="preserve"> kW</w:t>
      </w:r>
      <w:r w:rsidRPr="00023B55">
        <w:rPr>
          <w:rFonts w:cs="Arial"/>
          <w:szCs w:val="20"/>
          <w:vertAlign w:val="subscript"/>
        </w:rPr>
        <w:t>SS</w:t>
      </w:r>
      <w:r>
        <w:rPr>
          <w:rFonts w:cs="Arial"/>
          <w:szCs w:val="20"/>
        </w:rPr>
        <w:t>) X Days/year</w:t>
      </w:r>
    </w:p>
    <w:p w:rsidR="00343D44" w:rsidRPr="005A43B6" w:rsidRDefault="00343D44" w:rsidP="00343D44">
      <w:pPr>
        <w:pStyle w:val="Equation"/>
        <w:rPr>
          <w:rFonts w:cs="Arial"/>
          <w:szCs w:val="20"/>
        </w:rPr>
      </w:pPr>
      <w:proofErr w:type="gramStart"/>
      <w:r>
        <w:rPr>
          <w:rFonts w:cs="Arial"/>
          <w:szCs w:val="20"/>
        </w:rPr>
        <w:t>kWh</w:t>
      </w:r>
      <w:r>
        <w:rPr>
          <w:rFonts w:cs="Arial"/>
          <w:szCs w:val="20"/>
          <w:vertAlign w:val="subscript"/>
        </w:rPr>
        <w:t>VFD</w:t>
      </w:r>
      <w:proofErr w:type="gramEnd"/>
      <w:r>
        <w:rPr>
          <w:rFonts w:cs="Arial"/>
          <w:szCs w:val="20"/>
          <w:vertAlign w:val="subscript"/>
        </w:rPr>
        <w:tab/>
      </w:r>
      <w:r>
        <w:rPr>
          <w:rFonts w:cs="Arial"/>
          <w:szCs w:val="20"/>
          <w:vertAlign w:val="subscript"/>
        </w:rPr>
        <w:tab/>
      </w:r>
      <w:r>
        <w:rPr>
          <w:rFonts w:cs="Arial"/>
          <w:szCs w:val="20"/>
          <w:vertAlign w:val="subscript"/>
        </w:rPr>
        <w:tab/>
      </w:r>
      <w:r>
        <w:rPr>
          <w:rFonts w:cs="Arial"/>
          <w:szCs w:val="20"/>
        </w:rPr>
        <w:t>= (h</w:t>
      </w:r>
      <w:r>
        <w:rPr>
          <w:rFonts w:cs="Arial"/>
          <w:szCs w:val="20"/>
          <w:vertAlign w:val="subscript"/>
        </w:rPr>
        <w:t xml:space="preserve">VFD </w:t>
      </w:r>
      <w:r w:rsidRPr="005A43B6">
        <w:rPr>
          <w:rFonts w:cs="Arial"/>
          <w:szCs w:val="20"/>
        </w:rPr>
        <w:t>X</w:t>
      </w:r>
      <w:r>
        <w:rPr>
          <w:rFonts w:cs="Arial"/>
          <w:szCs w:val="20"/>
          <w:vertAlign w:val="subscript"/>
        </w:rPr>
        <w:t xml:space="preserve"> </w:t>
      </w:r>
      <w:r>
        <w:rPr>
          <w:rFonts w:cs="Arial"/>
          <w:szCs w:val="20"/>
        </w:rPr>
        <w:t>kW</w:t>
      </w:r>
      <w:r>
        <w:rPr>
          <w:rFonts w:cs="Arial"/>
          <w:szCs w:val="20"/>
          <w:vertAlign w:val="subscript"/>
        </w:rPr>
        <w:t>VFD</w:t>
      </w:r>
      <w:r>
        <w:rPr>
          <w:rFonts w:cs="Arial"/>
          <w:szCs w:val="20"/>
        </w:rPr>
        <w:t>) X Days/year</w:t>
      </w:r>
    </w:p>
    <w:p w:rsidR="00343D44" w:rsidRPr="000A3BE3" w:rsidRDefault="00343D44" w:rsidP="00343D44">
      <w:r w:rsidRPr="000A3BE3">
        <w:t>The demand reductions are obtained through the following formula:</w:t>
      </w:r>
    </w:p>
    <w:p w:rsidR="00343D44" w:rsidRPr="005A43B6" w:rsidRDefault="00343D44" w:rsidP="00343D44">
      <w:pPr>
        <w:pStyle w:val="Equation"/>
        <w:rPr>
          <w:rFonts w:cs="Arial"/>
          <w:szCs w:val="20"/>
          <w:vertAlign w:val="subscript"/>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Pr>
          <w:rFonts w:cs="Arial"/>
          <w:szCs w:val="20"/>
        </w:rPr>
        <w:tab/>
      </w:r>
      <w:r>
        <w:rPr>
          <w:rFonts w:cs="Arial"/>
          <w:szCs w:val="20"/>
        </w:rPr>
        <w:tab/>
      </w:r>
      <w:r w:rsidRPr="00AA2C40">
        <w:rPr>
          <w:rFonts w:cs="Arial"/>
          <w:szCs w:val="20"/>
        </w:rPr>
        <w:t xml:space="preserve"> </w:t>
      </w:r>
      <w:r w:rsidRPr="00023B55">
        <w:rPr>
          <w:rFonts w:cs="Arial"/>
          <w:szCs w:val="20"/>
        </w:rPr>
        <w:t xml:space="preserve">= </w:t>
      </w:r>
      <w:r>
        <w:rPr>
          <w:rFonts w:cs="Arial"/>
          <w:szCs w:val="20"/>
        </w:rPr>
        <w:t>kW</w:t>
      </w:r>
      <w:r>
        <w:rPr>
          <w:rFonts w:cs="Arial"/>
          <w:szCs w:val="20"/>
          <w:vertAlign w:val="subscript"/>
        </w:rPr>
        <w:t xml:space="preserve">base </w:t>
      </w:r>
      <w:r>
        <w:rPr>
          <w:rFonts w:cs="Arial"/>
          <w:szCs w:val="20"/>
        </w:rPr>
        <w:t>- kW</w:t>
      </w:r>
      <w:r>
        <w:rPr>
          <w:rFonts w:cs="Arial"/>
          <w:szCs w:val="20"/>
          <w:vertAlign w:val="subscript"/>
        </w:rPr>
        <w:t>VFD</w:t>
      </w:r>
    </w:p>
    <w:p w:rsidR="00343D44" w:rsidRDefault="00343D44" w:rsidP="00343D44">
      <w:pPr>
        <w:pStyle w:val="Equation"/>
        <w:rPr>
          <w:rFonts w:cs="Arial"/>
          <w:szCs w:val="20"/>
        </w:rPr>
      </w:pPr>
      <w:proofErr w:type="gramStart"/>
      <w:r>
        <w:rPr>
          <w:rFonts w:cs="Arial"/>
          <w:szCs w:val="20"/>
        </w:rPr>
        <w:t>kW</w:t>
      </w:r>
      <w:r w:rsidRPr="005A43B6">
        <w:rPr>
          <w:rFonts w:cs="Arial"/>
          <w:szCs w:val="20"/>
          <w:vertAlign w:val="subscript"/>
        </w:rPr>
        <w:t>base</w:t>
      </w:r>
      <w:r>
        <w:rPr>
          <w:rFonts w:cs="Arial"/>
          <w:szCs w:val="20"/>
          <w:vertAlign w:val="subscript"/>
        </w:rPr>
        <w:t>peak</w:t>
      </w:r>
      <w:proofErr w:type="gramEnd"/>
      <w:r>
        <w:rPr>
          <w:rFonts w:cs="Arial"/>
          <w:szCs w:val="20"/>
        </w:rPr>
        <w:tab/>
      </w:r>
      <w:r>
        <w:rPr>
          <w:rFonts w:cs="Arial"/>
          <w:szCs w:val="20"/>
        </w:rPr>
        <w:tab/>
        <w:t xml:space="preserve">= </w:t>
      </w:r>
      <w:r w:rsidRPr="00023B55">
        <w:rPr>
          <w:rFonts w:cs="Arial"/>
          <w:szCs w:val="20"/>
        </w:rPr>
        <w:t>(CF</w:t>
      </w:r>
      <w:r w:rsidRPr="00023B55">
        <w:rPr>
          <w:rFonts w:cs="Arial"/>
          <w:szCs w:val="20"/>
          <w:vertAlign w:val="subscript"/>
        </w:rPr>
        <w:t>SS</w:t>
      </w:r>
      <w:r w:rsidRPr="00023B55">
        <w:rPr>
          <w:rFonts w:cs="Arial"/>
          <w:szCs w:val="20"/>
        </w:rPr>
        <w:softHyphen/>
        <w:t xml:space="preserve"> × kW</w:t>
      </w:r>
      <w:r w:rsidRPr="00023B55">
        <w:rPr>
          <w:rFonts w:cs="Arial"/>
          <w:szCs w:val="20"/>
          <w:vertAlign w:val="subscript"/>
        </w:rPr>
        <w:t>SS</w:t>
      </w:r>
      <w:r w:rsidRPr="00023B55">
        <w:rPr>
          <w:rFonts w:cs="Arial"/>
          <w:szCs w:val="20"/>
        </w:rPr>
        <w:t>)</w:t>
      </w:r>
    </w:p>
    <w:p w:rsidR="00343D44" w:rsidRDefault="00343D44" w:rsidP="00343D44">
      <w:pPr>
        <w:pStyle w:val="Equation"/>
        <w:rPr>
          <w:rFonts w:cs="Arial"/>
          <w:szCs w:val="20"/>
        </w:rPr>
      </w:pPr>
      <w:proofErr w:type="gramStart"/>
      <w:r>
        <w:rPr>
          <w:rFonts w:cs="Arial"/>
          <w:szCs w:val="20"/>
        </w:rPr>
        <w:t>kW</w:t>
      </w:r>
      <w:r w:rsidRPr="005A43B6">
        <w:rPr>
          <w:rFonts w:cs="Arial"/>
          <w:szCs w:val="20"/>
          <w:vertAlign w:val="subscript"/>
        </w:rPr>
        <w:t>VFD</w:t>
      </w:r>
      <w:r>
        <w:rPr>
          <w:rFonts w:cs="Arial"/>
          <w:szCs w:val="20"/>
          <w:vertAlign w:val="subscript"/>
        </w:rPr>
        <w:t>peak</w:t>
      </w:r>
      <w:proofErr w:type="gramEnd"/>
      <w:r>
        <w:rPr>
          <w:rFonts w:cs="Arial"/>
          <w:szCs w:val="20"/>
        </w:rPr>
        <w:tab/>
      </w:r>
      <w:r>
        <w:rPr>
          <w:rFonts w:cs="Arial"/>
          <w:szCs w:val="20"/>
        </w:rPr>
        <w:tab/>
        <w:t>=</w:t>
      </w:r>
      <w:r w:rsidRPr="00023B55">
        <w:rPr>
          <w:rFonts w:cs="Arial"/>
          <w:szCs w:val="20"/>
        </w:rPr>
        <w:t xml:space="preserve"> (CF</w:t>
      </w:r>
      <w:r w:rsidRPr="00023B55">
        <w:rPr>
          <w:rFonts w:cs="Arial"/>
          <w:szCs w:val="20"/>
          <w:vertAlign w:val="subscript"/>
        </w:rPr>
        <w:t>VFD</w:t>
      </w:r>
      <w:r w:rsidRPr="00023B55">
        <w:rPr>
          <w:rFonts w:cs="Arial"/>
          <w:szCs w:val="20"/>
        </w:rPr>
        <w:t xml:space="preserve"> × kW</w:t>
      </w:r>
      <w:r w:rsidRPr="00023B55">
        <w:rPr>
          <w:rFonts w:cs="Arial"/>
          <w:szCs w:val="20"/>
          <w:vertAlign w:val="subscript"/>
        </w:rPr>
        <w:t>VFD</w:t>
      </w:r>
      <w:r w:rsidRPr="00023B55">
        <w:rPr>
          <w:rFonts w:cs="Arial"/>
          <w:szCs w:val="20"/>
        </w:rPr>
        <w:t>)</w:t>
      </w:r>
    </w:p>
    <w:p w:rsidR="00343D44" w:rsidRDefault="00343D44" w:rsidP="00343D44">
      <w:r w:rsidRPr="000A3BE3">
        <w:rPr>
          <w:rFonts w:cs="Arial"/>
        </w:rPr>
        <w:t xml:space="preserve">The peak coincident factor, CF, is defined as the average coincident factor during </w:t>
      </w:r>
      <w:r>
        <w:t>2 PM to 6 PM</w:t>
      </w:r>
      <w:r w:rsidRPr="002E1D8D">
        <w:t xml:space="preserve"> </w:t>
      </w:r>
      <w:r w:rsidRPr="000A3BE3">
        <w:rPr>
          <w:rFonts w:cs="Arial"/>
        </w:rPr>
        <w:t>on summer weekdays. Ideally, the demand coincidence factor for the supplanted single-speed pump can be obtained from the pump’s time clock.</w:t>
      </w:r>
      <w:r>
        <w:rPr>
          <w:rFonts w:cs="Arial"/>
        </w:rPr>
        <w:t xml:space="preserve"> </w:t>
      </w:r>
      <w:r w:rsidRPr="000A3BE3">
        <w:rPr>
          <w:rFonts w:cs="Arial"/>
        </w:rPr>
        <w:t xml:space="preserve">The coincidence factor is equal to the number </w:t>
      </w:r>
      <w:r w:rsidRPr="000A3BE3">
        <w:rPr>
          <w:rFonts w:cs="Arial"/>
        </w:rPr>
        <w:lastRenderedPageBreak/>
        <w:t xml:space="preserve">of hours that the pump was set to run between </w:t>
      </w:r>
      <w:r>
        <w:t>2 PM to 6 PM</w:t>
      </w:r>
      <w:r w:rsidRPr="000A3BE3">
        <w:rPr>
          <w:rFonts w:cs="Arial"/>
        </w:rPr>
        <w:t xml:space="preserve">, divided by </w:t>
      </w:r>
      <w:r>
        <w:rPr>
          <w:rFonts w:cs="Arial"/>
        </w:rPr>
        <w:t>4</w:t>
      </w:r>
      <w:r w:rsidRPr="000A3BE3">
        <w:rPr>
          <w:rFonts w:cs="Arial"/>
        </w:rPr>
        <w:t>.  If this information is not available, the recommended</w:t>
      </w:r>
      <w:r>
        <w:rPr>
          <w:rFonts w:cs="Arial"/>
        </w:rPr>
        <w:t xml:space="preserve"> daily</w:t>
      </w:r>
      <w:r w:rsidRPr="000A3BE3">
        <w:rPr>
          <w:rFonts w:cs="Arial"/>
        </w:rPr>
        <w:t xml:space="preserve"> hours of operation to use are </w:t>
      </w:r>
      <w:r>
        <w:rPr>
          <w:rFonts w:cs="Arial"/>
        </w:rPr>
        <w:t>5.18 and the</w:t>
      </w:r>
      <w:r w:rsidRPr="000A3BE3">
        <w:rPr>
          <w:rFonts w:cs="Arial"/>
        </w:rPr>
        <w:t xml:space="preserve"> demand coincidence factor is 0.</w:t>
      </w:r>
      <w:r>
        <w:rPr>
          <w:rFonts w:cs="Arial"/>
        </w:rPr>
        <w:t>27</w:t>
      </w:r>
      <w:r w:rsidRPr="000A3BE3">
        <w:rPr>
          <w:rFonts w:cs="Arial"/>
        </w:rPr>
        <w:t xml:space="preserve">. </w:t>
      </w:r>
      <w:r w:rsidRPr="000A3BE3">
        <w:rPr>
          <w:rFonts w:cs="Arial"/>
          <w:noProof/>
        </w:rPr>
        <w:t>These operation parameters are derived from</w:t>
      </w:r>
      <w:r>
        <w:rPr>
          <w:rFonts w:cs="Arial"/>
          <w:noProof/>
        </w:rPr>
        <w:t xml:space="preserve"> the 2011 Mid Atlantic TRM.</w:t>
      </w:r>
    </w:p>
    <w:p w:rsidR="00343D44" w:rsidRDefault="00343D44">
      <w:pPr>
        <w:pStyle w:val="Heading3"/>
      </w:pPr>
      <w:r w:rsidRPr="001C4AD5">
        <w:t xml:space="preserve">Definition of </w:t>
      </w:r>
      <w:r>
        <w:t>Terms</w:t>
      </w:r>
    </w:p>
    <w:p w:rsidR="00343D44" w:rsidRDefault="00343D44" w:rsidP="00343D44">
      <w:pPr>
        <w:tabs>
          <w:tab w:val="left" w:pos="720"/>
        </w:tabs>
        <w:spacing w:before="120"/>
        <w:jc w:val="both"/>
        <w:rPr>
          <w:rFonts w:cs="Arial"/>
        </w:rPr>
      </w:pPr>
      <w:r w:rsidRPr="000A3BE3">
        <w:rPr>
          <w:rFonts w:cs="Arial"/>
        </w:rPr>
        <w:t>The parameters in the above equation are listed below.</w:t>
      </w:r>
    </w:p>
    <w:p w:rsidR="00343D44" w:rsidRPr="00B36FC8" w:rsidRDefault="00343D44" w:rsidP="00343D44">
      <w:pPr>
        <w:pStyle w:val="Equation"/>
      </w:pPr>
      <w:r>
        <w:rPr>
          <w:b/>
        </w:rPr>
        <w:tab/>
      </w:r>
      <w:r w:rsidRPr="00B36FC8">
        <w:t>H</w:t>
      </w:r>
      <w:r w:rsidRPr="00B36FC8">
        <w:rPr>
          <w:vertAlign w:val="subscript"/>
        </w:rPr>
        <w:t>SS</w:t>
      </w:r>
      <w:r w:rsidRPr="00B36FC8">
        <w:rPr>
          <w:vertAlign w:val="subscript"/>
        </w:rPr>
        <w:tab/>
        <w:t xml:space="preserve"> </w:t>
      </w:r>
      <w:r w:rsidRPr="00B36FC8">
        <w:t xml:space="preserve">= Hours of operation per day for Single Speed Pump.  This quantity should be recorded by the applicant. </w:t>
      </w:r>
    </w:p>
    <w:p w:rsidR="00343D44" w:rsidRPr="00B36FC8" w:rsidRDefault="00343D44" w:rsidP="00343D44">
      <w:pPr>
        <w:pStyle w:val="Equation"/>
      </w:pPr>
      <w:r w:rsidRPr="00B36FC8">
        <w:tab/>
        <w:t>H</w:t>
      </w:r>
      <w:r w:rsidRPr="00B36FC8">
        <w:rPr>
          <w:vertAlign w:val="subscript"/>
        </w:rPr>
        <w:t>VFD</w:t>
      </w:r>
      <w:r w:rsidRPr="00B36FC8">
        <w:t xml:space="preserve"> </w:t>
      </w:r>
      <w:r w:rsidRPr="00B36FC8">
        <w:tab/>
        <w:t xml:space="preserve">= Hours of operation per day for Variable Frequency Drive Pump.  This quantity should be recorded by the applicant. </w:t>
      </w:r>
    </w:p>
    <w:p w:rsidR="00343D44" w:rsidRPr="00B36FC8" w:rsidRDefault="00343D44" w:rsidP="00343D44">
      <w:pPr>
        <w:pStyle w:val="Equation"/>
      </w:pPr>
      <w:r w:rsidRPr="00B36FC8">
        <w:t xml:space="preserve"> </w:t>
      </w:r>
      <w:r w:rsidRPr="00B36FC8">
        <w:tab/>
        <w:t xml:space="preserve">Days/yr </w:t>
      </w:r>
      <w:r w:rsidRPr="00B36FC8">
        <w:tab/>
        <w:t xml:space="preserve">= Pool pump days of operation per year.  </w:t>
      </w:r>
    </w:p>
    <w:p w:rsidR="00343D44" w:rsidRDefault="00343D44" w:rsidP="00343D44">
      <w:pPr>
        <w:pStyle w:val="Equation"/>
      </w:pPr>
      <w:r w:rsidRPr="00B36FC8">
        <w:tab/>
      </w:r>
      <w:proofErr w:type="gramStart"/>
      <w:r>
        <w:t>k</w:t>
      </w:r>
      <w:r w:rsidRPr="00B36FC8">
        <w:t>W</w:t>
      </w:r>
      <w:r w:rsidRPr="00B36FC8">
        <w:rPr>
          <w:vertAlign w:val="subscript"/>
        </w:rPr>
        <w:t>SS</w:t>
      </w:r>
      <w:proofErr w:type="gramEnd"/>
      <w:r w:rsidRPr="00B36FC8">
        <w:t xml:space="preserve"> </w:t>
      </w:r>
      <w:r w:rsidRPr="00B36FC8">
        <w:tab/>
        <w:t xml:space="preserve">= Electric demand of single speed pump at a given flow rate. This quantity should be recorded by the applicant or looked up through the horsepower in </w:t>
      </w:r>
      <w:r w:rsidR="001F0411" w:rsidRPr="001A7D76">
        <w:fldChar w:fldCharType="begin"/>
      </w:r>
      <w:r w:rsidR="001F0411">
        <w:instrText xml:space="preserve"> REF _Ref364158269 \h  \* MERGEFORMAT </w:instrText>
      </w:r>
      <w:r w:rsidR="001F0411" w:rsidRPr="001A7D76">
        <w:fldChar w:fldCharType="separate"/>
      </w:r>
      <w:r w:rsidR="00963A2C" w:rsidRPr="00015BA5">
        <w:t xml:space="preserve">Table </w:t>
      </w:r>
      <w:r w:rsidR="00963A2C">
        <w:t>2</w:t>
      </w:r>
      <w:r w:rsidR="00963A2C">
        <w:noBreakHyphen/>
        <w:t>93</w:t>
      </w:r>
      <w:r w:rsidR="001F0411" w:rsidRPr="001A7D76">
        <w:fldChar w:fldCharType="end"/>
      </w:r>
      <w:r w:rsidRPr="00B36FC8">
        <w:t>.</w:t>
      </w:r>
      <w:r w:rsidR="001F0411">
        <w:t xml:space="preserve"> </w:t>
      </w:r>
    </w:p>
    <w:p w:rsidR="00343D44" w:rsidRPr="00B36FC8" w:rsidRDefault="00343D44" w:rsidP="00343D44">
      <w:pPr>
        <w:pStyle w:val="Equation"/>
      </w:pPr>
      <w:r>
        <w:tab/>
      </w:r>
      <w:proofErr w:type="gramStart"/>
      <w:r>
        <w:t>kW</w:t>
      </w:r>
      <w:r w:rsidRPr="000E4F91">
        <w:rPr>
          <w:vertAlign w:val="subscript"/>
        </w:rPr>
        <w:t>basepeak</w:t>
      </w:r>
      <w:proofErr w:type="gramEnd"/>
      <w:r>
        <w:tab/>
        <w:t>= Peak demand of single speed pump</w:t>
      </w:r>
    </w:p>
    <w:p w:rsidR="00343D44" w:rsidRDefault="00343D44" w:rsidP="00343D44">
      <w:pPr>
        <w:pStyle w:val="Equation"/>
      </w:pPr>
      <w:r w:rsidRPr="00B36FC8">
        <w:tab/>
      </w:r>
      <w:proofErr w:type="gramStart"/>
      <w:r>
        <w:t>k</w:t>
      </w:r>
      <w:r w:rsidRPr="00B36FC8">
        <w:t>W</w:t>
      </w:r>
      <w:r w:rsidRPr="00B36FC8">
        <w:rPr>
          <w:vertAlign w:val="subscript"/>
        </w:rPr>
        <w:t>VFD</w:t>
      </w:r>
      <w:proofErr w:type="gramEnd"/>
      <w:r w:rsidRPr="00B36FC8">
        <w:t xml:space="preserve"> </w:t>
      </w:r>
      <w:r w:rsidRPr="00B36FC8">
        <w:tab/>
        <w:t>= Electric demand of variable frequency drive pump at a given flow rate.  This quantity should be measured and recorded by the applicant.</w:t>
      </w:r>
    </w:p>
    <w:p w:rsidR="00343D44" w:rsidRDefault="00343D44" w:rsidP="00343D44">
      <w:pPr>
        <w:pStyle w:val="Equation"/>
      </w:pPr>
      <w:r>
        <w:tab/>
      </w:r>
      <w:proofErr w:type="gramStart"/>
      <w:r>
        <w:t>kW</w:t>
      </w:r>
      <w:r w:rsidRPr="000E4F91">
        <w:rPr>
          <w:vertAlign w:val="subscript"/>
        </w:rPr>
        <w:t>VFD</w:t>
      </w:r>
      <w:proofErr w:type="gramEnd"/>
      <w:r w:rsidRPr="000E4F91">
        <w:rPr>
          <w:vertAlign w:val="subscript"/>
        </w:rPr>
        <w:t xml:space="preserve"> peak</w:t>
      </w:r>
      <w:r>
        <w:tab/>
        <w:t>= Peak demand of VFD pump.</w:t>
      </w:r>
    </w:p>
    <w:p w:rsidR="00343D44" w:rsidRPr="00B36FC8" w:rsidRDefault="00343D44" w:rsidP="00343D44">
      <w:pPr>
        <w:pStyle w:val="Equation"/>
        <w:rPr>
          <w:vertAlign w:val="superscript"/>
        </w:rPr>
      </w:pPr>
      <w:r w:rsidRPr="00B36FC8">
        <w:tab/>
        <w:t>CF</w:t>
      </w:r>
      <w:r w:rsidRPr="00B36FC8">
        <w:rPr>
          <w:vertAlign w:val="subscript"/>
        </w:rPr>
        <w:t>SS</w:t>
      </w:r>
      <w:r w:rsidRPr="00B36FC8">
        <w:t xml:space="preserve"> </w:t>
      </w:r>
      <w:r w:rsidRPr="00B36FC8">
        <w:tab/>
        <w:t xml:space="preserve">= Peak coincident factor of single speed pump from </w:t>
      </w:r>
      <w:r>
        <w:t>2 PM to 6 PM</w:t>
      </w:r>
      <w:r w:rsidRPr="002E1D8D">
        <w:t xml:space="preserve"> </w:t>
      </w:r>
      <w:r w:rsidRPr="00B36FC8">
        <w:t xml:space="preserve">in summer weekday. This quantity can be deduced from the pool pump timer settings for the old pump. </w:t>
      </w:r>
    </w:p>
    <w:p w:rsidR="00343D44" w:rsidRPr="00B36FC8" w:rsidRDefault="00343D44" w:rsidP="00343D44">
      <w:pPr>
        <w:pStyle w:val="Equation"/>
        <w:rPr>
          <w:szCs w:val="18"/>
        </w:rPr>
      </w:pPr>
      <w:r w:rsidRPr="00B36FC8">
        <w:tab/>
        <w:t>CF</w:t>
      </w:r>
      <w:r w:rsidRPr="00B36FC8">
        <w:rPr>
          <w:vertAlign w:val="subscript"/>
        </w:rPr>
        <w:t>VFD</w:t>
      </w:r>
      <w:r w:rsidRPr="00B36FC8">
        <w:rPr>
          <w:vertAlign w:val="subscript"/>
        </w:rPr>
        <w:tab/>
      </w:r>
      <w:r w:rsidRPr="00B36FC8">
        <w:t xml:space="preserve">= Peak coincident factor of VFD pump from </w:t>
      </w:r>
      <w:r>
        <w:t>2 PM to 6 PM</w:t>
      </w:r>
      <w:r w:rsidRPr="002E1D8D">
        <w:t xml:space="preserve"> </w:t>
      </w:r>
      <w:r w:rsidRPr="00B36FC8">
        <w:t xml:space="preserve">in summer weekday. </w:t>
      </w:r>
      <w:r w:rsidRPr="00B36FC8">
        <w:rPr>
          <w:szCs w:val="18"/>
        </w:rPr>
        <w:t xml:space="preserve">This quantity should be inferred from the new timer settings.  </w:t>
      </w:r>
    </w:p>
    <w:p w:rsidR="00343D44" w:rsidRPr="00015BA5" w:rsidRDefault="00343D44" w:rsidP="00343D44">
      <w:pPr>
        <w:pStyle w:val="Caption"/>
        <w:rPr>
          <w:noProof/>
        </w:rPr>
      </w:pPr>
      <w:bookmarkStart w:id="1026" w:name="_Toc373320249"/>
      <w:bookmarkStart w:id="1027" w:name="_Toc364420957"/>
      <w:bookmarkStart w:id="1028" w:name="_Toc364760727"/>
      <w:bookmarkStart w:id="1029" w:name="_Toc377465545"/>
      <w:r w:rsidRPr="00015BA5">
        <w:rPr>
          <w:noProof/>
        </w:rPr>
        <w:t xml:space="preserve">Table </w:t>
      </w:r>
      <w:r w:rsidR="005D72E5">
        <w:rPr>
          <w:noProof/>
        </w:rPr>
        <w:fldChar w:fldCharType="begin"/>
      </w:r>
      <w:r w:rsidR="005D72E5">
        <w:rPr>
          <w:noProof/>
        </w:rPr>
        <w:instrText xml:space="preserve"> STYLEREF 1 \s </w:instrText>
      </w:r>
      <w:r w:rsidR="005D72E5">
        <w:rPr>
          <w:noProof/>
        </w:rPr>
        <w:fldChar w:fldCharType="separate"/>
      </w:r>
      <w:r w:rsidR="00963A2C">
        <w:rPr>
          <w:noProof/>
        </w:rPr>
        <w:t>2</w:t>
      </w:r>
      <w:r w:rsidR="005D72E5">
        <w:rPr>
          <w:noProof/>
        </w:rPr>
        <w:fldChar w:fldCharType="end"/>
      </w:r>
      <w:r w:rsidR="005D72E5">
        <w:rPr>
          <w:noProof/>
        </w:rPr>
        <w:noBreakHyphen/>
      </w:r>
      <w:r w:rsidR="005D72E5">
        <w:rPr>
          <w:noProof/>
        </w:rPr>
        <w:fldChar w:fldCharType="begin"/>
      </w:r>
      <w:r w:rsidR="005D72E5">
        <w:rPr>
          <w:noProof/>
        </w:rPr>
        <w:instrText xml:space="preserve"> SEQ Table \* ARABIC \s 1 </w:instrText>
      </w:r>
      <w:r w:rsidR="005D72E5">
        <w:rPr>
          <w:noProof/>
        </w:rPr>
        <w:fldChar w:fldCharType="separate"/>
      </w:r>
      <w:r w:rsidR="00963A2C">
        <w:rPr>
          <w:noProof/>
        </w:rPr>
        <w:t>92</w:t>
      </w:r>
      <w:r w:rsidR="005D72E5">
        <w:rPr>
          <w:noProof/>
        </w:rPr>
        <w:fldChar w:fldCharType="end"/>
      </w:r>
      <w:r w:rsidRPr="00015BA5">
        <w:rPr>
          <w:noProof/>
        </w:rPr>
        <w:t>: Residential VFD Pool Pumps Calculations Assumptions</w:t>
      </w:r>
      <w:bookmarkEnd w:id="1026"/>
      <w:bookmarkEnd w:id="1027"/>
      <w:bookmarkEnd w:id="1028"/>
      <w:bookmarkEnd w:id="102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29"/>
        <w:gridCol w:w="1619"/>
        <w:gridCol w:w="3241"/>
        <w:gridCol w:w="2267"/>
      </w:tblGrid>
      <w:tr w:rsidR="00343D44" w:rsidRPr="000A3BE3" w:rsidTr="00CE6150">
        <w:trPr>
          <w:trHeight w:val="374"/>
        </w:trPr>
        <w:tc>
          <w:tcPr>
            <w:tcW w:w="976" w:type="pct"/>
            <w:shd w:val="clear" w:color="auto" w:fill="BFBFBF"/>
          </w:tcPr>
          <w:p w:rsidR="00343D44" w:rsidRPr="00CB4DEB" w:rsidRDefault="00343D44" w:rsidP="00CE6150">
            <w:pPr>
              <w:tabs>
                <w:tab w:val="left" w:pos="720"/>
              </w:tabs>
              <w:spacing w:before="60" w:after="60"/>
              <w:rPr>
                <w:b/>
                <w:sz w:val="18"/>
                <w:szCs w:val="18"/>
              </w:rPr>
            </w:pPr>
            <w:r w:rsidRPr="00CB4DEB">
              <w:rPr>
                <w:b/>
                <w:sz w:val="18"/>
                <w:szCs w:val="18"/>
              </w:rPr>
              <w:t>Component</w:t>
            </w:r>
          </w:p>
        </w:tc>
        <w:tc>
          <w:tcPr>
            <w:tcW w:w="914" w:type="pct"/>
            <w:shd w:val="clear" w:color="auto" w:fill="BFBFBF"/>
          </w:tcPr>
          <w:p w:rsidR="00343D44" w:rsidRPr="00CB4DEB" w:rsidRDefault="00343D44" w:rsidP="00CE6150">
            <w:pPr>
              <w:tabs>
                <w:tab w:val="left" w:pos="720"/>
              </w:tabs>
              <w:spacing w:before="60" w:after="60"/>
              <w:rPr>
                <w:b/>
                <w:sz w:val="18"/>
                <w:szCs w:val="18"/>
              </w:rPr>
            </w:pPr>
            <w:r w:rsidRPr="00CB4DEB">
              <w:rPr>
                <w:b/>
                <w:sz w:val="18"/>
                <w:szCs w:val="18"/>
              </w:rPr>
              <w:t>Type</w:t>
            </w:r>
          </w:p>
        </w:tc>
        <w:tc>
          <w:tcPr>
            <w:tcW w:w="1830" w:type="pct"/>
            <w:shd w:val="clear" w:color="auto" w:fill="BFBFBF"/>
          </w:tcPr>
          <w:p w:rsidR="00343D44" w:rsidRPr="00CB4DEB" w:rsidRDefault="00343D44" w:rsidP="00CE6150">
            <w:pPr>
              <w:tabs>
                <w:tab w:val="left" w:pos="720"/>
              </w:tabs>
              <w:spacing w:before="60" w:after="60"/>
              <w:rPr>
                <w:b/>
                <w:sz w:val="18"/>
                <w:szCs w:val="18"/>
              </w:rPr>
            </w:pPr>
            <w:r w:rsidRPr="00CB4DEB">
              <w:rPr>
                <w:b/>
                <w:sz w:val="18"/>
                <w:szCs w:val="18"/>
              </w:rPr>
              <w:t>Values</w:t>
            </w:r>
          </w:p>
        </w:tc>
        <w:tc>
          <w:tcPr>
            <w:tcW w:w="1280" w:type="pct"/>
            <w:shd w:val="clear" w:color="auto" w:fill="BFBFBF"/>
          </w:tcPr>
          <w:p w:rsidR="00343D44" w:rsidRPr="00CB4DEB" w:rsidRDefault="00343D44" w:rsidP="00CE6150">
            <w:pPr>
              <w:tabs>
                <w:tab w:val="left" w:pos="720"/>
              </w:tabs>
              <w:spacing w:before="60" w:after="60"/>
              <w:rPr>
                <w:b/>
                <w:sz w:val="18"/>
                <w:szCs w:val="18"/>
              </w:rPr>
            </w:pPr>
            <w:r w:rsidRPr="00CB4DEB">
              <w:rPr>
                <w:b/>
                <w:sz w:val="18"/>
                <w:szCs w:val="18"/>
              </w:rPr>
              <w:t>Source</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sidRPr="00CB4DEB">
              <w:rPr>
                <w:sz w:val="18"/>
                <w:szCs w:val="18"/>
              </w:rPr>
              <w:t>H</w:t>
            </w:r>
            <w:r w:rsidRPr="00CB4DEB">
              <w:rPr>
                <w:sz w:val="18"/>
                <w:szCs w:val="18"/>
                <w:vertAlign w:val="subscript"/>
              </w:rPr>
              <w:t>SS</w:t>
            </w:r>
            <w:r w:rsidRPr="00CB4DEB">
              <w:rPr>
                <w:sz w:val="18"/>
                <w:szCs w:val="18"/>
              </w:rPr>
              <w:t xml:space="preserve">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Variable</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Default: 5.18</w:t>
            </w:r>
          </w:p>
        </w:tc>
        <w:tc>
          <w:tcPr>
            <w:tcW w:w="1280" w:type="pct"/>
          </w:tcPr>
          <w:p w:rsidR="00343D44" w:rsidRPr="00CB4DEB" w:rsidRDefault="00343D44" w:rsidP="00CE6150">
            <w:pPr>
              <w:tabs>
                <w:tab w:val="left" w:pos="720"/>
              </w:tabs>
              <w:spacing w:before="60" w:after="60"/>
              <w:rPr>
                <w:sz w:val="18"/>
                <w:szCs w:val="18"/>
              </w:rPr>
            </w:pPr>
            <w:r w:rsidRPr="00CB4DEB">
              <w:rPr>
                <w:sz w:val="18"/>
                <w:szCs w:val="18"/>
              </w:rPr>
              <w:t>2</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sidRPr="00CB4DEB">
              <w:rPr>
                <w:sz w:val="18"/>
                <w:szCs w:val="18"/>
              </w:rPr>
              <w:t>H</w:t>
            </w:r>
            <w:r w:rsidRPr="00CB4DEB">
              <w:rPr>
                <w:sz w:val="18"/>
                <w:szCs w:val="18"/>
                <w:vertAlign w:val="subscript"/>
              </w:rPr>
              <w:t>VFD</w:t>
            </w:r>
            <w:r w:rsidRPr="00CB4DEB">
              <w:rPr>
                <w:sz w:val="18"/>
                <w:szCs w:val="18"/>
              </w:rPr>
              <w:t xml:space="preserve">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Variable</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Default: 13.00</w:t>
            </w:r>
          </w:p>
        </w:tc>
        <w:tc>
          <w:tcPr>
            <w:tcW w:w="1280" w:type="pct"/>
          </w:tcPr>
          <w:p w:rsidR="00343D44" w:rsidRPr="00CB4DEB" w:rsidRDefault="00343D44" w:rsidP="00CE6150">
            <w:pPr>
              <w:tabs>
                <w:tab w:val="left" w:pos="720"/>
              </w:tabs>
              <w:spacing w:before="60" w:after="60"/>
              <w:rPr>
                <w:sz w:val="18"/>
                <w:szCs w:val="18"/>
              </w:rPr>
            </w:pPr>
            <w:r w:rsidRPr="00CB4DEB">
              <w:rPr>
                <w:sz w:val="18"/>
                <w:szCs w:val="18"/>
              </w:rPr>
              <w:t>2</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sidRPr="00CB4DEB">
              <w:rPr>
                <w:sz w:val="18"/>
                <w:szCs w:val="18"/>
              </w:rPr>
              <w:t xml:space="preserve">Days/yr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Fixed</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Default: 100</w:t>
            </w:r>
          </w:p>
        </w:tc>
        <w:tc>
          <w:tcPr>
            <w:tcW w:w="1280" w:type="pct"/>
          </w:tcPr>
          <w:p w:rsidR="00343D44" w:rsidRPr="00CB4DEB" w:rsidRDefault="00343D44" w:rsidP="00CE6150">
            <w:pPr>
              <w:tabs>
                <w:tab w:val="left" w:pos="720"/>
              </w:tabs>
              <w:spacing w:before="60" w:after="60"/>
              <w:rPr>
                <w:sz w:val="18"/>
                <w:szCs w:val="18"/>
              </w:rPr>
            </w:pPr>
            <w:r w:rsidRPr="00CB4DEB">
              <w:rPr>
                <w:sz w:val="18"/>
                <w:szCs w:val="18"/>
              </w:rPr>
              <w:t>2</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Pr>
                <w:sz w:val="18"/>
                <w:szCs w:val="18"/>
              </w:rPr>
              <w:t>k</w:t>
            </w:r>
            <w:r w:rsidRPr="00CB4DEB">
              <w:rPr>
                <w:sz w:val="18"/>
                <w:szCs w:val="18"/>
              </w:rPr>
              <w:t>W</w:t>
            </w:r>
            <w:r w:rsidRPr="00CB4DEB">
              <w:rPr>
                <w:sz w:val="18"/>
                <w:szCs w:val="18"/>
                <w:vertAlign w:val="subscript"/>
              </w:rPr>
              <w:t>SS</w:t>
            </w:r>
            <w:r w:rsidRPr="00CB4DEB">
              <w:rPr>
                <w:sz w:val="18"/>
                <w:szCs w:val="18"/>
              </w:rPr>
              <w:t xml:space="preserve">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Variable</w:t>
            </w:r>
          </w:p>
        </w:tc>
        <w:tc>
          <w:tcPr>
            <w:tcW w:w="1830" w:type="pct"/>
          </w:tcPr>
          <w:p w:rsidR="00343D44" w:rsidRPr="00B407CD" w:rsidRDefault="00343D44" w:rsidP="00CE6150">
            <w:pPr>
              <w:tabs>
                <w:tab w:val="left" w:pos="720"/>
              </w:tabs>
              <w:spacing w:before="60" w:after="60"/>
              <w:rPr>
                <w:rFonts w:cs="Arial"/>
                <w:sz w:val="18"/>
                <w:szCs w:val="18"/>
              </w:rPr>
            </w:pPr>
            <w:r w:rsidRPr="00B407CD">
              <w:rPr>
                <w:rFonts w:cs="Arial"/>
                <w:sz w:val="18"/>
                <w:szCs w:val="18"/>
              </w:rPr>
              <w:t>EDC Data Gathering</w:t>
            </w:r>
          </w:p>
          <w:p w:rsidR="00343D44" w:rsidRPr="00B407CD" w:rsidRDefault="00343D44" w:rsidP="00CE6150">
            <w:pPr>
              <w:tabs>
                <w:tab w:val="left" w:pos="720"/>
              </w:tabs>
              <w:spacing w:before="60" w:after="60"/>
              <w:rPr>
                <w:rFonts w:cs="Arial"/>
                <w:sz w:val="18"/>
                <w:szCs w:val="18"/>
              </w:rPr>
            </w:pPr>
            <w:r w:rsidRPr="00B407CD">
              <w:rPr>
                <w:rFonts w:cs="Arial"/>
                <w:sz w:val="18"/>
                <w:szCs w:val="18"/>
              </w:rPr>
              <w:t xml:space="preserve">Default: 1.364 W or See </w:t>
            </w:r>
            <w:r w:rsidRPr="001A7D76">
              <w:fldChar w:fldCharType="begin"/>
            </w:r>
            <w:r>
              <w:instrText xml:space="preserve"> REF _Ref364158269 \h  \* MERGEFORMAT </w:instrText>
            </w:r>
            <w:r w:rsidRPr="001A7D76">
              <w:fldChar w:fldCharType="separate"/>
            </w:r>
            <w:r w:rsidR="00963A2C" w:rsidRPr="00963A2C">
              <w:rPr>
                <w:rFonts w:cs="Arial"/>
                <w:noProof/>
                <w:sz w:val="18"/>
                <w:szCs w:val="18"/>
              </w:rPr>
              <w:t>Table 2</w:t>
            </w:r>
            <w:r w:rsidR="00963A2C" w:rsidRPr="00963A2C">
              <w:rPr>
                <w:rFonts w:cs="Arial"/>
                <w:noProof/>
                <w:sz w:val="18"/>
                <w:szCs w:val="18"/>
              </w:rPr>
              <w:noBreakHyphen/>
              <w:t>93</w:t>
            </w:r>
            <w:r w:rsidRPr="001A7D76">
              <w:fldChar w:fldCharType="end"/>
            </w:r>
          </w:p>
        </w:tc>
        <w:tc>
          <w:tcPr>
            <w:tcW w:w="1280" w:type="pct"/>
          </w:tcPr>
          <w:p w:rsidR="00343D44" w:rsidRPr="00B407CD" w:rsidRDefault="00343D44" w:rsidP="00CE6150">
            <w:pPr>
              <w:tabs>
                <w:tab w:val="left" w:pos="720"/>
              </w:tabs>
              <w:spacing w:before="60" w:after="60"/>
              <w:rPr>
                <w:rFonts w:cs="Arial"/>
                <w:sz w:val="18"/>
                <w:szCs w:val="18"/>
              </w:rPr>
            </w:pPr>
            <w:r w:rsidRPr="00B407CD">
              <w:rPr>
                <w:rFonts w:cs="Arial"/>
                <w:sz w:val="18"/>
                <w:szCs w:val="18"/>
              </w:rPr>
              <w:t xml:space="preserve">1 and </w:t>
            </w:r>
            <w:r w:rsidRPr="00C148EB">
              <w:rPr>
                <w:sz w:val="18"/>
                <w:szCs w:val="18"/>
              </w:rPr>
              <w:fldChar w:fldCharType="begin"/>
            </w:r>
            <w:r w:rsidRPr="00C148EB">
              <w:rPr>
                <w:sz w:val="18"/>
                <w:szCs w:val="18"/>
              </w:rPr>
              <w:instrText xml:space="preserve"> REF _Ref373318619 \h  \* MERGEFORMAT </w:instrText>
            </w:r>
            <w:r w:rsidRPr="00C148EB">
              <w:rPr>
                <w:sz w:val="18"/>
                <w:szCs w:val="18"/>
              </w:rPr>
            </w:r>
            <w:r w:rsidRPr="00C148EB">
              <w:rPr>
                <w:sz w:val="18"/>
                <w:szCs w:val="18"/>
              </w:rPr>
              <w:fldChar w:fldCharType="separate"/>
            </w:r>
            <w:r w:rsidR="00963A2C" w:rsidRPr="00963A2C">
              <w:rPr>
                <w:sz w:val="18"/>
                <w:szCs w:val="18"/>
              </w:rPr>
              <w:t xml:space="preserve">Table </w:t>
            </w:r>
            <w:r w:rsidR="00963A2C" w:rsidRPr="00963A2C">
              <w:rPr>
                <w:noProof/>
                <w:sz w:val="18"/>
                <w:szCs w:val="18"/>
              </w:rPr>
              <w:t>2</w:t>
            </w:r>
            <w:r w:rsidR="00963A2C" w:rsidRPr="00963A2C">
              <w:rPr>
                <w:noProof/>
                <w:sz w:val="18"/>
                <w:szCs w:val="18"/>
              </w:rPr>
              <w:noBreakHyphen/>
              <w:t>91</w:t>
            </w:r>
            <w:r w:rsidRPr="00C148EB">
              <w:rPr>
                <w:sz w:val="18"/>
                <w:szCs w:val="18"/>
              </w:rPr>
              <w:fldChar w:fldCharType="end"/>
            </w:r>
            <w:r w:rsidRPr="00B407CD">
              <w:rPr>
                <w:rFonts w:cs="Arial"/>
                <w:sz w:val="18"/>
                <w:szCs w:val="18"/>
              </w:rPr>
              <w:t xml:space="preserve"> or</w:t>
            </w:r>
            <w:r>
              <w:rPr>
                <w:rFonts w:cs="Arial"/>
                <w:sz w:val="18"/>
                <w:szCs w:val="18"/>
              </w:rPr>
              <w:t xml:space="preserve"> </w:t>
            </w:r>
            <w:r w:rsidRPr="001A7D76">
              <w:fldChar w:fldCharType="begin"/>
            </w:r>
            <w:r>
              <w:instrText xml:space="preserve"> REF _Ref364158269 \h  \* MERGEFORMAT </w:instrText>
            </w:r>
            <w:r w:rsidRPr="001A7D76">
              <w:fldChar w:fldCharType="separate"/>
            </w:r>
            <w:r w:rsidR="00963A2C" w:rsidRPr="00963A2C">
              <w:rPr>
                <w:rFonts w:cs="Arial"/>
                <w:noProof/>
                <w:sz w:val="18"/>
                <w:szCs w:val="18"/>
              </w:rPr>
              <w:t>Table 2</w:t>
            </w:r>
            <w:r w:rsidR="00963A2C" w:rsidRPr="00963A2C">
              <w:rPr>
                <w:rFonts w:cs="Arial"/>
                <w:noProof/>
                <w:sz w:val="18"/>
                <w:szCs w:val="18"/>
              </w:rPr>
              <w:noBreakHyphen/>
              <w:t>93</w:t>
            </w:r>
            <w:r w:rsidRPr="001A7D76">
              <w:fldChar w:fldCharType="end"/>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Pr>
                <w:sz w:val="18"/>
                <w:szCs w:val="18"/>
              </w:rPr>
              <w:t>k</w:t>
            </w:r>
            <w:r w:rsidRPr="00CB4DEB">
              <w:rPr>
                <w:sz w:val="18"/>
                <w:szCs w:val="18"/>
              </w:rPr>
              <w:t>W</w:t>
            </w:r>
            <w:r w:rsidRPr="00CB4DEB">
              <w:rPr>
                <w:sz w:val="18"/>
                <w:szCs w:val="18"/>
                <w:vertAlign w:val="subscript"/>
              </w:rPr>
              <w:t>VFD</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Variable</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EDC Data Gathering</w:t>
            </w:r>
          </w:p>
        </w:tc>
        <w:tc>
          <w:tcPr>
            <w:tcW w:w="1280" w:type="pct"/>
          </w:tcPr>
          <w:p w:rsidR="00343D44" w:rsidRPr="00CB4DEB" w:rsidRDefault="00343D44" w:rsidP="00CE6150">
            <w:pPr>
              <w:tabs>
                <w:tab w:val="left" w:pos="720"/>
              </w:tabs>
              <w:spacing w:before="60" w:after="60"/>
              <w:rPr>
                <w:sz w:val="18"/>
                <w:szCs w:val="18"/>
              </w:rPr>
            </w:pPr>
            <w:r w:rsidRPr="00CB4DEB">
              <w:rPr>
                <w:sz w:val="18"/>
                <w:szCs w:val="18"/>
              </w:rPr>
              <w:t>EDC Data Gathering</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sidRPr="00CB4DEB">
              <w:rPr>
                <w:sz w:val="18"/>
                <w:szCs w:val="18"/>
              </w:rPr>
              <w:t>CF</w:t>
            </w:r>
            <w:r w:rsidRPr="00CB4DEB">
              <w:rPr>
                <w:sz w:val="18"/>
                <w:szCs w:val="18"/>
                <w:vertAlign w:val="subscript"/>
              </w:rPr>
              <w:t>SS</w:t>
            </w:r>
            <w:r w:rsidRPr="00CB4DEB">
              <w:rPr>
                <w:sz w:val="18"/>
                <w:szCs w:val="18"/>
              </w:rPr>
              <w:t xml:space="preserve">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Variable</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Default: 0.2</w:t>
            </w:r>
            <w:r>
              <w:rPr>
                <w:sz w:val="18"/>
                <w:szCs w:val="18"/>
              </w:rPr>
              <w:t>35</w:t>
            </w:r>
          </w:p>
        </w:tc>
        <w:tc>
          <w:tcPr>
            <w:tcW w:w="1280" w:type="pct"/>
          </w:tcPr>
          <w:p w:rsidR="00343D44" w:rsidRPr="00CB4DEB" w:rsidRDefault="00343D44" w:rsidP="00CE6150">
            <w:pPr>
              <w:tabs>
                <w:tab w:val="left" w:pos="720"/>
              </w:tabs>
              <w:spacing w:before="60" w:after="60"/>
              <w:rPr>
                <w:sz w:val="18"/>
                <w:szCs w:val="18"/>
              </w:rPr>
            </w:pPr>
            <w:r>
              <w:rPr>
                <w:sz w:val="18"/>
                <w:szCs w:val="18"/>
              </w:rPr>
              <w:t>3</w:t>
            </w:r>
          </w:p>
        </w:tc>
      </w:tr>
      <w:tr w:rsidR="00343D44" w:rsidRPr="000A3BE3" w:rsidTr="00CE6150">
        <w:trPr>
          <w:trHeight w:val="374"/>
        </w:trPr>
        <w:tc>
          <w:tcPr>
            <w:tcW w:w="976" w:type="pct"/>
          </w:tcPr>
          <w:p w:rsidR="00343D44" w:rsidRPr="00CB4DEB" w:rsidRDefault="00343D44" w:rsidP="00CE6150">
            <w:pPr>
              <w:tabs>
                <w:tab w:val="left" w:pos="720"/>
              </w:tabs>
              <w:spacing w:before="60" w:after="60"/>
              <w:rPr>
                <w:sz w:val="18"/>
                <w:szCs w:val="18"/>
              </w:rPr>
            </w:pPr>
            <w:r w:rsidRPr="00CB4DEB">
              <w:rPr>
                <w:sz w:val="18"/>
                <w:szCs w:val="18"/>
              </w:rPr>
              <w:lastRenderedPageBreak/>
              <w:t>CF</w:t>
            </w:r>
            <w:r w:rsidRPr="00CB4DEB">
              <w:rPr>
                <w:sz w:val="18"/>
                <w:szCs w:val="18"/>
                <w:vertAlign w:val="subscript"/>
              </w:rPr>
              <w:t>VFD</w:t>
            </w:r>
            <w:r w:rsidRPr="00CB4DEB">
              <w:rPr>
                <w:sz w:val="18"/>
                <w:szCs w:val="18"/>
              </w:rPr>
              <w:t xml:space="preserve"> </w:t>
            </w:r>
          </w:p>
        </w:tc>
        <w:tc>
          <w:tcPr>
            <w:tcW w:w="914" w:type="pct"/>
          </w:tcPr>
          <w:p w:rsidR="00343D44" w:rsidRPr="00CB4DEB" w:rsidRDefault="00343D44" w:rsidP="00CE6150">
            <w:pPr>
              <w:tabs>
                <w:tab w:val="left" w:pos="720"/>
              </w:tabs>
              <w:spacing w:before="60" w:after="60"/>
              <w:rPr>
                <w:sz w:val="18"/>
                <w:szCs w:val="18"/>
              </w:rPr>
            </w:pPr>
            <w:r w:rsidRPr="00CB4DEB">
              <w:rPr>
                <w:sz w:val="18"/>
                <w:szCs w:val="18"/>
              </w:rPr>
              <w:t>Fixed</w:t>
            </w:r>
          </w:p>
        </w:tc>
        <w:tc>
          <w:tcPr>
            <w:tcW w:w="1830" w:type="pct"/>
          </w:tcPr>
          <w:p w:rsidR="00343D44" w:rsidRPr="00CB4DEB" w:rsidRDefault="00343D44" w:rsidP="00CE6150">
            <w:pPr>
              <w:tabs>
                <w:tab w:val="left" w:pos="720"/>
              </w:tabs>
              <w:spacing w:before="60" w:after="60"/>
              <w:rPr>
                <w:sz w:val="18"/>
                <w:szCs w:val="18"/>
              </w:rPr>
            </w:pPr>
            <w:r w:rsidRPr="00CB4DEB">
              <w:rPr>
                <w:sz w:val="18"/>
                <w:szCs w:val="18"/>
              </w:rPr>
              <w:t>0</w:t>
            </w:r>
          </w:p>
        </w:tc>
        <w:tc>
          <w:tcPr>
            <w:tcW w:w="1280" w:type="pct"/>
          </w:tcPr>
          <w:p w:rsidR="00343D44" w:rsidRPr="00CB4DEB" w:rsidRDefault="00343D44" w:rsidP="00CE6150">
            <w:pPr>
              <w:tabs>
                <w:tab w:val="left" w:pos="720"/>
              </w:tabs>
              <w:spacing w:before="60" w:after="60"/>
              <w:rPr>
                <w:sz w:val="18"/>
                <w:szCs w:val="18"/>
              </w:rPr>
            </w:pPr>
            <w:r w:rsidRPr="00CB4DEB">
              <w:rPr>
                <w:sz w:val="18"/>
                <w:szCs w:val="18"/>
              </w:rPr>
              <w:t>Program Design</w:t>
            </w:r>
          </w:p>
        </w:tc>
      </w:tr>
    </w:tbl>
    <w:p w:rsidR="00343D44" w:rsidRDefault="00343D44" w:rsidP="00343D44">
      <w:pPr>
        <w:tabs>
          <w:tab w:val="left" w:pos="720"/>
        </w:tabs>
        <w:spacing w:before="60" w:after="60"/>
        <w:jc w:val="both"/>
        <w:rPr>
          <w:sz w:val="18"/>
        </w:rPr>
      </w:pPr>
    </w:p>
    <w:p w:rsidR="00343D44" w:rsidRPr="000C1A74" w:rsidRDefault="00343D44" w:rsidP="00343D44">
      <w:pPr>
        <w:keepNext/>
        <w:rPr>
          <w:b/>
        </w:rPr>
      </w:pPr>
      <w:r w:rsidRPr="001D7420">
        <w:rPr>
          <w:b/>
        </w:rPr>
        <w:t>Sources:</w:t>
      </w:r>
    </w:p>
    <w:p w:rsidR="00343D44" w:rsidRDefault="00343D44" w:rsidP="006F5C7C">
      <w:pPr>
        <w:pStyle w:val="source1"/>
        <w:numPr>
          <w:ilvl w:val="0"/>
          <w:numId w:val="78"/>
        </w:numPr>
      </w:pPr>
      <w:r w:rsidRPr="00BA1212">
        <w:t xml:space="preserve">“CEC Appliances Database – Pool Pumps.”  </w:t>
      </w:r>
      <w:r w:rsidRPr="000862C5">
        <w:rPr>
          <w:i/>
        </w:rPr>
        <w:t>California Energy Commission.</w:t>
      </w:r>
      <w:r w:rsidRPr="00BA1212">
        <w:t xml:space="preserve">  Updated Feb 2008.  Accessed March 2008.  </w:t>
      </w:r>
      <w:hyperlink r:id="rId65" w:history="1">
        <w:r w:rsidRPr="000035FC">
          <w:rPr>
            <w:rStyle w:val="Hyperlink"/>
          </w:rPr>
          <w:t xml:space="preserve"> http://www.energy.ca.gov/appliances/database/historical_excel_files/2009-03-01_excel_based_files/Pool_Products/Pool_Pumps.zip</w:t>
        </w:r>
      </w:hyperlink>
    </w:p>
    <w:p w:rsidR="00343D44" w:rsidRDefault="00343D44" w:rsidP="006F5C7C">
      <w:pPr>
        <w:pStyle w:val="source1"/>
        <w:numPr>
          <w:ilvl w:val="0"/>
          <w:numId w:val="78"/>
        </w:numPr>
      </w:pPr>
      <w:r>
        <w:t>Mid-Atlantic TRM, version 2.0.  Prepared by Vermont Energy Investment Corporation. Facilitated and managed by the Northeast Energy Efficiency Partnerships. July 2011.</w:t>
      </w:r>
    </w:p>
    <w:p w:rsidR="00343D44" w:rsidRDefault="00343D44" w:rsidP="006F5C7C">
      <w:pPr>
        <w:pStyle w:val="source1"/>
        <w:numPr>
          <w:ilvl w:val="0"/>
          <w:numId w:val="78"/>
        </w:numPr>
      </w:pPr>
      <w:r w:rsidRPr="00EF05A1">
        <w:t>Derived from Pool Pump and Demand Response Potential, DR 07.01 Report, SCE Design and Engineering, Table 16</w:t>
      </w:r>
      <w:r>
        <w:t>. Statewide value calculated using the non-weather dependent coincident peak demand calculator with inland valley data.</w:t>
      </w:r>
    </w:p>
    <w:p w:rsidR="00343D44" w:rsidRPr="000A3BE3" w:rsidRDefault="00343D44" w:rsidP="00343D44">
      <w:pPr>
        <w:pStyle w:val="Heading4"/>
      </w:pPr>
      <w:r w:rsidRPr="000A3BE3">
        <w:t>Average Single Speed Pump Electric Demand</w:t>
      </w:r>
    </w:p>
    <w:p w:rsidR="00343D44" w:rsidRPr="000A3BE3" w:rsidRDefault="00343D44" w:rsidP="00343D44">
      <w:pPr>
        <w:tabs>
          <w:tab w:val="left" w:pos="720"/>
        </w:tabs>
        <w:spacing w:before="120"/>
        <w:jc w:val="both"/>
        <w:rPr>
          <w:rFonts w:cs="Arial"/>
        </w:rPr>
      </w:pPr>
      <w:r w:rsidRPr="001C6EE1">
        <w:rPr>
          <w:szCs w:val="22"/>
        </w:rPr>
        <w:t>Since this measure involves functional pool pumps, actual measurements of pump demand are encouraged.</w:t>
      </w:r>
      <w:r>
        <w:rPr>
          <w:szCs w:val="22"/>
        </w:rPr>
        <w:t xml:space="preserve">  </w:t>
      </w:r>
      <w:r w:rsidRPr="001C6EE1">
        <w:rPr>
          <w:szCs w:val="22"/>
        </w:rPr>
        <w:t>If this is not possible, then the pool pump power can be inferred from the nameplate horsepower.</w:t>
      </w:r>
      <w:r>
        <w:rPr>
          <w:szCs w:val="22"/>
        </w:rPr>
        <w:t xml:space="preserve"> </w:t>
      </w:r>
      <w:r w:rsidR="004E15D6">
        <w:fldChar w:fldCharType="begin"/>
      </w:r>
      <w:r w:rsidR="004E15D6">
        <w:rPr>
          <w:szCs w:val="22"/>
        </w:rPr>
        <w:instrText xml:space="preserve"> REF _Ref364174773 \h </w:instrText>
      </w:r>
      <w:r w:rsidR="004E15D6">
        <w:fldChar w:fldCharType="separate"/>
      </w:r>
      <w:r w:rsidR="00963A2C" w:rsidRPr="00015BA5">
        <w:rPr>
          <w:noProof/>
        </w:rPr>
        <w:t xml:space="preserve">Table </w:t>
      </w:r>
      <w:r w:rsidR="00963A2C">
        <w:rPr>
          <w:noProof/>
        </w:rPr>
        <w:t>2</w:t>
      </w:r>
      <w:r w:rsidR="00963A2C">
        <w:rPr>
          <w:noProof/>
        </w:rPr>
        <w:noBreakHyphen/>
        <w:t>93</w:t>
      </w:r>
      <w:r w:rsidR="004E15D6">
        <w:fldChar w:fldCharType="end"/>
      </w:r>
      <w:r w:rsidRPr="00CB4DEB">
        <w:rPr>
          <w:rFonts w:cs="Arial"/>
          <w:szCs w:val="22"/>
        </w:rPr>
        <w:t xml:space="preserve"> shows</w:t>
      </w:r>
      <w:r w:rsidRPr="001C6EE1">
        <w:rPr>
          <w:szCs w:val="22"/>
        </w:rPr>
        <w:t xml:space="preserve"> the average </w:t>
      </w:r>
      <w:r>
        <w:rPr>
          <w:szCs w:val="22"/>
        </w:rPr>
        <w:t xml:space="preserve">service factor (over-sizing factor), motor efficiency, and </w:t>
      </w:r>
      <w:r w:rsidRPr="001C6EE1">
        <w:rPr>
          <w:szCs w:val="22"/>
        </w:rPr>
        <w:t>electrical power demand per pump size based on California Energy Commission (CEC) appliance database for single speed pool pump</w:t>
      </w:r>
      <w:r>
        <w:rPr>
          <w:rStyle w:val="FootnoteReference"/>
          <w:szCs w:val="22"/>
        </w:rPr>
        <w:footnoteReference w:id="202"/>
      </w:r>
      <w:r w:rsidRPr="001C6EE1">
        <w:rPr>
          <w:szCs w:val="22"/>
        </w:rPr>
        <w:t>. Note that the power to horsepower ratios appear high because many pumps, in particular those under 2 H</w:t>
      </w:r>
      <w:r>
        <w:rPr>
          <w:szCs w:val="22"/>
        </w:rPr>
        <w:t xml:space="preserve">P, have high ‘service factors’. </w:t>
      </w:r>
      <w:r w:rsidRPr="001C6EE1">
        <w:rPr>
          <w:szCs w:val="22"/>
        </w:rPr>
        <w:t>The true motor capacity is the product of the nameplate horse</w:t>
      </w:r>
      <w:r>
        <w:rPr>
          <w:szCs w:val="22"/>
        </w:rPr>
        <w:t>power and the service factor</w:t>
      </w:r>
      <w:r w:rsidRPr="000A3BE3">
        <w:rPr>
          <w:rFonts w:cs="Arial"/>
        </w:rPr>
        <w:t>.</w:t>
      </w:r>
    </w:p>
    <w:p w:rsidR="00343D44" w:rsidRDefault="00343D44" w:rsidP="00343D44">
      <w:pPr>
        <w:pStyle w:val="Caption"/>
        <w:rPr>
          <w:noProof/>
        </w:rPr>
      </w:pPr>
      <w:bookmarkStart w:id="1030" w:name="_Ref373318700"/>
      <w:bookmarkStart w:id="1031" w:name="_Ref364174773"/>
      <w:bookmarkStart w:id="1032" w:name="_Ref364158269"/>
      <w:bookmarkStart w:id="1033" w:name="_Toc373320250"/>
      <w:bookmarkStart w:id="1034" w:name="_Toc364420958"/>
      <w:bookmarkStart w:id="1035" w:name="_Toc364760728"/>
      <w:bookmarkStart w:id="1036" w:name="_Toc377465546"/>
      <w:r w:rsidRPr="00015BA5">
        <w:rPr>
          <w:noProof/>
        </w:rPr>
        <w:t xml:space="preserve">Table </w:t>
      </w:r>
      <w:r w:rsidR="005D72E5">
        <w:rPr>
          <w:noProof/>
        </w:rPr>
        <w:fldChar w:fldCharType="begin"/>
      </w:r>
      <w:r w:rsidR="005D72E5">
        <w:rPr>
          <w:noProof/>
        </w:rPr>
        <w:instrText xml:space="preserve"> STYLEREF 1 \s </w:instrText>
      </w:r>
      <w:r w:rsidR="005D72E5">
        <w:rPr>
          <w:noProof/>
        </w:rPr>
        <w:fldChar w:fldCharType="separate"/>
      </w:r>
      <w:r w:rsidR="00963A2C">
        <w:rPr>
          <w:noProof/>
        </w:rPr>
        <w:t>2</w:t>
      </w:r>
      <w:r w:rsidR="005D72E5">
        <w:rPr>
          <w:noProof/>
        </w:rPr>
        <w:fldChar w:fldCharType="end"/>
      </w:r>
      <w:r w:rsidR="005D72E5">
        <w:rPr>
          <w:noProof/>
        </w:rPr>
        <w:noBreakHyphen/>
      </w:r>
      <w:r w:rsidR="005D72E5">
        <w:rPr>
          <w:noProof/>
        </w:rPr>
        <w:fldChar w:fldCharType="begin"/>
      </w:r>
      <w:r w:rsidR="005D72E5">
        <w:rPr>
          <w:noProof/>
        </w:rPr>
        <w:instrText xml:space="preserve"> SEQ Table \* ARABIC \s 1 </w:instrText>
      </w:r>
      <w:r w:rsidR="005D72E5">
        <w:rPr>
          <w:noProof/>
        </w:rPr>
        <w:fldChar w:fldCharType="separate"/>
      </w:r>
      <w:r w:rsidR="00963A2C">
        <w:rPr>
          <w:noProof/>
        </w:rPr>
        <w:t>93</w:t>
      </w:r>
      <w:r w:rsidR="005D72E5">
        <w:rPr>
          <w:noProof/>
        </w:rPr>
        <w:fldChar w:fldCharType="end"/>
      </w:r>
      <w:bookmarkEnd w:id="1030"/>
      <w:bookmarkEnd w:id="1031"/>
      <w:bookmarkEnd w:id="1032"/>
      <w:r w:rsidRPr="00015BA5">
        <w:rPr>
          <w:noProof/>
        </w:rPr>
        <w:t xml:space="preserve">: </w:t>
      </w:r>
      <w:r w:rsidRPr="00D917D7">
        <w:rPr>
          <w:noProof/>
        </w:rPr>
        <w:t>Single Speed Pool Pump Specification</w:t>
      </w:r>
      <w:r>
        <w:rPr>
          <w:rStyle w:val="FootnoteReference"/>
          <w:noProof/>
        </w:rPr>
        <w:footnoteReference w:id="203"/>
      </w:r>
      <w:bookmarkEnd w:id="1033"/>
      <w:bookmarkEnd w:id="1034"/>
      <w:bookmarkEnd w:id="1035"/>
      <w:bookmarkEnd w:id="1036"/>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5"/>
        <w:gridCol w:w="2435"/>
        <w:gridCol w:w="2218"/>
        <w:gridCol w:w="2218"/>
      </w:tblGrid>
      <w:tr w:rsidR="00343D44" w:rsidRPr="001C6EE1" w:rsidTr="00CE6150">
        <w:trPr>
          <w:trHeight w:val="374"/>
          <w:jc w:val="center"/>
        </w:trPr>
        <w:tc>
          <w:tcPr>
            <w:tcW w:w="1985" w:type="dxa"/>
            <w:shd w:val="clear" w:color="auto" w:fill="BFBFBF"/>
          </w:tcPr>
          <w:p w:rsidR="00343D44" w:rsidRPr="001D6512" w:rsidRDefault="00343D44" w:rsidP="00CE6150">
            <w:pPr>
              <w:pStyle w:val="TableCell"/>
              <w:spacing w:before="60" w:after="60"/>
              <w:rPr>
                <w:b/>
              </w:rPr>
            </w:pPr>
            <w:r w:rsidRPr="001D6512">
              <w:rPr>
                <w:rFonts w:cs="Arial"/>
                <w:b/>
                <w:bCs/>
                <w:szCs w:val="18"/>
              </w:rPr>
              <w:t>Pump Horse Power (HP)</w:t>
            </w:r>
          </w:p>
        </w:tc>
        <w:tc>
          <w:tcPr>
            <w:tcW w:w="2435"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Service Factor</w:t>
            </w:r>
          </w:p>
        </w:tc>
        <w:tc>
          <w:tcPr>
            <w:tcW w:w="2218"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Motor Efficiency</w:t>
            </w:r>
          </w:p>
        </w:tc>
        <w:tc>
          <w:tcPr>
            <w:tcW w:w="2218" w:type="dxa"/>
            <w:shd w:val="clear" w:color="auto" w:fill="BFBFBF"/>
          </w:tcPr>
          <w:p w:rsidR="00343D44" w:rsidRPr="001D6512" w:rsidRDefault="00343D44" w:rsidP="00CE6150">
            <w:pPr>
              <w:pStyle w:val="TableCell"/>
              <w:spacing w:before="60" w:after="60"/>
              <w:rPr>
                <w:b/>
              </w:rPr>
            </w:pPr>
            <w:r w:rsidRPr="001D6512">
              <w:rPr>
                <w:rFonts w:cs="Arial"/>
                <w:b/>
                <w:bCs/>
                <w:szCs w:val="18"/>
              </w:rPr>
              <w:t>Average Pump Power (W)</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0.50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1.62</w:t>
            </w:r>
          </w:p>
        </w:tc>
        <w:tc>
          <w:tcPr>
            <w:tcW w:w="2218" w:type="dxa"/>
            <w:vAlign w:val="center"/>
          </w:tcPr>
          <w:p w:rsidR="00343D44" w:rsidRPr="001D6512" w:rsidRDefault="00343D44" w:rsidP="00CE6150">
            <w:pPr>
              <w:pStyle w:val="TableCell"/>
              <w:spacing w:before="60" w:after="60"/>
              <w:jc w:val="right"/>
            </w:pPr>
            <w:r w:rsidRPr="001D6512">
              <w:rPr>
                <w:rFonts w:cs="Arial"/>
                <w:szCs w:val="18"/>
              </w:rPr>
              <w:t>0.66</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946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0.75</w:t>
            </w:r>
          </w:p>
        </w:tc>
        <w:tc>
          <w:tcPr>
            <w:tcW w:w="2435" w:type="dxa"/>
            <w:vAlign w:val="center"/>
          </w:tcPr>
          <w:p w:rsidR="00343D44" w:rsidRPr="001D6512" w:rsidRDefault="00343D44" w:rsidP="00CE6150">
            <w:pPr>
              <w:pStyle w:val="TableCell"/>
              <w:spacing w:before="60" w:after="60"/>
              <w:jc w:val="right"/>
            </w:pPr>
            <w:r w:rsidRPr="001D6512">
              <w:rPr>
                <w:rFonts w:cs="Arial"/>
                <w:szCs w:val="18"/>
              </w:rPr>
              <w:t>1.29</w:t>
            </w:r>
          </w:p>
        </w:tc>
        <w:tc>
          <w:tcPr>
            <w:tcW w:w="2218" w:type="dxa"/>
            <w:vAlign w:val="center"/>
          </w:tcPr>
          <w:p w:rsidR="00343D44" w:rsidRPr="001D6512" w:rsidRDefault="00343D44" w:rsidP="00CE6150">
            <w:pPr>
              <w:pStyle w:val="TableCell"/>
              <w:spacing w:before="60" w:after="60"/>
              <w:jc w:val="right"/>
            </w:pPr>
            <w:r w:rsidRPr="001D6512">
              <w:rPr>
                <w:rFonts w:cs="Arial"/>
                <w:szCs w:val="18"/>
              </w:rPr>
              <w:t>0.65</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1,081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1.00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1.28</w:t>
            </w:r>
          </w:p>
        </w:tc>
        <w:tc>
          <w:tcPr>
            <w:tcW w:w="2218" w:type="dxa"/>
            <w:vAlign w:val="center"/>
          </w:tcPr>
          <w:p w:rsidR="00343D44" w:rsidRPr="001D6512" w:rsidRDefault="00343D44" w:rsidP="00CE6150">
            <w:pPr>
              <w:pStyle w:val="TableCell"/>
              <w:spacing w:before="60" w:after="60"/>
              <w:jc w:val="right"/>
            </w:pPr>
            <w:r w:rsidRPr="001D6512">
              <w:rPr>
                <w:rFonts w:cs="Arial"/>
                <w:szCs w:val="18"/>
              </w:rPr>
              <w:t>0.70</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1,306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1.50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1.19</w:t>
            </w:r>
          </w:p>
        </w:tc>
        <w:tc>
          <w:tcPr>
            <w:tcW w:w="2218" w:type="dxa"/>
            <w:vAlign w:val="center"/>
          </w:tcPr>
          <w:p w:rsidR="00343D44" w:rsidRPr="001D6512" w:rsidRDefault="00343D44" w:rsidP="00CE6150">
            <w:pPr>
              <w:pStyle w:val="TableCell"/>
              <w:spacing w:before="60" w:after="60"/>
              <w:jc w:val="right"/>
            </w:pPr>
            <w:r w:rsidRPr="001D6512">
              <w:rPr>
                <w:rFonts w:cs="Arial"/>
                <w:szCs w:val="18"/>
              </w:rPr>
              <w:t>0.75</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1,512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2.00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1.20</w:t>
            </w:r>
          </w:p>
        </w:tc>
        <w:tc>
          <w:tcPr>
            <w:tcW w:w="2218" w:type="dxa"/>
            <w:vAlign w:val="center"/>
          </w:tcPr>
          <w:p w:rsidR="00343D44" w:rsidRPr="001D6512" w:rsidRDefault="00343D44" w:rsidP="00CE6150">
            <w:pPr>
              <w:pStyle w:val="TableCell"/>
              <w:spacing w:before="60" w:after="60"/>
              <w:jc w:val="right"/>
            </w:pPr>
            <w:r w:rsidRPr="001D6512">
              <w:rPr>
                <w:rFonts w:cs="Arial"/>
                <w:szCs w:val="18"/>
              </w:rPr>
              <w:t>0.78</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2,040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2.50</w:t>
            </w:r>
          </w:p>
        </w:tc>
        <w:tc>
          <w:tcPr>
            <w:tcW w:w="2435" w:type="dxa"/>
            <w:vAlign w:val="center"/>
          </w:tcPr>
          <w:p w:rsidR="00343D44" w:rsidRPr="001D6512" w:rsidRDefault="00343D44" w:rsidP="00CE6150">
            <w:pPr>
              <w:pStyle w:val="TableCell"/>
              <w:spacing w:before="60" w:after="60"/>
              <w:jc w:val="right"/>
            </w:pPr>
            <w:r w:rsidRPr="001D6512">
              <w:rPr>
                <w:rFonts w:cs="Arial"/>
                <w:szCs w:val="18"/>
              </w:rPr>
              <w:t>1.11</w:t>
            </w:r>
          </w:p>
        </w:tc>
        <w:tc>
          <w:tcPr>
            <w:tcW w:w="2218" w:type="dxa"/>
            <w:vAlign w:val="center"/>
          </w:tcPr>
          <w:p w:rsidR="00343D44" w:rsidRPr="001D6512" w:rsidRDefault="00343D44" w:rsidP="00CE6150">
            <w:pPr>
              <w:pStyle w:val="TableCell"/>
              <w:spacing w:before="60" w:after="60"/>
              <w:jc w:val="right"/>
            </w:pPr>
            <w:r w:rsidRPr="001D6512">
              <w:rPr>
                <w:rFonts w:cs="Arial"/>
                <w:szCs w:val="18"/>
              </w:rPr>
              <w:t>0.77</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2,182 </w:t>
            </w:r>
          </w:p>
        </w:tc>
      </w:tr>
      <w:tr w:rsidR="00343D44" w:rsidRPr="001C6EE1" w:rsidTr="00CE6150">
        <w:trPr>
          <w:trHeight w:val="374"/>
          <w:jc w:val="center"/>
        </w:trPr>
        <w:tc>
          <w:tcPr>
            <w:tcW w:w="1985" w:type="dxa"/>
            <w:vAlign w:val="center"/>
          </w:tcPr>
          <w:p w:rsidR="00343D44" w:rsidRPr="001D6512" w:rsidRDefault="00343D44" w:rsidP="00CE6150">
            <w:pPr>
              <w:pStyle w:val="TableCell"/>
              <w:spacing w:before="60" w:after="60"/>
              <w:jc w:val="right"/>
            </w:pPr>
            <w:r w:rsidRPr="001D6512">
              <w:rPr>
                <w:rFonts w:cs="Arial"/>
                <w:szCs w:val="18"/>
              </w:rPr>
              <w:t>3.00</w:t>
            </w:r>
          </w:p>
        </w:tc>
        <w:tc>
          <w:tcPr>
            <w:tcW w:w="2435" w:type="dxa"/>
            <w:vAlign w:val="center"/>
          </w:tcPr>
          <w:p w:rsidR="00343D44" w:rsidRPr="001D6512" w:rsidRDefault="00343D44" w:rsidP="00CE6150">
            <w:pPr>
              <w:pStyle w:val="TableCell"/>
              <w:spacing w:before="60" w:after="60"/>
              <w:jc w:val="right"/>
            </w:pPr>
            <w:r w:rsidRPr="001D6512">
              <w:rPr>
                <w:rFonts w:cs="Arial"/>
                <w:szCs w:val="18"/>
              </w:rPr>
              <w:t>1.21</w:t>
            </w:r>
          </w:p>
        </w:tc>
        <w:tc>
          <w:tcPr>
            <w:tcW w:w="2218" w:type="dxa"/>
            <w:vAlign w:val="center"/>
          </w:tcPr>
          <w:p w:rsidR="00343D44" w:rsidRPr="001D6512" w:rsidRDefault="00343D44" w:rsidP="00CE6150">
            <w:pPr>
              <w:pStyle w:val="TableCell"/>
              <w:spacing w:before="60" w:after="60"/>
              <w:jc w:val="right"/>
            </w:pPr>
            <w:r w:rsidRPr="001D6512">
              <w:rPr>
                <w:rFonts w:cs="Arial"/>
                <w:szCs w:val="18"/>
              </w:rPr>
              <w:t>0.79</w:t>
            </w:r>
          </w:p>
        </w:tc>
        <w:tc>
          <w:tcPr>
            <w:tcW w:w="2218" w:type="dxa"/>
            <w:vAlign w:val="center"/>
          </w:tcPr>
          <w:p w:rsidR="00343D44" w:rsidRPr="001D6512" w:rsidRDefault="00343D44" w:rsidP="00CE6150">
            <w:pPr>
              <w:pStyle w:val="TableCell"/>
              <w:spacing w:before="60" w:after="60"/>
              <w:jc w:val="right"/>
            </w:pPr>
            <w:r w:rsidRPr="001D6512">
              <w:rPr>
                <w:rFonts w:cs="Arial"/>
                <w:szCs w:val="18"/>
              </w:rPr>
              <w:t xml:space="preserve">2,666 </w:t>
            </w:r>
          </w:p>
        </w:tc>
      </w:tr>
    </w:tbl>
    <w:p w:rsidR="00343D44" w:rsidRPr="00D07AE2" w:rsidRDefault="00343D44" w:rsidP="00343D44"/>
    <w:p w:rsidR="00343D44" w:rsidRPr="000A3BE3" w:rsidRDefault="00343D44" w:rsidP="00343D44">
      <w:pPr>
        <w:pStyle w:val="Heading4"/>
      </w:pPr>
      <w:r w:rsidRPr="000A3BE3">
        <w:lastRenderedPageBreak/>
        <w:t>Electric Demand and Pump Flow Rate</w:t>
      </w:r>
    </w:p>
    <w:p w:rsidR="00343D44" w:rsidRPr="000A3BE3" w:rsidRDefault="00343D44" w:rsidP="00343D44">
      <w:pPr>
        <w:tabs>
          <w:tab w:val="left" w:pos="720"/>
        </w:tabs>
        <w:spacing w:before="120"/>
        <w:jc w:val="both"/>
        <w:rPr>
          <w:rFonts w:cs="Arial"/>
        </w:rPr>
      </w:pPr>
      <w:r w:rsidRPr="000A3BE3">
        <w:rPr>
          <w:rFonts w:cs="Arial"/>
        </w:rPr>
        <w:t>The electric demand on a pump is related to pump flow rate, pool hydraulic properties, and the pump motor efficiency.  For VFD pumps that have premium efficiency (92%) motors, a regression is used to relate electric demand and pump flow rates using the data from Southern California Edison’s Innovative Designs for Energy Efficiency (InDEE) Program.  This regression reflects the hydraulic properties of pools that are retrofitted with VSD pool pumps.  The regression is:</w:t>
      </w:r>
    </w:p>
    <w:p w:rsidR="00343D44" w:rsidRDefault="00343D44" w:rsidP="00343D44">
      <w:pPr>
        <w:keepNext/>
        <w:tabs>
          <w:tab w:val="left" w:pos="720"/>
        </w:tabs>
        <w:spacing w:before="120"/>
        <w:jc w:val="both"/>
        <w:rPr>
          <w:rFonts w:cs="Arial"/>
        </w:rPr>
      </w:pPr>
      <w:r w:rsidRPr="000A3BE3">
        <w:rPr>
          <w:rFonts w:cs="Arial"/>
        </w:rPr>
        <w:t>Demand (W) = 0.0978f</w:t>
      </w:r>
      <w:r w:rsidRPr="000A3BE3">
        <w:rPr>
          <w:rFonts w:cs="Arial"/>
          <w:vertAlign w:val="superscript"/>
        </w:rPr>
        <w:t xml:space="preserve">2 </w:t>
      </w:r>
      <w:r w:rsidRPr="000A3BE3">
        <w:rPr>
          <w:rFonts w:cs="Arial"/>
        </w:rPr>
        <w:t>+ 10.989</w:t>
      </w:r>
      <w:r>
        <w:rPr>
          <w:rFonts w:cs="Arial"/>
        </w:rPr>
        <w:t>f</w:t>
      </w:r>
      <w:r w:rsidRPr="000A3BE3">
        <w:rPr>
          <w:rFonts w:cs="Arial"/>
        </w:rPr>
        <w:t xml:space="preserve"> +10.281</w:t>
      </w:r>
    </w:p>
    <w:p w:rsidR="00343D44" w:rsidRPr="000A3BE3" w:rsidRDefault="00343D44" w:rsidP="00343D44">
      <w:pPr>
        <w:tabs>
          <w:tab w:val="left" w:pos="720"/>
        </w:tabs>
        <w:spacing w:before="120"/>
        <w:jc w:val="both"/>
        <w:rPr>
          <w:rFonts w:cs="Arial"/>
        </w:rPr>
      </w:pPr>
      <w:proofErr w:type="gramStart"/>
      <w:r>
        <w:rPr>
          <w:rFonts w:cs="Arial"/>
        </w:rPr>
        <w:t>Where f is the pump flow rate in gallons per minute.</w:t>
      </w:r>
      <w:proofErr w:type="gramEnd"/>
    </w:p>
    <w:p w:rsidR="00343D44" w:rsidRPr="00B230B1" w:rsidRDefault="00343D44" w:rsidP="00343D44">
      <w:pPr>
        <w:tabs>
          <w:tab w:val="left" w:pos="720"/>
        </w:tabs>
        <w:spacing w:before="120"/>
        <w:jc w:val="both"/>
        <w:rPr>
          <w:rFonts w:cs="Arial"/>
        </w:rPr>
      </w:pPr>
      <w:r w:rsidRPr="000A3BE3">
        <w:rPr>
          <w:rFonts w:cs="Arial"/>
        </w:rPr>
        <w:t>This regression can be used if the flow rate is known but the wattage is unknown.  However, most VFD pool pumps can display instantaneous flow and power.  Power measurements or readings in the final flow configuration are encouraged.</w:t>
      </w:r>
    </w:p>
    <w:p w:rsidR="00343D44" w:rsidRDefault="00343D44" w:rsidP="00B249E2">
      <w:pPr>
        <w:pStyle w:val="Heading3"/>
      </w:pPr>
      <w:r>
        <w:t>Default Savings</w:t>
      </w:r>
    </w:p>
    <w:p w:rsidR="00343D44" w:rsidRPr="000A3BE3" w:rsidRDefault="00343D44" w:rsidP="00434967">
      <w:pPr>
        <w:tabs>
          <w:tab w:val="left" w:pos="720"/>
        </w:tabs>
        <w:spacing w:before="120"/>
        <w:jc w:val="both"/>
      </w:pPr>
      <w:r w:rsidRPr="00434967">
        <w:rPr>
          <w:rFonts w:cs="Arial"/>
        </w:rPr>
        <w:t>The energy savings and demand reductions are prescriptive according to the above formulae.  All other factors held constant</w:t>
      </w:r>
      <w:r>
        <w:t xml:space="preserve">, the sole difference between quantifying demand reductions for the </w:t>
      </w:r>
      <w:r w:rsidRPr="00E759CB">
        <w:rPr>
          <w:i/>
        </w:rPr>
        <w:t>VSD Pool Pump</w:t>
      </w:r>
      <w:r>
        <w:t xml:space="preserve"> and the </w:t>
      </w:r>
      <w:r w:rsidRPr="00E759CB">
        <w:rPr>
          <w:i/>
        </w:rPr>
        <w:t xml:space="preserve">VSD Pool Pump with </w:t>
      </w:r>
      <w:r>
        <w:rPr>
          <w:i/>
        </w:rPr>
        <w:t>L</w:t>
      </w:r>
      <w:r w:rsidRPr="00E759CB">
        <w:rPr>
          <w:i/>
        </w:rPr>
        <w:t xml:space="preserve">oad </w:t>
      </w:r>
      <w:r>
        <w:rPr>
          <w:i/>
        </w:rPr>
        <w:t>S</w:t>
      </w:r>
      <w:r w:rsidRPr="00E759CB">
        <w:rPr>
          <w:i/>
        </w:rPr>
        <w:t>hifting</w:t>
      </w:r>
      <w:r>
        <w:t xml:space="preserve"> measures resides in the value of the parameter </w:t>
      </w:r>
      <w:r w:rsidRPr="00CE6632">
        <w:rPr>
          <w:b/>
          <w:sz w:val="18"/>
        </w:rPr>
        <w:t>CF</w:t>
      </w:r>
      <w:r w:rsidRPr="00CE6632">
        <w:rPr>
          <w:b/>
          <w:sz w:val="18"/>
          <w:vertAlign w:val="subscript"/>
        </w:rPr>
        <w:t>VFD</w:t>
      </w:r>
      <w:r>
        <w:rPr>
          <w:b/>
          <w:sz w:val="18"/>
          <w:vertAlign w:val="subscript"/>
        </w:rPr>
        <w:t>.</w:t>
      </w:r>
    </w:p>
    <w:p w:rsidR="00343D44" w:rsidRDefault="00343D44" w:rsidP="001A7D76">
      <w:pPr>
        <w:pStyle w:val="Heading3"/>
      </w:pPr>
      <w:r>
        <w:t>Measure Life</w:t>
      </w:r>
    </w:p>
    <w:p w:rsidR="00343D44" w:rsidRPr="000A3BE3" w:rsidRDefault="00343D44" w:rsidP="00343D44">
      <w:pPr>
        <w:spacing w:before="120"/>
        <w:jc w:val="both"/>
        <w:rPr>
          <w:rFonts w:cs="Arial"/>
        </w:rPr>
      </w:pPr>
      <w:r w:rsidRPr="000A3BE3">
        <w:rPr>
          <w:rFonts w:cs="Arial"/>
        </w:rPr>
        <w:t>According to an October 2008 report for the CA Database for Energy Efficiency Resources</w:t>
      </w:r>
      <w:r>
        <w:rPr>
          <w:rStyle w:val="FootnoteReference"/>
        </w:rPr>
        <w:footnoteReference w:id="204"/>
      </w:r>
      <w:r w:rsidRPr="000A3BE3">
        <w:rPr>
          <w:rFonts w:cs="Arial"/>
        </w:rPr>
        <w:t xml:space="preserve">, a variable speed drive’s lifespan is </w:t>
      </w:r>
      <w:r w:rsidRPr="00E759CB">
        <w:rPr>
          <w:rFonts w:cs="Arial"/>
        </w:rPr>
        <w:t>10 years</w:t>
      </w:r>
      <w:r w:rsidRPr="00352C55">
        <w:rPr>
          <w:rFonts w:cs="Arial"/>
        </w:rPr>
        <w:t>.</w:t>
      </w:r>
    </w:p>
    <w:p w:rsidR="00343D44" w:rsidRDefault="00343D44" w:rsidP="001A7D76">
      <w:pPr>
        <w:pStyle w:val="Heading3"/>
      </w:pPr>
      <w:r>
        <w:t>Evaluation Protocol</w:t>
      </w:r>
    </w:p>
    <w:p w:rsidR="00343D44" w:rsidRPr="000A3BE3" w:rsidRDefault="00343D44" w:rsidP="00343D44">
      <w:pPr>
        <w:spacing w:before="120"/>
        <w:jc w:val="both"/>
        <w:rPr>
          <w:rFonts w:cs="Arial"/>
        </w:rPr>
      </w:pPr>
      <w:r w:rsidRPr="000A3BE3">
        <w:rPr>
          <w:rFonts w:cs="Arial"/>
        </w:rPr>
        <w:t>The most appropriate evaluation protocol for this measure is verification of installation coupled with survey on run time and speed settings.</w:t>
      </w:r>
      <w:r>
        <w:rPr>
          <w:rFonts w:cs="Arial"/>
        </w:rPr>
        <w:t xml:space="preserve">  It may be helpful to work with pool service professionals in addition to surveying customers to obtain pump settings, as some customers may not be comfortable operating their pump controls.  Working with a pool service professional may enable the evaluator to obtain more data points and more accurate data.</w:t>
      </w:r>
    </w:p>
    <w:p w:rsidR="00343D44" w:rsidRPr="009D4999" w:rsidRDefault="00343D44" w:rsidP="00343D44">
      <w:pPr>
        <w:overflowPunct/>
        <w:autoSpaceDE/>
        <w:autoSpaceDN/>
        <w:adjustRightInd/>
        <w:spacing w:after="0" w:line="240" w:lineRule="auto"/>
        <w:textAlignment w:val="auto"/>
        <w:rPr>
          <w:rStyle w:val="Hyperlink"/>
          <w:color w:val="auto"/>
          <w:u w:val="none"/>
        </w:rPr>
      </w:pPr>
    </w:p>
    <w:p w:rsidR="00343D44" w:rsidRPr="001A2B73" w:rsidRDefault="00343D44" w:rsidP="001A2B73">
      <w:pPr>
        <w:overflowPunct/>
        <w:autoSpaceDE/>
        <w:autoSpaceDN/>
        <w:adjustRightInd/>
        <w:spacing w:after="0" w:line="240" w:lineRule="auto"/>
        <w:textAlignment w:val="auto"/>
        <w:rPr>
          <w:rFonts w:cs="Arial"/>
          <w:b/>
          <w:bCs/>
          <w:iCs/>
          <w:sz w:val="24"/>
          <w:szCs w:val="24"/>
        </w:rPr>
      </w:pPr>
      <w:r>
        <w:rPr>
          <w:rFonts w:cs="Arial"/>
          <w:szCs w:val="24"/>
        </w:rPr>
        <w:br w:type="page"/>
      </w:r>
    </w:p>
    <w:p w:rsidR="00343D44" w:rsidRPr="004B30E4" w:rsidRDefault="00343D44" w:rsidP="00343D44">
      <w:pPr>
        <w:pStyle w:val="Heading2"/>
        <w:tabs>
          <w:tab w:val="clear" w:pos="630"/>
        </w:tabs>
        <w:ind w:left="900" w:hanging="900"/>
        <w:rPr>
          <w:rFonts w:cs="Arial"/>
          <w:szCs w:val="24"/>
        </w:rPr>
      </w:pPr>
      <w:bookmarkStart w:id="1037" w:name="_Toc364420817"/>
      <w:bookmarkStart w:id="1038" w:name="_Toc373320454"/>
      <w:bookmarkStart w:id="1039" w:name="_Toc364760932"/>
      <w:bookmarkStart w:id="1040" w:name="_Toc377465390"/>
      <w:bookmarkStart w:id="1041" w:name="_Toc342912580"/>
      <w:r w:rsidRPr="004B30E4">
        <w:rPr>
          <w:rFonts w:cs="Arial"/>
          <w:szCs w:val="24"/>
        </w:rPr>
        <w:lastRenderedPageBreak/>
        <w:t>Duct Insulation and Sealing</w:t>
      </w:r>
      <w:bookmarkEnd w:id="1037"/>
      <w:bookmarkEnd w:id="1038"/>
      <w:bookmarkEnd w:id="1039"/>
      <w:bookmarkEnd w:id="1040"/>
    </w:p>
    <w:p w:rsidR="00343D44" w:rsidRPr="00980FCA" w:rsidRDefault="00343D44" w:rsidP="00343D44">
      <w:r w:rsidRPr="00980FCA">
        <w:t>This measure describes evaluating the savings associated with performing duct sealing using mastic sealant or metal tape to the distribution system of homes with either central air conditioning or a ducted heating system.</w:t>
      </w:r>
    </w:p>
    <w:p w:rsidR="00343D44" w:rsidRPr="00980FCA" w:rsidRDefault="00343D44" w:rsidP="00343D44">
      <w:r w:rsidRPr="00980FCA">
        <w:t xml:space="preserve">Two methodologies for estimating the savings </w:t>
      </w:r>
      <w:r>
        <w:t>associated with</w:t>
      </w:r>
      <w:r w:rsidRPr="00980FCA">
        <w:t xml:space="preserve"> sealing ducts are provided. The first (preferred method) requires the use of a blower door and the second requires careful inspection of the duct work.</w:t>
      </w:r>
    </w:p>
    <w:p w:rsidR="00343D44" w:rsidRPr="00980FCA" w:rsidRDefault="00343D44" w:rsidP="004A1727">
      <w:pPr>
        <w:pStyle w:val="ListParagraph"/>
        <w:numPr>
          <w:ilvl w:val="0"/>
          <w:numId w:val="133"/>
        </w:numPr>
      </w:pPr>
      <w:r w:rsidRPr="00980FCA">
        <w:rPr>
          <w:b/>
          <w:i/>
        </w:rPr>
        <w:t>Modified Blower Door Subtraction</w:t>
      </w:r>
      <w:r w:rsidRPr="00980FCA">
        <w:t xml:space="preserve"> – this technique is described in detail on p.44 of the Energy C</w:t>
      </w:r>
      <w:r>
        <w:t xml:space="preserve">onservatory Blower Door Manual; </w:t>
      </w:r>
      <w:hyperlink r:id="rId66" w:history="1">
        <w:r w:rsidRPr="001A7D76">
          <w:rPr>
            <w:rStyle w:val="Hyperlink"/>
          </w:rPr>
          <w:t>http://www.energyconservatory.com/</w:t>
        </w:r>
        <w:r w:rsidRPr="00870128">
          <w:rPr>
            <w:rStyle w:val="Hyperlink"/>
          </w:rPr>
          <w:t>sites/default/files/documents/mod_3-4_dg700_-_new_flow_rings_-_cr_-_tpt_-_no_fr_switch_manual_ce_0</w:t>
        </w:r>
        <w:r w:rsidRPr="001A7D76">
          <w:rPr>
            <w:rStyle w:val="Hyperlink"/>
          </w:rPr>
          <w:t>.pdf</w:t>
        </w:r>
      </w:hyperlink>
    </w:p>
    <w:p w:rsidR="00343D44" w:rsidRPr="00980FCA" w:rsidRDefault="00343D44" w:rsidP="004A1727">
      <w:pPr>
        <w:pStyle w:val="ListParagraph"/>
        <w:numPr>
          <w:ilvl w:val="0"/>
          <w:numId w:val="133"/>
        </w:numPr>
      </w:pPr>
      <w:r w:rsidRPr="00980FCA">
        <w:rPr>
          <w:b/>
          <w:i/>
        </w:rPr>
        <w:t>Evaluation of Distribution Efficiency</w:t>
      </w:r>
      <w:r w:rsidRPr="00980FCA">
        <w:t xml:space="preserve"> – this methodology requires the evaluation of three duct characteristics below, and use of the Building Performance Institutes ‘Distribution Efficiency Look-Up Table; </w:t>
      </w:r>
      <w:hyperlink r:id="rId67" w:history="1">
        <w:r w:rsidRPr="004B30E4">
          <w:rPr>
            <w:rStyle w:val="Hyperlink"/>
            <w:rFonts w:asciiTheme="minorHAnsi" w:hAnsiTheme="minorHAnsi" w:cs="Calibri"/>
            <w:sz w:val="22"/>
          </w:rPr>
          <w:t>http://www.bpi.org/files/pdf/DistributionEfficiencyTable-BlueSheet.pdf</w:t>
        </w:r>
      </w:hyperlink>
      <w:r>
        <w:t xml:space="preserve"> </w:t>
      </w:r>
    </w:p>
    <w:p w:rsidR="00343D44" w:rsidRPr="00980FCA" w:rsidRDefault="00343D44" w:rsidP="004A1727">
      <w:pPr>
        <w:pStyle w:val="ListParagraph"/>
        <w:numPr>
          <w:ilvl w:val="1"/>
          <w:numId w:val="133"/>
        </w:numPr>
      </w:pPr>
      <w:r w:rsidRPr="00980FCA">
        <w:t>Percentage of duct work found within the conditioned space</w:t>
      </w:r>
    </w:p>
    <w:p w:rsidR="00343D44" w:rsidRPr="00980FCA" w:rsidRDefault="00343D44" w:rsidP="004A1727">
      <w:pPr>
        <w:pStyle w:val="ListParagraph"/>
        <w:numPr>
          <w:ilvl w:val="1"/>
          <w:numId w:val="133"/>
        </w:numPr>
      </w:pPr>
      <w:r w:rsidRPr="00980FCA">
        <w:t>Duct leakage evaluation</w:t>
      </w:r>
    </w:p>
    <w:p w:rsidR="00343D44" w:rsidRPr="00980FCA" w:rsidRDefault="00343D44" w:rsidP="004A1727">
      <w:pPr>
        <w:pStyle w:val="ListParagraph"/>
        <w:numPr>
          <w:ilvl w:val="1"/>
          <w:numId w:val="133"/>
        </w:numPr>
      </w:pPr>
      <w:r w:rsidRPr="00980FCA">
        <w:t>Duct insulation evaluation</w:t>
      </w:r>
    </w:p>
    <w:p w:rsidR="00343D44" w:rsidRPr="009E662E" w:rsidRDefault="00343D44" w:rsidP="00B249E2">
      <w:pPr>
        <w:pStyle w:val="Heading3"/>
      </w:pPr>
      <w:r>
        <w:t>Eligibility</w:t>
      </w:r>
    </w:p>
    <w:p w:rsidR="00343D44" w:rsidRPr="00980FCA" w:rsidRDefault="00343D44" w:rsidP="00343D44">
      <w:r w:rsidRPr="00980FCA">
        <w:t>The efficient condition is sealed duct work throughout the unconditioned space in the home.</w:t>
      </w:r>
      <w:r>
        <w:t xml:space="preserve"> </w:t>
      </w:r>
      <w:r w:rsidRPr="00980FCA">
        <w:t>The existing baseline condition is leaky duct work within the unconditioned space in the home.</w:t>
      </w:r>
    </w:p>
    <w:p w:rsidR="00343D44" w:rsidRPr="009E662E" w:rsidRDefault="00343D44" w:rsidP="00B249E2">
      <w:pPr>
        <w:pStyle w:val="Heading3"/>
      </w:pPr>
      <w:r w:rsidRPr="009E662E">
        <w:t>Algorithms</w:t>
      </w:r>
    </w:p>
    <w:p w:rsidR="00343D44" w:rsidRPr="00980FCA" w:rsidRDefault="00343D44" w:rsidP="00343D44">
      <w:pPr>
        <w:spacing w:after="0" w:line="240" w:lineRule="auto"/>
        <w:rPr>
          <w:rFonts w:cs="Arial"/>
          <w:b/>
          <w:bCs/>
          <w:i/>
          <w:iCs/>
          <w:sz w:val="18"/>
        </w:rPr>
      </w:pPr>
      <w:r w:rsidRPr="00980FCA">
        <w:rPr>
          <w:rFonts w:cs="Arial"/>
          <w:b/>
          <w:bCs/>
          <w:i/>
          <w:iCs/>
          <w:sz w:val="18"/>
        </w:rPr>
        <w:t>Methodology 1: Modified Blower Door Subtraction</w:t>
      </w:r>
      <w:r>
        <w:rPr>
          <w:rFonts w:cs="Arial"/>
          <w:b/>
          <w:bCs/>
          <w:i/>
          <w:iCs/>
          <w:sz w:val="18"/>
        </w:rPr>
        <w:t xml:space="preserve"> </w:t>
      </w:r>
    </w:p>
    <w:p w:rsidR="00343D44" w:rsidRPr="00980FCA" w:rsidRDefault="00343D44" w:rsidP="00343D44">
      <w:pPr>
        <w:spacing w:after="0" w:line="240" w:lineRule="auto"/>
        <w:rPr>
          <w:rFonts w:cs="Arial"/>
          <w:b/>
          <w:bCs/>
          <w:i/>
          <w:iCs/>
        </w:rPr>
      </w:pPr>
    </w:p>
    <w:p w:rsidR="00343D44" w:rsidRPr="00980FCA" w:rsidRDefault="00343D44" w:rsidP="004A1727">
      <w:pPr>
        <w:pStyle w:val="ListParagraph"/>
        <w:numPr>
          <w:ilvl w:val="0"/>
          <w:numId w:val="134"/>
        </w:numPr>
      </w:pPr>
      <w:r w:rsidRPr="00980FCA">
        <w:t>Determine Duct Leakage rate before and after performing duct sealing</w:t>
      </w:r>
      <w:r>
        <w:t xml:space="preserve"> </w:t>
      </w:r>
    </w:p>
    <w:p w:rsidR="00343D44" w:rsidRPr="00980FCA" w:rsidRDefault="00343D44" w:rsidP="00343D44">
      <w:pPr>
        <w:pStyle w:val="ListParagraph"/>
        <w:spacing w:after="0" w:line="240" w:lineRule="auto"/>
        <w:ind w:left="900"/>
        <w:rPr>
          <w:rFonts w:cs="Arial"/>
        </w:rPr>
      </w:pPr>
    </w:p>
    <w:p w:rsidR="00343D44" w:rsidRPr="00980FCA" w:rsidRDefault="00343D44" w:rsidP="00343D44">
      <w:pPr>
        <w:pStyle w:val="Equation"/>
        <w:rPr>
          <w:rFonts w:cs="Arial"/>
          <w:szCs w:val="20"/>
        </w:rPr>
      </w:pPr>
      <w:r w:rsidRPr="00980FCA">
        <w:rPr>
          <w:rFonts w:cs="Arial"/>
          <w:szCs w:val="20"/>
        </w:rPr>
        <w:t xml:space="preserve">CFM50DL </w:t>
      </w:r>
      <w:r>
        <w:rPr>
          <w:rFonts w:cs="Arial"/>
          <w:szCs w:val="20"/>
        </w:rPr>
        <w:tab/>
      </w:r>
      <w:r w:rsidRPr="00980FCA">
        <w:rPr>
          <w:rFonts w:cs="Arial"/>
          <w:szCs w:val="20"/>
        </w:rPr>
        <w:t>= (CFM50Whole House – CFM50Envelope Only) x SCF</w:t>
      </w:r>
    </w:p>
    <w:p w:rsidR="00343D44" w:rsidRPr="00980FCA" w:rsidRDefault="00343D44" w:rsidP="004A1727">
      <w:pPr>
        <w:pStyle w:val="ListParagraph"/>
        <w:numPr>
          <w:ilvl w:val="0"/>
          <w:numId w:val="134"/>
        </w:numPr>
      </w:pPr>
      <w:r w:rsidRPr="00980FCA">
        <w:t>Calculate duct leakage reduction, convert to CFM25DL and factor in Supply and Return Loss Factors</w:t>
      </w:r>
    </w:p>
    <w:p w:rsidR="00343D44" w:rsidRPr="00980FCA" w:rsidRDefault="00343D44" w:rsidP="00343D44">
      <w:pPr>
        <w:spacing w:after="0" w:line="240" w:lineRule="auto"/>
        <w:ind w:firstLine="540"/>
        <w:rPr>
          <w:rFonts w:cs="Arial"/>
        </w:rPr>
      </w:pPr>
    </w:p>
    <w:p w:rsidR="00343D44" w:rsidRPr="00980FCA" w:rsidRDefault="00343D44" w:rsidP="00343D44">
      <w:pPr>
        <w:pStyle w:val="Equation"/>
        <w:rPr>
          <w:rFonts w:cs="Arial"/>
          <w:szCs w:val="20"/>
        </w:rPr>
      </w:pPr>
      <w:r w:rsidRPr="00980FCA">
        <w:rPr>
          <w:rFonts w:cs="Arial"/>
          <w:szCs w:val="20"/>
        </w:rPr>
        <w:t xml:space="preserve">ΔCFM25DL </w:t>
      </w:r>
      <w:r>
        <w:rPr>
          <w:rFonts w:cs="Arial"/>
          <w:szCs w:val="20"/>
        </w:rPr>
        <w:tab/>
      </w:r>
      <w:r w:rsidRPr="00980FCA">
        <w:rPr>
          <w:rFonts w:cs="Arial"/>
          <w:szCs w:val="20"/>
        </w:rPr>
        <w:t>= (Pre CFM50DL – Post CFM50DL) x Conv x (SLF + RLF)</w:t>
      </w:r>
    </w:p>
    <w:p w:rsidR="00343D44" w:rsidRPr="00980FCA" w:rsidRDefault="00343D44" w:rsidP="004A1727">
      <w:pPr>
        <w:pStyle w:val="ListParagraph"/>
        <w:numPr>
          <w:ilvl w:val="0"/>
          <w:numId w:val="134"/>
        </w:numPr>
      </w:pPr>
      <w:r w:rsidRPr="00980FCA">
        <w:t>Calculate Energy Savings</w:t>
      </w:r>
      <w:r>
        <w:t xml:space="preserve"> </w:t>
      </w:r>
    </w:p>
    <w:p w:rsidR="00343D44" w:rsidRPr="00980FCA" w:rsidRDefault="00343D44" w:rsidP="00343D44">
      <w:pPr>
        <w:pStyle w:val="ListParagraph"/>
        <w:spacing w:after="0" w:line="240" w:lineRule="auto"/>
        <w:ind w:left="900"/>
        <w:rPr>
          <w:rFonts w:cs="Arial"/>
        </w:rPr>
      </w:pPr>
    </w:p>
    <w:p w:rsidR="00343D44" w:rsidRPr="00980FCA" w:rsidRDefault="00343D44" w:rsidP="00343D44">
      <w:pPr>
        <w:pStyle w:val="Equation"/>
        <w:rPr>
          <w:rFonts w:cs="Arial"/>
          <w:szCs w:val="20"/>
        </w:rPr>
      </w:pPr>
      <w:r w:rsidRPr="00980FCA">
        <w:rPr>
          <w:rFonts w:cs="Arial"/>
          <w:szCs w:val="20"/>
        </w:rPr>
        <w:t xml:space="preserve">ΔkWhcooling </w:t>
      </w:r>
      <w:r>
        <w:rPr>
          <w:rFonts w:cs="Arial"/>
          <w:szCs w:val="20"/>
        </w:rPr>
        <w:tab/>
      </w:r>
      <w:r w:rsidRPr="00980FCA">
        <w:rPr>
          <w:rFonts w:cs="Arial"/>
          <w:szCs w:val="20"/>
        </w:rPr>
        <w:t>= ((ΔCFM25DL)/ ((Capcool/12,000) x TCFM)) x EFLHcool x Capcool) / 1000 / SEER</w:t>
      </w:r>
    </w:p>
    <w:p w:rsidR="00343D44" w:rsidRPr="00980FCA" w:rsidRDefault="00343D44" w:rsidP="00343D44">
      <w:pPr>
        <w:pStyle w:val="Equation"/>
        <w:rPr>
          <w:rFonts w:cs="Arial"/>
          <w:szCs w:val="20"/>
        </w:rPr>
      </w:pPr>
      <w:r w:rsidRPr="00980FCA">
        <w:rPr>
          <w:rFonts w:cs="Arial"/>
          <w:szCs w:val="20"/>
        </w:rPr>
        <w:t xml:space="preserve">ΔkWhheating </w:t>
      </w:r>
      <w:r>
        <w:rPr>
          <w:rFonts w:cs="Arial"/>
          <w:szCs w:val="20"/>
        </w:rPr>
        <w:tab/>
      </w:r>
      <w:r w:rsidRPr="00980FCA">
        <w:rPr>
          <w:rFonts w:cs="Arial"/>
          <w:szCs w:val="20"/>
        </w:rPr>
        <w:t>= (((ΔCFM25DL /</w:t>
      </w:r>
      <w:r>
        <w:rPr>
          <w:rFonts w:cs="Arial"/>
          <w:szCs w:val="20"/>
        </w:rPr>
        <w:t xml:space="preserve"> </w:t>
      </w:r>
      <w:r w:rsidRPr="00980FCA">
        <w:rPr>
          <w:rFonts w:cs="Arial"/>
          <w:szCs w:val="20"/>
        </w:rPr>
        <w:t>((Capheat/12,000) xTCFM)) x EFLHheat x Capheat) / COP / 3412</w:t>
      </w:r>
    </w:p>
    <w:p w:rsidR="00343D44" w:rsidRPr="00980FCA" w:rsidRDefault="00343D44" w:rsidP="00343D44">
      <w:pPr>
        <w:spacing w:after="0" w:line="240" w:lineRule="auto"/>
        <w:rPr>
          <w:rFonts w:cs="Arial"/>
        </w:rPr>
      </w:pPr>
    </w:p>
    <w:p w:rsidR="00343D44" w:rsidRPr="00980FCA" w:rsidRDefault="00343D44" w:rsidP="00343D44">
      <w:pPr>
        <w:spacing w:after="0" w:line="240" w:lineRule="auto"/>
        <w:rPr>
          <w:rFonts w:cs="Arial"/>
          <w:b/>
          <w:bCs/>
          <w:i/>
          <w:iCs/>
          <w:sz w:val="18"/>
        </w:rPr>
      </w:pPr>
      <w:r w:rsidRPr="00980FCA">
        <w:rPr>
          <w:rFonts w:cs="Arial"/>
          <w:b/>
          <w:bCs/>
          <w:i/>
          <w:iCs/>
          <w:sz w:val="18"/>
        </w:rPr>
        <w:lastRenderedPageBreak/>
        <w:t>Methodology 2: Evaluation of Distribution Efficiency</w:t>
      </w:r>
    </w:p>
    <w:p w:rsidR="00343D44" w:rsidRPr="00980FCA" w:rsidRDefault="00343D44" w:rsidP="00343D44">
      <w:pPr>
        <w:spacing w:after="0" w:line="240" w:lineRule="auto"/>
        <w:rPr>
          <w:rFonts w:cs="Arial"/>
          <w:b/>
          <w:bCs/>
          <w:i/>
          <w:iCs/>
        </w:rPr>
      </w:pPr>
    </w:p>
    <w:p w:rsidR="00343D44" w:rsidRPr="00980FCA" w:rsidRDefault="00343D44" w:rsidP="00343D44">
      <w:r w:rsidRPr="00980FCA">
        <w:t>Determine Distribution Efficiency by evaluating duct system before and after duct sealing using Building</w:t>
      </w:r>
      <w:r>
        <w:t xml:space="preserve"> </w:t>
      </w:r>
      <w:r w:rsidRPr="00980FCA">
        <w:t xml:space="preserve">Performance Institute “Distribution Efficiency Look-Up Table” </w:t>
      </w:r>
    </w:p>
    <w:p w:rsidR="00343D44" w:rsidRPr="00980FCA" w:rsidRDefault="00343D44" w:rsidP="00343D44">
      <w:pPr>
        <w:pStyle w:val="Equation"/>
        <w:rPr>
          <w:rFonts w:cs="Arial"/>
          <w:szCs w:val="20"/>
        </w:rPr>
      </w:pPr>
      <w:r>
        <w:rPr>
          <w:rFonts w:cs="Arial"/>
          <w:szCs w:val="20"/>
        </w:rPr>
        <w:t>ΔkWh</w:t>
      </w:r>
      <w:r w:rsidRPr="00980FCA">
        <w:rPr>
          <w:rFonts w:cs="Arial"/>
          <w:szCs w:val="20"/>
        </w:rPr>
        <w:t xml:space="preserve">cooling </w:t>
      </w:r>
      <w:r>
        <w:rPr>
          <w:rFonts w:cs="Arial"/>
          <w:szCs w:val="20"/>
        </w:rPr>
        <w:tab/>
      </w:r>
      <w:r w:rsidRPr="00980FCA">
        <w:rPr>
          <w:rFonts w:cs="Arial"/>
          <w:szCs w:val="20"/>
        </w:rPr>
        <w:t xml:space="preserve">= ((DEafter – DEbefore)/ DEafter)) x </w:t>
      </w:r>
      <w:proofErr w:type="gramStart"/>
      <w:r w:rsidRPr="00980FCA">
        <w:rPr>
          <w:rFonts w:cs="Arial"/>
          <w:szCs w:val="20"/>
        </w:rPr>
        <w:t>EFLHcool  x</w:t>
      </w:r>
      <w:proofErr w:type="gramEnd"/>
      <w:r w:rsidRPr="00980FCA">
        <w:rPr>
          <w:rFonts w:cs="Arial"/>
          <w:szCs w:val="20"/>
        </w:rPr>
        <w:t xml:space="preserve"> Capcool)/1000 / SEER</w:t>
      </w:r>
    </w:p>
    <w:p w:rsidR="00343D44" w:rsidRPr="00980FCA" w:rsidRDefault="00343D44" w:rsidP="00343D44">
      <w:pPr>
        <w:pStyle w:val="Equation"/>
        <w:rPr>
          <w:rFonts w:cs="Arial"/>
          <w:szCs w:val="20"/>
        </w:rPr>
      </w:pPr>
      <w:r w:rsidRPr="00980FCA">
        <w:rPr>
          <w:rFonts w:cs="Arial"/>
          <w:szCs w:val="20"/>
        </w:rPr>
        <w:t xml:space="preserve">ΔkWhheating </w:t>
      </w:r>
      <w:r>
        <w:rPr>
          <w:rFonts w:cs="Arial"/>
          <w:szCs w:val="20"/>
        </w:rPr>
        <w:tab/>
      </w:r>
      <w:r w:rsidRPr="00980FCA">
        <w:rPr>
          <w:rFonts w:cs="Arial"/>
          <w:szCs w:val="20"/>
        </w:rPr>
        <w:t xml:space="preserve">= ((DEafter – DEbefore)/ DEafter)) x EFLHheat x </w:t>
      </w:r>
      <w:proofErr w:type="gramStart"/>
      <w:r w:rsidRPr="00980FCA">
        <w:rPr>
          <w:rFonts w:cs="Arial"/>
          <w:szCs w:val="20"/>
        </w:rPr>
        <w:t>Capheat )</w:t>
      </w:r>
      <w:proofErr w:type="gramEnd"/>
      <w:r w:rsidRPr="00980FCA">
        <w:rPr>
          <w:rFonts w:cs="Arial"/>
          <w:szCs w:val="20"/>
        </w:rPr>
        <w:t xml:space="preserve"> / COP / 3412</w:t>
      </w:r>
    </w:p>
    <w:p w:rsidR="00343D44" w:rsidRPr="00980FCA" w:rsidRDefault="00343D44" w:rsidP="00343D44">
      <w:pPr>
        <w:spacing w:after="0" w:line="240" w:lineRule="auto"/>
        <w:rPr>
          <w:rFonts w:cs="Arial"/>
        </w:rPr>
      </w:pPr>
    </w:p>
    <w:p w:rsidR="00343D44" w:rsidRPr="00980FCA" w:rsidRDefault="00343D44" w:rsidP="00343D44">
      <w:pPr>
        <w:rPr>
          <w:b/>
        </w:rPr>
      </w:pPr>
      <w:r w:rsidRPr="00980FCA">
        <w:rPr>
          <w:b/>
        </w:rPr>
        <w:t>Summer Coincident Peak Demand Savings</w:t>
      </w:r>
    </w:p>
    <w:p w:rsidR="00343D44" w:rsidRPr="00980FCA" w:rsidRDefault="00343D44" w:rsidP="00343D44">
      <w:pPr>
        <w:pStyle w:val="Equation"/>
        <w:rPr>
          <w:rFonts w:cs="Arial"/>
          <w:szCs w:val="20"/>
        </w:rPr>
      </w:pPr>
      <w:r w:rsidRPr="00980FCA">
        <w:rPr>
          <w:rFonts w:cs="Arial"/>
          <w:szCs w:val="20"/>
        </w:rPr>
        <w:t xml:space="preserve">ΔkW </w:t>
      </w:r>
      <w:r>
        <w:rPr>
          <w:rFonts w:cs="Arial"/>
          <w:szCs w:val="20"/>
        </w:rPr>
        <w:tab/>
      </w:r>
      <w:r>
        <w:rPr>
          <w:rFonts w:cs="Arial"/>
          <w:szCs w:val="20"/>
        </w:rPr>
        <w:tab/>
      </w:r>
      <w:r w:rsidRPr="00980FCA">
        <w:rPr>
          <w:rFonts w:cs="Arial"/>
          <w:szCs w:val="20"/>
        </w:rPr>
        <w:t>= ΔkWhcooling/ EFLHcool x CF</w:t>
      </w:r>
    </w:p>
    <w:p w:rsidR="00343D44" w:rsidRPr="009E662E" w:rsidRDefault="00343D44" w:rsidP="00B249E2">
      <w:pPr>
        <w:pStyle w:val="Heading3"/>
      </w:pPr>
      <w:r w:rsidRPr="009E662E">
        <w:t>Definition of Terms</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CF </w:t>
      </w:r>
      <w:r w:rsidRPr="00980FCA">
        <w:rPr>
          <w:rFonts w:cs="Arial"/>
          <w:szCs w:val="20"/>
        </w:rPr>
        <w:tab/>
        <w:t xml:space="preserve">= Demand Coincidence Factor (See Section </w:t>
      </w:r>
      <w:r w:rsidR="001F0411">
        <w:rPr>
          <w:rFonts w:cs="Arial"/>
          <w:szCs w:val="20"/>
        </w:rPr>
        <w:fldChar w:fldCharType="begin"/>
      </w:r>
      <w:r w:rsidR="001F0411">
        <w:rPr>
          <w:rFonts w:cs="Arial"/>
          <w:szCs w:val="20"/>
        </w:rPr>
        <w:instrText xml:space="preserve"> REF _Ref374020753 \r \h </w:instrText>
      </w:r>
      <w:r w:rsidR="001F0411">
        <w:rPr>
          <w:rFonts w:cs="Arial"/>
          <w:szCs w:val="20"/>
        </w:rPr>
      </w:r>
      <w:r w:rsidR="001F0411">
        <w:rPr>
          <w:rFonts w:cs="Arial"/>
          <w:szCs w:val="20"/>
        </w:rPr>
        <w:fldChar w:fldCharType="separate"/>
      </w:r>
      <w:r w:rsidR="00963A2C">
        <w:rPr>
          <w:rFonts w:cs="Arial"/>
          <w:szCs w:val="20"/>
        </w:rPr>
        <w:t>1.5</w:t>
      </w:r>
      <w:r w:rsidR="001F0411">
        <w:rPr>
          <w:rFonts w:cs="Arial"/>
          <w:szCs w:val="20"/>
        </w:rPr>
        <w:fldChar w:fldCharType="end"/>
      </w:r>
      <w:r w:rsidRPr="00980FCA">
        <w:rPr>
          <w:rFonts w:cs="Arial"/>
          <w:szCs w:val="20"/>
        </w:rPr>
        <w:t>) for central AC systems</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CFM50DL </w:t>
      </w:r>
      <w:r>
        <w:rPr>
          <w:rFonts w:cs="Arial"/>
          <w:szCs w:val="20"/>
        </w:rPr>
        <w:tab/>
      </w:r>
      <w:r w:rsidRPr="00980FCA">
        <w:rPr>
          <w:rFonts w:cs="Arial"/>
          <w:szCs w:val="20"/>
        </w:rPr>
        <w:t>= Duct leakage at 50 Pascal pressure differential</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ΔCFM25DL </w:t>
      </w:r>
      <w:r>
        <w:rPr>
          <w:rFonts w:cs="Arial"/>
          <w:szCs w:val="20"/>
        </w:rPr>
        <w:tab/>
      </w:r>
      <w:r w:rsidRPr="00980FCA">
        <w:rPr>
          <w:rFonts w:cs="Arial"/>
          <w:szCs w:val="20"/>
        </w:rPr>
        <w:t>= Duct Leakage Reduction in CFM25</w:t>
      </w:r>
    </w:p>
    <w:p w:rsidR="00343D44" w:rsidRPr="00980FCA" w:rsidRDefault="00343D44" w:rsidP="00343D44">
      <w:pPr>
        <w:pStyle w:val="Equation"/>
        <w:rPr>
          <w:rFonts w:cs="Arial"/>
          <w:szCs w:val="20"/>
        </w:rPr>
      </w:pPr>
      <w:r>
        <w:rPr>
          <w:rFonts w:cs="Arial"/>
          <w:szCs w:val="20"/>
        </w:rPr>
        <w:tab/>
      </w:r>
      <w:r w:rsidRPr="00980FCA">
        <w:rPr>
          <w:rFonts w:cs="Arial"/>
          <w:szCs w:val="20"/>
        </w:rPr>
        <w:t>CFM</w:t>
      </w:r>
      <w:r w:rsidRPr="00980FCA">
        <w:rPr>
          <w:rFonts w:cs="Arial"/>
          <w:szCs w:val="20"/>
          <w:vertAlign w:val="subscript"/>
        </w:rPr>
        <w:t>50Whole House</w:t>
      </w:r>
      <w:r w:rsidRPr="00980FCA">
        <w:rPr>
          <w:rFonts w:cs="Arial"/>
          <w:szCs w:val="20"/>
        </w:rPr>
        <w:t xml:space="preserve"> </w:t>
      </w:r>
      <w:r>
        <w:rPr>
          <w:rFonts w:cs="Arial"/>
          <w:szCs w:val="20"/>
        </w:rPr>
        <w:tab/>
      </w:r>
      <w:r w:rsidRPr="00980FCA">
        <w:rPr>
          <w:rFonts w:cs="Arial"/>
          <w:szCs w:val="20"/>
        </w:rPr>
        <w:t>= Standard Blower Door test result finding Cubic Feet per Minute at 50 Pascal</w:t>
      </w:r>
      <w:r>
        <w:rPr>
          <w:rFonts w:cs="Arial"/>
          <w:szCs w:val="20"/>
        </w:rPr>
        <w:t xml:space="preserve"> </w:t>
      </w:r>
      <w:r w:rsidRPr="00980FCA">
        <w:rPr>
          <w:rFonts w:cs="Arial"/>
          <w:szCs w:val="20"/>
        </w:rPr>
        <w:t>pressure differential</w:t>
      </w:r>
    </w:p>
    <w:p w:rsidR="00343D44" w:rsidRPr="00980FCA" w:rsidRDefault="00343D44" w:rsidP="00343D44">
      <w:pPr>
        <w:pStyle w:val="Equation"/>
        <w:rPr>
          <w:rFonts w:cs="Arial"/>
          <w:szCs w:val="20"/>
        </w:rPr>
      </w:pPr>
      <w:r>
        <w:rPr>
          <w:rFonts w:cs="Arial"/>
          <w:szCs w:val="20"/>
        </w:rPr>
        <w:tab/>
      </w:r>
      <w:r w:rsidRPr="00980FCA">
        <w:rPr>
          <w:rFonts w:cs="Arial"/>
          <w:szCs w:val="20"/>
        </w:rPr>
        <w:t>CFM</w:t>
      </w:r>
      <w:r w:rsidRPr="00980FCA">
        <w:rPr>
          <w:rFonts w:cs="Arial"/>
          <w:szCs w:val="20"/>
          <w:vertAlign w:val="subscript"/>
        </w:rPr>
        <w:t>50Envelope Only</w:t>
      </w:r>
      <w:r w:rsidRPr="00980FCA">
        <w:rPr>
          <w:rFonts w:cs="Arial"/>
          <w:szCs w:val="20"/>
        </w:rPr>
        <w:t xml:space="preserve"> </w:t>
      </w:r>
      <w:r>
        <w:rPr>
          <w:rFonts w:cs="Arial"/>
          <w:szCs w:val="20"/>
        </w:rPr>
        <w:tab/>
      </w:r>
      <w:r w:rsidRPr="00980FCA">
        <w:rPr>
          <w:rFonts w:cs="Arial"/>
          <w:szCs w:val="20"/>
        </w:rPr>
        <w:t>= Blower Door test result finding Cubic Feet per Minute at 50 Pascal pressure differential with all supply and return registers sealed.</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SCF </w:t>
      </w:r>
      <w:r>
        <w:rPr>
          <w:rFonts w:cs="Arial"/>
          <w:szCs w:val="20"/>
        </w:rPr>
        <w:tab/>
      </w:r>
      <w:r w:rsidRPr="00980FCA">
        <w:rPr>
          <w:rFonts w:cs="Arial"/>
          <w:szCs w:val="20"/>
        </w:rPr>
        <w:t xml:space="preserve">= Subtraction Correction Factor to account for underestimation of duct leakage due to connections between the duct system and the home. Determined by measuring pressure in duct system with registers </w:t>
      </w:r>
      <w:proofErr w:type="gramStart"/>
      <w:r w:rsidRPr="00980FCA">
        <w:rPr>
          <w:rFonts w:cs="Arial"/>
          <w:szCs w:val="20"/>
        </w:rPr>
        <w:t>sealed,</w:t>
      </w:r>
      <w:proofErr w:type="gramEnd"/>
      <w:r w:rsidRPr="00980FCA">
        <w:rPr>
          <w:rFonts w:cs="Arial"/>
          <w:szCs w:val="20"/>
        </w:rPr>
        <w:t xml:space="preserve"> and using look up table provided by Energy Conservatory.</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Conv </w:t>
      </w:r>
      <w:r>
        <w:rPr>
          <w:rFonts w:cs="Arial"/>
          <w:szCs w:val="20"/>
        </w:rPr>
        <w:tab/>
      </w:r>
      <w:r w:rsidRPr="00980FCA">
        <w:rPr>
          <w:rFonts w:cs="Arial"/>
          <w:szCs w:val="20"/>
        </w:rPr>
        <w:t>= Conversion factor from CFM50 to CFM25</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SLF </w:t>
      </w:r>
      <w:r>
        <w:rPr>
          <w:rFonts w:cs="Arial"/>
          <w:szCs w:val="20"/>
        </w:rPr>
        <w:tab/>
      </w:r>
      <w:r w:rsidRPr="00980FCA">
        <w:rPr>
          <w:rFonts w:cs="Arial"/>
          <w:szCs w:val="20"/>
        </w:rPr>
        <w:t>= Supply Loss Factor (% leaks sealed located in Supply ducts</w:t>
      </w:r>
      <w:r>
        <w:rPr>
          <w:rFonts w:cs="Arial"/>
          <w:szCs w:val="20"/>
        </w:rPr>
        <w:t xml:space="preserve"> x 1</w:t>
      </w:r>
      <w:r w:rsidRPr="00980FCA">
        <w:rPr>
          <w:rFonts w:cs="Arial"/>
          <w:szCs w:val="20"/>
        </w:rPr>
        <w:t>)</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RLF </w:t>
      </w:r>
      <w:r>
        <w:rPr>
          <w:rFonts w:cs="Arial"/>
          <w:szCs w:val="20"/>
        </w:rPr>
        <w:tab/>
      </w:r>
      <w:r w:rsidRPr="00980FCA">
        <w:rPr>
          <w:rFonts w:cs="Arial"/>
          <w:szCs w:val="20"/>
        </w:rPr>
        <w:t>= Return Loss Factor (Portion of % leaks sealed located in Return ducts</w:t>
      </w:r>
      <w:r>
        <w:rPr>
          <w:rFonts w:cs="Arial"/>
          <w:szCs w:val="20"/>
        </w:rPr>
        <w:t xml:space="preserve"> x 0.5</w:t>
      </w:r>
      <w:r w:rsidRPr="00980FCA">
        <w:rPr>
          <w:rFonts w:cs="Arial"/>
          <w:szCs w:val="20"/>
        </w:rPr>
        <w:t>)</w:t>
      </w:r>
    </w:p>
    <w:p w:rsidR="00343D44" w:rsidRPr="00980FCA" w:rsidRDefault="00343D44" w:rsidP="00343D44">
      <w:pPr>
        <w:pStyle w:val="Equation"/>
        <w:rPr>
          <w:rFonts w:cs="Arial"/>
          <w:szCs w:val="20"/>
        </w:rPr>
      </w:pPr>
      <w:r>
        <w:rPr>
          <w:rFonts w:cs="Arial"/>
          <w:szCs w:val="20"/>
        </w:rPr>
        <w:tab/>
      </w:r>
      <w:r w:rsidRPr="00980FCA">
        <w:rPr>
          <w:rFonts w:cs="Arial"/>
          <w:szCs w:val="20"/>
        </w:rPr>
        <w:t>ΔkWh</w:t>
      </w:r>
      <w:r w:rsidRPr="00980FCA">
        <w:rPr>
          <w:rFonts w:cs="Arial"/>
          <w:szCs w:val="20"/>
          <w:vertAlign w:val="subscript"/>
        </w:rPr>
        <w:t xml:space="preserve">cooling </w:t>
      </w:r>
      <w:r>
        <w:rPr>
          <w:rFonts w:cs="Arial"/>
          <w:szCs w:val="20"/>
        </w:rPr>
        <w:tab/>
      </w:r>
      <w:r w:rsidRPr="00980FCA">
        <w:rPr>
          <w:rFonts w:cs="Arial"/>
          <w:szCs w:val="20"/>
        </w:rPr>
        <w:t>= Cooling Energy Savings</w:t>
      </w:r>
    </w:p>
    <w:p w:rsidR="00343D44" w:rsidRPr="00980FCA" w:rsidRDefault="00343D44" w:rsidP="00343D44">
      <w:pPr>
        <w:pStyle w:val="Equation"/>
        <w:rPr>
          <w:rFonts w:cs="Arial"/>
          <w:szCs w:val="20"/>
        </w:rPr>
      </w:pPr>
      <w:r>
        <w:rPr>
          <w:rFonts w:cs="Arial"/>
          <w:szCs w:val="20"/>
        </w:rPr>
        <w:tab/>
      </w:r>
      <w:r w:rsidRPr="00980FCA">
        <w:rPr>
          <w:rFonts w:cs="Arial"/>
          <w:szCs w:val="20"/>
        </w:rPr>
        <w:t>ΔkWh</w:t>
      </w:r>
      <w:r w:rsidRPr="00980FCA">
        <w:rPr>
          <w:rFonts w:cs="Arial"/>
          <w:szCs w:val="20"/>
          <w:vertAlign w:val="subscript"/>
        </w:rPr>
        <w:t>heating</w:t>
      </w:r>
      <w:r w:rsidRPr="00980FCA">
        <w:rPr>
          <w:rFonts w:cs="Arial"/>
          <w:szCs w:val="20"/>
        </w:rPr>
        <w:t xml:space="preserve"> </w:t>
      </w:r>
      <w:r>
        <w:rPr>
          <w:rFonts w:cs="Arial"/>
          <w:szCs w:val="20"/>
        </w:rPr>
        <w:tab/>
      </w:r>
      <w:r w:rsidRPr="00980FCA">
        <w:rPr>
          <w:rFonts w:cs="Arial"/>
          <w:szCs w:val="20"/>
        </w:rPr>
        <w:t>= Heating Energy Savings</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ΔkW </w:t>
      </w:r>
      <w:r>
        <w:rPr>
          <w:rFonts w:cs="Arial"/>
          <w:szCs w:val="20"/>
        </w:rPr>
        <w:tab/>
      </w:r>
      <w:r w:rsidRPr="00980FCA">
        <w:rPr>
          <w:rFonts w:cs="Arial"/>
          <w:szCs w:val="20"/>
        </w:rPr>
        <w:t>= Summer Coincident Peak Demand Savings</w:t>
      </w:r>
    </w:p>
    <w:p w:rsidR="00343D44" w:rsidRPr="00980FCA" w:rsidRDefault="00343D44" w:rsidP="00343D44">
      <w:pPr>
        <w:pStyle w:val="Equation"/>
        <w:rPr>
          <w:rFonts w:cs="Arial"/>
          <w:szCs w:val="20"/>
        </w:rPr>
      </w:pPr>
      <w:r>
        <w:rPr>
          <w:rFonts w:cs="Arial"/>
          <w:szCs w:val="20"/>
        </w:rPr>
        <w:lastRenderedPageBreak/>
        <w:tab/>
      </w:r>
      <w:r w:rsidRPr="00980FCA">
        <w:rPr>
          <w:rFonts w:cs="Arial"/>
          <w:szCs w:val="20"/>
        </w:rPr>
        <w:t>Cap</w:t>
      </w:r>
      <w:r w:rsidRPr="00980FCA">
        <w:rPr>
          <w:rFonts w:cs="Arial"/>
          <w:szCs w:val="20"/>
          <w:vertAlign w:val="subscript"/>
        </w:rPr>
        <w:t>cool</w:t>
      </w:r>
      <w:r w:rsidRPr="00980FCA">
        <w:rPr>
          <w:rFonts w:cs="Arial"/>
          <w:szCs w:val="20"/>
        </w:rPr>
        <w:t xml:space="preserve"> </w:t>
      </w:r>
      <w:r>
        <w:rPr>
          <w:rFonts w:cs="Arial"/>
          <w:szCs w:val="20"/>
        </w:rPr>
        <w:tab/>
      </w:r>
      <w:r w:rsidRPr="00980FCA">
        <w:rPr>
          <w:rFonts w:cs="Arial"/>
          <w:szCs w:val="20"/>
        </w:rPr>
        <w:t>= Capacity of Air Cooling System (Btuh)</w:t>
      </w:r>
    </w:p>
    <w:p w:rsidR="00343D44" w:rsidRPr="00980FCA" w:rsidRDefault="00343D44" w:rsidP="00343D44">
      <w:pPr>
        <w:pStyle w:val="Equation"/>
        <w:rPr>
          <w:rFonts w:cs="Arial"/>
          <w:szCs w:val="20"/>
        </w:rPr>
      </w:pPr>
      <w:r>
        <w:rPr>
          <w:rFonts w:cs="Arial"/>
          <w:szCs w:val="20"/>
        </w:rPr>
        <w:tab/>
      </w:r>
      <w:r w:rsidRPr="00980FCA">
        <w:rPr>
          <w:rFonts w:cs="Arial"/>
          <w:szCs w:val="20"/>
        </w:rPr>
        <w:t>Cap</w:t>
      </w:r>
      <w:r w:rsidRPr="00980FCA">
        <w:rPr>
          <w:rFonts w:cs="Arial"/>
          <w:szCs w:val="20"/>
          <w:vertAlign w:val="subscript"/>
        </w:rPr>
        <w:t>heat</w:t>
      </w:r>
      <w:r w:rsidRPr="00980FCA">
        <w:rPr>
          <w:rFonts w:cs="Arial"/>
          <w:szCs w:val="20"/>
        </w:rPr>
        <w:t xml:space="preserve"> </w:t>
      </w:r>
      <w:r>
        <w:rPr>
          <w:rFonts w:cs="Arial"/>
          <w:szCs w:val="20"/>
        </w:rPr>
        <w:tab/>
      </w:r>
      <w:r w:rsidRPr="00980FCA">
        <w:rPr>
          <w:rFonts w:cs="Arial"/>
          <w:szCs w:val="20"/>
        </w:rPr>
        <w:t>= Capacity of heating system (Btuh)</w:t>
      </w:r>
    </w:p>
    <w:p w:rsidR="00343D44" w:rsidRPr="00980FCA" w:rsidRDefault="00343D44" w:rsidP="00343D44">
      <w:pPr>
        <w:pStyle w:val="Equation"/>
        <w:rPr>
          <w:rFonts w:cs="Arial"/>
          <w:szCs w:val="20"/>
        </w:rPr>
      </w:pPr>
      <w:r>
        <w:rPr>
          <w:rFonts w:cs="Arial"/>
          <w:szCs w:val="20"/>
        </w:rPr>
        <w:tab/>
      </w:r>
      <w:r w:rsidRPr="00980FCA">
        <w:rPr>
          <w:rFonts w:cs="Arial"/>
          <w:szCs w:val="20"/>
        </w:rPr>
        <w:t>EFLH</w:t>
      </w:r>
      <w:r w:rsidRPr="00980FCA">
        <w:rPr>
          <w:rFonts w:cs="Arial"/>
          <w:szCs w:val="20"/>
          <w:vertAlign w:val="subscript"/>
        </w:rPr>
        <w:t>cool</w:t>
      </w:r>
      <w:r w:rsidRPr="00980FCA">
        <w:rPr>
          <w:rFonts w:cs="Arial"/>
          <w:szCs w:val="20"/>
        </w:rPr>
        <w:t xml:space="preserve"> </w:t>
      </w:r>
      <w:r>
        <w:rPr>
          <w:rFonts w:cs="Arial"/>
          <w:szCs w:val="20"/>
        </w:rPr>
        <w:tab/>
      </w:r>
      <w:r w:rsidRPr="00980FCA">
        <w:rPr>
          <w:rFonts w:cs="Arial"/>
          <w:szCs w:val="20"/>
        </w:rPr>
        <w:t>= Cooling equivalent full load hours</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SEER </w:t>
      </w:r>
      <w:r>
        <w:rPr>
          <w:rFonts w:cs="Arial"/>
          <w:szCs w:val="20"/>
        </w:rPr>
        <w:tab/>
      </w:r>
      <w:r w:rsidRPr="00980FCA">
        <w:rPr>
          <w:rFonts w:cs="Arial"/>
          <w:szCs w:val="20"/>
        </w:rPr>
        <w:t>= Efficiency of cooling equipment</w:t>
      </w:r>
    </w:p>
    <w:p w:rsidR="00343D44" w:rsidRPr="00980FCA" w:rsidRDefault="00343D44" w:rsidP="00343D44">
      <w:pPr>
        <w:pStyle w:val="Equation"/>
        <w:rPr>
          <w:rFonts w:cs="Arial"/>
          <w:szCs w:val="20"/>
        </w:rPr>
      </w:pPr>
      <w:r>
        <w:rPr>
          <w:rFonts w:cs="Arial"/>
          <w:szCs w:val="20"/>
        </w:rPr>
        <w:tab/>
      </w:r>
      <w:r w:rsidRPr="00980FCA">
        <w:rPr>
          <w:rFonts w:cs="Arial"/>
          <w:szCs w:val="20"/>
        </w:rPr>
        <w:t>EFLH</w:t>
      </w:r>
      <w:r w:rsidRPr="00980FCA">
        <w:rPr>
          <w:rFonts w:cs="Arial"/>
          <w:szCs w:val="20"/>
          <w:vertAlign w:val="subscript"/>
        </w:rPr>
        <w:t>heat</w:t>
      </w:r>
      <w:r w:rsidRPr="00980FCA">
        <w:rPr>
          <w:rFonts w:cs="Arial"/>
          <w:szCs w:val="20"/>
        </w:rPr>
        <w:t xml:space="preserve"> </w:t>
      </w:r>
      <w:r>
        <w:rPr>
          <w:rFonts w:cs="Arial"/>
          <w:szCs w:val="20"/>
        </w:rPr>
        <w:tab/>
      </w:r>
      <w:r w:rsidRPr="00980FCA">
        <w:rPr>
          <w:rFonts w:cs="Arial"/>
          <w:szCs w:val="20"/>
        </w:rPr>
        <w:t>= Heating equivalent full load hours</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TCFM </w:t>
      </w:r>
      <w:r>
        <w:rPr>
          <w:rFonts w:cs="Arial"/>
          <w:szCs w:val="20"/>
        </w:rPr>
        <w:tab/>
      </w:r>
      <w:r w:rsidRPr="00980FCA">
        <w:rPr>
          <w:rFonts w:cs="Arial"/>
          <w:szCs w:val="20"/>
        </w:rPr>
        <w:t>= Conversion from tons of cooling to CFM</w:t>
      </w:r>
    </w:p>
    <w:p w:rsidR="00343D44" w:rsidRPr="00980FCA" w:rsidRDefault="00343D44" w:rsidP="00343D44">
      <w:pPr>
        <w:pStyle w:val="Equation"/>
        <w:rPr>
          <w:rFonts w:cs="Arial"/>
          <w:szCs w:val="20"/>
        </w:rPr>
      </w:pPr>
      <w:r>
        <w:rPr>
          <w:rFonts w:cs="Arial"/>
          <w:szCs w:val="20"/>
        </w:rPr>
        <w:tab/>
      </w:r>
      <w:r w:rsidRPr="00980FCA">
        <w:rPr>
          <w:rFonts w:cs="Arial"/>
          <w:szCs w:val="20"/>
        </w:rPr>
        <w:t xml:space="preserve">COP </w:t>
      </w:r>
      <w:r>
        <w:rPr>
          <w:rFonts w:cs="Arial"/>
          <w:szCs w:val="20"/>
        </w:rPr>
        <w:tab/>
      </w:r>
      <w:r w:rsidRPr="00980FCA">
        <w:rPr>
          <w:rFonts w:cs="Arial"/>
          <w:szCs w:val="20"/>
        </w:rPr>
        <w:t>= Efficiency of Heating Equipment</w:t>
      </w:r>
    </w:p>
    <w:p w:rsidR="00343D44" w:rsidRPr="00980FCA" w:rsidRDefault="00343D44" w:rsidP="00343D44">
      <w:pPr>
        <w:pStyle w:val="Equation"/>
        <w:rPr>
          <w:rFonts w:cs="Arial"/>
          <w:szCs w:val="20"/>
        </w:rPr>
      </w:pPr>
      <w:r>
        <w:rPr>
          <w:rFonts w:cs="Arial"/>
          <w:szCs w:val="20"/>
        </w:rPr>
        <w:tab/>
      </w:r>
      <w:r w:rsidRPr="00980FCA">
        <w:rPr>
          <w:rFonts w:cs="Arial"/>
          <w:szCs w:val="20"/>
        </w:rPr>
        <w:t>DE</w:t>
      </w:r>
      <w:r w:rsidRPr="00980FCA">
        <w:rPr>
          <w:rFonts w:cs="Arial"/>
          <w:szCs w:val="20"/>
          <w:vertAlign w:val="subscript"/>
        </w:rPr>
        <w:t>after</w:t>
      </w:r>
      <w:r w:rsidRPr="00980FCA">
        <w:rPr>
          <w:rFonts w:cs="Arial"/>
          <w:szCs w:val="20"/>
        </w:rPr>
        <w:t xml:space="preserve"> </w:t>
      </w:r>
      <w:r>
        <w:rPr>
          <w:rFonts w:cs="Arial"/>
          <w:szCs w:val="20"/>
        </w:rPr>
        <w:tab/>
      </w:r>
      <w:r w:rsidRPr="00980FCA">
        <w:rPr>
          <w:rFonts w:cs="Arial"/>
          <w:szCs w:val="20"/>
        </w:rPr>
        <w:t>=</w:t>
      </w:r>
      <w:r>
        <w:rPr>
          <w:rFonts w:cs="Arial"/>
          <w:szCs w:val="20"/>
        </w:rPr>
        <w:t xml:space="preserve"> </w:t>
      </w:r>
      <w:r w:rsidRPr="00980FCA">
        <w:rPr>
          <w:rFonts w:cs="Arial"/>
          <w:szCs w:val="20"/>
        </w:rPr>
        <w:t>Distribution energy after duct sealing</w:t>
      </w:r>
    </w:p>
    <w:p w:rsidR="00343D44" w:rsidRPr="00980FCA" w:rsidRDefault="00343D44" w:rsidP="00343D44">
      <w:pPr>
        <w:pStyle w:val="Equation"/>
        <w:rPr>
          <w:rFonts w:cs="Arial"/>
          <w:szCs w:val="20"/>
        </w:rPr>
      </w:pPr>
      <w:r>
        <w:rPr>
          <w:rFonts w:cs="Arial"/>
          <w:szCs w:val="20"/>
        </w:rPr>
        <w:tab/>
      </w:r>
      <w:r w:rsidRPr="00980FCA">
        <w:rPr>
          <w:rFonts w:cs="Arial"/>
          <w:szCs w:val="20"/>
        </w:rPr>
        <w:t>DE</w:t>
      </w:r>
      <w:r w:rsidRPr="00980FCA">
        <w:rPr>
          <w:rFonts w:cs="Arial"/>
          <w:szCs w:val="20"/>
          <w:vertAlign w:val="subscript"/>
        </w:rPr>
        <w:t>before</w:t>
      </w:r>
      <w:r>
        <w:rPr>
          <w:rFonts w:cs="Arial"/>
          <w:szCs w:val="20"/>
        </w:rPr>
        <w:tab/>
      </w:r>
      <w:r w:rsidRPr="00980FCA">
        <w:rPr>
          <w:rFonts w:cs="Arial"/>
          <w:szCs w:val="20"/>
        </w:rPr>
        <w:t xml:space="preserve"> =</w:t>
      </w:r>
      <w:r>
        <w:rPr>
          <w:rFonts w:cs="Arial"/>
          <w:szCs w:val="20"/>
        </w:rPr>
        <w:t xml:space="preserve"> </w:t>
      </w:r>
      <w:r w:rsidRPr="00980FCA">
        <w:rPr>
          <w:rFonts w:cs="Arial"/>
          <w:szCs w:val="20"/>
        </w:rPr>
        <w:t>Distribution energy before duct sealing</w:t>
      </w:r>
    </w:p>
    <w:p w:rsidR="00343D44" w:rsidRPr="00980FCA" w:rsidRDefault="00343D44" w:rsidP="00343D44">
      <w:pPr>
        <w:pStyle w:val="Caption"/>
        <w:rPr>
          <w:rFonts w:ascii="Arial" w:hAnsi="Arial" w:cs="Arial"/>
        </w:rPr>
      </w:pPr>
      <w:bookmarkStart w:id="1042" w:name="_Toc373320251"/>
      <w:bookmarkStart w:id="1043" w:name="_Toc364420959"/>
      <w:bookmarkStart w:id="1044" w:name="_Toc364760729"/>
      <w:bookmarkStart w:id="1045" w:name="_Toc377465547"/>
      <w:r w:rsidRPr="00980FCA">
        <w:rPr>
          <w:rFonts w:ascii="Arial" w:hAnsi="Arial" w:cs="Arial"/>
        </w:rPr>
        <w:t xml:space="preserve">Table </w:t>
      </w:r>
      <w:r w:rsidR="005D72E5">
        <w:rPr>
          <w:rFonts w:ascii="Arial" w:hAnsi="Arial" w:cs="Arial"/>
        </w:rPr>
        <w:fldChar w:fldCharType="begin"/>
      </w:r>
      <w:r w:rsidR="005D72E5">
        <w:rPr>
          <w:rFonts w:ascii="Arial" w:hAnsi="Arial" w:cs="Arial"/>
        </w:rPr>
        <w:instrText xml:space="preserve"> STYLEREF 1 \s </w:instrText>
      </w:r>
      <w:r w:rsidR="005D72E5">
        <w:rPr>
          <w:rFonts w:ascii="Arial" w:hAnsi="Arial" w:cs="Arial"/>
        </w:rPr>
        <w:fldChar w:fldCharType="separate"/>
      </w:r>
      <w:r w:rsidR="00963A2C">
        <w:rPr>
          <w:rFonts w:ascii="Arial" w:hAnsi="Arial" w:cs="Arial"/>
          <w:noProof/>
        </w:rPr>
        <w:t>2</w:t>
      </w:r>
      <w:r w:rsidR="005D72E5">
        <w:rPr>
          <w:rFonts w:ascii="Arial" w:hAnsi="Arial" w:cs="Arial"/>
        </w:rPr>
        <w:fldChar w:fldCharType="end"/>
      </w:r>
      <w:r w:rsidR="005D72E5">
        <w:rPr>
          <w:rFonts w:ascii="Arial" w:hAnsi="Arial" w:cs="Arial"/>
        </w:rPr>
        <w:noBreakHyphen/>
      </w:r>
      <w:r w:rsidR="005D72E5">
        <w:rPr>
          <w:rFonts w:ascii="Arial" w:hAnsi="Arial" w:cs="Arial"/>
        </w:rPr>
        <w:fldChar w:fldCharType="begin"/>
      </w:r>
      <w:r w:rsidR="005D72E5">
        <w:rPr>
          <w:rFonts w:ascii="Arial" w:hAnsi="Arial" w:cs="Arial"/>
        </w:rPr>
        <w:instrText xml:space="preserve"> SEQ Table \* ARABIC \s 1 </w:instrText>
      </w:r>
      <w:r w:rsidR="005D72E5">
        <w:rPr>
          <w:rFonts w:ascii="Arial" w:hAnsi="Arial" w:cs="Arial"/>
        </w:rPr>
        <w:fldChar w:fldCharType="separate"/>
      </w:r>
      <w:r w:rsidR="00963A2C">
        <w:rPr>
          <w:rFonts w:ascii="Arial" w:hAnsi="Arial" w:cs="Arial"/>
          <w:noProof/>
        </w:rPr>
        <w:t>94</w:t>
      </w:r>
      <w:r w:rsidR="005D72E5">
        <w:rPr>
          <w:rFonts w:ascii="Arial" w:hAnsi="Arial" w:cs="Arial"/>
        </w:rPr>
        <w:fldChar w:fldCharType="end"/>
      </w:r>
      <w:r w:rsidRPr="00980FCA">
        <w:rPr>
          <w:rFonts w:ascii="Arial" w:hAnsi="Arial" w:cs="Arial"/>
        </w:rPr>
        <w:t xml:space="preserve">: </w:t>
      </w:r>
      <w:r>
        <w:rPr>
          <w:rFonts w:ascii="Arial" w:hAnsi="Arial" w:cs="Arial"/>
        </w:rPr>
        <w:t>Duct Sealing – Values and References</w:t>
      </w:r>
      <w:bookmarkEnd w:id="1042"/>
      <w:bookmarkEnd w:id="1043"/>
      <w:bookmarkEnd w:id="1044"/>
      <w:bookmarkEnd w:id="1045"/>
      <w:r>
        <w:rPr>
          <w:rFonts w:ascii="Arial" w:hAnsi="Arial" w:cs="Arial"/>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1"/>
        <w:gridCol w:w="999"/>
        <w:gridCol w:w="2747"/>
        <w:gridCol w:w="3179"/>
      </w:tblGrid>
      <w:tr w:rsidR="00343D44" w:rsidRPr="00980FCA" w:rsidTr="00CE6150">
        <w:trPr>
          <w:tblHeader/>
        </w:trPr>
        <w:tc>
          <w:tcPr>
            <w:tcW w:w="109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980FCA" w:rsidRDefault="00343D44" w:rsidP="00CE6150">
            <w:pPr>
              <w:pStyle w:val="TableCell"/>
              <w:keepNext w:val="0"/>
              <w:spacing w:before="60" w:after="60"/>
              <w:rPr>
                <w:rFonts w:cs="Arial"/>
                <w:b/>
                <w:szCs w:val="18"/>
              </w:rPr>
            </w:pPr>
            <w:r w:rsidRPr="00980FCA">
              <w:rPr>
                <w:rFonts w:cs="Arial"/>
                <w:b/>
                <w:szCs w:val="18"/>
              </w:rPr>
              <w:t>Term</w:t>
            </w:r>
          </w:p>
        </w:tc>
        <w:tc>
          <w:tcPr>
            <w:tcW w:w="56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980FCA" w:rsidRDefault="00343D44" w:rsidP="00CE6150">
            <w:pPr>
              <w:pStyle w:val="TableCell"/>
              <w:keepNext w:val="0"/>
              <w:spacing w:before="60" w:after="60"/>
              <w:rPr>
                <w:rFonts w:cs="Arial"/>
                <w:b/>
                <w:szCs w:val="18"/>
              </w:rPr>
            </w:pPr>
            <w:r w:rsidRPr="00980FCA">
              <w:rPr>
                <w:rFonts w:cs="Arial"/>
                <w:b/>
                <w:szCs w:val="18"/>
              </w:rPr>
              <w:t>Type</w:t>
            </w:r>
          </w:p>
        </w:tc>
        <w:tc>
          <w:tcPr>
            <w:tcW w:w="1551"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980FCA" w:rsidRDefault="00343D44" w:rsidP="00CE6150">
            <w:pPr>
              <w:pStyle w:val="TableCell"/>
              <w:keepNext w:val="0"/>
              <w:spacing w:before="60" w:after="60"/>
              <w:rPr>
                <w:rFonts w:cs="Arial"/>
                <w:b/>
                <w:szCs w:val="18"/>
              </w:rPr>
            </w:pPr>
            <w:r w:rsidRPr="00980FCA">
              <w:rPr>
                <w:rFonts w:cs="Arial"/>
                <w:b/>
                <w:szCs w:val="18"/>
              </w:rPr>
              <w:t>Value</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980FCA" w:rsidRDefault="00343D44" w:rsidP="00CE6150">
            <w:pPr>
              <w:pStyle w:val="TableCell"/>
              <w:keepNext w:val="0"/>
              <w:spacing w:before="60" w:after="60"/>
              <w:rPr>
                <w:rFonts w:cs="Arial"/>
                <w:b/>
                <w:szCs w:val="18"/>
              </w:rPr>
            </w:pPr>
            <w:r w:rsidRPr="00980FCA">
              <w:rPr>
                <w:rFonts w:cs="Arial"/>
                <w:b/>
                <w:szCs w:val="18"/>
              </w:rPr>
              <w:t>Source</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vertAlign w:val="subscript"/>
              </w:rPr>
            </w:pPr>
            <w:r w:rsidRPr="00980FCA">
              <w:rPr>
                <w:rFonts w:cs="Arial"/>
                <w:szCs w:val="18"/>
              </w:rPr>
              <w:t>CF</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Fixed</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0.70</w:t>
            </w:r>
          </w:p>
        </w:tc>
        <w:tc>
          <w:tcPr>
            <w:tcW w:w="1795" w:type="pct"/>
            <w:shd w:val="clear" w:color="auto" w:fill="auto"/>
          </w:tcPr>
          <w:p w:rsidR="00343D44" w:rsidRPr="00980FCA" w:rsidRDefault="001F0411" w:rsidP="00CE6150">
            <w:pPr>
              <w:pStyle w:val="TableCell"/>
              <w:keepNext w:val="0"/>
              <w:spacing w:before="60" w:after="60"/>
              <w:rPr>
                <w:rFonts w:cs="Arial"/>
                <w:szCs w:val="18"/>
              </w:rPr>
            </w:pPr>
            <w:r>
              <w:rPr>
                <w:rFonts w:cs="Arial"/>
                <w:szCs w:val="18"/>
              </w:rPr>
              <w:fldChar w:fldCharType="begin"/>
            </w:r>
            <w:r>
              <w:rPr>
                <w:rFonts w:cs="Arial"/>
                <w:szCs w:val="18"/>
              </w:rPr>
              <w:instrText xml:space="preserve"> REF _Ref364421663 \h </w:instrText>
            </w:r>
            <w:r>
              <w:rPr>
                <w:rFonts w:cs="Arial"/>
                <w:szCs w:val="18"/>
              </w:rPr>
            </w:r>
            <w:r>
              <w:rPr>
                <w:rFonts w:cs="Arial"/>
                <w:szCs w:val="18"/>
              </w:rPr>
              <w:fldChar w:fldCharType="separate"/>
            </w:r>
            <w:r w:rsidR="00963A2C">
              <w:t xml:space="preserve">Table </w:t>
            </w:r>
            <w:r w:rsidR="00963A2C">
              <w:rPr>
                <w:noProof/>
              </w:rPr>
              <w:t>2</w:t>
            </w:r>
            <w:r w:rsidR="00963A2C">
              <w:noBreakHyphen/>
            </w:r>
            <w:r w:rsidR="00963A2C">
              <w:rPr>
                <w:noProof/>
              </w:rPr>
              <w:t>1</w:t>
            </w:r>
            <w:r>
              <w:rPr>
                <w:rFonts w:cs="Arial"/>
                <w:szCs w:val="18"/>
              </w:rPr>
              <w:fldChar w:fldCharType="end"/>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vertAlign w:val="subscript"/>
              </w:rPr>
            </w:pPr>
            <w:r w:rsidRPr="00980FCA">
              <w:rPr>
                <w:rFonts w:cs="Arial"/>
                <w:szCs w:val="18"/>
              </w:rPr>
              <w:t>CFM50</w:t>
            </w:r>
            <w:r w:rsidRPr="00980FCA">
              <w:rPr>
                <w:rFonts w:cs="Arial"/>
                <w:szCs w:val="18"/>
                <w:vertAlign w:val="subscript"/>
              </w:rPr>
              <w:t>Whole House</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EDC Data Gathering</w:t>
            </w:r>
          </w:p>
        </w:tc>
        <w:tc>
          <w:tcPr>
            <w:tcW w:w="1795"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EDC Data Gathering</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CFM50</w:t>
            </w:r>
            <w:r w:rsidRPr="00980FCA">
              <w:rPr>
                <w:rFonts w:cs="Arial"/>
                <w:szCs w:val="18"/>
                <w:vertAlign w:val="subscript"/>
              </w:rPr>
              <w:t>Envelope Only</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EDC Data Gathering</w:t>
            </w:r>
          </w:p>
        </w:tc>
        <w:tc>
          <w:tcPr>
            <w:tcW w:w="1795"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EDC Data Gathering</w:t>
            </w:r>
            <w:r w:rsidR="001F0411">
              <w:rPr>
                <w:rFonts w:cs="Arial"/>
                <w:szCs w:val="18"/>
              </w:rPr>
              <w:t xml:space="preserve"> </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SCF</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795" w:type="pct"/>
            <w:shd w:val="clear" w:color="auto" w:fill="auto"/>
          </w:tcPr>
          <w:p w:rsidR="00343D44" w:rsidRPr="00980FCA" w:rsidRDefault="00343D44" w:rsidP="00CE6150">
            <w:pPr>
              <w:spacing w:after="0" w:line="240" w:lineRule="auto"/>
              <w:rPr>
                <w:rFonts w:cs="Arial"/>
                <w:color w:val="0000FF"/>
                <w:sz w:val="18"/>
                <w:szCs w:val="18"/>
              </w:rPr>
            </w:pPr>
            <w:r>
              <w:rPr>
                <w:rFonts w:cs="Arial"/>
                <w:sz w:val="18"/>
                <w:szCs w:val="18"/>
              </w:rPr>
              <w:t>7, 10</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Conv</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Fixed</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0.64</w:t>
            </w:r>
          </w:p>
        </w:tc>
        <w:tc>
          <w:tcPr>
            <w:tcW w:w="1795" w:type="pct"/>
            <w:shd w:val="clear" w:color="auto" w:fill="auto"/>
          </w:tcPr>
          <w:p w:rsidR="00343D44" w:rsidRPr="00980FCA" w:rsidRDefault="00343D44" w:rsidP="00CE6150">
            <w:pPr>
              <w:spacing w:after="0" w:line="240" w:lineRule="auto"/>
              <w:rPr>
                <w:rFonts w:cs="Arial"/>
                <w:sz w:val="18"/>
                <w:szCs w:val="18"/>
              </w:rPr>
            </w:pPr>
            <w:r w:rsidRPr="00980FCA">
              <w:rPr>
                <w:rFonts w:cs="Arial"/>
                <w:sz w:val="18"/>
                <w:szCs w:val="18"/>
              </w:rPr>
              <w:t>2</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SLF</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 xml:space="preserve">Default </w:t>
            </w:r>
            <w:r>
              <w:rPr>
                <w:rFonts w:cs="Arial"/>
                <w:szCs w:val="18"/>
              </w:rPr>
              <w:t xml:space="preserve">= </w:t>
            </w:r>
            <w:r w:rsidRPr="00980FCA">
              <w:rPr>
                <w:rFonts w:cs="Arial"/>
                <w:szCs w:val="18"/>
              </w:rPr>
              <w:t>0.5 or EDC Data Gathering</w:t>
            </w:r>
          </w:p>
        </w:tc>
        <w:tc>
          <w:tcPr>
            <w:tcW w:w="1795" w:type="pct"/>
            <w:shd w:val="clear" w:color="auto" w:fill="auto"/>
          </w:tcPr>
          <w:p w:rsidR="00343D44" w:rsidRPr="00980FCA" w:rsidRDefault="00343D44" w:rsidP="00CE6150">
            <w:pPr>
              <w:spacing w:after="0" w:line="240" w:lineRule="auto"/>
              <w:rPr>
                <w:rFonts w:cs="Arial"/>
                <w:sz w:val="18"/>
                <w:szCs w:val="18"/>
              </w:rPr>
            </w:pPr>
            <w:r>
              <w:rPr>
                <w:rFonts w:cs="Arial"/>
                <w:sz w:val="18"/>
                <w:szCs w:val="18"/>
              </w:rPr>
              <w:t>4,</w:t>
            </w:r>
            <w:r w:rsidRPr="00980FCA">
              <w:rPr>
                <w:rFonts w:cs="Arial"/>
                <w:sz w:val="18"/>
                <w:szCs w:val="18"/>
              </w:rPr>
              <w:t xml:space="preserve"> EDC Data Gathering</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RLF</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Default</w:t>
            </w:r>
            <w:r>
              <w:rPr>
                <w:rFonts w:cs="Arial"/>
                <w:szCs w:val="18"/>
              </w:rPr>
              <w:t xml:space="preserve"> =</w:t>
            </w:r>
            <w:r w:rsidRPr="00980FCA">
              <w:rPr>
                <w:rFonts w:cs="Arial"/>
                <w:szCs w:val="18"/>
              </w:rPr>
              <w:t xml:space="preserve"> 0.25 or EDC Data Gathering</w:t>
            </w:r>
          </w:p>
        </w:tc>
        <w:tc>
          <w:tcPr>
            <w:tcW w:w="1795" w:type="pct"/>
            <w:shd w:val="clear" w:color="auto" w:fill="auto"/>
          </w:tcPr>
          <w:p w:rsidR="00343D44" w:rsidRPr="00980FCA" w:rsidRDefault="00343D44" w:rsidP="00CE6150">
            <w:pPr>
              <w:spacing w:after="0" w:line="240" w:lineRule="auto"/>
              <w:rPr>
                <w:rFonts w:cs="Arial"/>
                <w:sz w:val="18"/>
                <w:szCs w:val="18"/>
              </w:rPr>
            </w:pPr>
            <w:r>
              <w:rPr>
                <w:rFonts w:cs="Arial"/>
                <w:sz w:val="18"/>
                <w:szCs w:val="18"/>
              </w:rPr>
              <w:t>6,</w:t>
            </w:r>
            <w:r w:rsidRPr="00980FCA">
              <w:rPr>
                <w:rFonts w:cs="Arial"/>
                <w:sz w:val="18"/>
                <w:szCs w:val="18"/>
              </w:rPr>
              <w:t xml:space="preserve"> EDC Data Gathering</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Cap</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EDC Data Gathering</w:t>
            </w:r>
          </w:p>
        </w:tc>
        <w:tc>
          <w:tcPr>
            <w:tcW w:w="1795" w:type="pct"/>
            <w:shd w:val="clear" w:color="auto" w:fill="auto"/>
          </w:tcPr>
          <w:p w:rsidR="00343D44" w:rsidRPr="00980FCA" w:rsidRDefault="00343D44" w:rsidP="00CE6150">
            <w:pPr>
              <w:spacing w:after="0" w:line="240" w:lineRule="auto"/>
              <w:rPr>
                <w:rFonts w:cs="Arial"/>
                <w:sz w:val="18"/>
                <w:szCs w:val="18"/>
              </w:rPr>
            </w:pPr>
            <w:r w:rsidRPr="00980FCA">
              <w:rPr>
                <w:rFonts w:cs="Arial"/>
                <w:sz w:val="18"/>
                <w:szCs w:val="18"/>
              </w:rPr>
              <w:t>EDC Data Gathering</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TCFM</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Fixed</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400</w:t>
            </w:r>
          </w:p>
        </w:tc>
        <w:tc>
          <w:tcPr>
            <w:tcW w:w="1795" w:type="pct"/>
            <w:shd w:val="clear" w:color="auto" w:fill="auto"/>
          </w:tcPr>
          <w:p w:rsidR="00343D44" w:rsidRPr="00980FCA" w:rsidRDefault="00343D44" w:rsidP="00CE6150">
            <w:pPr>
              <w:spacing w:after="0" w:line="240" w:lineRule="auto"/>
              <w:rPr>
                <w:rFonts w:cs="Arial"/>
                <w:sz w:val="18"/>
                <w:szCs w:val="18"/>
              </w:rPr>
            </w:pPr>
            <w:r>
              <w:rPr>
                <w:rFonts w:cs="Arial"/>
                <w:sz w:val="18"/>
                <w:szCs w:val="18"/>
              </w:rPr>
              <w:t>7</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SEER</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Default 10 SEER or EDC Data Gathering</w:t>
            </w:r>
          </w:p>
        </w:tc>
        <w:tc>
          <w:tcPr>
            <w:tcW w:w="1795" w:type="pct"/>
            <w:shd w:val="clear" w:color="auto" w:fill="auto"/>
          </w:tcPr>
          <w:p w:rsidR="00343D44" w:rsidRPr="00980FCA" w:rsidRDefault="00343D44" w:rsidP="00CE6150">
            <w:pPr>
              <w:spacing w:after="0" w:line="240" w:lineRule="auto"/>
              <w:rPr>
                <w:rFonts w:cs="Arial"/>
                <w:sz w:val="18"/>
                <w:szCs w:val="18"/>
              </w:rPr>
            </w:pPr>
            <w:r>
              <w:rPr>
                <w:rFonts w:cs="Arial"/>
                <w:sz w:val="18"/>
                <w:szCs w:val="18"/>
              </w:rPr>
              <w:t>8,</w:t>
            </w:r>
            <w:r w:rsidRPr="00980FCA">
              <w:rPr>
                <w:rFonts w:cs="Arial"/>
                <w:sz w:val="18"/>
                <w:szCs w:val="18"/>
              </w:rPr>
              <w:t xml:space="preserve"> EDC Data Gathering</w:t>
            </w:r>
          </w:p>
        </w:tc>
      </w:tr>
      <w:tr w:rsidR="00343D44" w:rsidRPr="00980FCA" w:rsidTr="00CE6150">
        <w:tc>
          <w:tcPr>
            <w:tcW w:w="1090"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COP</w:t>
            </w:r>
          </w:p>
        </w:tc>
        <w:tc>
          <w:tcPr>
            <w:tcW w:w="564"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tcPr>
          <w:p w:rsidR="00343D44" w:rsidRPr="00980FCA" w:rsidRDefault="00343D44" w:rsidP="00CE6150">
            <w:pPr>
              <w:pStyle w:val="TableCell"/>
              <w:keepNext w:val="0"/>
              <w:spacing w:before="60" w:after="60"/>
              <w:rPr>
                <w:rFonts w:cs="Arial"/>
                <w:szCs w:val="18"/>
              </w:rPr>
            </w:pPr>
            <w:r w:rsidRPr="00980FCA">
              <w:rPr>
                <w:rFonts w:cs="Arial"/>
                <w:szCs w:val="18"/>
              </w:rPr>
              <w:t>Default 2.0 COP or EDC Data Gathering</w:t>
            </w:r>
          </w:p>
        </w:tc>
        <w:tc>
          <w:tcPr>
            <w:tcW w:w="1795" w:type="pct"/>
            <w:shd w:val="clear" w:color="auto" w:fill="auto"/>
          </w:tcPr>
          <w:p w:rsidR="00343D44" w:rsidRPr="00980FCA" w:rsidRDefault="00343D44" w:rsidP="00CE6150">
            <w:pPr>
              <w:spacing w:after="0" w:line="240" w:lineRule="auto"/>
              <w:rPr>
                <w:rFonts w:cs="Arial"/>
                <w:sz w:val="18"/>
                <w:szCs w:val="18"/>
              </w:rPr>
            </w:pPr>
            <w:r>
              <w:rPr>
                <w:rFonts w:cs="Arial"/>
                <w:sz w:val="18"/>
                <w:szCs w:val="18"/>
              </w:rPr>
              <w:t>8,</w:t>
            </w:r>
            <w:r w:rsidRPr="00980FCA">
              <w:rPr>
                <w:rFonts w:cs="Arial"/>
                <w:sz w:val="18"/>
                <w:szCs w:val="18"/>
              </w:rPr>
              <w:t xml:space="preserve"> EDC Data Gathering</w:t>
            </w:r>
          </w:p>
        </w:tc>
      </w:tr>
      <w:tr w:rsidR="00343D44" w:rsidRPr="00980FCA" w:rsidTr="00CE6150">
        <w:tc>
          <w:tcPr>
            <w:tcW w:w="1090" w:type="pct"/>
            <w:vMerge w:val="restart"/>
            <w:shd w:val="clear" w:color="auto" w:fill="auto"/>
            <w:vAlign w:val="center"/>
          </w:tcPr>
          <w:p w:rsidR="00343D44" w:rsidRPr="00980FCA" w:rsidRDefault="00343D44" w:rsidP="00CE6150">
            <w:pPr>
              <w:pStyle w:val="TableCell"/>
              <w:keepNext w:val="0"/>
              <w:spacing w:before="60" w:after="60"/>
              <w:rPr>
                <w:rFonts w:cs="Arial"/>
                <w:szCs w:val="18"/>
                <w:vertAlign w:val="subscript"/>
              </w:rPr>
            </w:pPr>
            <w:r w:rsidRPr="00980FCA">
              <w:rPr>
                <w:rFonts w:cs="Arial"/>
                <w:szCs w:val="18"/>
              </w:rPr>
              <w:t>EFLH</w:t>
            </w:r>
            <w:r w:rsidRPr="00980FCA">
              <w:rPr>
                <w:rFonts w:cs="Arial"/>
                <w:szCs w:val="18"/>
                <w:vertAlign w:val="subscript"/>
              </w:rPr>
              <w:t>cool</w:t>
            </w:r>
          </w:p>
        </w:tc>
        <w:tc>
          <w:tcPr>
            <w:tcW w:w="564"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Default</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Allentown Cooling = 487 Hours</w:t>
            </w:r>
          </w:p>
          <w:p w:rsidR="00343D44" w:rsidRPr="00980FCA" w:rsidRDefault="00343D44" w:rsidP="00CE6150">
            <w:pPr>
              <w:pStyle w:val="TableCell"/>
              <w:keepNext w:val="0"/>
              <w:spacing w:before="60" w:after="60"/>
              <w:rPr>
                <w:rFonts w:cs="Arial"/>
                <w:szCs w:val="18"/>
              </w:rPr>
            </w:pPr>
            <w:r w:rsidRPr="00980FCA">
              <w:rPr>
                <w:rFonts w:cs="Arial"/>
                <w:szCs w:val="18"/>
              </w:rPr>
              <w:t>Erie Cooling = 389 Hours</w:t>
            </w:r>
          </w:p>
          <w:p w:rsidR="00343D44" w:rsidRPr="00980FCA" w:rsidRDefault="00343D44" w:rsidP="00CE6150">
            <w:pPr>
              <w:pStyle w:val="TableCell"/>
              <w:keepNext w:val="0"/>
              <w:spacing w:before="60" w:after="60"/>
              <w:rPr>
                <w:rFonts w:cs="Arial"/>
                <w:szCs w:val="18"/>
              </w:rPr>
            </w:pPr>
            <w:r w:rsidRPr="00980FCA">
              <w:rPr>
                <w:rFonts w:cs="Arial"/>
                <w:szCs w:val="18"/>
              </w:rPr>
              <w:t>Harrisburg Cooling = 551 Hours</w:t>
            </w:r>
          </w:p>
          <w:p w:rsidR="00343D44" w:rsidRPr="00980FCA" w:rsidRDefault="00343D44" w:rsidP="00CE6150">
            <w:pPr>
              <w:pStyle w:val="TableCell"/>
              <w:keepNext w:val="0"/>
              <w:spacing w:before="60" w:after="60"/>
              <w:rPr>
                <w:rFonts w:cs="Arial"/>
                <w:szCs w:val="18"/>
              </w:rPr>
            </w:pPr>
            <w:r w:rsidRPr="00980FCA">
              <w:rPr>
                <w:rFonts w:cs="Arial"/>
                <w:szCs w:val="18"/>
              </w:rPr>
              <w:t>Philadelphia Cooling = 591 Hours</w:t>
            </w:r>
          </w:p>
          <w:p w:rsidR="00343D44" w:rsidRPr="00980FCA" w:rsidRDefault="00343D44" w:rsidP="00CE6150">
            <w:pPr>
              <w:pStyle w:val="TableCell"/>
              <w:keepNext w:val="0"/>
              <w:spacing w:before="60" w:after="60"/>
              <w:rPr>
                <w:rFonts w:cs="Arial"/>
                <w:szCs w:val="18"/>
              </w:rPr>
            </w:pPr>
            <w:r w:rsidRPr="00980FCA">
              <w:rPr>
                <w:rFonts w:cs="Arial"/>
                <w:szCs w:val="18"/>
              </w:rPr>
              <w:t>Pittsburgh Cooling = 432 Hours</w:t>
            </w:r>
          </w:p>
          <w:p w:rsidR="00343D44" w:rsidRPr="00980FCA" w:rsidRDefault="00343D44" w:rsidP="00CE6150">
            <w:pPr>
              <w:pStyle w:val="TableCell"/>
              <w:keepNext w:val="0"/>
              <w:spacing w:before="60" w:after="60"/>
              <w:rPr>
                <w:rFonts w:cs="Arial"/>
                <w:szCs w:val="18"/>
              </w:rPr>
            </w:pPr>
            <w:r w:rsidRPr="00980FCA">
              <w:rPr>
                <w:rFonts w:cs="Arial"/>
                <w:szCs w:val="18"/>
              </w:rPr>
              <w:t>Scranton Cooling = 417 Hours</w:t>
            </w:r>
          </w:p>
          <w:p w:rsidR="00343D44" w:rsidRPr="00980FCA" w:rsidRDefault="00343D44" w:rsidP="00CE6150">
            <w:pPr>
              <w:pStyle w:val="TableCell"/>
              <w:keepNext w:val="0"/>
              <w:spacing w:before="60" w:after="60"/>
              <w:rPr>
                <w:rFonts w:cs="Arial"/>
                <w:szCs w:val="18"/>
              </w:rPr>
            </w:pPr>
            <w:r w:rsidRPr="00980FCA">
              <w:rPr>
                <w:rFonts w:cs="Arial"/>
                <w:szCs w:val="18"/>
              </w:rPr>
              <w:t xml:space="preserve">Williamsport Cooling = 422 </w:t>
            </w:r>
            <w:r w:rsidRPr="00980FCA">
              <w:rPr>
                <w:rFonts w:cs="Arial"/>
                <w:szCs w:val="18"/>
              </w:rPr>
              <w:lastRenderedPageBreak/>
              <w:t>Hours</w:t>
            </w:r>
          </w:p>
        </w:tc>
        <w:tc>
          <w:tcPr>
            <w:tcW w:w="1795" w:type="pct"/>
            <w:shd w:val="clear" w:color="auto" w:fill="auto"/>
            <w:vAlign w:val="center"/>
          </w:tcPr>
          <w:p w:rsidR="00343D44" w:rsidRPr="00980FCA" w:rsidRDefault="001F0411" w:rsidP="00CE6150">
            <w:pPr>
              <w:pStyle w:val="TableCell"/>
              <w:keepNext w:val="0"/>
              <w:spacing w:before="60" w:after="60"/>
              <w:rPr>
                <w:rFonts w:cs="Arial"/>
                <w:szCs w:val="18"/>
              </w:rPr>
            </w:pPr>
            <w:r>
              <w:rPr>
                <w:rFonts w:cs="Arial"/>
                <w:szCs w:val="18"/>
              </w:rPr>
              <w:lastRenderedPageBreak/>
              <w:fldChar w:fldCharType="begin"/>
            </w:r>
            <w:r>
              <w:rPr>
                <w:rFonts w:cs="Arial"/>
                <w:szCs w:val="18"/>
              </w:rPr>
              <w:instrText xml:space="preserve"> REF _Ref364421663 \h </w:instrText>
            </w:r>
            <w:r>
              <w:rPr>
                <w:rFonts w:cs="Arial"/>
                <w:szCs w:val="18"/>
              </w:rPr>
            </w:r>
            <w:r>
              <w:rPr>
                <w:rFonts w:cs="Arial"/>
                <w:szCs w:val="18"/>
              </w:rPr>
              <w:fldChar w:fldCharType="separate"/>
            </w:r>
            <w:r w:rsidR="00963A2C">
              <w:t xml:space="preserve">Table </w:t>
            </w:r>
            <w:r w:rsidR="00963A2C">
              <w:rPr>
                <w:noProof/>
              </w:rPr>
              <w:t>2</w:t>
            </w:r>
            <w:r w:rsidR="00963A2C">
              <w:noBreakHyphen/>
            </w:r>
            <w:r w:rsidR="00963A2C">
              <w:rPr>
                <w:noProof/>
              </w:rPr>
              <w:t>1</w:t>
            </w:r>
            <w:r>
              <w:rPr>
                <w:rFonts w:cs="Arial"/>
                <w:szCs w:val="18"/>
              </w:rPr>
              <w:fldChar w:fldCharType="end"/>
            </w:r>
          </w:p>
        </w:tc>
      </w:tr>
      <w:tr w:rsidR="00343D44" w:rsidRPr="00980FCA" w:rsidTr="00CE6150">
        <w:trPr>
          <w:trHeight w:val="1259"/>
        </w:trPr>
        <w:tc>
          <w:tcPr>
            <w:tcW w:w="1090" w:type="pct"/>
            <w:vMerge/>
            <w:shd w:val="clear" w:color="auto" w:fill="auto"/>
            <w:vAlign w:val="center"/>
          </w:tcPr>
          <w:p w:rsidR="00343D44" w:rsidRPr="00980FCA" w:rsidRDefault="00343D44" w:rsidP="00CE6150">
            <w:pPr>
              <w:pStyle w:val="TableCell"/>
              <w:keepNext w:val="0"/>
              <w:spacing w:before="60" w:after="60"/>
              <w:rPr>
                <w:rFonts w:cs="Arial"/>
                <w:szCs w:val="18"/>
              </w:rPr>
            </w:pPr>
          </w:p>
        </w:tc>
        <w:tc>
          <w:tcPr>
            <w:tcW w:w="564" w:type="pct"/>
            <w:shd w:val="clear" w:color="auto" w:fill="auto"/>
            <w:vAlign w:val="center"/>
          </w:tcPr>
          <w:p w:rsidR="00343D44" w:rsidRPr="00980FCA" w:rsidDel="00831220" w:rsidRDefault="00343D44" w:rsidP="00CE6150">
            <w:pPr>
              <w:pStyle w:val="TableCell"/>
              <w:keepNext w:val="0"/>
              <w:spacing w:before="60" w:after="60"/>
              <w:rPr>
                <w:rFonts w:cs="Arial"/>
                <w:szCs w:val="18"/>
              </w:rPr>
            </w:pPr>
            <w:r w:rsidRPr="00980FCA">
              <w:rPr>
                <w:rFonts w:cs="Arial"/>
                <w:szCs w:val="18"/>
              </w:rPr>
              <w:t xml:space="preserve">Optional </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An EDC can either use the Alternate EFLH Table or estimate its own EFLH based on customer billing data analysis.</w:t>
            </w:r>
          </w:p>
        </w:tc>
        <w:tc>
          <w:tcPr>
            <w:tcW w:w="1795" w:type="pct"/>
            <w:shd w:val="clear" w:color="auto" w:fill="auto"/>
            <w:vAlign w:val="center"/>
          </w:tcPr>
          <w:p w:rsidR="00343D44" w:rsidRPr="00980FCA" w:rsidRDefault="00AA6A53" w:rsidP="00CE6150">
            <w:pPr>
              <w:pStyle w:val="TableCell"/>
              <w:keepNext w:val="0"/>
              <w:spacing w:before="60" w:after="60"/>
              <w:rPr>
                <w:rFonts w:cs="Arial"/>
                <w:szCs w:val="18"/>
              </w:rPr>
            </w:pPr>
            <w:r>
              <w:t xml:space="preserve">Alternate EFLH Table (See Section </w:t>
            </w:r>
            <w:r>
              <w:fldChar w:fldCharType="begin"/>
            </w:r>
            <w:r>
              <w:instrText xml:space="preserve"> REF _Ref364434596 \r \h </w:instrText>
            </w:r>
            <w:r>
              <w:fldChar w:fldCharType="separate"/>
            </w:r>
            <w:r w:rsidR="00963A2C">
              <w:t>2.1.4</w:t>
            </w:r>
            <w:r>
              <w:fldChar w:fldCharType="end"/>
            </w:r>
            <w:r>
              <w:t>); EDC Data Gathering</w:t>
            </w:r>
          </w:p>
        </w:tc>
      </w:tr>
      <w:tr w:rsidR="00343D44" w:rsidRPr="00980FCA" w:rsidTr="00CE6150">
        <w:trPr>
          <w:trHeight w:val="1752"/>
        </w:trPr>
        <w:tc>
          <w:tcPr>
            <w:tcW w:w="1090" w:type="pct"/>
            <w:vMerge w:val="restart"/>
            <w:shd w:val="clear" w:color="auto" w:fill="auto"/>
            <w:vAlign w:val="center"/>
          </w:tcPr>
          <w:p w:rsidR="00343D44" w:rsidRPr="00980FCA" w:rsidRDefault="00343D44" w:rsidP="00CE6150">
            <w:pPr>
              <w:pStyle w:val="TableCell"/>
              <w:keepNext w:val="0"/>
              <w:spacing w:before="60" w:after="60"/>
              <w:rPr>
                <w:rFonts w:cs="Arial"/>
                <w:szCs w:val="18"/>
                <w:vertAlign w:val="subscript"/>
              </w:rPr>
            </w:pPr>
            <w:r w:rsidRPr="00980FCA">
              <w:rPr>
                <w:rFonts w:cs="Arial"/>
                <w:szCs w:val="18"/>
              </w:rPr>
              <w:t>EFLH</w:t>
            </w:r>
            <w:r w:rsidRPr="00980FCA">
              <w:rPr>
                <w:rFonts w:cs="Arial"/>
                <w:szCs w:val="18"/>
                <w:vertAlign w:val="subscript"/>
              </w:rPr>
              <w:t>heat</w:t>
            </w:r>
          </w:p>
        </w:tc>
        <w:tc>
          <w:tcPr>
            <w:tcW w:w="564"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Default</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Allentown Heating = 1,193 Hours</w:t>
            </w:r>
          </w:p>
          <w:p w:rsidR="00343D44" w:rsidRPr="00980FCA" w:rsidRDefault="00343D44" w:rsidP="00CE6150">
            <w:pPr>
              <w:pStyle w:val="TableCell"/>
              <w:keepNext w:val="0"/>
              <w:spacing w:before="60" w:after="60"/>
              <w:rPr>
                <w:rFonts w:cs="Arial"/>
                <w:szCs w:val="18"/>
              </w:rPr>
            </w:pPr>
            <w:r w:rsidRPr="00980FCA">
              <w:rPr>
                <w:rFonts w:cs="Arial"/>
                <w:szCs w:val="18"/>
              </w:rPr>
              <w:t>Erie Heating = 1,349 Hours</w:t>
            </w:r>
          </w:p>
          <w:p w:rsidR="00343D44" w:rsidRPr="00980FCA" w:rsidRDefault="00343D44" w:rsidP="00CE6150">
            <w:pPr>
              <w:pStyle w:val="TableCell"/>
              <w:keepNext w:val="0"/>
              <w:spacing w:before="60" w:after="60"/>
              <w:rPr>
                <w:rFonts w:cs="Arial"/>
                <w:szCs w:val="18"/>
              </w:rPr>
            </w:pPr>
            <w:r w:rsidRPr="00980FCA">
              <w:rPr>
                <w:rFonts w:cs="Arial"/>
                <w:szCs w:val="18"/>
              </w:rPr>
              <w:t>Harrisburg Heating = 1,103 Hours</w:t>
            </w:r>
          </w:p>
          <w:p w:rsidR="00343D44" w:rsidRPr="00980FCA" w:rsidRDefault="00343D44" w:rsidP="00CE6150">
            <w:pPr>
              <w:pStyle w:val="TableCell"/>
              <w:keepNext w:val="0"/>
              <w:spacing w:before="60" w:after="60"/>
              <w:rPr>
                <w:rFonts w:cs="Arial"/>
                <w:szCs w:val="18"/>
              </w:rPr>
            </w:pPr>
            <w:r w:rsidRPr="00980FCA">
              <w:rPr>
                <w:rFonts w:cs="Arial"/>
                <w:szCs w:val="18"/>
              </w:rPr>
              <w:t>Philadelphia Heating = 1,060 Hours</w:t>
            </w:r>
          </w:p>
          <w:p w:rsidR="00343D44" w:rsidRPr="00980FCA" w:rsidRDefault="00343D44" w:rsidP="00CE6150">
            <w:pPr>
              <w:pStyle w:val="TableCell"/>
              <w:keepNext w:val="0"/>
              <w:spacing w:before="60" w:after="60"/>
              <w:rPr>
                <w:rFonts w:cs="Arial"/>
                <w:szCs w:val="18"/>
              </w:rPr>
            </w:pPr>
            <w:r w:rsidRPr="00980FCA">
              <w:rPr>
                <w:rFonts w:cs="Arial"/>
                <w:szCs w:val="18"/>
              </w:rPr>
              <w:t>Pittsburgh Heating = 1,209 Hours</w:t>
            </w:r>
          </w:p>
          <w:p w:rsidR="00343D44" w:rsidRPr="00980FCA" w:rsidRDefault="00343D44" w:rsidP="00CE6150">
            <w:pPr>
              <w:pStyle w:val="TableCell"/>
              <w:keepNext w:val="0"/>
              <w:spacing w:before="60" w:after="60"/>
              <w:rPr>
                <w:rFonts w:cs="Arial"/>
                <w:szCs w:val="18"/>
              </w:rPr>
            </w:pPr>
            <w:r w:rsidRPr="00980FCA">
              <w:rPr>
                <w:rFonts w:cs="Arial"/>
                <w:szCs w:val="18"/>
              </w:rPr>
              <w:t>Scranton Heating = 1,296 Hours</w:t>
            </w:r>
          </w:p>
          <w:p w:rsidR="00343D44" w:rsidRPr="00980FCA" w:rsidRDefault="00343D44" w:rsidP="00CE6150">
            <w:pPr>
              <w:pStyle w:val="TableCell"/>
              <w:keepNext w:val="0"/>
              <w:spacing w:before="60" w:after="60"/>
              <w:rPr>
                <w:rFonts w:cs="Arial"/>
                <w:szCs w:val="18"/>
              </w:rPr>
            </w:pPr>
            <w:r w:rsidRPr="00980FCA">
              <w:rPr>
                <w:rFonts w:cs="Arial"/>
                <w:szCs w:val="18"/>
              </w:rPr>
              <w:t>Williamsport Heating = 1,251 Hours</w:t>
            </w:r>
          </w:p>
        </w:tc>
        <w:tc>
          <w:tcPr>
            <w:tcW w:w="1795" w:type="pct"/>
            <w:shd w:val="clear" w:color="auto" w:fill="auto"/>
            <w:vAlign w:val="center"/>
          </w:tcPr>
          <w:p w:rsidR="00343D44" w:rsidRPr="00980FCA" w:rsidRDefault="001F0411" w:rsidP="00CE6150">
            <w:pPr>
              <w:pStyle w:val="TableCell"/>
              <w:keepNext w:val="0"/>
              <w:spacing w:before="60" w:after="60"/>
              <w:rPr>
                <w:rFonts w:cs="Arial"/>
                <w:szCs w:val="18"/>
              </w:rPr>
            </w:pPr>
            <w:r>
              <w:rPr>
                <w:rFonts w:cs="Arial"/>
                <w:szCs w:val="18"/>
              </w:rPr>
              <w:fldChar w:fldCharType="begin"/>
            </w:r>
            <w:r>
              <w:rPr>
                <w:rFonts w:cs="Arial"/>
                <w:szCs w:val="18"/>
              </w:rPr>
              <w:instrText xml:space="preserve"> REF _Ref364421663 \h </w:instrText>
            </w:r>
            <w:r>
              <w:rPr>
                <w:rFonts w:cs="Arial"/>
                <w:szCs w:val="18"/>
              </w:rPr>
            </w:r>
            <w:r>
              <w:rPr>
                <w:rFonts w:cs="Arial"/>
                <w:szCs w:val="18"/>
              </w:rPr>
              <w:fldChar w:fldCharType="separate"/>
            </w:r>
            <w:r w:rsidR="00963A2C">
              <w:t xml:space="preserve">Table </w:t>
            </w:r>
            <w:r w:rsidR="00963A2C">
              <w:rPr>
                <w:noProof/>
              </w:rPr>
              <w:t>2</w:t>
            </w:r>
            <w:r w:rsidR="00963A2C">
              <w:noBreakHyphen/>
            </w:r>
            <w:r w:rsidR="00963A2C">
              <w:rPr>
                <w:noProof/>
              </w:rPr>
              <w:t>1</w:t>
            </w:r>
            <w:r>
              <w:rPr>
                <w:rFonts w:cs="Arial"/>
                <w:szCs w:val="18"/>
              </w:rPr>
              <w:fldChar w:fldCharType="end"/>
            </w:r>
          </w:p>
        </w:tc>
      </w:tr>
      <w:tr w:rsidR="00343D44" w:rsidRPr="00980FCA" w:rsidTr="00CE6150">
        <w:trPr>
          <w:trHeight w:val="1124"/>
        </w:trPr>
        <w:tc>
          <w:tcPr>
            <w:tcW w:w="1090" w:type="pct"/>
            <w:vMerge/>
            <w:shd w:val="clear" w:color="auto" w:fill="auto"/>
            <w:vAlign w:val="center"/>
          </w:tcPr>
          <w:p w:rsidR="00343D44" w:rsidRPr="00980FCA" w:rsidRDefault="00343D44" w:rsidP="00CE6150">
            <w:pPr>
              <w:pStyle w:val="TableCell"/>
              <w:keepNext w:val="0"/>
              <w:spacing w:before="60" w:after="60"/>
              <w:rPr>
                <w:rFonts w:cs="Arial"/>
                <w:szCs w:val="18"/>
              </w:rPr>
            </w:pPr>
          </w:p>
        </w:tc>
        <w:tc>
          <w:tcPr>
            <w:tcW w:w="564"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Optional</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An EDC can either use the Alternate EFLH Table or estimate its own EFLH based on customer billing data analysis.</w:t>
            </w:r>
          </w:p>
        </w:tc>
        <w:tc>
          <w:tcPr>
            <w:tcW w:w="1795" w:type="pct"/>
            <w:shd w:val="clear" w:color="auto" w:fill="auto"/>
            <w:vAlign w:val="center"/>
          </w:tcPr>
          <w:p w:rsidR="00343D44" w:rsidRPr="00980FCA" w:rsidRDefault="00AA6A53" w:rsidP="00CE6150">
            <w:pPr>
              <w:pStyle w:val="TableCell"/>
              <w:keepNext w:val="0"/>
              <w:spacing w:before="60" w:after="60"/>
              <w:rPr>
                <w:rFonts w:cs="Arial"/>
                <w:szCs w:val="18"/>
              </w:rPr>
            </w:pPr>
            <w:r>
              <w:t xml:space="preserve">Alternate EFLH Table (See Section </w:t>
            </w:r>
            <w:r>
              <w:fldChar w:fldCharType="begin"/>
            </w:r>
            <w:r>
              <w:instrText xml:space="preserve"> REF _Ref364434596 \r \h </w:instrText>
            </w:r>
            <w:r>
              <w:fldChar w:fldCharType="separate"/>
            </w:r>
            <w:r w:rsidR="00963A2C">
              <w:t>2.1.4</w:t>
            </w:r>
            <w:r>
              <w:fldChar w:fldCharType="end"/>
            </w:r>
            <w:r>
              <w:t>); EDC Data Gathering</w:t>
            </w:r>
          </w:p>
        </w:tc>
      </w:tr>
      <w:tr w:rsidR="00343D44" w:rsidRPr="00980FCA" w:rsidTr="00CE6150">
        <w:trPr>
          <w:trHeight w:val="521"/>
        </w:trPr>
        <w:tc>
          <w:tcPr>
            <w:tcW w:w="1090"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DE</w:t>
            </w:r>
            <w:r w:rsidRPr="00980FCA">
              <w:rPr>
                <w:rFonts w:cs="Arial"/>
                <w:szCs w:val="18"/>
                <w:vertAlign w:val="subscript"/>
              </w:rPr>
              <w:t>after</w:t>
            </w:r>
          </w:p>
        </w:tc>
        <w:tc>
          <w:tcPr>
            <w:tcW w:w="564"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795" w:type="pct"/>
            <w:shd w:val="clear" w:color="auto" w:fill="auto"/>
            <w:vAlign w:val="center"/>
          </w:tcPr>
          <w:p w:rsidR="00343D44" w:rsidRPr="00980FCA" w:rsidRDefault="00343D44" w:rsidP="00CE6150">
            <w:pPr>
              <w:spacing w:after="0" w:line="240" w:lineRule="auto"/>
              <w:rPr>
                <w:rFonts w:cs="Arial"/>
                <w:color w:val="0000FF"/>
                <w:sz w:val="18"/>
                <w:szCs w:val="18"/>
              </w:rPr>
            </w:pPr>
            <w:r>
              <w:rPr>
                <w:rFonts w:cs="Arial"/>
                <w:sz w:val="18"/>
                <w:szCs w:val="18"/>
              </w:rPr>
              <w:t>7,</w:t>
            </w:r>
            <w:r w:rsidRPr="00980FCA">
              <w:rPr>
                <w:rFonts w:cs="Arial"/>
                <w:sz w:val="18"/>
                <w:szCs w:val="18"/>
              </w:rPr>
              <w:t xml:space="preserve"> </w:t>
            </w:r>
            <w:r>
              <w:rPr>
                <w:rFonts w:cs="Arial"/>
                <w:sz w:val="18"/>
                <w:szCs w:val="18"/>
              </w:rPr>
              <w:t>9</w:t>
            </w:r>
            <w:r w:rsidRPr="00980FCA">
              <w:rPr>
                <w:rFonts w:cs="Arial"/>
                <w:sz w:val="18"/>
                <w:szCs w:val="18"/>
              </w:rPr>
              <w:t xml:space="preserve"> </w:t>
            </w:r>
          </w:p>
          <w:p w:rsidR="00343D44" w:rsidRPr="00980FCA" w:rsidRDefault="00343D44" w:rsidP="00CE6150">
            <w:pPr>
              <w:pStyle w:val="TableCell"/>
              <w:keepNext w:val="0"/>
              <w:spacing w:before="60" w:after="60"/>
              <w:rPr>
                <w:rFonts w:cs="Arial"/>
                <w:szCs w:val="18"/>
              </w:rPr>
            </w:pPr>
          </w:p>
        </w:tc>
      </w:tr>
      <w:tr w:rsidR="00343D44" w:rsidRPr="00980FCA" w:rsidTr="00CE6150">
        <w:trPr>
          <w:trHeight w:val="476"/>
        </w:trPr>
        <w:tc>
          <w:tcPr>
            <w:tcW w:w="1090"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DE</w:t>
            </w:r>
            <w:r w:rsidRPr="00980FCA">
              <w:rPr>
                <w:rFonts w:cs="Arial"/>
                <w:szCs w:val="18"/>
                <w:vertAlign w:val="subscript"/>
              </w:rPr>
              <w:t>before</w:t>
            </w:r>
          </w:p>
        </w:tc>
        <w:tc>
          <w:tcPr>
            <w:tcW w:w="564"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551" w:type="pct"/>
            <w:shd w:val="clear" w:color="auto" w:fill="auto"/>
            <w:vAlign w:val="center"/>
          </w:tcPr>
          <w:p w:rsidR="00343D44" w:rsidRPr="00980FCA" w:rsidRDefault="00343D44" w:rsidP="00CE6150">
            <w:pPr>
              <w:pStyle w:val="TableCell"/>
              <w:keepNext w:val="0"/>
              <w:spacing w:before="60" w:after="60"/>
              <w:rPr>
                <w:rFonts w:cs="Arial"/>
                <w:szCs w:val="18"/>
              </w:rPr>
            </w:pPr>
            <w:r w:rsidRPr="00980FCA">
              <w:rPr>
                <w:rFonts w:cs="Arial"/>
                <w:szCs w:val="18"/>
              </w:rPr>
              <w:t>Variable</w:t>
            </w:r>
          </w:p>
        </w:tc>
        <w:tc>
          <w:tcPr>
            <w:tcW w:w="1795" w:type="pct"/>
            <w:shd w:val="clear" w:color="auto" w:fill="auto"/>
            <w:vAlign w:val="center"/>
          </w:tcPr>
          <w:p w:rsidR="00343D44" w:rsidRPr="00980FCA" w:rsidRDefault="00343D44" w:rsidP="00CE6150">
            <w:pPr>
              <w:spacing w:after="0" w:line="240" w:lineRule="auto"/>
              <w:rPr>
                <w:rFonts w:cs="Arial"/>
                <w:color w:val="0000FF"/>
                <w:sz w:val="18"/>
                <w:szCs w:val="18"/>
              </w:rPr>
            </w:pPr>
            <w:r>
              <w:rPr>
                <w:rFonts w:cs="Arial"/>
                <w:sz w:val="18"/>
                <w:szCs w:val="18"/>
              </w:rPr>
              <w:t>7,</w:t>
            </w:r>
            <w:r w:rsidRPr="00980FCA">
              <w:rPr>
                <w:rFonts w:cs="Arial"/>
                <w:sz w:val="18"/>
                <w:szCs w:val="18"/>
              </w:rPr>
              <w:t xml:space="preserve"> </w:t>
            </w:r>
            <w:r>
              <w:rPr>
                <w:rFonts w:cs="Arial"/>
                <w:sz w:val="18"/>
                <w:szCs w:val="18"/>
              </w:rPr>
              <w:t>9</w:t>
            </w:r>
            <w:r w:rsidRPr="00980FCA">
              <w:rPr>
                <w:rFonts w:cs="Arial"/>
                <w:sz w:val="18"/>
                <w:szCs w:val="18"/>
              </w:rPr>
              <w:t xml:space="preserve"> </w:t>
            </w:r>
          </w:p>
          <w:p w:rsidR="00343D44" w:rsidRPr="00980FCA" w:rsidRDefault="00343D44" w:rsidP="00CE6150">
            <w:pPr>
              <w:pStyle w:val="TableCell"/>
              <w:keepNext w:val="0"/>
              <w:spacing w:before="60" w:after="60"/>
              <w:rPr>
                <w:rFonts w:cs="Arial"/>
                <w:szCs w:val="18"/>
              </w:rPr>
            </w:pPr>
          </w:p>
        </w:tc>
      </w:tr>
    </w:tbl>
    <w:p w:rsidR="00343D44" w:rsidRDefault="00343D44" w:rsidP="00343D44">
      <w:pPr>
        <w:pStyle w:val="source1"/>
        <w:ind w:left="720" w:hanging="360"/>
      </w:pPr>
    </w:p>
    <w:p w:rsidR="00343D44" w:rsidRPr="009E662E" w:rsidRDefault="00343D44" w:rsidP="00343D44">
      <w:pPr>
        <w:pStyle w:val="source1"/>
        <w:rPr>
          <w:b/>
        </w:rPr>
      </w:pPr>
      <w:r w:rsidRPr="009E662E">
        <w:rPr>
          <w:b/>
        </w:rPr>
        <w:t>Sources</w:t>
      </w:r>
      <w:r>
        <w:rPr>
          <w:b/>
        </w:rPr>
        <w:t xml:space="preserve"> </w:t>
      </w:r>
    </w:p>
    <w:p w:rsidR="00343D44" w:rsidRPr="0000391C" w:rsidRDefault="00343D44" w:rsidP="00343D44">
      <w:pPr>
        <w:pStyle w:val="source1"/>
        <w:ind w:left="720" w:hanging="360"/>
      </w:pPr>
      <w:r w:rsidRPr="0000391C">
        <w:t>1.</w:t>
      </w:r>
      <w:r w:rsidRPr="0000391C">
        <w:tab/>
        <w:t>Measure Life Report, Residential and Commercial/Industrial Lighting and HVAC Measures, GDS Associates, June</w:t>
      </w:r>
      <w:r>
        <w:t xml:space="preserve"> </w:t>
      </w:r>
      <w:r w:rsidRPr="0000391C">
        <w:t>2007.</w:t>
      </w:r>
      <w:r>
        <w:t xml:space="preserve"> </w:t>
      </w:r>
      <w:hyperlink r:id="rId68" w:history="1">
        <w:r>
          <w:rPr>
            <w:rStyle w:val="Hyperlink"/>
          </w:rPr>
          <w:t>http://www.neep.org/Assets/uploads/files/emv/emv-library/measure_life_GDS%5B1%5D.pdf</w:t>
        </w:r>
      </w:hyperlink>
    </w:p>
    <w:p w:rsidR="00343D44" w:rsidRPr="00980FCA" w:rsidRDefault="00343D44" w:rsidP="00343D44">
      <w:pPr>
        <w:pStyle w:val="source1"/>
        <w:ind w:left="720" w:hanging="360"/>
      </w:pPr>
      <w:r w:rsidRPr="0000391C">
        <w:t>2.</w:t>
      </w:r>
      <w:r w:rsidRPr="0000391C">
        <w:tab/>
      </w:r>
      <w:r w:rsidRPr="00980FCA">
        <w:t>25 Pascals is the standard assumption for typical pressures experienced in the duct system under normal operating conditions. To convert CFM50 to CFM25 you multiply by 0.64 (inverse of the “Can’t Reach Fifty” factor for CFM25; see Energy Conservatory Blower Door Manual).</w:t>
      </w:r>
    </w:p>
    <w:p w:rsidR="00343D44" w:rsidRDefault="00343D44" w:rsidP="00343D44">
      <w:pPr>
        <w:pStyle w:val="source1"/>
        <w:ind w:left="720" w:hanging="360"/>
      </w:pPr>
      <w:r w:rsidRPr="0000391C">
        <w:t xml:space="preserve">3. </w:t>
      </w:r>
      <w:r w:rsidRPr="0000391C">
        <w:tab/>
        <w:t xml:space="preserve">Assumes that for each percent of supply air loss there is one percent annual energy penalty. This assumes supply side leaks are direct losses to the outside and are not recaptured back to the house. This could be adjusted downward to reflect regain of usable energy to the house from duct leaks. For example, during the winter some of the energy lost from supply leaks in a crawlspace will probably be regained back to the </w:t>
      </w:r>
      <w:r w:rsidRPr="0000391C">
        <w:lastRenderedPageBreak/>
        <w:t xml:space="preserve">house (sometimes 1/2 or more may be regained). More information provided in “Appendix E Estimating HVAC System Loss </w:t>
      </w:r>
      <w:proofErr w:type="gramStart"/>
      <w:r w:rsidRPr="0000391C">
        <w:t>From</w:t>
      </w:r>
      <w:proofErr w:type="gramEnd"/>
      <w:r w:rsidRPr="0000391C">
        <w:t xml:space="preserve"> Duct Airtightness Measurements” from </w:t>
      </w:r>
      <w:hyperlink r:id="rId69" w:history="1">
        <w:r w:rsidRPr="0000391C">
          <w:t>http://www.energyconservatory.com/download/dbmanual.pdf</w:t>
        </w:r>
      </w:hyperlink>
      <w:r w:rsidRPr="0000391C">
        <w:t xml:space="preserve">  </w:t>
      </w:r>
    </w:p>
    <w:p w:rsidR="00343D44" w:rsidRPr="00980FCA" w:rsidRDefault="00343D44" w:rsidP="00343D44">
      <w:pPr>
        <w:pStyle w:val="source1"/>
        <w:ind w:left="720" w:hanging="360"/>
      </w:pPr>
      <w:r>
        <w:t xml:space="preserve">4. Assumes </w:t>
      </w:r>
      <w:r w:rsidRPr="00980FCA">
        <w:t>50% of leaks are in supply ducts</w:t>
      </w:r>
      <w:r>
        <w:t xml:space="preserve"> (Illinois Statewide TRM 2013)</w:t>
      </w:r>
      <w:r w:rsidRPr="00980FCA">
        <w:t>.</w:t>
      </w:r>
    </w:p>
    <w:p w:rsidR="00343D44" w:rsidRDefault="00343D44" w:rsidP="00343D44">
      <w:pPr>
        <w:pStyle w:val="source1"/>
        <w:ind w:left="720" w:hanging="360"/>
      </w:pPr>
      <w:r>
        <w:t>5</w:t>
      </w:r>
      <w:r w:rsidRPr="0000391C">
        <w:t>.</w:t>
      </w:r>
      <w:r w:rsidRPr="0000391C">
        <w:tab/>
        <w:t xml:space="preserve">Assumes that for each percent of return air loss there is a half percent annual energy penalty. Note that this assumes that return leaks contribute less to energy losses than do supply leaks. This value could be adjusted upward if there was reason to suspect that the return leaks contribute significantly more energy loss than “average” (e.g. pulling return air from a super-heated attic), or can be adjusted downward to represent significantly less energy loss (e.g. pulling return air from a moderate temperature crawl space) . More information provided in “Appendix E Estimating HVAC System Loss from Duct Airtightness Measurements” from </w:t>
      </w:r>
      <w:hyperlink r:id="rId70" w:history="1">
        <w:r w:rsidRPr="0000391C">
          <w:t>http://www.energyconservatory.com/download/dbmanual.pdf</w:t>
        </w:r>
      </w:hyperlink>
      <w:r w:rsidRPr="0000391C">
        <w:t xml:space="preserve">  </w:t>
      </w:r>
    </w:p>
    <w:p w:rsidR="00343D44" w:rsidRPr="0000391C" w:rsidRDefault="00343D44" w:rsidP="00343D44">
      <w:pPr>
        <w:pStyle w:val="source1"/>
        <w:ind w:left="720" w:hanging="360"/>
      </w:pPr>
      <w:r>
        <w:t xml:space="preserve">6. </w:t>
      </w:r>
      <w:r w:rsidRPr="00980FCA">
        <w:t>Assumes 50% of leaks are in return ducts</w:t>
      </w:r>
      <w:r>
        <w:t xml:space="preserve"> (Illinois Statewide TRM 2013)</w:t>
      </w:r>
      <w:r w:rsidRPr="00980FCA">
        <w:t>.</w:t>
      </w:r>
    </w:p>
    <w:p w:rsidR="00343D44" w:rsidRPr="0000391C" w:rsidRDefault="00343D44" w:rsidP="00343D44">
      <w:pPr>
        <w:pStyle w:val="source1"/>
        <w:ind w:left="720" w:hanging="360"/>
      </w:pPr>
      <w:r>
        <w:t>7</w:t>
      </w:r>
      <w:r w:rsidRPr="0000391C">
        <w:t>.</w:t>
      </w:r>
      <w:r w:rsidRPr="0000391C">
        <w:tab/>
        <w:t>Illinois Statewide TRM, 2013, Section 5.3.4</w:t>
      </w:r>
    </w:p>
    <w:p w:rsidR="00343D44" w:rsidRPr="0000391C" w:rsidRDefault="00343D44" w:rsidP="00343D44">
      <w:pPr>
        <w:pStyle w:val="source1"/>
        <w:ind w:left="720" w:hanging="360"/>
      </w:pPr>
      <w:r>
        <w:t>8</w:t>
      </w:r>
      <w:r w:rsidRPr="0000391C">
        <w:t>.</w:t>
      </w:r>
      <w:r w:rsidRPr="0000391C">
        <w:tab/>
      </w:r>
      <w:r w:rsidRPr="00980FCA">
        <w:t>Minimum Federal Standards for new Central Air Conditioners and Air Source Heat Pumps between 1990 and 2006 based on VEIC estimates.</w:t>
      </w:r>
    </w:p>
    <w:p w:rsidR="00343D44" w:rsidRPr="0000391C" w:rsidRDefault="00343D44" w:rsidP="00343D44">
      <w:pPr>
        <w:pStyle w:val="source1"/>
        <w:ind w:left="720" w:hanging="360"/>
      </w:pPr>
      <w:r>
        <w:t>9</w:t>
      </w:r>
      <w:r w:rsidRPr="00980FCA">
        <w:t>.</w:t>
      </w:r>
      <w:r w:rsidRPr="00980FCA">
        <w:tab/>
        <w:t xml:space="preserve">Building Performance Institute, Distribution Efficiency Table, </w:t>
      </w:r>
      <w:hyperlink r:id="rId71" w:history="1">
        <w:r w:rsidRPr="0000391C">
          <w:t>http://www.bpi.org/files/pdf/DistributionEfficiencyTable-BlueSheet.pdf</w:t>
        </w:r>
      </w:hyperlink>
      <w:r>
        <w:t xml:space="preserve"> </w:t>
      </w:r>
    </w:p>
    <w:p w:rsidR="00343D44" w:rsidRDefault="00343D44" w:rsidP="00343D44">
      <w:pPr>
        <w:pStyle w:val="source1"/>
        <w:ind w:left="720" w:hanging="360"/>
      </w:pPr>
      <w:r>
        <w:t>10</w:t>
      </w:r>
      <w:r w:rsidRPr="00980FCA">
        <w:t>.</w:t>
      </w:r>
      <w:r w:rsidRPr="00980FCA">
        <w:tab/>
      </w:r>
      <w:hyperlink r:id="rId72" w:history="1">
        <w:r w:rsidRPr="00343D44">
          <w:rPr>
            <w:rStyle w:val="Hyperlink"/>
          </w:rPr>
          <w:t>http://www.bpi.org/files/pdf/DistributionEfficiencyTable-BlueSheet.pdf</w:t>
        </w:r>
      </w:hyperlink>
      <w:hyperlink r:id="rId73" w:history="1">
        <w:r w:rsidRPr="00870128">
          <w:rPr>
            <w:rStyle w:val="Hyperlink"/>
          </w:rPr>
          <w:t>http://www.energyconservatory.com/sites/default/files/documents/mod_3-4_dg700_-_new_flow_rings_-_cr_-_tpt_-_no_fr_switch_manual_ce_0.pdf</w:t>
        </w:r>
      </w:hyperlink>
    </w:p>
    <w:p w:rsidR="00343D44" w:rsidRDefault="00343D44" w:rsidP="00343D44">
      <w:pPr>
        <w:pStyle w:val="source1"/>
        <w:ind w:left="720" w:hanging="360"/>
      </w:pPr>
    </w:p>
    <w:p w:rsidR="00343D44" w:rsidRPr="009E662E" w:rsidRDefault="00343D44" w:rsidP="00B249E2">
      <w:pPr>
        <w:pStyle w:val="Heading3"/>
      </w:pPr>
      <w:r w:rsidRPr="009E662E">
        <w:t xml:space="preserve">Measure Life </w:t>
      </w:r>
    </w:p>
    <w:p w:rsidR="00343D44" w:rsidRPr="00980FCA" w:rsidRDefault="00343D44" w:rsidP="00343D44">
      <w:r w:rsidRPr="00980FCA">
        <w:t xml:space="preserve">The assumed lifetime of this </w:t>
      </w:r>
      <w:r w:rsidRPr="004E6F98">
        <w:t>measure is 20 years</w:t>
      </w:r>
      <w:r w:rsidRPr="004E6F98">
        <w:rPr>
          <w:rStyle w:val="FootnoteReference"/>
        </w:rPr>
        <w:footnoteReference w:id="205"/>
      </w:r>
      <w:r w:rsidRPr="004E6F98">
        <w:t>. The actual</w:t>
      </w:r>
      <w:r w:rsidRPr="00980FCA">
        <w:t xml:space="preserve"> duct sealing measure cost should be used.</w:t>
      </w:r>
      <w:r>
        <w:t xml:space="preserve">  </w:t>
      </w:r>
    </w:p>
    <w:p w:rsidR="00343D44" w:rsidRPr="00980FCA" w:rsidRDefault="00343D44" w:rsidP="00343D44">
      <w:pPr>
        <w:rPr>
          <w:rFonts w:cs="Arial"/>
        </w:rPr>
      </w:pPr>
    </w:p>
    <w:p w:rsidR="00343D44" w:rsidRPr="001A7D76" w:rsidRDefault="00343D44" w:rsidP="001A7D76"/>
    <w:p w:rsidR="00343D44" w:rsidRPr="00C465DB" w:rsidRDefault="00343D44" w:rsidP="001A7D76">
      <w:pPr>
        <w:pStyle w:val="Heading2"/>
        <w:tabs>
          <w:tab w:val="clear" w:pos="630"/>
          <w:tab w:val="num" w:pos="720"/>
        </w:tabs>
        <w:ind w:left="900" w:hanging="900"/>
      </w:pPr>
      <w:bookmarkStart w:id="1046" w:name="_Toc364420818"/>
      <w:bookmarkStart w:id="1047" w:name="_Toc373320455"/>
      <w:bookmarkStart w:id="1048" w:name="_Toc364760933"/>
      <w:bookmarkStart w:id="1049" w:name="_Toc377465391"/>
      <w:r w:rsidRPr="00837206">
        <w:lastRenderedPageBreak/>
        <w:t>Water Heater</w:t>
      </w:r>
      <w:r>
        <w:t xml:space="preserve"> Temperature Setback</w:t>
      </w:r>
      <w:bookmarkEnd w:id="1046"/>
      <w:bookmarkEnd w:id="1047"/>
      <w:bookmarkEnd w:id="1048"/>
      <w:bookmarkEnd w:id="10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43D44" w:rsidRPr="00DC57D4" w:rsidTr="00CE6150">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Pr>
                <w:b/>
              </w:rPr>
              <w:t>Water Heater Temperature Setback</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Target Sector</w:t>
            </w:r>
          </w:p>
        </w:tc>
        <w:tc>
          <w:tcPr>
            <w:tcW w:w="4590" w:type="dxa"/>
          </w:tcPr>
          <w:p w:rsidR="00343D44" w:rsidRPr="001D6512" w:rsidRDefault="00343D44" w:rsidP="00CE6150">
            <w:pPr>
              <w:pStyle w:val="TableCell"/>
              <w:spacing w:before="60" w:after="60"/>
            </w:pPr>
            <w:r w:rsidRPr="001D6512">
              <w:t>Residential Establishments</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Unit</w:t>
            </w:r>
          </w:p>
        </w:tc>
        <w:tc>
          <w:tcPr>
            <w:tcW w:w="4590" w:type="dxa"/>
          </w:tcPr>
          <w:p w:rsidR="00343D44" w:rsidRPr="001D6512" w:rsidRDefault="00343D44" w:rsidP="00CE6150">
            <w:pPr>
              <w:pStyle w:val="TableCell"/>
              <w:spacing w:before="60" w:after="60"/>
            </w:pPr>
            <w:r w:rsidRPr="001D6512">
              <w:t>Water Heater</w:t>
            </w:r>
            <w:r>
              <w:t xml:space="preserve"> Temperature</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Energy Savings</w:t>
            </w:r>
          </w:p>
        </w:tc>
        <w:tc>
          <w:tcPr>
            <w:tcW w:w="4590" w:type="dxa"/>
          </w:tcPr>
          <w:p w:rsidR="00343D44" w:rsidRDefault="00343D44" w:rsidP="00CE6150">
            <w:pPr>
              <w:pStyle w:val="TableCell"/>
              <w:spacing w:before="60" w:after="60"/>
            </w:pPr>
          </w:p>
          <w:p w:rsidR="00343D44" w:rsidRPr="001D6512" w:rsidRDefault="00343D44" w:rsidP="00CE6150">
            <w:pPr>
              <w:pStyle w:val="TableCell"/>
              <w:spacing w:before="60" w:after="60"/>
            </w:pPr>
            <w:r>
              <w:t>Variable</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Peak Demand Reduction</w:t>
            </w:r>
          </w:p>
        </w:tc>
        <w:tc>
          <w:tcPr>
            <w:tcW w:w="4590" w:type="dxa"/>
          </w:tcPr>
          <w:p w:rsidR="00343D44" w:rsidRDefault="00343D44" w:rsidP="00CE6150">
            <w:pPr>
              <w:pStyle w:val="TableCell"/>
              <w:spacing w:before="60" w:after="60"/>
            </w:pPr>
          </w:p>
          <w:p w:rsidR="00343D44" w:rsidRPr="001D6512" w:rsidRDefault="00343D44" w:rsidP="00CE6150">
            <w:pPr>
              <w:pStyle w:val="TableCell"/>
              <w:spacing w:before="60" w:after="60"/>
            </w:pPr>
            <w:r>
              <w:t>Variable</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Life</w:t>
            </w:r>
          </w:p>
        </w:tc>
        <w:tc>
          <w:tcPr>
            <w:tcW w:w="4590" w:type="dxa"/>
          </w:tcPr>
          <w:p w:rsidR="00343D44" w:rsidRPr="001D6512" w:rsidRDefault="00343D44" w:rsidP="00CE6150">
            <w:pPr>
              <w:pStyle w:val="TableCell"/>
              <w:spacing w:before="60" w:after="60"/>
            </w:pPr>
            <w:r>
              <w:t>4</w:t>
            </w:r>
            <w:r w:rsidRPr="001D6512">
              <w:t xml:space="preserve"> years</w:t>
            </w:r>
          </w:p>
        </w:tc>
      </w:tr>
    </w:tbl>
    <w:p w:rsidR="00343D44" w:rsidRDefault="00343D44" w:rsidP="00343D44">
      <w:pPr>
        <w:pStyle w:val="BodyText"/>
      </w:pPr>
    </w:p>
    <w:p w:rsidR="00343D44" w:rsidRPr="001D75B9" w:rsidRDefault="00343D44" w:rsidP="00343D44">
      <w:pPr>
        <w:pStyle w:val="BodyText"/>
      </w:pPr>
      <w:r>
        <w:t xml:space="preserve">In homes where the water heater setpoint temperature is set high, savings can be achieved </w:t>
      </w:r>
      <w:proofErr w:type="gramStart"/>
      <w:r>
        <w:t>by  lowering</w:t>
      </w:r>
      <w:proofErr w:type="gramEnd"/>
      <w:r>
        <w:t xml:space="preserve"> the setpoint temperature..The recommended lower setpoint is 120</w:t>
      </w:r>
      <w:r>
        <w:rPr>
          <w:rFonts w:cs="Arial"/>
        </w:rPr>
        <w:t>˚</w:t>
      </w:r>
      <w:r>
        <w:t xml:space="preserve">F, but EDCs may substitute another if needed. Savings occur only when the lower temperature of the hot water does not require the use of more hot water. Savings do not occur in applications such as a shower or faucet where the user adjusts the hot water flow to make up for the lower temperature.  Clothes washer hot water use and water heater tank losses are included in the savings calculation, but shower,  faucet,  and dishwasher use are  not included due to expected behavioral and automatic (dishwasher) adjustments in response to lower water temperature.  It is expected that the net energy use for the dish washer hot water will remain the same after a temperature reduction because dishwashers will adjust hot water temperature to necessary levels using internal heating elements.  </w:t>
      </w:r>
    </w:p>
    <w:p w:rsidR="00343D44" w:rsidRPr="00C465DB" w:rsidRDefault="00343D44" w:rsidP="001A7D76">
      <w:pPr>
        <w:pStyle w:val="Heading3"/>
      </w:pPr>
      <w:r>
        <w:t>Eligibility</w:t>
      </w:r>
    </w:p>
    <w:p w:rsidR="00343D44" w:rsidRPr="00C465DB" w:rsidRDefault="00343D44" w:rsidP="00343D44">
      <w:pPr>
        <w:pStyle w:val="BodyText"/>
      </w:pPr>
      <w:r w:rsidRPr="00837206">
        <w:t xml:space="preserve">This </w:t>
      </w:r>
      <w:r>
        <w:t>protocol</w:t>
      </w:r>
      <w:r w:rsidRPr="00837206">
        <w:t xml:space="preserve"> documents the energy savings attributed </w:t>
      </w:r>
      <w:proofErr w:type="gramStart"/>
      <w:r w:rsidRPr="00837206">
        <w:t xml:space="preserve">to </w:t>
      </w:r>
      <w:r>
        <w:t xml:space="preserve"> reducing</w:t>
      </w:r>
      <w:proofErr w:type="gramEnd"/>
      <w:r>
        <w:t xml:space="preserve"> the electric or heat pump water heater temperature setpoint. </w:t>
      </w:r>
      <w:r w:rsidRPr="00837206">
        <w:t xml:space="preserve"> </w:t>
      </w:r>
      <w:r>
        <w:t xml:space="preserve"> The target sector primarily consists of single-family residences.</w:t>
      </w:r>
    </w:p>
    <w:p w:rsidR="00343D44" w:rsidRPr="00C465DB" w:rsidRDefault="00343D44" w:rsidP="001A7D76">
      <w:pPr>
        <w:pStyle w:val="Heading3"/>
      </w:pPr>
      <w:r>
        <w:t>Algorithms</w:t>
      </w:r>
    </w:p>
    <w:p w:rsidR="00343D44" w:rsidRDefault="00343D44" w:rsidP="00343D44">
      <w:pPr>
        <w:pStyle w:val="BodyText"/>
      </w:pPr>
      <w:r>
        <w:t>The annual energy savings calculation utilizes average</w:t>
      </w:r>
      <w:r w:rsidRPr="00837206">
        <w:t xml:space="preserve"> performance data for available residential water heaters and typical water usage for residential homes</w:t>
      </w:r>
      <w:r>
        <w:t>.</w:t>
      </w:r>
      <w:r w:rsidRPr="00837206">
        <w:t xml:space="preserve"> The energy savings </w:t>
      </w:r>
      <w:r>
        <w:t>are</w:t>
      </w:r>
      <w:r w:rsidRPr="00837206">
        <w:t xml:space="preserve"> obtained through the following </w:t>
      </w:r>
      <w:r>
        <w:t>formula, where the first term corresponds to tank loss savings and the second to clothes washer savings</w:t>
      </w:r>
      <w:r w:rsidRPr="00837206">
        <w:t>:</w:t>
      </w:r>
    </w:p>
    <w:p w:rsidR="00343D44" w:rsidRPr="003C7C58" w:rsidRDefault="00343D44" w:rsidP="00343D44">
      <w:pPr>
        <w:pStyle w:val="Equation"/>
        <w:ind w:left="0" w:firstLine="0"/>
        <w:rPr>
          <w:rFonts w:ascii="Arial Narrow" w:cs="Arial"/>
          <w:i w:val="0"/>
        </w:rPr>
      </w:pPr>
    </w:p>
    <w:p w:rsidR="00343D44" w:rsidRPr="006D20AA" w:rsidRDefault="00343D44" w:rsidP="00343D44">
      <w:pPr>
        <w:pStyle w:val="BodyText"/>
      </w:pPr>
      <m:oMathPara>
        <m:oMath>
          <m:r>
            <w:rPr>
              <w:rFonts w:ascii="Cambria Math" w:hAnsi="Cambria Math"/>
            </w:rPr>
            <m:t>∆</m:t>
          </m:r>
          <m:f>
            <m:fPr>
              <m:type m:val="lin"/>
              <m:ctrlPr>
                <w:rPr>
                  <w:rFonts w:ascii="Cambria Math" w:hAnsi="Cambria Math"/>
                  <w:i/>
                </w:rPr>
              </m:ctrlPr>
            </m:fPr>
            <m:num>
              <m:r>
                <w:rPr>
                  <w:rFonts w:ascii="Cambria Math" w:hAnsi="Cambria Math"/>
                </w:rPr>
                <m:t>kWh</m:t>
              </m:r>
            </m:num>
            <m:den>
              <m:r>
                <w:rPr>
                  <w:rFonts w:ascii="Cambria Math" w:hAnsi="Cambria Math"/>
                </w:rPr>
                <m:t>yr</m:t>
              </m:r>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tank</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hot 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hot f</m:t>
                      </m:r>
                    </m:sub>
                  </m:sSub>
                </m:e>
              </m:d>
              <m:r>
                <w:rPr>
                  <w:rFonts w:ascii="Cambria Math" w:hAnsi="Cambria Math"/>
                </w:rPr>
                <m:t>×8760</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hrs</m:t>
                      </m:r>
                    </m:num>
                    <m:den>
                      <m:r>
                        <w:rPr>
                          <w:rFonts w:ascii="Cambria Math" w:hAnsi="Cambria Math"/>
                        </w:rPr>
                        <m:t>yr</m:t>
                      </m:r>
                    </m:den>
                  </m:f>
                </m:e>
              </m:box>
            </m:num>
            <m:den>
              <m:sSub>
                <m:sSubPr>
                  <m:ctrlPr>
                    <w:rPr>
                      <w:rFonts w:ascii="Cambria Math" w:hAnsi="Cambria Math"/>
                      <w:i/>
                    </w:rPr>
                  </m:ctrlPr>
                </m:sSubPr>
                <m:e>
                  <m:r>
                    <w:rPr>
                      <w:rFonts w:ascii="Cambria Math" w:hAnsi="Cambria Math"/>
                    </w:rPr>
                    <m:t>R</m:t>
                  </m:r>
                </m:e>
                <m:sub>
                  <m:r>
                    <w:rPr>
                      <w:rFonts w:ascii="Cambria Math" w:hAnsi="Cambria Math"/>
                    </w:rPr>
                    <m:t>tank</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elec</m:t>
                  </m:r>
                </m:sub>
              </m:sSub>
              <m:r>
                <w:rPr>
                  <w:rFonts w:ascii="Cambria Math" w:hAnsi="Cambria Math"/>
                </w:rPr>
                <m:t>×3412</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Btu</m:t>
                      </m:r>
                    </m:num>
                    <m:den>
                      <m:r>
                        <w:rPr>
                          <w:rFonts w:ascii="Cambria Math" w:hAnsi="Cambria Math"/>
                        </w:rPr>
                        <m:t>kWh</m:t>
                      </m:r>
                    </m:den>
                  </m:f>
                </m:e>
              </m:box>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HW</m:t>
                  </m:r>
                </m:sub>
              </m:sSub>
              <m:r>
                <w:rPr>
                  <w:rFonts w:ascii="Cambria Math" w:hAnsi="Cambria Math"/>
                </w:rPr>
                <m:t>×</m:t>
              </m:r>
              <m:d>
                <m:dPr>
                  <m:ctrlPr>
                    <w:rPr>
                      <w:rFonts w:ascii="Cambria Math" w:hAnsi="Cambria Math"/>
                      <w:i/>
                    </w:rPr>
                  </m:ctrlPr>
                </m:dPr>
                <m:e>
                  <m:r>
                    <w:rPr>
                      <w:rFonts w:ascii="Cambria Math" w:hAnsi="Cambria Math"/>
                    </w:rPr>
                    <m:t>8.3</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lb</m:t>
                          </m:r>
                        </m:num>
                        <m:den>
                          <m:r>
                            <w:rPr>
                              <w:rFonts w:ascii="Cambria Math" w:hAnsi="Cambria Math"/>
                            </w:rPr>
                            <m:t>gal</m:t>
                          </m:r>
                        </m:den>
                      </m:f>
                    </m:e>
                  </m:box>
                </m:e>
              </m:d>
              <m:r>
                <w:rPr>
                  <w:rFonts w:ascii="Cambria Math" w:hAnsi="Cambria Math"/>
                </w:rPr>
                <m:t>×</m:t>
              </m:r>
              <m:d>
                <m:dPr>
                  <m:ctrlPr>
                    <w:rPr>
                      <w:rFonts w:ascii="Cambria Math" w:hAnsi="Cambria Math"/>
                      <w:i/>
                    </w:rPr>
                  </m:ctrlPr>
                </m:dPr>
                <m:e>
                  <m:r>
                    <w:rPr>
                      <w:rFonts w:ascii="Cambria Math" w:hAnsi="Cambria Math"/>
                    </w:rPr>
                    <m:t>365</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days</m:t>
                          </m:r>
                        </m:num>
                        <m:den>
                          <m:r>
                            <w:rPr>
                              <w:rFonts w:ascii="Cambria Math" w:hAnsi="Cambria Math"/>
                            </w:rPr>
                            <m:t>yr</m:t>
                          </m:r>
                        </m:den>
                      </m:f>
                    </m:e>
                  </m:box>
                </m:e>
              </m:d>
              <m:r>
                <w:rPr>
                  <w:rFonts w:ascii="Cambria Math" w:hAnsi="Cambria Math"/>
                </w:rPr>
                <m:t>×</m:t>
              </m:r>
              <m:d>
                <m:dPr>
                  <m:ctrlPr>
                    <w:rPr>
                      <w:rFonts w:ascii="Cambria Math" w:hAnsi="Cambria Math"/>
                      <w:i/>
                    </w:rPr>
                  </m:ctrlPr>
                </m:dPr>
                <m:e>
                  <m:r>
                    <w:rPr>
                      <w:rFonts w:ascii="Cambria Math" w:hAnsi="Cambria Math"/>
                    </w:rPr>
                    <m:t>1</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Btu</m:t>
                          </m:r>
                        </m:num>
                        <m:den>
                          <m:r>
                            <w:rPr>
                              <w:rFonts w:ascii="Cambria Math" w:hAnsi="Cambria Math"/>
                            </w:rPr>
                            <m:t>˚F∙lb</m:t>
                          </m:r>
                        </m:den>
                      </m:f>
                    </m:e>
                  </m:box>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hot i</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hot f</m:t>
                      </m:r>
                    </m:sub>
                  </m:sSub>
                </m:e>
              </m:d>
            </m:num>
            <m:den>
              <m:d>
                <m:dPr>
                  <m:ctrlPr>
                    <w:rPr>
                      <w:rFonts w:ascii="Cambria Math" w:hAnsi="Cambria Math"/>
                      <w:i/>
                    </w:rPr>
                  </m:ctrlPr>
                </m:dPr>
                <m:e>
                  <m:r>
                    <w:rPr>
                      <w:rFonts w:ascii="Cambria Math" w:hAnsi="Cambria Math"/>
                    </w:rPr>
                    <m:t>3412</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Btu</m:t>
                          </m:r>
                        </m:num>
                        <m:den>
                          <m:r>
                            <w:rPr>
                              <w:rFonts w:ascii="Cambria Math" w:hAnsi="Cambria Math"/>
                            </w:rPr>
                            <m:t>kWh</m:t>
                          </m:r>
                        </m:den>
                      </m:f>
                    </m:e>
                  </m:box>
                </m:e>
              </m:d>
              <m:r>
                <w:rPr>
                  <w:rFonts w:ascii="Cambria Math" w:hAnsi="Cambria Math"/>
                </w:rPr>
                <m:t>×</m:t>
              </m:r>
              <m:sSub>
                <m:sSubPr>
                  <m:ctrlPr>
                    <w:rPr>
                      <w:rFonts w:ascii="Cambria Math" w:hAnsi="Cambria Math"/>
                      <w:i/>
                    </w:rPr>
                  </m:ctrlPr>
                </m:sSubPr>
                <m:e>
                  <m:r>
                    <w:rPr>
                      <w:rFonts w:ascii="Cambria Math" w:hAnsi="Cambria Math"/>
                    </w:rPr>
                    <m:t>EF</m:t>
                  </m:r>
                </m:e>
                <m:sub>
                  <m:r>
                    <w:rPr>
                      <w:rFonts w:ascii="Cambria Math" w:hAnsi="Cambria Math"/>
                    </w:rPr>
                    <m:t>WH</m:t>
                  </m:r>
                </m:sub>
              </m:sSub>
            </m:den>
          </m:f>
        </m:oMath>
      </m:oMathPara>
    </w:p>
    <w:p w:rsidR="00343D44" w:rsidRDefault="00343D44" w:rsidP="00343D44">
      <w:pPr>
        <w:pStyle w:val="BodyText"/>
      </w:pPr>
      <w:r>
        <w:t xml:space="preserve">Demand savings result from reduced hours of operation of the heating element, rather than a reduced connected load. </w:t>
      </w:r>
      <w:r w:rsidRPr="00DC5816">
        <w:t xml:space="preserve">The demand reduction is taken </w:t>
      </w:r>
      <w:r>
        <w:t xml:space="preserve">as the annual energy savings multiplied by </w:t>
      </w:r>
      <w:r>
        <w:lastRenderedPageBreak/>
        <w:t>the ratio of the average energy usage during 2 PM to 6 PM</w:t>
      </w:r>
      <w:r w:rsidRPr="002E1D8D">
        <w:t xml:space="preserve"> </w:t>
      </w:r>
      <w:r>
        <w:t>on summer weekdays to the total annual energy usage.</w:t>
      </w:r>
    </w:p>
    <w:p w:rsidR="00343D44" w:rsidRPr="00AA2C40" w:rsidRDefault="00343D44" w:rsidP="00343D44">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1A7D76">
        <w:tab/>
      </w:r>
      <w:r w:rsidRPr="00AA2C40">
        <w:rPr>
          <w:rFonts w:cs="Arial"/>
          <w:szCs w:val="20"/>
        </w:rPr>
        <w:tab/>
        <w:t>= 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343D44" w:rsidRPr="002E6E9C" w:rsidRDefault="00343D44" w:rsidP="00343D44">
      <w:pPr>
        <w:pStyle w:val="BodyText"/>
      </w:pPr>
      <w:r w:rsidRPr="002E6E9C">
        <w:t>The Energy to Demand Factor is defined below:</w:t>
      </w:r>
    </w:p>
    <w:p w:rsidR="00343D44" w:rsidRDefault="00343D44" w:rsidP="009909FE">
      <w:pPr>
        <w:pStyle w:val="Equation"/>
        <w:ind w:left="0" w:firstLine="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m:t>
                  </m:r>
                  <m:r>
                    <m:rPr>
                      <m:nor/>
                    </m:rPr>
                    <w:rPr>
                      <w:rFonts w:ascii="Cambria Math"/>
                      <w:i w:val="0"/>
                    </w:rPr>
                    <m:t xml:space="preserve"> </m:t>
                  </m:r>
                  <m:r>
                    <m:rPr>
                      <m:nor/>
                    </m:rPr>
                    <w:rPr>
                      <w:rFonts w:ascii="Cambria Math"/>
                    </w:rPr>
                    <m:t>2PM- 6 PM</m:t>
                  </m:r>
                </m:sub>
              </m:sSub>
            </m:num>
            <m:den>
              <m:r>
                <m:rPr>
                  <m:nor/>
                </m:rPr>
                <w:rPr>
                  <w:rFonts w:hAnsi="Cambria Math"/>
                </w:rPr>
                <m:t>Annual</m:t>
              </m:r>
              <m:r>
                <m:rPr>
                  <m:nor/>
                </m:rPr>
                <m:t xml:space="preserve"> </m:t>
              </m:r>
              <m:r>
                <m:rPr>
                  <m:nor/>
                </m:rPr>
                <w:rPr>
                  <w:rFonts w:hAnsi="Cambria Math"/>
                </w:rPr>
                <m:t>Energy Usage</m:t>
              </m:r>
            </m:den>
          </m:f>
        </m:oMath>
      </m:oMathPara>
    </w:p>
    <w:p w:rsidR="00343D44" w:rsidRDefault="00343D44" w:rsidP="00343D44">
      <w:pPr>
        <w:pStyle w:val="BodyText"/>
      </w:pPr>
      <w:r w:rsidRPr="00E678F0">
        <w:t xml:space="preserve">The ratio of the average energy usage during </w:t>
      </w:r>
      <w:r>
        <w:t>2 PM to 6 PM</w:t>
      </w:r>
      <w:r w:rsidRPr="002E1D8D">
        <w:t xml:space="preserve"> </w:t>
      </w:r>
      <w:r w:rsidRPr="00E678F0">
        <w:t xml:space="preserve">on summer weekdays to the total annual energy usage is taken from load shape data collected for </w:t>
      </w:r>
      <w:r>
        <w:t xml:space="preserve">a </w:t>
      </w:r>
      <w:r w:rsidRPr="00E678F0">
        <w:t>water heater</w:t>
      </w:r>
      <w:r>
        <w:t xml:space="preserve"> and HVAC demand response study for PJM</w:t>
      </w:r>
      <w:r>
        <w:rPr>
          <w:rStyle w:val="FootnoteReference"/>
        </w:rPr>
        <w:footnoteReference w:id="206"/>
      </w:r>
      <w:r w:rsidRPr="00EB2CEA">
        <w:t>.</w:t>
      </w:r>
      <w:r w:rsidRPr="00E678F0">
        <w:t xml:space="preserve">  </w:t>
      </w:r>
      <w:r>
        <w:t>The factor is constructed as follows:</w:t>
      </w:r>
    </w:p>
    <w:p w:rsidR="00343D44" w:rsidRDefault="00343D44" w:rsidP="00343D44">
      <w:pPr>
        <w:pStyle w:val="BodyText"/>
      </w:pPr>
      <w:r>
        <w:t>1) Obtain the average kW, as monitored for 82 water heaters in PJM territory</w:t>
      </w:r>
      <w:r>
        <w:rPr>
          <w:rStyle w:val="FootnoteReference"/>
        </w:rPr>
        <w:footnoteReference w:id="207"/>
      </w:r>
      <w:r>
        <w:t xml:space="preserve">, for each hour of the typical day summer, winter, and spring/fall days.  Weight the results (91 summer days, 91 winter days, </w:t>
      </w:r>
      <w:proofErr w:type="gramStart"/>
      <w:r>
        <w:t>183</w:t>
      </w:r>
      <w:proofErr w:type="gramEnd"/>
      <w:r>
        <w:t xml:space="preserve"> spring/fall days) to obtain annual energy usage.</w:t>
      </w:r>
    </w:p>
    <w:p w:rsidR="00343D44" w:rsidRDefault="00343D44" w:rsidP="00343D44">
      <w:pPr>
        <w:pStyle w:val="BodyText"/>
      </w:pPr>
      <w:r>
        <w:t xml:space="preserve">2) Obtain the average kW during 2 PM to 6 PM on summer days from the same data.  </w:t>
      </w:r>
    </w:p>
    <w:p w:rsidR="00343D44" w:rsidRDefault="00343D44" w:rsidP="00343D44">
      <w:pPr>
        <w:pStyle w:val="BodyText"/>
      </w:pPr>
      <w:r>
        <w:t xml:space="preserve">3) The average 2 PM to 6 PM demand is converted to average </w:t>
      </w:r>
      <w:r w:rsidRPr="004933EA">
        <w:rPr>
          <w:i/>
        </w:rPr>
        <w:t>weekday</w:t>
      </w:r>
      <w:r>
        <w:t xml:space="preserve"> 2 PM to 6 PM demand through comparison of weekday and weekend monitored loads from the same PJM study</w:t>
      </w:r>
      <w:r>
        <w:rPr>
          <w:rStyle w:val="FootnoteReference"/>
        </w:rPr>
        <w:footnoteReference w:id="208"/>
      </w:r>
      <w:r>
        <w:t xml:space="preserve">.  </w:t>
      </w:r>
    </w:p>
    <w:p w:rsidR="00343D44" w:rsidRPr="002C6DCE" w:rsidRDefault="00343D44" w:rsidP="00343D44">
      <w:pPr>
        <w:pStyle w:val="BodyText"/>
        <w:rPr>
          <w:sz w:val="24"/>
        </w:rPr>
      </w:pPr>
      <w:r>
        <w:t xml:space="preserve">4) The ratio of the average weekday 2 PM to 6 PM energy demand to the annual energy usage obtained in step 1.  The resulting </w:t>
      </w:r>
      <w:r w:rsidRPr="00106E1A">
        <w:t xml:space="preserve">number </w:t>
      </w:r>
      <w:proofErr w:type="gramStart"/>
      <w:r w:rsidRPr="00106E1A">
        <w:t>0.00008294</w:t>
      </w:r>
      <w:r>
        <w:t>,</w:t>
      </w:r>
      <w:proofErr w:type="gramEnd"/>
      <w:r>
        <w:t xml:space="preserve"> </w:t>
      </w:r>
      <w:r w:rsidRPr="002C6DCE">
        <w:t xml:space="preserve">is the </w:t>
      </w:r>
      <w:r w:rsidRPr="002C6DCE">
        <w:rPr>
          <w:i/>
        </w:rPr>
        <w:t>EnergyToDemandFactor</w:t>
      </w:r>
      <w:r>
        <w:rPr>
          <w:i/>
        </w:rPr>
        <w:t>.</w:t>
      </w:r>
    </w:p>
    <w:p w:rsidR="00343D44" w:rsidRDefault="00343D44" w:rsidP="00343D44">
      <w:pPr>
        <w:pStyle w:val="BodyText"/>
      </w:pPr>
      <w:r>
        <w:t xml:space="preserve">The load shapes (fractions of annual energy usage that occur within each hour) during summer week days are plotted in </w:t>
      </w:r>
      <w:r>
        <w:fldChar w:fldCharType="begin"/>
      </w:r>
      <w:r>
        <w:instrText xml:space="preserve"> REF _Ref373318853 \h </w:instrText>
      </w:r>
      <w:r>
        <w:fldChar w:fldCharType="separate"/>
      </w:r>
      <w:r w:rsidR="00963A2C">
        <w:t xml:space="preserve">Figure </w:t>
      </w:r>
      <w:r w:rsidR="00963A2C">
        <w:rPr>
          <w:noProof/>
        </w:rPr>
        <w:t>2</w:t>
      </w:r>
      <w:r w:rsidR="00963A2C">
        <w:noBreakHyphen/>
      </w:r>
      <w:r w:rsidR="00963A2C">
        <w:rPr>
          <w:noProof/>
        </w:rPr>
        <w:t>11</w:t>
      </w:r>
      <w:r>
        <w:fldChar w:fldCharType="end"/>
      </w:r>
      <w:r>
        <w:t xml:space="preserve"> below.</w:t>
      </w:r>
    </w:p>
    <w:p w:rsidR="00343D44" w:rsidRDefault="00343D44" w:rsidP="00343D44">
      <w:pPr>
        <w:keepNext/>
        <w:tabs>
          <w:tab w:val="left" w:pos="720"/>
        </w:tabs>
        <w:spacing w:before="120"/>
        <w:jc w:val="both"/>
      </w:pPr>
      <w:r>
        <w:rPr>
          <w:noProof/>
          <w:sz w:val="22"/>
          <w:szCs w:val="22"/>
        </w:rPr>
        <w:lastRenderedPageBreak/>
        <w:drawing>
          <wp:inline distT="0" distB="0" distL="0" distR="0" wp14:anchorId="1BDF26D9" wp14:editId="5AE214B1">
            <wp:extent cx="6045620" cy="2540000"/>
            <wp:effectExtent l="0" t="0" r="0" b="0"/>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45620" cy="2540000"/>
                    </a:xfrm>
                    <a:prstGeom prst="rect">
                      <a:avLst/>
                    </a:prstGeom>
                    <a:noFill/>
                    <a:ln>
                      <a:noFill/>
                    </a:ln>
                  </pic:spPr>
                </pic:pic>
              </a:graphicData>
            </a:graphic>
          </wp:inline>
        </w:drawing>
      </w:r>
    </w:p>
    <w:p w:rsidR="00343D44" w:rsidRPr="00EE43AC" w:rsidRDefault="00343D44" w:rsidP="00343D44">
      <w:pPr>
        <w:pStyle w:val="Caption"/>
        <w:keepNext w:val="0"/>
      </w:pPr>
      <w:bookmarkStart w:id="1050" w:name="_Ref373318853"/>
      <w:bookmarkStart w:id="1051" w:name="_Ref364424258"/>
      <w:bookmarkStart w:id="1052" w:name="_Ref364424255"/>
      <w:r>
        <w:t xml:space="preserve">Figure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11</w:t>
      </w:r>
      <w:r w:rsidR="006F7496">
        <w:rPr>
          <w:noProof/>
        </w:rPr>
        <w:fldChar w:fldCharType="end"/>
      </w:r>
      <w:bookmarkEnd w:id="1050"/>
      <w:bookmarkEnd w:id="1051"/>
      <w:r>
        <w:t xml:space="preserve">: </w:t>
      </w:r>
      <w:r w:rsidRPr="00EE43AC">
        <w:t>Load shapes for hot water in residential buildings taken from a PJM study.</w:t>
      </w:r>
      <w:bookmarkEnd w:id="1052"/>
    </w:p>
    <w:p w:rsidR="00343D44" w:rsidRPr="00C465DB" w:rsidRDefault="00343D44" w:rsidP="001A7D76">
      <w:pPr>
        <w:pStyle w:val="Heading3"/>
      </w:pPr>
      <w:r>
        <w:lastRenderedPageBreak/>
        <w:t>Definition of Terms</w:t>
      </w:r>
    </w:p>
    <w:p w:rsidR="00343D44" w:rsidRDefault="00343D44" w:rsidP="00343D44">
      <w:pPr>
        <w:pStyle w:val="BodyText"/>
        <w:keepNext/>
      </w:pPr>
      <w:r>
        <w:t xml:space="preserve">The parameters in the above equation are listed in </w:t>
      </w:r>
      <w:r>
        <w:fldChar w:fldCharType="begin"/>
      </w:r>
      <w:r>
        <w:instrText xml:space="preserve"> REF _Ref373318876 \h </w:instrText>
      </w:r>
      <w:r>
        <w:fldChar w:fldCharType="separate"/>
      </w:r>
      <w:r w:rsidR="00963A2C">
        <w:t xml:space="preserve">Table </w:t>
      </w:r>
      <w:r w:rsidR="00963A2C">
        <w:rPr>
          <w:noProof/>
        </w:rPr>
        <w:t>2</w:t>
      </w:r>
      <w:r w:rsidR="00963A2C">
        <w:noBreakHyphen/>
      </w:r>
      <w:r w:rsidR="00963A2C">
        <w:rPr>
          <w:noProof/>
        </w:rPr>
        <w:t>95</w:t>
      </w:r>
      <w:r>
        <w:fldChar w:fldCharType="end"/>
      </w:r>
      <w:r>
        <w:rPr>
          <w:b/>
        </w:rPr>
        <w:t xml:space="preserve"> </w:t>
      </w:r>
      <w:r>
        <w:t xml:space="preserve">below.  </w:t>
      </w:r>
    </w:p>
    <w:p w:rsidR="00343D44" w:rsidRDefault="00343D44" w:rsidP="00343D44">
      <w:pPr>
        <w:pStyle w:val="Caption"/>
      </w:pPr>
      <w:bookmarkStart w:id="1053" w:name="_Ref373318876"/>
      <w:bookmarkStart w:id="1054" w:name="_Ref364424292"/>
      <w:bookmarkStart w:id="1055" w:name="_Toc342912715"/>
      <w:bookmarkStart w:id="1056" w:name="_Toc364420960"/>
      <w:bookmarkStart w:id="1057" w:name="_Ref364424289"/>
      <w:bookmarkStart w:id="1058" w:name="_Toc364760730"/>
      <w:bookmarkStart w:id="1059" w:name="_Toc377465548"/>
      <w:bookmarkStart w:id="1060" w:name="_Ref373318871"/>
      <w:bookmarkStart w:id="1061" w:name="_Toc373320252"/>
      <w:r>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95</w:t>
      </w:r>
      <w:r w:rsidR="006F7496">
        <w:rPr>
          <w:noProof/>
        </w:rPr>
        <w:fldChar w:fldCharType="end"/>
      </w:r>
      <w:bookmarkEnd w:id="1053"/>
      <w:bookmarkEnd w:id="1054"/>
      <w:r>
        <w:t xml:space="preserve">: </w:t>
      </w:r>
      <w:r w:rsidRPr="009509CC">
        <w:t>Water Heater Temperature Setback Assumptions</w:t>
      </w:r>
      <w:bookmarkEnd w:id="1055"/>
      <w:bookmarkEnd w:id="1056"/>
      <w:bookmarkEnd w:id="1057"/>
      <w:bookmarkEnd w:id="1058"/>
      <w:bookmarkEnd w:id="1059"/>
      <w:r>
        <w:t xml:space="preserve"> </w:t>
      </w:r>
      <w:bookmarkEnd w:id="1060"/>
      <w:bookmarkEnd w:id="10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9"/>
        <w:gridCol w:w="1082"/>
        <w:gridCol w:w="2457"/>
        <w:gridCol w:w="1638"/>
      </w:tblGrid>
      <w:tr w:rsidR="00343D44" w:rsidRPr="006E0899" w:rsidTr="00CE6150">
        <w:trPr>
          <w:jc w:val="center"/>
        </w:trPr>
        <w:tc>
          <w:tcPr>
            <w:tcW w:w="2077" w:type="pct"/>
            <w:shd w:val="clear" w:color="auto" w:fill="BFBFBF"/>
          </w:tcPr>
          <w:p w:rsidR="00343D44" w:rsidRPr="001D6512" w:rsidRDefault="00343D44" w:rsidP="00CE6150">
            <w:pPr>
              <w:pStyle w:val="TableCell"/>
              <w:spacing w:before="60" w:after="60"/>
              <w:rPr>
                <w:rFonts w:cs="Arial"/>
                <w:b/>
              </w:rPr>
            </w:pPr>
            <w:r w:rsidRPr="001D6512">
              <w:rPr>
                <w:rFonts w:cs="Arial"/>
                <w:b/>
              </w:rPr>
              <w:t>Component</w:t>
            </w:r>
          </w:p>
        </w:tc>
        <w:tc>
          <w:tcPr>
            <w:tcW w:w="611" w:type="pct"/>
            <w:shd w:val="clear" w:color="auto" w:fill="BFBFBF"/>
          </w:tcPr>
          <w:p w:rsidR="00343D44" w:rsidRPr="001D6512" w:rsidRDefault="00343D44" w:rsidP="00CE6150">
            <w:pPr>
              <w:pStyle w:val="TableCell"/>
              <w:spacing w:before="60" w:after="60"/>
              <w:rPr>
                <w:rFonts w:cs="Arial"/>
                <w:b/>
              </w:rPr>
            </w:pPr>
            <w:r w:rsidRPr="001D6512">
              <w:rPr>
                <w:rFonts w:cs="Arial"/>
                <w:b/>
              </w:rPr>
              <w:t>Type</w:t>
            </w:r>
          </w:p>
        </w:tc>
        <w:tc>
          <w:tcPr>
            <w:tcW w:w="1387" w:type="pct"/>
            <w:shd w:val="clear" w:color="auto" w:fill="BFBFBF"/>
          </w:tcPr>
          <w:p w:rsidR="00343D44" w:rsidRPr="001D6512" w:rsidRDefault="00343D44" w:rsidP="00CE6150">
            <w:pPr>
              <w:pStyle w:val="TableCell"/>
              <w:spacing w:before="60" w:after="60"/>
              <w:rPr>
                <w:rFonts w:cs="Arial"/>
                <w:b/>
              </w:rPr>
            </w:pPr>
            <w:r w:rsidRPr="001D6512">
              <w:rPr>
                <w:rFonts w:cs="Arial"/>
                <w:b/>
              </w:rPr>
              <w:t>Values</w:t>
            </w:r>
          </w:p>
        </w:tc>
        <w:tc>
          <w:tcPr>
            <w:tcW w:w="925" w:type="pct"/>
            <w:shd w:val="clear" w:color="auto" w:fill="BFBFBF"/>
          </w:tcPr>
          <w:p w:rsidR="00343D44" w:rsidRPr="001D6512" w:rsidRDefault="00343D44" w:rsidP="00CE6150">
            <w:pPr>
              <w:pStyle w:val="TableCell"/>
              <w:spacing w:before="60" w:after="60"/>
              <w:rPr>
                <w:rFonts w:cs="Arial"/>
                <w:b/>
              </w:rPr>
            </w:pPr>
            <w:r w:rsidRPr="001D6512">
              <w:rPr>
                <w:rFonts w:cs="Arial"/>
                <w:b/>
              </w:rPr>
              <w:t xml:space="preserve">Source </w:t>
            </w:r>
          </w:p>
        </w:tc>
      </w:tr>
      <w:tr w:rsidR="00343D44" w:rsidRPr="006E0899" w:rsidTr="00CE6150">
        <w:trPr>
          <w:jc w:val="center"/>
        </w:trPr>
        <w:tc>
          <w:tcPr>
            <w:tcW w:w="2077" w:type="pct"/>
            <w:vMerge w:val="restart"/>
            <w:shd w:val="clear" w:color="auto" w:fill="auto"/>
          </w:tcPr>
          <w:p w:rsidR="00343D44" w:rsidRPr="001D6512" w:rsidRDefault="00343D44" w:rsidP="00CE6150">
            <w:pPr>
              <w:pStyle w:val="TableCell"/>
              <w:spacing w:before="60" w:after="60"/>
              <w:rPr>
                <w:rFonts w:cs="Arial"/>
              </w:rPr>
            </w:pPr>
            <w:r>
              <w:rPr>
                <w:rFonts w:cs="Arial"/>
              </w:rPr>
              <w:t xml:space="preserve">  </w:t>
            </w:r>
            <m:oMath>
              <m:sSub>
                <m:sSubPr>
                  <m:ctrlPr>
                    <w:rPr>
                      <w:rFonts w:ascii="Cambria Math" w:hAnsi="Cambria Math" w:cs="Arial"/>
                      <w:i/>
                    </w:rPr>
                  </m:ctrlPr>
                </m:sSubPr>
                <m:e>
                  <m:r>
                    <w:rPr>
                      <w:rFonts w:ascii="Cambria Math" w:hAnsi="Cambria Math" w:cs="Arial"/>
                    </w:rPr>
                    <m:t>EF</m:t>
                  </m:r>
                </m:e>
                <m:sub>
                  <m:r>
                    <w:rPr>
                      <w:rFonts w:ascii="Cambria Math" w:hAnsi="Cambria Math" w:cs="Arial"/>
                    </w:rPr>
                    <m:t>WH</m:t>
                  </m:r>
                </m:sub>
              </m:sSub>
            </m:oMath>
            <w:r w:rsidRPr="001D6512">
              <w:rPr>
                <w:rFonts w:cs="Arial"/>
              </w:rPr>
              <w:t>, Energy Factor of water heater</w:t>
            </w:r>
          </w:p>
        </w:tc>
        <w:tc>
          <w:tcPr>
            <w:tcW w:w="611" w:type="pct"/>
            <w:shd w:val="clear" w:color="auto" w:fill="auto"/>
          </w:tcPr>
          <w:p w:rsidR="00343D44" w:rsidRPr="001D6512" w:rsidRDefault="00343D44" w:rsidP="00CE6150">
            <w:pPr>
              <w:pStyle w:val="TableCell"/>
              <w:spacing w:before="60" w:after="60"/>
              <w:rPr>
                <w:rFonts w:cs="Arial"/>
              </w:rPr>
            </w:pPr>
            <w:r>
              <w:rPr>
                <w:rFonts w:cs="Arial"/>
              </w:rPr>
              <w:t>Variable</w:t>
            </w:r>
          </w:p>
        </w:tc>
        <w:tc>
          <w:tcPr>
            <w:tcW w:w="1387" w:type="pct"/>
            <w:shd w:val="clear" w:color="auto" w:fill="auto"/>
          </w:tcPr>
          <w:p w:rsidR="00343D44" w:rsidRPr="001D6512" w:rsidRDefault="00343D44" w:rsidP="00CE6150">
            <w:pPr>
              <w:pStyle w:val="TableCell"/>
              <w:spacing w:before="60" w:after="60"/>
              <w:rPr>
                <w:rFonts w:cs="Arial"/>
              </w:rPr>
            </w:pPr>
            <w:r>
              <w:rPr>
                <w:rFonts w:cs="Arial"/>
              </w:rPr>
              <w:t>EDC data collection</w:t>
            </w:r>
          </w:p>
        </w:tc>
        <w:tc>
          <w:tcPr>
            <w:tcW w:w="925" w:type="pct"/>
            <w:vMerge w:val="restart"/>
            <w:shd w:val="clear" w:color="auto" w:fill="auto"/>
          </w:tcPr>
          <w:p w:rsidR="00343D44" w:rsidRPr="00E26F42" w:rsidRDefault="00343D44" w:rsidP="00CE6150">
            <w:pPr>
              <w:pStyle w:val="TableCell"/>
              <w:spacing w:before="60" w:after="60"/>
              <w:rPr>
                <w:rFonts w:cs="Arial"/>
              </w:rPr>
            </w:pPr>
            <w:r w:rsidRPr="00777643">
              <w:t>1</w:t>
            </w:r>
          </w:p>
        </w:tc>
      </w:tr>
      <w:tr w:rsidR="00343D44" w:rsidRPr="006E0899" w:rsidTr="00CE6150">
        <w:trPr>
          <w:jc w:val="center"/>
        </w:trPr>
        <w:tc>
          <w:tcPr>
            <w:tcW w:w="2077" w:type="pct"/>
            <w:vMerge/>
            <w:shd w:val="clear" w:color="auto" w:fill="auto"/>
          </w:tcPr>
          <w:p w:rsidR="00343D44" w:rsidRPr="001D6512" w:rsidRDefault="00343D44" w:rsidP="00CE6150">
            <w:pPr>
              <w:pStyle w:val="TableCell"/>
              <w:spacing w:before="60" w:after="60"/>
              <w:rPr>
                <w:rFonts w:cs="Arial"/>
              </w:rPr>
            </w:pPr>
          </w:p>
        </w:tc>
        <w:tc>
          <w:tcPr>
            <w:tcW w:w="611" w:type="pct"/>
            <w:shd w:val="clear" w:color="auto" w:fill="auto"/>
          </w:tcPr>
          <w:p w:rsidR="00343D44" w:rsidRPr="001D6512" w:rsidRDefault="00343D44" w:rsidP="00CE6150">
            <w:pPr>
              <w:pStyle w:val="TableCell"/>
              <w:spacing w:before="60" w:after="60"/>
              <w:rPr>
                <w:rFonts w:cs="Arial"/>
              </w:rPr>
            </w:pPr>
            <w:r>
              <w:rPr>
                <w:rFonts w:cs="Arial"/>
              </w:rPr>
              <w:t xml:space="preserve">Default </w:t>
            </w:r>
          </w:p>
        </w:tc>
        <w:tc>
          <w:tcPr>
            <w:tcW w:w="1387" w:type="pct"/>
            <w:shd w:val="clear" w:color="auto" w:fill="auto"/>
          </w:tcPr>
          <w:p w:rsidR="00343D44" w:rsidRDefault="00343D44" w:rsidP="00CE6150">
            <w:pPr>
              <w:pStyle w:val="TableCell"/>
              <w:spacing w:before="60" w:after="60"/>
              <w:rPr>
                <w:rFonts w:cs="Arial"/>
              </w:rPr>
            </w:pPr>
            <w:r>
              <w:rPr>
                <w:rFonts w:cs="Arial"/>
              </w:rPr>
              <w:t xml:space="preserve">Electric Storage – </w:t>
            </w:r>
            <w:r w:rsidRPr="001D6512">
              <w:rPr>
                <w:rFonts w:cs="Arial"/>
              </w:rPr>
              <w:t>0.904</w:t>
            </w:r>
            <w:r>
              <w:rPr>
                <w:rFonts w:cs="Arial"/>
              </w:rPr>
              <w:t xml:space="preserve">  </w:t>
            </w:r>
          </w:p>
          <w:p w:rsidR="00343D44" w:rsidRDefault="00343D44" w:rsidP="00CE6150">
            <w:pPr>
              <w:pStyle w:val="TableCell"/>
              <w:spacing w:before="60" w:after="60"/>
              <w:rPr>
                <w:rFonts w:cs="Arial"/>
              </w:rPr>
            </w:pPr>
            <w:r>
              <w:rPr>
                <w:rFonts w:cs="Arial"/>
              </w:rPr>
              <w:t>HPWH – 2.0</w:t>
            </w:r>
          </w:p>
          <w:p w:rsidR="00343D44" w:rsidRPr="001D6512" w:rsidRDefault="00343D44" w:rsidP="00CE6150">
            <w:pPr>
              <w:pStyle w:val="TableCell"/>
              <w:spacing w:before="60" w:after="60"/>
              <w:rPr>
                <w:rFonts w:cs="Arial"/>
              </w:rPr>
            </w:pPr>
          </w:p>
        </w:tc>
        <w:tc>
          <w:tcPr>
            <w:tcW w:w="925" w:type="pct"/>
            <w:vMerge/>
            <w:shd w:val="clear" w:color="auto" w:fill="auto"/>
          </w:tcPr>
          <w:p w:rsidR="00343D44" w:rsidRPr="00777643" w:rsidRDefault="00343D44" w:rsidP="00CE6150">
            <w:pPr>
              <w:pStyle w:val="TableCell"/>
              <w:spacing w:before="60" w:after="60"/>
            </w:pPr>
          </w:p>
        </w:tc>
      </w:tr>
      <w:tr w:rsidR="00343D44" w:rsidRPr="006E0899" w:rsidTr="00CE6150">
        <w:trPr>
          <w:jc w:val="center"/>
        </w:trPr>
        <w:tc>
          <w:tcPr>
            <w:tcW w:w="2077" w:type="pct"/>
            <w:vMerge w:val="restart"/>
            <w:shd w:val="clear" w:color="auto" w:fill="auto"/>
          </w:tcPr>
          <w:p w:rsidR="00343D44" w:rsidRPr="001A7D76" w:rsidRDefault="006F7496" w:rsidP="00CE6150">
            <w:pPr>
              <w:pStyle w:val="TableCell"/>
              <w:pBdr>
                <w:right w:val="single" w:sz="8" w:space="0" w:color="auto"/>
              </w:pBdr>
              <w:spacing w:before="60" w:beforeAutospacing="1" w:after="60" w:afterAutospacing="1"/>
              <w:rPr>
                <w:sz w:val="20"/>
              </w:rPr>
            </w:pPr>
            <m:oMath>
              <m:sSub>
                <m:sSubPr>
                  <m:ctrlPr>
                    <w:rPr>
                      <w:rFonts w:ascii="Cambria Math" w:hAnsi="Cambria Math"/>
                      <w:i/>
                      <w:sz w:val="20"/>
                    </w:rPr>
                  </m:ctrlPr>
                </m:sSubPr>
                <m:e>
                  <m:r>
                    <w:rPr>
                      <w:rFonts w:ascii="Cambria Math" w:hAnsi="Cambria Math"/>
                    </w:rPr>
                    <m:t>R</m:t>
                  </m:r>
                </m:e>
                <m:sub>
                  <m:r>
                    <w:rPr>
                      <w:rFonts w:ascii="Cambria Math" w:hAnsi="Cambria Math"/>
                    </w:rPr>
                    <m:t>tank</m:t>
                  </m:r>
                </m:sub>
              </m:sSub>
            </m:oMath>
            <w:r w:rsidR="00343D44">
              <w:rPr>
                <w:rFonts w:cs="Arial"/>
                <w:sz w:val="20"/>
              </w:rPr>
              <w:t>, R value of</w:t>
            </w:r>
            <w:r w:rsidR="00343D44" w:rsidRPr="001A7D76">
              <w:rPr>
                <w:sz w:val="20"/>
              </w:rPr>
              <w:t xml:space="preserve"> water heater </w:t>
            </w:r>
            <w:r w:rsidR="00343D44">
              <w:rPr>
                <w:rFonts w:cs="Arial"/>
                <w:sz w:val="20"/>
              </w:rPr>
              <w:t xml:space="preserve">tank, </w:t>
            </w:r>
            <m:oMath>
              <m:f>
                <m:fPr>
                  <m:ctrlPr>
                    <w:rPr>
                      <w:rFonts w:ascii="Cambria Math" w:hAnsi="Cambria Math" w:cs="Arial"/>
                      <w:i/>
                      <w:sz w:val="20"/>
                    </w:rPr>
                  </m:ctrlPr>
                </m:fPr>
                <m:num>
                  <m:r>
                    <w:rPr>
                      <w:rFonts w:ascii="Cambria Math" w:hAnsi="Cambria Math" w:cs="Arial"/>
                      <w:sz w:val="20"/>
                    </w:rPr>
                    <m:t>hr∙℉∙</m:t>
                  </m:r>
                  <m:sSup>
                    <m:sSupPr>
                      <m:ctrlPr>
                        <w:rPr>
                          <w:rFonts w:ascii="Cambria Math" w:hAnsi="Cambria Math" w:cs="Arial"/>
                          <w:i/>
                          <w:sz w:val="20"/>
                        </w:rPr>
                      </m:ctrlPr>
                    </m:sSupPr>
                    <m:e>
                      <m:r>
                        <w:rPr>
                          <w:rFonts w:ascii="Cambria Math" w:hAnsi="Cambria Math" w:cs="Arial"/>
                          <w:sz w:val="20"/>
                        </w:rPr>
                        <m:t>ft</m:t>
                      </m:r>
                    </m:e>
                    <m:sup>
                      <m:r>
                        <w:rPr>
                          <w:rFonts w:ascii="Cambria Math" w:hAnsi="Cambria Math" w:cs="Arial"/>
                          <w:sz w:val="20"/>
                        </w:rPr>
                        <m:t>2</m:t>
                      </m:r>
                    </m:sup>
                  </m:sSup>
                </m:num>
                <m:den>
                  <m:r>
                    <w:rPr>
                      <w:rFonts w:ascii="Cambria Math" w:hAnsi="Cambria Math" w:cs="Arial"/>
                      <w:sz w:val="20"/>
                    </w:rPr>
                    <m:t>Btu</m:t>
                  </m:r>
                </m:den>
              </m:f>
            </m:oMath>
          </w:p>
        </w:tc>
        <w:tc>
          <w:tcPr>
            <w:tcW w:w="611" w:type="pct"/>
            <w:vMerge w:val="restart"/>
            <w:shd w:val="clear" w:color="auto" w:fill="auto"/>
          </w:tcPr>
          <w:p w:rsidR="00343D44" w:rsidRDefault="00343D44" w:rsidP="00CE6150">
            <w:pPr>
              <w:pStyle w:val="TableCell"/>
              <w:spacing w:before="60" w:after="60"/>
              <w:rPr>
                <w:rFonts w:cs="Arial"/>
              </w:rPr>
            </w:pPr>
            <w:r>
              <w:rPr>
                <w:rFonts w:cs="Arial"/>
              </w:rPr>
              <w:t>Variable</w:t>
            </w:r>
          </w:p>
        </w:tc>
        <w:tc>
          <w:tcPr>
            <w:tcW w:w="1387" w:type="pct"/>
            <w:shd w:val="clear" w:color="auto" w:fill="auto"/>
          </w:tcPr>
          <w:p w:rsidR="00343D44" w:rsidRDefault="00343D44" w:rsidP="00CE6150">
            <w:pPr>
              <w:pStyle w:val="TableCell"/>
              <w:spacing w:before="60" w:after="60"/>
              <w:rPr>
                <w:rFonts w:cs="Arial"/>
              </w:rPr>
            </w:pPr>
            <w:r>
              <w:rPr>
                <w:rFonts w:cs="Arial"/>
              </w:rPr>
              <w:t>EDC data collection</w:t>
            </w:r>
          </w:p>
        </w:tc>
        <w:tc>
          <w:tcPr>
            <w:tcW w:w="925" w:type="pct"/>
            <w:shd w:val="clear" w:color="auto" w:fill="auto"/>
          </w:tcPr>
          <w:p w:rsidR="00343D44" w:rsidRDefault="00343D44" w:rsidP="00CE6150">
            <w:pPr>
              <w:pStyle w:val="TableCell"/>
              <w:spacing w:before="60" w:after="60"/>
            </w:pPr>
          </w:p>
        </w:tc>
      </w:tr>
      <w:tr w:rsidR="00343D44" w:rsidRPr="006E0899" w:rsidTr="00CE6150">
        <w:trPr>
          <w:jc w:val="center"/>
        </w:trPr>
        <w:tc>
          <w:tcPr>
            <w:tcW w:w="2077" w:type="pct"/>
            <w:vMerge/>
            <w:shd w:val="clear" w:color="auto" w:fill="auto"/>
          </w:tcPr>
          <w:p w:rsidR="00343D44" w:rsidRPr="001D6512" w:rsidRDefault="00343D44" w:rsidP="00CE6150">
            <w:pPr>
              <w:pStyle w:val="TableCell"/>
              <w:spacing w:before="60" w:after="60"/>
              <w:rPr>
                <w:rFonts w:cs="Arial"/>
              </w:rPr>
            </w:pPr>
          </w:p>
        </w:tc>
        <w:tc>
          <w:tcPr>
            <w:tcW w:w="611" w:type="pct"/>
            <w:vMerge/>
            <w:shd w:val="clear" w:color="auto" w:fill="auto"/>
          </w:tcPr>
          <w:p w:rsidR="00343D44" w:rsidRDefault="00343D44" w:rsidP="00CE6150">
            <w:pPr>
              <w:pStyle w:val="TableCell"/>
              <w:spacing w:before="60" w:after="60"/>
              <w:rPr>
                <w:rFonts w:cs="Arial"/>
              </w:rPr>
            </w:pPr>
          </w:p>
        </w:tc>
        <w:tc>
          <w:tcPr>
            <w:tcW w:w="1387" w:type="pct"/>
            <w:shd w:val="clear" w:color="auto" w:fill="auto"/>
          </w:tcPr>
          <w:p w:rsidR="00343D44" w:rsidRDefault="00343D44" w:rsidP="00CE6150">
            <w:pPr>
              <w:pStyle w:val="TableCell"/>
              <w:spacing w:before="60" w:after="60"/>
              <w:rPr>
                <w:rFonts w:cs="Arial"/>
              </w:rPr>
            </w:pPr>
            <w:r>
              <w:rPr>
                <w:rFonts w:cs="Arial"/>
              </w:rPr>
              <w:t>Default: 8.33</w:t>
            </w:r>
            <w:r>
              <w:rPr>
                <w:rStyle w:val="FootnoteReference"/>
              </w:rPr>
              <w:footnoteReference w:id="209"/>
            </w:r>
          </w:p>
        </w:tc>
        <w:tc>
          <w:tcPr>
            <w:tcW w:w="925" w:type="pct"/>
            <w:shd w:val="clear" w:color="auto" w:fill="auto"/>
          </w:tcPr>
          <w:p w:rsidR="00343D44" w:rsidRPr="00777643" w:rsidRDefault="00343D44" w:rsidP="00CE6150">
            <w:pPr>
              <w:pStyle w:val="TableCell"/>
              <w:spacing w:before="60" w:after="60"/>
            </w:pPr>
          </w:p>
        </w:tc>
      </w:tr>
      <w:tr w:rsidR="00343D44" w:rsidRPr="006E0899" w:rsidTr="00CE6150">
        <w:trPr>
          <w:jc w:val="center"/>
        </w:trPr>
        <w:tc>
          <w:tcPr>
            <w:tcW w:w="2077" w:type="pct"/>
            <w:vMerge w:val="restart"/>
            <w:shd w:val="clear" w:color="auto" w:fill="auto"/>
            <w:vAlign w:val="center"/>
          </w:tcPr>
          <w:p w:rsidR="00343D44" w:rsidRPr="001D6512" w:rsidRDefault="006F7496" w:rsidP="00CE6150">
            <w:pPr>
              <w:pStyle w:val="TableCell"/>
              <w:spacing w:before="60" w:after="60"/>
              <w:rPr>
                <w:rFonts w:cs="Arial"/>
              </w:rPr>
            </w:pPr>
            <m:oMath>
              <m:sSub>
                <m:sSubPr>
                  <m:ctrlPr>
                    <w:rPr>
                      <w:rFonts w:ascii="Cambria Math" w:hAnsi="Cambria Math"/>
                      <w:i/>
                      <w:sz w:val="20"/>
                    </w:rPr>
                  </m:ctrlPr>
                </m:sSubPr>
                <m:e>
                  <m:r>
                    <w:rPr>
                      <w:rFonts w:ascii="Cambria Math" w:hAnsi="Cambria Math"/>
                    </w:rPr>
                    <m:t>A</m:t>
                  </m:r>
                </m:e>
                <m:sub>
                  <m:r>
                    <w:rPr>
                      <w:rFonts w:ascii="Cambria Math" w:hAnsi="Cambria Math"/>
                    </w:rPr>
                    <m:t>tank</m:t>
                  </m:r>
                </m:sub>
              </m:sSub>
            </m:oMath>
            <w:r w:rsidR="00343D44">
              <w:rPr>
                <w:rFonts w:cs="Arial"/>
                <w:sz w:val="20"/>
              </w:rPr>
              <w:t xml:space="preserve">, Surface Area of water heater tank, </w:t>
            </w:r>
            <m:oMath>
              <m:sSup>
                <m:sSupPr>
                  <m:ctrlPr>
                    <w:rPr>
                      <w:rFonts w:ascii="Cambria Math" w:hAnsi="Cambria Math" w:cs="Arial"/>
                      <w:i/>
                      <w:sz w:val="20"/>
                    </w:rPr>
                  </m:ctrlPr>
                </m:sSupPr>
                <m:e>
                  <m:r>
                    <w:rPr>
                      <w:rFonts w:ascii="Cambria Math" w:hAnsi="Cambria Math" w:cs="Arial"/>
                      <w:sz w:val="20"/>
                    </w:rPr>
                    <m:t>ft</m:t>
                  </m:r>
                </m:e>
                <m:sup>
                  <m:r>
                    <w:rPr>
                      <w:rFonts w:ascii="Cambria Math" w:hAnsi="Cambria Math" w:cs="Arial"/>
                      <w:sz w:val="20"/>
                    </w:rPr>
                    <m:t>2</m:t>
                  </m:r>
                </m:sup>
              </m:sSup>
            </m:oMath>
          </w:p>
        </w:tc>
        <w:tc>
          <w:tcPr>
            <w:tcW w:w="611" w:type="pct"/>
            <w:vMerge w:val="restart"/>
            <w:shd w:val="clear" w:color="auto" w:fill="auto"/>
          </w:tcPr>
          <w:p w:rsidR="00343D44" w:rsidRDefault="00343D44" w:rsidP="00CE6150">
            <w:pPr>
              <w:pStyle w:val="TableCell"/>
              <w:spacing w:before="60" w:after="60"/>
              <w:rPr>
                <w:rFonts w:cs="Arial"/>
              </w:rPr>
            </w:pPr>
            <w:r>
              <w:rPr>
                <w:rFonts w:cs="Arial"/>
              </w:rPr>
              <w:t>Variable</w:t>
            </w:r>
          </w:p>
        </w:tc>
        <w:tc>
          <w:tcPr>
            <w:tcW w:w="1387" w:type="pct"/>
            <w:shd w:val="clear" w:color="auto" w:fill="auto"/>
          </w:tcPr>
          <w:p w:rsidR="00343D44" w:rsidRDefault="00343D44" w:rsidP="00CE6150">
            <w:pPr>
              <w:pStyle w:val="TableCell"/>
              <w:spacing w:before="60" w:after="60"/>
              <w:rPr>
                <w:rFonts w:cs="Arial"/>
              </w:rPr>
            </w:pPr>
            <w:r>
              <w:rPr>
                <w:rFonts w:cs="Arial"/>
              </w:rPr>
              <w:t>EDC data collection</w:t>
            </w:r>
          </w:p>
        </w:tc>
        <w:tc>
          <w:tcPr>
            <w:tcW w:w="925" w:type="pct"/>
            <w:shd w:val="clear" w:color="auto" w:fill="auto"/>
          </w:tcPr>
          <w:p w:rsidR="00343D44" w:rsidRPr="00777643" w:rsidRDefault="00343D44" w:rsidP="00CE6150">
            <w:pPr>
              <w:pStyle w:val="TableCell"/>
              <w:spacing w:before="60" w:after="60"/>
            </w:pPr>
          </w:p>
        </w:tc>
      </w:tr>
      <w:tr w:rsidR="00343D44" w:rsidRPr="006E0899" w:rsidTr="00CE6150">
        <w:trPr>
          <w:jc w:val="center"/>
        </w:trPr>
        <w:tc>
          <w:tcPr>
            <w:tcW w:w="2077" w:type="pct"/>
            <w:vMerge/>
            <w:shd w:val="clear" w:color="auto" w:fill="auto"/>
          </w:tcPr>
          <w:p w:rsidR="00343D44" w:rsidRPr="001A7D76" w:rsidRDefault="00343D44" w:rsidP="00CE6150">
            <w:pPr>
              <w:pStyle w:val="TableCell"/>
              <w:spacing w:before="60" w:after="60"/>
              <w:rPr>
                <w:sz w:val="20"/>
              </w:rPr>
            </w:pPr>
          </w:p>
        </w:tc>
        <w:tc>
          <w:tcPr>
            <w:tcW w:w="611" w:type="pct"/>
            <w:vMerge/>
            <w:shd w:val="clear" w:color="auto" w:fill="auto"/>
          </w:tcPr>
          <w:p w:rsidR="00343D44" w:rsidRDefault="00343D44" w:rsidP="00CE6150">
            <w:pPr>
              <w:pStyle w:val="TableCell"/>
              <w:spacing w:before="60" w:after="60"/>
              <w:rPr>
                <w:rFonts w:cs="Arial"/>
              </w:rPr>
            </w:pPr>
          </w:p>
        </w:tc>
        <w:tc>
          <w:tcPr>
            <w:tcW w:w="1387" w:type="pct"/>
            <w:shd w:val="clear" w:color="auto" w:fill="auto"/>
          </w:tcPr>
          <w:p w:rsidR="00343D44" w:rsidRDefault="00343D44" w:rsidP="00CE6150">
            <w:pPr>
              <w:pStyle w:val="TableCell"/>
              <w:spacing w:before="60" w:after="60"/>
              <w:rPr>
                <w:rFonts w:cs="Arial"/>
              </w:rPr>
            </w:pPr>
            <w:r>
              <w:rPr>
                <w:rFonts w:cs="Arial"/>
              </w:rPr>
              <w:t xml:space="preserve">Default: 24.99 </w:t>
            </w:r>
            <m:oMath>
              <m:sSup>
                <m:sSupPr>
                  <m:ctrlPr>
                    <w:rPr>
                      <w:rFonts w:ascii="Cambria Math" w:hAnsi="Cambria Math" w:cs="Arial"/>
                      <w:i/>
                    </w:rPr>
                  </m:ctrlPr>
                </m:sSupPr>
                <m:e>
                  <m:r>
                    <w:rPr>
                      <w:rFonts w:ascii="Cambria Math" w:hAnsi="Cambria Math" w:cs="Arial"/>
                    </w:rPr>
                    <m:t>ft</m:t>
                  </m:r>
                </m:e>
                <m:sup>
                  <m:r>
                    <w:rPr>
                      <w:rFonts w:ascii="Cambria Math" w:hAnsi="Cambria Math" w:cs="Arial"/>
                    </w:rPr>
                    <m:t>2</m:t>
                  </m:r>
                </m:sup>
              </m:sSup>
            </m:oMath>
          </w:p>
        </w:tc>
        <w:tc>
          <w:tcPr>
            <w:tcW w:w="925" w:type="pct"/>
            <w:shd w:val="clear" w:color="auto" w:fill="auto"/>
          </w:tcPr>
          <w:p w:rsidR="00343D44" w:rsidRDefault="00343D44" w:rsidP="00AB5A6F">
            <w:pPr>
              <w:pStyle w:val="TableCell"/>
              <w:spacing w:before="60" w:after="60"/>
            </w:pPr>
            <w:r>
              <w:t>50 gal. value in</w:t>
            </w:r>
            <w:r w:rsidR="00AB5A6F">
              <w:t xml:space="preserve"> </w:t>
            </w:r>
            <w:r w:rsidR="00AB5A6F">
              <w:fldChar w:fldCharType="begin"/>
            </w:r>
            <w:r w:rsidR="00AB5A6F">
              <w:instrText xml:space="preserve"> REF _Ref373318700 \h </w:instrText>
            </w:r>
            <w:r w:rsidR="00AB5A6F">
              <w:fldChar w:fldCharType="separate"/>
            </w:r>
            <w:r w:rsidR="00963A2C" w:rsidRPr="00015BA5">
              <w:rPr>
                <w:noProof/>
              </w:rPr>
              <w:t xml:space="preserve">Table </w:t>
            </w:r>
            <w:r w:rsidR="00963A2C">
              <w:rPr>
                <w:noProof/>
              </w:rPr>
              <w:t>2</w:t>
            </w:r>
            <w:r w:rsidR="00963A2C">
              <w:rPr>
                <w:noProof/>
              </w:rPr>
              <w:noBreakHyphen/>
              <w:t>93</w:t>
            </w:r>
            <w:r w:rsidR="00AB5A6F">
              <w:fldChar w:fldCharType="end"/>
            </w:r>
            <w:r>
              <w:t>, Section 2.38</w:t>
            </w:r>
          </w:p>
        </w:tc>
      </w:tr>
      <w:tr w:rsidR="00343D44" w:rsidRPr="006E0899" w:rsidTr="00CE6150">
        <w:trPr>
          <w:jc w:val="center"/>
        </w:trPr>
        <w:tc>
          <w:tcPr>
            <w:tcW w:w="2077" w:type="pct"/>
            <w:shd w:val="clear" w:color="auto" w:fill="auto"/>
          </w:tcPr>
          <w:p w:rsidR="00343D44" w:rsidDel="007F41D7" w:rsidRDefault="006F7496" w:rsidP="00CE6150">
            <w:pPr>
              <w:pStyle w:val="TableCell"/>
              <w:spacing w:before="60" w:after="60"/>
              <w:rPr>
                <w:rFonts w:cs="Arial"/>
              </w:rPr>
            </w:pPr>
            <m:oMath>
              <m:sSub>
                <m:sSubPr>
                  <m:ctrlPr>
                    <w:rPr>
                      <w:rFonts w:ascii="Cambria Math" w:hAnsi="Cambria Math"/>
                      <w:i/>
                      <w:sz w:val="20"/>
                    </w:rPr>
                  </m:ctrlPr>
                </m:sSubPr>
                <m:e>
                  <m:r>
                    <w:rPr>
                      <w:rFonts w:ascii="Cambria Math" w:hAnsi="Cambria Math"/>
                    </w:rPr>
                    <m:t>η</m:t>
                  </m:r>
                </m:e>
                <m:sub>
                  <m:r>
                    <w:rPr>
                      <w:rFonts w:ascii="Cambria Math" w:hAnsi="Cambria Math"/>
                    </w:rPr>
                    <m:t>elec</m:t>
                  </m:r>
                </m:sub>
              </m:sSub>
            </m:oMath>
            <w:r w:rsidR="00343D44">
              <w:rPr>
                <w:rFonts w:cs="Arial"/>
                <w:sz w:val="20"/>
              </w:rPr>
              <w:t>, Thermal efficiency of electric heater element (equiv. to COP for HPWH)</w:t>
            </w:r>
          </w:p>
        </w:tc>
        <w:tc>
          <w:tcPr>
            <w:tcW w:w="611" w:type="pct"/>
            <w:shd w:val="clear" w:color="auto" w:fill="auto"/>
          </w:tcPr>
          <w:p w:rsidR="00343D44" w:rsidDel="007F41D7" w:rsidRDefault="00343D44" w:rsidP="00CE6150">
            <w:pPr>
              <w:pStyle w:val="TableCell"/>
              <w:spacing w:before="60" w:after="60"/>
              <w:rPr>
                <w:rFonts w:cs="Arial"/>
              </w:rPr>
            </w:pPr>
            <w:r>
              <w:rPr>
                <w:rFonts w:cs="Arial"/>
              </w:rPr>
              <w:t>Fixed</w:t>
            </w:r>
          </w:p>
        </w:tc>
        <w:tc>
          <w:tcPr>
            <w:tcW w:w="1387" w:type="pct"/>
            <w:shd w:val="clear" w:color="auto" w:fill="auto"/>
          </w:tcPr>
          <w:p w:rsidR="00343D44" w:rsidRDefault="00343D44" w:rsidP="00CE6150">
            <w:pPr>
              <w:pStyle w:val="TableCell"/>
              <w:spacing w:before="60" w:after="60"/>
              <w:rPr>
                <w:rFonts w:cs="Arial"/>
              </w:rPr>
            </w:pPr>
            <w:r>
              <w:rPr>
                <w:rFonts w:cs="Arial"/>
              </w:rPr>
              <w:t>Electric Storage- 0.97</w:t>
            </w:r>
          </w:p>
          <w:p w:rsidR="00343D44" w:rsidDel="007F41D7" w:rsidRDefault="00343D44" w:rsidP="00CE6150">
            <w:pPr>
              <w:pStyle w:val="TableCell"/>
              <w:spacing w:before="60" w:after="60"/>
              <w:rPr>
                <w:rFonts w:cs="Arial"/>
              </w:rPr>
            </w:pPr>
            <w:r>
              <w:rPr>
                <w:rFonts w:cs="Arial"/>
              </w:rPr>
              <w:t>HPWH- 2.1</w:t>
            </w:r>
          </w:p>
        </w:tc>
        <w:tc>
          <w:tcPr>
            <w:tcW w:w="925" w:type="pct"/>
            <w:shd w:val="clear" w:color="auto" w:fill="auto"/>
          </w:tcPr>
          <w:p w:rsidR="00343D44" w:rsidRPr="00777643" w:rsidRDefault="00343D44" w:rsidP="00CE6150">
            <w:pPr>
              <w:pStyle w:val="TableCell"/>
              <w:spacing w:before="60" w:after="60"/>
            </w:pPr>
            <w:r>
              <w:t>2, 3</w:t>
            </w:r>
          </w:p>
        </w:tc>
      </w:tr>
      <w:tr w:rsidR="00343D44" w:rsidRPr="006E0899" w:rsidTr="00CE6150">
        <w:trPr>
          <w:jc w:val="center"/>
        </w:trPr>
        <w:tc>
          <w:tcPr>
            <w:tcW w:w="2077" w:type="pct"/>
            <w:shd w:val="clear" w:color="auto" w:fill="auto"/>
          </w:tcPr>
          <w:p w:rsidR="00343D44" w:rsidRPr="001D6512" w:rsidRDefault="00343D44" w:rsidP="00CE6150">
            <w:pPr>
              <w:pStyle w:val="TableCell"/>
              <w:spacing w:before="60" w:after="60"/>
              <w:rPr>
                <w:rFonts w:cs="Arial"/>
              </w:rPr>
            </w:pPr>
            <w:r>
              <w:rPr>
                <w:rFonts w:cs="Arial"/>
              </w:rPr>
              <w:t xml:space="preserve">  </w:t>
            </w:r>
            <m:oMath>
              <m:sSub>
                <m:sSubPr>
                  <m:ctrlPr>
                    <w:rPr>
                      <w:rFonts w:ascii="Cambria Math" w:hAnsi="Cambria Math" w:cs="Arial"/>
                      <w:i/>
                    </w:rPr>
                  </m:ctrlPr>
                </m:sSubPr>
                <m:e>
                  <m:r>
                    <w:rPr>
                      <w:rFonts w:ascii="Cambria Math" w:hAnsi="Cambria Math" w:cs="Arial"/>
                    </w:rPr>
                    <m:t>V</m:t>
                  </m:r>
                </m:e>
                <m:sub>
                  <m:r>
                    <w:rPr>
                      <w:rFonts w:ascii="Cambria Math" w:hAnsi="Cambria Math" w:cs="Arial"/>
                    </w:rPr>
                    <m:t>HW</m:t>
                  </m:r>
                </m:sub>
              </m:sSub>
            </m:oMath>
            <w:r w:rsidRPr="001D6512">
              <w:rPr>
                <w:rFonts w:cs="Arial"/>
              </w:rPr>
              <w:t xml:space="preserve"> , </w:t>
            </w:r>
            <w:r>
              <w:rPr>
                <w:rFonts w:cs="Arial"/>
              </w:rPr>
              <w:t>Volume of  h</w:t>
            </w:r>
            <w:r w:rsidRPr="001D6512">
              <w:rPr>
                <w:rFonts w:cs="Arial"/>
              </w:rPr>
              <w:t>ot water used per day</w:t>
            </w:r>
            <w:r>
              <w:rPr>
                <w:rFonts w:cs="Arial"/>
              </w:rPr>
              <w:t>,</w:t>
            </w:r>
            <w:r w:rsidRPr="001D6512">
              <w:rPr>
                <w:rFonts w:cs="Arial"/>
              </w:rPr>
              <w:t xml:space="preserve"> in gallons</w:t>
            </w:r>
          </w:p>
        </w:tc>
        <w:tc>
          <w:tcPr>
            <w:tcW w:w="611"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1387" w:type="pct"/>
            <w:shd w:val="clear" w:color="auto" w:fill="auto"/>
          </w:tcPr>
          <w:p w:rsidR="00343D44" w:rsidRPr="001D6512" w:rsidRDefault="00343D44" w:rsidP="00CE6150">
            <w:pPr>
              <w:pStyle w:val="TableCell"/>
              <w:spacing w:before="60" w:after="60"/>
              <w:rPr>
                <w:rFonts w:cs="Arial"/>
              </w:rPr>
            </w:pPr>
            <w:r>
              <w:rPr>
                <w:rFonts w:cs="Arial"/>
              </w:rPr>
              <w:t>7.32</w:t>
            </w:r>
            <w:r w:rsidRPr="001D6512">
              <w:rPr>
                <w:rFonts w:cs="Arial"/>
              </w:rPr>
              <w:t xml:space="preserve"> gallon</w:t>
            </w:r>
            <w:r>
              <w:rPr>
                <w:rFonts w:cs="Arial"/>
              </w:rPr>
              <w:t>s</w:t>
            </w:r>
            <w:r w:rsidRPr="001D6512">
              <w:rPr>
                <w:rFonts w:cs="Arial"/>
              </w:rPr>
              <w:t>/day</w:t>
            </w:r>
          </w:p>
        </w:tc>
        <w:tc>
          <w:tcPr>
            <w:tcW w:w="925" w:type="pct"/>
            <w:shd w:val="clear" w:color="auto" w:fill="auto"/>
          </w:tcPr>
          <w:p w:rsidR="00343D44" w:rsidRPr="00E26F42" w:rsidRDefault="00343D44" w:rsidP="00CE6150">
            <w:pPr>
              <w:pStyle w:val="TableCell"/>
              <w:spacing w:before="60" w:after="60"/>
              <w:rPr>
                <w:rFonts w:cs="Arial"/>
              </w:rPr>
            </w:pPr>
            <w:r>
              <w:rPr>
                <w:rFonts w:cs="Arial"/>
              </w:rPr>
              <w:t>4, 5, 6, 7, 8</w:t>
            </w:r>
          </w:p>
        </w:tc>
      </w:tr>
      <w:tr w:rsidR="00343D44" w:rsidRPr="006E0899" w:rsidTr="00CE6150">
        <w:trPr>
          <w:trHeight w:val="146"/>
          <w:jc w:val="center"/>
        </w:trPr>
        <w:tc>
          <w:tcPr>
            <w:tcW w:w="2077" w:type="pct"/>
            <w:vMerge w:val="restart"/>
            <w:shd w:val="clear" w:color="auto" w:fill="auto"/>
          </w:tcPr>
          <w:p w:rsidR="00343D44" w:rsidRPr="001D6512" w:rsidRDefault="00343D44" w:rsidP="00CE6150">
            <w:pPr>
              <w:pStyle w:val="TableCell"/>
              <w:spacing w:before="60" w:after="60"/>
              <w:rPr>
                <w:rFonts w:cs="Arial"/>
              </w:rPr>
            </w:pPr>
            <w:r w:rsidRPr="001D6512">
              <w:rPr>
                <w:rFonts w:cs="Arial"/>
              </w:rPr>
              <w:t>T</w:t>
            </w:r>
            <w:r w:rsidRPr="001D6512">
              <w:rPr>
                <w:rFonts w:cs="Arial"/>
                <w:vertAlign w:val="subscript"/>
              </w:rPr>
              <w:t>hot</w:t>
            </w:r>
            <w:r>
              <w:rPr>
                <w:rFonts w:cs="Arial"/>
                <w:vertAlign w:val="subscript"/>
              </w:rPr>
              <w:t>_i</w:t>
            </w:r>
            <w:r w:rsidRPr="001D6512">
              <w:rPr>
                <w:rFonts w:cs="Arial"/>
              </w:rPr>
              <w:t>, Temperature</w:t>
            </w:r>
            <w:r>
              <w:rPr>
                <w:rFonts w:cs="Arial"/>
              </w:rPr>
              <w:t xml:space="preserve"> setpoint</w:t>
            </w:r>
            <w:r w:rsidRPr="001D6512">
              <w:rPr>
                <w:rFonts w:cs="Arial"/>
              </w:rPr>
              <w:t xml:space="preserve"> of water</w:t>
            </w:r>
            <w:r>
              <w:rPr>
                <w:rFonts w:cs="Arial"/>
              </w:rPr>
              <w:t xml:space="preserve"> heater initially</w:t>
            </w:r>
          </w:p>
        </w:tc>
        <w:tc>
          <w:tcPr>
            <w:tcW w:w="611" w:type="pct"/>
            <w:vMerge w:val="restart"/>
            <w:shd w:val="clear" w:color="auto" w:fill="auto"/>
          </w:tcPr>
          <w:p w:rsidR="00343D44" w:rsidRPr="001D6512" w:rsidRDefault="00343D44" w:rsidP="00CE6150">
            <w:pPr>
              <w:pStyle w:val="TableCell"/>
              <w:spacing w:before="60" w:after="60"/>
              <w:rPr>
                <w:rFonts w:cs="Arial"/>
              </w:rPr>
            </w:pPr>
            <w:r>
              <w:rPr>
                <w:rFonts w:cs="Arial"/>
              </w:rPr>
              <w:t>Variable</w:t>
            </w:r>
          </w:p>
        </w:tc>
        <w:tc>
          <w:tcPr>
            <w:tcW w:w="1387" w:type="pct"/>
            <w:shd w:val="clear" w:color="auto" w:fill="auto"/>
          </w:tcPr>
          <w:p w:rsidR="00343D44" w:rsidRPr="001D6512" w:rsidRDefault="00343D44" w:rsidP="00CE6150">
            <w:pPr>
              <w:pStyle w:val="TableCell"/>
              <w:spacing w:before="60" w:after="60"/>
              <w:rPr>
                <w:rFonts w:cs="Arial"/>
              </w:rPr>
            </w:pPr>
            <w:r>
              <w:rPr>
                <w:rFonts w:cs="Arial"/>
              </w:rPr>
              <w:t>EDC data collection</w:t>
            </w:r>
          </w:p>
        </w:tc>
        <w:tc>
          <w:tcPr>
            <w:tcW w:w="925" w:type="pct"/>
            <w:vMerge w:val="restart"/>
            <w:shd w:val="clear" w:color="auto" w:fill="auto"/>
          </w:tcPr>
          <w:p w:rsidR="00343D44" w:rsidRPr="00E26F42" w:rsidRDefault="00343D44" w:rsidP="00CE6150">
            <w:pPr>
              <w:pStyle w:val="TableCell"/>
              <w:spacing w:before="60" w:after="60"/>
              <w:rPr>
                <w:rFonts w:cs="Arial"/>
              </w:rPr>
            </w:pPr>
            <w:r>
              <w:rPr>
                <w:rFonts w:cs="Arial"/>
              </w:rPr>
              <w:t>9</w:t>
            </w:r>
          </w:p>
        </w:tc>
      </w:tr>
      <w:tr w:rsidR="00343D44" w:rsidRPr="006E0899" w:rsidTr="00CE6150">
        <w:trPr>
          <w:trHeight w:val="218"/>
          <w:jc w:val="center"/>
        </w:trPr>
        <w:tc>
          <w:tcPr>
            <w:tcW w:w="2077" w:type="pct"/>
            <w:vMerge/>
            <w:shd w:val="clear" w:color="auto" w:fill="auto"/>
          </w:tcPr>
          <w:p w:rsidR="00343D44" w:rsidRPr="001D6512" w:rsidRDefault="00343D44" w:rsidP="00CE6150">
            <w:pPr>
              <w:pStyle w:val="TableCell"/>
              <w:spacing w:before="60" w:after="60"/>
              <w:rPr>
                <w:rFonts w:cs="Arial"/>
              </w:rPr>
            </w:pPr>
          </w:p>
        </w:tc>
        <w:tc>
          <w:tcPr>
            <w:tcW w:w="611" w:type="pct"/>
            <w:vMerge/>
            <w:shd w:val="clear" w:color="auto" w:fill="auto"/>
          </w:tcPr>
          <w:p w:rsidR="00343D44" w:rsidRDefault="00343D44" w:rsidP="00CE6150">
            <w:pPr>
              <w:pStyle w:val="TableCell"/>
              <w:spacing w:before="60" w:after="60"/>
              <w:rPr>
                <w:rFonts w:cs="Arial"/>
              </w:rPr>
            </w:pPr>
          </w:p>
        </w:tc>
        <w:tc>
          <w:tcPr>
            <w:tcW w:w="1387" w:type="pct"/>
            <w:shd w:val="clear" w:color="auto" w:fill="auto"/>
          </w:tcPr>
          <w:p w:rsidR="00343D44" w:rsidRPr="001D6512" w:rsidRDefault="00343D44" w:rsidP="00CE6150">
            <w:pPr>
              <w:pStyle w:val="TableCell"/>
              <w:spacing w:before="60" w:after="60"/>
              <w:rPr>
                <w:rFonts w:cs="Arial"/>
              </w:rPr>
            </w:pPr>
            <w:r>
              <w:rPr>
                <w:rFonts w:cs="Arial"/>
              </w:rPr>
              <w:t>Default: 130</w:t>
            </w:r>
            <w:r w:rsidRPr="001D6512">
              <w:rPr>
                <w:rFonts w:cs="Arial"/>
              </w:rPr>
              <w:t>°F</w:t>
            </w:r>
          </w:p>
        </w:tc>
        <w:tc>
          <w:tcPr>
            <w:tcW w:w="925" w:type="pct"/>
            <w:vMerge/>
            <w:shd w:val="clear" w:color="auto" w:fill="auto"/>
          </w:tcPr>
          <w:p w:rsidR="00343D44" w:rsidRPr="00777643" w:rsidRDefault="00343D44" w:rsidP="00CE6150">
            <w:pPr>
              <w:pStyle w:val="TableCell"/>
              <w:spacing w:before="60" w:after="60"/>
            </w:pPr>
          </w:p>
        </w:tc>
      </w:tr>
      <w:tr w:rsidR="00343D44" w:rsidRPr="006E0899" w:rsidTr="001A7D76">
        <w:trPr>
          <w:trHeight w:val="77"/>
          <w:jc w:val="center"/>
        </w:trPr>
        <w:tc>
          <w:tcPr>
            <w:tcW w:w="2077" w:type="pct"/>
            <w:vMerge w:val="restart"/>
            <w:vAlign w:val="center"/>
          </w:tcPr>
          <w:p w:rsidR="00343D44" w:rsidRPr="001D6512" w:rsidRDefault="00343D44" w:rsidP="00CE6150">
            <w:pPr>
              <w:pStyle w:val="TableCell"/>
              <w:spacing w:before="60" w:after="60"/>
              <w:rPr>
                <w:rFonts w:cs="Arial"/>
              </w:rPr>
            </w:pPr>
            <w:r w:rsidRPr="001D6512">
              <w:rPr>
                <w:rFonts w:cs="Arial"/>
              </w:rPr>
              <w:t>T</w:t>
            </w:r>
            <w:r w:rsidRPr="001D6512">
              <w:rPr>
                <w:rFonts w:cs="Arial"/>
                <w:vertAlign w:val="subscript"/>
              </w:rPr>
              <w:t>hot</w:t>
            </w:r>
            <w:r>
              <w:rPr>
                <w:rFonts w:cs="Arial"/>
                <w:vertAlign w:val="subscript"/>
              </w:rPr>
              <w:t>_f</w:t>
            </w:r>
            <w:r w:rsidRPr="001D6512">
              <w:rPr>
                <w:rFonts w:cs="Arial"/>
              </w:rPr>
              <w:t xml:space="preserve">, Temperature </w:t>
            </w:r>
            <w:r>
              <w:rPr>
                <w:rFonts w:cs="Arial"/>
              </w:rPr>
              <w:t xml:space="preserve">setpoint  </w:t>
            </w:r>
            <w:r w:rsidRPr="001D6512">
              <w:rPr>
                <w:rFonts w:cs="Arial"/>
              </w:rPr>
              <w:t xml:space="preserve"> water</w:t>
            </w:r>
            <w:r>
              <w:rPr>
                <w:rFonts w:cs="Arial"/>
              </w:rPr>
              <w:t xml:space="preserve"> heater after setback</w:t>
            </w:r>
          </w:p>
        </w:tc>
        <w:tc>
          <w:tcPr>
            <w:tcW w:w="611" w:type="pct"/>
            <w:vMerge w:val="restart"/>
          </w:tcPr>
          <w:p w:rsidR="00343D44" w:rsidRPr="001D6512" w:rsidDel="007516AB" w:rsidRDefault="00343D44" w:rsidP="00CE6150">
            <w:pPr>
              <w:pStyle w:val="TableCell"/>
              <w:spacing w:before="60" w:after="60"/>
              <w:rPr>
                <w:rFonts w:cs="Arial"/>
              </w:rPr>
            </w:pPr>
            <w:r>
              <w:rPr>
                <w:rFonts w:cs="Arial"/>
              </w:rPr>
              <w:t xml:space="preserve"> Variable</w:t>
            </w:r>
          </w:p>
        </w:tc>
        <w:tc>
          <w:tcPr>
            <w:tcW w:w="1387" w:type="pct"/>
          </w:tcPr>
          <w:p w:rsidR="00343D44" w:rsidRPr="001D6512" w:rsidRDefault="00343D44" w:rsidP="00CE6150">
            <w:pPr>
              <w:pStyle w:val="TableCell"/>
              <w:spacing w:before="60" w:after="60"/>
              <w:rPr>
                <w:rFonts w:cs="Arial"/>
              </w:rPr>
            </w:pPr>
            <w:r>
              <w:rPr>
                <w:rFonts w:cs="Arial"/>
              </w:rPr>
              <w:t>EDC data collection</w:t>
            </w:r>
          </w:p>
        </w:tc>
        <w:tc>
          <w:tcPr>
            <w:tcW w:w="925" w:type="pct"/>
            <w:vMerge w:val="restart"/>
          </w:tcPr>
          <w:p w:rsidR="00343D44" w:rsidRPr="00777643" w:rsidRDefault="00343D44" w:rsidP="00CE6150">
            <w:pPr>
              <w:pStyle w:val="TableCell"/>
              <w:spacing w:before="60" w:after="60"/>
            </w:pPr>
            <w:r>
              <w:t>10</w:t>
            </w:r>
          </w:p>
        </w:tc>
      </w:tr>
      <w:tr w:rsidR="00343D44" w:rsidRPr="006E0899" w:rsidTr="00CE6150">
        <w:trPr>
          <w:trHeight w:val="77"/>
          <w:jc w:val="center"/>
        </w:trPr>
        <w:tc>
          <w:tcPr>
            <w:tcW w:w="2077" w:type="pct"/>
            <w:vMerge/>
            <w:shd w:val="clear" w:color="auto" w:fill="auto"/>
            <w:vAlign w:val="center"/>
          </w:tcPr>
          <w:p w:rsidR="00343D44" w:rsidRPr="001D6512" w:rsidRDefault="00343D44" w:rsidP="00CE6150">
            <w:pPr>
              <w:pStyle w:val="TableCell"/>
              <w:spacing w:before="60" w:after="60"/>
              <w:rPr>
                <w:rFonts w:cs="Arial"/>
              </w:rPr>
            </w:pPr>
          </w:p>
        </w:tc>
        <w:tc>
          <w:tcPr>
            <w:tcW w:w="611" w:type="pct"/>
            <w:vMerge/>
            <w:shd w:val="clear" w:color="auto" w:fill="auto"/>
          </w:tcPr>
          <w:p w:rsidR="00343D44" w:rsidRPr="001D6512" w:rsidRDefault="00343D44" w:rsidP="00CE6150">
            <w:pPr>
              <w:pStyle w:val="TableCell"/>
              <w:spacing w:before="60" w:after="60"/>
              <w:rPr>
                <w:rFonts w:cs="Arial"/>
              </w:rPr>
            </w:pPr>
          </w:p>
        </w:tc>
        <w:tc>
          <w:tcPr>
            <w:tcW w:w="1387" w:type="pct"/>
            <w:shd w:val="clear" w:color="auto" w:fill="auto"/>
          </w:tcPr>
          <w:p w:rsidR="00343D44" w:rsidRPr="001D6512" w:rsidRDefault="00343D44" w:rsidP="00CE6150">
            <w:pPr>
              <w:pStyle w:val="TableCell"/>
              <w:spacing w:before="60" w:after="60"/>
              <w:rPr>
                <w:rFonts w:cs="Arial"/>
              </w:rPr>
            </w:pPr>
            <w:r>
              <w:rPr>
                <w:rFonts w:cs="Arial"/>
              </w:rPr>
              <w:t>Default: 123</w:t>
            </w:r>
            <w:r w:rsidRPr="001D6512">
              <w:rPr>
                <w:rFonts w:cs="Arial"/>
              </w:rPr>
              <w:t xml:space="preserve"> °F</w:t>
            </w:r>
          </w:p>
        </w:tc>
        <w:tc>
          <w:tcPr>
            <w:tcW w:w="925" w:type="pct"/>
            <w:vMerge/>
            <w:shd w:val="clear" w:color="auto" w:fill="auto"/>
          </w:tcPr>
          <w:p w:rsidR="00343D44" w:rsidRPr="00E26F42" w:rsidRDefault="00343D44" w:rsidP="00CE6150">
            <w:pPr>
              <w:pStyle w:val="TableCell"/>
              <w:spacing w:before="60" w:after="60"/>
              <w:rPr>
                <w:rFonts w:cs="Arial"/>
              </w:rPr>
            </w:pPr>
          </w:p>
        </w:tc>
      </w:tr>
      <w:tr w:rsidR="00343D44" w:rsidRPr="006E0899" w:rsidTr="00CE6150">
        <w:trPr>
          <w:jc w:val="center"/>
        </w:trPr>
        <w:tc>
          <w:tcPr>
            <w:tcW w:w="2077" w:type="pct"/>
            <w:shd w:val="clear" w:color="auto" w:fill="auto"/>
          </w:tcPr>
          <w:p w:rsidR="00343D44" w:rsidRPr="001D6512" w:rsidRDefault="00343D44" w:rsidP="00CE6150">
            <w:pPr>
              <w:pStyle w:val="TableCell"/>
              <w:spacing w:before="60" w:after="60"/>
              <w:rPr>
                <w:rFonts w:cs="Arial"/>
              </w:rPr>
            </w:pPr>
            <w:r w:rsidRPr="001D6512">
              <w:rPr>
                <w:rFonts w:cs="Arial"/>
              </w:rPr>
              <w:t>Energy To Demand Factor</w:t>
            </w:r>
          </w:p>
        </w:tc>
        <w:tc>
          <w:tcPr>
            <w:tcW w:w="611" w:type="pct"/>
            <w:shd w:val="clear" w:color="auto" w:fill="auto"/>
          </w:tcPr>
          <w:p w:rsidR="00343D44" w:rsidRPr="001D6512" w:rsidRDefault="00343D44" w:rsidP="00CE6150">
            <w:pPr>
              <w:pStyle w:val="TableCell"/>
              <w:spacing w:before="60" w:after="60"/>
              <w:rPr>
                <w:rFonts w:cs="Arial"/>
              </w:rPr>
            </w:pPr>
            <w:r w:rsidRPr="001D6512">
              <w:rPr>
                <w:rFonts w:cs="Arial"/>
              </w:rPr>
              <w:t>Fixed</w:t>
            </w:r>
          </w:p>
        </w:tc>
        <w:tc>
          <w:tcPr>
            <w:tcW w:w="1387" w:type="pct"/>
            <w:shd w:val="clear" w:color="auto" w:fill="auto"/>
          </w:tcPr>
          <w:p w:rsidR="00343D44" w:rsidRPr="001D6512" w:rsidRDefault="00343D44" w:rsidP="00CE6150">
            <w:pPr>
              <w:pStyle w:val="TableCell"/>
              <w:spacing w:before="60" w:after="60"/>
              <w:rPr>
                <w:rFonts w:cs="Arial"/>
              </w:rPr>
            </w:pPr>
            <w:r>
              <w:t>0.00008294</w:t>
            </w:r>
          </w:p>
        </w:tc>
        <w:tc>
          <w:tcPr>
            <w:tcW w:w="925" w:type="pct"/>
            <w:shd w:val="clear" w:color="auto" w:fill="auto"/>
          </w:tcPr>
          <w:p w:rsidR="00343D44" w:rsidRPr="001D6512" w:rsidRDefault="00343D44" w:rsidP="00CE6150">
            <w:pPr>
              <w:pStyle w:val="TableCell"/>
              <w:spacing w:before="60" w:after="60"/>
              <w:rPr>
                <w:rFonts w:cs="Arial"/>
              </w:rPr>
            </w:pPr>
            <w:r>
              <w:rPr>
                <w:rFonts w:cs="Arial"/>
              </w:rPr>
              <w:t>11-13</w:t>
            </w:r>
          </w:p>
        </w:tc>
      </w:tr>
    </w:tbl>
    <w:p w:rsidR="00343D44" w:rsidRDefault="00343D44" w:rsidP="00343D44">
      <w:pPr>
        <w:pStyle w:val="BodyText"/>
        <w:rPr>
          <w:b/>
        </w:rPr>
      </w:pPr>
    </w:p>
    <w:p w:rsidR="00343D44" w:rsidRPr="00BC5194" w:rsidRDefault="00343D44" w:rsidP="00343D44">
      <w:pPr>
        <w:rPr>
          <w:b/>
        </w:rPr>
      </w:pPr>
      <w:r w:rsidRPr="00BC5194">
        <w:rPr>
          <w:b/>
        </w:rPr>
        <w:t>Sources:</w:t>
      </w:r>
    </w:p>
    <w:p w:rsidR="00343D44" w:rsidRDefault="00343D44" w:rsidP="004A1727">
      <w:pPr>
        <w:pStyle w:val="source1"/>
        <w:numPr>
          <w:ilvl w:val="0"/>
          <w:numId w:val="135"/>
        </w:numPr>
      </w:pPr>
      <w:r w:rsidRPr="00E912F1">
        <w:t>Federal Standards are 0.97 -0.00132 x Rated Storage in Gallons.  For a 50-gallon tank this is 0.90</w:t>
      </w:r>
      <w:r>
        <w:t>4</w:t>
      </w:r>
      <w:r w:rsidRPr="00E912F1">
        <w:t>.  “Energy Conservation Program: Energy Conservation Standards for Residential Water Heaters, Direct Heating Equipment, and Pool Heaters” US Dept of Energy Docket Number: EE–2006–BT-STD–0129, p. 30</w:t>
      </w:r>
    </w:p>
    <w:p w:rsidR="00343D44" w:rsidRDefault="00343D44" w:rsidP="004A1727">
      <w:pPr>
        <w:pStyle w:val="source1"/>
        <w:numPr>
          <w:ilvl w:val="0"/>
          <w:numId w:val="135"/>
        </w:numPr>
      </w:pPr>
      <w:r>
        <w:t>New York Standard Approach for Estimating Energy Savings from Energy Efficiency Programs. October 15, 2010. Prepared by New York Advisory Contractor Team.</w:t>
      </w:r>
    </w:p>
    <w:p w:rsidR="00343D44" w:rsidRDefault="00343D44" w:rsidP="004A1727">
      <w:pPr>
        <w:pStyle w:val="source1"/>
        <w:numPr>
          <w:ilvl w:val="0"/>
          <w:numId w:val="135"/>
        </w:numPr>
      </w:pPr>
      <w:r>
        <w:t xml:space="preserve">NEEA Heat Pump Water Heater Field Study Report. Prepared by Fluid Market Strategies. October 22, 2013. </w:t>
      </w:r>
      <w:hyperlink r:id="rId74" w:history="1">
        <w:r>
          <w:rPr>
            <w:rStyle w:val="Hyperlink"/>
          </w:rPr>
          <w:t>http://neea.org/docs/default-source/reports/heat-pump-water-heater-field-study-report.pdf?sfvrsn=5</w:t>
        </w:r>
      </w:hyperlink>
    </w:p>
    <w:p w:rsidR="00343D44" w:rsidRDefault="00343D44" w:rsidP="004A1727">
      <w:pPr>
        <w:pStyle w:val="source1"/>
        <w:numPr>
          <w:ilvl w:val="0"/>
          <w:numId w:val="135"/>
        </w:numPr>
      </w:pPr>
      <w:r w:rsidRPr="00E4110D">
        <w:lastRenderedPageBreak/>
        <w:t xml:space="preserve">Daily Usage based on AWWA Research Foundation, 1998, Residential End Uses of Water, found in EPA's Water Sense guide: </w:t>
      </w:r>
      <w:hyperlink r:id="rId75" w:history="1">
        <w:r w:rsidRPr="00F40865">
          <w:rPr>
            <w:rStyle w:val="Hyperlink"/>
          </w:rPr>
          <w:t>http://www.epa.gov/WaterSense/docs/home_suppstat508.pdf</w:t>
        </w:r>
      </w:hyperlink>
      <w:r>
        <w:t xml:space="preserve"> Clothes washer hot water use per capita per day adjusted for current water use per load and using PA Census Data. Hot water comprises 28% of total water in clothes washer load.Federal minimum Water Factor standards (9.5) and Energy Star minimum Water Factor standards (6.0) for clothes washers, Section 2.26, “Energy Star Clothes Washers”. </w:t>
      </w:r>
    </w:p>
    <w:p w:rsidR="00343D44" w:rsidRDefault="00343D44" w:rsidP="004A1727">
      <w:pPr>
        <w:pStyle w:val="source1"/>
        <w:numPr>
          <w:ilvl w:val="0"/>
          <w:numId w:val="135"/>
        </w:numPr>
      </w:pPr>
      <w:r>
        <w:t>Average capacity of base (3.19 cu. ft.) and energy efficient (3.64 cu. ft.) clothes washers,</w:t>
      </w:r>
      <w:r w:rsidR="00AB5A6F">
        <w:t xml:space="preserve"> </w:t>
      </w:r>
      <w:r w:rsidR="00AB5A6F">
        <w:fldChar w:fldCharType="begin"/>
      </w:r>
      <w:r w:rsidR="00AB5A6F">
        <w:instrText xml:space="preserve"> REF _Ref377134627 \h </w:instrText>
      </w:r>
      <w:r w:rsidR="00AB5A6F">
        <w:fldChar w:fldCharType="separate"/>
      </w:r>
      <w:r w:rsidR="00963A2C" w:rsidRPr="00EA43AA">
        <w:t xml:space="preserve">Table </w:t>
      </w:r>
      <w:r w:rsidR="00963A2C">
        <w:rPr>
          <w:noProof/>
        </w:rPr>
        <w:t>2</w:t>
      </w:r>
      <w:r w:rsidR="00963A2C">
        <w:noBreakHyphen/>
      </w:r>
      <w:r w:rsidR="00963A2C">
        <w:rPr>
          <w:noProof/>
        </w:rPr>
        <w:t>52</w:t>
      </w:r>
      <w:r w:rsidR="00AB5A6F">
        <w:fldChar w:fldCharType="end"/>
      </w:r>
      <w:r>
        <w:t>, Section 2.26.</w:t>
      </w:r>
    </w:p>
    <w:p w:rsidR="00343D44" w:rsidRDefault="00343D44" w:rsidP="004A1727">
      <w:pPr>
        <w:pStyle w:val="source1"/>
        <w:numPr>
          <w:ilvl w:val="0"/>
          <w:numId w:val="135"/>
        </w:numPr>
      </w:pPr>
      <w:r>
        <w:t>Households with Energy Star Clothes Washers 2009 (36%), “Energy Star Product Retrospective: Clothes Washers”, 2012. Used to determine current weighted average gallons per load (27.3 gal)</w:t>
      </w:r>
    </w:p>
    <w:p w:rsidR="00343D44" w:rsidRDefault="00343D44" w:rsidP="004A1727">
      <w:pPr>
        <w:pStyle w:val="source1"/>
        <w:numPr>
          <w:ilvl w:val="0"/>
          <w:numId w:val="135"/>
        </w:numPr>
      </w:pPr>
      <w:r>
        <w:t>2007-2011 U.S. Census Data for Pennsylvania (2.47 persons per household average).</w:t>
      </w:r>
    </w:p>
    <w:p w:rsidR="00343D44" w:rsidRDefault="00343D44" w:rsidP="004A1727">
      <w:pPr>
        <w:pStyle w:val="source1"/>
        <w:numPr>
          <w:ilvl w:val="0"/>
          <w:numId w:val="135"/>
        </w:numPr>
      </w:pPr>
      <w:r>
        <w:t>Engineering assumption</w:t>
      </w:r>
    </w:p>
    <w:p w:rsidR="00343D44" w:rsidRDefault="00343D44" w:rsidP="004A1727">
      <w:pPr>
        <w:pStyle w:val="source1"/>
        <w:numPr>
          <w:ilvl w:val="0"/>
          <w:numId w:val="135"/>
        </w:numPr>
      </w:pPr>
      <w:r>
        <w:t xml:space="preserve">Pennsylvania Statewide Residential End-Use and Saturation Study, 2012, page 42.9. </w:t>
      </w:r>
    </w:p>
    <w:p w:rsidR="00343D44" w:rsidRDefault="00343D44" w:rsidP="004A1727">
      <w:pPr>
        <w:pStyle w:val="source1"/>
        <w:numPr>
          <w:ilvl w:val="0"/>
          <w:numId w:val="135"/>
        </w:numPr>
      </w:pPr>
      <w:r>
        <w:t>Deemed Savings Estimates for Legacy Air Conditioning and Water Heating Direct Load Control Programs in PJM Region. The report can be accessed online: http://www.pjm.com/~/media/committees-groups/working-groups/lrwg/20070301/20070301-pjm-deemed-savings-report.ashx</w:t>
      </w:r>
    </w:p>
    <w:p w:rsidR="00343D44" w:rsidRDefault="00343D44" w:rsidP="004A1727">
      <w:pPr>
        <w:pStyle w:val="source1"/>
        <w:numPr>
          <w:ilvl w:val="0"/>
          <w:numId w:val="135"/>
        </w:numPr>
      </w:pPr>
      <w:r>
        <w:t>The average is over all 82 water heaters and over all summer, spring/fall, or winter days.  The  load shapes are taken from the fourth columns, labeled “Mean”, in tables 14,15, and 16 in pages 5-31 and 5-32</w:t>
      </w:r>
    </w:p>
    <w:p w:rsidR="00343D44" w:rsidRPr="00106E1A" w:rsidRDefault="00343D44" w:rsidP="004A1727">
      <w:pPr>
        <w:pStyle w:val="source1"/>
        <w:numPr>
          <w:ilvl w:val="0"/>
          <w:numId w:val="135"/>
        </w:numPr>
      </w:pPr>
      <w:r>
        <w:t xml:space="preserve">The 5th column, labeled “Mean” of Table 18 in page 5-34 is used to derive an adjustment factor that scales average summer usage to summer weekday usage.    </w:t>
      </w:r>
    </w:p>
    <w:p w:rsidR="00343D44" w:rsidRPr="00C465DB" w:rsidRDefault="00343D44" w:rsidP="001A7D76">
      <w:pPr>
        <w:pStyle w:val="Heading3"/>
      </w:pPr>
      <w:r w:rsidRPr="00837206">
        <w:t>Deemed Savings</w:t>
      </w:r>
    </w:p>
    <w:p w:rsidR="00343D44" w:rsidRDefault="00343D44" w:rsidP="00343D44">
      <w:r w:rsidRPr="000A3BE3">
        <w:t>The energy savings and demand reductions are prescriptive according to the above formulae.</w:t>
      </w:r>
      <w:r>
        <w:t xml:space="preserve">  However, some values for common configurations are provided in </w:t>
      </w:r>
      <w:r w:rsidR="00497B52">
        <w:fldChar w:fldCharType="begin"/>
      </w:r>
      <w:r w:rsidR="00497B52">
        <w:instrText xml:space="preserve"> REF _Ref377134732 \h </w:instrText>
      </w:r>
      <w:r w:rsidR="00497B52">
        <w:fldChar w:fldCharType="separate"/>
      </w:r>
      <w:r w:rsidR="00963A2C" w:rsidRPr="00B54168">
        <w:t xml:space="preserve">Table </w:t>
      </w:r>
      <w:r w:rsidR="00963A2C">
        <w:rPr>
          <w:noProof/>
        </w:rPr>
        <w:t>2</w:t>
      </w:r>
      <w:r w:rsidR="00963A2C">
        <w:noBreakHyphen/>
      </w:r>
      <w:r w:rsidR="00963A2C">
        <w:rPr>
          <w:noProof/>
        </w:rPr>
        <w:t>96</w:t>
      </w:r>
      <w:r w:rsidR="00497B52">
        <w:fldChar w:fldCharType="end"/>
      </w:r>
      <w:r w:rsidR="00497B52">
        <w:t xml:space="preserve"> </w:t>
      </w:r>
      <w:r>
        <w:t>below.</w:t>
      </w:r>
    </w:p>
    <w:p w:rsidR="00343D44" w:rsidRDefault="00343D44" w:rsidP="00343D44">
      <w:pPr>
        <w:pStyle w:val="Caption"/>
      </w:pPr>
      <w:bookmarkStart w:id="1062" w:name="_Ref377134732"/>
      <w:bookmarkStart w:id="1063" w:name="_Toc342912716"/>
      <w:bookmarkStart w:id="1064" w:name="_Toc364420961"/>
      <w:bookmarkStart w:id="1065" w:name="_Toc364760731"/>
      <w:bookmarkStart w:id="1066" w:name="_Toc377465549"/>
      <w:r w:rsidRPr="00B54168">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96</w:t>
      </w:r>
      <w:r w:rsidR="006F7496">
        <w:rPr>
          <w:noProof/>
        </w:rPr>
        <w:fldChar w:fldCharType="end"/>
      </w:r>
      <w:bookmarkEnd w:id="1062"/>
      <w:r w:rsidRPr="00B54168">
        <w:t>: Energy Savings and Demand Reductions</w:t>
      </w:r>
      <w:bookmarkEnd w:id="1063"/>
      <w:bookmarkEnd w:id="1064"/>
      <w:bookmarkEnd w:id="1065"/>
      <w:bookmarkEnd w:id="1066"/>
    </w:p>
    <w:tbl>
      <w:tblPr>
        <w:tblStyle w:val="TableGrid"/>
        <w:tblW w:w="8928" w:type="dxa"/>
        <w:tblLook w:val="04A0" w:firstRow="1" w:lastRow="0" w:firstColumn="1" w:lastColumn="0" w:noHBand="0" w:noVBand="1"/>
      </w:tblPr>
      <w:tblGrid>
        <w:gridCol w:w="987"/>
        <w:gridCol w:w="1057"/>
        <w:gridCol w:w="821"/>
        <w:gridCol w:w="712"/>
        <w:gridCol w:w="1510"/>
        <w:gridCol w:w="623"/>
        <w:gridCol w:w="712"/>
        <w:gridCol w:w="1308"/>
        <w:gridCol w:w="1198"/>
      </w:tblGrid>
      <w:tr w:rsidR="00343D44" w:rsidRPr="00AA33E3" w:rsidTr="00CE6150">
        <w:trPr>
          <w:trHeight w:val="953"/>
        </w:trPr>
        <w:tc>
          <w:tcPr>
            <w:tcW w:w="987" w:type="dxa"/>
            <w:shd w:val="clear" w:color="auto" w:fill="BFBFBF" w:themeFill="background1" w:themeFillShade="BF"/>
            <w:noWrap/>
            <w:vAlign w:val="center"/>
          </w:tcPr>
          <w:p w:rsidR="00343D44" w:rsidRPr="00434967" w:rsidRDefault="00343D44" w:rsidP="009909FE">
            <w:pPr>
              <w:pStyle w:val="TableCell"/>
              <w:spacing w:before="60" w:after="60"/>
              <w:jc w:val="center"/>
              <w:rPr>
                <w:rFonts w:cs="Arial"/>
                <w:b/>
              </w:rPr>
            </w:pPr>
            <w:r w:rsidRPr="00434967">
              <w:rPr>
                <w:rFonts w:cs="Arial"/>
                <w:b/>
              </w:rPr>
              <w:t>Type</w:t>
            </w:r>
          </w:p>
        </w:tc>
        <w:tc>
          <w:tcPr>
            <w:tcW w:w="1057" w:type="dxa"/>
            <w:shd w:val="clear" w:color="auto" w:fill="BFBFBF" w:themeFill="background1" w:themeFillShade="BF"/>
            <w:noWrap/>
            <w:vAlign w:val="center"/>
          </w:tcPr>
          <w:p w:rsidR="00343D44" w:rsidRPr="00434967" w:rsidRDefault="00343D44" w:rsidP="009909FE">
            <w:pPr>
              <w:pStyle w:val="TableCell"/>
              <w:spacing w:before="60" w:after="60"/>
              <w:jc w:val="center"/>
              <w:rPr>
                <w:rFonts w:cs="Arial"/>
                <w:b/>
              </w:rPr>
            </w:pPr>
            <w:r w:rsidRPr="00434967">
              <w:rPr>
                <w:rFonts w:cs="Arial"/>
                <w:b/>
              </w:rPr>
              <w:t>Tank Size (gallons)</w:t>
            </w:r>
          </w:p>
        </w:tc>
        <w:tc>
          <w:tcPr>
            <w:tcW w:w="821" w:type="dxa"/>
            <w:shd w:val="clear" w:color="auto" w:fill="BFBFBF" w:themeFill="background1" w:themeFillShade="BF"/>
            <w:noWrap/>
            <w:vAlign w:val="center"/>
          </w:tcPr>
          <w:p w:rsidR="00343D44" w:rsidRPr="00434967" w:rsidRDefault="006F7496" w:rsidP="009909FE">
            <w:pPr>
              <w:pStyle w:val="TableCell"/>
              <w:spacing w:before="60" w:after="60"/>
              <w:jc w:val="center"/>
              <w:rPr>
                <w:rFonts w:cs="Arial"/>
                <w:b/>
              </w:rPr>
            </w:pPr>
            <m:oMathPara>
              <m:oMath>
                <m:sSub>
                  <m:sSubPr>
                    <m:ctrlPr>
                      <w:rPr>
                        <w:rFonts w:ascii="Cambria Math" w:hAnsi="Cambria Math" w:cs="Arial"/>
                        <w:b/>
                      </w:rPr>
                    </m:ctrlPr>
                  </m:sSubPr>
                  <m:e>
                    <m:r>
                      <m:rPr>
                        <m:sty m:val="b"/>
                      </m:rPr>
                      <w:rPr>
                        <w:rFonts w:ascii="Cambria Math" w:hAnsi="Cambria Math" w:cs="Arial"/>
                      </w:rPr>
                      <m:t>R</m:t>
                    </m:r>
                  </m:e>
                  <m:sub>
                    <m:r>
                      <m:rPr>
                        <m:sty m:val="b"/>
                      </m:rPr>
                      <w:rPr>
                        <w:rFonts w:ascii="Cambria Math" w:hAnsi="Cambria Math" w:cs="Arial"/>
                      </w:rPr>
                      <m:t>tank</m:t>
                    </m:r>
                  </m:sub>
                </m:sSub>
              </m:oMath>
            </m:oMathPara>
          </w:p>
        </w:tc>
        <w:tc>
          <w:tcPr>
            <w:tcW w:w="712" w:type="dxa"/>
            <w:shd w:val="clear" w:color="auto" w:fill="BFBFBF" w:themeFill="background1" w:themeFillShade="BF"/>
            <w:noWrap/>
            <w:vAlign w:val="center"/>
          </w:tcPr>
          <w:p w:rsidR="00343D44" w:rsidRPr="00434967" w:rsidRDefault="006F7496" w:rsidP="009909FE">
            <w:pPr>
              <w:pStyle w:val="TableCell"/>
              <w:spacing w:before="60" w:after="60"/>
              <w:jc w:val="center"/>
              <w:rPr>
                <w:rFonts w:cs="Arial"/>
                <w:b/>
              </w:rPr>
            </w:pPr>
            <m:oMathPara>
              <m:oMath>
                <m:sSub>
                  <m:sSubPr>
                    <m:ctrlPr>
                      <w:rPr>
                        <w:rFonts w:ascii="Cambria Math" w:hAnsi="Cambria Math" w:cs="Arial"/>
                        <w:b/>
                      </w:rPr>
                    </m:ctrlPr>
                  </m:sSubPr>
                  <m:e>
                    <m:r>
                      <m:rPr>
                        <m:sty m:val="b"/>
                      </m:rPr>
                      <w:rPr>
                        <w:rFonts w:ascii="Cambria Math" w:hAnsi="Cambria Math" w:cs="Arial"/>
                      </w:rPr>
                      <m:t>A</m:t>
                    </m:r>
                  </m:e>
                  <m:sub>
                    <m:r>
                      <m:rPr>
                        <m:sty m:val="b"/>
                      </m:rPr>
                      <w:rPr>
                        <w:rFonts w:ascii="Cambria Math" w:hAnsi="Cambria Math" w:cs="Arial"/>
                      </w:rPr>
                      <m:t>tank</m:t>
                    </m:r>
                  </m:sub>
                </m:sSub>
              </m:oMath>
            </m:oMathPara>
          </w:p>
        </w:tc>
        <w:tc>
          <w:tcPr>
            <w:tcW w:w="1510" w:type="dxa"/>
            <w:shd w:val="clear" w:color="auto" w:fill="BFBFBF" w:themeFill="background1" w:themeFillShade="BF"/>
            <w:noWrap/>
            <w:vAlign w:val="center"/>
          </w:tcPr>
          <w:p w:rsidR="00343D44" w:rsidRPr="00434967" w:rsidRDefault="006F7496" w:rsidP="009909FE">
            <w:pPr>
              <w:pStyle w:val="TableCell"/>
              <w:spacing w:before="60" w:after="60"/>
              <w:jc w:val="center"/>
              <w:rPr>
                <w:rFonts w:cs="Arial"/>
                <w:b/>
              </w:rPr>
            </w:pPr>
            <m:oMath>
              <m:sSub>
                <m:sSubPr>
                  <m:ctrlPr>
                    <w:rPr>
                      <w:rFonts w:ascii="Cambria Math" w:hAnsi="Cambria Math" w:cs="Arial"/>
                      <w:b/>
                    </w:rPr>
                  </m:ctrlPr>
                </m:sSubPr>
                <m:e>
                  <m:r>
                    <m:rPr>
                      <m:sty m:val="b"/>
                    </m:rPr>
                    <w:rPr>
                      <w:rFonts w:ascii="Cambria Math" w:hAnsi="Cambria Math" w:cs="Arial"/>
                    </w:rPr>
                    <m:t>T</m:t>
                  </m:r>
                </m:e>
                <m:sub>
                  <m:r>
                    <m:rPr>
                      <m:sty m:val="b"/>
                    </m:rPr>
                    <w:rPr>
                      <w:rFonts w:ascii="Cambria Math" w:hAnsi="Cambria Math" w:cs="Arial"/>
                    </w:rPr>
                    <m:t>hot i</m:t>
                  </m:r>
                </m:sub>
              </m:sSub>
              <m:r>
                <m:rPr>
                  <m:sty m:val="b"/>
                </m:rPr>
                <w:rPr>
                  <w:rFonts w:ascii="Cambria Math" w:hAnsi="Cambria Math" w:cs="Arial"/>
                </w:rPr>
                <m:t>-</m:t>
              </m:r>
              <m:sSub>
                <m:sSubPr>
                  <m:ctrlPr>
                    <w:rPr>
                      <w:rFonts w:ascii="Cambria Math" w:hAnsi="Cambria Math" w:cs="Arial"/>
                      <w:b/>
                    </w:rPr>
                  </m:ctrlPr>
                </m:sSubPr>
                <m:e>
                  <m:r>
                    <m:rPr>
                      <m:sty m:val="b"/>
                    </m:rPr>
                    <w:rPr>
                      <w:rFonts w:ascii="Cambria Math" w:hAnsi="Cambria Math" w:cs="Arial"/>
                    </w:rPr>
                    <m:t>T</m:t>
                  </m:r>
                </m:e>
                <m:sub>
                  <m:r>
                    <m:rPr>
                      <m:sty m:val="b"/>
                    </m:rPr>
                    <w:rPr>
                      <w:rFonts w:ascii="Cambria Math" w:hAnsi="Cambria Math" w:cs="Arial"/>
                    </w:rPr>
                    <m:t>hot f</m:t>
                  </m:r>
                </m:sub>
              </m:sSub>
            </m:oMath>
            <w:r w:rsidR="00343D44" w:rsidRPr="00434967">
              <w:rPr>
                <w:rFonts w:cs="Arial"/>
                <w:b/>
              </w:rPr>
              <w:t xml:space="preserve"> (˚F)</w:t>
            </w:r>
          </w:p>
        </w:tc>
        <w:tc>
          <w:tcPr>
            <w:tcW w:w="623" w:type="dxa"/>
            <w:shd w:val="clear" w:color="auto" w:fill="BFBFBF" w:themeFill="background1" w:themeFillShade="BF"/>
            <w:noWrap/>
            <w:vAlign w:val="center"/>
          </w:tcPr>
          <w:p w:rsidR="00343D44" w:rsidRPr="00434967" w:rsidRDefault="006F7496" w:rsidP="009909FE">
            <w:pPr>
              <w:pStyle w:val="TableCell"/>
              <w:spacing w:before="60" w:after="60"/>
              <w:jc w:val="center"/>
              <w:rPr>
                <w:rFonts w:cs="Arial"/>
                <w:b/>
              </w:rPr>
            </w:pPr>
            <m:oMathPara>
              <m:oMath>
                <m:sSub>
                  <m:sSubPr>
                    <m:ctrlPr>
                      <w:rPr>
                        <w:rFonts w:ascii="Cambria Math" w:hAnsi="Cambria Math" w:cs="Arial"/>
                        <w:b/>
                      </w:rPr>
                    </m:ctrlPr>
                  </m:sSubPr>
                  <m:e>
                    <m:r>
                      <m:rPr>
                        <m:sty m:val="b"/>
                      </m:rPr>
                      <w:rPr>
                        <w:rFonts w:ascii="Cambria Math" w:hAnsi="Cambria Math" w:cs="Arial"/>
                      </w:rPr>
                      <m:t>η</m:t>
                    </m:r>
                  </m:e>
                  <m:sub>
                    <m:r>
                      <m:rPr>
                        <m:sty m:val="b"/>
                      </m:rPr>
                      <w:rPr>
                        <w:rFonts w:ascii="Cambria Math" w:hAnsi="Cambria Math" w:cs="Arial"/>
                      </w:rPr>
                      <m:t>elec</m:t>
                    </m:r>
                  </m:sub>
                </m:sSub>
              </m:oMath>
            </m:oMathPara>
          </w:p>
        </w:tc>
        <w:tc>
          <w:tcPr>
            <w:tcW w:w="712" w:type="dxa"/>
            <w:shd w:val="clear" w:color="auto" w:fill="BFBFBF" w:themeFill="background1" w:themeFillShade="BF"/>
            <w:noWrap/>
            <w:vAlign w:val="center"/>
          </w:tcPr>
          <w:p w:rsidR="00343D44" w:rsidRPr="00434967" w:rsidRDefault="006F7496" w:rsidP="009909FE">
            <w:pPr>
              <w:pStyle w:val="TableCell"/>
              <w:spacing w:before="60" w:after="60"/>
              <w:jc w:val="center"/>
              <w:rPr>
                <w:rFonts w:cs="Arial"/>
                <w:b/>
              </w:rPr>
            </w:pPr>
            <m:oMathPara>
              <m:oMath>
                <m:sSub>
                  <m:sSubPr>
                    <m:ctrlPr>
                      <w:rPr>
                        <w:rFonts w:ascii="Cambria Math" w:hAnsi="Cambria Math" w:cs="Arial"/>
                        <w:b/>
                      </w:rPr>
                    </m:ctrlPr>
                  </m:sSubPr>
                  <m:e>
                    <m:r>
                      <m:rPr>
                        <m:sty m:val="b"/>
                      </m:rPr>
                      <w:rPr>
                        <w:rFonts w:ascii="Cambria Math" w:hAnsi="Cambria Math" w:cs="Arial"/>
                      </w:rPr>
                      <m:t>EF</m:t>
                    </m:r>
                  </m:e>
                  <m:sub>
                    <m:r>
                      <m:rPr>
                        <m:sty m:val="b"/>
                      </m:rPr>
                      <w:rPr>
                        <w:rFonts w:ascii="Cambria Math" w:hAnsi="Cambria Math" w:cs="Arial"/>
                      </w:rPr>
                      <m:t>WH</m:t>
                    </m:r>
                  </m:sub>
                </m:sSub>
              </m:oMath>
            </m:oMathPara>
          </w:p>
        </w:tc>
        <w:tc>
          <w:tcPr>
            <w:tcW w:w="1308" w:type="dxa"/>
            <w:shd w:val="clear" w:color="auto" w:fill="BFBFBF" w:themeFill="background1" w:themeFillShade="BF"/>
            <w:noWrap/>
            <w:vAlign w:val="center"/>
          </w:tcPr>
          <w:p w:rsidR="00343D44" w:rsidRPr="00434967" w:rsidRDefault="00343D44" w:rsidP="009909FE">
            <w:pPr>
              <w:pStyle w:val="TableCell"/>
              <w:spacing w:before="60" w:after="60"/>
              <w:jc w:val="center"/>
              <w:rPr>
                <w:rFonts w:cs="Arial"/>
                <w:b/>
              </w:rPr>
            </w:pPr>
            <w:r w:rsidRPr="00434967">
              <w:rPr>
                <w:rFonts w:cs="Arial"/>
                <w:b/>
              </w:rPr>
              <w:t>Energy Savings (</w:t>
            </w:r>
            <m:oMath>
              <m:r>
                <m:rPr>
                  <m:sty m:val="b"/>
                </m:rPr>
                <w:rPr>
                  <w:rFonts w:ascii="Cambria Math" w:hAnsi="Cambria Math" w:cs="Arial"/>
                </w:rPr>
                <m:t>∆</m:t>
              </m:r>
              <m:f>
                <m:fPr>
                  <m:type m:val="lin"/>
                  <m:ctrlPr>
                    <w:rPr>
                      <w:rFonts w:ascii="Cambria Math" w:hAnsi="Cambria Math" w:cs="Arial"/>
                      <w:b/>
                    </w:rPr>
                  </m:ctrlPr>
                </m:fPr>
                <m:num>
                  <m:r>
                    <m:rPr>
                      <m:sty m:val="b"/>
                    </m:rPr>
                    <w:rPr>
                      <w:rFonts w:ascii="Cambria Math" w:hAnsi="Cambria Math" w:cs="Arial"/>
                    </w:rPr>
                    <m:t>kWh</m:t>
                  </m:r>
                </m:num>
                <m:den>
                  <m:r>
                    <m:rPr>
                      <m:sty m:val="b"/>
                    </m:rPr>
                    <w:rPr>
                      <w:rFonts w:ascii="Cambria Math" w:hAnsi="Cambria Math" w:cs="Arial"/>
                    </w:rPr>
                    <m:t>yr</m:t>
                  </m:r>
                </m:den>
              </m:f>
            </m:oMath>
            <w:r w:rsidRPr="00434967">
              <w:rPr>
                <w:rFonts w:cs="Arial"/>
                <w:b/>
              </w:rPr>
              <w:t>)</w:t>
            </w:r>
          </w:p>
        </w:tc>
        <w:tc>
          <w:tcPr>
            <w:tcW w:w="1198" w:type="dxa"/>
            <w:shd w:val="clear" w:color="auto" w:fill="BFBFBF" w:themeFill="background1" w:themeFillShade="BF"/>
            <w:noWrap/>
            <w:vAlign w:val="center"/>
          </w:tcPr>
          <w:p w:rsidR="00343D44" w:rsidRPr="00434967" w:rsidRDefault="00343D44" w:rsidP="009909FE">
            <w:pPr>
              <w:pStyle w:val="TableCell"/>
              <w:spacing w:before="60" w:after="60"/>
              <w:jc w:val="center"/>
              <w:rPr>
                <w:rFonts w:cs="Arial"/>
                <w:b/>
              </w:rPr>
            </w:pPr>
            <w:r w:rsidRPr="00434967">
              <w:rPr>
                <w:rFonts w:cs="Arial"/>
                <w:b/>
              </w:rPr>
              <w:t>Demand Reduction (</w:t>
            </w:r>
            <m:oMath>
              <m:r>
                <m:rPr>
                  <m:sty m:val="b"/>
                </m:rPr>
                <w:rPr>
                  <w:rFonts w:ascii="Cambria Math" w:hAnsi="Cambria Math" w:cs="Arial"/>
                </w:rPr>
                <m:t>∆</m:t>
              </m:r>
              <m:sSub>
                <m:sSubPr>
                  <m:ctrlPr>
                    <w:rPr>
                      <w:rFonts w:ascii="Cambria Math" w:hAnsi="Cambria Math" w:cs="Arial"/>
                      <w:b/>
                    </w:rPr>
                  </m:ctrlPr>
                </m:sSubPr>
                <m:e>
                  <m:r>
                    <m:rPr>
                      <m:sty m:val="b"/>
                    </m:rPr>
                    <w:rPr>
                      <w:rFonts w:ascii="Cambria Math" w:hAnsi="Cambria Math" w:cs="Arial"/>
                    </w:rPr>
                    <m:t>KW</m:t>
                  </m:r>
                </m:e>
                <m:sub>
                  <m:r>
                    <m:rPr>
                      <m:sty m:val="b"/>
                    </m:rPr>
                    <w:rPr>
                      <w:rFonts w:ascii="Cambria Math" w:hAnsi="Cambria Math" w:cs="Arial"/>
                    </w:rPr>
                    <m:t>peak</m:t>
                  </m:r>
                </m:sub>
              </m:sSub>
              <m:r>
                <m:rPr>
                  <m:sty m:val="b"/>
                </m:rPr>
                <w:rPr>
                  <w:rFonts w:ascii="Cambria Math" w:hAnsi="Cambria Math" w:cs="Arial"/>
                </w:rPr>
                <m:t>)</m:t>
              </m:r>
            </m:oMath>
          </w:p>
        </w:tc>
      </w:tr>
      <w:tr w:rsidR="00343D44" w:rsidRPr="00AA33E3" w:rsidTr="00CE6150">
        <w:trPr>
          <w:trHeight w:val="300"/>
        </w:trPr>
        <w:tc>
          <w:tcPr>
            <w:tcW w:w="987" w:type="dxa"/>
            <w:noWrap/>
            <w:vAlign w:val="center"/>
            <w:hideMark/>
          </w:tcPr>
          <w:p w:rsidR="00343D44" w:rsidRPr="00434967" w:rsidRDefault="00343D44" w:rsidP="00CE6150">
            <w:pPr>
              <w:jc w:val="center"/>
              <w:rPr>
                <w:rFonts w:cs="Arial"/>
                <w:sz w:val="18"/>
                <w:szCs w:val="18"/>
              </w:rPr>
            </w:pPr>
            <w:r w:rsidRPr="00434967">
              <w:rPr>
                <w:rFonts w:cs="Arial"/>
                <w:sz w:val="18"/>
                <w:szCs w:val="18"/>
              </w:rPr>
              <w:t>Electric Storage</w:t>
            </w:r>
          </w:p>
        </w:tc>
        <w:tc>
          <w:tcPr>
            <w:tcW w:w="1057" w:type="dxa"/>
            <w:noWrap/>
            <w:vAlign w:val="center"/>
            <w:hideMark/>
          </w:tcPr>
          <w:p w:rsidR="00343D44" w:rsidRPr="00434967" w:rsidRDefault="00343D44" w:rsidP="00CE6150">
            <w:pPr>
              <w:jc w:val="center"/>
              <w:rPr>
                <w:rFonts w:cs="Arial"/>
                <w:sz w:val="18"/>
                <w:szCs w:val="18"/>
              </w:rPr>
            </w:pPr>
            <w:r w:rsidRPr="00434967">
              <w:rPr>
                <w:rFonts w:cs="Arial"/>
                <w:sz w:val="18"/>
                <w:szCs w:val="18"/>
              </w:rPr>
              <w:t>50</w:t>
            </w:r>
          </w:p>
        </w:tc>
        <w:tc>
          <w:tcPr>
            <w:tcW w:w="821" w:type="dxa"/>
            <w:noWrap/>
            <w:vAlign w:val="center"/>
            <w:hideMark/>
          </w:tcPr>
          <w:p w:rsidR="00343D44" w:rsidRPr="00434967" w:rsidRDefault="00343D44" w:rsidP="00CE6150">
            <w:pPr>
              <w:jc w:val="center"/>
              <w:rPr>
                <w:rFonts w:cs="Arial"/>
                <w:sz w:val="18"/>
                <w:szCs w:val="18"/>
              </w:rPr>
            </w:pPr>
            <w:r w:rsidRPr="00434967">
              <w:rPr>
                <w:rFonts w:cs="Arial"/>
                <w:sz w:val="18"/>
                <w:szCs w:val="18"/>
              </w:rPr>
              <w:t>8.33</w:t>
            </w:r>
          </w:p>
        </w:tc>
        <w:tc>
          <w:tcPr>
            <w:tcW w:w="712" w:type="dxa"/>
            <w:noWrap/>
            <w:vAlign w:val="center"/>
            <w:hideMark/>
          </w:tcPr>
          <w:p w:rsidR="00343D44" w:rsidRPr="00434967" w:rsidRDefault="00343D44" w:rsidP="00CE6150">
            <w:pPr>
              <w:jc w:val="center"/>
              <w:rPr>
                <w:rFonts w:cs="Arial"/>
                <w:sz w:val="18"/>
                <w:szCs w:val="18"/>
              </w:rPr>
            </w:pPr>
            <w:r w:rsidRPr="00434967">
              <w:rPr>
                <w:rFonts w:cs="Arial"/>
                <w:sz w:val="18"/>
                <w:szCs w:val="18"/>
              </w:rPr>
              <w:t>24.99</w:t>
            </w:r>
          </w:p>
        </w:tc>
        <w:tc>
          <w:tcPr>
            <w:tcW w:w="1510" w:type="dxa"/>
            <w:noWrap/>
            <w:vAlign w:val="center"/>
            <w:hideMark/>
          </w:tcPr>
          <w:p w:rsidR="00343D44" w:rsidRPr="00434967" w:rsidRDefault="00343D44" w:rsidP="00CE6150">
            <w:pPr>
              <w:jc w:val="center"/>
              <w:rPr>
                <w:rFonts w:cs="Arial"/>
                <w:sz w:val="18"/>
                <w:szCs w:val="18"/>
              </w:rPr>
            </w:pPr>
            <w:r w:rsidRPr="00434967">
              <w:rPr>
                <w:rFonts w:cs="Arial"/>
                <w:sz w:val="18"/>
                <w:szCs w:val="18"/>
              </w:rPr>
              <w:t>10</w:t>
            </w:r>
          </w:p>
        </w:tc>
        <w:tc>
          <w:tcPr>
            <w:tcW w:w="623" w:type="dxa"/>
            <w:noWrap/>
            <w:vAlign w:val="center"/>
            <w:hideMark/>
          </w:tcPr>
          <w:p w:rsidR="00343D44" w:rsidRPr="00434967" w:rsidRDefault="00343D44" w:rsidP="00CE6150">
            <w:pPr>
              <w:jc w:val="center"/>
              <w:rPr>
                <w:rFonts w:cs="Arial"/>
                <w:sz w:val="18"/>
                <w:szCs w:val="18"/>
              </w:rPr>
            </w:pPr>
            <w:r w:rsidRPr="00434967">
              <w:rPr>
                <w:rFonts w:cs="Arial"/>
                <w:sz w:val="18"/>
                <w:szCs w:val="18"/>
              </w:rPr>
              <w:t>0.97</w:t>
            </w:r>
          </w:p>
        </w:tc>
        <w:tc>
          <w:tcPr>
            <w:tcW w:w="712" w:type="dxa"/>
            <w:noWrap/>
            <w:vAlign w:val="center"/>
            <w:hideMark/>
          </w:tcPr>
          <w:p w:rsidR="00343D44" w:rsidRPr="00434967" w:rsidRDefault="00343D44" w:rsidP="00CE6150">
            <w:pPr>
              <w:jc w:val="center"/>
              <w:rPr>
                <w:rFonts w:cs="Arial"/>
                <w:sz w:val="18"/>
                <w:szCs w:val="18"/>
              </w:rPr>
            </w:pPr>
            <w:r w:rsidRPr="00434967">
              <w:rPr>
                <w:rFonts w:cs="Arial"/>
                <w:sz w:val="18"/>
                <w:szCs w:val="18"/>
              </w:rPr>
              <w:t>0.904</w:t>
            </w:r>
          </w:p>
        </w:tc>
        <w:tc>
          <w:tcPr>
            <w:tcW w:w="1308" w:type="dxa"/>
            <w:noWrap/>
            <w:vAlign w:val="center"/>
            <w:hideMark/>
          </w:tcPr>
          <w:p w:rsidR="00343D44" w:rsidRPr="00434967" w:rsidRDefault="00343D44" w:rsidP="00CE6150">
            <w:pPr>
              <w:jc w:val="center"/>
              <w:rPr>
                <w:rFonts w:cs="Arial"/>
                <w:sz w:val="18"/>
                <w:szCs w:val="18"/>
              </w:rPr>
            </w:pPr>
            <w:r w:rsidRPr="00434967">
              <w:rPr>
                <w:rFonts w:cs="Arial"/>
                <w:sz w:val="18"/>
                <w:szCs w:val="18"/>
              </w:rPr>
              <w:t>151</w:t>
            </w:r>
          </w:p>
        </w:tc>
        <w:tc>
          <w:tcPr>
            <w:tcW w:w="1198" w:type="dxa"/>
            <w:noWrap/>
            <w:vAlign w:val="center"/>
            <w:hideMark/>
          </w:tcPr>
          <w:p w:rsidR="00343D44" w:rsidRPr="00434967" w:rsidRDefault="00343D44" w:rsidP="00CE6150">
            <w:pPr>
              <w:jc w:val="center"/>
              <w:rPr>
                <w:rFonts w:cs="Arial"/>
                <w:sz w:val="18"/>
                <w:szCs w:val="18"/>
              </w:rPr>
            </w:pPr>
            <w:r w:rsidRPr="00434967">
              <w:rPr>
                <w:rFonts w:cs="Arial"/>
                <w:sz w:val="18"/>
                <w:szCs w:val="18"/>
              </w:rPr>
              <w:t>0.0125</w:t>
            </w:r>
          </w:p>
        </w:tc>
      </w:tr>
      <w:tr w:rsidR="00343D44" w:rsidRPr="00AA33E3" w:rsidTr="00CE6150">
        <w:trPr>
          <w:trHeight w:val="300"/>
        </w:trPr>
        <w:tc>
          <w:tcPr>
            <w:tcW w:w="987" w:type="dxa"/>
            <w:noWrap/>
            <w:vAlign w:val="center"/>
            <w:hideMark/>
          </w:tcPr>
          <w:p w:rsidR="00343D44" w:rsidRPr="00434967" w:rsidRDefault="00343D44" w:rsidP="00CE6150">
            <w:pPr>
              <w:jc w:val="center"/>
              <w:rPr>
                <w:rFonts w:cs="Arial"/>
                <w:sz w:val="18"/>
                <w:szCs w:val="18"/>
              </w:rPr>
            </w:pPr>
            <w:r w:rsidRPr="00434967">
              <w:rPr>
                <w:rFonts w:cs="Arial"/>
                <w:sz w:val="18"/>
                <w:szCs w:val="18"/>
              </w:rPr>
              <w:t>Electric Storage</w:t>
            </w:r>
          </w:p>
        </w:tc>
        <w:tc>
          <w:tcPr>
            <w:tcW w:w="1057" w:type="dxa"/>
            <w:noWrap/>
            <w:vAlign w:val="center"/>
            <w:hideMark/>
          </w:tcPr>
          <w:p w:rsidR="00343D44" w:rsidRPr="00434967" w:rsidRDefault="00343D44" w:rsidP="00CE6150">
            <w:pPr>
              <w:jc w:val="center"/>
              <w:rPr>
                <w:rFonts w:cs="Arial"/>
                <w:sz w:val="18"/>
                <w:szCs w:val="18"/>
              </w:rPr>
            </w:pPr>
            <w:r w:rsidRPr="00434967">
              <w:rPr>
                <w:rFonts w:cs="Arial"/>
                <w:sz w:val="18"/>
                <w:szCs w:val="18"/>
              </w:rPr>
              <w:t>50</w:t>
            </w:r>
          </w:p>
        </w:tc>
        <w:tc>
          <w:tcPr>
            <w:tcW w:w="821" w:type="dxa"/>
            <w:noWrap/>
            <w:vAlign w:val="center"/>
            <w:hideMark/>
          </w:tcPr>
          <w:p w:rsidR="00343D44" w:rsidRPr="00434967" w:rsidRDefault="00343D44" w:rsidP="00CE6150">
            <w:pPr>
              <w:jc w:val="center"/>
              <w:rPr>
                <w:rFonts w:cs="Arial"/>
                <w:sz w:val="18"/>
                <w:szCs w:val="18"/>
              </w:rPr>
            </w:pPr>
            <w:r w:rsidRPr="00434967">
              <w:rPr>
                <w:rFonts w:cs="Arial"/>
                <w:sz w:val="18"/>
                <w:szCs w:val="18"/>
              </w:rPr>
              <w:t>8.33</w:t>
            </w:r>
          </w:p>
        </w:tc>
        <w:tc>
          <w:tcPr>
            <w:tcW w:w="712" w:type="dxa"/>
            <w:noWrap/>
            <w:vAlign w:val="center"/>
            <w:hideMark/>
          </w:tcPr>
          <w:p w:rsidR="00343D44" w:rsidRPr="00434967" w:rsidRDefault="00343D44" w:rsidP="00CE6150">
            <w:pPr>
              <w:jc w:val="center"/>
              <w:rPr>
                <w:rFonts w:cs="Arial"/>
                <w:sz w:val="18"/>
                <w:szCs w:val="18"/>
              </w:rPr>
            </w:pPr>
            <w:r w:rsidRPr="00434967">
              <w:rPr>
                <w:rFonts w:cs="Arial"/>
                <w:sz w:val="18"/>
                <w:szCs w:val="18"/>
              </w:rPr>
              <w:t>24.99</w:t>
            </w:r>
          </w:p>
        </w:tc>
        <w:tc>
          <w:tcPr>
            <w:tcW w:w="1510" w:type="dxa"/>
            <w:noWrap/>
            <w:vAlign w:val="center"/>
            <w:hideMark/>
          </w:tcPr>
          <w:p w:rsidR="00343D44" w:rsidRPr="00434967" w:rsidRDefault="00343D44" w:rsidP="00CE6150">
            <w:pPr>
              <w:jc w:val="center"/>
              <w:rPr>
                <w:rFonts w:cs="Arial"/>
                <w:sz w:val="18"/>
                <w:szCs w:val="18"/>
              </w:rPr>
            </w:pPr>
            <w:r w:rsidRPr="00434967">
              <w:rPr>
                <w:rFonts w:cs="Arial"/>
                <w:sz w:val="18"/>
                <w:szCs w:val="18"/>
              </w:rPr>
              <w:t>5</w:t>
            </w:r>
          </w:p>
        </w:tc>
        <w:tc>
          <w:tcPr>
            <w:tcW w:w="623" w:type="dxa"/>
            <w:noWrap/>
            <w:vAlign w:val="center"/>
            <w:hideMark/>
          </w:tcPr>
          <w:p w:rsidR="00343D44" w:rsidRPr="00434967" w:rsidRDefault="00343D44" w:rsidP="00CE6150">
            <w:pPr>
              <w:jc w:val="center"/>
              <w:rPr>
                <w:rFonts w:cs="Arial"/>
                <w:sz w:val="18"/>
                <w:szCs w:val="18"/>
              </w:rPr>
            </w:pPr>
            <w:r w:rsidRPr="00434967">
              <w:rPr>
                <w:rFonts w:cs="Arial"/>
                <w:sz w:val="18"/>
                <w:szCs w:val="18"/>
              </w:rPr>
              <w:t>0.97</w:t>
            </w:r>
          </w:p>
        </w:tc>
        <w:tc>
          <w:tcPr>
            <w:tcW w:w="712" w:type="dxa"/>
            <w:noWrap/>
            <w:vAlign w:val="center"/>
            <w:hideMark/>
          </w:tcPr>
          <w:p w:rsidR="00343D44" w:rsidRPr="00434967" w:rsidRDefault="00343D44" w:rsidP="00CE6150">
            <w:pPr>
              <w:jc w:val="center"/>
              <w:rPr>
                <w:rFonts w:cs="Arial"/>
                <w:sz w:val="18"/>
                <w:szCs w:val="18"/>
              </w:rPr>
            </w:pPr>
            <w:r w:rsidRPr="00434967">
              <w:rPr>
                <w:rFonts w:cs="Arial"/>
                <w:sz w:val="18"/>
                <w:szCs w:val="18"/>
              </w:rPr>
              <w:t>0.904</w:t>
            </w:r>
          </w:p>
        </w:tc>
        <w:tc>
          <w:tcPr>
            <w:tcW w:w="1308" w:type="dxa"/>
            <w:noWrap/>
            <w:vAlign w:val="center"/>
            <w:hideMark/>
          </w:tcPr>
          <w:p w:rsidR="00343D44" w:rsidRPr="00434967" w:rsidRDefault="00343D44" w:rsidP="00CE6150">
            <w:pPr>
              <w:jc w:val="center"/>
              <w:rPr>
                <w:rFonts w:cs="Arial"/>
                <w:sz w:val="18"/>
                <w:szCs w:val="18"/>
              </w:rPr>
            </w:pPr>
            <w:r w:rsidRPr="00434967">
              <w:rPr>
                <w:rFonts w:cs="Arial"/>
                <w:sz w:val="18"/>
                <w:szCs w:val="18"/>
              </w:rPr>
              <w:t>76</w:t>
            </w:r>
          </w:p>
        </w:tc>
        <w:tc>
          <w:tcPr>
            <w:tcW w:w="1198" w:type="dxa"/>
            <w:noWrap/>
            <w:vAlign w:val="center"/>
            <w:hideMark/>
          </w:tcPr>
          <w:p w:rsidR="00343D44" w:rsidRPr="00434967" w:rsidRDefault="00343D44" w:rsidP="00CE6150">
            <w:pPr>
              <w:jc w:val="center"/>
              <w:rPr>
                <w:rFonts w:cs="Arial"/>
                <w:sz w:val="18"/>
                <w:szCs w:val="18"/>
              </w:rPr>
            </w:pPr>
            <w:r w:rsidRPr="00434967">
              <w:rPr>
                <w:rFonts w:cs="Arial"/>
                <w:sz w:val="18"/>
                <w:szCs w:val="18"/>
              </w:rPr>
              <w:t>0.0063</w:t>
            </w:r>
          </w:p>
        </w:tc>
      </w:tr>
      <w:tr w:rsidR="00343D44" w:rsidRPr="007C3DB9" w:rsidTr="00CE6150">
        <w:trPr>
          <w:trHeight w:val="300"/>
        </w:trPr>
        <w:tc>
          <w:tcPr>
            <w:tcW w:w="987"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HPWH</w:t>
            </w:r>
          </w:p>
        </w:tc>
        <w:tc>
          <w:tcPr>
            <w:tcW w:w="1057"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50</w:t>
            </w:r>
          </w:p>
        </w:tc>
        <w:tc>
          <w:tcPr>
            <w:tcW w:w="821"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8.33</w:t>
            </w:r>
          </w:p>
        </w:tc>
        <w:tc>
          <w:tcPr>
            <w:tcW w:w="712"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24.99</w:t>
            </w:r>
          </w:p>
        </w:tc>
        <w:tc>
          <w:tcPr>
            <w:tcW w:w="1510"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10</w:t>
            </w:r>
          </w:p>
        </w:tc>
        <w:tc>
          <w:tcPr>
            <w:tcW w:w="623"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2.1</w:t>
            </w:r>
          </w:p>
        </w:tc>
        <w:tc>
          <w:tcPr>
            <w:tcW w:w="712"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2.0</w:t>
            </w:r>
          </w:p>
        </w:tc>
        <w:tc>
          <w:tcPr>
            <w:tcW w:w="1308"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69</w:t>
            </w:r>
          </w:p>
        </w:tc>
        <w:tc>
          <w:tcPr>
            <w:tcW w:w="1198"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0.0057</w:t>
            </w:r>
          </w:p>
        </w:tc>
      </w:tr>
      <w:tr w:rsidR="00343D44" w:rsidRPr="007C3DB9" w:rsidTr="00CE6150">
        <w:trPr>
          <w:trHeight w:val="300"/>
        </w:trPr>
        <w:tc>
          <w:tcPr>
            <w:tcW w:w="987"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HPWH</w:t>
            </w:r>
          </w:p>
        </w:tc>
        <w:tc>
          <w:tcPr>
            <w:tcW w:w="1057"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50</w:t>
            </w:r>
          </w:p>
        </w:tc>
        <w:tc>
          <w:tcPr>
            <w:tcW w:w="821"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8.33</w:t>
            </w:r>
          </w:p>
        </w:tc>
        <w:tc>
          <w:tcPr>
            <w:tcW w:w="712"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24.99</w:t>
            </w:r>
          </w:p>
        </w:tc>
        <w:tc>
          <w:tcPr>
            <w:tcW w:w="1510"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5</w:t>
            </w:r>
          </w:p>
        </w:tc>
        <w:tc>
          <w:tcPr>
            <w:tcW w:w="623"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2.1</w:t>
            </w:r>
          </w:p>
        </w:tc>
        <w:tc>
          <w:tcPr>
            <w:tcW w:w="712"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2.0</w:t>
            </w:r>
          </w:p>
        </w:tc>
        <w:tc>
          <w:tcPr>
            <w:tcW w:w="1308"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35</w:t>
            </w:r>
          </w:p>
        </w:tc>
        <w:tc>
          <w:tcPr>
            <w:tcW w:w="1198" w:type="dxa"/>
            <w:noWrap/>
            <w:vAlign w:val="center"/>
            <w:hideMark/>
          </w:tcPr>
          <w:p w:rsidR="00343D44" w:rsidRPr="00434967" w:rsidRDefault="00343D44" w:rsidP="00CE6150">
            <w:pPr>
              <w:overflowPunct/>
              <w:autoSpaceDE/>
              <w:autoSpaceDN/>
              <w:adjustRightInd/>
              <w:spacing w:after="0" w:line="240" w:lineRule="auto"/>
              <w:jc w:val="center"/>
              <w:textAlignment w:val="auto"/>
              <w:rPr>
                <w:rFonts w:cs="Arial"/>
                <w:color w:val="000000"/>
                <w:sz w:val="18"/>
                <w:szCs w:val="18"/>
              </w:rPr>
            </w:pPr>
            <w:r w:rsidRPr="00434967">
              <w:rPr>
                <w:rFonts w:cs="Arial"/>
                <w:color w:val="000000"/>
                <w:sz w:val="18"/>
                <w:szCs w:val="18"/>
              </w:rPr>
              <w:t>0.0029</w:t>
            </w:r>
          </w:p>
        </w:tc>
      </w:tr>
    </w:tbl>
    <w:p w:rsidR="00343D44" w:rsidRDefault="00343D44" w:rsidP="00343D44">
      <w:pPr>
        <w:pStyle w:val="BodyText"/>
      </w:pPr>
    </w:p>
    <w:p w:rsidR="00343D44" w:rsidRPr="00C465DB" w:rsidRDefault="00343D44" w:rsidP="00B249E2">
      <w:pPr>
        <w:pStyle w:val="Heading3"/>
      </w:pPr>
      <w:r w:rsidRPr="00837206">
        <w:lastRenderedPageBreak/>
        <w:t>Measure Life</w:t>
      </w:r>
    </w:p>
    <w:p w:rsidR="00343D44" w:rsidRPr="00C465DB" w:rsidRDefault="00343D44" w:rsidP="00343D44">
      <w:pPr>
        <w:pStyle w:val="BodyText"/>
      </w:pPr>
      <w:r>
        <w:t>According to an October 2008 report for the CA Database for Energy Efficiency Resources, an</w:t>
      </w:r>
      <w:r w:rsidRPr="00837206">
        <w:t xml:space="preserve"> electric water heater’s lifespan is </w:t>
      </w:r>
      <w:r>
        <w:rPr>
          <w:b/>
        </w:rPr>
        <w:t>4</w:t>
      </w:r>
      <w:r w:rsidRPr="00837206">
        <w:rPr>
          <w:b/>
        </w:rPr>
        <w:t xml:space="preserve"> years</w:t>
      </w:r>
      <w:r w:rsidRPr="00CC745B">
        <w:rPr>
          <w:rStyle w:val="FootnoteReference"/>
        </w:rPr>
        <w:footnoteReference w:id="210"/>
      </w:r>
    </w:p>
    <w:p w:rsidR="00343D44" w:rsidRPr="00C465DB" w:rsidRDefault="00343D44" w:rsidP="00B249E2">
      <w:pPr>
        <w:pStyle w:val="Heading3"/>
      </w:pPr>
      <w:r w:rsidRPr="00837206">
        <w:t>Evaluation Protocols</w:t>
      </w:r>
    </w:p>
    <w:p w:rsidR="00343D44" w:rsidRDefault="00343D44" w:rsidP="00343D44">
      <w:pPr>
        <w:pStyle w:val="BodyText"/>
      </w:pPr>
      <w:r w:rsidRPr="00837206">
        <w:t xml:space="preserve">The most appropriate evaluation protocol for this measure is verification of </w:t>
      </w:r>
      <w:r>
        <w:t>water heater temperature setpoint</w:t>
      </w:r>
      <w:r w:rsidRPr="00837206">
        <w:t xml:space="preserve"> coupled with assignment of stipulated energy savings.</w:t>
      </w:r>
    </w:p>
    <w:p w:rsidR="00343D44" w:rsidRDefault="00343D44" w:rsidP="00343D44"/>
    <w:p w:rsidR="00343D44" w:rsidRDefault="00343D44" w:rsidP="00343D44">
      <w:pPr>
        <w:overflowPunct/>
        <w:autoSpaceDE/>
        <w:autoSpaceDN/>
        <w:adjustRightInd/>
        <w:spacing w:after="0" w:line="240" w:lineRule="auto"/>
        <w:textAlignment w:val="auto"/>
        <w:rPr>
          <w:b/>
          <w:bCs/>
          <w:iCs/>
          <w:sz w:val="24"/>
          <w:szCs w:val="28"/>
        </w:rPr>
      </w:pPr>
      <w:bookmarkStart w:id="1067" w:name="_Toc364076500"/>
      <w:r w:rsidRPr="001A7D76">
        <w:rPr>
          <w:b/>
          <w:sz w:val="24"/>
        </w:rPr>
        <w:br w:type="page"/>
      </w:r>
    </w:p>
    <w:p w:rsidR="00343D44" w:rsidRDefault="00343D44" w:rsidP="00343D44">
      <w:pPr>
        <w:pStyle w:val="Heading2"/>
        <w:tabs>
          <w:tab w:val="clear" w:pos="630"/>
          <w:tab w:val="num" w:pos="720"/>
        </w:tabs>
        <w:ind w:left="900" w:hanging="900"/>
      </w:pPr>
      <w:bookmarkStart w:id="1068" w:name="_Toc373320456"/>
      <w:bookmarkStart w:id="1069" w:name="_Toc364760934"/>
      <w:bookmarkStart w:id="1070" w:name="_Toc377465392"/>
      <w:r w:rsidRPr="00BC4C0D">
        <w:lastRenderedPageBreak/>
        <w:t xml:space="preserve">ENERGY </w:t>
      </w:r>
      <w:r w:rsidRPr="003B22BC">
        <w:t>STAR</w:t>
      </w:r>
      <w:r>
        <w:t xml:space="preserve"> Water Coolers</w:t>
      </w:r>
      <w:bookmarkEnd w:id="1067"/>
      <w:bookmarkEnd w:id="1068"/>
      <w:bookmarkEnd w:id="1069"/>
      <w:bookmarkEnd w:id="1070"/>
      <w: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43D44" w:rsidRPr="00DC57D4" w:rsidTr="00CE6150">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43D44" w:rsidRPr="001D6512" w:rsidRDefault="00343D44" w:rsidP="00CE6150">
            <w:pPr>
              <w:pStyle w:val="TableCell"/>
              <w:spacing w:before="60" w:after="60"/>
              <w:rPr>
                <w:b/>
              </w:rPr>
            </w:pPr>
            <w:r>
              <w:rPr>
                <w:b/>
              </w:rPr>
              <w:t>ENERGY STAR Water Coolers</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Target Sector</w:t>
            </w:r>
          </w:p>
        </w:tc>
        <w:tc>
          <w:tcPr>
            <w:tcW w:w="4590" w:type="dxa"/>
          </w:tcPr>
          <w:p w:rsidR="00343D44" w:rsidRPr="001D6512" w:rsidRDefault="00343D44" w:rsidP="00CE6150">
            <w:pPr>
              <w:pStyle w:val="TableCell"/>
              <w:spacing w:before="60" w:after="60"/>
            </w:pPr>
            <w:r w:rsidRPr="001D6512">
              <w:t>Residential Establishments</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Unit</w:t>
            </w:r>
          </w:p>
        </w:tc>
        <w:tc>
          <w:tcPr>
            <w:tcW w:w="4590" w:type="dxa"/>
          </w:tcPr>
          <w:p w:rsidR="00343D44" w:rsidRPr="001D6512" w:rsidRDefault="00343D44" w:rsidP="00CE6150">
            <w:pPr>
              <w:pStyle w:val="TableCell"/>
              <w:spacing w:before="60" w:after="60"/>
            </w:pPr>
            <w:r w:rsidRPr="001D6512">
              <w:t xml:space="preserve">Water </w:t>
            </w:r>
            <w:r>
              <w:t>Cooler</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Energy Savings</w:t>
            </w:r>
          </w:p>
        </w:tc>
        <w:tc>
          <w:tcPr>
            <w:tcW w:w="4590" w:type="dxa"/>
          </w:tcPr>
          <w:p w:rsidR="00343D44" w:rsidRDefault="00343D44" w:rsidP="00CE6150">
            <w:pPr>
              <w:pStyle w:val="TableCell"/>
              <w:spacing w:before="60" w:after="60"/>
            </w:pPr>
            <w:r>
              <w:t>Cold Water Only: 47 kWh</w:t>
            </w:r>
          </w:p>
          <w:p w:rsidR="00343D44" w:rsidRPr="001D6512" w:rsidRDefault="00343D44" w:rsidP="00CE6150">
            <w:pPr>
              <w:pStyle w:val="TableCell"/>
              <w:spacing w:before="60" w:after="60"/>
            </w:pPr>
            <w:r>
              <w:t>Hot/Cold Water: 361 kWh</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Unit Peak Demand Reduction</w:t>
            </w:r>
          </w:p>
        </w:tc>
        <w:tc>
          <w:tcPr>
            <w:tcW w:w="4590" w:type="dxa"/>
          </w:tcPr>
          <w:p w:rsidR="00343D44" w:rsidRPr="001D6512" w:rsidRDefault="00343D44" w:rsidP="00CE6150">
            <w:pPr>
              <w:pStyle w:val="TableCell"/>
              <w:spacing w:before="60" w:after="60"/>
            </w:pPr>
            <w:r>
              <w:t>0.0232 kW</w:t>
            </w:r>
          </w:p>
        </w:tc>
      </w:tr>
      <w:tr w:rsidR="00343D44" w:rsidRPr="00DC57D4" w:rsidTr="00CE6150">
        <w:trPr>
          <w:jc w:val="center"/>
        </w:trPr>
        <w:tc>
          <w:tcPr>
            <w:tcW w:w="2700" w:type="dxa"/>
          </w:tcPr>
          <w:p w:rsidR="00343D44" w:rsidRPr="00865117" w:rsidRDefault="00343D44" w:rsidP="00CE6150">
            <w:pPr>
              <w:pStyle w:val="TableCell"/>
              <w:spacing w:before="60" w:after="60"/>
              <w:rPr>
                <w:b/>
              </w:rPr>
            </w:pPr>
            <w:r w:rsidRPr="00865117">
              <w:rPr>
                <w:b/>
              </w:rPr>
              <w:t>Measure Life</w:t>
            </w:r>
          </w:p>
        </w:tc>
        <w:tc>
          <w:tcPr>
            <w:tcW w:w="4590" w:type="dxa"/>
          </w:tcPr>
          <w:p w:rsidR="00343D44" w:rsidRPr="001D6512" w:rsidRDefault="00343D44" w:rsidP="00CE6150">
            <w:pPr>
              <w:pStyle w:val="TableCell"/>
              <w:spacing w:before="60" w:after="60"/>
            </w:pPr>
            <w:r>
              <w:t>10</w:t>
            </w:r>
            <w:r w:rsidRPr="001D6512">
              <w:t xml:space="preserve"> years</w:t>
            </w:r>
          </w:p>
        </w:tc>
      </w:tr>
    </w:tbl>
    <w:p w:rsidR="00343D44" w:rsidRPr="00DA03FB" w:rsidRDefault="00343D44" w:rsidP="001A7D76"/>
    <w:p w:rsidR="00343D44" w:rsidRPr="006211B6" w:rsidRDefault="00343D44" w:rsidP="00343D44">
      <w:r>
        <w:rPr>
          <w:rFonts w:ascii="PalatinoLinotype" w:hAnsi="PalatinoLinotype" w:cs="PalatinoLinotype"/>
        </w:rPr>
        <w:t xml:space="preserve">This protocol estimates savings for installing ENERGY STAR Water Coolers </w:t>
      </w:r>
      <w:r w:rsidRPr="00750794">
        <w:t xml:space="preserve">compared to </w:t>
      </w:r>
      <w:r>
        <w:t xml:space="preserve">standard efficiency equipment in residential applications. </w:t>
      </w:r>
      <w:r w:rsidRPr="00750794">
        <w:t xml:space="preserve">The measurement of energy and demand savings is based </w:t>
      </w:r>
      <w:r>
        <w:t>on a deemed savings value multiplied by the quantity of the measure.</w:t>
      </w:r>
    </w:p>
    <w:p w:rsidR="00343D44" w:rsidRDefault="00343D44" w:rsidP="00B249E2">
      <w:pPr>
        <w:pStyle w:val="Heading3"/>
      </w:pPr>
      <w:r>
        <w:t>Eligibility</w:t>
      </w:r>
    </w:p>
    <w:p w:rsidR="00343D44" w:rsidRPr="00B340B0" w:rsidRDefault="00343D44" w:rsidP="00343D44">
      <w:r w:rsidRPr="00882569">
        <w:t xml:space="preserve">In order for this measure protocol to apply, the </w:t>
      </w:r>
      <w:r>
        <w:t>high-efficiency equipment must meet the ENERGY STAR efficiency criteria</w:t>
      </w:r>
      <w:r w:rsidRPr="0062026C">
        <w:t>: Cold Only &amp; Cook &amp;</w:t>
      </w:r>
      <w:r>
        <w:t xml:space="preserve"> Cold Units </w:t>
      </w:r>
      <w:r>
        <w:rPr>
          <w:rFonts w:cs="Arial"/>
        </w:rPr>
        <w:t>≤</w:t>
      </w:r>
      <w:r>
        <w:t xml:space="preserve">0.16 kW-hours/day, Hot &amp; Cold Units </w:t>
      </w:r>
      <w:r>
        <w:rPr>
          <w:rFonts w:cs="Arial"/>
        </w:rPr>
        <w:t>≤</w:t>
      </w:r>
      <w:r w:rsidRPr="0062026C">
        <w:t>1.20 kW-hours/day.</w:t>
      </w:r>
    </w:p>
    <w:p w:rsidR="00343D44" w:rsidRPr="00BC4C0D" w:rsidRDefault="00343D44" w:rsidP="001A7D76">
      <w:pPr>
        <w:pStyle w:val="Heading3"/>
      </w:pPr>
      <w:r w:rsidRPr="00BC4C0D">
        <w:t>Algorithms</w:t>
      </w:r>
    </w:p>
    <w:p w:rsidR="00343D44" w:rsidRPr="007F703E" w:rsidRDefault="00343D44" w:rsidP="00343D44">
      <w:pPr>
        <w:pStyle w:val="BodyText"/>
      </w:pPr>
      <w:r w:rsidRPr="00BC4C0D">
        <w:t xml:space="preserve">The general form of the equation for the ENERGY STAR </w:t>
      </w:r>
      <w:r>
        <w:t>Water Coolers</w:t>
      </w:r>
      <w:r w:rsidRPr="00BC4C0D">
        <w:t xml:space="preserve"> measure savings algorithms is:</w:t>
      </w:r>
    </w:p>
    <w:p w:rsidR="00343D44" w:rsidRDefault="00343D44" w:rsidP="00343D44">
      <w:pPr>
        <w:pStyle w:val="NoSpacing"/>
        <w:spacing w:line="360" w:lineRule="auto"/>
        <w:rPr>
          <w:rFonts w:ascii="Arial" w:hAnsi="Arial" w:cs="Arial"/>
          <w:i/>
          <w:sz w:val="20"/>
          <w:szCs w:val="20"/>
        </w:rPr>
      </w:pPr>
      <w:r>
        <w:rPr>
          <w:rFonts w:ascii="Arial" w:hAnsi="Arial" w:cs="Arial"/>
          <w:i/>
          <w:sz w:val="20"/>
          <w:szCs w:val="20"/>
        </w:rPr>
        <w:t>Total Savings</w:t>
      </w:r>
      <w:r>
        <w:rPr>
          <w:rFonts w:ascii="Arial" w:hAnsi="Arial" w:cs="Arial"/>
          <w:i/>
          <w:sz w:val="20"/>
          <w:szCs w:val="20"/>
        </w:rPr>
        <w:tab/>
      </w:r>
      <w:r>
        <w:rPr>
          <w:rFonts w:ascii="Arial" w:hAnsi="Arial" w:cs="Arial"/>
          <w:i/>
          <w:sz w:val="20"/>
          <w:szCs w:val="20"/>
        </w:rPr>
        <w:tab/>
        <w:t xml:space="preserve">=Number of Water Coolers x Savings per Water Cooler </w:t>
      </w:r>
    </w:p>
    <w:p w:rsidR="00343D44" w:rsidRDefault="00343D44" w:rsidP="00343D44">
      <w:pPr>
        <w:pStyle w:val="BodyText"/>
      </w:pPr>
      <w:r w:rsidRPr="00BC4C0D">
        <w:t xml:space="preserve">To determine resource savings, </w:t>
      </w:r>
      <w:proofErr w:type="gramStart"/>
      <w:r w:rsidRPr="00BC4C0D">
        <w:t>the per</w:t>
      </w:r>
      <w:proofErr w:type="gramEnd"/>
      <w:r w:rsidRPr="00BC4C0D">
        <w:t xml:space="preserve"> unit estimates in the algorithms will be mult</w:t>
      </w:r>
      <w:r>
        <w:t xml:space="preserve">iplied by the number of water coolers. Per unit savings are primarily derived from the May 2012 release of the ENERGY STAR calculator for water coolers.  </w:t>
      </w:r>
    </w:p>
    <w:p w:rsidR="00343D44" w:rsidRPr="007F703E" w:rsidRDefault="00343D44" w:rsidP="00343D44">
      <w:pPr>
        <w:pStyle w:val="NoSpacing"/>
        <w:spacing w:line="360" w:lineRule="auto"/>
        <w:rPr>
          <w:rFonts w:ascii="Arial" w:hAnsi="Arial" w:cs="Arial"/>
          <w:sz w:val="20"/>
          <w:szCs w:val="20"/>
        </w:rPr>
      </w:pPr>
      <w:r>
        <w:rPr>
          <w:rFonts w:ascii="Arial" w:hAnsi="Arial" w:cs="Arial"/>
          <w:sz w:val="20"/>
          <w:szCs w:val="20"/>
        </w:rPr>
        <w:t>Per unit energy and demand savings algorithms:</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Pr="005021BC">
        <w:rPr>
          <w:rFonts w:cs="Arial"/>
          <w:szCs w:val="20"/>
        </w:rPr>
        <w:tab/>
        <w:t>= ESav</w:t>
      </w:r>
      <w:r>
        <w:rPr>
          <w:rFonts w:cs="Arial"/>
          <w:szCs w:val="20"/>
          <w:vertAlign w:val="subscript"/>
        </w:rPr>
        <w:t>WC</w:t>
      </w:r>
    </w:p>
    <w:p w:rsidR="00343D44" w:rsidRPr="005021BC" w:rsidRDefault="00343D44" w:rsidP="00343D44">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DSav</w:t>
      </w:r>
      <w:r>
        <w:rPr>
          <w:rFonts w:cs="Arial"/>
          <w:szCs w:val="20"/>
          <w:vertAlign w:val="subscript"/>
        </w:rPr>
        <w:t>WC</w:t>
      </w:r>
      <w:r w:rsidRPr="005021BC">
        <w:rPr>
          <w:rFonts w:cs="Arial"/>
          <w:szCs w:val="20"/>
        </w:rPr>
        <w:t xml:space="preserve"> x CF</w:t>
      </w:r>
      <w:r>
        <w:rPr>
          <w:rFonts w:cs="Arial"/>
          <w:szCs w:val="20"/>
          <w:vertAlign w:val="subscript"/>
        </w:rPr>
        <w:t xml:space="preserve">WC </w:t>
      </w:r>
    </w:p>
    <w:p w:rsidR="00343D44" w:rsidRPr="007F703E" w:rsidRDefault="00343D44" w:rsidP="001A7D76">
      <w:pPr>
        <w:pStyle w:val="Heading3"/>
      </w:pPr>
      <w:r w:rsidRPr="00BC4C0D">
        <w:t>Definition of Terms</w:t>
      </w:r>
    </w:p>
    <w:p w:rsidR="00343D44" w:rsidRPr="005021BC" w:rsidRDefault="00343D44" w:rsidP="00343D44">
      <w:pPr>
        <w:pStyle w:val="Equation"/>
        <w:rPr>
          <w:rFonts w:cs="Arial"/>
          <w:szCs w:val="20"/>
        </w:rPr>
      </w:pPr>
      <w:r w:rsidRPr="005021BC">
        <w:rPr>
          <w:rFonts w:cs="Arial"/>
          <w:szCs w:val="20"/>
        </w:rPr>
        <w:tab/>
        <w:t>ESav</w:t>
      </w:r>
      <w:r>
        <w:rPr>
          <w:rFonts w:cs="Arial"/>
          <w:szCs w:val="20"/>
          <w:vertAlign w:val="subscript"/>
        </w:rPr>
        <w:t>WC</w:t>
      </w:r>
      <w:r w:rsidRPr="005021BC">
        <w:rPr>
          <w:rFonts w:cs="Arial"/>
          <w:szCs w:val="20"/>
        </w:rPr>
        <w:t xml:space="preserve"> </w:t>
      </w:r>
      <w:r w:rsidRPr="005021BC">
        <w:rPr>
          <w:rFonts w:cs="Arial"/>
          <w:szCs w:val="20"/>
        </w:rPr>
        <w:tab/>
        <w:t xml:space="preserve">= Electricity savings per purchased ENERGY STAR </w:t>
      </w:r>
      <w:r>
        <w:rPr>
          <w:rFonts w:cs="Arial"/>
          <w:szCs w:val="20"/>
        </w:rPr>
        <w:t>water cooler</w:t>
      </w:r>
      <w:r w:rsidRPr="005021BC">
        <w:rPr>
          <w:rFonts w:cs="Arial"/>
          <w:szCs w:val="20"/>
        </w:rPr>
        <w:t>.</w:t>
      </w:r>
    </w:p>
    <w:p w:rsidR="00343D44" w:rsidRPr="005021BC" w:rsidRDefault="00343D44" w:rsidP="00343D44">
      <w:pPr>
        <w:pStyle w:val="Equation"/>
        <w:rPr>
          <w:rFonts w:cs="Arial"/>
          <w:szCs w:val="20"/>
        </w:rPr>
      </w:pPr>
      <w:r w:rsidRPr="005021BC">
        <w:rPr>
          <w:rFonts w:cs="Arial"/>
          <w:szCs w:val="20"/>
        </w:rPr>
        <w:tab/>
        <w:t>DSav</w:t>
      </w:r>
      <w:r>
        <w:rPr>
          <w:rFonts w:cs="Arial"/>
          <w:szCs w:val="20"/>
          <w:vertAlign w:val="subscript"/>
        </w:rPr>
        <w:t>WC</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ENERGY STAR </w:t>
      </w:r>
      <w:r>
        <w:rPr>
          <w:rFonts w:cs="Arial"/>
          <w:szCs w:val="20"/>
        </w:rPr>
        <w:t>water cooler</w:t>
      </w:r>
      <w:r w:rsidRPr="005021BC">
        <w:rPr>
          <w:rFonts w:cs="Arial"/>
          <w:szCs w:val="20"/>
        </w:rPr>
        <w:t>.</w:t>
      </w:r>
      <w:r>
        <w:rPr>
          <w:rFonts w:cs="Arial"/>
          <w:szCs w:val="20"/>
        </w:rPr>
        <w:t xml:space="preserve"> </w:t>
      </w:r>
    </w:p>
    <w:p w:rsidR="00343D44" w:rsidRPr="009F03CD" w:rsidRDefault="00343D44" w:rsidP="00343D44">
      <w:pPr>
        <w:pStyle w:val="Equation"/>
        <w:rPr>
          <w:rFonts w:cs="Arial"/>
          <w:szCs w:val="20"/>
        </w:rPr>
      </w:pPr>
      <w:r w:rsidRPr="005021BC">
        <w:rPr>
          <w:rFonts w:cs="Arial"/>
          <w:szCs w:val="20"/>
        </w:rPr>
        <w:tab/>
        <w:t>CF</w:t>
      </w:r>
      <w:r>
        <w:rPr>
          <w:rFonts w:cs="Arial"/>
          <w:szCs w:val="20"/>
          <w:vertAlign w:val="subscript"/>
        </w:rPr>
        <w:t>WC</w:t>
      </w:r>
      <w:r w:rsidRPr="005021BC">
        <w:rPr>
          <w:rFonts w:cs="Arial"/>
          <w:szCs w:val="20"/>
        </w:rPr>
        <w:t xml:space="preserve"> </w:t>
      </w:r>
      <w:r w:rsidRPr="005021BC">
        <w:rPr>
          <w:rFonts w:cs="Arial"/>
          <w:szCs w:val="20"/>
        </w:rPr>
        <w:tab/>
        <w:t xml:space="preserve">= </w:t>
      </w:r>
      <w:proofErr w:type="gramStart"/>
      <w:r w:rsidRPr="00C53D5A">
        <w:rPr>
          <w:rFonts w:cs="Arial"/>
          <w:szCs w:val="20"/>
        </w:rPr>
        <w:t>The</w:t>
      </w:r>
      <w:proofErr w:type="gramEnd"/>
      <w:r w:rsidRPr="00C53D5A">
        <w:rPr>
          <w:rFonts w:cs="Arial"/>
          <w:szCs w:val="20"/>
        </w:rPr>
        <w:t xml:space="preserve"> coincidence of average </w:t>
      </w:r>
      <w:r>
        <w:rPr>
          <w:rFonts w:cs="Arial"/>
          <w:szCs w:val="20"/>
        </w:rPr>
        <w:t>water</w:t>
      </w:r>
      <w:r w:rsidRPr="00C53D5A">
        <w:rPr>
          <w:rFonts w:cs="Arial"/>
          <w:szCs w:val="20"/>
        </w:rPr>
        <w:t xml:space="preserve"> </w:t>
      </w:r>
      <w:r>
        <w:rPr>
          <w:rFonts w:cs="Arial"/>
          <w:szCs w:val="20"/>
        </w:rPr>
        <w:t xml:space="preserve">cooler </w:t>
      </w:r>
      <w:r w:rsidRPr="00C53D5A">
        <w:rPr>
          <w:rFonts w:cs="Arial"/>
          <w:szCs w:val="20"/>
        </w:rPr>
        <w:t>demand to summer system peak</w:t>
      </w:r>
      <w:r>
        <w:rPr>
          <w:rFonts w:cs="Arial"/>
          <w:szCs w:val="20"/>
        </w:rPr>
        <w:t xml:space="preserve"> </w:t>
      </w:r>
    </w:p>
    <w:p w:rsidR="00343D44" w:rsidRDefault="00343D44" w:rsidP="00343D44">
      <w:pPr>
        <w:pStyle w:val="Caption"/>
      </w:pPr>
      <w:bookmarkStart w:id="1071" w:name="_Toc373320253"/>
      <w:bookmarkStart w:id="1072" w:name="_Toc364760732"/>
      <w:bookmarkStart w:id="1073" w:name="_Toc377465550"/>
      <w:r>
        <w:lastRenderedPageBreak/>
        <w:t xml:space="preserve">Table </w:t>
      </w:r>
      <w:r w:rsidR="006F7496">
        <w:fldChar w:fldCharType="begin"/>
      </w:r>
      <w:r w:rsidR="006F7496">
        <w:instrText xml:space="preserve"> STYLEREF 1 \s </w:instrText>
      </w:r>
      <w:r w:rsidR="006F7496">
        <w:fldChar w:fldCharType="separate"/>
      </w:r>
      <w:r w:rsidR="00963A2C">
        <w:rPr>
          <w:noProof/>
        </w:rPr>
        <w:t>2</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97</w:t>
      </w:r>
      <w:r w:rsidR="006F7496">
        <w:rPr>
          <w:noProof/>
        </w:rPr>
        <w:fldChar w:fldCharType="end"/>
      </w:r>
      <w:r>
        <w:t>: ENERGY STAR</w:t>
      </w:r>
      <w:r w:rsidRPr="00532479">
        <w:t xml:space="preserve"> </w:t>
      </w:r>
      <w:r>
        <w:t>Water Coolers</w:t>
      </w:r>
      <w:r w:rsidRPr="00532479">
        <w:t xml:space="preserve"> </w:t>
      </w:r>
      <w:r>
        <w:t>–</w:t>
      </w:r>
      <w:r w:rsidRPr="00532479">
        <w:t xml:space="preserve"> References</w:t>
      </w:r>
      <w:bookmarkEnd w:id="1071"/>
      <w:bookmarkEnd w:id="1072"/>
      <w:bookmarkEnd w:id="1073"/>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7"/>
        <w:gridCol w:w="1440"/>
        <w:gridCol w:w="3960"/>
        <w:gridCol w:w="1107"/>
      </w:tblGrid>
      <w:tr w:rsidR="00343D44" w:rsidRPr="00382D2E" w:rsidTr="00CE6150">
        <w:trPr>
          <w:cantSplit/>
          <w:tblHeader/>
          <w:jc w:val="center"/>
        </w:trPr>
        <w:tc>
          <w:tcPr>
            <w:tcW w:w="2007" w:type="dxa"/>
            <w:shd w:val="clear" w:color="auto" w:fill="BFBFBF"/>
          </w:tcPr>
          <w:p w:rsidR="00343D44" w:rsidRPr="001D6512" w:rsidRDefault="00343D44" w:rsidP="00CE6150">
            <w:pPr>
              <w:pStyle w:val="TableCell"/>
              <w:spacing w:before="60" w:after="60"/>
              <w:rPr>
                <w:b/>
              </w:rPr>
            </w:pPr>
            <w:r w:rsidRPr="001D6512">
              <w:rPr>
                <w:b/>
              </w:rPr>
              <w:t>Component</w:t>
            </w:r>
          </w:p>
        </w:tc>
        <w:tc>
          <w:tcPr>
            <w:tcW w:w="1440" w:type="dxa"/>
            <w:shd w:val="clear" w:color="auto" w:fill="BFBFBF"/>
          </w:tcPr>
          <w:p w:rsidR="00343D44" w:rsidRPr="001D6512" w:rsidRDefault="00343D44" w:rsidP="00CE6150">
            <w:pPr>
              <w:pStyle w:val="TableCell"/>
              <w:spacing w:before="60" w:after="60"/>
              <w:rPr>
                <w:b/>
              </w:rPr>
            </w:pPr>
            <w:r w:rsidRPr="001D6512">
              <w:rPr>
                <w:b/>
              </w:rPr>
              <w:t>Type</w:t>
            </w:r>
          </w:p>
        </w:tc>
        <w:tc>
          <w:tcPr>
            <w:tcW w:w="3960" w:type="dxa"/>
            <w:shd w:val="clear" w:color="auto" w:fill="BFBFBF"/>
          </w:tcPr>
          <w:p w:rsidR="00343D44" w:rsidRPr="001D6512" w:rsidRDefault="00343D44" w:rsidP="00CE6150">
            <w:pPr>
              <w:pStyle w:val="TableCell"/>
              <w:spacing w:before="60" w:after="60"/>
              <w:rPr>
                <w:b/>
              </w:rPr>
            </w:pPr>
            <w:r w:rsidRPr="001D6512">
              <w:rPr>
                <w:b/>
              </w:rPr>
              <w:t>Value</w:t>
            </w:r>
          </w:p>
        </w:tc>
        <w:tc>
          <w:tcPr>
            <w:tcW w:w="1107" w:type="dxa"/>
            <w:shd w:val="clear" w:color="auto" w:fill="BFBFBF"/>
          </w:tcPr>
          <w:p w:rsidR="00343D44" w:rsidRPr="001D6512" w:rsidRDefault="00343D44" w:rsidP="00CE6150">
            <w:pPr>
              <w:pStyle w:val="TableCell"/>
              <w:spacing w:before="60" w:after="60"/>
              <w:rPr>
                <w:b/>
              </w:rPr>
            </w:pPr>
            <w:r w:rsidRPr="001D6512">
              <w:rPr>
                <w:b/>
              </w:rPr>
              <w:t>Sources</w:t>
            </w:r>
          </w:p>
        </w:tc>
      </w:tr>
      <w:tr w:rsidR="00343D44" w:rsidRPr="00382D2E" w:rsidTr="00CE6150">
        <w:trPr>
          <w:cantSplit/>
          <w:jc w:val="center"/>
        </w:trPr>
        <w:tc>
          <w:tcPr>
            <w:tcW w:w="2007" w:type="dxa"/>
          </w:tcPr>
          <w:p w:rsidR="00343D44" w:rsidRPr="001D6512" w:rsidRDefault="00343D44" w:rsidP="00CE6150">
            <w:pPr>
              <w:pStyle w:val="TableCell"/>
              <w:spacing w:before="60" w:after="60"/>
            </w:pPr>
            <w:r w:rsidRPr="001D6512">
              <w:t>ESav</w:t>
            </w:r>
            <w:r>
              <w:rPr>
                <w:vertAlign w:val="subscript"/>
              </w:rPr>
              <w:t>WC</w:t>
            </w:r>
          </w:p>
        </w:tc>
        <w:tc>
          <w:tcPr>
            <w:tcW w:w="1440" w:type="dxa"/>
          </w:tcPr>
          <w:p w:rsidR="00343D44" w:rsidRPr="001D6512" w:rsidRDefault="00343D44" w:rsidP="00CE6150">
            <w:pPr>
              <w:pStyle w:val="TableCell"/>
              <w:spacing w:before="60" w:after="60"/>
            </w:pPr>
            <w:r w:rsidRPr="001D6512">
              <w:t>Fixed</w:t>
            </w:r>
          </w:p>
        </w:tc>
        <w:tc>
          <w:tcPr>
            <w:tcW w:w="3960" w:type="dxa"/>
          </w:tcPr>
          <w:p w:rsidR="00343D44" w:rsidRDefault="00343D44" w:rsidP="00CE6150">
            <w:pPr>
              <w:pStyle w:val="TableCell"/>
              <w:spacing w:before="60" w:after="60"/>
            </w:pPr>
            <w:r>
              <w:t>Water Cooler – Cold Water Only: 47 kWh</w:t>
            </w:r>
          </w:p>
          <w:p w:rsidR="00343D44" w:rsidRPr="001D6512" w:rsidRDefault="00343D44" w:rsidP="00CE6150">
            <w:pPr>
              <w:pStyle w:val="TableCell"/>
              <w:spacing w:before="60" w:after="60"/>
            </w:pPr>
            <w:r>
              <w:t>Water Cooler – Hot/Cold Water: 361 kWh</w:t>
            </w:r>
          </w:p>
        </w:tc>
        <w:tc>
          <w:tcPr>
            <w:tcW w:w="1107" w:type="dxa"/>
          </w:tcPr>
          <w:p w:rsidR="00343D44" w:rsidRPr="001D6512" w:rsidRDefault="00343D44" w:rsidP="00CE6150">
            <w:pPr>
              <w:pStyle w:val="TableCell"/>
              <w:spacing w:before="60" w:after="60"/>
            </w:pPr>
            <w:r w:rsidRPr="001D6512">
              <w:t>1</w:t>
            </w:r>
          </w:p>
        </w:tc>
      </w:tr>
      <w:tr w:rsidR="00343D44" w:rsidRPr="00382D2E" w:rsidTr="00CE6150">
        <w:trPr>
          <w:cantSplit/>
          <w:trHeight w:val="368"/>
          <w:jc w:val="center"/>
        </w:trPr>
        <w:tc>
          <w:tcPr>
            <w:tcW w:w="2007" w:type="dxa"/>
          </w:tcPr>
          <w:p w:rsidR="00343D44" w:rsidRPr="001D6512" w:rsidRDefault="00343D44" w:rsidP="00CE6150">
            <w:pPr>
              <w:pStyle w:val="TableCell"/>
              <w:spacing w:before="60" w:after="60"/>
            </w:pPr>
            <w:r w:rsidRPr="001D6512">
              <w:t>DSav</w:t>
            </w:r>
            <w:r>
              <w:rPr>
                <w:vertAlign w:val="subscript"/>
              </w:rPr>
              <w:t>WC</w:t>
            </w:r>
          </w:p>
        </w:tc>
        <w:tc>
          <w:tcPr>
            <w:tcW w:w="1440" w:type="dxa"/>
          </w:tcPr>
          <w:p w:rsidR="00343D44" w:rsidRPr="001D6512" w:rsidRDefault="00343D44" w:rsidP="00CE6150">
            <w:pPr>
              <w:pStyle w:val="TableCell"/>
              <w:spacing w:before="60" w:after="60"/>
            </w:pPr>
            <w:r w:rsidRPr="001D6512">
              <w:t>Fixed</w:t>
            </w:r>
          </w:p>
        </w:tc>
        <w:tc>
          <w:tcPr>
            <w:tcW w:w="3960" w:type="dxa"/>
          </w:tcPr>
          <w:p w:rsidR="00343D44" w:rsidRPr="001D6512" w:rsidRDefault="00343D44" w:rsidP="00CE6150">
            <w:pPr>
              <w:pStyle w:val="TableCell"/>
              <w:spacing w:before="60" w:after="60"/>
            </w:pPr>
            <w:r>
              <w:t>0.0232 kW (Note, this demand reduction number is the demand savings at the time of the system pleak load)</w:t>
            </w:r>
          </w:p>
        </w:tc>
        <w:tc>
          <w:tcPr>
            <w:tcW w:w="1107" w:type="dxa"/>
          </w:tcPr>
          <w:p w:rsidR="00343D44" w:rsidRPr="001D6512" w:rsidRDefault="00343D44" w:rsidP="00CE6150">
            <w:pPr>
              <w:pStyle w:val="TableCell"/>
              <w:spacing w:before="60" w:after="60"/>
            </w:pPr>
            <w:r w:rsidRPr="001D6512">
              <w:t>2</w:t>
            </w:r>
          </w:p>
        </w:tc>
      </w:tr>
    </w:tbl>
    <w:p w:rsidR="00343D44" w:rsidRDefault="00343D44" w:rsidP="00343D44">
      <w:pPr>
        <w:spacing w:after="0"/>
      </w:pPr>
    </w:p>
    <w:p w:rsidR="00343D44" w:rsidRPr="00BC5194" w:rsidRDefault="00343D44" w:rsidP="00343D44">
      <w:pPr>
        <w:rPr>
          <w:b/>
        </w:rPr>
      </w:pPr>
      <w:r w:rsidRPr="00BC5194">
        <w:rPr>
          <w:b/>
        </w:rPr>
        <w:t>Sources:</w:t>
      </w:r>
    </w:p>
    <w:p w:rsidR="004C4258" w:rsidRDefault="00343D44" w:rsidP="004C4258">
      <w:pPr>
        <w:pStyle w:val="source1"/>
        <w:numPr>
          <w:ilvl w:val="0"/>
          <w:numId w:val="136"/>
        </w:numPr>
      </w:pPr>
      <w:r>
        <w:t>ENERGY STAR</w:t>
      </w:r>
      <w:r w:rsidRPr="00382D2E">
        <w:t xml:space="preserve"> </w:t>
      </w:r>
      <w:r>
        <w:t>Water Coolers</w:t>
      </w:r>
      <w:r w:rsidRPr="00382D2E">
        <w:t xml:space="preserve"> Savings Calculator (Calculator updated: </w:t>
      </w:r>
      <w:r>
        <w:t>May 2012</w:t>
      </w:r>
      <w:r w:rsidRPr="00382D2E">
        <w:t>). Default values were used.</w:t>
      </w:r>
      <w:r>
        <w:t xml:space="preserve"> </w:t>
      </w:r>
    </w:p>
    <w:p w:rsidR="00343D44" w:rsidRDefault="00343D44" w:rsidP="004C4258">
      <w:pPr>
        <w:pStyle w:val="source1"/>
        <w:numPr>
          <w:ilvl w:val="0"/>
          <w:numId w:val="136"/>
        </w:numPr>
      </w:pPr>
      <w:r>
        <w:t xml:space="preserve">Average demand savings are estimated by taking an average of the </w:t>
      </w:r>
      <w:r w:rsidRPr="00B95661">
        <w:t>energy savings value</w:t>
      </w:r>
      <w:r>
        <w:t>s</w:t>
      </w:r>
      <w:r w:rsidRPr="00B95661">
        <w:t xml:space="preserve"> for </w:t>
      </w:r>
      <w:r>
        <w:t>both</w:t>
      </w:r>
      <w:r w:rsidRPr="00B95661">
        <w:t xml:space="preserve"> types of water coolers</w:t>
      </w:r>
      <w:r>
        <w:t xml:space="preserve"> and dividing it by 8,760 hours usage</w:t>
      </w:r>
      <w:r w:rsidRPr="00B95661">
        <w:t>.</w:t>
      </w:r>
    </w:p>
    <w:p w:rsidR="004C4258" w:rsidRPr="00C465DB" w:rsidRDefault="004C4258" w:rsidP="004C4258">
      <w:pPr>
        <w:pStyle w:val="Heading3"/>
      </w:pPr>
      <w:r w:rsidRPr="00837206">
        <w:t>Measure Life</w:t>
      </w:r>
    </w:p>
    <w:p w:rsidR="00343D44" w:rsidRPr="000A3BE3" w:rsidRDefault="00343D44" w:rsidP="00343D44">
      <w:pPr>
        <w:spacing w:before="120"/>
        <w:jc w:val="both"/>
        <w:rPr>
          <w:rFonts w:cs="Arial"/>
        </w:rPr>
      </w:pPr>
      <w:r>
        <w:rPr>
          <w:rFonts w:cs="Arial"/>
        </w:rPr>
        <w:t xml:space="preserve">The measure life </w:t>
      </w:r>
      <w:proofErr w:type="gramStart"/>
      <w:r>
        <w:rPr>
          <w:rFonts w:cs="Arial"/>
        </w:rPr>
        <w:t>for an</w:t>
      </w:r>
      <w:proofErr w:type="gramEnd"/>
      <w:r>
        <w:rPr>
          <w:rFonts w:cs="Arial"/>
        </w:rPr>
        <w:t xml:space="preserve"> ENERGY STAR Water Coolers is 10 years</w:t>
      </w:r>
      <w:r>
        <w:rPr>
          <w:rStyle w:val="FootnoteReference"/>
        </w:rPr>
        <w:footnoteReference w:id="211"/>
      </w:r>
      <w:r>
        <w:rPr>
          <w:rFonts w:cs="Arial"/>
        </w:rPr>
        <w:t xml:space="preserve">. </w:t>
      </w:r>
    </w:p>
    <w:p w:rsidR="00343D44" w:rsidRPr="00942B73" w:rsidRDefault="00343D44" w:rsidP="00343D44">
      <w:pPr>
        <w:overflowPunct/>
        <w:autoSpaceDE/>
        <w:autoSpaceDN/>
        <w:adjustRightInd/>
        <w:spacing w:after="0" w:line="240" w:lineRule="auto"/>
        <w:textAlignment w:val="auto"/>
        <w:rPr>
          <w:b/>
          <w:bCs/>
          <w:iCs/>
          <w:sz w:val="24"/>
          <w:szCs w:val="28"/>
        </w:rPr>
      </w:pPr>
      <w:r>
        <w:br w:type="page"/>
      </w:r>
    </w:p>
    <w:bookmarkEnd w:id="1041"/>
    <w:p w:rsidR="00343D44" w:rsidRDefault="00343D44" w:rsidP="00343D44">
      <w:pPr>
        <w:tabs>
          <w:tab w:val="left" w:pos="1139"/>
        </w:tabs>
        <w:rPr>
          <w:rFonts w:cs="Arial"/>
        </w:rPr>
      </w:pPr>
    </w:p>
    <w:p w:rsidR="00343D44" w:rsidRPr="00A24AA0" w:rsidRDefault="00343D44" w:rsidP="00343D44">
      <w:pPr>
        <w:tabs>
          <w:tab w:val="left" w:pos="1139"/>
        </w:tabs>
        <w:ind w:left="360"/>
        <w:rPr>
          <w:rFonts w:cs="Arial"/>
        </w:rPr>
      </w:pPr>
    </w:p>
    <w:p w:rsidR="00343D44" w:rsidRPr="00B97AB0" w:rsidRDefault="00343D44" w:rsidP="00343D44">
      <w:pPr>
        <w:spacing w:after="0" w:line="240" w:lineRule="auto"/>
        <w:rPr>
          <w:rFonts w:cs="Arial"/>
          <w:color w:val="000000"/>
        </w:rPr>
      </w:pPr>
    </w:p>
    <w:p w:rsidR="00343D44" w:rsidRDefault="00343D44" w:rsidP="00343D44"/>
    <w:p w:rsidR="00343D44" w:rsidRPr="000679A4" w:rsidRDefault="00343D44" w:rsidP="00343D44">
      <w:pPr>
        <w:jc w:val="center"/>
        <w:rPr>
          <w:b/>
          <w:color w:val="FF0000"/>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Default="00343D44" w:rsidP="00343D44">
      <w:pPr>
        <w:jc w:val="center"/>
        <w:rPr>
          <w:b/>
          <w:sz w:val="28"/>
        </w:rPr>
      </w:pPr>
    </w:p>
    <w:p w:rsidR="00343D44" w:rsidRPr="00BC5194" w:rsidRDefault="00343D44" w:rsidP="00343D44">
      <w:pPr>
        <w:jc w:val="center"/>
        <w:rPr>
          <w:i/>
        </w:rPr>
      </w:pPr>
      <w:r w:rsidRPr="00BC5194">
        <w:rPr>
          <w:i/>
        </w:rPr>
        <w:t>This Page Intentionally Left Blank</w:t>
      </w: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Default="00343D44" w:rsidP="00343D44">
      <w:pPr>
        <w:overflowPunct/>
        <w:autoSpaceDE/>
        <w:autoSpaceDN/>
        <w:adjustRightInd/>
        <w:spacing w:after="0" w:line="240" w:lineRule="auto"/>
        <w:textAlignment w:val="auto"/>
      </w:pPr>
    </w:p>
    <w:p w:rsidR="00343D44" w:rsidRPr="00343D44" w:rsidRDefault="00343D44" w:rsidP="00C559E2">
      <w:pPr>
        <w:overflowPunct/>
        <w:autoSpaceDE/>
        <w:autoSpaceDN/>
        <w:adjustRightInd/>
        <w:spacing w:after="0" w:line="240" w:lineRule="auto"/>
        <w:textAlignment w:val="auto"/>
      </w:pPr>
      <w:r>
        <w:br w:type="page"/>
      </w:r>
    </w:p>
    <w:p w:rsidR="00A22E85" w:rsidRDefault="00876FC8" w:rsidP="00E568D4">
      <w:pPr>
        <w:pStyle w:val="Heading1"/>
        <w:rPr>
          <w:rFonts w:ascii="Calibri" w:hAnsi="Calibri"/>
        </w:rPr>
      </w:pPr>
      <w:bookmarkStart w:id="1074" w:name="_Toc364760935"/>
      <w:bookmarkStart w:id="1075" w:name="_Ref374003775"/>
      <w:bookmarkStart w:id="1076" w:name="_Toc377465393"/>
      <w:r w:rsidRPr="00876FC8">
        <w:lastRenderedPageBreak/>
        <w:t>Commercial and Industrial Measures</w:t>
      </w:r>
      <w:bookmarkEnd w:id="1074"/>
      <w:bookmarkEnd w:id="1075"/>
      <w:bookmarkEnd w:id="1076"/>
    </w:p>
    <w:p w:rsidR="008075FC" w:rsidRDefault="008075FC" w:rsidP="008075FC">
      <w:r>
        <w:t>The following section of the TRM contains savings protocols for commercial and industrial measures.</w:t>
      </w:r>
    </w:p>
    <w:p w:rsidR="00A22E85" w:rsidRPr="001669F2" w:rsidRDefault="00A22E85" w:rsidP="005165BA">
      <w:pPr>
        <w:pStyle w:val="Heading2"/>
        <w:tabs>
          <w:tab w:val="clear" w:pos="630"/>
        </w:tabs>
        <w:ind w:left="900" w:hanging="900"/>
      </w:pPr>
      <w:bookmarkStart w:id="1077" w:name="_Toc303086215"/>
      <w:bookmarkStart w:id="1078" w:name="_Toc303339085"/>
      <w:bookmarkStart w:id="1079" w:name="_Toc303347582"/>
      <w:bookmarkStart w:id="1080" w:name="_Toc303352520"/>
      <w:bookmarkStart w:id="1081" w:name="_Toc310868451"/>
      <w:bookmarkStart w:id="1082" w:name="_Ref303347850"/>
      <w:bookmarkStart w:id="1083" w:name="_Toc364760936"/>
      <w:bookmarkStart w:id="1084" w:name="_Toc377465394"/>
      <w:bookmarkEnd w:id="1077"/>
      <w:bookmarkEnd w:id="1078"/>
      <w:bookmarkEnd w:id="1079"/>
      <w:bookmarkEnd w:id="1080"/>
      <w:bookmarkEnd w:id="1081"/>
      <w:r w:rsidRPr="001669F2">
        <w:t>Baselines and Code Changes</w:t>
      </w:r>
      <w:bookmarkEnd w:id="1082"/>
      <w:bookmarkEnd w:id="1083"/>
      <w:bookmarkEnd w:id="1084"/>
    </w:p>
    <w:p w:rsidR="00A22E85" w:rsidRDefault="00A22E85" w:rsidP="005D7F62">
      <w:r>
        <w:t>All baselines are designed to reflect current market practices which are generally the higher of code or available equipment, that are updated periodically to reflect upgrades in code or information from evaluation results.</w:t>
      </w:r>
    </w:p>
    <w:p w:rsidR="00A77672" w:rsidRDefault="00A22E85" w:rsidP="00D53EFE">
      <w:r>
        <w:t xml:space="preserve">Pennsylvania has adopted the 2009 International Energy Conservation Code (IECC) per 34 Pa. Code Section 403.21, effective 12/31/09 by reference to the International Building code and the ICC electrical code.  </w:t>
      </w:r>
      <w:r w:rsidR="00A77672">
        <w:t xml:space="preserve">Per Section 501.1 of IECC 2009, “[t]he requirements contained in [chapter 5 of IECC 2009] are applicable to commercial buildings, or portions of commercial buildings. These commercial buildings shall meet either the requirements of ANSI/ASHRAE/IESNA Standard 90.1, </w:t>
      </w:r>
      <w:r w:rsidR="00A77672">
        <w:rPr>
          <w:i/>
        </w:rPr>
        <w:t>Energy Stadnard for Buildings Except for Low-Rise Reside</w:t>
      </w:r>
      <w:r w:rsidR="00DE12EC">
        <w:rPr>
          <w:i/>
        </w:rPr>
        <w:t>n</w:t>
      </w:r>
      <w:r w:rsidR="00A77672">
        <w:rPr>
          <w:i/>
        </w:rPr>
        <w:t>tial Buildings</w:t>
      </w:r>
      <w:r w:rsidR="00A77672">
        <w:t xml:space="preserve">, or the requirements contain in [chapter 5 of IECC 2009]”. As noted in Section 501.2, as an alternative to complying with Sections 502, 503, 504, and 505 of IECC 2009, commercial building projects “shall comply with the requirements of ANSI/ASHRAE/IESNA 90.1 in its entirety.” </w:t>
      </w:r>
    </w:p>
    <w:p w:rsidR="00A77672" w:rsidRPr="00A77672" w:rsidRDefault="00A77672" w:rsidP="00D53EFE">
      <w:r>
        <w:t>In accordance with IECC 2009, commercial protocols relying on code standards as the baseline condition may refer to either IECC 2009 or ASHRAE 90.1-2007 per the program design.</w:t>
      </w:r>
    </w:p>
    <w:p w:rsidR="00EC46F4" w:rsidRDefault="00EC46F4">
      <w:pPr>
        <w:overflowPunct/>
        <w:autoSpaceDE/>
        <w:autoSpaceDN/>
        <w:adjustRightInd/>
        <w:spacing w:after="0" w:line="240" w:lineRule="auto"/>
        <w:textAlignment w:val="auto"/>
      </w:pPr>
    </w:p>
    <w:p w:rsidR="00A22E85" w:rsidRPr="00DA6F5F" w:rsidRDefault="001E6208" w:rsidP="005165BA">
      <w:pPr>
        <w:pStyle w:val="Heading2"/>
        <w:tabs>
          <w:tab w:val="clear" w:pos="630"/>
        </w:tabs>
        <w:ind w:left="900" w:hanging="900"/>
      </w:pPr>
      <w:r>
        <w:br w:type="page"/>
      </w:r>
      <w:bookmarkStart w:id="1085" w:name="_Toc364760937"/>
      <w:bookmarkStart w:id="1086" w:name="_Ref374005764"/>
      <w:bookmarkStart w:id="1087" w:name="_Toc377465395"/>
      <w:r w:rsidR="00A22E85" w:rsidRPr="00DA6F5F">
        <w:lastRenderedPageBreak/>
        <w:t>Lighting Equipment Improvements</w:t>
      </w:r>
      <w:bookmarkEnd w:id="1085"/>
      <w:bookmarkEnd w:id="1086"/>
      <w:bookmarkEnd w:id="1087"/>
    </w:p>
    <w:p w:rsidR="00C3144A" w:rsidRDefault="00C3144A" w:rsidP="001A7D76">
      <w:pPr>
        <w:pStyle w:val="Heading3"/>
      </w:pPr>
      <w:r>
        <w:t>Eligibility</w:t>
      </w:r>
    </w:p>
    <w:p w:rsidR="00A22E85" w:rsidRDefault="007C36A6" w:rsidP="00DA6F5F">
      <w:r>
        <w:t xml:space="preserve">Eligible lighting </w:t>
      </w:r>
      <w:r w:rsidR="00A22E85">
        <w:t>equipment</w:t>
      </w:r>
      <w:r>
        <w:t xml:space="preserve"> and fixture/lamp types</w:t>
      </w:r>
      <w:r w:rsidR="00A22E85">
        <w:t xml:space="preserve"> include fluorescent fixtures (lamps and ballasts), compact fluorescent lamps, LED exit signs, </w:t>
      </w:r>
      <w:r w:rsidR="00876FC8">
        <w:t>high intensity discharge (HID)</w:t>
      </w:r>
      <w:r w:rsidR="00A22E85">
        <w:t xml:space="preserve"> lamps</w:t>
      </w:r>
      <w:r w:rsidR="00876FC8">
        <w:t>,</w:t>
      </w:r>
      <w:r w:rsidR="00A22E85">
        <w:t xml:space="preserve"> </w:t>
      </w:r>
      <w:r>
        <w:t xml:space="preserve">interior and exterior LED lamps and fixtures, cold-cathode fluorescent lamps (CCFL), induction lamps, </w:t>
      </w:r>
      <w:r w:rsidR="00A22E85">
        <w:t xml:space="preserve">and lighting controls.  The calculation of </w:t>
      </w:r>
      <w:r w:rsidR="00C65C06">
        <w:t xml:space="preserve">annualized </w:t>
      </w:r>
      <w:r w:rsidR="00A22E85">
        <w:t xml:space="preserve">energy savings </w:t>
      </w:r>
      <w:r w:rsidR="00C65C06">
        <w:t xml:space="preserve">and peak demand savings </w:t>
      </w:r>
      <w:r w:rsidR="00A22E85">
        <w:t xml:space="preserve">is based on algorithms through the stipulation of key variables (i.e. Coincidence Factor, Interactive Factor and </w:t>
      </w:r>
      <w:r w:rsidR="00F43597">
        <w:t>Hours of Use</w:t>
      </w:r>
      <w:r w:rsidR="00A22E85">
        <w:t>) and through end-use metering referenced in historical studies or measured, as may be required, at the project level.</w:t>
      </w:r>
    </w:p>
    <w:p w:rsidR="00EA7EAB" w:rsidRDefault="00EA7EAB" w:rsidP="00DA6F5F">
      <w:r>
        <w:t xml:space="preserve">For solid state lighting products, please see </w:t>
      </w:r>
      <w:r w:rsidR="006875FB">
        <w:rPr>
          <w:highlight w:val="yellow"/>
        </w:rPr>
        <w:fldChar w:fldCharType="begin"/>
      </w:r>
      <w:r w:rsidR="006875FB">
        <w:rPr>
          <w:highlight w:val="yellow"/>
        </w:rPr>
        <w:instrText xml:space="preserve"> REF _Ref363048182 \h </w:instrText>
      </w:r>
      <w:r w:rsidR="006875FB">
        <w:rPr>
          <w:highlight w:val="yellow"/>
        </w:rPr>
      </w:r>
      <w:r w:rsidR="006875FB">
        <w:rPr>
          <w:highlight w:val="yellow"/>
        </w:rPr>
        <w:fldChar w:fldCharType="separate"/>
      </w:r>
      <w:r w:rsidR="00963A2C">
        <w:t>Appendix F: Eligibility Requirements for Solid State Lighting Products in Commercial and Industrial Applications</w:t>
      </w:r>
      <w:r w:rsidR="006875FB">
        <w:rPr>
          <w:highlight w:val="yellow"/>
        </w:rPr>
        <w:fldChar w:fldCharType="end"/>
      </w:r>
      <w:r>
        <w:t xml:space="preserve"> for specific eligibility requirements.</w:t>
      </w:r>
      <w:r w:rsidR="006875FB">
        <w:t xml:space="preserve"> </w:t>
      </w:r>
      <w:r w:rsidR="00E2447B">
        <w:t xml:space="preserve"> </w:t>
      </w:r>
    </w:p>
    <w:p w:rsidR="00A22E85" w:rsidRDefault="00A22E85" w:rsidP="001A7D76">
      <w:pPr>
        <w:pStyle w:val="Heading3"/>
      </w:pPr>
      <w:bookmarkStart w:id="1088" w:name="_Ref275549499"/>
      <w:r w:rsidRPr="00DA6F5F">
        <w:t>Algorithms</w:t>
      </w:r>
      <w:bookmarkEnd w:id="1088"/>
    </w:p>
    <w:p w:rsidR="007C36A6" w:rsidRDefault="007C36A6" w:rsidP="001E6208">
      <w:pPr>
        <w:keepNext/>
      </w:pPr>
      <w:r>
        <w:t xml:space="preserve">For all lighting </w:t>
      </w:r>
      <w:r w:rsidR="006E1D63">
        <w:t xml:space="preserve">fixture </w:t>
      </w:r>
      <w:r>
        <w:t>improvements</w:t>
      </w:r>
      <w:r w:rsidR="006E1D63">
        <w:t xml:space="preserve"> (</w:t>
      </w:r>
      <w:r>
        <w:t>without control improvements</w:t>
      </w:r>
      <w:r w:rsidR="006E1D63">
        <w:t>)</w:t>
      </w:r>
      <w:r>
        <w:t>, the following algorithms apply:</w:t>
      </w:r>
    </w:p>
    <w:p w:rsidR="006E1D63" w:rsidRPr="006E1D63" w:rsidRDefault="006E1D63" w:rsidP="006E1D63">
      <w:pPr>
        <w:pStyle w:val="Equation"/>
        <w:keepNext/>
        <w:rPr>
          <w:rFonts w:cs="Arial"/>
          <w:szCs w:val="20"/>
        </w:rPr>
      </w:pPr>
      <w:r w:rsidRPr="006E1D63">
        <w:rPr>
          <w:rFonts w:cs="Arial"/>
          <w:szCs w:val="20"/>
        </w:rPr>
        <w:t xml:space="preserve">ΔkWh  </w:t>
      </w:r>
      <w:r>
        <w:rPr>
          <w:rFonts w:cs="Arial"/>
          <w:szCs w:val="20"/>
        </w:rPr>
        <w:tab/>
      </w:r>
      <w:r>
        <w:rPr>
          <w:rFonts w:cs="Arial"/>
          <w:szCs w:val="20"/>
        </w:rPr>
        <w:tab/>
      </w:r>
      <w:r w:rsidRPr="006E1D63">
        <w:rPr>
          <w:rFonts w:cs="Arial"/>
          <w:szCs w:val="20"/>
        </w:rPr>
        <w:t>= (kW</w:t>
      </w:r>
      <w:r w:rsidRPr="006E1D63">
        <w:rPr>
          <w:rFonts w:cs="Arial"/>
          <w:szCs w:val="20"/>
          <w:vertAlign w:val="subscript"/>
        </w:rPr>
        <w:t>base</w:t>
      </w:r>
      <w:r w:rsidR="00EA56CC">
        <w:rPr>
          <w:rFonts w:cs="Arial"/>
          <w:szCs w:val="20"/>
        </w:rPr>
        <w:t xml:space="preserve"> – </w:t>
      </w:r>
      <w:r w:rsidRPr="006E1D63">
        <w:rPr>
          <w:rFonts w:cs="Arial"/>
          <w:szCs w:val="20"/>
        </w:rPr>
        <w:t>kW</w:t>
      </w:r>
      <w:r w:rsidRPr="006E1D63">
        <w:rPr>
          <w:rFonts w:cs="Arial"/>
          <w:szCs w:val="20"/>
          <w:vertAlign w:val="subscript"/>
        </w:rPr>
        <w:t>EE</w:t>
      </w:r>
      <w:r w:rsidRPr="006E1D63">
        <w:rPr>
          <w:rFonts w:cs="Arial"/>
          <w:szCs w:val="20"/>
        </w:rPr>
        <w:t xml:space="preserve">) * </w:t>
      </w:r>
      <w:r w:rsidR="00E2447B">
        <w:rPr>
          <w:rFonts w:cs="Arial"/>
          <w:szCs w:val="20"/>
        </w:rPr>
        <w:t>[</w:t>
      </w:r>
      <w:r w:rsidRPr="006E1D63">
        <w:rPr>
          <w:rFonts w:cs="Arial"/>
          <w:szCs w:val="20"/>
        </w:rPr>
        <w:t>HOU *</w:t>
      </w:r>
      <w:r>
        <w:rPr>
          <w:rFonts w:cs="Arial"/>
          <w:szCs w:val="20"/>
        </w:rPr>
        <w:t xml:space="preserve"> </w:t>
      </w:r>
      <w:r w:rsidR="00E2447B">
        <w:rPr>
          <w:rFonts w:cs="Arial"/>
          <w:szCs w:val="20"/>
        </w:rPr>
        <w:t xml:space="preserve">(1 – </w:t>
      </w:r>
      <w:r w:rsidR="00167438">
        <w:rPr>
          <w:rFonts w:cs="Arial"/>
          <w:szCs w:val="20"/>
        </w:rPr>
        <w:t>SVG</w:t>
      </w:r>
      <w:r w:rsidR="00167438" w:rsidRPr="00837A5E">
        <w:rPr>
          <w:rFonts w:cs="Arial"/>
          <w:szCs w:val="20"/>
          <w:vertAlign w:val="subscript"/>
        </w:rPr>
        <w:t>base</w:t>
      </w:r>
      <w:r w:rsidR="00E2447B">
        <w:rPr>
          <w:rFonts w:cs="Arial"/>
          <w:szCs w:val="20"/>
        </w:rPr>
        <w:t>)</w:t>
      </w:r>
      <w:r w:rsidR="00167438">
        <w:rPr>
          <w:rFonts w:cs="Arial"/>
          <w:szCs w:val="20"/>
        </w:rPr>
        <w:t xml:space="preserve">* </w:t>
      </w:r>
      <w:r>
        <w:rPr>
          <w:rFonts w:cs="Arial"/>
          <w:szCs w:val="20"/>
        </w:rPr>
        <w:t>(1+IF</w:t>
      </w:r>
      <w:r w:rsidRPr="006E1D63">
        <w:rPr>
          <w:rFonts w:cs="Arial"/>
          <w:szCs w:val="20"/>
          <w:vertAlign w:val="subscript"/>
        </w:rPr>
        <w:t>energy</w:t>
      </w:r>
      <w:r w:rsidRPr="00F5204A">
        <w:rPr>
          <w:rFonts w:cs="Arial"/>
          <w:szCs w:val="20"/>
        </w:rPr>
        <w:t>)</w:t>
      </w:r>
      <w:r w:rsidR="00E2447B">
        <w:rPr>
          <w:rFonts w:cs="Arial"/>
          <w:szCs w:val="20"/>
        </w:rPr>
        <w:t>]</w:t>
      </w:r>
      <w:r w:rsidRPr="00F5204A">
        <w:rPr>
          <w:rFonts w:cs="Arial"/>
          <w:szCs w:val="20"/>
        </w:rPr>
        <w:t xml:space="preserve"> </w:t>
      </w:r>
      <w:r w:rsidRPr="006E1D63">
        <w:rPr>
          <w:rFonts w:cs="Arial"/>
          <w:szCs w:val="20"/>
        </w:rPr>
        <w:t xml:space="preserve">  </w:t>
      </w:r>
    </w:p>
    <w:p w:rsidR="006E1D63" w:rsidRPr="006E1D63" w:rsidRDefault="006E1D63" w:rsidP="006E1D63">
      <w:pPr>
        <w:pStyle w:val="Equation"/>
        <w:keepNext/>
        <w:rPr>
          <w:rFonts w:cs="Arial"/>
          <w:szCs w:val="20"/>
        </w:rPr>
      </w:pPr>
      <w:r w:rsidRPr="006E1D63">
        <w:rPr>
          <w:rFonts w:cs="Arial"/>
          <w:szCs w:val="20"/>
        </w:rPr>
        <w:t>ΔkW</w:t>
      </w:r>
      <w:r w:rsidRPr="006E1D63">
        <w:rPr>
          <w:rFonts w:cs="Arial"/>
          <w:szCs w:val="20"/>
          <w:vertAlign w:val="subscript"/>
        </w:rPr>
        <w:t>peak</w:t>
      </w:r>
      <w:r w:rsidRPr="006E1D63">
        <w:rPr>
          <w:rFonts w:cs="Arial"/>
          <w:szCs w:val="20"/>
        </w:rPr>
        <w:t xml:space="preserve"> </w:t>
      </w:r>
      <w:r>
        <w:rPr>
          <w:rFonts w:cs="Arial"/>
          <w:szCs w:val="20"/>
        </w:rPr>
        <w:tab/>
      </w:r>
      <w:proofErr w:type="gramStart"/>
      <w:r w:rsidRPr="006E1D63">
        <w:rPr>
          <w:rFonts w:cs="Arial"/>
          <w:szCs w:val="20"/>
        </w:rPr>
        <w:t>=  (</w:t>
      </w:r>
      <w:proofErr w:type="gramEnd"/>
      <w:r w:rsidRPr="006E1D63">
        <w:rPr>
          <w:rFonts w:cs="Arial"/>
          <w:szCs w:val="20"/>
        </w:rPr>
        <w:t>kW</w:t>
      </w:r>
      <w:r w:rsidRPr="006E1D63">
        <w:rPr>
          <w:rFonts w:cs="Arial"/>
          <w:szCs w:val="20"/>
          <w:vertAlign w:val="subscript"/>
        </w:rPr>
        <w:t>base</w:t>
      </w:r>
      <w:r w:rsidR="00EA56CC">
        <w:rPr>
          <w:rFonts w:cs="Arial"/>
          <w:szCs w:val="20"/>
        </w:rPr>
        <w:t xml:space="preserve"> – </w:t>
      </w:r>
      <w:r w:rsidRPr="006E1D63">
        <w:rPr>
          <w:rFonts w:cs="Arial"/>
          <w:szCs w:val="20"/>
        </w:rPr>
        <w:t>kW</w:t>
      </w:r>
      <w:r w:rsidRPr="006E1D63">
        <w:rPr>
          <w:rFonts w:cs="Arial"/>
          <w:szCs w:val="20"/>
          <w:vertAlign w:val="subscript"/>
        </w:rPr>
        <w:t>EE</w:t>
      </w:r>
      <w:r w:rsidRPr="006E1D63">
        <w:rPr>
          <w:rFonts w:cs="Arial"/>
          <w:szCs w:val="20"/>
        </w:rPr>
        <w:t xml:space="preserve">) * </w:t>
      </w:r>
      <w:r w:rsidR="00E2447B">
        <w:rPr>
          <w:rFonts w:cs="Arial"/>
          <w:szCs w:val="20"/>
        </w:rPr>
        <w:t>[</w:t>
      </w:r>
      <w:r w:rsidR="00167438" w:rsidRPr="006E1D63">
        <w:rPr>
          <w:rFonts w:cs="Arial"/>
          <w:szCs w:val="20"/>
        </w:rPr>
        <w:t>CF</w:t>
      </w:r>
      <w:r w:rsidR="00167438" w:rsidRPr="00F5204A">
        <w:rPr>
          <w:rFonts w:cs="Arial"/>
          <w:szCs w:val="20"/>
        </w:rPr>
        <w:t xml:space="preserve"> </w:t>
      </w:r>
      <w:r w:rsidR="00167438">
        <w:rPr>
          <w:rFonts w:cs="Arial"/>
          <w:szCs w:val="20"/>
        </w:rPr>
        <w:t xml:space="preserve">* </w:t>
      </w:r>
      <w:r w:rsidR="00E2447B">
        <w:rPr>
          <w:rFonts w:cs="Arial"/>
          <w:szCs w:val="20"/>
        </w:rPr>
        <w:t xml:space="preserve">(1 – </w:t>
      </w:r>
      <w:r w:rsidR="00167438">
        <w:rPr>
          <w:rFonts w:cs="Arial"/>
          <w:szCs w:val="20"/>
        </w:rPr>
        <w:t>SVG</w:t>
      </w:r>
      <w:r w:rsidR="00167438" w:rsidRPr="00837A5E">
        <w:rPr>
          <w:rFonts w:cs="Arial"/>
          <w:szCs w:val="20"/>
          <w:vertAlign w:val="subscript"/>
        </w:rPr>
        <w:t>base</w:t>
      </w:r>
      <w:r w:rsidR="00E2447B">
        <w:rPr>
          <w:rFonts w:cs="Arial"/>
          <w:szCs w:val="20"/>
        </w:rPr>
        <w:t>)</w:t>
      </w:r>
      <w:r w:rsidR="00167438">
        <w:rPr>
          <w:rFonts w:cs="Arial"/>
          <w:szCs w:val="20"/>
        </w:rPr>
        <w:t xml:space="preserve">* </w:t>
      </w:r>
      <w:r w:rsidRPr="00F5204A">
        <w:rPr>
          <w:rFonts w:cs="Arial"/>
          <w:szCs w:val="20"/>
        </w:rPr>
        <w:t>(1+IF</w:t>
      </w:r>
      <w:r w:rsidRPr="006E1D63">
        <w:rPr>
          <w:rFonts w:cs="Arial"/>
          <w:szCs w:val="20"/>
          <w:vertAlign w:val="subscript"/>
        </w:rPr>
        <w:t>demand</w:t>
      </w:r>
      <w:r w:rsidRPr="00F5204A">
        <w:rPr>
          <w:rFonts w:cs="Arial"/>
          <w:szCs w:val="20"/>
        </w:rPr>
        <w:t>)</w:t>
      </w:r>
      <w:r w:rsidR="00E2447B">
        <w:rPr>
          <w:rFonts w:cs="Arial"/>
          <w:szCs w:val="20"/>
        </w:rPr>
        <w:t>]</w:t>
      </w:r>
      <w:r w:rsidRPr="00F5204A">
        <w:rPr>
          <w:rFonts w:cs="Arial"/>
          <w:szCs w:val="20"/>
        </w:rPr>
        <w:t xml:space="preserve"> </w:t>
      </w:r>
      <w:r w:rsidRPr="006E1D63">
        <w:rPr>
          <w:rFonts w:cs="Arial"/>
          <w:szCs w:val="20"/>
        </w:rPr>
        <w:t xml:space="preserve"> </w:t>
      </w:r>
      <w:r>
        <w:rPr>
          <w:rFonts w:cs="Arial"/>
          <w:szCs w:val="20"/>
        </w:rPr>
        <w:t xml:space="preserve"> </w:t>
      </w:r>
    </w:p>
    <w:p w:rsidR="006E1D63" w:rsidRDefault="006E1D63" w:rsidP="006E1D63">
      <w:pPr>
        <w:keepNext/>
      </w:pPr>
      <w:r>
        <w:t xml:space="preserve">For all lighting control improvements (without fixture improvements), the following algorithms apply: </w:t>
      </w:r>
    </w:p>
    <w:p w:rsidR="006E1D63" w:rsidRPr="006E1D63" w:rsidRDefault="006E1D63" w:rsidP="006E1D63">
      <w:pPr>
        <w:pStyle w:val="Equation"/>
        <w:keepNext/>
        <w:rPr>
          <w:rFonts w:cs="Arial"/>
          <w:szCs w:val="20"/>
        </w:rPr>
      </w:pPr>
      <w:r w:rsidRPr="006E1D63">
        <w:rPr>
          <w:rFonts w:cs="Arial"/>
          <w:szCs w:val="20"/>
        </w:rPr>
        <w:t xml:space="preserve">ΔkWh  </w:t>
      </w:r>
      <w:r>
        <w:rPr>
          <w:rFonts w:cs="Arial"/>
          <w:szCs w:val="20"/>
        </w:rPr>
        <w:tab/>
      </w:r>
      <w:r>
        <w:rPr>
          <w:rFonts w:cs="Arial"/>
          <w:szCs w:val="20"/>
        </w:rPr>
        <w:tab/>
      </w:r>
      <w:r w:rsidRPr="006E1D63">
        <w:rPr>
          <w:rFonts w:cs="Arial"/>
          <w:szCs w:val="20"/>
        </w:rPr>
        <w:t>= kW</w:t>
      </w:r>
      <w:r w:rsidRPr="006E1D63">
        <w:rPr>
          <w:rFonts w:cs="Arial"/>
          <w:szCs w:val="20"/>
          <w:vertAlign w:val="subscript"/>
        </w:rPr>
        <w:t>controlled</w:t>
      </w:r>
      <w:r w:rsidRPr="006E1D63">
        <w:rPr>
          <w:rFonts w:cs="Arial"/>
          <w:szCs w:val="20"/>
        </w:rPr>
        <w:t xml:space="preserve"> * HOU *</w:t>
      </w:r>
      <w:r>
        <w:rPr>
          <w:rFonts w:cs="Arial"/>
          <w:szCs w:val="20"/>
        </w:rPr>
        <w:t xml:space="preserve"> </w:t>
      </w:r>
      <w:r w:rsidR="00837A5E">
        <w:rPr>
          <w:rFonts w:cs="Arial"/>
          <w:szCs w:val="20"/>
        </w:rPr>
        <w:t>(</w:t>
      </w:r>
      <w:r w:rsidRPr="006E1D63">
        <w:rPr>
          <w:rFonts w:cs="Arial"/>
          <w:szCs w:val="20"/>
        </w:rPr>
        <w:t>SVG</w:t>
      </w:r>
      <w:r w:rsidR="00837A5E" w:rsidRPr="00837A5E">
        <w:rPr>
          <w:rFonts w:cs="Arial"/>
          <w:szCs w:val="20"/>
          <w:vertAlign w:val="subscript"/>
        </w:rPr>
        <w:t>EE</w:t>
      </w:r>
      <w:r w:rsidR="00837A5E">
        <w:rPr>
          <w:rFonts w:cs="Arial"/>
          <w:szCs w:val="20"/>
        </w:rPr>
        <w:t xml:space="preserve"> – SVG</w:t>
      </w:r>
      <w:r w:rsidR="00837A5E" w:rsidRPr="00837A5E">
        <w:rPr>
          <w:rFonts w:cs="Arial"/>
          <w:szCs w:val="20"/>
          <w:vertAlign w:val="subscript"/>
        </w:rPr>
        <w:t>base</w:t>
      </w:r>
      <w:r w:rsidR="00837A5E">
        <w:rPr>
          <w:rFonts w:cs="Arial"/>
          <w:szCs w:val="20"/>
        </w:rPr>
        <w:t>)</w:t>
      </w:r>
      <w:r w:rsidRPr="006E1D63">
        <w:rPr>
          <w:rFonts w:cs="Arial"/>
          <w:szCs w:val="20"/>
        </w:rPr>
        <w:t xml:space="preserve"> * </w:t>
      </w:r>
      <w:r w:rsidRPr="00F5204A">
        <w:rPr>
          <w:rFonts w:cs="Arial"/>
          <w:szCs w:val="20"/>
        </w:rPr>
        <w:t>(1+IF</w:t>
      </w:r>
      <w:r w:rsidRPr="006E1D63">
        <w:rPr>
          <w:rFonts w:cs="Arial"/>
          <w:szCs w:val="20"/>
          <w:vertAlign w:val="subscript"/>
        </w:rPr>
        <w:t>energy</w:t>
      </w:r>
      <w:r w:rsidRPr="00F5204A">
        <w:rPr>
          <w:rFonts w:cs="Arial"/>
          <w:szCs w:val="20"/>
        </w:rPr>
        <w:t xml:space="preserve">) </w:t>
      </w:r>
      <w:r w:rsidRPr="006E1D63">
        <w:rPr>
          <w:rFonts w:cs="Arial"/>
          <w:szCs w:val="20"/>
        </w:rPr>
        <w:t xml:space="preserve">  </w:t>
      </w:r>
    </w:p>
    <w:p w:rsidR="00B35205" w:rsidRDefault="006E1D63" w:rsidP="00BC49F4">
      <w:pPr>
        <w:pStyle w:val="BodyText"/>
        <w:rPr>
          <w:rFonts w:cs="Arial"/>
        </w:rPr>
      </w:pPr>
      <w:r w:rsidRPr="006E1D63">
        <w:rPr>
          <w:rFonts w:cs="Arial"/>
        </w:rPr>
        <w:t>ΔkW</w:t>
      </w:r>
      <w:r w:rsidRPr="006E1D63">
        <w:rPr>
          <w:rFonts w:cs="Arial"/>
          <w:vertAlign w:val="subscript"/>
        </w:rPr>
        <w:t>peak</w:t>
      </w:r>
      <w:r w:rsidRPr="006E1D63">
        <w:rPr>
          <w:rFonts w:cs="Arial"/>
        </w:rPr>
        <w:t xml:space="preserve"> </w:t>
      </w:r>
      <w:r>
        <w:rPr>
          <w:rFonts w:cs="Arial"/>
        </w:rPr>
        <w:tab/>
      </w:r>
      <w:r w:rsidR="00B35205">
        <w:rPr>
          <w:rFonts w:cs="Arial"/>
        </w:rPr>
        <w:tab/>
      </w:r>
      <w:r w:rsidR="00B35205">
        <w:rPr>
          <w:rFonts w:cs="Arial"/>
        </w:rPr>
        <w:tab/>
      </w:r>
      <w:proofErr w:type="gramStart"/>
      <w:r w:rsidRPr="006E1D63">
        <w:rPr>
          <w:rFonts w:cs="Arial"/>
        </w:rPr>
        <w:t>=  kW</w:t>
      </w:r>
      <w:r w:rsidRPr="006E1D63">
        <w:rPr>
          <w:rFonts w:cs="Arial"/>
          <w:vertAlign w:val="subscript"/>
        </w:rPr>
        <w:t>controlled</w:t>
      </w:r>
      <w:proofErr w:type="gramEnd"/>
      <w:r w:rsidRPr="006E1D63">
        <w:rPr>
          <w:rFonts w:cs="Arial"/>
        </w:rPr>
        <w:t xml:space="preserve"> * </w:t>
      </w:r>
      <w:r w:rsidR="00837A5E">
        <w:rPr>
          <w:rFonts w:cs="Arial"/>
        </w:rPr>
        <w:t>(</w:t>
      </w:r>
      <w:r w:rsidR="00837A5E" w:rsidRPr="006E1D63">
        <w:rPr>
          <w:rFonts w:cs="Arial"/>
        </w:rPr>
        <w:t>SVG</w:t>
      </w:r>
      <w:r w:rsidR="00837A5E" w:rsidRPr="00837A5E">
        <w:rPr>
          <w:rFonts w:cs="Arial"/>
          <w:vertAlign w:val="subscript"/>
        </w:rPr>
        <w:t>EE</w:t>
      </w:r>
      <w:r w:rsidR="00837A5E">
        <w:rPr>
          <w:rFonts w:cs="Arial"/>
        </w:rPr>
        <w:t xml:space="preserve"> – SVG</w:t>
      </w:r>
      <w:r w:rsidR="00837A5E" w:rsidRPr="00837A5E">
        <w:rPr>
          <w:rFonts w:cs="Arial"/>
          <w:vertAlign w:val="subscript"/>
        </w:rPr>
        <w:t>base</w:t>
      </w:r>
      <w:r w:rsidR="00837A5E">
        <w:rPr>
          <w:rFonts w:cs="Arial"/>
        </w:rPr>
        <w:t>)</w:t>
      </w:r>
      <w:r w:rsidRPr="006E1D63">
        <w:rPr>
          <w:rFonts w:cs="Arial"/>
        </w:rPr>
        <w:t xml:space="preserve"> * </w:t>
      </w:r>
      <w:r w:rsidRPr="00F5204A">
        <w:rPr>
          <w:rFonts w:cs="Arial"/>
        </w:rPr>
        <w:t>(1+IF</w:t>
      </w:r>
      <w:r w:rsidRPr="006E1D63">
        <w:rPr>
          <w:rFonts w:cs="Arial"/>
          <w:vertAlign w:val="subscript"/>
        </w:rPr>
        <w:t>demand</w:t>
      </w:r>
      <w:r w:rsidRPr="00F5204A">
        <w:rPr>
          <w:rFonts w:cs="Arial"/>
        </w:rPr>
        <w:t xml:space="preserve">) </w:t>
      </w:r>
      <w:r w:rsidRPr="006E1D63">
        <w:rPr>
          <w:rFonts w:cs="Arial"/>
        </w:rPr>
        <w:t>*</w:t>
      </w:r>
      <w:r>
        <w:rPr>
          <w:rFonts w:cs="Arial"/>
        </w:rPr>
        <w:t xml:space="preserve"> </w:t>
      </w:r>
      <w:r w:rsidRPr="006E1D63">
        <w:rPr>
          <w:rFonts w:cs="Arial"/>
        </w:rPr>
        <w:t xml:space="preserve">CF </w:t>
      </w:r>
      <w:r>
        <w:rPr>
          <w:rFonts w:cs="Arial"/>
        </w:rPr>
        <w:t xml:space="preserve"> </w:t>
      </w:r>
    </w:p>
    <w:p w:rsidR="00BC49F4" w:rsidRPr="00DA6F5F" w:rsidRDefault="00BC49F4" w:rsidP="00BC49F4">
      <w:pPr>
        <w:pStyle w:val="BodyText"/>
      </w:pPr>
      <w:r w:rsidRPr="00DA6F5F">
        <w:t xml:space="preserve">For new construction and facility renovation projects, </w:t>
      </w:r>
      <w:r w:rsidR="00C65C06">
        <w:t xml:space="preserve">annualized energy </w:t>
      </w:r>
      <w:r w:rsidRPr="00DA6F5F">
        <w:t xml:space="preserve">savings </w:t>
      </w:r>
      <w:r w:rsidR="00C65C06">
        <w:t xml:space="preserve">and peak demand savings </w:t>
      </w:r>
      <w:r w:rsidRPr="00DA6F5F">
        <w:t>are calculated as described in</w:t>
      </w:r>
      <w:r>
        <w:t xml:space="preserve"> Section </w:t>
      </w:r>
      <w:r w:rsidR="00356C51">
        <w:fldChar w:fldCharType="begin"/>
      </w:r>
      <w:r>
        <w:instrText xml:space="preserve"> REF _Ref276389728 \r \h </w:instrText>
      </w:r>
      <w:r w:rsidR="00356C51">
        <w:fldChar w:fldCharType="separate"/>
      </w:r>
      <w:r w:rsidR="00963A2C">
        <w:t>3.2.7</w:t>
      </w:r>
      <w:r w:rsidR="00356C51">
        <w:fldChar w:fldCharType="end"/>
      </w:r>
      <w:r>
        <w:t xml:space="preserve">, </w:t>
      </w:r>
      <w:r w:rsidR="00356C51">
        <w:fldChar w:fldCharType="begin"/>
      </w:r>
      <w:r>
        <w:instrText xml:space="preserve"> REF _Ref248729259 \h </w:instrText>
      </w:r>
      <w:r w:rsidR="00356C51">
        <w:fldChar w:fldCharType="separate"/>
      </w:r>
      <w:r w:rsidR="00963A2C" w:rsidRPr="00DA6F5F">
        <w:t>New Construction and Building Additions</w:t>
      </w:r>
      <w:r w:rsidR="00356C51">
        <w:fldChar w:fldCharType="end"/>
      </w:r>
      <w:r w:rsidRPr="00DA6F5F">
        <w:t>.</w:t>
      </w:r>
      <w:r w:rsidR="00C65C06">
        <w:t xml:space="preserve"> </w:t>
      </w:r>
    </w:p>
    <w:p w:rsidR="00BC49F4" w:rsidRPr="00DA6F5F" w:rsidRDefault="00BC49F4" w:rsidP="00BC49F4">
      <w:pPr>
        <w:pStyle w:val="BodyText"/>
      </w:pPr>
      <w:r w:rsidRPr="00DA6F5F">
        <w:t xml:space="preserve">For retrofit projects, </w:t>
      </w:r>
      <w:r>
        <w:t xml:space="preserve">select the appropriate method from Section </w:t>
      </w:r>
      <w:r w:rsidR="00356C51">
        <w:fldChar w:fldCharType="begin"/>
      </w:r>
      <w:r>
        <w:instrText xml:space="preserve"> REF _Ref276389728 \r \h </w:instrText>
      </w:r>
      <w:r w:rsidR="00356C51">
        <w:fldChar w:fldCharType="separate"/>
      </w:r>
      <w:r w:rsidR="00963A2C">
        <w:t>3.2.7</w:t>
      </w:r>
      <w:r w:rsidR="00356C51">
        <w:fldChar w:fldCharType="end"/>
      </w:r>
      <w:r>
        <w:t xml:space="preserve">, </w:t>
      </w:r>
      <w:r w:rsidR="00356C51">
        <w:fldChar w:fldCharType="begin"/>
      </w:r>
      <w:r>
        <w:instrText xml:space="preserve"> REF _Ref248729727 \h </w:instrText>
      </w:r>
      <w:r w:rsidR="00356C51">
        <w:fldChar w:fldCharType="separate"/>
      </w:r>
      <w:r w:rsidR="00963A2C" w:rsidRPr="00DA6F5F">
        <w:t>Prescriptive Lighting Improvements</w:t>
      </w:r>
      <w:r w:rsidR="00356C51">
        <w:fldChar w:fldCharType="end"/>
      </w:r>
      <w:r>
        <w:t xml:space="preserve">.  </w:t>
      </w:r>
      <w:r w:rsidRPr="00DA6F5F">
        <w:t xml:space="preserve"> </w:t>
      </w:r>
    </w:p>
    <w:p w:rsidR="00A22E85" w:rsidRPr="00EC46F4" w:rsidRDefault="00C3144A" w:rsidP="001A7D76">
      <w:pPr>
        <w:pStyle w:val="Heading3"/>
      </w:pPr>
      <w:r>
        <w:t>Definition of Terms</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sym w:font="Symbol" w:char="F044"/>
      </w:r>
      <w:proofErr w:type="gramStart"/>
      <w:r w:rsidR="00A22E85" w:rsidRPr="00F5204A">
        <w:rPr>
          <w:rFonts w:cs="Arial"/>
          <w:szCs w:val="20"/>
        </w:rPr>
        <w:t>kW</w:t>
      </w:r>
      <w:proofErr w:type="gramEnd"/>
      <w:r w:rsidR="00A22E85" w:rsidRPr="00F5204A">
        <w:rPr>
          <w:rFonts w:cs="Arial"/>
          <w:szCs w:val="20"/>
        </w:rPr>
        <w:t xml:space="preserve"> </w:t>
      </w:r>
      <w:r w:rsidRPr="00F5204A">
        <w:rPr>
          <w:rFonts w:cs="Arial"/>
          <w:szCs w:val="20"/>
        </w:rPr>
        <w:tab/>
      </w:r>
      <w:r w:rsidR="00A22E85" w:rsidRPr="00F5204A">
        <w:rPr>
          <w:rFonts w:cs="Arial"/>
          <w:szCs w:val="20"/>
        </w:rPr>
        <w:t xml:space="preserve">= Change in connected load from baseline (pre-retrofit) to installed (post-retrofit) lighting level.  </w:t>
      </w:r>
    </w:p>
    <w:p w:rsidR="00A22E85" w:rsidRPr="00F5204A" w:rsidRDefault="00980472" w:rsidP="00980472">
      <w:pPr>
        <w:pStyle w:val="Equation"/>
        <w:rPr>
          <w:rFonts w:cs="Arial"/>
          <w:szCs w:val="20"/>
        </w:rPr>
      </w:pPr>
      <w:r w:rsidRPr="00F5204A">
        <w:rPr>
          <w:rFonts w:cs="Arial"/>
          <w:szCs w:val="20"/>
        </w:rPr>
        <w:tab/>
      </w:r>
      <w:proofErr w:type="gramStart"/>
      <w:r w:rsidR="00A22E85" w:rsidRPr="00F5204A">
        <w:rPr>
          <w:rFonts w:cs="Arial"/>
          <w:szCs w:val="20"/>
        </w:rPr>
        <w:t>kW</w:t>
      </w:r>
      <w:r w:rsidR="00A22E85" w:rsidRPr="00781BA3">
        <w:rPr>
          <w:rFonts w:cs="Arial"/>
          <w:szCs w:val="20"/>
          <w:vertAlign w:val="subscript"/>
        </w:rPr>
        <w:t>base</w:t>
      </w:r>
      <w:proofErr w:type="gramEnd"/>
      <w:r w:rsidR="00A22E85" w:rsidRPr="00781BA3">
        <w:rPr>
          <w:rFonts w:cs="Arial"/>
          <w:szCs w:val="20"/>
          <w:vertAlign w:val="subscript"/>
        </w:rPr>
        <w:t xml:space="preserve"> </w:t>
      </w:r>
      <w:r w:rsidRPr="00F5204A">
        <w:rPr>
          <w:rFonts w:cs="Arial"/>
          <w:szCs w:val="20"/>
        </w:rPr>
        <w:tab/>
      </w:r>
      <w:r w:rsidR="00A22E85" w:rsidRPr="00F5204A">
        <w:rPr>
          <w:rFonts w:cs="Arial"/>
          <w:szCs w:val="20"/>
        </w:rPr>
        <w:t>= kW of baseline lighting as defined</w:t>
      </w:r>
      <w:r w:rsidR="00FD6030" w:rsidRPr="00F5204A">
        <w:rPr>
          <w:rFonts w:cs="Arial"/>
          <w:szCs w:val="20"/>
        </w:rPr>
        <w:t xml:space="preserve"> by project classification</w:t>
      </w:r>
      <w:r w:rsidR="00A22E85" w:rsidRPr="00F5204A">
        <w:rPr>
          <w:rFonts w:cs="Arial"/>
          <w:szCs w:val="20"/>
        </w:rPr>
        <w:t>.</w:t>
      </w:r>
    </w:p>
    <w:p w:rsidR="00A22E85" w:rsidRDefault="00980472" w:rsidP="00980472">
      <w:pPr>
        <w:pStyle w:val="Equation"/>
        <w:rPr>
          <w:rFonts w:cs="Arial"/>
          <w:szCs w:val="20"/>
        </w:rPr>
      </w:pPr>
      <w:r w:rsidRPr="00F5204A">
        <w:rPr>
          <w:rFonts w:cs="Arial"/>
          <w:szCs w:val="20"/>
        </w:rPr>
        <w:tab/>
      </w:r>
      <w:proofErr w:type="gramStart"/>
      <w:r w:rsidR="00C3144A" w:rsidRPr="00F5204A">
        <w:rPr>
          <w:rFonts w:cs="Arial"/>
          <w:szCs w:val="20"/>
        </w:rPr>
        <w:t>kW</w:t>
      </w:r>
      <w:r w:rsidR="00C3144A" w:rsidRPr="00781BA3">
        <w:rPr>
          <w:rFonts w:cs="Arial"/>
          <w:szCs w:val="20"/>
          <w:vertAlign w:val="subscript"/>
        </w:rPr>
        <w:t>ee</w:t>
      </w:r>
      <w:proofErr w:type="gramEnd"/>
      <w:r w:rsidRPr="00F5204A">
        <w:rPr>
          <w:rFonts w:cs="Arial"/>
          <w:szCs w:val="20"/>
        </w:rPr>
        <w:tab/>
      </w:r>
      <w:r w:rsidR="00A22E85" w:rsidRPr="00F5204A">
        <w:rPr>
          <w:rFonts w:cs="Arial"/>
          <w:szCs w:val="20"/>
        </w:rPr>
        <w:t>= kW of</w:t>
      </w:r>
      <w:r w:rsidR="00FE5711" w:rsidRPr="00F5204A">
        <w:rPr>
          <w:rFonts w:cs="Arial"/>
          <w:szCs w:val="20"/>
        </w:rPr>
        <w:t xml:space="preserve"> post-retrofit or energy-efficient lighting system as defined in Section </w:t>
      </w:r>
      <w:r w:rsidR="00AC508F">
        <w:rPr>
          <w:rFonts w:cs="Arial"/>
          <w:szCs w:val="20"/>
        </w:rPr>
        <w:fldChar w:fldCharType="begin"/>
      </w:r>
      <w:r w:rsidR="00AC508F">
        <w:rPr>
          <w:rFonts w:cs="Arial"/>
          <w:szCs w:val="20"/>
        </w:rPr>
        <w:instrText xml:space="preserve"> REF _Ref364435535 \r \h </w:instrText>
      </w:r>
      <w:r w:rsidR="00AC508F">
        <w:rPr>
          <w:rFonts w:cs="Arial"/>
          <w:szCs w:val="20"/>
        </w:rPr>
      </w:r>
      <w:r w:rsidR="00AC508F">
        <w:rPr>
          <w:rFonts w:cs="Arial"/>
          <w:szCs w:val="20"/>
        </w:rPr>
        <w:fldChar w:fldCharType="separate"/>
      </w:r>
      <w:r w:rsidR="00963A2C">
        <w:rPr>
          <w:rFonts w:cs="Arial"/>
          <w:szCs w:val="20"/>
        </w:rPr>
        <w:t>3.2.5</w:t>
      </w:r>
      <w:r w:rsidR="00AC508F">
        <w:rPr>
          <w:rFonts w:cs="Arial"/>
          <w:szCs w:val="20"/>
        </w:rPr>
        <w:fldChar w:fldCharType="end"/>
      </w:r>
      <w:r w:rsidR="00A22E85" w:rsidRPr="00F5204A">
        <w:rPr>
          <w:rFonts w:cs="Arial"/>
          <w:szCs w:val="20"/>
        </w:rPr>
        <w:t>.</w:t>
      </w:r>
    </w:p>
    <w:p w:rsidR="00137C11" w:rsidRPr="00F5204A" w:rsidRDefault="00137C11" w:rsidP="00137C11">
      <w:pPr>
        <w:pStyle w:val="Equation"/>
        <w:rPr>
          <w:rFonts w:cs="Arial"/>
          <w:szCs w:val="20"/>
        </w:rPr>
      </w:pPr>
      <w:r>
        <w:rPr>
          <w:rFonts w:cs="Arial"/>
          <w:szCs w:val="20"/>
        </w:rPr>
        <w:tab/>
      </w:r>
      <w:proofErr w:type="gramStart"/>
      <w:r w:rsidRPr="00137C11">
        <w:rPr>
          <w:rFonts w:cs="Arial"/>
          <w:szCs w:val="20"/>
        </w:rPr>
        <w:t>kW</w:t>
      </w:r>
      <w:r w:rsidRPr="00137C11">
        <w:rPr>
          <w:rFonts w:cs="Arial"/>
          <w:szCs w:val="20"/>
          <w:vertAlign w:val="subscript"/>
        </w:rPr>
        <w:t>controlled</w:t>
      </w:r>
      <w:proofErr w:type="gramEnd"/>
      <w:r w:rsidRPr="00137C11">
        <w:rPr>
          <w:rFonts w:cs="Arial"/>
          <w:szCs w:val="20"/>
        </w:rPr>
        <w:t xml:space="preserve"> </w:t>
      </w:r>
      <w:r w:rsidRPr="00137C11">
        <w:rPr>
          <w:rFonts w:cs="Arial"/>
          <w:szCs w:val="20"/>
        </w:rPr>
        <w:tab/>
        <w:t>=</w:t>
      </w:r>
      <w:r>
        <w:rPr>
          <w:rFonts w:cs="Arial"/>
          <w:szCs w:val="20"/>
        </w:rPr>
        <w:t xml:space="preserve"> </w:t>
      </w:r>
      <w:r w:rsidRPr="00137C11">
        <w:rPr>
          <w:rFonts w:cs="Arial"/>
          <w:szCs w:val="20"/>
        </w:rPr>
        <w:t xml:space="preserve">Total lighting load connected to the </w:t>
      </w:r>
      <w:r w:rsidR="00057EE8">
        <w:rPr>
          <w:rFonts w:cs="Arial"/>
          <w:szCs w:val="20"/>
        </w:rPr>
        <w:t xml:space="preserve">new </w:t>
      </w:r>
      <w:r w:rsidRPr="00137C11">
        <w:rPr>
          <w:rFonts w:cs="Arial"/>
          <w:szCs w:val="20"/>
        </w:rPr>
        <w:t>control</w:t>
      </w:r>
      <w:r w:rsidR="00057EE8">
        <w:rPr>
          <w:rFonts w:cs="Arial"/>
          <w:szCs w:val="20"/>
        </w:rPr>
        <w:t xml:space="preserve"> </w:t>
      </w:r>
      <w:r w:rsidRPr="00137C11">
        <w:rPr>
          <w:rFonts w:cs="Arial"/>
          <w:szCs w:val="20"/>
        </w:rPr>
        <w:t>in kilowatts</w:t>
      </w:r>
      <w:r w:rsidR="00057EE8">
        <w:rPr>
          <w:rStyle w:val="FootnoteReference"/>
          <w:szCs w:val="20"/>
        </w:rPr>
        <w:footnoteReference w:id="212"/>
      </w:r>
      <w:r w:rsidRPr="00137C11">
        <w:rPr>
          <w:rFonts w:cs="Arial"/>
          <w:szCs w:val="20"/>
        </w:rPr>
        <w:t xml:space="preserve">. </w:t>
      </w:r>
      <w:r w:rsidR="005B48F0">
        <w:rPr>
          <w:rFonts w:cs="Arial"/>
          <w:szCs w:val="20"/>
        </w:rPr>
        <w:t xml:space="preserve">Savings is per control. </w:t>
      </w:r>
      <w:r w:rsidRPr="00137C11">
        <w:rPr>
          <w:rFonts w:cs="Arial"/>
          <w:szCs w:val="20"/>
        </w:rPr>
        <w:t xml:space="preserve">The total connected load per control </w:t>
      </w:r>
      <w:r w:rsidRPr="00137C11">
        <w:rPr>
          <w:rFonts w:cs="Arial"/>
          <w:szCs w:val="20"/>
        </w:rPr>
        <w:lastRenderedPageBreak/>
        <w:t>should be collected from the customer or the default values</w:t>
      </w:r>
      <w:r w:rsidRPr="00137C11">
        <w:rPr>
          <w:rFonts w:cs="Arial"/>
          <w:szCs w:val="20"/>
          <w:vertAlign w:val="superscript"/>
        </w:rPr>
        <w:footnoteReference w:id="213"/>
      </w:r>
      <w:r w:rsidRPr="00137C11">
        <w:rPr>
          <w:rFonts w:cs="Arial"/>
          <w:szCs w:val="20"/>
        </w:rPr>
        <w:t xml:space="preserve"> </w:t>
      </w:r>
      <w:r>
        <w:rPr>
          <w:rFonts w:cs="Arial"/>
          <w:szCs w:val="20"/>
        </w:rPr>
        <w:t xml:space="preserve">shown in </w:t>
      </w:r>
      <w:r w:rsidR="00A8277A">
        <w:rPr>
          <w:rFonts w:cs="Arial"/>
          <w:szCs w:val="20"/>
        </w:rPr>
        <w:fldChar w:fldCharType="begin"/>
      </w:r>
      <w:r w:rsidR="00A8277A">
        <w:rPr>
          <w:rFonts w:cs="Arial"/>
          <w:szCs w:val="20"/>
        </w:rPr>
        <w:instrText xml:space="preserve"> REF _Ref363047931 \h </w:instrText>
      </w:r>
      <w:r w:rsidR="00A8277A">
        <w:rPr>
          <w:rFonts w:cs="Arial"/>
          <w:szCs w:val="20"/>
        </w:rPr>
      </w:r>
      <w:r w:rsidR="00A8277A">
        <w:rPr>
          <w:rFonts w:cs="Arial"/>
          <w:szCs w:val="20"/>
        </w:rPr>
        <w:fldChar w:fldCharType="separate"/>
      </w:r>
      <w:r w:rsidR="00963A2C">
        <w:t xml:space="preserve">Table </w:t>
      </w:r>
      <w:r w:rsidR="00963A2C">
        <w:rPr>
          <w:noProof/>
        </w:rPr>
        <w:t>3</w:t>
      </w:r>
      <w:r w:rsidR="00963A2C">
        <w:noBreakHyphen/>
      </w:r>
      <w:r w:rsidR="00963A2C">
        <w:rPr>
          <w:noProof/>
        </w:rPr>
        <w:t>8</w:t>
      </w:r>
      <w:r w:rsidR="00A8277A">
        <w:rPr>
          <w:rFonts w:cs="Arial"/>
          <w:szCs w:val="20"/>
        </w:rPr>
        <w:fldChar w:fldCharType="end"/>
      </w:r>
      <w:r w:rsidR="00057EE8">
        <w:rPr>
          <w:rFonts w:cs="Arial"/>
          <w:szCs w:val="20"/>
        </w:rPr>
        <w:t xml:space="preserve"> should be used</w:t>
      </w:r>
      <w:r w:rsidRPr="00137C11">
        <w:rPr>
          <w:rFonts w:cs="Arial"/>
          <w:szCs w:val="20"/>
        </w:rPr>
        <w:t xml:space="preserv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B02E18">
        <w:rPr>
          <w:rFonts w:cs="Arial"/>
          <w:szCs w:val="20"/>
        </w:rPr>
        <w:fldChar w:fldCharType="begin"/>
      </w:r>
      <w:r w:rsidR="00B02E18">
        <w:rPr>
          <w:rFonts w:cs="Arial"/>
          <w:szCs w:val="20"/>
        </w:rPr>
        <w:instrText xml:space="preserve"> REF _Ref374020902 \r \h </w:instrText>
      </w:r>
      <w:r w:rsidR="00B02E18">
        <w:rPr>
          <w:rFonts w:cs="Arial"/>
          <w:szCs w:val="20"/>
        </w:rPr>
      </w:r>
      <w:r w:rsidR="00B02E18">
        <w:rPr>
          <w:rFonts w:cs="Arial"/>
          <w:szCs w:val="20"/>
        </w:rPr>
        <w:fldChar w:fldCharType="separate"/>
      </w:r>
      <w:r w:rsidR="00963A2C">
        <w:rPr>
          <w:rFonts w:cs="Arial"/>
          <w:szCs w:val="20"/>
        </w:rPr>
        <w:t>1.5</w:t>
      </w:r>
      <w:r w:rsidR="00B02E18">
        <w:rPr>
          <w:rFonts w:cs="Arial"/>
          <w:szCs w:val="20"/>
        </w:rPr>
        <w:fldChar w:fldCharType="end"/>
      </w:r>
      <w:r w:rsidR="005478EE" w:rsidRPr="00F5204A">
        <w:rPr>
          <w:rFonts w:cs="Arial"/>
          <w:szCs w:val="20"/>
        </w:rPr>
        <w:t>)</w:t>
      </w:r>
    </w:p>
    <w:p w:rsidR="00A22E85" w:rsidRPr="00F5204A" w:rsidRDefault="00980472" w:rsidP="00980472">
      <w:pPr>
        <w:pStyle w:val="Equation"/>
        <w:rPr>
          <w:rFonts w:cs="Arial"/>
          <w:szCs w:val="20"/>
        </w:rPr>
      </w:pPr>
      <w:r w:rsidRPr="00F5204A">
        <w:rPr>
          <w:rFonts w:cs="Arial"/>
          <w:szCs w:val="20"/>
        </w:rPr>
        <w:tab/>
      </w:r>
      <w:r w:rsidR="001D635F">
        <w:rPr>
          <w:rFonts w:cs="Arial"/>
          <w:szCs w:val="20"/>
        </w:rPr>
        <w:t>HOU</w:t>
      </w:r>
      <w:r w:rsidR="001D635F" w:rsidRPr="00F5204A">
        <w:rPr>
          <w:rFonts w:cs="Arial"/>
          <w:szCs w:val="20"/>
        </w:rPr>
        <w:t xml:space="preserve"> </w:t>
      </w:r>
      <w:r w:rsidRPr="00F5204A">
        <w:rPr>
          <w:rFonts w:cs="Arial"/>
          <w:szCs w:val="20"/>
        </w:rPr>
        <w:tab/>
      </w:r>
      <w:r w:rsidR="00A22E85" w:rsidRPr="00BC49F4">
        <w:t>= Hours</w:t>
      </w:r>
      <w:r w:rsidR="001D635F" w:rsidRPr="00BC49F4">
        <w:t xml:space="preserve"> of Use</w:t>
      </w:r>
      <w:r w:rsidR="00A22E85" w:rsidRPr="00BC49F4">
        <w:t xml:space="preserve"> – the average annual operating hours of the baseline lighting equipment</w:t>
      </w:r>
      <w:r w:rsidR="00E00954">
        <w:t xml:space="preserve"> (before the lighting controls are </w:t>
      </w:r>
      <w:r w:rsidR="0015597E">
        <w:t>in place</w:t>
      </w:r>
      <w:r w:rsidR="00E00954">
        <w:t>)</w:t>
      </w:r>
      <w:r w:rsidR="00A22E85" w:rsidRPr="00BC49F4">
        <w:t>, which if applied to full connected load will yield annual energy use.</w:t>
      </w:r>
      <w:r w:rsidR="00E00954">
        <w:t xml:space="preserv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demand </w:t>
      </w:r>
      <w:r w:rsidRPr="00F5204A">
        <w:rPr>
          <w:rFonts w:cs="Arial"/>
          <w:szCs w:val="20"/>
        </w:rPr>
        <w:tab/>
      </w:r>
      <w:r w:rsidR="00A22E85" w:rsidRPr="00F5204A">
        <w:rPr>
          <w:rFonts w:cs="Arial"/>
          <w:szCs w:val="20"/>
        </w:rPr>
        <w:t xml:space="preserve">= Interactive HVAC Demand Factor – applies to C&amp;I interior lighting in space that has air conditioning or refrigeration only.  This </w:t>
      </w:r>
      <w:r w:rsidR="00DA6F5F" w:rsidRPr="00F5204A">
        <w:rPr>
          <w:rFonts w:cs="Arial"/>
          <w:szCs w:val="20"/>
        </w:rPr>
        <w:t>represents the secondary demand</w:t>
      </w:r>
      <w:r w:rsidR="00A22E85" w:rsidRPr="00F5204A">
        <w:rPr>
          <w:rFonts w:cs="Arial"/>
          <w:szCs w:val="20"/>
        </w:rPr>
        <w:t xml:space="preserve"> savings in cooling required which results</w:t>
      </w:r>
      <w:r w:rsidR="00DA6F5F" w:rsidRPr="00F5204A">
        <w:rPr>
          <w:rFonts w:cs="Arial"/>
          <w:szCs w:val="20"/>
        </w:rPr>
        <w:t xml:space="preserve"> </w:t>
      </w:r>
      <w:r w:rsidR="00A22E85" w:rsidRPr="00F5204A">
        <w:rPr>
          <w:rFonts w:cs="Arial"/>
          <w:szCs w:val="20"/>
        </w:rPr>
        <w:t xml:space="preserve">from decreased indoor lighting wattage. </w:t>
      </w:r>
    </w:p>
    <w:p w:rsidR="00A22E85" w:rsidRPr="00F5204A" w:rsidRDefault="00980472" w:rsidP="00980472">
      <w:pPr>
        <w:pStyle w:val="Equation"/>
        <w:rPr>
          <w:rFonts w:cs="Arial"/>
          <w:szCs w:val="20"/>
        </w:rPr>
      </w:pPr>
      <w:r w:rsidRPr="00F5204A">
        <w:rPr>
          <w:rFonts w:cs="Arial"/>
          <w:szCs w:val="20"/>
        </w:rPr>
        <w:tab/>
      </w:r>
      <w:r w:rsidR="00A22E85" w:rsidRPr="00F5204A">
        <w:rPr>
          <w:rFonts w:cs="Arial"/>
          <w:szCs w:val="20"/>
        </w:rPr>
        <w:t xml:space="preserve">IF energy </w:t>
      </w:r>
      <w:r w:rsidRPr="00F5204A">
        <w:rPr>
          <w:rFonts w:cs="Arial"/>
          <w:szCs w:val="20"/>
        </w:rPr>
        <w:tab/>
      </w:r>
      <w:r w:rsidR="00A22E85" w:rsidRPr="00F5204A">
        <w:rPr>
          <w:rFonts w:cs="Arial"/>
          <w:szCs w:val="20"/>
        </w:rPr>
        <w:t>= Interactive HVAC Energy Factor – applies to C&amp;I interior lighting in space that has air conditioning or refrigeration only.  This represents the secondary energy savings in cooling required which results from decreased indoor lighting wattage.</w:t>
      </w:r>
    </w:p>
    <w:p w:rsidR="00A22E85" w:rsidRDefault="00980472" w:rsidP="00980472">
      <w:pPr>
        <w:pStyle w:val="Equation"/>
        <w:rPr>
          <w:rFonts w:cs="Arial"/>
          <w:szCs w:val="20"/>
        </w:rPr>
      </w:pPr>
      <w:r w:rsidRPr="00F5204A">
        <w:rPr>
          <w:rFonts w:cs="Arial"/>
          <w:szCs w:val="20"/>
        </w:rPr>
        <w:tab/>
      </w:r>
      <w:r w:rsidR="00A22E85" w:rsidRPr="00F5204A">
        <w:rPr>
          <w:rFonts w:cs="Arial"/>
          <w:szCs w:val="20"/>
        </w:rPr>
        <w:t>SVG</w:t>
      </w:r>
      <w:r w:rsidR="00837A5E" w:rsidRPr="00837A5E">
        <w:rPr>
          <w:rFonts w:cs="Arial"/>
          <w:szCs w:val="20"/>
          <w:vertAlign w:val="subscript"/>
        </w:rPr>
        <w:t>EE</w:t>
      </w:r>
      <w:r w:rsidR="00A22E85" w:rsidRPr="00F5204A">
        <w:rPr>
          <w:rFonts w:cs="Arial"/>
          <w:szCs w:val="20"/>
        </w:rPr>
        <w:t xml:space="preserve"> </w:t>
      </w:r>
      <w:r w:rsidRPr="00F5204A">
        <w:rPr>
          <w:rFonts w:cs="Arial"/>
          <w:szCs w:val="20"/>
        </w:rPr>
        <w:tab/>
      </w:r>
      <w:r w:rsidR="00A22E85" w:rsidRPr="00F5204A">
        <w:rPr>
          <w:rFonts w:cs="Arial"/>
          <w:szCs w:val="20"/>
        </w:rPr>
        <w:t xml:space="preserve">= </w:t>
      </w:r>
      <w:r w:rsidR="00837A5E">
        <w:rPr>
          <w:rFonts w:cs="Arial"/>
          <w:szCs w:val="20"/>
        </w:rPr>
        <w:t>Savings factor for new lighting control (</w:t>
      </w:r>
      <w:r w:rsidR="00A22E85" w:rsidRPr="00F5204A">
        <w:rPr>
          <w:rFonts w:cs="Arial"/>
          <w:szCs w:val="20"/>
        </w:rPr>
        <w:t xml:space="preserve">percent of time </w:t>
      </w:r>
      <w:r w:rsidR="0015597E" w:rsidRPr="00F5204A">
        <w:rPr>
          <w:rFonts w:cs="Arial"/>
          <w:szCs w:val="20"/>
        </w:rPr>
        <w:t>th</w:t>
      </w:r>
      <w:r w:rsidR="0015597E">
        <w:rPr>
          <w:rFonts w:cs="Arial"/>
          <w:szCs w:val="20"/>
        </w:rPr>
        <w:t>e</w:t>
      </w:r>
      <w:r w:rsidR="0015597E" w:rsidRPr="00F5204A">
        <w:rPr>
          <w:rFonts w:cs="Arial"/>
          <w:szCs w:val="20"/>
        </w:rPr>
        <w:t xml:space="preserve"> </w:t>
      </w:r>
      <w:r w:rsidR="00A22E85" w:rsidRPr="00F5204A">
        <w:rPr>
          <w:rFonts w:cs="Arial"/>
          <w:szCs w:val="20"/>
        </w:rPr>
        <w:t>lights are off</w:t>
      </w:r>
      <w:r w:rsidR="00837A5E">
        <w:rPr>
          <w:rFonts w:cs="Arial"/>
          <w:szCs w:val="20"/>
        </w:rPr>
        <w:t>)</w:t>
      </w:r>
      <w:r w:rsidR="00FE7AFF">
        <w:rPr>
          <w:rFonts w:cs="Arial"/>
          <w:szCs w:val="20"/>
        </w:rPr>
        <w:t xml:space="preserve">. </w:t>
      </w:r>
      <w:r w:rsidR="00A22E85" w:rsidRPr="00F5204A">
        <w:rPr>
          <w:rFonts w:cs="Arial"/>
          <w:szCs w:val="20"/>
        </w:rPr>
        <w:t xml:space="preserve"> </w:t>
      </w:r>
    </w:p>
    <w:p w:rsidR="00837A5E" w:rsidRDefault="00837A5E" w:rsidP="00837A5E">
      <w:pPr>
        <w:pStyle w:val="Equation"/>
        <w:rPr>
          <w:rFonts w:cs="Arial"/>
          <w:szCs w:val="20"/>
        </w:rPr>
      </w:pPr>
      <w:r>
        <w:rPr>
          <w:rFonts w:cs="Arial"/>
          <w:szCs w:val="20"/>
        </w:rPr>
        <w:tab/>
      </w:r>
      <w:r w:rsidRPr="00F5204A">
        <w:rPr>
          <w:rFonts w:cs="Arial"/>
          <w:szCs w:val="20"/>
        </w:rPr>
        <w:t>SVG</w:t>
      </w:r>
      <w:r>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Savings factor for existing lighting control (</w:t>
      </w:r>
      <w:r w:rsidRPr="00F5204A">
        <w:rPr>
          <w:rFonts w:cs="Arial"/>
          <w:szCs w:val="20"/>
        </w:rPr>
        <w:t>percent of time th</w:t>
      </w:r>
      <w:r w:rsidR="0015597E">
        <w:rPr>
          <w:rFonts w:cs="Arial"/>
          <w:szCs w:val="20"/>
        </w:rPr>
        <w:t xml:space="preserve">e </w:t>
      </w:r>
      <w:r w:rsidRPr="00F5204A">
        <w:rPr>
          <w:rFonts w:cs="Arial"/>
          <w:szCs w:val="20"/>
        </w:rPr>
        <w:t>lights are off</w:t>
      </w:r>
      <w:r>
        <w:rPr>
          <w:rFonts w:cs="Arial"/>
          <w:szCs w:val="20"/>
        </w:rPr>
        <w:t>)</w:t>
      </w:r>
      <w:r w:rsidR="00FE7AFF">
        <w:rPr>
          <w:rFonts w:cs="Arial"/>
          <w:szCs w:val="20"/>
        </w:rPr>
        <w:t>, t</w:t>
      </w:r>
      <w:r w:rsidR="00FE7AFF" w:rsidRPr="00F5204A">
        <w:rPr>
          <w:rFonts w:cs="Arial"/>
          <w:szCs w:val="20"/>
        </w:rPr>
        <w:t>ypically manual switch</w:t>
      </w:r>
      <w:r w:rsidR="00FE7AFF">
        <w:rPr>
          <w:rFonts w:cs="Arial"/>
          <w:szCs w:val="20"/>
        </w:rPr>
        <w:t xml:space="preserve">. </w:t>
      </w:r>
      <w:r w:rsidRPr="00F5204A">
        <w:rPr>
          <w:rFonts w:cs="Arial"/>
          <w:szCs w:val="20"/>
        </w:rPr>
        <w:t xml:space="preserve"> </w:t>
      </w:r>
    </w:p>
    <w:p w:rsidR="00837A5E" w:rsidRPr="00F5204A" w:rsidRDefault="00837A5E" w:rsidP="00980472">
      <w:pPr>
        <w:pStyle w:val="Equation"/>
        <w:rPr>
          <w:rFonts w:cs="Arial"/>
          <w:szCs w:val="20"/>
        </w:rPr>
      </w:pPr>
    </w:p>
    <w:p w:rsidR="00A22E85" w:rsidRPr="00C559E2" w:rsidRDefault="00A22E85" w:rsidP="001A7D76">
      <w:pPr>
        <w:pStyle w:val="Heading3"/>
      </w:pPr>
      <w:r>
        <w:t>Baseline Assumptions</w:t>
      </w:r>
    </w:p>
    <w:p w:rsidR="00BD2B35" w:rsidRPr="00BD2B35" w:rsidRDefault="00BD2B35" w:rsidP="00BD2B35">
      <w:r w:rsidRPr="00BD2B35">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rsidR="00BD2B35" w:rsidRPr="00BD2B35" w:rsidRDefault="00BD2B35" w:rsidP="000B170C">
      <w:pPr>
        <w:numPr>
          <w:ilvl w:val="0"/>
          <w:numId w:val="22"/>
        </w:numPr>
        <w:spacing w:after="120"/>
        <w:ind w:left="720"/>
      </w:pPr>
      <w:r w:rsidRPr="00BD2B35">
        <w:t xml:space="preserve">Examination of replaced lighting equipment that is still on site waiting to be recycled </w:t>
      </w:r>
      <w:r w:rsidRPr="00781BA3">
        <w:t>or otherwise disposed of</w:t>
      </w:r>
      <w:r w:rsidRPr="00BD2B35">
        <w:t>.</w:t>
      </w:r>
    </w:p>
    <w:p w:rsidR="00BD2B35" w:rsidRPr="00BD2B35" w:rsidRDefault="00BD2B35" w:rsidP="000B170C">
      <w:pPr>
        <w:numPr>
          <w:ilvl w:val="0"/>
          <w:numId w:val="22"/>
        </w:numPr>
        <w:spacing w:after="120"/>
        <w:ind w:left="720"/>
      </w:pPr>
      <w:r w:rsidRPr="00BD2B35">
        <w:t xml:space="preserve">Examination of replacement lamp and ballast inventories where </w:t>
      </w:r>
      <w:r w:rsidRPr="00781BA3">
        <w:t>the customer has</w:t>
      </w:r>
      <w:r w:rsidRPr="00BD2B35">
        <w:t xml:space="preserve"> replacement equipment for the retrofitted fixtures in stock.  The inventory must be under the control of the customer or customer’s agent.  </w:t>
      </w:r>
    </w:p>
    <w:p w:rsidR="00BD2B35" w:rsidRPr="00BD2B35" w:rsidRDefault="00BD2B35" w:rsidP="000B170C">
      <w:pPr>
        <w:numPr>
          <w:ilvl w:val="0"/>
          <w:numId w:val="22"/>
        </w:numPr>
        <w:spacing w:after="120"/>
        <w:ind w:left="720"/>
      </w:pPr>
      <w:r w:rsidRPr="00BD2B35">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rsidR="00BD2B35" w:rsidRPr="00BD2B35" w:rsidRDefault="00BD2B35" w:rsidP="000B170C">
      <w:pPr>
        <w:numPr>
          <w:ilvl w:val="0"/>
          <w:numId w:val="22"/>
        </w:numPr>
        <w:ind w:left="720"/>
      </w:pPr>
      <w:r w:rsidRPr="00BD2B35">
        <w:lastRenderedPageBreak/>
        <w:t xml:space="preserve">Interviews with and written statements from the project’s lighting contractor </w:t>
      </w:r>
      <w:r w:rsidRPr="00781BA3">
        <w:t xml:space="preserve">or the customer’s project coordinator </w:t>
      </w:r>
      <w:r w:rsidRPr="00BD2B35">
        <w:t>identifying the lamp and ballast configuration(s) of the baseline equipment</w:t>
      </w:r>
    </w:p>
    <w:p w:rsidR="00A22E85" w:rsidRPr="00DA6F5F" w:rsidRDefault="00A22E85" w:rsidP="001A7D76">
      <w:pPr>
        <w:pStyle w:val="Heading3"/>
      </w:pPr>
      <w:bookmarkStart w:id="1089" w:name="_Ref364435535"/>
      <w:r w:rsidRPr="00DA6F5F">
        <w:t>Detailed Inventory Form</w:t>
      </w:r>
      <w:bookmarkEnd w:id="1089"/>
    </w:p>
    <w:p w:rsidR="00A22E85" w:rsidRPr="00DA6F5F" w:rsidRDefault="00A22E85" w:rsidP="005D7F62">
      <w:r w:rsidRPr="00DA6F5F">
        <w:t>For lighting improvement projects, savings are generally proportional to the number of fixtures installed or replaced.   The method of savings verification will vary depending on the size of the project because fixtures can be hand-counted to a reasonable degree to a limit.</w:t>
      </w:r>
    </w:p>
    <w:p w:rsidR="00A22E85" w:rsidRPr="00DA6F5F" w:rsidRDefault="00A22E85" w:rsidP="00257C48">
      <w:pPr>
        <w:pStyle w:val="Heading4"/>
      </w:pPr>
      <w:r w:rsidRPr="00DA6F5F">
        <w:t>Projects with</w:t>
      </w:r>
      <w:r w:rsidR="001E25F2">
        <w:t xml:space="preserve"> </w:t>
      </w:r>
      <w:r w:rsidR="00BA1727">
        <w:t xml:space="preserve">connected load savings </w:t>
      </w:r>
      <w:r w:rsidR="001E25F2">
        <w:t>less than 20 kW</w:t>
      </w:r>
    </w:p>
    <w:p w:rsidR="00A22E85" w:rsidRPr="00DA6F5F" w:rsidRDefault="00A22E85" w:rsidP="00CD0AE9">
      <w:r w:rsidRPr="00DA6F5F">
        <w:t xml:space="preserve">For projects having less than 20kW in </w:t>
      </w:r>
      <w:r w:rsidR="00B10493">
        <w:t xml:space="preserve">connected load </w:t>
      </w:r>
      <w:r w:rsidRPr="00DA6F5F">
        <w:t xml:space="preserve">savings, a detailed inventory is not required but information sufficient to validate savings according to the algorithm </w:t>
      </w:r>
      <w:r w:rsidR="00017080">
        <w:t xml:space="preserve">in </w:t>
      </w:r>
      <w:r w:rsidR="008818D2">
        <w:t xml:space="preserve">Section </w:t>
      </w:r>
      <w:r w:rsidR="00356C51">
        <w:fldChar w:fldCharType="begin"/>
      </w:r>
      <w:r w:rsidR="008818D2">
        <w:instrText xml:space="preserve"> REF _Ref275549499 \r \h </w:instrText>
      </w:r>
      <w:r w:rsidR="00356C51">
        <w:fldChar w:fldCharType="separate"/>
      </w:r>
      <w:r w:rsidR="00963A2C">
        <w:t>3.2.2</w:t>
      </w:r>
      <w:r w:rsidR="00356C51">
        <w:fldChar w:fldCharType="end"/>
      </w:r>
      <w:r w:rsidR="00017080" w:rsidRPr="00DA6F5F">
        <w:t xml:space="preserve"> </w:t>
      </w:r>
      <w:r w:rsidRPr="00DA6F5F">
        <w:t>must be included in the documentation. This includes identification of baseline equipment utilized for quantifying kW base. Appendix C</w:t>
      </w:r>
      <w:r w:rsidR="00B10493">
        <w:t xml:space="preserve"> contains a prescriptive lighting table</w:t>
      </w:r>
      <w:r w:rsidRPr="00DA6F5F">
        <w:t>, which can estimate savings for small, simple projects under 20kW in savings</w:t>
      </w:r>
      <w:r w:rsidR="00B10493">
        <w:t xml:space="preserve"> provided that the user self-certifies the baseline condition</w:t>
      </w:r>
      <w:r w:rsidR="00C46FD5">
        <w:t>,</w:t>
      </w:r>
      <w:r w:rsidR="000248D6">
        <w:t xml:space="preserve"> </w:t>
      </w:r>
      <w:r w:rsidR="000248D6">
        <w:rPr>
          <w:rFonts w:ascii="PalatinoLinotype" w:hAnsi="PalatinoLinotype" w:cs="PalatinoLinotype"/>
        </w:rPr>
        <w:t>and information on pre</w:t>
      </w:r>
      <w:r w:rsidR="00CD0AE9">
        <w:rPr>
          <w:rFonts w:ascii="PalatinoLinotype" w:hAnsi="PalatinoLinotype" w:cs="PalatinoLinotype"/>
        </w:rPr>
        <w:t xml:space="preserve">-installation </w:t>
      </w:r>
      <w:r w:rsidR="000248D6">
        <w:rPr>
          <w:rFonts w:ascii="PalatinoLinotype" w:hAnsi="PalatinoLinotype" w:cs="PalatinoLinotype"/>
        </w:rPr>
        <w:t>conditions include, at a minimum</w:t>
      </w:r>
      <w:r w:rsidR="00CD0AE9">
        <w:rPr>
          <w:rFonts w:ascii="PalatinoLinotype" w:hAnsi="PalatinoLinotype" w:cs="PalatinoLinotype"/>
        </w:rPr>
        <w:t xml:space="preserve">, </w:t>
      </w:r>
      <w:r w:rsidR="00CD0AE9" w:rsidDel="00CD0AE9">
        <w:rPr>
          <w:rFonts w:ascii="PalatinoLinotype" w:hAnsi="PalatinoLinotype" w:cs="PalatinoLinotype"/>
        </w:rPr>
        <w:t xml:space="preserve"> </w:t>
      </w:r>
      <w:r w:rsidR="000248D6">
        <w:rPr>
          <w:rFonts w:ascii="PalatinoLinotype" w:hAnsi="PalatinoLinotype" w:cs="PalatinoLinotype"/>
        </w:rPr>
        <w:t>lamp type, lamp wattage, ballast type and fixture</w:t>
      </w:r>
      <w:r w:rsidR="00CD0AE9">
        <w:rPr>
          <w:rFonts w:ascii="PalatinoLinotype" w:hAnsi="PalatinoLinotype" w:cs="PalatinoLinotype"/>
        </w:rPr>
        <w:t xml:space="preserve"> </w:t>
      </w:r>
      <w:r w:rsidR="000248D6">
        <w:rPr>
          <w:rFonts w:ascii="PalatinoLinotype" w:hAnsi="PalatinoLinotype" w:cs="PalatinoLinotype"/>
        </w:rPr>
        <w:t>configuration (2 lamp, 4 lamp, etc.)</w:t>
      </w:r>
      <w:r w:rsidR="000248D6">
        <w:t>.</w:t>
      </w:r>
    </w:p>
    <w:p w:rsidR="00A22E85" w:rsidRPr="00DA6F5F" w:rsidRDefault="00A22E85" w:rsidP="00257C48">
      <w:pPr>
        <w:pStyle w:val="Heading4"/>
      </w:pPr>
      <w:r w:rsidRPr="00DA6F5F">
        <w:t xml:space="preserve">Projects with </w:t>
      </w:r>
      <w:r w:rsidR="00BA1727">
        <w:t xml:space="preserve">connected load savings of </w:t>
      </w:r>
      <w:r w:rsidRPr="00DA6F5F">
        <w:t xml:space="preserve">20 kW or higher </w:t>
      </w:r>
    </w:p>
    <w:p w:rsidR="00A22E85" w:rsidRPr="00DA6F5F" w:rsidRDefault="00BA1727" w:rsidP="00980472">
      <w:pPr>
        <w:pStyle w:val="BodyText"/>
      </w:pPr>
      <w:r>
        <w:t xml:space="preserve">For projects having a connected load savings of 20 kW or higher, a detailed inventory is required. </w:t>
      </w:r>
      <w:r w:rsidR="00A22E85" w:rsidRPr="00DA6F5F">
        <w:t xml:space="preserve">Using the </w:t>
      </w:r>
      <w:r w:rsidR="0094339B">
        <w:t xml:space="preserve">algorithms in Section </w:t>
      </w:r>
      <w:r w:rsidR="00356C51">
        <w:fldChar w:fldCharType="begin"/>
      </w:r>
      <w:r w:rsidR="007B643A">
        <w:instrText xml:space="preserve"> REF _Ref275549499 \r \h </w:instrText>
      </w:r>
      <w:r w:rsidR="00356C51">
        <w:fldChar w:fldCharType="separate"/>
      </w:r>
      <w:r w:rsidR="00963A2C">
        <w:t>3.2.2</w:t>
      </w:r>
      <w:r w:rsidR="00356C51">
        <w:fldChar w:fldCharType="end"/>
      </w:r>
      <w:r w:rsidR="00A22E85" w:rsidRPr="00DA6F5F">
        <w:t xml:space="preserve">, </w:t>
      </w:r>
      <w:r w:rsidR="00A22E85" w:rsidRPr="00DA6F5F">
        <w:rPr>
          <w:szCs w:val="24"/>
        </w:rPr>
        <w:sym w:font="Symbol" w:char="F044"/>
      </w:r>
      <w:r w:rsidR="00A22E85" w:rsidRPr="00DA6F5F">
        <w:t>kW values will be multipl</w:t>
      </w:r>
      <w:r w:rsidR="00DA6F5F">
        <w:t>i</w:t>
      </w:r>
      <w:r w:rsidR="00A22E85" w:rsidRPr="00DA6F5F">
        <w:t xml:space="preserve">ed by the </w:t>
      </w:r>
      <w:r w:rsidR="00DA6F5F">
        <w:t xml:space="preserve">number of fixtures installed. </w:t>
      </w:r>
      <w:r w:rsidR="00A22E85" w:rsidRPr="00DA6F5F">
        <w:t xml:space="preserve">The total </w:t>
      </w:r>
      <w:r w:rsidR="00A22E85" w:rsidRPr="00DA6F5F">
        <w:rPr>
          <w:szCs w:val="24"/>
        </w:rPr>
        <w:sym w:font="Symbol" w:char="F044"/>
      </w:r>
      <w:r w:rsidR="00A22E85" w:rsidRPr="00DA6F5F">
        <w:t xml:space="preserve">kW savings is derived by summing the total </w:t>
      </w:r>
      <w:r w:rsidR="00A22E85" w:rsidRPr="00DA6F5F">
        <w:rPr>
          <w:szCs w:val="24"/>
        </w:rPr>
        <w:sym w:font="Symbol" w:char="F044"/>
      </w:r>
      <w:r w:rsidR="00A22E85" w:rsidRPr="00DA6F5F">
        <w:t>kW for each installed measure.</w:t>
      </w:r>
    </w:p>
    <w:p w:rsidR="00A22E85" w:rsidRDefault="00B10493" w:rsidP="00980472">
      <w:pPr>
        <w:pStyle w:val="BodyText"/>
      </w:pPr>
      <w:r>
        <w:t>Within a single</w:t>
      </w:r>
      <w:r w:rsidR="00A22E85" w:rsidRPr="00DA6F5F">
        <w:t xml:space="preserve"> project, to the extent there are different control strategies (SVG), hours of use (</w:t>
      </w:r>
      <w:r w:rsidR="00371EF1">
        <w:t>HOU</w:t>
      </w:r>
      <w:r w:rsidR="00A22E85" w:rsidRPr="00DA6F5F">
        <w:t>)</w:t>
      </w:r>
      <w:r>
        <w:t>, coincidence factors (CF)</w:t>
      </w:r>
      <w:r w:rsidR="00A22E85" w:rsidRPr="00DA6F5F">
        <w:t xml:space="preserve"> or interactive factors (IF), the </w:t>
      </w:r>
      <w:r w:rsidR="00A22E85" w:rsidRPr="00DA6F5F">
        <w:rPr>
          <w:szCs w:val="24"/>
        </w:rPr>
        <w:sym w:font="Symbol" w:char="F044"/>
      </w:r>
      <w:r w:rsidR="00A22E85" w:rsidRPr="00DA6F5F">
        <w:t>kW will be broken out to account for these different factors. This will be accomplished using</w:t>
      </w:r>
      <w:r>
        <w:t xml:space="preserve"> Appendix C,</w:t>
      </w:r>
      <w:r w:rsidR="00A22E85" w:rsidRPr="00DA6F5F">
        <w:t xml:space="preserve"> a</w:t>
      </w:r>
      <w:r>
        <w:t xml:space="preserve"> Microsoft Excel</w:t>
      </w:r>
      <w:r w:rsidR="00A22E85" w:rsidRPr="00DA6F5F">
        <w:t xml:space="preserve"> inventory</w:t>
      </w:r>
      <w:r>
        <w:t xml:space="preserve"> form</w:t>
      </w:r>
      <w:r w:rsidR="00A22E85" w:rsidRPr="00DA6F5F">
        <w:t xml:space="preserve"> that specifies the lamp and ballast configuration using the </w:t>
      </w:r>
      <w:r>
        <w:t>Standard</w:t>
      </w:r>
      <w:r w:rsidR="00A22E85" w:rsidRPr="00DA6F5F">
        <w:t xml:space="preserve"> Wattage </w:t>
      </w:r>
      <w:r>
        <w:t>T</w:t>
      </w:r>
      <w:r w:rsidRPr="00DA6F5F">
        <w:t xml:space="preserve">able </w:t>
      </w:r>
      <w:r w:rsidR="00A22E85" w:rsidRPr="00DA6F5F">
        <w:t xml:space="preserve">and SVG, </w:t>
      </w:r>
      <w:r w:rsidR="00371EF1">
        <w:t>HOU</w:t>
      </w:r>
      <w:r>
        <w:t>, CF</w:t>
      </w:r>
      <w:r w:rsidR="00A22E85" w:rsidRPr="00DA6F5F">
        <w:t xml:space="preserve"> and IF values for </w:t>
      </w:r>
      <w:r>
        <w:t>each</w:t>
      </w:r>
      <w:r w:rsidRPr="00DA6F5F">
        <w:t xml:space="preserve"> </w:t>
      </w:r>
      <w:r w:rsidR="00A22E85" w:rsidRPr="00DA6F5F">
        <w:t>line entry.</w:t>
      </w:r>
      <w:r w:rsidR="00CD0AE9">
        <w:t xml:space="preserve"> </w:t>
      </w:r>
      <w:r w:rsidR="00A22E85" w:rsidRPr="00DA6F5F">
        <w:t xml:space="preserve">The inventory will also specify the location and number of fixtures for reference and validation. </w:t>
      </w:r>
    </w:p>
    <w:p w:rsidR="00B10493" w:rsidRPr="00B10493" w:rsidRDefault="00B10493" w:rsidP="00980472">
      <w:pPr>
        <w:pStyle w:val="BodyText"/>
      </w:pPr>
      <w:r w:rsidRPr="00B10493">
        <w:t xml:space="preserve">Appendix C was developed to automate the calculation of energy and demand impacts for retrofit lighting projects, based on a series of entries by the user defining key characteristics of the retrofit project. The main </w:t>
      </w:r>
      <w:r w:rsidR="00BA1727">
        <w:t>sheet</w:t>
      </w:r>
      <w:r w:rsidRPr="00B10493">
        <w:t>, “Lighting Form”, is a detailed line-by-line inventory incorporating variables</w:t>
      </w:r>
      <w:r w:rsidR="007B643A">
        <w:t xml:space="preserve"> required to calculate savings</w:t>
      </w:r>
      <w:r w:rsidRPr="00B10493">
        <w:t>. Each line item represents a specific area with common baseline fixtures, retrofit fixtures, controls strategy, space cooling, and space usage.</w:t>
      </w:r>
    </w:p>
    <w:p w:rsidR="00B10493" w:rsidRPr="00B10493" w:rsidRDefault="00B10493" w:rsidP="00C34D6A">
      <w:pPr>
        <w:pStyle w:val="BodyText"/>
      </w:pPr>
      <w:r w:rsidRPr="00B10493">
        <w:t>Baseline and retrofit fixture wattages are determined by selecting the appropriate</w:t>
      </w:r>
      <w:r w:rsidR="00BA1727">
        <w:t xml:space="preserve"> fixture code from the “</w:t>
      </w:r>
      <w:r w:rsidRPr="00B10493">
        <w:t>Wattage Table</w:t>
      </w:r>
      <w:r w:rsidR="00BA1727">
        <w:t>” sheet</w:t>
      </w:r>
      <w:r w:rsidRPr="00B10493">
        <w:t xml:space="preserve">. The “Fixture Code Locator” </w:t>
      </w:r>
      <w:r w:rsidR="00BA1727">
        <w:t xml:space="preserve">sheet </w:t>
      </w:r>
      <w:r w:rsidRPr="00B10493">
        <w:t>can be used to find the appropriate code for a particular lamp-ballast combination</w:t>
      </w:r>
      <w:r w:rsidRPr="00B10493">
        <w:rPr>
          <w:vertAlign w:val="superscript"/>
        </w:rPr>
        <w:footnoteReference w:id="214"/>
      </w:r>
      <w:r w:rsidRPr="00B10493">
        <w:t xml:space="preserve">. Actual wattages of fixtures determined by manufacturer’s </w:t>
      </w:r>
      <w:r w:rsidR="00BA1727">
        <w:t xml:space="preserve">equipment specification </w:t>
      </w:r>
      <w:r w:rsidRPr="00B10493">
        <w:t xml:space="preserve">sheets </w:t>
      </w:r>
      <w:r w:rsidR="00BA1727">
        <w:t xml:space="preserve">or other independent sources </w:t>
      </w:r>
      <w:r w:rsidRPr="00B10493">
        <w:t xml:space="preserve">may not be used unless (1) </w:t>
      </w:r>
      <w:r w:rsidR="00C34D6A">
        <w:t xml:space="preserve">the manufacturer's cut sheet indicates that the difference in delta-watts of fixture wattages (i.e. difference in delta watts of baseline and “actual” installed efficient fixture wattage and delta watts of baseline and nearest matching efficient fixture in standard wattage table of appendix </w:t>
      </w:r>
      <w:r w:rsidR="00C34D6A">
        <w:lastRenderedPageBreak/>
        <w:t>C) is more than 10%</w:t>
      </w:r>
      <w:r w:rsidR="00C34D6A">
        <w:rPr>
          <w:rStyle w:val="FootnoteReference"/>
        </w:rPr>
        <w:footnoteReference w:id="215"/>
      </w:r>
      <w:r w:rsidRPr="00B10493">
        <w:t xml:space="preserve"> or (2) the corresponding fixture code is not listed in the Standard Wattage Table. In these cases, alternate wattages for lamp-ballast combinations can be inputted using the “User Input” </w:t>
      </w:r>
      <w:r w:rsidR="0020643A">
        <w:t>sheet</w:t>
      </w:r>
      <w:r w:rsidRPr="00B10493">
        <w:t xml:space="preserve"> of Appendix C. Documentation supporting the alternate wattages must be provided in the form of </w:t>
      </w:r>
      <w:r w:rsidR="0020643A">
        <w:t xml:space="preserve">manufacturer provided specification </w:t>
      </w:r>
      <w:r w:rsidRPr="00B10493">
        <w:t xml:space="preserve">sheets or other </w:t>
      </w:r>
      <w:r w:rsidR="0020643A">
        <w:t>industry accepted</w:t>
      </w:r>
      <w:r w:rsidRPr="00B10493">
        <w:t xml:space="preserve"> sources</w:t>
      </w:r>
      <w:r w:rsidR="0020643A">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p>
    <w:p w:rsidR="00B10493" w:rsidRPr="00DA6F5F" w:rsidRDefault="00B10493" w:rsidP="00980472">
      <w:pPr>
        <w:pStyle w:val="BodyText"/>
      </w:pPr>
      <w:r w:rsidRPr="00B10493">
        <w:t>Some lighting contractors may have developed in-house lighting inventory forms that are used to determine preliminary estimates of projects. In order to ensure standardization of all lighting projects, Appendix C must still be used. However, if a third-party lighting inventory form is provided, entries to Appendix C may be condensed into groups sharing common baseline fixtures, retrofit fixtures, space type, building type, and controls. Whereas Appendix C separates fixtures by location to facilitate evaluation and audit activities, third-party forms can serve that specific function if provided.</w:t>
      </w:r>
    </w:p>
    <w:p w:rsidR="00A22E85" w:rsidRPr="00DA6F5F" w:rsidRDefault="00BA1727" w:rsidP="00980472">
      <w:pPr>
        <w:pStyle w:val="BodyText"/>
      </w:pPr>
      <w:r>
        <w:t>Appendix C</w:t>
      </w:r>
      <w:r w:rsidR="00A22E85" w:rsidRPr="00DA6F5F">
        <w:t xml:space="preserve"> will be updated periodically to include new fixtures and technologies available as may be appropriate.</w:t>
      </w:r>
      <w:r>
        <w:t xml:space="preserve"> Additional guidance can be found in the “Manual” sheet of Appendix C.</w:t>
      </w:r>
    </w:p>
    <w:p w:rsidR="00A22E85" w:rsidRDefault="00A22E85">
      <w:pPr>
        <w:pStyle w:val="Heading3"/>
      </w:pPr>
      <w:bookmarkStart w:id="1090" w:name="_Ref364072279"/>
      <w:r w:rsidRPr="00DA6F5F">
        <w:t>Quantifying Annual Hours of Operation</w:t>
      </w:r>
      <w:bookmarkEnd w:id="1090"/>
    </w:p>
    <w:p w:rsidR="00495E84" w:rsidRPr="00495E84" w:rsidRDefault="00495E84" w:rsidP="006F5C7C">
      <w:pPr>
        <w:pStyle w:val="ListParagraph"/>
        <w:keepNext/>
        <w:numPr>
          <w:ilvl w:val="0"/>
          <w:numId w:val="106"/>
        </w:numPr>
        <w:spacing w:before="200" w:after="120" w:line="225" w:lineRule="atLeast"/>
      </w:pPr>
      <w:r w:rsidRPr="00495E84">
        <w:rPr>
          <w:b/>
        </w:rPr>
        <w:t>Usage Groups and Annual Hours of Use</w:t>
      </w:r>
    </w:p>
    <w:p w:rsidR="00495E84" w:rsidRDefault="00495E84" w:rsidP="00495E84">
      <w:pPr>
        <w:keepNext/>
        <w:spacing w:before="200" w:after="60" w:line="210" w:lineRule="atLeast"/>
        <w:rPr>
          <w:b/>
        </w:rPr>
      </w:pPr>
      <w:r w:rsidRPr="00495E84">
        <w:rPr>
          <w:b/>
        </w:rPr>
        <w:t>Projects with connected load savings less than 20 kW</w:t>
      </w:r>
    </w:p>
    <w:p w:rsidR="00495E84" w:rsidRDefault="00495E84" w:rsidP="00495E84">
      <w:pPr>
        <w:pStyle w:val="BodyText"/>
      </w:pPr>
      <w:r w:rsidRPr="00495E84">
        <w:t xml:space="preserve">For whole facility lighting projects with connected load savings less than 20 kW, apply stipulated whole building hours shown in </w:t>
      </w:r>
      <w:r w:rsidR="00497B52">
        <w:fldChar w:fldCharType="begin"/>
      </w:r>
      <w:r w:rsidR="00497B52">
        <w:instrText xml:space="preserve"> REF _Ref377135126 \h </w:instrText>
      </w:r>
      <w:r w:rsidR="00497B52">
        <w:fldChar w:fldCharType="separate"/>
      </w:r>
      <w:r w:rsidR="00963A2C">
        <w:t xml:space="preserve">Table </w:t>
      </w:r>
      <w:r w:rsidR="00963A2C">
        <w:rPr>
          <w:noProof/>
        </w:rPr>
        <w:t>3</w:t>
      </w:r>
      <w:r w:rsidR="00963A2C">
        <w:noBreakHyphen/>
      </w:r>
      <w:r w:rsidR="00963A2C">
        <w:rPr>
          <w:noProof/>
        </w:rPr>
        <w:t>6</w:t>
      </w:r>
      <w:r w:rsidR="00497B52">
        <w:fldChar w:fldCharType="end"/>
      </w:r>
      <w:r w:rsidRPr="00495E84">
        <w:t xml:space="preserve">. If the project cannot be described by the categories listed in </w:t>
      </w:r>
      <w:r w:rsidR="00497B52">
        <w:fldChar w:fldCharType="begin"/>
      </w:r>
      <w:r w:rsidR="00497B52">
        <w:instrText xml:space="preserve"> REF _Ref377135126 \h </w:instrText>
      </w:r>
      <w:r w:rsidR="00497B52">
        <w:fldChar w:fldCharType="separate"/>
      </w:r>
      <w:r w:rsidR="00963A2C">
        <w:t xml:space="preserve">Table </w:t>
      </w:r>
      <w:r w:rsidR="00963A2C">
        <w:rPr>
          <w:noProof/>
        </w:rPr>
        <w:t>3</w:t>
      </w:r>
      <w:r w:rsidR="00963A2C">
        <w:noBreakHyphen/>
      </w:r>
      <w:r w:rsidR="00963A2C">
        <w:rPr>
          <w:noProof/>
        </w:rPr>
        <w:t>6</w:t>
      </w:r>
      <w:r w:rsidR="00497B52">
        <w:fldChar w:fldCharType="end"/>
      </w:r>
      <w:r w:rsidRPr="00495E84">
        <w:t>, or the project retrofitted only a portion of a facility’s lighting system for which whole building hours of use would not be appropriate, select the “other” category and determine hours using facility staff interviews, posted schedules, or metered data.</w:t>
      </w:r>
    </w:p>
    <w:p w:rsidR="00495E84" w:rsidRDefault="00495E84" w:rsidP="00495E84">
      <w:pPr>
        <w:pStyle w:val="BodyText"/>
      </w:pPr>
      <w:r w:rsidRPr="00495E84">
        <w:t xml:space="preserve">For whole facility lighting projects where the facility’s actual lighting hours deviates by more than 10% from </w:t>
      </w:r>
      <w:r w:rsidR="00497B52">
        <w:fldChar w:fldCharType="begin"/>
      </w:r>
      <w:r w:rsidR="00497B52">
        <w:instrText xml:space="preserve"> REF _Ref363040391 \h </w:instrText>
      </w:r>
      <w:r w:rsidR="00497B52">
        <w:fldChar w:fldCharType="separate"/>
      </w:r>
      <w:r w:rsidR="00963A2C">
        <w:t xml:space="preserve">Table </w:t>
      </w:r>
      <w:r w:rsidR="00963A2C">
        <w:rPr>
          <w:noProof/>
        </w:rPr>
        <w:t>3</w:t>
      </w:r>
      <w:r w:rsidR="00963A2C">
        <w:noBreakHyphen/>
      </w:r>
      <w:r w:rsidR="00963A2C">
        <w:rPr>
          <w:noProof/>
        </w:rPr>
        <w:t>4</w:t>
      </w:r>
      <w:r w:rsidR="00497B52">
        <w:fldChar w:fldCharType="end"/>
      </w:r>
      <w:r w:rsidR="00497B52">
        <w:t xml:space="preserve"> </w:t>
      </w:r>
      <w:r w:rsidRPr="00495E84">
        <w:t>hours for the appropriate building type, use of the “other” category may be used at the discretion of the EDC’s implementation and evaluation contractors. If this option is chosen, EDC implementation and evaluation contractors should apply this methodology consistently throughout a program year for all projects to which it pertains.</w:t>
      </w:r>
    </w:p>
    <w:p w:rsidR="00495E84" w:rsidRDefault="00495E84" w:rsidP="00495E84">
      <w:pPr>
        <w:pStyle w:val="BodyText"/>
      </w:pPr>
      <w:r w:rsidRPr="00495E84">
        <w:t>For projects using the “other” category, “usage groups” should be considered and used at the discretion of the EDCs’ implementation and evaluation contractors in place of stipulated whole building hours, but are not required. Where usage groups are used, fixtures should be separated into "usage groups" that exhibit similar usage patterns. Use of usage groups may be subject to SWE review. Annual hours of use values should be estimated for each group using facility staff interviews, posted schedules, building monitoring system (BMS), or metered data.</w:t>
      </w:r>
    </w:p>
    <w:p w:rsidR="00495E84" w:rsidRDefault="00495E84" w:rsidP="00495E84">
      <w:pPr>
        <w:keepNext/>
        <w:spacing w:before="200" w:after="60" w:line="210" w:lineRule="atLeast"/>
        <w:rPr>
          <w:b/>
        </w:rPr>
      </w:pPr>
      <w:r w:rsidRPr="00495E84">
        <w:rPr>
          <w:b/>
        </w:rPr>
        <w:lastRenderedPageBreak/>
        <w:t>Projects with connected load savings of 20 kW or higher</w:t>
      </w:r>
    </w:p>
    <w:p w:rsidR="00495E84" w:rsidRDefault="00495E84" w:rsidP="00495E84">
      <w:pPr>
        <w:pStyle w:val="BodyText"/>
      </w:pPr>
      <w:r w:rsidRPr="00495E84">
        <w:t>For projects with connected load savings of 20 kW or higher, "usage groups" must be considered and used in place of stipulated whole building hours where possible. Fixtures should be separated into "usage groups" that exhibit similar usage patterns. Annual hours of use values should be estimated for each group using facility staff interviews, posted schedules, building monitoring system (BMS), or metered data. </w:t>
      </w:r>
    </w:p>
    <w:p w:rsidR="00495E84" w:rsidRDefault="00495E84" w:rsidP="00495E84">
      <w:pPr>
        <w:pStyle w:val="BodyText"/>
      </w:pPr>
      <w:r w:rsidRPr="00495E84">
        <w:t>For all projects, annual hours are subject to adjustment by EDC evaluators or SWE.</w:t>
      </w:r>
    </w:p>
    <w:p w:rsidR="00495E84" w:rsidRDefault="00495E84" w:rsidP="006F5C7C">
      <w:pPr>
        <w:pStyle w:val="BodyText"/>
        <w:numPr>
          <w:ilvl w:val="0"/>
          <w:numId w:val="106"/>
        </w:numPr>
        <w:rPr>
          <w:b/>
        </w:rPr>
      </w:pPr>
      <w:r>
        <w:rPr>
          <w:b/>
        </w:rPr>
        <w:t>Metering</w:t>
      </w:r>
      <w:r w:rsidR="00703AE9">
        <w:rPr>
          <w:rStyle w:val="FootnoteReference"/>
          <w:b/>
        </w:rPr>
        <w:footnoteReference w:id="216"/>
      </w:r>
    </w:p>
    <w:p w:rsidR="00495E84" w:rsidRPr="00495E84" w:rsidRDefault="00495E84" w:rsidP="00495E84">
      <w:pPr>
        <w:keepNext/>
        <w:spacing w:before="200" w:after="60" w:line="210" w:lineRule="atLeast"/>
        <w:rPr>
          <w:b/>
        </w:rPr>
      </w:pPr>
      <w:r w:rsidRPr="00495E84">
        <w:rPr>
          <w:b/>
        </w:rPr>
        <w:t>Projects with</w:t>
      </w:r>
      <w:proofErr w:type="gramStart"/>
      <w:r w:rsidRPr="00495E84">
        <w:rPr>
          <w:b/>
        </w:rPr>
        <w:t>  savings</w:t>
      </w:r>
      <w:proofErr w:type="gramEnd"/>
      <w:r w:rsidRPr="00495E84">
        <w:rPr>
          <w:b/>
        </w:rPr>
        <w:t xml:space="preserve"> below 500,000 kWh </w:t>
      </w:r>
    </w:p>
    <w:p w:rsidR="00495E84" w:rsidRPr="00495E84" w:rsidRDefault="00495E84" w:rsidP="00495E84">
      <w:pPr>
        <w:pStyle w:val="BodyText"/>
      </w:pPr>
      <w:r w:rsidRPr="00495E84">
        <w:t xml:space="preserve">Metering is encouraged for projects with </w:t>
      </w:r>
      <w:r w:rsidR="002F5391">
        <w:t xml:space="preserve">expected </w:t>
      </w:r>
      <w:r w:rsidRPr="00495E84">
        <w:t xml:space="preserve">savings below 500,000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w:t>
      </w:r>
      <w:r w:rsidR="004F2E16">
        <w:t xml:space="preserve">either </w:t>
      </w:r>
      <w:r w:rsidRPr="00495E84">
        <w:t>discerned by the EDC evaluation contractor based on the characteristics of the facility in question</w:t>
      </w:r>
      <w:r w:rsidR="004F2E16">
        <w:t xml:space="preserve"> or performed consistent with guidance the EDC EM&amp;V contractor provides</w:t>
      </w:r>
      <w:r w:rsidRPr="00495E84">
        <w:t>. </w:t>
      </w:r>
    </w:p>
    <w:p w:rsidR="00495E84" w:rsidRPr="00495E84" w:rsidRDefault="00495E84" w:rsidP="00495E84">
      <w:pPr>
        <w:keepNext/>
        <w:spacing w:before="200" w:after="60" w:line="210" w:lineRule="atLeast"/>
        <w:rPr>
          <w:b/>
        </w:rPr>
      </w:pPr>
      <w:r w:rsidRPr="00495E84">
        <w:rPr>
          <w:b/>
        </w:rPr>
        <w:t>Projects with</w:t>
      </w:r>
      <w:proofErr w:type="gramStart"/>
      <w:r w:rsidRPr="00495E84">
        <w:rPr>
          <w:b/>
        </w:rPr>
        <w:t>  savings</w:t>
      </w:r>
      <w:proofErr w:type="gramEnd"/>
      <w:r w:rsidRPr="00495E84">
        <w:rPr>
          <w:b/>
        </w:rPr>
        <w:t xml:space="preserve"> of 500,000 kWh or higher </w:t>
      </w:r>
    </w:p>
    <w:p w:rsidR="005B0875" w:rsidRDefault="005B0875" w:rsidP="00495E84">
      <w:pPr>
        <w:pStyle w:val="BodyText"/>
      </w:pPr>
      <w:r w:rsidRPr="005B0875">
        <w:t xml:space="preserve">For projects with </w:t>
      </w:r>
      <w:r w:rsidR="002F5391">
        <w:t xml:space="preserve">expected </w:t>
      </w:r>
      <w:r w:rsidRPr="005B0875">
        <w:t>savings of 500,000 kWh or higher, metering is required</w:t>
      </w:r>
      <w:r w:rsidR="0014064F">
        <w:rPr>
          <w:rStyle w:val="FootnoteReference"/>
        </w:rPr>
        <w:footnoteReference w:id="217"/>
      </w:r>
      <w:r w:rsidRPr="005B0875">
        <w:t xml:space="preserve"> but trend data from BMS is an acceptable substitute.</w:t>
      </w:r>
      <w:r w:rsidR="00495E84" w:rsidRPr="00495E84">
        <w:t xml:space="preserve"> Metering completed by the implementation contractor maybe leveraged by the evaluation contractor, subject to a reasonableness review. Sampling methodologies within a site are to be </w:t>
      </w:r>
      <w:proofErr w:type="gramStart"/>
      <w:r w:rsidR="004F2E16">
        <w:t xml:space="preserve">either </w:t>
      </w:r>
      <w:r w:rsidR="00495E84" w:rsidRPr="00495E84">
        <w:t xml:space="preserve">discerned by the EDC evaluation contractor </w:t>
      </w:r>
      <w:r w:rsidR="004572FD">
        <w:t>and</w:t>
      </w:r>
      <w:proofErr w:type="gramEnd"/>
      <w:r w:rsidR="004572FD">
        <w:t xml:space="preserve"> communicated to implementation contractors </w:t>
      </w:r>
      <w:r w:rsidR="00495E84" w:rsidRPr="00495E84">
        <w:t>based on the characteristics of the facility in question</w:t>
      </w:r>
      <w:r w:rsidR="004F2E16">
        <w:t xml:space="preserve"> or performed consistent with guidance the EDC EM&amp;V contractor provides</w:t>
      </w:r>
      <w:r w:rsidR="00495E84" w:rsidRPr="00495E84">
        <w:t>.</w:t>
      </w:r>
      <w:r>
        <w:t xml:space="preserve"> </w:t>
      </w:r>
    </w:p>
    <w:p w:rsidR="00C66EAA" w:rsidRDefault="00C66EAA" w:rsidP="00495E84">
      <w:pPr>
        <w:pStyle w:val="BodyText"/>
      </w:pPr>
      <w:r>
        <w:t>When</w:t>
      </w:r>
      <w:r w:rsidRPr="00C66EAA">
        <w:t xml:space="preserve"> BMS data is </w:t>
      </w:r>
      <w:r>
        <w:t>us</w:t>
      </w:r>
      <w:r w:rsidRPr="00C66EAA">
        <w:t xml:space="preserve">ed </w:t>
      </w:r>
      <w:r>
        <w:t xml:space="preserve">as a method of obtaining customer-specific data </w:t>
      </w:r>
      <w:r w:rsidRPr="00C66EAA">
        <w:t xml:space="preserve">in lieu of metering, the following </w:t>
      </w:r>
      <w:r>
        <w:t xml:space="preserve">guidelines should be followed: </w:t>
      </w:r>
    </w:p>
    <w:p w:rsidR="00C66EAA" w:rsidRPr="00C66EAA" w:rsidRDefault="00C66EAA" w:rsidP="004A1727">
      <w:pPr>
        <w:pStyle w:val="p3"/>
        <w:numPr>
          <w:ilvl w:val="0"/>
          <w:numId w:val="142"/>
        </w:numPr>
        <w:tabs>
          <w:tab w:val="clear" w:pos="204"/>
          <w:tab w:val="left" w:pos="-2880"/>
          <w:tab w:val="left" w:pos="0"/>
        </w:tabs>
        <w:spacing w:after="0" w:line="360" w:lineRule="auto"/>
        <w:rPr>
          <w:szCs w:val="20"/>
        </w:rPr>
      </w:pPr>
      <w:r w:rsidRPr="00C66EAA">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rsidR="00C66EAA" w:rsidRPr="00C66EAA" w:rsidRDefault="00C66EAA" w:rsidP="004A1727">
      <w:pPr>
        <w:pStyle w:val="p3"/>
        <w:numPr>
          <w:ilvl w:val="0"/>
          <w:numId w:val="142"/>
        </w:numPr>
        <w:tabs>
          <w:tab w:val="clear" w:pos="204"/>
          <w:tab w:val="left" w:pos="-2880"/>
          <w:tab w:val="left" w:pos="0"/>
        </w:tabs>
        <w:spacing w:after="0" w:line="360" w:lineRule="auto"/>
        <w:rPr>
          <w:szCs w:val="20"/>
        </w:rPr>
      </w:pPr>
      <w:r w:rsidRPr="00C66EAA">
        <w:rPr>
          <w:szCs w:val="20"/>
        </w:rPr>
        <w:t xml:space="preserve">The BMS trends should represent the actual status of the lights (not just the command sent to the lights), and the </w:t>
      </w:r>
      <w:r>
        <w:rPr>
          <w:szCs w:val="20"/>
        </w:rPr>
        <w:t>ICSP</w:t>
      </w:r>
      <w:r w:rsidRPr="00C66EAA">
        <w:rPr>
          <w:szCs w:val="20"/>
        </w:rPr>
        <w:t xml:space="preserve"> and </w:t>
      </w:r>
      <w:r>
        <w:rPr>
          <w:szCs w:val="20"/>
        </w:rPr>
        <w:t>EC</w:t>
      </w:r>
      <w:r w:rsidRPr="00C66EAA">
        <w:rPr>
          <w:szCs w:val="20"/>
        </w:rPr>
        <w:t xml:space="preserve"> </w:t>
      </w:r>
      <w:r>
        <w:rPr>
          <w:szCs w:val="20"/>
        </w:rPr>
        <w:t>are</w:t>
      </w:r>
      <w:r w:rsidRPr="00C66EAA">
        <w:rPr>
          <w:szCs w:val="20"/>
        </w:rPr>
        <w:t xml:space="preserve"> required to demonstrate that the BMS system is functioning as expected, prior to relying on the data for evaluation purposes. </w:t>
      </w:r>
    </w:p>
    <w:p w:rsidR="00C66EAA" w:rsidRPr="00C66EAA" w:rsidRDefault="00C66EAA" w:rsidP="001A7D76">
      <w:pPr>
        <w:pStyle w:val="p3"/>
        <w:numPr>
          <w:ilvl w:val="0"/>
          <w:numId w:val="142"/>
        </w:numPr>
        <w:tabs>
          <w:tab w:val="clear" w:pos="204"/>
          <w:tab w:val="left" w:pos="-2880"/>
          <w:tab w:val="left" w:pos="0"/>
        </w:tabs>
        <w:spacing w:after="0" w:line="360" w:lineRule="auto"/>
      </w:pPr>
      <w:r w:rsidRPr="00C66EAA">
        <w:rPr>
          <w:szCs w:val="20"/>
        </w:rPr>
        <w:t>The BMS data utilized should be specific to the lighting systems, and should be required to be representative of the building areas included in the lighting project.</w:t>
      </w:r>
      <w:r>
        <w:rPr>
          <w:szCs w:val="20"/>
        </w:rPr>
        <w:t xml:space="preserve">  </w:t>
      </w:r>
    </w:p>
    <w:p w:rsidR="00A22E85" w:rsidRPr="00957825" w:rsidRDefault="00FD6030" w:rsidP="001A7D76">
      <w:pPr>
        <w:pStyle w:val="Heading3"/>
      </w:pPr>
      <w:bookmarkStart w:id="1091" w:name="_Toc303347692"/>
      <w:bookmarkStart w:id="1092" w:name="_Toc303352630"/>
      <w:bookmarkStart w:id="1093" w:name="_Toc310868564"/>
      <w:bookmarkStart w:id="1094" w:name="_Ref276389728"/>
      <w:bookmarkEnd w:id="1091"/>
      <w:bookmarkEnd w:id="1092"/>
      <w:bookmarkEnd w:id="1093"/>
      <w:r w:rsidRPr="00957825">
        <w:lastRenderedPageBreak/>
        <w:t xml:space="preserve">Calculation Method Descriptions </w:t>
      </w:r>
      <w:proofErr w:type="gramStart"/>
      <w:r w:rsidRPr="00957825">
        <w:t>By</w:t>
      </w:r>
      <w:proofErr w:type="gramEnd"/>
      <w:r w:rsidRPr="00957825">
        <w:t xml:space="preserve"> Project Classification</w:t>
      </w:r>
      <w:bookmarkEnd w:id="1094"/>
    </w:p>
    <w:p w:rsidR="00A22E85" w:rsidRPr="00DA6F5F" w:rsidRDefault="00A22E85" w:rsidP="00257C48">
      <w:pPr>
        <w:pStyle w:val="Heading4"/>
      </w:pPr>
      <w:bookmarkStart w:id="1095" w:name="_Ref248729259"/>
      <w:r w:rsidRPr="00DA6F5F">
        <w:t>New Construction and Building Additions</w:t>
      </w:r>
      <w:bookmarkEnd w:id="1095"/>
    </w:p>
    <w:p w:rsidR="00371EF1" w:rsidRPr="00497B52" w:rsidRDefault="00371EF1" w:rsidP="001A7D76">
      <w:pPr>
        <w:pStyle w:val="Caption"/>
        <w:jc w:val="left"/>
        <w:rPr>
          <w:rFonts w:ascii="Arial" w:hAnsi="Arial"/>
          <w:b w:val="0"/>
        </w:rPr>
      </w:pPr>
      <w:bookmarkStart w:id="1096" w:name="_Ref275880625"/>
      <w:r w:rsidRPr="001A7D76">
        <w:rPr>
          <w:rFonts w:ascii="Arial" w:hAnsi="Arial"/>
          <w:b w:val="0"/>
        </w:rPr>
        <w:t xml:space="preserve">For new construction and building addition projects, savings are calculated using ASHRAE 90.1-2007 </w:t>
      </w:r>
      <w:r w:rsidR="00F64554" w:rsidRPr="001A7D76">
        <w:rPr>
          <w:rFonts w:ascii="Arial" w:hAnsi="Arial"/>
          <w:b w:val="0"/>
        </w:rPr>
        <w:t xml:space="preserve">to determine the </w:t>
      </w:r>
      <w:r w:rsidRPr="001A7D76">
        <w:rPr>
          <w:rFonts w:ascii="Arial" w:hAnsi="Arial"/>
          <w:b w:val="0"/>
        </w:rPr>
        <w:t xml:space="preserve">baseline </w:t>
      </w:r>
      <w:r w:rsidR="00F64554" w:rsidRPr="001A7D76">
        <w:rPr>
          <w:rFonts w:ascii="Arial" w:hAnsi="Arial"/>
          <w:b w:val="0"/>
        </w:rPr>
        <w:t xml:space="preserve">demand </w:t>
      </w:r>
      <w:r w:rsidRPr="001A7D76">
        <w:rPr>
          <w:rFonts w:ascii="Arial" w:hAnsi="Arial"/>
          <w:b w:val="0"/>
        </w:rPr>
        <w:t xml:space="preserve">(kWbase) and the new </w:t>
      </w:r>
      <w:r w:rsidR="00F64554" w:rsidRPr="001A7D76">
        <w:rPr>
          <w:rFonts w:ascii="Arial" w:hAnsi="Arial"/>
          <w:b w:val="0"/>
        </w:rPr>
        <w:t xml:space="preserve">fixtures’ </w:t>
      </w:r>
      <w:r w:rsidRPr="001A7D76">
        <w:rPr>
          <w:rFonts w:ascii="Arial" w:hAnsi="Arial"/>
          <w:b w:val="0"/>
        </w:rPr>
        <w:t xml:space="preserve">wattages as the post-installation </w:t>
      </w:r>
      <w:r w:rsidR="00F64554" w:rsidRPr="001A7D76">
        <w:rPr>
          <w:rFonts w:ascii="Arial" w:hAnsi="Arial"/>
          <w:b w:val="0"/>
        </w:rPr>
        <w:t>demand (kWee).</w:t>
      </w:r>
      <w:r w:rsidRPr="001A7D76">
        <w:rPr>
          <w:rFonts w:ascii="Arial" w:hAnsi="Arial"/>
          <w:b w:val="0"/>
        </w:rPr>
        <w:t xml:space="preserve"> </w:t>
      </w:r>
      <w:r w:rsidR="00F64554" w:rsidRPr="001A7D76">
        <w:rPr>
          <w:rFonts w:ascii="Arial" w:hAnsi="Arial"/>
          <w:b w:val="0"/>
        </w:rPr>
        <w:t>Pursuant to</w:t>
      </w:r>
      <w:r w:rsidRPr="001A7D76">
        <w:rPr>
          <w:rFonts w:ascii="Arial" w:hAnsi="Arial"/>
          <w:b w:val="0"/>
        </w:rPr>
        <w:t xml:space="preserve"> ASHRAE 90.1-2007, </w:t>
      </w:r>
      <w:r w:rsidR="00F64554" w:rsidRPr="001A7D76">
        <w:rPr>
          <w:rFonts w:ascii="Arial" w:hAnsi="Arial"/>
          <w:b w:val="0"/>
        </w:rPr>
        <w:t xml:space="preserve">the interior lighting baseline is </w:t>
      </w:r>
      <w:r w:rsidRPr="001A7D76">
        <w:rPr>
          <w:rFonts w:ascii="Arial" w:hAnsi="Arial"/>
          <w:b w:val="0"/>
        </w:rPr>
        <w:t>calculated using either the Building Area Method</w:t>
      </w:r>
      <w:r w:rsidR="00346531" w:rsidRPr="00E2447B">
        <w:rPr>
          <w:rFonts w:ascii="Arial" w:hAnsi="Arial"/>
          <w:b w:val="0"/>
          <w:bCs w:val="0"/>
          <w:vertAlign w:val="superscript"/>
        </w:rPr>
        <w:footnoteReference w:id="218"/>
      </w:r>
      <w:r w:rsidRPr="001A7D76">
        <w:rPr>
          <w:rFonts w:ascii="Arial" w:hAnsi="Arial"/>
          <w:b w:val="0"/>
        </w:rPr>
        <w:t xml:space="preserve">  as shown in </w:t>
      </w:r>
      <w:r w:rsidR="00356C51" w:rsidRPr="00E2447B">
        <w:rPr>
          <w:rFonts w:ascii="Arial" w:hAnsi="Arial"/>
          <w:b w:val="0"/>
        </w:rPr>
        <w:fldChar w:fldCharType="begin"/>
      </w:r>
      <w:r w:rsidR="007B643A" w:rsidRPr="00E2447B">
        <w:rPr>
          <w:rFonts w:ascii="Arial" w:hAnsi="Arial"/>
          <w:b w:val="0"/>
        </w:rPr>
        <w:instrText xml:space="preserve"> REF _Ref303345729 \h </w:instrText>
      </w:r>
      <w:r w:rsidR="00E2447B">
        <w:rPr>
          <w:rFonts w:ascii="Arial" w:hAnsi="Arial"/>
          <w:b w:val="0"/>
        </w:rPr>
        <w:instrText xml:space="preserve"> \* MERGEFORMAT </w:instrText>
      </w:r>
      <w:r w:rsidR="00356C51" w:rsidRPr="00E2447B">
        <w:rPr>
          <w:rFonts w:ascii="Arial" w:hAnsi="Arial"/>
          <w:b w:val="0"/>
        </w:rPr>
      </w:r>
      <w:r w:rsidR="00356C51" w:rsidRPr="00E2447B">
        <w:rPr>
          <w:rFonts w:ascii="Arial" w:hAnsi="Arial"/>
          <w:b w:val="0"/>
        </w:rPr>
        <w:fldChar w:fldCharType="separate"/>
      </w:r>
      <w:r w:rsidR="00963A2C" w:rsidRPr="00963A2C">
        <w:rPr>
          <w:rFonts w:ascii="Arial" w:hAnsi="Arial"/>
          <w:b w:val="0"/>
        </w:rPr>
        <w:t>Table 3</w:t>
      </w:r>
      <w:r w:rsidR="00963A2C" w:rsidRPr="00963A2C">
        <w:rPr>
          <w:rFonts w:ascii="Arial" w:hAnsi="Arial"/>
          <w:b w:val="0"/>
        </w:rPr>
        <w:noBreakHyphen/>
        <w:t>1</w:t>
      </w:r>
      <w:r w:rsidR="00356C51" w:rsidRPr="00E2447B">
        <w:rPr>
          <w:rFonts w:ascii="Arial" w:hAnsi="Arial"/>
          <w:b w:val="0"/>
        </w:rPr>
        <w:fldChar w:fldCharType="end"/>
      </w:r>
      <w:r w:rsidRPr="001A7D76">
        <w:rPr>
          <w:rFonts w:ascii="Arial" w:hAnsi="Arial"/>
          <w:b w:val="0"/>
        </w:rPr>
        <w:t>, or the Space-by-Space Method</w:t>
      </w:r>
      <w:r w:rsidR="00346531" w:rsidRPr="00E2447B">
        <w:rPr>
          <w:rFonts w:ascii="Arial" w:hAnsi="Arial"/>
          <w:b w:val="0"/>
          <w:bCs w:val="0"/>
          <w:vertAlign w:val="superscript"/>
        </w:rPr>
        <w:footnoteReference w:id="219"/>
      </w:r>
      <w:r w:rsidRPr="001A7D76">
        <w:rPr>
          <w:rFonts w:ascii="Arial" w:hAnsi="Arial"/>
          <w:b w:val="0"/>
        </w:rPr>
        <w:t xml:space="preserve"> as shown in </w:t>
      </w:r>
      <w:r w:rsidR="00835260" w:rsidRPr="001A7D76">
        <w:rPr>
          <w:rFonts w:ascii="Arial" w:hAnsi="Arial"/>
          <w:b w:val="0"/>
        </w:rPr>
        <w:fldChar w:fldCharType="begin"/>
      </w:r>
      <w:r w:rsidR="00835260" w:rsidRPr="001A7D76">
        <w:rPr>
          <w:rFonts w:ascii="Arial" w:hAnsi="Arial"/>
          <w:b w:val="0"/>
        </w:rPr>
        <w:instrText xml:space="preserve"> REF _Ref275549503 \h  \* MERGEFORMAT </w:instrText>
      </w:r>
      <w:r w:rsidR="00835260" w:rsidRPr="001A7D76">
        <w:rPr>
          <w:rFonts w:ascii="Arial" w:hAnsi="Arial"/>
          <w:b w:val="0"/>
        </w:rPr>
      </w:r>
      <w:r w:rsidR="00835260" w:rsidRPr="001A7D76">
        <w:rPr>
          <w:rFonts w:ascii="Arial" w:hAnsi="Arial"/>
          <w:b w:val="0"/>
        </w:rPr>
        <w:fldChar w:fldCharType="separate"/>
      </w:r>
      <w:r w:rsidR="00963A2C" w:rsidRPr="00963A2C">
        <w:rPr>
          <w:rFonts w:ascii="Arial" w:hAnsi="Arial"/>
          <w:b w:val="0"/>
        </w:rPr>
        <w:t>Table 3</w:t>
      </w:r>
      <w:r w:rsidR="00963A2C" w:rsidRPr="00963A2C">
        <w:rPr>
          <w:rFonts w:ascii="Arial" w:hAnsi="Arial"/>
          <w:b w:val="0"/>
        </w:rPr>
        <w:noBreakHyphen/>
        <w:t>2</w:t>
      </w:r>
      <w:r w:rsidR="00835260" w:rsidRPr="001A7D76">
        <w:rPr>
          <w:rFonts w:ascii="Arial" w:hAnsi="Arial"/>
          <w:b w:val="0"/>
        </w:rPr>
        <w:fldChar w:fldCharType="end"/>
      </w:r>
      <w:r w:rsidR="00722FB7" w:rsidRPr="001A7D76">
        <w:rPr>
          <w:rFonts w:ascii="Arial" w:hAnsi="Arial"/>
          <w:b w:val="0"/>
        </w:rPr>
        <w:t xml:space="preserve">. </w:t>
      </w:r>
      <w:r w:rsidR="00F64554" w:rsidRPr="001A7D76">
        <w:rPr>
          <w:rFonts w:ascii="Arial" w:hAnsi="Arial"/>
          <w:b w:val="0"/>
        </w:rPr>
        <w:t>For exterior lighting</w:t>
      </w:r>
      <w:r w:rsidR="0003527C" w:rsidRPr="001A7D76">
        <w:rPr>
          <w:rFonts w:ascii="Arial" w:hAnsi="Arial"/>
          <w:b w:val="0"/>
        </w:rPr>
        <w:t>,</w:t>
      </w:r>
      <w:r w:rsidR="00F64554" w:rsidRPr="001A7D76">
        <w:rPr>
          <w:rFonts w:ascii="Arial" w:hAnsi="Arial"/>
          <w:b w:val="0"/>
        </w:rPr>
        <w:t xml:space="preserve"> the baseline</w:t>
      </w:r>
      <w:r w:rsidR="00722FB7" w:rsidRPr="001A7D76">
        <w:rPr>
          <w:rFonts w:ascii="Arial" w:hAnsi="Arial"/>
          <w:b w:val="0"/>
        </w:rPr>
        <w:t xml:space="preserve"> </w:t>
      </w:r>
      <w:r w:rsidR="00F64554" w:rsidRPr="001A7D76">
        <w:rPr>
          <w:rFonts w:ascii="Arial" w:hAnsi="Arial"/>
          <w:b w:val="0"/>
        </w:rPr>
        <w:t>is</w:t>
      </w:r>
      <w:r w:rsidR="00722FB7" w:rsidRPr="001A7D76">
        <w:rPr>
          <w:rFonts w:ascii="Arial" w:hAnsi="Arial"/>
          <w:b w:val="0"/>
        </w:rPr>
        <w:t xml:space="preserve"> calculated using</w:t>
      </w:r>
      <w:r w:rsidRPr="001A7D76">
        <w:rPr>
          <w:rFonts w:ascii="Arial" w:hAnsi="Arial"/>
          <w:b w:val="0"/>
        </w:rPr>
        <w:t xml:space="preserve"> </w:t>
      </w:r>
      <w:r w:rsidR="00F64554" w:rsidRPr="001A7D76">
        <w:rPr>
          <w:rFonts w:ascii="Arial" w:hAnsi="Arial"/>
          <w:b w:val="0"/>
        </w:rPr>
        <w:t>the Baseline Exterior Lighting Power Densities</w:t>
      </w:r>
      <w:r w:rsidR="00E62DAB" w:rsidRPr="00E2447B">
        <w:rPr>
          <w:rFonts w:ascii="Arial" w:hAnsi="Arial"/>
          <w:b w:val="0"/>
          <w:vertAlign w:val="superscript"/>
        </w:rPr>
        <w:footnoteReference w:id="220"/>
      </w:r>
      <w:r w:rsidR="00F64554" w:rsidRPr="001A7D76">
        <w:rPr>
          <w:rFonts w:ascii="Arial" w:hAnsi="Arial"/>
          <w:b w:val="0"/>
        </w:rPr>
        <w:t xml:space="preserve"> as</w:t>
      </w:r>
      <w:r w:rsidRPr="001A7D76">
        <w:rPr>
          <w:rFonts w:ascii="Arial" w:hAnsi="Arial"/>
          <w:b w:val="0"/>
        </w:rPr>
        <w:t xml:space="preserve"> shown in</w:t>
      </w:r>
      <w:r w:rsidR="00497B52">
        <w:rPr>
          <w:rFonts w:ascii="Arial" w:hAnsi="Arial"/>
          <w:b w:val="0"/>
        </w:rPr>
        <w:t xml:space="preserve"> </w:t>
      </w:r>
      <w:r w:rsidR="00497B52" w:rsidRPr="00497B52">
        <w:rPr>
          <w:rFonts w:ascii="Arial" w:hAnsi="Arial" w:cs="Arial"/>
          <w:b w:val="0"/>
        </w:rPr>
        <w:fldChar w:fldCharType="begin"/>
      </w:r>
      <w:r w:rsidR="00497B52" w:rsidRPr="00497B52">
        <w:rPr>
          <w:rFonts w:ascii="Arial" w:hAnsi="Arial" w:cs="Arial"/>
          <w:b w:val="0"/>
        </w:rPr>
        <w:instrText xml:space="preserve"> REF _Ref377135254 \h  \* MERGEFORMAT </w:instrText>
      </w:r>
      <w:r w:rsidR="00497B52" w:rsidRPr="00497B52">
        <w:rPr>
          <w:rFonts w:ascii="Arial" w:hAnsi="Arial" w:cs="Arial"/>
          <w:b w:val="0"/>
        </w:rPr>
      </w:r>
      <w:r w:rsidR="00497B52" w:rsidRPr="00497B52">
        <w:rPr>
          <w:rFonts w:ascii="Arial" w:hAnsi="Arial" w:cs="Arial"/>
          <w:b w:val="0"/>
        </w:rPr>
        <w:fldChar w:fldCharType="separate"/>
      </w:r>
      <w:r w:rsidR="00963A2C" w:rsidRPr="00963A2C">
        <w:rPr>
          <w:rFonts w:ascii="Arial" w:hAnsi="Arial" w:cs="Arial"/>
          <w:b w:val="0"/>
        </w:rPr>
        <w:t xml:space="preserve">Table </w:t>
      </w:r>
      <w:r w:rsidR="00963A2C" w:rsidRPr="00963A2C">
        <w:rPr>
          <w:rFonts w:ascii="Arial" w:hAnsi="Arial" w:cs="Arial"/>
          <w:b w:val="0"/>
          <w:noProof/>
        </w:rPr>
        <w:t>3</w:t>
      </w:r>
      <w:r w:rsidR="00963A2C" w:rsidRPr="00963A2C">
        <w:rPr>
          <w:rFonts w:ascii="Arial" w:hAnsi="Arial" w:cs="Arial"/>
          <w:b w:val="0"/>
          <w:noProof/>
        </w:rPr>
        <w:noBreakHyphen/>
        <w:t>3</w:t>
      </w:r>
      <w:r w:rsidR="00497B52" w:rsidRPr="00497B52">
        <w:rPr>
          <w:rFonts w:ascii="Arial" w:hAnsi="Arial" w:cs="Arial"/>
          <w:b w:val="0"/>
        </w:rPr>
        <w:fldChar w:fldCharType="end"/>
      </w:r>
      <w:r w:rsidRPr="001A7D76">
        <w:rPr>
          <w:rFonts w:ascii="Arial" w:hAnsi="Arial"/>
          <w:b w:val="0"/>
        </w:rPr>
        <w:t>. The new fixture wattages are specified in the Lighting Audit and Design Tool shown in Appendix C.</w:t>
      </w:r>
    </w:p>
    <w:p w:rsidR="00371EF1" w:rsidRPr="00A859F9" w:rsidRDefault="00371EF1" w:rsidP="00371EF1">
      <w:pPr>
        <w:pStyle w:val="BodyText"/>
      </w:pPr>
      <w:proofErr w:type="gramStart"/>
      <w:r w:rsidRPr="00A859F9">
        <w:t xml:space="preserve">CF and IF values are the same as those shown in </w:t>
      </w:r>
      <w:r w:rsidR="00521E73">
        <w:fldChar w:fldCharType="begin"/>
      </w:r>
      <w:r w:rsidR="00521E73">
        <w:instrText xml:space="preserve"> REF _Ref377135126 \h </w:instrText>
      </w:r>
      <w:r w:rsidR="00521E73">
        <w:fldChar w:fldCharType="separate"/>
      </w:r>
      <w:r w:rsidR="00963A2C">
        <w:t xml:space="preserve">Table </w:t>
      </w:r>
      <w:r w:rsidR="00963A2C">
        <w:rPr>
          <w:noProof/>
        </w:rPr>
        <w:t>3</w:t>
      </w:r>
      <w:r w:rsidR="00963A2C">
        <w:noBreakHyphen/>
      </w:r>
      <w:r w:rsidR="00963A2C">
        <w:rPr>
          <w:noProof/>
        </w:rPr>
        <w:t>6</w:t>
      </w:r>
      <w:r w:rsidR="00521E73">
        <w:fldChar w:fldCharType="end"/>
      </w:r>
      <w:r w:rsidR="00521E73">
        <w:t xml:space="preserve"> </w:t>
      </w:r>
      <w:r w:rsidRPr="00A859F9">
        <w:t xml:space="preserve">and </w:t>
      </w:r>
      <w:r w:rsidR="00835260">
        <w:fldChar w:fldCharType="begin"/>
      </w:r>
      <w:r w:rsidR="00835260">
        <w:instrText xml:space="preserve"> REF _Ref275879784 \h  \* MERGEFORMAT </w:instrText>
      </w:r>
      <w:r w:rsidR="00835260">
        <w:fldChar w:fldCharType="separate"/>
      </w:r>
      <w:r w:rsidR="00963A2C">
        <w:t xml:space="preserve">Table </w:t>
      </w:r>
      <w:r w:rsidR="00963A2C">
        <w:rPr>
          <w:noProof/>
        </w:rPr>
        <w:t>3</w:t>
      </w:r>
      <w:r w:rsidR="00963A2C">
        <w:rPr>
          <w:noProof/>
        </w:rPr>
        <w:noBreakHyphen/>
        <w:t>7</w:t>
      </w:r>
      <w:r w:rsidR="00835260">
        <w:fldChar w:fldCharType="end"/>
      </w:r>
      <w:r w:rsidRPr="00A859F9">
        <w:t>.</w:t>
      </w:r>
      <w:proofErr w:type="gramEnd"/>
      <w:r w:rsidR="00CC7F0F">
        <w:t xml:space="preserve"> HOU shall be determined in accordance with Section </w:t>
      </w:r>
      <w:r w:rsidR="00AC508F">
        <w:fldChar w:fldCharType="begin"/>
      </w:r>
      <w:r w:rsidR="00AC508F">
        <w:instrText xml:space="preserve"> REF _Ref364072279 \r \h </w:instrText>
      </w:r>
      <w:r w:rsidR="00AC508F">
        <w:fldChar w:fldCharType="separate"/>
      </w:r>
      <w:r w:rsidR="00963A2C">
        <w:t>3.2.6</w:t>
      </w:r>
      <w:r w:rsidR="00AC508F">
        <w:fldChar w:fldCharType="end"/>
      </w:r>
      <w:r w:rsidR="00CC7F0F">
        <w:t>.</w:t>
      </w:r>
    </w:p>
    <w:p w:rsidR="00963A2C" w:rsidRDefault="00DD3918" w:rsidP="00854E55">
      <w:pPr>
        <w:pStyle w:val="BodyText"/>
      </w:pPr>
      <w:r>
        <w:t>HOU</w:t>
      </w:r>
      <w:r w:rsidR="00371EF1" w:rsidRPr="00A859F9">
        <w:t xml:space="preserve"> and CF values </w:t>
      </w:r>
      <w:r w:rsidR="00CC7F0F" w:rsidRPr="00A859F9">
        <w:t>for dusk-to-dawn lighting</w:t>
      </w:r>
      <w:r w:rsidR="00CC7F0F">
        <w:t xml:space="preserve"> </w:t>
      </w:r>
      <w:r w:rsidR="00371EF1" w:rsidRPr="00A859F9">
        <w:t xml:space="preserve">are the same as those shown in </w:t>
      </w:r>
      <w:r w:rsidR="00835260">
        <w:fldChar w:fldCharType="begin"/>
      </w:r>
      <w:r w:rsidR="00835260">
        <w:instrText xml:space="preserve"> REF _Ref275556521 \h  \* MERGEFORMAT </w:instrText>
      </w:r>
      <w:r w:rsidR="00835260">
        <w:fldChar w:fldCharType="separate"/>
      </w:r>
    </w:p>
    <w:p w:rsidR="00371EF1" w:rsidRDefault="00963A2C" w:rsidP="00371EF1">
      <w:pPr>
        <w:pStyle w:val="BodyText"/>
      </w:pPr>
      <w:r>
        <w:t>Table 3</w:t>
      </w:r>
      <w:r>
        <w:noBreakHyphen/>
        <w:t>6</w:t>
      </w:r>
      <w:r w:rsidR="00835260">
        <w:fldChar w:fldCharType="end"/>
      </w:r>
      <w:r w:rsidR="00371EF1" w:rsidRPr="00A859F9">
        <w:t xml:space="preserve"> unless shorter hours are required by ASHRAE or the fixtures are demonstrated to operate longer hours </w:t>
      </w:r>
      <w:r w:rsidR="00CC7F0F">
        <w:t xml:space="preserve">(e.g. </w:t>
      </w:r>
      <w:r w:rsidR="00371EF1" w:rsidRPr="00A859F9">
        <w:t>for signage or shading in a parking garage).</w:t>
      </w:r>
    </w:p>
    <w:p w:rsidR="00425DA1" w:rsidRDefault="005218E2" w:rsidP="00425DA1">
      <w:pPr>
        <w:pStyle w:val="BodyText"/>
      </w:pPr>
      <w:r>
        <w:t>Appendix E</w:t>
      </w:r>
      <w:r w:rsidR="00425DA1">
        <w:t>, a Microsoft Excel</w:t>
      </w:r>
      <w:r w:rsidR="00425DA1" w:rsidRPr="00DA6F5F">
        <w:t xml:space="preserve"> inventory</w:t>
      </w:r>
      <w:r w:rsidR="00425DA1">
        <w:t xml:space="preserve"> form</w:t>
      </w:r>
      <w:r w:rsidR="00425DA1" w:rsidRPr="00DA6F5F">
        <w:t xml:space="preserve"> </w:t>
      </w:r>
      <w:r w:rsidR="00425DA1" w:rsidRPr="00B10493">
        <w:t xml:space="preserve">was developed to automate the calculation of energy and demand impacts for </w:t>
      </w:r>
      <w:r w:rsidR="00425DA1">
        <w:t>new construction</w:t>
      </w:r>
      <w:r w:rsidR="00425DA1" w:rsidRPr="00B10493">
        <w:t xml:space="preserve"> lighting projects, based on a series of entries by the user defining key characteristics of the </w:t>
      </w:r>
      <w:r w:rsidR="00425DA1">
        <w:t>new construction</w:t>
      </w:r>
      <w:r w:rsidR="00425DA1" w:rsidRPr="00B10493">
        <w:t xml:space="preserve"> project. </w:t>
      </w:r>
      <w:r w:rsidR="00425DA1">
        <w:t>T</w:t>
      </w:r>
      <w:r w:rsidR="00425DA1" w:rsidRPr="00ED5AC4">
        <w:t xml:space="preserve">he </w:t>
      </w:r>
      <w:r w:rsidR="00425DA1">
        <w:t>EDCs’ implementation and evaluation con</w:t>
      </w:r>
      <w:r w:rsidR="008A0977">
        <w:t xml:space="preserve">tractors are allowed to use this tool </w:t>
      </w:r>
      <w:r w:rsidR="00425DA1">
        <w:t xml:space="preserve">as an option to simplify their lighting application forms. </w:t>
      </w:r>
      <w:r w:rsidR="00425DA1" w:rsidRPr="00CF44AA">
        <w:t xml:space="preserve">Appendix C must be used </w:t>
      </w:r>
      <w:r w:rsidR="00A70429">
        <w:t xml:space="preserve">separately </w:t>
      </w:r>
      <w:r w:rsidR="00425DA1" w:rsidRPr="00CF44AA">
        <w:t>to calculate savings for measures other than lighting fixture installs such as control measures</w:t>
      </w:r>
      <w:r w:rsidR="00425DA1">
        <w:t xml:space="preserve"> for NC lighting projects</w:t>
      </w:r>
      <w:r w:rsidR="00425DA1" w:rsidRPr="00CF44AA">
        <w:t>.</w:t>
      </w:r>
      <w:r w:rsidR="00A70429">
        <w:t xml:space="preserve">  </w:t>
      </w:r>
    </w:p>
    <w:p w:rsidR="00425DA1" w:rsidRPr="00B10493" w:rsidRDefault="00425DA1" w:rsidP="00425DA1">
      <w:pPr>
        <w:pStyle w:val="BodyText"/>
      </w:pPr>
      <w:r w:rsidRPr="00B10493">
        <w:t xml:space="preserve">The </w:t>
      </w:r>
      <w:r w:rsidR="00F51D49">
        <w:t xml:space="preserve">calculator contains separate </w:t>
      </w:r>
      <w:r w:rsidRPr="00B10493">
        <w:t>“Lighting Form</w:t>
      </w:r>
      <w:r w:rsidR="00F51D49">
        <w:t>s</w:t>
      </w:r>
      <w:r w:rsidRPr="00B10493">
        <w:t>”</w:t>
      </w:r>
      <w:r w:rsidR="00F51D49">
        <w:t xml:space="preserve"> for interior and exterior applications. Each lighting </w:t>
      </w:r>
      <w:proofErr w:type="gramStart"/>
      <w:r w:rsidR="00F51D49">
        <w:t>form</w:t>
      </w:r>
      <w:r w:rsidRPr="00B10493">
        <w:t>,</w:t>
      </w:r>
      <w:proofErr w:type="gramEnd"/>
      <w:r w:rsidRPr="00B10493">
        <w:t xml:space="preserve"> </w:t>
      </w:r>
      <w:r>
        <w:t>contains several tables with</w:t>
      </w:r>
      <w:r w:rsidRPr="00B10493">
        <w:t xml:space="preserve"> detailed line-by-line inventory incorporating variables</w:t>
      </w:r>
      <w:r>
        <w:t xml:space="preserve"> required to calculate savings</w:t>
      </w:r>
      <w:r w:rsidRPr="00B10493">
        <w:t xml:space="preserve">. </w:t>
      </w:r>
      <w:r>
        <w:t xml:space="preserve">The key variables required to calculate savings include </w:t>
      </w:r>
      <w:r w:rsidR="00F51D49">
        <w:t xml:space="preserve">building/space type, </w:t>
      </w:r>
      <w:r>
        <w:t xml:space="preserve">building size (gross lighted area), lighting power density (LPD), quantity and type of fixtures installed, </w:t>
      </w:r>
      <w:r w:rsidRPr="00DA6F5F">
        <w:t>hours of use (</w:t>
      </w:r>
      <w:r>
        <w:t>HOU</w:t>
      </w:r>
      <w:r w:rsidRPr="00DA6F5F">
        <w:t>)</w:t>
      </w:r>
      <w:r>
        <w:t>, coincidence factors (CF)</w:t>
      </w:r>
      <w:r w:rsidRPr="00DA6F5F">
        <w:t xml:space="preserve"> or interactive factors (IF)</w:t>
      </w:r>
      <w:r w:rsidRPr="00B10493">
        <w:t>.</w:t>
      </w:r>
    </w:p>
    <w:p w:rsidR="00425DA1" w:rsidRPr="00B10493" w:rsidRDefault="00425DA1" w:rsidP="00425DA1">
      <w:pPr>
        <w:pStyle w:val="BodyText"/>
      </w:pPr>
      <w:r>
        <w:t>The</w:t>
      </w:r>
      <w:r w:rsidRPr="00B10493">
        <w:t xml:space="preserve"> fixture wattages are determined by selecting the appropriate</w:t>
      </w:r>
      <w:r>
        <w:t xml:space="preserve"> fixture code from the “</w:t>
      </w:r>
      <w:r w:rsidRPr="00B10493">
        <w:t>Wattage Table</w:t>
      </w:r>
      <w:r>
        <w:t>” sheet</w:t>
      </w:r>
      <w:r w:rsidRPr="00B10493">
        <w:t xml:space="preserve">. The “Fixture Code Locator” </w:t>
      </w:r>
      <w:r>
        <w:t xml:space="preserve">sheet </w:t>
      </w:r>
      <w:r w:rsidRPr="00B10493">
        <w:t>can be used to find the appropriate code for a particular lamp-ballast combination</w:t>
      </w:r>
      <w:r w:rsidRPr="00B10493">
        <w:rPr>
          <w:vertAlign w:val="superscript"/>
        </w:rPr>
        <w:footnoteReference w:id="221"/>
      </w:r>
      <w:r w:rsidRPr="00B10493">
        <w:t xml:space="preserve">. Actual wattages of fixtures determined by manufacturer’s </w:t>
      </w:r>
      <w:r>
        <w:t xml:space="preserve">equipment specification </w:t>
      </w:r>
      <w:r w:rsidRPr="00B10493">
        <w:t xml:space="preserve">sheets </w:t>
      </w:r>
      <w:r>
        <w:t xml:space="preserve">or other independent sources </w:t>
      </w:r>
      <w:r w:rsidRPr="00B10493">
        <w:t xml:space="preserve">may not be used unless (1) </w:t>
      </w:r>
      <w:r w:rsidR="004B6BA5">
        <w:t>the manufacturer's cut sheet indicates that the difference in delta-watts of fixture wattages (i.e. difference in delta watts of baseline and “actual” installed efficient fixture wattage and delta watts of baseline and nearest matching efficient fixture in standard wattage table of appendix C) is more than 10%</w:t>
      </w:r>
      <w:r>
        <w:rPr>
          <w:rStyle w:val="FootnoteReference"/>
        </w:rPr>
        <w:footnoteReference w:id="222"/>
      </w:r>
      <w:r w:rsidRPr="00B10493">
        <w:t xml:space="preserve"> or (2) the corresponding fixture code is not listed in the Standard Wattage Table. In </w:t>
      </w:r>
      <w:r w:rsidRPr="00B10493">
        <w:lastRenderedPageBreak/>
        <w:t xml:space="preserve">these cases, alternate wattages for lamp-ballast combinations can be inputted using the </w:t>
      </w:r>
      <w:r w:rsidR="008A0977">
        <w:t xml:space="preserve">separate </w:t>
      </w:r>
      <w:r w:rsidRPr="00B10493">
        <w:t xml:space="preserve">“User Input” </w:t>
      </w:r>
      <w:r>
        <w:t>sheet</w:t>
      </w:r>
      <w:r w:rsidR="008A0977">
        <w:t>s for interior and exterior applications</w:t>
      </w:r>
      <w:r w:rsidRPr="00B10493">
        <w:t xml:space="preserve">. Documentation supporting the alternate wattages must be provided in the form of </w:t>
      </w:r>
      <w:r>
        <w:t xml:space="preserve">manufacturer provided specification </w:t>
      </w:r>
      <w:r w:rsidRPr="00B10493">
        <w:t xml:space="preserve">sheets or other </w:t>
      </w:r>
      <w:r>
        <w:t>industry accepted</w:t>
      </w:r>
      <w:r w:rsidRPr="00B10493">
        <w:t xml:space="preserve"> sources</w:t>
      </w:r>
      <w:r>
        <w:t xml:space="preserve"> (e.g. ENERGY STAR listing, Design Lights Consortium listing)</w:t>
      </w:r>
      <w:r w:rsidRPr="00B10493">
        <w:t>. It must cite test data performed under standard ANSI procedures. These exceptions will be used as the basis for periodically updating the Standard Wattage Table to better reflect market conditions and more accurately represent savings.</w:t>
      </w:r>
      <w:r>
        <w:t xml:space="preserve"> </w:t>
      </w:r>
      <w:r w:rsidR="00F51D49">
        <w:t xml:space="preserve"> </w:t>
      </w:r>
    </w:p>
    <w:p w:rsidR="00425DA1" w:rsidRPr="00A859F9" w:rsidRDefault="00A457AB" w:rsidP="00425DA1">
      <w:pPr>
        <w:pStyle w:val="BodyText"/>
      </w:pPr>
      <w:r>
        <w:t>Appendix E</w:t>
      </w:r>
      <w:r w:rsidR="00425DA1" w:rsidRPr="00DA6F5F">
        <w:t xml:space="preserve"> will be updated periodically to include new fixtures and technologies available as may be appropriate.</w:t>
      </w:r>
      <w:r w:rsidR="00425DA1">
        <w:t xml:space="preserve"> Additional guidance can be found in the “Manual” sheet of the </w:t>
      </w:r>
      <w:r>
        <w:t>Appendix E</w:t>
      </w:r>
      <w:r w:rsidR="00425DA1">
        <w:t>.</w:t>
      </w:r>
      <w:r>
        <w:t xml:space="preserve"> </w:t>
      </w:r>
    </w:p>
    <w:p w:rsidR="007B643A" w:rsidRDefault="007B643A" w:rsidP="007B643A">
      <w:pPr>
        <w:pStyle w:val="Caption"/>
      </w:pPr>
      <w:bookmarkStart w:id="1097" w:name="_Ref303345729"/>
      <w:bookmarkStart w:id="1098" w:name="_Toc364760733"/>
      <w:bookmarkStart w:id="1099" w:name="_Toc377465551"/>
      <w:bookmarkEnd w:id="1096"/>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w:t>
      </w:r>
      <w:r w:rsidR="006F7496">
        <w:rPr>
          <w:noProof/>
        </w:rPr>
        <w:fldChar w:fldCharType="end"/>
      </w:r>
      <w:bookmarkEnd w:id="1097"/>
      <w:r>
        <w:t>:</w:t>
      </w:r>
      <w:r w:rsidRPr="007B643A">
        <w:t xml:space="preserve"> </w:t>
      </w:r>
      <w:r>
        <w:t>Lighting Power Densities from ASHRAE 90.1-2007 Building Area Method</w:t>
      </w:r>
      <w:r>
        <w:rPr>
          <w:rStyle w:val="FootnoteReference"/>
        </w:rPr>
        <w:footnoteReference w:id="223"/>
      </w:r>
      <w:bookmarkEnd w:id="1098"/>
      <w:bookmarkEnd w:id="1099"/>
    </w:p>
    <w:tbl>
      <w:tblPr>
        <w:tblW w:w="5000" w:type="pct"/>
        <w:tblLook w:val="04A0" w:firstRow="1" w:lastRow="0" w:firstColumn="1" w:lastColumn="0" w:noHBand="0" w:noVBand="1"/>
      </w:tblPr>
      <w:tblGrid>
        <w:gridCol w:w="3267"/>
        <w:gridCol w:w="1111"/>
        <w:gridCol w:w="3369"/>
        <w:gridCol w:w="1109"/>
      </w:tblGrid>
      <w:tr w:rsidR="0056241B" w:rsidRPr="00F33441" w:rsidTr="00150023">
        <w:trPr>
          <w:trHeight w:val="576"/>
          <w:tblHeader/>
        </w:trPr>
        <w:tc>
          <w:tcPr>
            <w:tcW w:w="1845" w:type="pct"/>
            <w:tcBorders>
              <w:top w:val="single" w:sz="4" w:space="0" w:color="auto"/>
              <w:left w:val="sing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r w:rsidRPr="001D6512">
              <w:rPr>
                <w:rStyle w:val="FootnoteReference"/>
                <w:b/>
                <w:bCs/>
                <w:color w:val="000000"/>
              </w:rPr>
              <w:footnoteReference w:id="224"/>
            </w:r>
          </w:p>
        </w:tc>
        <w:tc>
          <w:tcPr>
            <w:tcW w:w="627" w:type="pct"/>
            <w:tcBorders>
              <w:top w:val="single" w:sz="4" w:space="0" w:color="auto"/>
              <w:left w:val="nil"/>
              <w:bottom w:val="single" w:sz="4" w:space="0" w:color="auto"/>
              <w:right w:val="doub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c>
          <w:tcPr>
            <w:tcW w:w="1902" w:type="pct"/>
            <w:tcBorders>
              <w:top w:val="single" w:sz="4" w:space="0" w:color="auto"/>
              <w:left w:val="double" w:sz="4" w:space="0" w:color="auto"/>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Building Area Type</w:t>
            </w:r>
          </w:p>
        </w:tc>
        <w:tc>
          <w:tcPr>
            <w:tcW w:w="626" w:type="pct"/>
            <w:tcBorders>
              <w:top w:val="single" w:sz="4" w:space="0" w:color="auto"/>
              <w:left w:val="nil"/>
              <w:bottom w:val="single" w:sz="4" w:space="0" w:color="auto"/>
              <w:right w:val="single" w:sz="4" w:space="0" w:color="auto"/>
            </w:tcBorders>
            <w:shd w:val="clear" w:color="000000" w:fill="BFBFBF"/>
            <w:vAlign w:val="bottom"/>
          </w:tcPr>
          <w:p w:rsidR="0056241B" w:rsidRPr="001D6512" w:rsidRDefault="0056241B" w:rsidP="00C3606E">
            <w:pPr>
              <w:pStyle w:val="TableCell"/>
              <w:spacing w:before="60" w:after="60"/>
              <w:rPr>
                <w:b/>
              </w:rPr>
            </w:pPr>
            <w:r w:rsidRPr="001D6512">
              <w:rPr>
                <w:b/>
              </w:rPr>
              <w:t>LPD (W/ft2)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Automotive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0.9</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Multifamily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0.7</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Convention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Museum</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Courthouse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bar lounge/leisure</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Parking garage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cafeteria/fast food</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Penitentiary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Dining: family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Performing arts theater</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1.6</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Dormitory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Police/fire station</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Exercise center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Post office</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Gymnasium</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Religious building</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Health-care clinic</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Retail</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1.5</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Hospital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School/university</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4C105A" w:rsidP="00C3606E">
            <w:pPr>
              <w:pStyle w:val="TableCell"/>
              <w:spacing w:before="60" w:after="60"/>
              <w:rPr>
                <w:szCs w:val="18"/>
              </w:rPr>
            </w:pPr>
            <w:r w:rsidRPr="001D6512">
              <w:rPr>
                <w:szCs w:val="18"/>
              </w:rPr>
              <w:t>1</w:t>
            </w:r>
            <w:r w:rsidR="0056241B" w:rsidRPr="001D6512">
              <w:rPr>
                <w:szCs w:val="18"/>
              </w:rPr>
              <w:t>.2</w:t>
            </w:r>
          </w:p>
        </w:tc>
      </w:tr>
      <w:tr w:rsidR="0056241B" w:rsidRPr="00F33441" w:rsidTr="00150023">
        <w:trPr>
          <w:trHeight w:val="259"/>
        </w:trPr>
        <w:tc>
          <w:tcPr>
            <w:tcW w:w="1845" w:type="pct"/>
            <w:tcBorders>
              <w:top w:val="nil"/>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Hotel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Sports arena</w:t>
            </w:r>
          </w:p>
        </w:tc>
        <w:tc>
          <w:tcPr>
            <w:tcW w:w="626" w:type="pct"/>
            <w:tcBorders>
              <w:top w:val="nil"/>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Library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E0A3A" w:rsidP="00C3606E">
            <w:pPr>
              <w:pStyle w:val="TableCell"/>
              <w:spacing w:before="60" w:after="60"/>
              <w:rPr>
                <w:szCs w:val="18"/>
              </w:rPr>
            </w:pPr>
            <w:r w:rsidRPr="001D6512">
              <w:rPr>
                <w:szCs w:val="18"/>
              </w:rPr>
              <w:t>1</w:t>
            </w:r>
            <w:r w:rsidR="0056241B" w:rsidRPr="001D6512">
              <w:rPr>
                <w:szCs w:val="18"/>
              </w:rPr>
              <w:t>.3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Town hall</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1.1</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Manufacturing facility</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1.3</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Transportation</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Motel</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1.0</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Warehouse</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0.8</w:t>
            </w:r>
          </w:p>
        </w:tc>
      </w:tr>
      <w:tr w:rsidR="0056241B" w:rsidRPr="00F33441" w:rsidTr="00150023">
        <w:trPr>
          <w:trHeight w:val="259"/>
        </w:trPr>
        <w:tc>
          <w:tcPr>
            <w:tcW w:w="1845" w:type="pct"/>
            <w:tcBorders>
              <w:top w:val="single" w:sz="4" w:space="0" w:color="auto"/>
              <w:left w:val="sing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Motion picture theater</w:t>
            </w:r>
          </w:p>
        </w:tc>
        <w:tc>
          <w:tcPr>
            <w:tcW w:w="627" w:type="pct"/>
            <w:tcBorders>
              <w:top w:val="single" w:sz="4" w:space="0" w:color="auto"/>
              <w:left w:val="nil"/>
              <w:bottom w:val="single" w:sz="4" w:space="0" w:color="auto"/>
              <w:right w:val="doub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1.2</w:t>
            </w:r>
          </w:p>
        </w:tc>
        <w:tc>
          <w:tcPr>
            <w:tcW w:w="1902" w:type="pct"/>
            <w:tcBorders>
              <w:top w:val="single" w:sz="4" w:space="0" w:color="auto"/>
              <w:left w:val="double" w:sz="4" w:space="0" w:color="auto"/>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Workshop</w:t>
            </w:r>
          </w:p>
        </w:tc>
        <w:tc>
          <w:tcPr>
            <w:tcW w:w="626" w:type="pct"/>
            <w:tcBorders>
              <w:top w:val="single" w:sz="4" w:space="0" w:color="auto"/>
              <w:left w:val="nil"/>
              <w:bottom w:val="single" w:sz="4" w:space="0" w:color="auto"/>
              <w:right w:val="single" w:sz="4" w:space="0" w:color="auto"/>
            </w:tcBorders>
            <w:shd w:val="clear" w:color="auto" w:fill="auto"/>
            <w:vAlign w:val="bottom"/>
          </w:tcPr>
          <w:p w:rsidR="0056241B" w:rsidRPr="001D6512" w:rsidRDefault="0056241B" w:rsidP="00C3606E">
            <w:pPr>
              <w:pStyle w:val="TableCell"/>
              <w:spacing w:before="60" w:after="60"/>
              <w:rPr>
                <w:szCs w:val="18"/>
              </w:rPr>
            </w:pPr>
            <w:r w:rsidRPr="001D6512">
              <w:rPr>
                <w:szCs w:val="18"/>
              </w:rPr>
              <w:t>1.4</w:t>
            </w:r>
          </w:p>
        </w:tc>
      </w:tr>
    </w:tbl>
    <w:p w:rsidR="00A22E85" w:rsidRPr="00A97585" w:rsidRDefault="00A22E85" w:rsidP="00C3606E"/>
    <w:p w:rsidR="00DA6F5F" w:rsidRDefault="00DA6F5F" w:rsidP="00100EDF">
      <w:pPr>
        <w:pStyle w:val="Caption"/>
      </w:pPr>
      <w:bookmarkStart w:id="1100" w:name="_Ref275549503"/>
      <w:bookmarkStart w:id="1101" w:name="_Ref275446447"/>
      <w:bookmarkStart w:id="1102" w:name="_Ref247603894"/>
      <w:bookmarkStart w:id="1103" w:name="_Toc364760734"/>
      <w:bookmarkStart w:id="1104" w:name="_Toc377465552"/>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w:t>
      </w:r>
      <w:r w:rsidR="006F7496">
        <w:rPr>
          <w:noProof/>
        </w:rPr>
        <w:fldChar w:fldCharType="end"/>
      </w:r>
      <w:bookmarkEnd w:id="1100"/>
      <w:bookmarkEnd w:id="1101"/>
      <w:bookmarkEnd w:id="1102"/>
      <w:r>
        <w:t xml:space="preserve">: </w:t>
      </w:r>
      <w:r w:rsidR="00C46FD5">
        <w:t xml:space="preserve">Lighting Power Densities from </w:t>
      </w:r>
      <w:r>
        <w:t>ASHRAE 90.1-200</w:t>
      </w:r>
      <w:r w:rsidR="0094339B">
        <w:t>7</w:t>
      </w:r>
      <w:r>
        <w:t xml:space="preserve"> </w:t>
      </w:r>
      <w:r w:rsidR="0056241B">
        <w:t>Space-by-Space Method</w:t>
      </w:r>
      <w:r w:rsidR="0056241B">
        <w:rPr>
          <w:rStyle w:val="FootnoteReference"/>
        </w:rPr>
        <w:footnoteReference w:id="225"/>
      </w:r>
      <w:bookmarkEnd w:id="1103"/>
      <w:bookmarkEnd w:id="1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0"/>
        <w:gridCol w:w="1328"/>
        <w:gridCol w:w="3100"/>
        <w:gridCol w:w="1328"/>
      </w:tblGrid>
      <w:tr w:rsidR="00DA6F5F" w:rsidRPr="00F33441" w:rsidTr="00E2447B">
        <w:trPr>
          <w:cantSplit/>
          <w:trHeight w:val="576"/>
          <w:tblHeader/>
          <w:jc w:val="center"/>
        </w:trPr>
        <w:tc>
          <w:tcPr>
            <w:tcW w:w="1750" w:type="pct"/>
            <w:shd w:val="clear" w:color="000000" w:fill="BFBFBF"/>
            <w:vAlign w:val="bottom"/>
          </w:tcPr>
          <w:p w:rsidR="00DA6F5F" w:rsidRPr="001D6512" w:rsidRDefault="00DA6F5F" w:rsidP="00C3606E">
            <w:pPr>
              <w:pStyle w:val="TableCell"/>
              <w:spacing w:before="60" w:after="60"/>
              <w:rPr>
                <w:b/>
              </w:rPr>
            </w:pPr>
            <w:r w:rsidRPr="001D6512">
              <w:rPr>
                <w:b/>
              </w:rPr>
              <w:t>Common Space Type</w:t>
            </w:r>
            <w:r w:rsidRPr="001D6512">
              <w:rPr>
                <w:rStyle w:val="FootnoteReference"/>
                <w:rFonts w:cs="Arial"/>
                <w:b/>
                <w:bCs/>
                <w:color w:val="000000"/>
              </w:rPr>
              <w:footnoteReference w:id="226"/>
            </w:r>
          </w:p>
        </w:tc>
        <w:tc>
          <w:tcPr>
            <w:tcW w:w="750" w:type="pct"/>
            <w:shd w:val="clear" w:color="000000" w:fill="BFBFBF"/>
            <w:vAlign w:val="bottom"/>
          </w:tcPr>
          <w:p w:rsidR="00DA6F5F" w:rsidRPr="001D6512" w:rsidRDefault="00DA6F5F" w:rsidP="00C3606E">
            <w:pPr>
              <w:pStyle w:val="TableCell"/>
              <w:spacing w:before="60" w:after="60"/>
              <w:rPr>
                <w:b/>
              </w:rPr>
            </w:pPr>
            <w:r w:rsidRPr="001D6512">
              <w:rPr>
                <w:b/>
              </w:rPr>
              <w:t>LPD (W/ft2)</w:t>
            </w:r>
          </w:p>
        </w:tc>
        <w:tc>
          <w:tcPr>
            <w:tcW w:w="1750" w:type="pct"/>
            <w:shd w:val="clear" w:color="000000" w:fill="BFBFBF"/>
            <w:vAlign w:val="bottom"/>
          </w:tcPr>
          <w:p w:rsidR="00DA6F5F" w:rsidRPr="001D6512" w:rsidRDefault="00DA6F5F" w:rsidP="00C3606E">
            <w:pPr>
              <w:pStyle w:val="TableCell"/>
              <w:spacing w:before="60" w:after="60"/>
              <w:rPr>
                <w:b/>
              </w:rPr>
            </w:pPr>
            <w:r w:rsidRPr="001D6512">
              <w:rPr>
                <w:b/>
              </w:rPr>
              <w:t>Building Specific Space Types</w:t>
            </w:r>
          </w:p>
        </w:tc>
        <w:tc>
          <w:tcPr>
            <w:tcW w:w="750" w:type="pct"/>
            <w:shd w:val="clear" w:color="000000" w:fill="BFBFBF"/>
            <w:vAlign w:val="bottom"/>
          </w:tcPr>
          <w:p w:rsidR="00DA6F5F" w:rsidRPr="001D6512" w:rsidRDefault="00DA6F5F" w:rsidP="00C3606E">
            <w:pPr>
              <w:pStyle w:val="TableCell"/>
              <w:spacing w:before="60" w:after="60"/>
              <w:rPr>
                <w:b/>
              </w:rPr>
            </w:pPr>
            <w:r w:rsidRPr="001D6512">
              <w:rPr>
                <w:b/>
              </w:rPr>
              <w:t>LPD (W/ft2)</w:t>
            </w:r>
          </w:p>
        </w:tc>
      </w:tr>
      <w:tr w:rsidR="00170F92" w:rsidRPr="00F33441" w:rsidTr="001A7D76">
        <w:trPr>
          <w:trHeight w:hRule="exact" w:val="360"/>
          <w:jc w:val="center"/>
        </w:trPr>
        <w:tc>
          <w:tcPr>
            <w:tcW w:w="1750" w:type="pct"/>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Office-Enclosed</w:t>
            </w:r>
          </w:p>
        </w:tc>
        <w:tc>
          <w:tcPr>
            <w:tcW w:w="750" w:type="pct"/>
            <w:shd w:val="clear" w:color="auto" w:fill="D9D9D9" w:themeFill="background1" w:themeFillShade="D9"/>
          </w:tcPr>
          <w:p w:rsidR="00170F92" w:rsidRPr="001D6512" w:rsidRDefault="00170F92" w:rsidP="00C3606E">
            <w:pPr>
              <w:pStyle w:val="TableCell"/>
              <w:spacing w:before="60" w:after="60"/>
              <w:rPr>
                <w:szCs w:val="18"/>
              </w:rPr>
            </w:pPr>
            <w:r w:rsidRPr="001D6512">
              <w:rPr>
                <w:szCs w:val="18"/>
              </w:rPr>
              <w:t>1.1</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Gymnasium/Exercise Center</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Office-Open Plan</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1.1</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Playing Area</w:t>
            </w:r>
          </w:p>
        </w:tc>
        <w:tc>
          <w:tcPr>
            <w:tcW w:w="750" w:type="pct"/>
          </w:tcPr>
          <w:p w:rsidR="00DA6F5F" w:rsidRPr="001D6512" w:rsidRDefault="00DA6F5F" w:rsidP="00C3606E">
            <w:pPr>
              <w:pStyle w:val="TableCell"/>
              <w:spacing w:before="60" w:after="60"/>
              <w:rPr>
                <w:szCs w:val="18"/>
              </w:rPr>
            </w:pPr>
            <w:r w:rsidRPr="001D6512">
              <w:rPr>
                <w:szCs w:val="18"/>
              </w:rPr>
              <w:t>1.4</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Conference/Meeting/Multipurpose</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1.3</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Exercise Area</w:t>
            </w:r>
          </w:p>
        </w:tc>
        <w:tc>
          <w:tcPr>
            <w:tcW w:w="750" w:type="pct"/>
          </w:tcPr>
          <w:p w:rsidR="00DA6F5F" w:rsidRPr="001D6512" w:rsidRDefault="00DA6F5F" w:rsidP="00C3606E">
            <w:pPr>
              <w:pStyle w:val="TableCell"/>
              <w:spacing w:before="60" w:after="60"/>
              <w:rPr>
                <w:szCs w:val="18"/>
              </w:rPr>
            </w:pPr>
            <w:r w:rsidRPr="001D6512">
              <w:rPr>
                <w:szCs w:val="18"/>
              </w:rPr>
              <w:t>0.9</w:t>
            </w:r>
          </w:p>
        </w:tc>
      </w:tr>
      <w:tr w:rsidR="00170F92" w:rsidRPr="00F33441" w:rsidTr="001A7D76">
        <w:trPr>
          <w:trHeight w:hRule="exact" w:val="360"/>
          <w:jc w:val="center"/>
        </w:trPr>
        <w:tc>
          <w:tcPr>
            <w:tcW w:w="1750" w:type="pct"/>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Classroom/Lecture/Training</w:t>
            </w:r>
          </w:p>
        </w:tc>
        <w:tc>
          <w:tcPr>
            <w:tcW w:w="750" w:type="pct"/>
            <w:shd w:val="clear" w:color="auto" w:fill="D9D9D9" w:themeFill="background1" w:themeFillShade="D9"/>
          </w:tcPr>
          <w:p w:rsidR="00170F92" w:rsidRPr="001D6512" w:rsidRDefault="00170F92" w:rsidP="00C3606E">
            <w:pPr>
              <w:pStyle w:val="TableCell"/>
              <w:spacing w:before="60" w:after="60"/>
              <w:rPr>
                <w:szCs w:val="18"/>
              </w:rPr>
            </w:pPr>
            <w:r w:rsidRPr="001D6512">
              <w:rPr>
                <w:szCs w:val="18"/>
              </w:rPr>
              <w:t>1.4</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Courthouse/Police Station/Penitentiary</w:t>
            </w:r>
          </w:p>
        </w:tc>
      </w:tr>
      <w:tr w:rsidR="00DA6F5F" w:rsidRPr="00F33441" w:rsidTr="001A7D76">
        <w:trPr>
          <w:trHeight w:hRule="exact" w:val="298"/>
          <w:jc w:val="center"/>
        </w:trPr>
        <w:tc>
          <w:tcPr>
            <w:tcW w:w="1750" w:type="pct"/>
          </w:tcPr>
          <w:p w:rsidR="00DA6F5F" w:rsidRPr="001D6512" w:rsidRDefault="00DA6F5F" w:rsidP="001A7D76">
            <w:pPr>
              <w:pStyle w:val="TableCell"/>
              <w:spacing w:before="60" w:after="60"/>
              <w:ind w:left="720"/>
              <w:rPr>
                <w:szCs w:val="18"/>
              </w:rPr>
            </w:pPr>
            <w:r w:rsidRPr="001D6512">
              <w:rPr>
                <w:szCs w:val="18"/>
              </w:rPr>
              <w:t>For Penitentiary</w:t>
            </w:r>
          </w:p>
        </w:tc>
        <w:tc>
          <w:tcPr>
            <w:tcW w:w="750" w:type="pct"/>
          </w:tcPr>
          <w:p w:rsidR="00DA6F5F" w:rsidRPr="001D6512" w:rsidRDefault="00DA6F5F" w:rsidP="00C3606E">
            <w:pPr>
              <w:pStyle w:val="TableCell"/>
              <w:spacing w:before="60" w:after="60"/>
              <w:rPr>
                <w:szCs w:val="18"/>
              </w:rPr>
            </w:pPr>
            <w:r w:rsidRPr="001D6512">
              <w:rPr>
                <w:szCs w:val="18"/>
              </w:rPr>
              <w:t>1.3</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Courtroom</w:t>
            </w:r>
          </w:p>
        </w:tc>
        <w:tc>
          <w:tcPr>
            <w:tcW w:w="750" w:type="pct"/>
          </w:tcPr>
          <w:p w:rsidR="00DA6F5F" w:rsidRPr="001D6512" w:rsidRDefault="00DA6F5F" w:rsidP="00C3606E">
            <w:pPr>
              <w:pStyle w:val="TableCell"/>
              <w:spacing w:before="60" w:after="60"/>
              <w:rPr>
                <w:szCs w:val="18"/>
              </w:rPr>
            </w:pPr>
            <w:r w:rsidRPr="001D6512">
              <w:rPr>
                <w:szCs w:val="18"/>
              </w:rPr>
              <w:t>1.9</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214756">
            <w:pPr>
              <w:pStyle w:val="TableCell"/>
              <w:spacing w:before="60" w:after="60"/>
              <w:rPr>
                <w:szCs w:val="18"/>
              </w:rPr>
            </w:pPr>
            <w:r w:rsidRPr="000A1BDB">
              <w:rPr>
                <w:szCs w:val="18"/>
              </w:rPr>
              <w:t>Lobby</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1.3</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Confinement Cells</w:t>
            </w:r>
          </w:p>
        </w:tc>
        <w:tc>
          <w:tcPr>
            <w:tcW w:w="750" w:type="pct"/>
          </w:tcPr>
          <w:p w:rsidR="00DA6F5F" w:rsidRPr="001D6512" w:rsidRDefault="00DA6F5F" w:rsidP="00C3606E">
            <w:pPr>
              <w:pStyle w:val="TableCell"/>
              <w:spacing w:before="60" w:after="60"/>
              <w:rPr>
                <w:szCs w:val="18"/>
              </w:rPr>
            </w:pPr>
            <w:r w:rsidRPr="001D6512">
              <w:rPr>
                <w:szCs w:val="18"/>
              </w:rPr>
              <w:t>0.9</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Hotel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Judges Chambers</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1.3</w:t>
            </w:r>
          </w:p>
        </w:tc>
      </w:tr>
      <w:tr w:rsidR="00170F92" w:rsidRPr="00F33441" w:rsidTr="001A7D76">
        <w:trPr>
          <w:trHeight w:hRule="exact" w:val="568"/>
          <w:jc w:val="center"/>
        </w:trPr>
        <w:tc>
          <w:tcPr>
            <w:tcW w:w="1750" w:type="pct"/>
          </w:tcPr>
          <w:p w:rsidR="00170F92" w:rsidRPr="001D6512" w:rsidRDefault="00170F92" w:rsidP="001A7D76">
            <w:pPr>
              <w:pStyle w:val="TableCell"/>
              <w:spacing w:before="60" w:after="60"/>
              <w:ind w:left="720"/>
              <w:rPr>
                <w:rFonts w:eastAsia="Arial Unicode MS" w:cs="Arial"/>
                <w:i/>
                <w:iCs/>
                <w:szCs w:val="18"/>
              </w:rPr>
            </w:pPr>
            <w:r w:rsidRPr="001D6512">
              <w:rPr>
                <w:szCs w:val="18"/>
              </w:rPr>
              <w:t>For Performing Arts Theater</w:t>
            </w:r>
          </w:p>
        </w:tc>
        <w:tc>
          <w:tcPr>
            <w:tcW w:w="750" w:type="pct"/>
          </w:tcPr>
          <w:p w:rsidR="00170F92" w:rsidRPr="001D6512" w:rsidRDefault="00170F92" w:rsidP="00C3606E">
            <w:pPr>
              <w:pStyle w:val="TableCell"/>
              <w:spacing w:before="60" w:after="60"/>
              <w:rPr>
                <w:szCs w:val="18"/>
              </w:rPr>
            </w:pPr>
            <w:r w:rsidRPr="001D6512">
              <w:rPr>
                <w:szCs w:val="18"/>
              </w:rPr>
              <w:t>3.3</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Fire Stations</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Motion Picture Theater</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1.1</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Fire Station Engine Room</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Audience/Seating Area</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0.9</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Sleeping Quarters</w:t>
            </w:r>
          </w:p>
        </w:tc>
        <w:tc>
          <w:tcPr>
            <w:tcW w:w="750" w:type="pct"/>
          </w:tcPr>
          <w:p w:rsidR="00DA6F5F" w:rsidRPr="001D6512" w:rsidRDefault="00DA6F5F" w:rsidP="00C3606E">
            <w:pPr>
              <w:pStyle w:val="TableCell"/>
              <w:spacing w:before="60" w:after="60"/>
              <w:rPr>
                <w:szCs w:val="18"/>
              </w:rPr>
            </w:pPr>
            <w:r w:rsidRPr="001D6512">
              <w:rPr>
                <w:szCs w:val="18"/>
              </w:rPr>
              <w:t>0.3</w:t>
            </w:r>
          </w:p>
        </w:tc>
      </w:tr>
      <w:tr w:rsidR="00DA6F5F" w:rsidRPr="00F33441" w:rsidTr="001A7D76">
        <w:trPr>
          <w:trHeight w:hRule="exact" w:val="360"/>
          <w:jc w:val="center"/>
        </w:trPr>
        <w:tc>
          <w:tcPr>
            <w:tcW w:w="1750" w:type="pct"/>
          </w:tcPr>
          <w:p w:rsidR="00DA6F5F" w:rsidRPr="001D6512" w:rsidRDefault="00DA6F5F" w:rsidP="001A7D76">
            <w:pPr>
              <w:pStyle w:val="TableCell"/>
              <w:spacing w:before="60" w:after="60"/>
              <w:ind w:left="720"/>
              <w:rPr>
                <w:szCs w:val="18"/>
              </w:rPr>
            </w:pPr>
            <w:r w:rsidRPr="001D6512">
              <w:rPr>
                <w:szCs w:val="18"/>
              </w:rPr>
              <w:t>For Gymnasium</w:t>
            </w:r>
          </w:p>
        </w:tc>
        <w:tc>
          <w:tcPr>
            <w:tcW w:w="750" w:type="pct"/>
          </w:tcPr>
          <w:p w:rsidR="00DA6F5F" w:rsidRPr="001D6512" w:rsidRDefault="00DA6F5F" w:rsidP="00C3606E">
            <w:pPr>
              <w:pStyle w:val="TableCell"/>
              <w:spacing w:before="60" w:after="60"/>
              <w:rPr>
                <w:szCs w:val="18"/>
              </w:rPr>
            </w:pPr>
            <w:r w:rsidRPr="001D6512">
              <w:rPr>
                <w:szCs w:val="18"/>
              </w:rPr>
              <w:t>0.4</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Post Office-Sorting Area</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1.2</w:t>
            </w:r>
          </w:p>
        </w:tc>
      </w:tr>
      <w:tr w:rsidR="00DA6F5F" w:rsidRPr="00F33441" w:rsidTr="001A7D76">
        <w:trPr>
          <w:trHeight w:hRule="exact" w:val="360"/>
          <w:jc w:val="center"/>
        </w:trPr>
        <w:tc>
          <w:tcPr>
            <w:tcW w:w="1750" w:type="pct"/>
          </w:tcPr>
          <w:p w:rsidR="00DA6F5F" w:rsidRPr="001D6512" w:rsidRDefault="00DA6F5F" w:rsidP="001A7D76">
            <w:pPr>
              <w:pStyle w:val="TableCell"/>
              <w:spacing w:before="60" w:after="60"/>
              <w:ind w:left="720"/>
              <w:rPr>
                <w:szCs w:val="18"/>
              </w:rPr>
            </w:pPr>
            <w:r w:rsidRPr="001D6512">
              <w:rPr>
                <w:szCs w:val="18"/>
              </w:rPr>
              <w:t>For Exercise Center</w:t>
            </w:r>
          </w:p>
        </w:tc>
        <w:tc>
          <w:tcPr>
            <w:tcW w:w="750" w:type="pct"/>
          </w:tcPr>
          <w:p w:rsidR="00DA6F5F" w:rsidRPr="001D6512" w:rsidRDefault="00DA6F5F" w:rsidP="00C3606E">
            <w:pPr>
              <w:pStyle w:val="TableCell"/>
              <w:spacing w:before="60" w:after="60"/>
              <w:rPr>
                <w:szCs w:val="18"/>
              </w:rPr>
            </w:pPr>
            <w:r w:rsidRPr="001D6512">
              <w:rPr>
                <w:szCs w:val="18"/>
              </w:rPr>
              <w:t>0.3</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Convention Center-Exhibit Space</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1.3</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1A7D76">
            <w:pPr>
              <w:pStyle w:val="TableCell"/>
              <w:spacing w:before="60" w:after="60"/>
              <w:ind w:left="720"/>
              <w:rPr>
                <w:szCs w:val="18"/>
              </w:rPr>
            </w:pPr>
            <w:r w:rsidRPr="001D6512">
              <w:rPr>
                <w:szCs w:val="18"/>
              </w:rPr>
              <w:t>For Convention Center</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0.7</w:t>
            </w:r>
          </w:p>
        </w:tc>
        <w:tc>
          <w:tcPr>
            <w:tcW w:w="2500" w:type="pct"/>
            <w:gridSpan w:val="2"/>
            <w:shd w:val="clear" w:color="auto" w:fill="D9D9D9"/>
            <w:vAlign w:val="bottom"/>
          </w:tcPr>
          <w:p w:rsidR="00170F92" w:rsidRPr="000A1BDB" w:rsidRDefault="00170F92" w:rsidP="00C3606E">
            <w:pPr>
              <w:pStyle w:val="TableCell"/>
              <w:spacing w:before="60" w:after="60"/>
              <w:rPr>
                <w:szCs w:val="18"/>
              </w:rPr>
            </w:pPr>
            <w:r w:rsidRPr="000A1BDB">
              <w:rPr>
                <w:szCs w:val="18"/>
              </w:rPr>
              <w:t>Library</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Penitentiary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0.7</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Card File and Cataloging</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1.1</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Religious Buildings</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1.7</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Stacks</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Sports Arena</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0.4</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Reading Area</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170F92" w:rsidRPr="00F33441" w:rsidTr="001A7D76">
        <w:trPr>
          <w:trHeight w:hRule="exact" w:val="505"/>
          <w:jc w:val="center"/>
        </w:trPr>
        <w:tc>
          <w:tcPr>
            <w:tcW w:w="1750" w:type="pct"/>
          </w:tcPr>
          <w:p w:rsidR="00170F92" w:rsidRPr="001D6512" w:rsidRDefault="00170F92" w:rsidP="001A7D76">
            <w:pPr>
              <w:pStyle w:val="TableCell"/>
              <w:spacing w:before="60" w:after="60"/>
              <w:ind w:left="720"/>
              <w:rPr>
                <w:rFonts w:eastAsia="Arial Unicode MS" w:cs="Arial"/>
                <w:i/>
                <w:iCs/>
                <w:szCs w:val="18"/>
              </w:rPr>
            </w:pPr>
            <w:r w:rsidRPr="001D6512">
              <w:rPr>
                <w:szCs w:val="18"/>
              </w:rPr>
              <w:t>For Performing Arts Theater</w:t>
            </w:r>
          </w:p>
        </w:tc>
        <w:tc>
          <w:tcPr>
            <w:tcW w:w="750" w:type="pct"/>
          </w:tcPr>
          <w:p w:rsidR="00170F92" w:rsidRPr="001D6512" w:rsidRDefault="00170F92" w:rsidP="00C3606E">
            <w:pPr>
              <w:pStyle w:val="TableCell"/>
              <w:spacing w:before="60" w:after="60"/>
              <w:rPr>
                <w:szCs w:val="18"/>
              </w:rPr>
            </w:pPr>
            <w:r w:rsidRPr="001D6512">
              <w:rPr>
                <w:szCs w:val="18"/>
              </w:rPr>
              <w:t>2.6</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Hospital </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Motion Picture Theater</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Emergency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Transportation</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Recovery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0.8</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Atrium—First Three Floors</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0.6</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Nurse Station</w:t>
            </w:r>
          </w:p>
        </w:tc>
        <w:tc>
          <w:tcPr>
            <w:tcW w:w="750" w:type="pct"/>
          </w:tcPr>
          <w:p w:rsidR="00DA6F5F" w:rsidRPr="001D6512" w:rsidRDefault="00DA6F5F" w:rsidP="00C3606E">
            <w:pPr>
              <w:pStyle w:val="TableCell"/>
              <w:spacing w:before="60" w:after="60"/>
              <w:rPr>
                <w:szCs w:val="18"/>
              </w:rPr>
            </w:pPr>
            <w:r w:rsidRPr="001D6512">
              <w:rPr>
                <w:szCs w:val="18"/>
              </w:rPr>
              <w:t>1.0</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Atrium—Each Additional Floor</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0.2</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Exam/Treatment</w:t>
            </w:r>
          </w:p>
        </w:tc>
        <w:tc>
          <w:tcPr>
            <w:tcW w:w="750" w:type="pct"/>
          </w:tcPr>
          <w:p w:rsidR="00DA6F5F" w:rsidRPr="001D6512" w:rsidRDefault="00DA6F5F" w:rsidP="00C3606E">
            <w:pPr>
              <w:pStyle w:val="TableCell"/>
              <w:spacing w:before="60" w:after="60"/>
              <w:rPr>
                <w:szCs w:val="18"/>
              </w:rPr>
            </w:pPr>
            <w:r w:rsidRPr="001D6512">
              <w:rPr>
                <w:szCs w:val="18"/>
              </w:rPr>
              <w:t>1.5</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Lounge/Recreation</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1.2</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Pharmacy</w:t>
            </w:r>
          </w:p>
        </w:tc>
        <w:tc>
          <w:tcPr>
            <w:tcW w:w="750" w:type="pct"/>
          </w:tcPr>
          <w:p w:rsidR="00DA6F5F" w:rsidRPr="001D6512" w:rsidRDefault="00DA6F5F" w:rsidP="00C3606E">
            <w:pPr>
              <w:pStyle w:val="TableCell"/>
              <w:spacing w:before="60" w:after="60"/>
              <w:rPr>
                <w:szCs w:val="18"/>
              </w:rPr>
            </w:pPr>
            <w:r w:rsidRPr="001D6512">
              <w:rPr>
                <w:szCs w:val="18"/>
              </w:rPr>
              <w:t>1.2</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Hospital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Patient Room</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0.7</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Dining Area</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0.9</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Operating Room</w:t>
            </w:r>
          </w:p>
        </w:tc>
        <w:tc>
          <w:tcPr>
            <w:tcW w:w="750" w:type="pct"/>
          </w:tcPr>
          <w:p w:rsidR="00DA6F5F" w:rsidRPr="001D6512" w:rsidRDefault="00DA6F5F" w:rsidP="00C3606E">
            <w:pPr>
              <w:pStyle w:val="TableCell"/>
              <w:spacing w:before="60" w:after="60"/>
              <w:rPr>
                <w:szCs w:val="18"/>
              </w:rPr>
            </w:pPr>
            <w:r w:rsidRPr="001D6512">
              <w:rPr>
                <w:szCs w:val="18"/>
              </w:rPr>
              <w:t>2.2</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Penitentiary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Nursery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Hotel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1.3</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Medical Supply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Motel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1.2</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Physical Therapy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DA6F5F" w:rsidRPr="00F33441" w:rsidTr="001A7D76">
        <w:trPr>
          <w:trHeight w:hRule="exact" w:val="622"/>
          <w:jc w:val="center"/>
        </w:trPr>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For Bar Lounge/Leisure Dining</w:t>
            </w:r>
          </w:p>
        </w:tc>
        <w:tc>
          <w:tcPr>
            <w:tcW w:w="750" w:type="pct"/>
          </w:tcPr>
          <w:p w:rsidR="00DA6F5F" w:rsidRPr="001D6512" w:rsidRDefault="00DA6F5F" w:rsidP="00C3606E">
            <w:pPr>
              <w:pStyle w:val="TableCell"/>
              <w:spacing w:before="60" w:after="60"/>
              <w:rPr>
                <w:szCs w:val="18"/>
              </w:rPr>
            </w:pPr>
            <w:r w:rsidRPr="001D6512">
              <w:rPr>
                <w:szCs w:val="18"/>
              </w:rPr>
              <w:t>1.4</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Radiology</w:t>
            </w:r>
          </w:p>
        </w:tc>
        <w:tc>
          <w:tcPr>
            <w:tcW w:w="750" w:type="pct"/>
          </w:tcPr>
          <w:p w:rsidR="00DA6F5F" w:rsidRPr="001D6512" w:rsidRDefault="00DA6F5F" w:rsidP="00C3606E">
            <w:pPr>
              <w:pStyle w:val="TableCell"/>
              <w:spacing w:before="60" w:after="60"/>
              <w:rPr>
                <w:szCs w:val="18"/>
              </w:rPr>
            </w:pPr>
            <w:r w:rsidRPr="001D6512">
              <w:rPr>
                <w:szCs w:val="18"/>
              </w:rPr>
              <w:t>0.4</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lastRenderedPageBreak/>
              <w:t>For Family Dining</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2.1</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Laundry—Washing</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Food Preparation</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1.2</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Automotive—Service/Repair</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0.7</w:t>
            </w:r>
          </w:p>
        </w:tc>
      </w:tr>
      <w:tr w:rsidR="00170F92" w:rsidRPr="00F33441" w:rsidTr="001A7D76">
        <w:trPr>
          <w:trHeight w:hRule="exact" w:val="360"/>
          <w:jc w:val="center"/>
        </w:trPr>
        <w:tc>
          <w:tcPr>
            <w:tcW w:w="1750" w:type="pct"/>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Laboratory</w:t>
            </w:r>
          </w:p>
        </w:tc>
        <w:tc>
          <w:tcPr>
            <w:tcW w:w="750" w:type="pct"/>
            <w:shd w:val="clear" w:color="auto" w:fill="D9D9D9" w:themeFill="background1" w:themeFillShade="D9"/>
          </w:tcPr>
          <w:p w:rsidR="00170F92" w:rsidRPr="001D6512" w:rsidRDefault="00170F92" w:rsidP="00C3606E">
            <w:pPr>
              <w:pStyle w:val="TableCell"/>
              <w:spacing w:before="60" w:after="60"/>
              <w:rPr>
                <w:szCs w:val="18"/>
              </w:rPr>
            </w:pPr>
            <w:r w:rsidRPr="001D6512">
              <w:rPr>
                <w:szCs w:val="18"/>
              </w:rPr>
              <w:t>1.4</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Manufacturing </w:t>
            </w:r>
          </w:p>
        </w:tc>
      </w:tr>
      <w:tr w:rsidR="00DA6F5F" w:rsidRPr="00F33441" w:rsidTr="001A7D76">
        <w:trPr>
          <w:trHeight w:hRule="exact" w:val="505"/>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Restrooms</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0.9</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Low (&lt;25 ft Floor to Ceiling Height)</w:t>
            </w:r>
          </w:p>
        </w:tc>
        <w:tc>
          <w:tcPr>
            <w:tcW w:w="750" w:type="pct"/>
          </w:tcPr>
          <w:p w:rsidR="00DA6F5F" w:rsidRPr="001D6512" w:rsidRDefault="00DA6F5F" w:rsidP="00C3606E">
            <w:pPr>
              <w:pStyle w:val="TableCell"/>
              <w:spacing w:before="60" w:after="60"/>
              <w:rPr>
                <w:szCs w:val="18"/>
              </w:rPr>
            </w:pPr>
            <w:r w:rsidRPr="001D6512">
              <w:rPr>
                <w:szCs w:val="18"/>
              </w:rPr>
              <w:t>1.2</w:t>
            </w:r>
          </w:p>
        </w:tc>
      </w:tr>
      <w:tr w:rsidR="00DA6F5F" w:rsidRPr="00F33441" w:rsidTr="001A7D76">
        <w:trPr>
          <w:trHeight w:hRule="exact" w:val="532"/>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Dressing/Locker/Fitting Room</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0.6</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High (&gt;25 ft Floor to Ceiling Height)</w:t>
            </w:r>
          </w:p>
        </w:tc>
        <w:tc>
          <w:tcPr>
            <w:tcW w:w="750" w:type="pct"/>
          </w:tcPr>
          <w:p w:rsidR="00DA6F5F" w:rsidRPr="001D6512" w:rsidRDefault="00DA6F5F" w:rsidP="00C3606E">
            <w:pPr>
              <w:pStyle w:val="TableCell"/>
              <w:spacing w:before="60" w:after="60"/>
              <w:rPr>
                <w:szCs w:val="18"/>
              </w:rPr>
            </w:pPr>
            <w:r w:rsidRPr="001D6512">
              <w:rPr>
                <w:szCs w:val="18"/>
              </w:rPr>
              <w:t>1.7</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Corridor/Transition</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0.5</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Detailed Manufacturing</w:t>
            </w:r>
          </w:p>
        </w:tc>
        <w:tc>
          <w:tcPr>
            <w:tcW w:w="750" w:type="pct"/>
          </w:tcPr>
          <w:p w:rsidR="00DA6F5F" w:rsidRPr="001D6512" w:rsidRDefault="00DA6F5F" w:rsidP="00C3606E">
            <w:pPr>
              <w:pStyle w:val="TableCell"/>
              <w:spacing w:before="60" w:after="60"/>
              <w:rPr>
                <w:szCs w:val="18"/>
              </w:rPr>
            </w:pPr>
            <w:r w:rsidRPr="001D6512">
              <w:rPr>
                <w:szCs w:val="18"/>
              </w:rPr>
              <w:t>2.1</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Hospital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1.0</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Equipment Room</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1.2</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For Manufacturing Facility</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0.5</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Control Room</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0.5</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Stairs—Active</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0.6</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Hotel/Motel Guest Rooms</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1.1</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Active Storage</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0.8</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Dormitory—Living Quarters</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1.1</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1A7D76">
            <w:pPr>
              <w:pStyle w:val="TableCell"/>
              <w:spacing w:before="60" w:after="60"/>
              <w:ind w:left="720"/>
              <w:rPr>
                <w:szCs w:val="18"/>
              </w:rPr>
            </w:pPr>
            <w:r w:rsidRPr="001D6512">
              <w:rPr>
                <w:szCs w:val="18"/>
              </w:rPr>
              <w:t>For Hospital</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0.9</w:t>
            </w:r>
          </w:p>
        </w:tc>
        <w:tc>
          <w:tcPr>
            <w:tcW w:w="2500" w:type="pct"/>
            <w:gridSpan w:val="2"/>
            <w:shd w:val="clear" w:color="auto" w:fill="D9D9D9"/>
            <w:vAlign w:val="bottom"/>
          </w:tcPr>
          <w:p w:rsidR="00170F92" w:rsidRPr="000A1BDB" w:rsidRDefault="00170F92" w:rsidP="00C3606E">
            <w:pPr>
              <w:pStyle w:val="TableCell"/>
              <w:spacing w:before="60" w:after="60"/>
              <w:rPr>
                <w:szCs w:val="18"/>
              </w:rPr>
            </w:pPr>
            <w:r w:rsidRPr="000A1BDB">
              <w:rPr>
                <w:szCs w:val="18"/>
              </w:rPr>
              <w:t>Museum </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Inactive Storage</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0.3</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General Exhibition</w:t>
            </w:r>
          </w:p>
        </w:tc>
        <w:tc>
          <w:tcPr>
            <w:tcW w:w="750" w:type="pct"/>
          </w:tcPr>
          <w:p w:rsidR="00DA6F5F" w:rsidRPr="001D6512" w:rsidRDefault="00DA6F5F" w:rsidP="00C3606E">
            <w:pPr>
              <w:pStyle w:val="TableCell"/>
              <w:spacing w:before="60" w:after="60"/>
              <w:rPr>
                <w:szCs w:val="18"/>
              </w:rPr>
            </w:pPr>
            <w:r w:rsidRPr="001D6512">
              <w:rPr>
                <w:szCs w:val="18"/>
              </w:rPr>
              <w:t>1.0</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1A7D76">
            <w:pPr>
              <w:pStyle w:val="TableCell"/>
              <w:spacing w:before="60" w:after="60"/>
              <w:ind w:left="720"/>
              <w:rPr>
                <w:szCs w:val="18"/>
              </w:rPr>
            </w:pPr>
            <w:r w:rsidRPr="001D6512">
              <w:rPr>
                <w:szCs w:val="18"/>
              </w:rPr>
              <w:t>For Museum</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0.8</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Restoration</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DA6F5F" w:rsidRPr="00F33441" w:rsidTr="001A7D76">
        <w:trPr>
          <w:trHeight w:hRule="exact" w:val="505"/>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Electrical/Mechanical</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1.5</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Bank/Office—Banking Activity Area</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1.5</w:t>
            </w:r>
          </w:p>
        </w:tc>
      </w:tr>
      <w:tr w:rsidR="00170F92" w:rsidRPr="00F33441" w:rsidTr="001A7D76">
        <w:trPr>
          <w:trHeight w:hRule="exact" w:val="360"/>
          <w:jc w:val="center"/>
        </w:trPr>
        <w:tc>
          <w:tcPr>
            <w:tcW w:w="1750" w:type="pct"/>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Workshop</w:t>
            </w:r>
          </w:p>
        </w:tc>
        <w:tc>
          <w:tcPr>
            <w:tcW w:w="750" w:type="pct"/>
            <w:shd w:val="clear" w:color="auto" w:fill="D9D9D9" w:themeFill="background1" w:themeFillShade="D9"/>
          </w:tcPr>
          <w:p w:rsidR="00170F92" w:rsidRPr="001D6512" w:rsidRDefault="00170F92" w:rsidP="00C3606E">
            <w:pPr>
              <w:pStyle w:val="TableCell"/>
              <w:spacing w:before="60" w:after="60"/>
              <w:rPr>
                <w:szCs w:val="18"/>
              </w:rPr>
            </w:pPr>
            <w:r w:rsidRPr="001D6512">
              <w:rPr>
                <w:szCs w:val="18"/>
              </w:rPr>
              <w:t>1.9</w:t>
            </w:r>
          </w:p>
        </w:tc>
        <w:tc>
          <w:tcPr>
            <w:tcW w:w="2500" w:type="pct"/>
            <w:gridSpan w:val="2"/>
            <w:shd w:val="clear" w:color="auto" w:fill="D9D9D9" w:themeFill="background1" w:themeFillShade="D9"/>
          </w:tcPr>
          <w:p w:rsidR="00170F92" w:rsidRPr="000A1BDB" w:rsidRDefault="00170F92" w:rsidP="00C3606E">
            <w:pPr>
              <w:pStyle w:val="TableCell"/>
              <w:spacing w:before="60" w:after="60"/>
              <w:rPr>
                <w:szCs w:val="18"/>
              </w:rPr>
            </w:pPr>
            <w:r w:rsidRPr="000A1BDB">
              <w:rPr>
                <w:szCs w:val="18"/>
              </w:rPr>
              <w:t>Religious Buildings </w:t>
            </w:r>
          </w:p>
        </w:tc>
      </w:tr>
      <w:tr w:rsidR="00DA6F5F" w:rsidRPr="00F33441" w:rsidTr="001A7D76">
        <w:trPr>
          <w:trHeight w:hRule="exact" w:val="360"/>
          <w:jc w:val="center"/>
        </w:trPr>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Sales Area</w:t>
            </w:r>
          </w:p>
        </w:tc>
        <w:tc>
          <w:tcPr>
            <w:tcW w:w="750" w:type="pct"/>
            <w:shd w:val="clear" w:color="auto" w:fill="D9D9D9" w:themeFill="background1" w:themeFillShade="D9"/>
          </w:tcPr>
          <w:p w:rsidR="00DA6F5F" w:rsidRPr="001D6512" w:rsidRDefault="00DA6F5F" w:rsidP="00C3606E">
            <w:pPr>
              <w:pStyle w:val="TableCell"/>
              <w:spacing w:before="60" w:after="60"/>
              <w:rPr>
                <w:szCs w:val="18"/>
              </w:rPr>
            </w:pPr>
            <w:r w:rsidRPr="001D6512">
              <w:rPr>
                <w:szCs w:val="18"/>
              </w:rPr>
              <w:t>1.7</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Worship Pulpit, Choir</w:t>
            </w:r>
          </w:p>
        </w:tc>
        <w:tc>
          <w:tcPr>
            <w:tcW w:w="750" w:type="pct"/>
          </w:tcPr>
          <w:p w:rsidR="00DA6F5F" w:rsidRPr="001D6512" w:rsidRDefault="00DA6F5F" w:rsidP="00C3606E">
            <w:pPr>
              <w:pStyle w:val="TableCell"/>
              <w:spacing w:before="60" w:after="60"/>
              <w:rPr>
                <w:szCs w:val="18"/>
              </w:rPr>
            </w:pPr>
            <w:r w:rsidRPr="001D6512">
              <w:rPr>
                <w:szCs w:val="18"/>
              </w:rPr>
              <w:t>2.4</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Fellowship Hall</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0.9</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shd w:val="clear" w:color="auto" w:fill="D9D9D9"/>
            <w:vAlign w:val="bottom"/>
          </w:tcPr>
          <w:p w:rsidR="00170F92" w:rsidRPr="00CE712F" w:rsidRDefault="00170F92" w:rsidP="00CE712F">
            <w:pPr>
              <w:pStyle w:val="TableCell"/>
              <w:spacing w:before="60" w:after="60"/>
              <w:rPr>
                <w:szCs w:val="18"/>
              </w:rPr>
            </w:pPr>
            <w:r w:rsidRPr="000A1BDB">
              <w:rPr>
                <w:szCs w:val="18"/>
              </w:rPr>
              <w:t>Retail</w:t>
            </w:r>
            <w:r w:rsidRPr="00CE712F">
              <w:rPr>
                <w:szCs w:val="18"/>
              </w:rPr>
              <w:t xml:space="preserve"> </w:t>
            </w:r>
          </w:p>
        </w:tc>
      </w:tr>
      <w:tr w:rsidR="00DA6F5F" w:rsidRPr="00F33441" w:rsidTr="001A7D76">
        <w:trPr>
          <w:trHeight w:hRule="exact" w:val="577"/>
          <w:jc w:val="center"/>
        </w:trPr>
        <w:tc>
          <w:tcPr>
            <w:tcW w:w="1750" w:type="pct"/>
          </w:tcPr>
          <w:p w:rsidR="00DA6F5F" w:rsidRPr="001D6512" w:rsidRDefault="00DA6F5F" w:rsidP="00C3606E">
            <w:pPr>
              <w:pStyle w:val="TableCell"/>
              <w:spacing w:before="60" w:after="60"/>
              <w:rPr>
                <w:szCs w:val="18"/>
              </w:rPr>
            </w:pPr>
            <w:r w:rsidRPr="001D6512">
              <w:rPr>
                <w:szCs w:val="18"/>
              </w:rPr>
              <w:t> </w:t>
            </w:r>
          </w:p>
        </w:tc>
        <w:tc>
          <w:tcPr>
            <w:tcW w:w="750" w:type="pct"/>
          </w:tcPr>
          <w:p w:rsidR="00DA6F5F" w:rsidRPr="001D6512" w:rsidRDefault="00DA6F5F" w:rsidP="00C3606E">
            <w:pPr>
              <w:pStyle w:val="TableCell"/>
              <w:spacing w:before="60" w:after="60"/>
              <w:rPr>
                <w:szCs w:val="18"/>
              </w:rPr>
            </w:pPr>
            <w:r w:rsidRPr="001D6512">
              <w:rPr>
                <w:szCs w:val="18"/>
              </w:rPr>
              <w:t> </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Sales Area</w:t>
            </w:r>
            <w:r w:rsidR="00CE712F">
              <w:rPr>
                <w:szCs w:val="18"/>
              </w:rPr>
              <w:t xml:space="preserve"> </w:t>
            </w:r>
            <w:r w:rsidR="00CE712F" w:rsidRPr="00CE712F">
              <w:rPr>
                <w:szCs w:val="18"/>
              </w:rPr>
              <w:t>[For accent lighting, see 9.3.1.2.1(c)] </w:t>
            </w:r>
          </w:p>
        </w:tc>
        <w:tc>
          <w:tcPr>
            <w:tcW w:w="750" w:type="pct"/>
          </w:tcPr>
          <w:p w:rsidR="00DA6F5F" w:rsidRPr="001D6512" w:rsidRDefault="00DA6F5F" w:rsidP="00C3606E">
            <w:pPr>
              <w:pStyle w:val="TableCell"/>
              <w:spacing w:before="60" w:after="60"/>
              <w:rPr>
                <w:szCs w:val="18"/>
              </w:rPr>
            </w:pPr>
            <w:r w:rsidRPr="001D6512">
              <w:rPr>
                <w:szCs w:val="18"/>
              </w:rPr>
              <w:t>1.7</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Mall Concourse</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1.7</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shd w:val="clear" w:color="auto" w:fill="D9D9D9"/>
            <w:vAlign w:val="bottom"/>
          </w:tcPr>
          <w:p w:rsidR="00170F92" w:rsidRPr="000A1BDB" w:rsidRDefault="00170F92" w:rsidP="00C3606E">
            <w:pPr>
              <w:pStyle w:val="TableCell"/>
              <w:spacing w:before="60" w:after="60"/>
              <w:rPr>
                <w:szCs w:val="18"/>
              </w:rPr>
            </w:pPr>
            <w:r w:rsidRPr="000A1BDB">
              <w:rPr>
                <w:szCs w:val="18"/>
              </w:rPr>
              <w:t>Sports Arena </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Ring Sports Area</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2.7</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Court Sports Area</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2.3</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Indoor Playing Field Area</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shd w:val="clear" w:color="auto" w:fill="D9D9D9"/>
            <w:vAlign w:val="bottom"/>
          </w:tcPr>
          <w:p w:rsidR="00170F92" w:rsidRPr="000A1BDB" w:rsidRDefault="00170F92" w:rsidP="00C3606E">
            <w:pPr>
              <w:pStyle w:val="TableCell"/>
              <w:spacing w:before="60" w:after="60"/>
              <w:rPr>
                <w:szCs w:val="18"/>
              </w:rPr>
            </w:pPr>
            <w:r w:rsidRPr="000A1BDB">
              <w:rPr>
                <w:szCs w:val="18"/>
              </w:rPr>
              <w:t>Warehouse </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Fine Material Storage</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1.4</w:t>
            </w:r>
          </w:p>
        </w:tc>
      </w:tr>
      <w:tr w:rsidR="00DA6F5F" w:rsidRPr="00F33441" w:rsidTr="001A7D76">
        <w:trPr>
          <w:trHeight w:hRule="exact" w:val="523"/>
          <w:jc w:val="center"/>
        </w:trPr>
        <w:tc>
          <w:tcPr>
            <w:tcW w:w="1750" w:type="pct"/>
          </w:tcPr>
          <w:p w:rsidR="00DA6F5F" w:rsidRPr="001D6512" w:rsidRDefault="00DA6F5F" w:rsidP="00C3606E">
            <w:pPr>
              <w:pStyle w:val="TableCell"/>
              <w:spacing w:before="60" w:after="60"/>
              <w:rPr>
                <w:szCs w:val="18"/>
              </w:rPr>
            </w:pPr>
            <w:r w:rsidRPr="001D6512">
              <w:rPr>
                <w:szCs w:val="18"/>
              </w:rPr>
              <w:t> </w:t>
            </w:r>
          </w:p>
        </w:tc>
        <w:tc>
          <w:tcPr>
            <w:tcW w:w="750" w:type="pct"/>
          </w:tcPr>
          <w:p w:rsidR="00DA6F5F" w:rsidRPr="001D6512" w:rsidRDefault="00DA6F5F" w:rsidP="00C3606E">
            <w:pPr>
              <w:pStyle w:val="TableCell"/>
              <w:spacing w:before="60" w:after="60"/>
              <w:rPr>
                <w:szCs w:val="18"/>
              </w:rPr>
            </w:pPr>
            <w:r w:rsidRPr="001D6512">
              <w:rPr>
                <w:szCs w:val="18"/>
              </w:rPr>
              <w:t> </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Medium/Bulky Material Storage</w:t>
            </w:r>
          </w:p>
        </w:tc>
        <w:tc>
          <w:tcPr>
            <w:tcW w:w="750" w:type="pct"/>
          </w:tcPr>
          <w:p w:rsidR="00DA6F5F" w:rsidRPr="001D6512" w:rsidRDefault="00DA6F5F" w:rsidP="00C3606E">
            <w:pPr>
              <w:pStyle w:val="TableCell"/>
              <w:spacing w:before="60" w:after="60"/>
              <w:rPr>
                <w:szCs w:val="18"/>
              </w:rPr>
            </w:pPr>
            <w:r w:rsidRPr="001D6512">
              <w:rPr>
                <w:szCs w:val="18"/>
              </w:rPr>
              <w:t>0.9</w:t>
            </w:r>
          </w:p>
        </w:tc>
      </w:tr>
      <w:tr w:rsidR="00DA6F5F" w:rsidRPr="00F33441" w:rsidTr="001A7D76">
        <w:trPr>
          <w:trHeight w:hRule="exact" w:val="360"/>
          <w:jc w:val="center"/>
        </w:trPr>
        <w:tc>
          <w:tcPr>
            <w:tcW w:w="1750" w:type="pct"/>
          </w:tcPr>
          <w:p w:rsidR="00DA6F5F" w:rsidRPr="001D6512" w:rsidRDefault="00DA6F5F" w:rsidP="00C3606E">
            <w:pPr>
              <w:pStyle w:val="TableCell"/>
              <w:spacing w:before="60" w:after="60"/>
              <w:rPr>
                <w:szCs w:val="18"/>
              </w:rPr>
            </w:pPr>
            <w:r w:rsidRPr="001D6512">
              <w:rPr>
                <w:szCs w:val="18"/>
              </w:rPr>
              <w:t> </w:t>
            </w:r>
          </w:p>
        </w:tc>
        <w:tc>
          <w:tcPr>
            <w:tcW w:w="750" w:type="pct"/>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Parking Garage—Garage Area</w:t>
            </w:r>
          </w:p>
        </w:tc>
        <w:tc>
          <w:tcPr>
            <w:tcW w:w="750" w:type="pct"/>
            <w:shd w:val="clear" w:color="auto" w:fill="D9D9D9" w:themeFill="background1" w:themeFillShade="D9"/>
          </w:tcPr>
          <w:p w:rsidR="00DA6F5F" w:rsidRPr="000A1BDB" w:rsidRDefault="00DA6F5F" w:rsidP="00C3606E">
            <w:pPr>
              <w:pStyle w:val="TableCell"/>
              <w:spacing w:before="60" w:after="60"/>
              <w:rPr>
                <w:szCs w:val="18"/>
              </w:rPr>
            </w:pPr>
            <w:r w:rsidRPr="000A1BDB">
              <w:rPr>
                <w:szCs w:val="18"/>
              </w:rPr>
              <w:t>0.2</w:t>
            </w:r>
          </w:p>
        </w:tc>
      </w:tr>
      <w:tr w:rsidR="00170F92" w:rsidRPr="00F33441" w:rsidTr="00E2447B">
        <w:trPr>
          <w:cantSplit/>
          <w:trHeight w:hRule="exact" w:val="360"/>
          <w:jc w:val="center"/>
        </w:trPr>
        <w:tc>
          <w:tcPr>
            <w:tcW w:w="1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750" w:type="pct"/>
            <w:shd w:val="clear" w:color="auto" w:fill="auto"/>
            <w:vAlign w:val="bottom"/>
          </w:tcPr>
          <w:p w:rsidR="00170F92" w:rsidRPr="001D6512" w:rsidRDefault="00170F92" w:rsidP="00C3606E">
            <w:pPr>
              <w:pStyle w:val="TableCell"/>
              <w:spacing w:before="60" w:after="60"/>
              <w:rPr>
                <w:szCs w:val="18"/>
              </w:rPr>
            </w:pPr>
            <w:r w:rsidRPr="001D6512">
              <w:rPr>
                <w:szCs w:val="18"/>
              </w:rPr>
              <w:t> </w:t>
            </w:r>
          </w:p>
        </w:tc>
        <w:tc>
          <w:tcPr>
            <w:tcW w:w="2500" w:type="pct"/>
            <w:gridSpan w:val="2"/>
            <w:shd w:val="clear" w:color="auto" w:fill="D9D9D9"/>
            <w:vAlign w:val="bottom"/>
          </w:tcPr>
          <w:p w:rsidR="00170F92" w:rsidRPr="000A1BDB" w:rsidRDefault="00170F92" w:rsidP="00C3606E">
            <w:pPr>
              <w:pStyle w:val="TableCell"/>
              <w:spacing w:before="60" w:after="60"/>
              <w:rPr>
                <w:szCs w:val="18"/>
              </w:rPr>
            </w:pPr>
            <w:r w:rsidRPr="000A1BDB">
              <w:rPr>
                <w:szCs w:val="18"/>
              </w:rPr>
              <w:t>Transportation </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Airport—Concourse</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0.6</w:t>
            </w:r>
          </w:p>
        </w:tc>
      </w:tr>
      <w:tr w:rsidR="00DA6F5F" w:rsidRPr="00F33441" w:rsidTr="001A7D76">
        <w:trPr>
          <w:trHeight w:hRule="exact" w:val="523"/>
          <w:jc w:val="center"/>
        </w:trPr>
        <w:tc>
          <w:tcPr>
            <w:tcW w:w="1750" w:type="pct"/>
          </w:tcPr>
          <w:p w:rsidR="00DA6F5F" w:rsidRPr="001D6512" w:rsidRDefault="00DA6F5F" w:rsidP="00C3606E">
            <w:pPr>
              <w:pStyle w:val="TableCell"/>
              <w:spacing w:before="60" w:after="60"/>
              <w:rPr>
                <w:szCs w:val="18"/>
              </w:rPr>
            </w:pPr>
            <w:r w:rsidRPr="001D6512">
              <w:rPr>
                <w:szCs w:val="18"/>
              </w:rPr>
              <w:t> </w:t>
            </w:r>
          </w:p>
        </w:tc>
        <w:tc>
          <w:tcPr>
            <w:tcW w:w="750" w:type="pct"/>
          </w:tcPr>
          <w:p w:rsidR="00DA6F5F" w:rsidRPr="001D6512" w:rsidRDefault="00DA6F5F" w:rsidP="00C3606E">
            <w:pPr>
              <w:pStyle w:val="TableCell"/>
              <w:spacing w:before="60" w:after="60"/>
              <w:rPr>
                <w:szCs w:val="18"/>
              </w:rPr>
            </w:pPr>
            <w:r w:rsidRPr="001D6512">
              <w:rPr>
                <w:szCs w:val="18"/>
              </w:rPr>
              <w:t> </w:t>
            </w:r>
          </w:p>
        </w:tc>
        <w:tc>
          <w:tcPr>
            <w:tcW w:w="1750" w:type="pct"/>
          </w:tcPr>
          <w:p w:rsidR="00DA6F5F" w:rsidRPr="001D6512" w:rsidRDefault="00DA6F5F" w:rsidP="001A7D76">
            <w:pPr>
              <w:pStyle w:val="TableCell"/>
              <w:spacing w:before="60" w:after="60"/>
              <w:ind w:left="720"/>
              <w:rPr>
                <w:rFonts w:eastAsia="Arial Unicode MS" w:cs="Arial"/>
                <w:i/>
                <w:iCs/>
                <w:szCs w:val="18"/>
              </w:rPr>
            </w:pPr>
            <w:r w:rsidRPr="001D6512">
              <w:rPr>
                <w:szCs w:val="18"/>
              </w:rPr>
              <w:t>Air/Train/Bus—Baggage Area</w:t>
            </w:r>
          </w:p>
        </w:tc>
        <w:tc>
          <w:tcPr>
            <w:tcW w:w="750" w:type="pct"/>
          </w:tcPr>
          <w:p w:rsidR="00DA6F5F" w:rsidRPr="001D6512" w:rsidRDefault="00DA6F5F" w:rsidP="00C3606E">
            <w:pPr>
              <w:pStyle w:val="TableCell"/>
              <w:spacing w:before="60" w:after="60"/>
              <w:rPr>
                <w:szCs w:val="18"/>
              </w:rPr>
            </w:pPr>
            <w:r w:rsidRPr="001D6512">
              <w:rPr>
                <w:szCs w:val="18"/>
              </w:rPr>
              <w:t>1.0</w:t>
            </w:r>
          </w:p>
        </w:tc>
      </w:tr>
      <w:tr w:rsidR="00DA6F5F" w:rsidRPr="00F33441" w:rsidTr="00E2447B">
        <w:trPr>
          <w:cantSplit/>
          <w:trHeight w:hRule="exact" w:val="360"/>
          <w:jc w:val="center"/>
        </w:trPr>
        <w:tc>
          <w:tcPr>
            <w:tcW w:w="1750" w:type="pct"/>
            <w:shd w:val="clear" w:color="auto" w:fill="auto"/>
            <w:vAlign w:val="bottom"/>
          </w:tcPr>
          <w:p w:rsidR="00DA6F5F" w:rsidRPr="001D6512" w:rsidRDefault="00DA6F5F" w:rsidP="00C3606E">
            <w:pPr>
              <w:pStyle w:val="TableCell"/>
              <w:spacing w:before="60" w:after="60"/>
              <w:rPr>
                <w:szCs w:val="18"/>
              </w:rPr>
            </w:pPr>
            <w:r w:rsidRPr="001D6512">
              <w:rPr>
                <w:szCs w:val="18"/>
              </w:rPr>
              <w:lastRenderedPageBreak/>
              <w:t> </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 </w:t>
            </w:r>
          </w:p>
        </w:tc>
        <w:tc>
          <w:tcPr>
            <w:tcW w:w="1750" w:type="pct"/>
            <w:shd w:val="clear" w:color="auto" w:fill="auto"/>
            <w:vAlign w:val="bottom"/>
          </w:tcPr>
          <w:p w:rsidR="00DA6F5F" w:rsidRPr="001D6512" w:rsidRDefault="00DA6F5F" w:rsidP="001A7D76">
            <w:pPr>
              <w:pStyle w:val="TableCell"/>
              <w:spacing w:before="60" w:after="60"/>
              <w:ind w:left="720"/>
              <w:rPr>
                <w:rFonts w:eastAsia="Arial Unicode MS" w:cs="Arial"/>
                <w:i/>
                <w:iCs/>
                <w:szCs w:val="18"/>
              </w:rPr>
            </w:pPr>
            <w:r w:rsidRPr="001D6512">
              <w:rPr>
                <w:szCs w:val="18"/>
              </w:rPr>
              <w:t>Terminal—Ticket Counter</w:t>
            </w:r>
          </w:p>
        </w:tc>
        <w:tc>
          <w:tcPr>
            <w:tcW w:w="750" w:type="pct"/>
            <w:shd w:val="clear" w:color="auto" w:fill="auto"/>
            <w:vAlign w:val="bottom"/>
          </w:tcPr>
          <w:p w:rsidR="00DA6F5F" w:rsidRPr="001D6512" w:rsidRDefault="00DA6F5F" w:rsidP="00C3606E">
            <w:pPr>
              <w:pStyle w:val="TableCell"/>
              <w:spacing w:before="60" w:after="60"/>
              <w:rPr>
                <w:szCs w:val="18"/>
              </w:rPr>
            </w:pPr>
            <w:r w:rsidRPr="001D6512">
              <w:rPr>
                <w:szCs w:val="18"/>
              </w:rPr>
              <w:t>1.5</w:t>
            </w:r>
          </w:p>
        </w:tc>
      </w:tr>
    </w:tbl>
    <w:p w:rsidR="003E70D6" w:rsidRPr="009973BD" w:rsidRDefault="003E70D6" w:rsidP="001A7D76">
      <w:pPr>
        <w:pStyle w:val="Caption"/>
        <w:ind w:firstLine="720"/>
        <w:jc w:val="left"/>
      </w:pPr>
      <w:bookmarkStart w:id="1105" w:name="_Ref303345972"/>
    </w:p>
    <w:p w:rsidR="007B643A" w:rsidRDefault="007B643A" w:rsidP="001A7D76">
      <w:pPr>
        <w:pStyle w:val="Caption"/>
        <w:ind w:left="720" w:firstLine="720"/>
      </w:pPr>
      <w:bookmarkStart w:id="1106" w:name="_Ref377135254"/>
      <w:bookmarkStart w:id="1107" w:name="_Toc364760735"/>
      <w:bookmarkStart w:id="1108" w:name="_Toc377465553"/>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w:t>
      </w:r>
      <w:r w:rsidR="006F7496">
        <w:rPr>
          <w:noProof/>
        </w:rPr>
        <w:fldChar w:fldCharType="end"/>
      </w:r>
      <w:bookmarkEnd w:id="1105"/>
      <w:bookmarkEnd w:id="1106"/>
      <w:r>
        <w:t xml:space="preserve">: </w:t>
      </w:r>
      <w:r w:rsidRPr="00A859F9">
        <w:t>Baseline Exterior Lighting Power Densities</w:t>
      </w:r>
      <w:r w:rsidRPr="00A859F9">
        <w:rPr>
          <w:rStyle w:val="FootnoteReference"/>
        </w:rPr>
        <w:footnoteReference w:id="227"/>
      </w:r>
      <w:bookmarkEnd w:id="1107"/>
      <w:bookmarkEnd w:id="1108"/>
    </w:p>
    <w:tbl>
      <w:tblPr>
        <w:tblW w:w="5000" w:type="pct"/>
        <w:tblLook w:val="04A0" w:firstRow="1" w:lastRow="0" w:firstColumn="1" w:lastColumn="0" w:noHBand="0" w:noVBand="1"/>
      </w:tblPr>
      <w:tblGrid>
        <w:gridCol w:w="3243"/>
        <w:gridCol w:w="3100"/>
        <w:gridCol w:w="2513"/>
      </w:tblGrid>
      <w:tr w:rsidR="00371EF1" w:rsidRPr="00A859F9" w:rsidTr="00BC49F4">
        <w:trPr>
          <w:trHeight w:val="374"/>
          <w:tblHeader/>
        </w:trPr>
        <w:tc>
          <w:tcPr>
            <w:tcW w:w="1831" w:type="pct"/>
            <w:tcBorders>
              <w:top w:val="single" w:sz="4" w:space="0" w:color="auto"/>
              <w:left w:val="single" w:sz="4" w:space="0" w:color="auto"/>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Building Exterior</w:t>
            </w:r>
          </w:p>
        </w:tc>
        <w:tc>
          <w:tcPr>
            <w:tcW w:w="1750" w:type="pct"/>
            <w:tcBorders>
              <w:top w:val="single" w:sz="4" w:space="0" w:color="auto"/>
              <w:left w:val="nil"/>
              <w:bottom w:val="single" w:sz="4" w:space="0" w:color="auto"/>
              <w:right w:val="single" w:sz="4" w:space="0" w:color="auto"/>
            </w:tcBorders>
            <w:shd w:val="clear" w:color="000000" w:fill="BFBFBF"/>
          </w:tcPr>
          <w:p w:rsidR="00371EF1" w:rsidRPr="001D6512" w:rsidRDefault="00371EF1" w:rsidP="00BC49F4">
            <w:pPr>
              <w:pStyle w:val="TableCell"/>
              <w:spacing w:before="60" w:after="60"/>
              <w:rPr>
                <w:b/>
              </w:rPr>
            </w:pPr>
            <w:r w:rsidRPr="001D6512">
              <w:rPr>
                <w:b/>
              </w:rPr>
              <w:t>Space Description</w:t>
            </w:r>
          </w:p>
        </w:tc>
        <w:tc>
          <w:tcPr>
            <w:tcW w:w="1419" w:type="pct"/>
            <w:tcBorders>
              <w:top w:val="single" w:sz="4" w:space="0" w:color="auto"/>
              <w:left w:val="single" w:sz="4" w:space="0" w:color="auto"/>
              <w:bottom w:val="single" w:sz="4" w:space="0" w:color="auto"/>
              <w:right w:val="double" w:sz="4" w:space="0" w:color="auto"/>
            </w:tcBorders>
            <w:shd w:val="clear" w:color="000000" w:fill="BFBFBF"/>
          </w:tcPr>
          <w:p w:rsidR="00371EF1" w:rsidRPr="001D6512" w:rsidRDefault="00371EF1" w:rsidP="00BC49F4">
            <w:pPr>
              <w:pStyle w:val="TableCell"/>
              <w:spacing w:before="60" w:after="60"/>
              <w:rPr>
                <w:b/>
              </w:rPr>
            </w:pPr>
            <w:r w:rsidRPr="001D6512">
              <w:rPr>
                <w:b/>
              </w:rPr>
              <w:t xml:space="preserve">LPD </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Uncovered Parking Area</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Parking Lots and Drives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0.15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Grounds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less than 10 ft wide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W/linear foot</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Walkways 10 ft wide or greater</w:t>
            </w:r>
          </w:p>
        </w:tc>
        <w:tc>
          <w:tcPr>
            <w:tcW w:w="1419" w:type="pct"/>
            <w:vMerge w:val="restart"/>
            <w:tcBorders>
              <w:top w:val="single" w:sz="4" w:space="0" w:color="auto"/>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2</w:t>
            </w: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Plaza areas</w:t>
            </w:r>
          </w:p>
        </w:tc>
        <w:tc>
          <w:tcPr>
            <w:tcW w:w="1419" w:type="pct"/>
            <w:vMerge/>
            <w:tcBorders>
              <w:left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Special feature areas</w:t>
            </w:r>
          </w:p>
        </w:tc>
        <w:tc>
          <w:tcPr>
            <w:tcW w:w="1419" w:type="pct"/>
            <w:vMerge/>
            <w:tcBorders>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Stairways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1.0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Entrances and Exits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Main entries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30 W/linear foot of door width</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Other doors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 of door width</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Canopies and Overhangs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Free standing and attached and overhangs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p>
        </w:tc>
      </w:tr>
      <w:tr w:rsidR="00371EF1" w:rsidRPr="00A859F9" w:rsidTr="00BC49F4">
        <w:trPr>
          <w:trHeight w:val="374"/>
        </w:trPr>
        <w:tc>
          <w:tcPr>
            <w:tcW w:w="1831" w:type="pct"/>
            <w:vMerge w:val="restart"/>
            <w:tcBorders>
              <w:top w:val="nil"/>
              <w:left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Outdoor sales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Open areas (including vehicle sales lots)</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p>
        </w:tc>
      </w:tr>
      <w:tr w:rsidR="00371EF1" w:rsidRPr="00A859F9" w:rsidTr="00BC49F4">
        <w:trPr>
          <w:trHeight w:val="374"/>
        </w:trPr>
        <w:tc>
          <w:tcPr>
            <w:tcW w:w="1831" w:type="pct"/>
            <w:vMerge/>
            <w:tcBorders>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r w:rsidRPr="001D6512">
              <w:rPr>
                <w:szCs w:val="18"/>
              </w:rPr>
              <w:t>Street frontage for vehicle sales lots in addition to “open area” allowance</w:t>
            </w: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20 W/linear foot</w:t>
            </w:r>
          </w:p>
        </w:tc>
      </w:tr>
      <w:tr w:rsidR="00371EF1" w:rsidRPr="00A859F9" w:rsidTr="00BC49F4">
        <w:trPr>
          <w:trHeight w:val="374"/>
        </w:trPr>
        <w:tc>
          <w:tcPr>
            <w:tcW w:w="1831" w:type="pct"/>
            <w:tcBorders>
              <w:top w:val="nil"/>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Building facades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0.2 W/ft</w:t>
            </w:r>
            <w:r w:rsidRPr="001D6512">
              <w:rPr>
                <w:szCs w:val="18"/>
                <w:vertAlign w:val="superscript"/>
              </w:rPr>
              <w:t xml:space="preserve">2 </w:t>
            </w:r>
            <w:r w:rsidRPr="001D6512">
              <w:rPr>
                <w:szCs w:val="18"/>
              </w:rPr>
              <w:t>for</w:t>
            </w:r>
            <w:r w:rsidRPr="001D6512">
              <w:rPr>
                <w:szCs w:val="18"/>
                <w:vertAlign w:val="superscript"/>
              </w:rPr>
              <w:t xml:space="preserve"> </w:t>
            </w:r>
            <w:r w:rsidRPr="001D6512">
              <w:rPr>
                <w:szCs w:val="18"/>
              </w:rPr>
              <w:t>each illuminated wall or surface or 5.0 W/linear foot for each illuminated wall or surface length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Automated teller machines and night depositories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270 W per location plus 90 W per additional ATM per location</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Entrances and gatehouse inspection stations at guarded facilities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1.25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Loading areas for law enforcement, fire, ambulance, and other emergency service vehicles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0.5 W/ft</w:t>
            </w:r>
            <w:r w:rsidRPr="001D6512">
              <w:rPr>
                <w:szCs w:val="18"/>
                <w:vertAlign w:val="superscript"/>
              </w:rPr>
              <w:t>2</w:t>
            </w:r>
            <w:r w:rsidRPr="001D6512">
              <w:rPr>
                <w:szCs w:val="18"/>
              </w:rPr>
              <w:t xml:space="preserve"> of uncovered area</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Drive-through windows at fast food restaurants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400 W per drive-through</w:t>
            </w:r>
          </w:p>
        </w:tc>
      </w:tr>
      <w:tr w:rsidR="00371EF1" w:rsidRPr="00A859F9" w:rsidTr="00BC49F4">
        <w:trPr>
          <w:trHeight w:val="374"/>
        </w:trPr>
        <w:tc>
          <w:tcPr>
            <w:tcW w:w="1831" w:type="pct"/>
            <w:tcBorders>
              <w:top w:val="single" w:sz="4" w:space="0" w:color="auto"/>
              <w:left w:val="single" w:sz="4" w:space="0" w:color="auto"/>
              <w:bottom w:val="single" w:sz="4" w:space="0" w:color="auto"/>
              <w:right w:val="single" w:sz="4" w:space="0" w:color="auto"/>
            </w:tcBorders>
            <w:shd w:val="clear" w:color="auto" w:fill="auto"/>
          </w:tcPr>
          <w:p w:rsidR="00371EF1" w:rsidRPr="001D6512" w:rsidRDefault="00371EF1" w:rsidP="00BC49F4">
            <w:pPr>
              <w:pStyle w:val="TableCell"/>
              <w:spacing w:before="60" w:after="60"/>
              <w:rPr>
                <w:szCs w:val="18"/>
              </w:rPr>
            </w:pPr>
            <w:r w:rsidRPr="001D6512">
              <w:rPr>
                <w:szCs w:val="18"/>
              </w:rPr>
              <w:lastRenderedPageBreak/>
              <w:t>Parking near 24-hour retail entrances</w:t>
            </w:r>
          </w:p>
        </w:tc>
        <w:tc>
          <w:tcPr>
            <w:tcW w:w="1750" w:type="pct"/>
            <w:tcBorders>
              <w:top w:val="single" w:sz="4" w:space="0" w:color="auto"/>
              <w:left w:val="nil"/>
              <w:bottom w:val="single" w:sz="4" w:space="0" w:color="auto"/>
              <w:right w:val="single" w:sz="4" w:space="0" w:color="auto"/>
            </w:tcBorders>
          </w:tcPr>
          <w:p w:rsidR="00371EF1" w:rsidRPr="001D6512" w:rsidRDefault="00371EF1" w:rsidP="00BC49F4">
            <w:pPr>
              <w:pStyle w:val="TableCell"/>
              <w:spacing w:before="60" w:after="60"/>
              <w:rPr>
                <w:szCs w:val="18"/>
              </w:rPr>
            </w:pPr>
          </w:p>
        </w:tc>
        <w:tc>
          <w:tcPr>
            <w:tcW w:w="1419" w:type="pct"/>
            <w:tcBorders>
              <w:top w:val="single" w:sz="4" w:space="0" w:color="auto"/>
              <w:left w:val="single" w:sz="4" w:space="0" w:color="auto"/>
              <w:bottom w:val="single" w:sz="4" w:space="0" w:color="auto"/>
              <w:right w:val="double" w:sz="4" w:space="0" w:color="auto"/>
            </w:tcBorders>
            <w:shd w:val="clear" w:color="auto" w:fill="auto"/>
          </w:tcPr>
          <w:p w:rsidR="00371EF1" w:rsidRPr="001D6512" w:rsidRDefault="00371EF1" w:rsidP="00BC49F4">
            <w:pPr>
              <w:pStyle w:val="TableCell"/>
              <w:spacing w:before="60" w:after="60"/>
              <w:rPr>
                <w:szCs w:val="18"/>
              </w:rPr>
            </w:pPr>
            <w:r w:rsidRPr="001D6512">
              <w:rPr>
                <w:szCs w:val="18"/>
              </w:rPr>
              <w:t>800 W per main entry</w:t>
            </w:r>
          </w:p>
        </w:tc>
      </w:tr>
    </w:tbl>
    <w:p w:rsidR="00371EF1" w:rsidRDefault="00371EF1" w:rsidP="00C3606E"/>
    <w:p w:rsidR="00A22E85" w:rsidRPr="00DA6F5F" w:rsidRDefault="00A22E85" w:rsidP="00257C48">
      <w:pPr>
        <w:pStyle w:val="Heading4"/>
      </w:pPr>
      <w:bookmarkStart w:id="1109" w:name="_Ref248729727"/>
      <w:r w:rsidRPr="00DA6F5F">
        <w:t>Prescriptive Lighting Improvements</w:t>
      </w:r>
      <w:bookmarkEnd w:id="1109"/>
    </w:p>
    <w:p w:rsidR="00A22E85" w:rsidRPr="00DA6F5F" w:rsidRDefault="00A22E85" w:rsidP="008075FC">
      <w:pPr>
        <w:pStyle w:val="BodyText"/>
        <w:keepNext/>
      </w:pPr>
      <w:r w:rsidRPr="00DA6F5F">
        <w:t xml:space="preserve">Prescriptive Lighting Improvements include fixture or lamp and ballast replacement in existing commercial and industrial customers’ facilities. </w:t>
      </w:r>
    </w:p>
    <w:p w:rsidR="00296DDC" w:rsidRDefault="00296DDC" w:rsidP="001209A0">
      <w:pPr>
        <w:pStyle w:val="BodyText"/>
      </w:pPr>
      <w:r>
        <w:t>Note that the Energy Policy Act of 2005 (“EPACT 2005”) and Energy Independence and Security Act (“EISA”) 2007 standards introduced new efficacy standards for linear fluorescent bulbs and ballasts, effectively phasing out magnetic ballasts (effective October 1, 2010) and most T-12 bulbs (effective July 14, 2012).</w:t>
      </w:r>
      <w:r w:rsidR="00575E31">
        <w:t xml:space="preserve"> </w:t>
      </w:r>
      <w:r>
        <w:t>This induces a shift in what a participant would have purchased in the absence of the program because T-12 bulbs on magnetic ballasts are no longer viable options and, therefore, adjusts the baseline assumption.</w:t>
      </w:r>
      <w:r w:rsidR="00C77A96" w:rsidRPr="00C77A96">
        <w:t xml:space="preserve"> The baseline for a lighting retrofit project </w:t>
      </w:r>
      <w:r w:rsidR="00C77A96">
        <w:t xml:space="preserve">will </w:t>
      </w:r>
      <w:r w:rsidR="00C77A96" w:rsidRPr="00C77A96">
        <w:t>continue to be the existing lighting system (fixtures, lamps, ballast) for the entirety of Phase II</w:t>
      </w:r>
      <w:r w:rsidR="00C77A96">
        <w:rPr>
          <w:rStyle w:val="FootnoteReference"/>
        </w:rPr>
        <w:footnoteReference w:id="228"/>
      </w:r>
      <w:r w:rsidR="00C77A96" w:rsidRPr="00C77A96">
        <w:t>.</w:t>
      </w:r>
      <w:r w:rsidR="00C77A96">
        <w:t xml:space="preserve"> </w:t>
      </w:r>
      <w:r w:rsidR="000E7005" w:rsidRPr="00294E7A">
        <w:t>This is to reflect the time required for the market to adjust to the new code standards, taking into account the fact that end-users may have an existing stock of T-12</w:t>
      </w:r>
      <w:r w:rsidR="00353ACA">
        <w:t xml:space="preserve"> lamps</w:t>
      </w:r>
      <w:r w:rsidR="000E7005" w:rsidRPr="00294E7A">
        <w:t xml:space="preserve"> and do not need to purchase new replacement lamps for several years.</w:t>
      </w:r>
      <w:r w:rsidR="00353ACA">
        <w:t xml:space="preserve"> </w:t>
      </w:r>
    </w:p>
    <w:p w:rsidR="00C77A96" w:rsidRDefault="00477C87" w:rsidP="000E7005">
      <w:pPr>
        <w:pStyle w:val="BodyText"/>
      </w:pPr>
      <w:r>
        <w:t xml:space="preserve">With this understanding, </w:t>
      </w:r>
      <w:r w:rsidRPr="00C77A96">
        <w:t>these new code standards will not impact the EDCs’ first year savings (which will be used to determine EDC compliance).</w:t>
      </w:r>
      <w:r>
        <w:t xml:space="preserve"> </w:t>
      </w:r>
      <w:r w:rsidRPr="00C77A96">
        <w:t xml:space="preserve">However, these </w:t>
      </w:r>
      <w:r>
        <w:t xml:space="preserve">regulatory </w:t>
      </w:r>
      <w:r w:rsidRPr="00C77A96">
        <w:t>changes affect the TRC Test valuation for T-12 replacements as the energy savings and useful life are reduced each year due to the changing lighting baseline values as such lighting becomes unavailable.</w:t>
      </w:r>
      <w:r w:rsidR="000E7005" w:rsidRPr="004D351E">
        <w:t xml:space="preserve"> </w:t>
      </w:r>
      <w:r w:rsidRPr="00C77A96">
        <w:t>Th</w:t>
      </w:r>
      <w:r>
        <w:t>is section</w:t>
      </w:r>
      <w:r w:rsidRPr="00C77A96">
        <w:t xml:space="preserve"> </w:t>
      </w:r>
      <w:r>
        <w:t>describes</w:t>
      </w:r>
      <w:r w:rsidRPr="00C77A96">
        <w:t xml:space="preserve"> a methodology to calculate lifetime savings for linear fluorescent measures that replace T-12s in Program Years 6 (June 1, 2014 – May 31, 2015) and 7 (June 1, 2015 – May 31, 2016) (PY6 and PY7).  </w:t>
      </w:r>
      <w:r>
        <w:t>S</w:t>
      </w:r>
      <w:r w:rsidRPr="00C77A96">
        <w:t>tandard T-8s become the baseline for all T-12 linear fluorescent retrofits beginning June 1, 2016, should the Commission implement a Phase III of the Act 129 EE&amp;C Programs.  Therefore, measures installed in PY6 and PY7 will claim full savings until June 1, 2016.  Savings adjustment factors</w:t>
      </w:r>
      <w:r>
        <w:rPr>
          <w:rStyle w:val="FootnoteReference"/>
        </w:rPr>
        <w:footnoteReference w:id="229"/>
      </w:r>
      <w:r w:rsidRPr="00C77A96">
        <w:t xml:space="preserve"> would be applied to the full savings for savings starting June 1, 2016, and for the </w:t>
      </w:r>
      <w:r>
        <w:t xml:space="preserve">remainder of the measure life. </w:t>
      </w:r>
      <w:r w:rsidRPr="00C77A96">
        <w:t>Savings adjustments are developed for different combinations of retrofits from T-12s to T-8 or T-5 lighting.  In TRC Test calculations, the EDCs may adjust lifetime savings either by applying savings adjustment factors or by reducing the effective useful life</w:t>
      </w:r>
      <w:r w:rsidRPr="00477C87">
        <w:rPr>
          <w:vertAlign w:val="superscript"/>
        </w:rPr>
        <w:footnoteReference w:id="230"/>
      </w:r>
      <w:r w:rsidRPr="00C77A96">
        <w:t xml:space="preserve"> (EUL) to adjust lifetime savings.</w:t>
      </w:r>
      <w:r>
        <w:t xml:space="preserve"> </w:t>
      </w:r>
      <w:r w:rsidR="000E7005">
        <w:t xml:space="preserve">Savings adjustment factors and reduced EULs for HPT8 and T5 measures are in </w:t>
      </w:r>
      <w:r w:rsidR="000E7005">
        <w:fldChar w:fldCharType="begin"/>
      </w:r>
      <w:r w:rsidR="000E7005">
        <w:instrText xml:space="preserve"> REF _Ref363040391 \h </w:instrText>
      </w:r>
      <w:r w:rsidR="000E7005">
        <w:fldChar w:fldCharType="separate"/>
      </w:r>
      <w:r w:rsidR="00963A2C">
        <w:t xml:space="preserve">Table </w:t>
      </w:r>
      <w:r w:rsidR="00963A2C">
        <w:rPr>
          <w:noProof/>
        </w:rPr>
        <w:t>3</w:t>
      </w:r>
      <w:r w:rsidR="00963A2C">
        <w:noBreakHyphen/>
      </w:r>
      <w:r w:rsidR="00963A2C">
        <w:rPr>
          <w:noProof/>
        </w:rPr>
        <w:t>4</w:t>
      </w:r>
      <w:r w:rsidR="000E7005">
        <w:fldChar w:fldCharType="end"/>
      </w:r>
      <w:r w:rsidR="000E7005">
        <w:t xml:space="preserve"> and </w:t>
      </w:r>
      <w:r w:rsidR="000E7005">
        <w:fldChar w:fldCharType="begin"/>
      </w:r>
      <w:r w:rsidR="000E7005">
        <w:instrText xml:space="preserve"> REF _Ref363040527 \h </w:instrText>
      </w:r>
      <w:r w:rsidR="000E7005">
        <w:fldChar w:fldCharType="separate"/>
      </w:r>
      <w:r w:rsidR="00963A2C">
        <w:t xml:space="preserve">Table </w:t>
      </w:r>
      <w:r w:rsidR="00963A2C">
        <w:rPr>
          <w:noProof/>
        </w:rPr>
        <w:t>3</w:t>
      </w:r>
      <w:r w:rsidR="00963A2C">
        <w:noBreakHyphen/>
      </w:r>
      <w:r w:rsidR="00963A2C">
        <w:rPr>
          <w:noProof/>
        </w:rPr>
        <w:t>5</w:t>
      </w:r>
      <w:r w:rsidR="000E7005">
        <w:fldChar w:fldCharType="end"/>
      </w:r>
      <w:r w:rsidR="000E7005">
        <w:t xml:space="preserve">, below. </w:t>
      </w:r>
      <w:r>
        <w:t xml:space="preserve"> </w:t>
      </w:r>
    </w:p>
    <w:p w:rsidR="000E7005" w:rsidRPr="00DB76E7" w:rsidRDefault="000E7005" w:rsidP="000E7005">
      <w:pPr>
        <w:pStyle w:val="Caption"/>
      </w:pPr>
      <w:bookmarkStart w:id="1110" w:name="_Ref363040391"/>
      <w:bookmarkStart w:id="1111" w:name="_Toc364760736"/>
      <w:bookmarkStart w:id="1112" w:name="_Toc377465554"/>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w:t>
      </w:r>
      <w:r w:rsidR="006F7496">
        <w:rPr>
          <w:noProof/>
        </w:rPr>
        <w:fldChar w:fldCharType="end"/>
      </w:r>
      <w:bookmarkEnd w:id="1110"/>
      <w:r>
        <w:t xml:space="preserve">: </w:t>
      </w:r>
      <w:r w:rsidR="00984EC9">
        <w:t xml:space="preserve">2016 </w:t>
      </w:r>
      <w:r>
        <w:t>Savings Adjustment Factors and Adjusted EULs for HPT8 Measures</w:t>
      </w:r>
      <w:r w:rsidR="00436EDF">
        <w:rPr>
          <w:rStyle w:val="FootnoteReference"/>
        </w:rPr>
        <w:footnoteReference w:id="231"/>
      </w:r>
      <w:bookmarkEnd w:id="1111"/>
      <w:bookmarkEnd w:id="1112"/>
    </w:p>
    <w:tbl>
      <w:tblPr>
        <w:tblW w:w="85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7"/>
        <w:gridCol w:w="1152"/>
        <w:gridCol w:w="1152"/>
        <w:gridCol w:w="1152"/>
        <w:gridCol w:w="1152"/>
        <w:gridCol w:w="1152"/>
        <w:gridCol w:w="1153"/>
      </w:tblGrid>
      <w:tr w:rsidR="000E7005" w:rsidRPr="004D351E" w:rsidTr="00477C87">
        <w:trPr>
          <w:trHeight w:val="637"/>
        </w:trPr>
        <w:tc>
          <w:tcPr>
            <w:tcW w:w="1637" w:type="dxa"/>
            <w:vMerge w:val="restart"/>
            <w:shd w:val="clear" w:color="000000" w:fill="BFBFBF"/>
            <w:vAlign w:val="center"/>
            <w:hideMark/>
          </w:tcPr>
          <w:p w:rsidR="000E7005" w:rsidRPr="004D351E" w:rsidRDefault="000E7005" w:rsidP="000E7005">
            <w:pPr>
              <w:overflowPunct/>
              <w:autoSpaceDE/>
              <w:autoSpaceDN/>
              <w:adjustRightInd/>
              <w:spacing w:after="0" w:line="240" w:lineRule="auto"/>
              <w:jc w:val="center"/>
              <w:textAlignment w:val="auto"/>
              <w:rPr>
                <w:rFonts w:cs="Arial"/>
                <w:b/>
                <w:bCs/>
                <w:color w:val="000000"/>
                <w:sz w:val="18"/>
                <w:szCs w:val="18"/>
              </w:rPr>
            </w:pPr>
            <w:r w:rsidRPr="004D351E">
              <w:rPr>
                <w:rFonts w:cs="Arial"/>
                <w:b/>
                <w:bCs/>
                <w:color w:val="000000"/>
                <w:sz w:val="18"/>
                <w:szCs w:val="18"/>
              </w:rPr>
              <w:t>Fixture Type</w:t>
            </w:r>
          </w:p>
        </w:tc>
        <w:tc>
          <w:tcPr>
            <w:tcW w:w="3456" w:type="dxa"/>
            <w:gridSpan w:val="3"/>
            <w:shd w:val="clear" w:color="000000" w:fill="BFBFBF"/>
            <w:vAlign w:val="center"/>
            <w:hideMark/>
          </w:tcPr>
          <w:p w:rsidR="000E7005" w:rsidRPr="004D351E" w:rsidRDefault="000E7005" w:rsidP="000E7005">
            <w:pPr>
              <w:overflowPunct/>
              <w:autoSpaceDE/>
              <w:autoSpaceDN/>
              <w:adjustRightInd/>
              <w:spacing w:after="0" w:line="240" w:lineRule="auto"/>
              <w:jc w:val="center"/>
              <w:textAlignment w:val="auto"/>
              <w:rPr>
                <w:rFonts w:cs="Arial"/>
                <w:b/>
                <w:bCs/>
                <w:color w:val="000000"/>
                <w:sz w:val="18"/>
                <w:szCs w:val="18"/>
              </w:rPr>
            </w:pPr>
            <w:r w:rsidRPr="004D351E">
              <w:rPr>
                <w:rFonts w:cs="Arial"/>
                <w:b/>
                <w:bCs/>
                <w:color w:val="000000"/>
                <w:sz w:val="18"/>
                <w:szCs w:val="18"/>
              </w:rPr>
              <w:t>Savings Adjustment Factor</w:t>
            </w:r>
          </w:p>
        </w:tc>
        <w:tc>
          <w:tcPr>
            <w:tcW w:w="3457" w:type="dxa"/>
            <w:gridSpan w:val="3"/>
            <w:shd w:val="clear" w:color="000000" w:fill="BFBFBF"/>
            <w:vAlign w:val="center"/>
            <w:hideMark/>
          </w:tcPr>
          <w:p w:rsidR="000E7005" w:rsidRPr="004D351E" w:rsidRDefault="000E7005" w:rsidP="000E7005">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 xml:space="preserve">Adjusted </w:t>
            </w:r>
            <w:r w:rsidRPr="004D351E">
              <w:rPr>
                <w:rFonts w:cs="Arial"/>
                <w:b/>
                <w:bCs/>
                <w:color w:val="000000"/>
                <w:sz w:val="18"/>
                <w:szCs w:val="18"/>
              </w:rPr>
              <w:t>EUL</w:t>
            </w:r>
          </w:p>
        </w:tc>
      </w:tr>
      <w:tr w:rsidR="000E7005" w:rsidRPr="004D351E" w:rsidTr="00477C87">
        <w:trPr>
          <w:trHeight w:val="871"/>
        </w:trPr>
        <w:tc>
          <w:tcPr>
            <w:tcW w:w="1637" w:type="dxa"/>
            <w:vMerge/>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 T12 EEmag ballast and 34 w lamps</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 T12 EEmag ballast and 40 w  lamps</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T12 mag ballast and 40 w lamps </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 T12 EEmag ballast and 34 w lamps </w:t>
            </w:r>
          </w:p>
        </w:tc>
        <w:tc>
          <w:tcPr>
            <w:tcW w:w="1152"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T12 EEmag ballast and 40 w  lamps </w:t>
            </w:r>
          </w:p>
        </w:tc>
        <w:tc>
          <w:tcPr>
            <w:tcW w:w="1153" w:type="dxa"/>
            <w:shd w:val="clear" w:color="000000" w:fill="BFBFBF"/>
            <w:vAlign w:val="center"/>
            <w:hideMark/>
          </w:tcPr>
          <w:p w:rsidR="000E7005" w:rsidRPr="004D351E" w:rsidRDefault="000E7005" w:rsidP="000E7005">
            <w:pPr>
              <w:overflowPunct/>
              <w:autoSpaceDE/>
              <w:autoSpaceDN/>
              <w:adjustRightInd/>
              <w:spacing w:after="0" w:line="240" w:lineRule="auto"/>
              <w:textAlignment w:val="auto"/>
              <w:rPr>
                <w:rFonts w:cs="Arial"/>
                <w:b/>
                <w:bCs/>
                <w:color w:val="000000"/>
                <w:sz w:val="18"/>
                <w:szCs w:val="18"/>
              </w:rPr>
            </w:pPr>
            <w:r w:rsidRPr="004D351E">
              <w:rPr>
                <w:rFonts w:cs="Arial"/>
                <w:b/>
                <w:bCs/>
                <w:color w:val="000000"/>
                <w:sz w:val="18"/>
                <w:szCs w:val="18"/>
              </w:rPr>
              <w:t xml:space="preserve">T12 mag ballast and 40 w lamps </w:t>
            </w:r>
          </w:p>
        </w:tc>
      </w:tr>
      <w:tr w:rsidR="000E7005" w:rsidRPr="004D351E" w:rsidTr="00477C87">
        <w:trPr>
          <w:trHeight w:val="61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1-Lamp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53%</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70%</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80%</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8.9</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11.1</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12.4</w:t>
            </w:r>
          </w:p>
        </w:tc>
      </w:tr>
      <w:tr w:rsidR="000E7005" w:rsidRPr="004D351E" w:rsidTr="00477C87">
        <w:trPr>
          <w:trHeight w:val="61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2-Lamp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47%</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70%</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78%</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8.1</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11.1</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12.1</w:t>
            </w:r>
          </w:p>
        </w:tc>
      </w:tr>
      <w:tr w:rsidR="000E7005" w:rsidRPr="004D351E" w:rsidTr="00477C87">
        <w:trPr>
          <w:trHeight w:val="52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3-Lamp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58%</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62%</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79%</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9.5</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10.1</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12.3</w:t>
            </w:r>
          </w:p>
        </w:tc>
      </w:tr>
      <w:tr w:rsidR="000E7005" w:rsidRPr="004D351E" w:rsidTr="00477C87">
        <w:trPr>
          <w:trHeight w:val="700"/>
        </w:trPr>
        <w:tc>
          <w:tcPr>
            <w:tcW w:w="1637" w:type="dxa"/>
            <w:shd w:val="clear" w:color="auto" w:fill="auto"/>
            <w:vAlign w:val="center"/>
            <w:hideMark/>
          </w:tcPr>
          <w:p w:rsidR="000E7005" w:rsidRPr="004D351E" w:rsidRDefault="000E7005" w:rsidP="000E7005">
            <w:pPr>
              <w:overflowPunct/>
              <w:autoSpaceDE/>
              <w:autoSpaceDN/>
              <w:adjustRightInd/>
              <w:spacing w:after="0" w:line="240" w:lineRule="auto"/>
              <w:textAlignment w:val="auto"/>
              <w:rPr>
                <w:rFonts w:cs="Arial"/>
                <w:color w:val="000000"/>
                <w:sz w:val="18"/>
                <w:szCs w:val="18"/>
              </w:rPr>
            </w:pPr>
            <w:r w:rsidRPr="004D351E">
              <w:rPr>
                <w:rFonts w:cs="Arial"/>
                <w:color w:val="000000"/>
                <w:sz w:val="18"/>
                <w:szCs w:val="18"/>
              </w:rPr>
              <w:t xml:space="preserve">4-Lamp Relamp/Reballast </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56%</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71%</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77%</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9.3</w:t>
            </w:r>
          </w:p>
        </w:tc>
        <w:tc>
          <w:tcPr>
            <w:tcW w:w="1152"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11.2</w:t>
            </w:r>
          </w:p>
        </w:tc>
        <w:tc>
          <w:tcPr>
            <w:tcW w:w="1153" w:type="dxa"/>
            <w:shd w:val="clear" w:color="auto" w:fill="auto"/>
            <w:vAlign w:val="center"/>
            <w:hideMark/>
          </w:tcPr>
          <w:p w:rsidR="000E7005" w:rsidRPr="004D351E" w:rsidRDefault="000E7005" w:rsidP="000E7005">
            <w:pPr>
              <w:overflowPunct/>
              <w:autoSpaceDE/>
              <w:autoSpaceDN/>
              <w:adjustRightInd/>
              <w:spacing w:after="0" w:line="240" w:lineRule="auto"/>
              <w:jc w:val="right"/>
              <w:textAlignment w:val="auto"/>
              <w:rPr>
                <w:rFonts w:cs="Arial"/>
                <w:color w:val="000000"/>
                <w:sz w:val="18"/>
                <w:szCs w:val="18"/>
              </w:rPr>
            </w:pPr>
            <w:r w:rsidRPr="004D351E">
              <w:rPr>
                <w:rFonts w:cs="Arial"/>
                <w:color w:val="000000"/>
                <w:sz w:val="18"/>
                <w:szCs w:val="18"/>
              </w:rPr>
              <w:t>12.0</w:t>
            </w:r>
          </w:p>
        </w:tc>
      </w:tr>
    </w:tbl>
    <w:p w:rsidR="000E7005" w:rsidRPr="00DB76E7" w:rsidRDefault="000E7005" w:rsidP="000E7005">
      <w:pPr>
        <w:pStyle w:val="Caption"/>
      </w:pPr>
      <w:bookmarkStart w:id="1113" w:name="_Ref363040527"/>
      <w:bookmarkStart w:id="1114" w:name="_Toc364760737"/>
      <w:bookmarkStart w:id="1115" w:name="_Toc377465555"/>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w:t>
      </w:r>
      <w:r w:rsidR="006F7496">
        <w:rPr>
          <w:noProof/>
        </w:rPr>
        <w:fldChar w:fldCharType="end"/>
      </w:r>
      <w:bookmarkEnd w:id="1113"/>
      <w:r>
        <w:t xml:space="preserve">: </w:t>
      </w:r>
      <w:r w:rsidR="00984EC9">
        <w:t xml:space="preserve">2016 </w:t>
      </w:r>
      <w:r>
        <w:t>Savings Adjustment Factors and Adjusted EULs for T5 Measures</w:t>
      </w:r>
      <w:bookmarkEnd w:id="1114"/>
      <w:bookmarkEnd w:id="11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0"/>
        <w:gridCol w:w="1229"/>
        <w:gridCol w:w="1229"/>
        <w:gridCol w:w="1222"/>
        <w:gridCol w:w="7"/>
        <w:gridCol w:w="1229"/>
        <w:gridCol w:w="1229"/>
        <w:gridCol w:w="1231"/>
      </w:tblGrid>
      <w:tr w:rsidR="000E7005" w:rsidRPr="00E32BEC" w:rsidTr="00477C87">
        <w:trPr>
          <w:trHeight w:val="495"/>
        </w:trPr>
        <w:tc>
          <w:tcPr>
            <w:tcW w:w="835" w:type="pct"/>
            <w:vMerge w:val="restart"/>
            <w:shd w:val="clear" w:color="000000" w:fill="BFBFBF"/>
            <w:vAlign w:val="center"/>
            <w:hideMark/>
          </w:tcPr>
          <w:p w:rsidR="000E7005" w:rsidRPr="00E32BEC" w:rsidRDefault="000E7005" w:rsidP="000E7005">
            <w:pPr>
              <w:overflowPunct/>
              <w:autoSpaceDE/>
              <w:autoSpaceDN/>
              <w:adjustRightInd/>
              <w:spacing w:after="0" w:line="240" w:lineRule="auto"/>
              <w:jc w:val="center"/>
              <w:textAlignment w:val="auto"/>
              <w:rPr>
                <w:rFonts w:cs="Arial"/>
                <w:b/>
                <w:bCs/>
                <w:color w:val="000000"/>
                <w:sz w:val="18"/>
                <w:szCs w:val="18"/>
              </w:rPr>
            </w:pPr>
            <w:r w:rsidRPr="00E32BEC">
              <w:rPr>
                <w:rFonts w:cs="Arial"/>
                <w:b/>
                <w:bCs/>
                <w:color w:val="000000"/>
                <w:sz w:val="18"/>
                <w:szCs w:val="18"/>
              </w:rPr>
              <w:t>Fixture Type</w:t>
            </w:r>
          </w:p>
        </w:tc>
        <w:tc>
          <w:tcPr>
            <w:tcW w:w="2078" w:type="pct"/>
            <w:gridSpan w:val="3"/>
            <w:shd w:val="clear" w:color="000000" w:fill="BFBFBF"/>
            <w:vAlign w:val="center"/>
            <w:hideMark/>
          </w:tcPr>
          <w:p w:rsidR="000E7005" w:rsidRPr="00E32BEC" w:rsidRDefault="000E7005" w:rsidP="000E7005">
            <w:pPr>
              <w:overflowPunct/>
              <w:autoSpaceDE/>
              <w:autoSpaceDN/>
              <w:adjustRightInd/>
              <w:spacing w:after="0" w:line="240" w:lineRule="auto"/>
              <w:jc w:val="center"/>
              <w:textAlignment w:val="auto"/>
              <w:rPr>
                <w:rFonts w:cs="Arial"/>
                <w:b/>
                <w:bCs/>
                <w:color w:val="000000"/>
                <w:sz w:val="18"/>
                <w:szCs w:val="18"/>
              </w:rPr>
            </w:pPr>
            <w:r w:rsidRPr="00E32BEC">
              <w:rPr>
                <w:rFonts w:cs="Arial"/>
                <w:b/>
                <w:bCs/>
                <w:color w:val="000000"/>
                <w:sz w:val="18"/>
                <w:szCs w:val="18"/>
              </w:rPr>
              <w:t xml:space="preserve">Savings Adjustment Factor </w:t>
            </w:r>
          </w:p>
        </w:tc>
        <w:tc>
          <w:tcPr>
            <w:tcW w:w="2088" w:type="pct"/>
            <w:gridSpan w:val="4"/>
            <w:shd w:val="clear" w:color="000000" w:fill="BFBFBF"/>
            <w:vAlign w:val="center"/>
            <w:hideMark/>
          </w:tcPr>
          <w:p w:rsidR="000E7005" w:rsidRPr="00E32BEC" w:rsidRDefault="000E7005" w:rsidP="000E7005">
            <w:pPr>
              <w:overflowPunct/>
              <w:autoSpaceDE/>
              <w:autoSpaceDN/>
              <w:adjustRightInd/>
              <w:spacing w:after="0" w:line="240" w:lineRule="auto"/>
              <w:jc w:val="center"/>
              <w:textAlignment w:val="auto"/>
              <w:rPr>
                <w:rFonts w:cs="Arial"/>
                <w:b/>
                <w:bCs/>
                <w:color w:val="000000"/>
                <w:sz w:val="18"/>
                <w:szCs w:val="18"/>
              </w:rPr>
            </w:pPr>
            <w:r>
              <w:rPr>
                <w:rFonts w:cs="Arial"/>
                <w:b/>
                <w:bCs/>
                <w:color w:val="000000"/>
                <w:sz w:val="18"/>
                <w:szCs w:val="18"/>
              </w:rPr>
              <w:t>Adjusted EUL</w:t>
            </w:r>
          </w:p>
        </w:tc>
      </w:tr>
      <w:tr w:rsidR="000E7005" w:rsidRPr="00E32BEC" w:rsidTr="00477C87">
        <w:trPr>
          <w:trHeight w:val="495"/>
        </w:trPr>
        <w:tc>
          <w:tcPr>
            <w:tcW w:w="835" w:type="pct"/>
            <w:vMerge/>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T12 EEmag ballast and 34 w lamps </w:t>
            </w: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T12 EEmag ballast and 40 w  lamps </w:t>
            </w:r>
          </w:p>
        </w:tc>
        <w:tc>
          <w:tcPr>
            <w:tcW w:w="694" w:type="pct"/>
            <w:gridSpan w:val="2"/>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 T12 mag ballast and 40 w lamps</w:t>
            </w: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 xml:space="preserve"> T12 EEmag ballast and 34 w lamps</w:t>
            </w:r>
          </w:p>
        </w:tc>
        <w:tc>
          <w:tcPr>
            <w:tcW w:w="694"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T12 EEmag ballast and 40 w  lamps</w:t>
            </w:r>
          </w:p>
        </w:tc>
        <w:tc>
          <w:tcPr>
            <w:tcW w:w="695" w:type="pct"/>
            <w:shd w:val="clear" w:color="000000" w:fill="BFBFBF"/>
            <w:vAlign w:val="center"/>
            <w:hideMark/>
          </w:tcPr>
          <w:p w:rsidR="000E7005" w:rsidRPr="00E32BEC" w:rsidRDefault="000E7005" w:rsidP="000E7005">
            <w:pPr>
              <w:overflowPunct/>
              <w:autoSpaceDE/>
              <w:autoSpaceDN/>
              <w:adjustRightInd/>
              <w:spacing w:after="0" w:line="240" w:lineRule="auto"/>
              <w:textAlignment w:val="auto"/>
              <w:rPr>
                <w:rFonts w:cs="Arial"/>
                <w:b/>
                <w:bCs/>
                <w:color w:val="000000"/>
                <w:sz w:val="18"/>
                <w:szCs w:val="18"/>
              </w:rPr>
            </w:pPr>
            <w:r w:rsidRPr="00E32BEC">
              <w:rPr>
                <w:rFonts w:cs="Arial"/>
                <w:b/>
                <w:bCs/>
                <w:color w:val="000000"/>
                <w:sz w:val="18"/>
                <w:szCs w:val="18"/>
              </w:rPr>
              <w:t>T12 mag ballast and 40 w lamps</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1-Lamp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58%</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71%</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76%</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9.5</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11.2</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11.9</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2-Lamp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39%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60%</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66%</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7.1</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9.8</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10.6</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3-Lamp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49%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60%</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69%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8.4</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9.8</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11.0</w:t>
            </w:r>
          </w:p>
        </w:tc>
      </w:tr>
      <w:tr w:rsidR="000E7005" w:rsidRPr="00E32BEC" w:rsidTr="00477C87">
        <w:trPr>
          <w:trHeight w:val="495"/>
        </w:trPr>
        <w:tc>
          <w:tcPr>
            <w:tcW w:w="835" w:type="pct"/>
            <w:shd w:val="clear" w:color="auto" w:fill="auto"/>
            <w:vAlign w:val="center"/>
            <w:hideMark/>
          </w:tcPr>
          <w:p w:rsidR="000E7005" w:rsidRPr="00E32BEC" w:rsidRDefault="000E7005" w:rsidP="000E7005">
            <w:pPr>
              <w:overflowPunct/>
              <w:autoSpaceDE/>
              <w:autoSpaceDN/>
              <w:adjustRightInd/>
              <w:spacing w:after="0" w:line="240" w:lineRule="auto"/>
              <w:textAlignment w:val="auto"/>
              <w:rPr>
                <w:rFonts w:cs="Arial"/>
                <w:color w:val="000000"/>
                <w:sz w:val="18"/>
                <w:szCs w:val="18"/>
              </w:rPr>
            </w:pPr>
            <w:r w:rsidRPr="00E32BEC">
              <w:rPr>
                <w:rFonts w:cs="Arial"/>
                <w:color w:val="000000"/>
                <w:sz w:val="18"/>
                <w:szCs w:val="18"/>
              </w:rPr>
              <w:t>4-Lamp T5 Industrial/Strip</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40%</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59%</w:t>
            </w:r>
          </w:p>
        </w:tc>
        <w:tc>
          <w:tcPr>
            <w:tcW w:w="694" w:type="pct"/>
            <w:gridSpan w:val="2"/>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49%</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7.2</w:t>
            </w:r>
          </w:p>
        </w:tc>
        <w:tc>
          <w:tcPr>
            <w:tcW w:w="694"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9.7</w:t>
            </w:r>
          </w:p>
        </w:tc>
        <w:tc>
          <w:tcPr>
            <w:tcW w:w="695" w:type="pct"/>
            <w:shd w:val="clear" w:color="auto" w:fill="auto"/>
            <w:vAlign w:val="center"/>
            <w:hideMark/>
          </w:tcPr>
          <w:p w:rsidR="000E7005" w:rsidRPr="00E32BEC" w:rsidRDefault="000E7005" w:rsidP="000E7005">
            <w:pPr>
              <w:overflowPunct/>
              <w:autoSpaceDE/>
              <w:autoSpaceDN/>
              <w:adjustRightInd/>
              <w:spacing w:after="0" w:line="240" w:lineRule="auto"/>
              <w:jc w:val="right"/>
              <w:textAlignment w:val="auto"/>
              <w:rPr>
                <w:rFonts w:cs="Arial"/>
                <w:color w:val="000000"/>
                <w:sz w:val="18"/>
                <w:szCs w:val="18"/>
              </w:rPr>
            </w:pPr>
            <w:r w:rsidRPr="00E32BEC">
              <w:rPr>
                <w:rFonts w:cs="Arial"/>
                <w:color w:val="000000"/>
                <w:sz w:val="18"/>
                <w:szCs w:val="18"/>
              </w:rPr>
              <w:t>8.4</w:t>
            </w:r>
          </w:p>
        </w:tc>
      </w:tr>
    </w:tbl>
    <w:p w:rsidR="000E7005" w:rsidRDefault="000E7005" w:rsidP="001209A0">
      <w:pPr>
        <w:pStyle w:val="BodyText"/>
      </w:pPr>
    </w:p>
    <w:p w:rsidR="00854E55" w:rsidRDefault="00A22E85" w:rsidP="00226DE5">
      <w:pPr>
        <w:pStyle w:val="BodyText"/>
      </w:pPr>
      <w:r w:rsidRPr="00DA6F5F">
        <w:t xml:space="preserve">Other factors required to calculate savings </w:t>
      </w:r>
      <w:r w:rsidRPr="00DA645E">
        <w:t>are shown in</w:t>
      </w:r>
      <w:r w:rsidR="00DA645E" w:rsidRPr="00DA645E">
        <w:t xml:space="preserve"> </w:t>
      </w:r>
      <w:r w:rsidR="00226DE5">
        <w:fldChar w:fldCharType="begin"/>
      </w:r>
      <w:r w:rsidR="00226DE5">
        <w:instrText xml:space="preserve"> REF _Ref377135126 \h </w:instrText>
      </w:r>
      <w:r w:rsidR="00226DE5">
        <w:fldChar w:fldCharType="separate"/>
      </w:r>
      <w:r w:rsidR="00963A2C">
        <w:t xml:space="preserve">Table </w:t>
      </w:r>
      <w:r w:rsidR="00963A2C">
        <w:rPr>
          <w:noProof/>
        </w:rPr>
        <w:t>3</w:t>
      </w:r>
      <w:r w:rsidR="00963A2C">
        <w:noBreakHyphen/>
      </w:r>
      <w:r w:rsidR="00963A2C">
        <w:rPr>
          <w:noProof/>
        </w:rPr>
        <w:t>6</w:t>
      </w:r>
      <w:r w:rsidR="00226DE5">
        <w:fldChar w:fldCharType="end"/>
      </w:r>
      <w:r w:rsidR="00DA645E" w:rsidRPr="00DA645E">
        <w:t xml:space="preserve"> and </w:t>
      </w:r>
      <w:r w:rsidR="00835260">
        <w:fldChar w:fldCharType="begin"/>
      </w:r>
      <w:r w:rsidR="00835260">
        <w:instrText xml:space="preserve"> REF _Ref275879784 \h  \* MERGEFORMAT </w:instrText>
      </w:r>
      <w:r w:rsidR="00835260">
        <w:fldChar w:fldCharType="separate"/>
      </w:r>
      <w:r w:rsidR="00963A2C">
        <w:t xml:space="preserve">Table </w:t>
      </w:r>
      <w:r w:rsidR="00963A2C">
        <w:rPr>
          <w:noProof/>
        </w:rPr>
        <w:t>3</w:t>
      </w:r>
      <w:r w:rsidR="00963A2C">
        <w:rPr>
          <w:noProof/>
        </w:rPr>
        <w:noBreakHyphen/>
        <w:t>7</w:t>
      </w:r>
      <w:r w:rsidR="00835260">
        <w:fldChar w:fldCharType="end"/>
      </w:r>
      <w:r w:rsidRPr="00DA645E">
        <w:t>. Note</w:t>
      </w:r>
      <w:r w:rsidRPr="00DA6F5F">
        <w:t xml:space="preserve"> that if </w:t>
      </w:r>
      <w:r w:rsidR="00DD3918">
        <w:t>HOU</w:t>
      </w:r>
      <w:r w:rsidR="00DD3918" w:rsidRPr="00DA6F5F">
        <w:t xml:space="preserve"> </w:t>
      </w:r>
      <w:r w:rsidR="00162F8B">
        <w:t>is</w:t>
      </w:r>
      <w:r w:rsidRPr="00DA6F5F">
        <w:t xml:space="preserve"> stated and verified by logging lighting hours of use groupings, actual hours should be applied.</w:t>
      </w:r>
      <w:bookmarkStart w:id="1116" w:name="OLE_LINK8"/>
      <w:r w:rsidRPr="00DA6F5F">
        <w:t xml:space="preserve"> The IF factors shown in </w:t>
      </w:r>
      <w:r w:rsidR="00835260">
        <w:fldChar w:fldCharType="begin"/>
      </w:r>
      <w:r w:rsidR="00835260">
        <w:instrText xml:space="preserve"> REF _Ref275879784 \h  \* MERGEFORMAT </w:instrText>
      </w:r>
      <w:r w:rsidR="00835260">
        <w:fldChar w:fldCharType="separate"/>
      </w:r>
      <w:r w:rsidR="00963A2C">
        <w:t xml:space="preserve">Table </w:t>
      </w:r>
      <w:r w:rsidR="00963A2C">
        <w:rPr>
          <w:noProof/>
        </w:rPr>
        <w:t>3</w:t>
      </w:r>
      <w:r w:rsidR="00963A2C">
        <w:rPr>
          <w:noProof/>
        </w:rPr>
        <w:noBreakHyphen/>
        <w:t>7</w:t>
      </w:r>
      <w:r w:rsidR="00835260">
        <w:fldChar w:fldCharType="end"/>
      </w:r>
      <w:r w:rsidR="00BB2D8C">
        <w:t xml:space="preserve"> </w:t>
      </w:r>
      <w:r w:rsidRPr="00DA6F5F">
        <w:t xml:space="preserve">are to be used only when the facilities are air conditioned and only for fixtures in conditioned or refrigerated space. The </w:t>
      </w:r>
      <w:r w:rsidR="00DD3918">
        <w:t>HOU</w:t>
      </w:r>
      <w:r w:rsidR="00DD3918" w:rsidRPr="00DA6F5F">
        <w:t xml:space="preserve"> </w:t>
      </w:r>
      <w:r w:rsidRPr="00DA6F5F">
        <w:t>for refrigerated spaces are to be estimated or logged separately.</w:t>
      </w:r>
      <w:bookmarkEnd w:id="1116"/>
      <w:r w:rsidR="00D94D22">
        <w:t xml:space="preserve"> To the extent that operating schedules are known</w:t>
      </w:r>
      <w:r w:rsidR="00755985">
        <w:t xml:space="preserve"> based on metered data</w:t>
      </w:r>
      <w:r w:rsidR="00D94D22">
        <w:t xml:space="preserve">, </w:t>
      </w:r>
      <w:r w:rsidR="008E7607">
        <w:t xml:space="preserve">site-specific </w:t>
      </w:r>
      <w:r w:rsidR="00D94D22">
        <w:t xml:space="preserve">coincidence factors may be calculated </w:t>
      </w:r>
      <w:r w:rsidR="008E7607">
        <w:t xml:space="preserve">in place of the default coincidence factors provided in </w:t>
      </w:r>
      <w:r w:rsidR="00521E73">
        <w:fldChar w:fldCharType="begin"/>
      </w:r>
      <w:r w:rsidR="00521E73">
        <w:instrText xml:space="preserve"> REF _Ref377135126 \h </w:instrText>
      </w:r>
      <w:r w:rsidR="00521E73">
        <w:fldChar w:fldCharType="separate"/>
      </w:r>
      <w:r w:rsidR="00963A2C">
        <w:t xml:space="preserve">Table </w:t>
      </w:r>
      <w:r w:rsidR="00963A2C">
        <w:rPr>
          <w:noProof/>
        </w:rPr>
        <w:t>3</w:t>
      </w:r>
      <w:r w:rsidR="00963A2C">
        <w:noBreakHyphen/>
      </w:r>
      <w:r w:rsidR="00963A2C">
        <w:rPr>
          <w:noProof/>
        </w:rPr>
        <w:t>6</w:t>
      </w:r>
      <w:r w:rsidR="00521E73">
        <w:fldChar w:fldCharType="end"/>
      </w:r>
      <w:r w:rsidR="00226DE5">
        <w:t xml:space="preserve">. </w:t>
      </w:r>
      <w:r w:rsidR="00D94D22">
        <w:t xml:space="preserve"> </w:t>
      </w:r>
    </w:p>
    <w:p w:rsidR="00854E55" w:rsidRDefault="00854E55" w:rsidP="00854E55">
      <w:pPr>
        <w:pStyle w:val="BodyText"/>
      </w:pPr>
      <w:bookmarkStart w:id="1117" w:name="_Ref364073503"/>
      <w:bookmarkStart w:id="1118" w:name="_Ref303345912"/>
      <w:bookmarkStart w:id="1119" w:name="_Ref275556521"/>
      <w:bookmarkStart w:id="1120" w:name="_Toc364760738"/>
    </w:p>
    <w:p w:rsidR="008622D7" w:rsidRPr="00DB76E7" w:rsidRDefault="00BB2D8C" w:rsidP="008622D7">
      <w:pPr>
        <w:pStyle w:val="Caption"/>
      </w:pPr>
      <w:bookmarkStart w:id="1121" w:name="_Ref377135126"/>
      <w:bookmarkStart w:id="1122" w:name="_Toc377465556"/>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w:t>
      </w:r>
      <w:r w:rsidR="006F7496">
        <w:rPr>
          <w:noProof/>
        </w:rPr>
        <w:fldChar w:fldCharType="end"/>
      </w:r>
      <w:bookmarkEnd w:id="1117"/>
      <w:bookmarkEnd w:id="1118"/>
      <w:bookmarkEnd w:id="1119"/>
      <w:bookmarkEnd w:id="1121"/>
      <w:r>
        <w:t xml:space="preserve">: Lighting </w:t>
      </w:r>
      <w:r w:rsidR="00DD3918">
        <w:t xml:space="preserve">HOU </w:t>
      </w:r>
      <w:r>
        <w:t>and CF by Building Type or Function</w:t>
      </w:r>
      <w:bookmarkEnd w:id="1120"/>
      <w:bookmarkEnd w:id="1122"/>
    </w:p>
    <w:tbl>
      <w:tblPr>
        <w:tblW w:w="8640" w:type="dxa"/>
        <w:jc w:val="center"/>
        <w:tblLayout w:type="fixed"/>
        <w:tblLook w:val="0000" w:firstRow="0" w:lastRow="0" w:firstColumn="0" w:lastColumn="0" w:noHBand="0" w:noVBand="0"/>
      </w:tblPr>
      <w:tblGrid>
        <w:gridCol w:w="3439"/>
        <w:gridCol w:w="1989"/>
        <w:gridCol w:w="1606"/>
        <w:gridCol w:w="1606"/>
      </w:tblGrid>
      <w:tr w:rsidR="008622D7" w:rsidRPr="007767BF" w:rsidTr="005E39B7">
        <w:trPr>
          <w:trHeight w:val="274"/>
          <w:tblHeader/>
          <w:jc w:val="center"/>
        </w:trPr>
        <w:tc>
          <w:tcPr>
            <w:tcW w:w="3439" w:type="dxa"/>
            <w:tcBorders>
              <w:top w:val="single" w:sz="8" w:space="0" w:color="auto"/>
              <w:left w:val="single" w:sz="8" w:space="0" w:color="auto"/>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Building Type</w:t>
            </w:r>
          </w:p>
        </w:tc>
        <w:tc>
          <w:tcPr>
            <w:tcW w:w="1989"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HOU</w:t>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CF</w:t>
            </w:r>
            <w:r w:rsidRPr="001D6512">
              <w:rPr>
                <w:rStyle w:val="FootnoteReference"/>
                <w:rFonts w:cs="Arial"/>
                <w:b/>
                <w:bCs/>
              </w:rPr>
              <w:footnoteReference w:id="232"/>
            </w:r>
          </w:p>
        </w:tc>
        <w:tc>
          <w:tcPr>
            <w:tcW w:w="1606" w:type="dxa"/>
            <w:tcBorders>
              <w:top w:val="single" w:sz="8" w:space="0" w:color="auto"/>
              <w:left w:val="nil"/>
              <w:bottom w:val="single" w:sz="8" w:space="0" w:color="auto"/>
              <w:right w:val="single" w:sz="4" w:space="0" w:color="auto"/>
            </w:tcBorders>
            <w:shd w:val="pct25" w:color="auto" w:fill="FFFFFF"/>
            <w:vAlign w:val="center"/>
          </w:tcPr>
          <w:p w:rsidR="008622D7" w:rsidRPr="001D6512" w:rsidRDefault="008622D7" w:rsidP="005E39B7">
            <w:pPr>
              <w:pStyle w:val="TableCell"/>
              <w:keepNext w:val="0"/>
              <w:spacing w:before="60" w:after="60"/>
              <w:rPr>
                <w:b/>
              </w:rPr>
            </w:pPr>
            <w:r w:rsidRPr="001D6512">
              <w:rPr>
                <w:b/>
              </w:rPr>
              <w:t>Source</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Auto Related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4,056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7</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Daycare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2,590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8</w:t>
            </w:r>
          </w:p>
        </w:tc>
      </w:tr>
      <w:tr w:rsidR="008622D7" w:rsidRPr="00877D9B"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Dusk-to-Dawn / Exterior Lighting</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3,833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w:t>
            </w:r>
            <w:r>
              <w:rPr>
                <w:color w:val="000000"/>
              </w:rPr>
              <w:t>.00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School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1,632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0.31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Education – College/University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2,348</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0.76</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Grocery</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4,660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0.87</w:t>
            </w:r>
          </w:p>
        </w:tc>
        <w:tc>
          <w:tcPr>
            <w:tcW w:w="1606" w:type="dxa"/>
            <w:tcBorders>
              <w:top w:val="nil"/>
              <w:left w:val="nil"/>
              <w:bottom w:val="single" w:sz="4" w:space="0" w:color="auto"/>
              <w:right w:val="single" w:sz="4" w:space="0" w:color="auto"/>
            </w:tcBorders>
          </w:tcPr>
          <w:p w:rsidR="008622D7" w:rsidRDefault="008622D7" w:rsidP="005E39B7">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Health/Medical – Clinic</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3,213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Hospitals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5,182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0.8</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E23C54">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1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2,857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2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4,730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Industrial Manufacturing – 3 Shift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6,631</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0.57</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6</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Libraries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2,566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9</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Guest Rooms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914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0.09</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Lodging – Common Spaces</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7,884</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0.9</w:t>
            </w:r>
            <w:r>
              <w:rPr>
                <w:color w:val="000000"/>
              </w:rPr>
              <w:t>0</w:t>
            </w:r>
          </w:p>
        </w:tc>
        <w:tc>
          <w:tcPr>
            <w:tcW w:w="1606" w:type="dxa"/>
            <w:tcBorders>
              <w:top w:val="nil"/>
              <w:left w:val="nil"/>
              <w:bottom w:val="single" w:sz="4" w:space="0" w:color="auto"/>
              <w:right w:val="single" w:sz="4" w:space="0" w:color="auto"/>
            </w:tcBorders>
          </w:tcPr>
          <w:p w:rsidR="008622D7" w:rsidRDefault="008622D7" w:rsidP="005E39B7">
            <w:r w:rsidRPr="00245D5A">
              <w:rPr>
                <w:color w:val="000000"/>
              </w:rPr>
              <w:t>1</w:t>
            </w:r>
          </w:p>
        </w:tc>
      </w:tr>
      <w:tr w:rsidR="008622D7" w:rsidRPr="007767BF" w:rsidTr="005E39B7">
        <w:trPr>
          <w:trHeight w:hRule="exact" w:val="532"/>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Multi-Family (Common Areas) - High-rise &amp; Low-rise</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5,950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3</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Nursing Home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4,160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 xml:space="preserve">Office </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2,567</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0.61</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Parking Garages</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6,552</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10</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Order and Safety</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5,366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Public Assembly (one shift)</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2,610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Public Services (nonfood)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3,425</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5</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Restaurant</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3,613</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0.65</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Retail</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2,829</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0.73</w:t>
            </w:r>
          </w:p>
        </w:tc>
        <w:tc>
          <w:tcPr>
            <w:tcW w:w="1606" w:type="dxa"/>
            <w:tcBorders>
              <w:top w:val="nil"/>
              <w:left w:val="nil"/>
              <w:bottom w:val="single" w:sz="4" w:space="0" w:color="auto"/>
              <w:right w:val="single" w:sz="4" w:space="0" w:color="auto"/>
            </w:tcBorders>
          </w:tcPr>
          <w:p w:rsidR="008622D7" w:rsidRDefault="008622D7" w:rsidP="005E39B7">
            <w:r w:rsidRPr="00AA54E9">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Religious Worship/Church</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1,810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12</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Storage Conditioned/Unconditioned</w:t>
            </w:r>
          </w:p>
        </w:tc>
        <w:tc>
          <w:tcPr>
            <w:tcW w:w="1989" w:type="dxa"/>
            <w:tcBorders>
              <w:top w:val="single" w:sz="4" w:space="0" w:color="auto"/>
              <w:left w:val="nil"/>
              <w:bottom w:val="single" w:sz="4" w:space="0" w:color="auto"/>
              <w:right w:val="single" w:sz="4" w:space="0" w:color="auto"/>
            </w:tcBorders>
            <w:shd w:val="clear" w:color="auto" w:fill="auto"/>
            <w:noWrap/>
            <w:vAlign w:val="bottom"/>
          </w:tcPr>
          <w:p w:rsidR="008622D7" w:rsidRPr="00DB76E7" w:rsidRDefault="008622D7" w:rsidP="005E39B7">
            <w:pPr>
              <w:pStyle w:val="TableCell"/>
              <w:keepNext w:val="0"/>
              <w:spacing w:before="60" w:after="60"/>
            </w:pPr>
            <w:r w:rsidRPr="00DB76E7">
              <w:t>3,420</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0.62*</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4</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Warehouse</w:t>
            </w:r>
          </w:p>
        </w:tc>
        <w:tc>
          <w:tcPr>
            <w:tcW w:w="1989" w:type="dxa"/>
            <w:tcBorders>
              <w:top w:val="single" w:sz="4" w:space="0" w:color="auto"/>
              <w:left w:val="nil"/>
              <w:bottom w:val="single" w:sz="4" w:space="0" w:color="auto"/>
              <w:right w:val="single" w:sz="4" w:space="0" w:color="auto"/>
            </w:tcBorders>
            <w:shd w:val="clear" w:color="auto" w:fill="auto"/>
            <w:noWrap/>
          </w:tcPr>
          <w:p w:rsidR="008622D7" w:rsidRPr="00DB76E7" w:rsidRDefault="008622D7" w:rsidP="005E39B7">
            <w:pPr>
              <w:pStyle w:val="TableCell"/>
              <w:keepNext w:val="0"/>
              <w:spacing w:before="60" w:after="60"/>
            </w:pPr>
            <w:r w:rsidRPr="00DB76E7">
              <w:t>2,316</w:t>
            </w:r>
          </w:p>
        </w:tc>
        <w:tc>
          <w:tcPr>
            <w:tcW w:w="1606" w:type="dxa"/>
            <w:tcBorders>
              <w:top w:val="nil"/>
              <w:left w:val="nil"/>
              <w:bottom w:val="single" w:sz="4" w:space="0" w:color="auto"/>
              <w:right w:val="single" w:sz="4" w:space="0" w:color="auto"/>
            </w:tcBorders>
            <w:shd w:val="clear" w:color="auto" w:fill="auto"/>
            <w:noWrap/>
          </w:tcPr>
          <w:p w:rsidR="008622D7" w:rsidRPr="00354EF5" w:rsidRDefault="008622D7" w:rsidP="005E39B7">
            <w:pPr>
              <w:pStyle w:val="TableCell"/>
              <w:keepNext w:val="0"/>
              <w:spacing w:before="60" w:after="60"/>
              <w:rPr>
                <w:color w:val="000000"/>
              </w:rPr>
            </w:pPr>
            <w:r w:rsidRPr="00354EF5">
              <w:rPr>
                <w:color w:val="000000"/>
              </w:rPr>
              <w:t>0.54</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Pr>
                <w:color w:val="000000"/>
              </w:rPr>
              <w:t>1</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DB76E7">
              <w:t>24/7 Facilities or Spaces</w:t>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8,760</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rPr>
                <w:color w:val="000000"/>
              </w:rPr>
            </w:pPr>
            <w:r w:rsidRPr="001D6512">
              <w:rPr>
                <w:color w:val="000000"/>
              </w:rPr>
              <w:t>1.00</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rPr>
                <w:color w:val="000000"/>
              </w:rPr>
            </w:pPr>
            <w:r w:rsidRPr="001D6512">
              <w:rPr>
                <w:color w:val="000000"/>
              </w:rPr>
              <w:t>N/A</w:t>
            </w:r>
          </w:p>
        </w:tc>
      </w:tr>
      <w:tr w:rsidR="008622D7" w:rsidRPr="007767BF" w:rsidTr="005E39B7">
        <w:trPr>
          <w:trHeight w:hRule="exact" w:val="360"/>
          <w:jc w:val="center"/>
        </w:trPr>
        <w:tc>
          <w:tcPr>
            <w:tcW w:w="3439" w:type="dxa"/>
            <w:tcBorders>
              <w:top w:val="nil"/>
              <w:left w:val="single" w:sz="8" w:space="0" w:color="auto"/>
              <w:bottom w:val="single" w:sz="4" w:space="0" w:color="auto"/>
              <w:right w:val="single" w:sz="4" w:space="0" w:color="auto"/>
            </w:tcBorders>
            <w:shd w:val="clear" w:color="auto" w:fill="auto"/>
            <w:noWrap/>
            <w:vAlign w:val="center"/>
          </w:tcPr>
          <w:p w:rsidR="008622D7" w:rsidRPr="00DB76E7" w:rsidRDefault="008622D7" w:rsidP="005E39B7">
            <w:pPr>
              <w:pStyle w:val="TableCell"/>
              <w:keepNext w:val="0"/>
              <w:spacing w:before="60" w:after="60"/>
            </w:pPr>
            <w:r w:rsidRPr="001D6512">
              <w:t>Other</w:t>
            </w:r>
            <w:r w:rsidRPr="001D6512">
              <w:rPr>
                <w:rStyle w:val="FootnoteReference"/>
                <w:rFonts w:cs="Arial"/>
              </w:rPr>
              <w:footnoteReference w:id="233"/>
            </w:r>
          </w:p>
        </w:tc>
        <w:tc>
          <w:tcPr>
            <w:tcW w:w="1989" w:type="dxa"/>
            <w:tcBorders>
              <w:top w:val="single" w:sz="4" w:space="0" w:color="auto"/>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shd w:val="clear" w:color="auto" w:fill="auto"/>
            <w:noWrap/>
            <w:vAlign w:val="center"/>
          </w:tcPr>
          <w:p w:rsidR="008622D7" w:rsidRPr="001D6512" w:rsidRDefault="008622D7" w:rsidP="005E39B7">
            <w:pPr>
              <w:pStyle w:val="TableCell"/>
              <w:keepNext w:val="0"/>
              <w:spacing w:before="60" w:after="60"/>
            </w:pPr>
            <w:r w:rsidRPr="001D6512">
              <w:t>Varies</w:t>
            </w:r>
          </w:p>
        </w:tc>
        <w:tc>
          <w:tcPr>
            <w:tcW w:w="1606" w:type="dxa"/>
            <w:tcBorders>
              <w:top w:val="nil"/>
              <w:left w:val="nil"/>
              <w:bottom w:val="single" w:sz="4" w:space="0" w:color="auto"/>
              <w:right w:val="single" w:sz="4" w:space="0" w:color="auto"/>
            </w:tcBorders>
          </w:tcPr>
          <w:p w:rsidR="008622D7" w:rsidRPr="001D6512" w:rsidRDefault="008622D7" w:rsidP="005E39B7">
            <w:pPr>
              <w:pStyle w:val="TableCell"/>
              <w:keepNext w:val="0"/>
              <w:spacing w:before="60" w:after="60"/>
            </w:pPr>
            <w:r w:rsidRPr="001D6512">
              <w:t>1</w:t>
            </w:r>
          </w:p>
        </w:tc>
      </w:tr>
    </w:tbl>
    <w:p w:rsidR="008622D7" w:rsidRPr="008622D7" w:rsidRDefault="008622D7" w:rsidP="008622D7">
      <w:r>
        <w:lastRenderedPageBreak/>
        <w:t xml:space="preserve">* 0.62 represents the simple average of all coincidence factors listed in the 2011 Mid-Atlantic TRM </w:t>
      </w:r>
    </w:p>
    <w:p w:rsidR="008622D7" w:rsidRPr="00BC5194" w:rsidRDefault="008622D7" w:rsidP="008622D7">
      <w:pPr>
        <w:rPr>
          <w:b/>
        </w:rPr>
      </w:pPr>
      <w:r w:rsidRPr="00BC5194">
        <w:rPr>
          <w:b/>
        </w:rPr>
        <w:t>Sources:</w:t>
      </w:r>
    </w:p>
    <w:p w:rsidR="008622D7" w:rsidRPr="001C4AD5" w:rsidRDefault="008622D7" w:rsidP="006F5C7C">
      <w:pPr>
        <w:pStyle w:val="source1"/>
        <w:numPr>
          <w:ilvl w:val="0"/>
          <w:numId w:val="79"/>
        </w:numPr>
      </w:pPr>
      <w:r w:rsidRPr="00354EF5">
        <w:t>The Mid-Atlantic TRM – Northeast Energy Efficiency Partnerships, Mid-Atlantic Technical Reference Manual, Version 2.0, submitted by Vermont Energy Investment Corporation, July, 2011.</w:t>
      </w:r>
    </w:p>
    <w:p w:rsidR="008622D7" w:rsidRDefault="008622D7" w:rsidP="006F5C7C">
      <w:pPr>
        <w:pStyle w:val="source2"/>
        <w:numPr>
          <w:ilvl w:val="1"/>
          <w:numId w:val="79"/>
        </w:numPr>
      </w:pPr>
      <w:r w:rsidRPr="004D7BFC">
        <w:t>Development of Interior Lighting Hours of Use and Coincidence Factor Values for EmPOWER Maryland Commercial Lighting Program Evaluations, Itron, 2010.</w:t>
      </w:r>
    </w:p>
    <w:p w:rsidR="008622D7" w:rsidRPr="001C4AD5" w:rsidRDefault="008622D7" w:rsidP="006F5C7C">
      <w:pPr>
        <w:pStyle w:val="source2"/>
        <w:numPr>
          <w:ilvl w:val="1"/>
          <w:numId w:val="79"/>
        </w:numPr>
      </w:pPr>
      <w:r w:rsidRPr="001C4AD5">
        <w:t xml:space="preserve">California Public Utility Commission. </w:t>
      </w:r>
      <w:r w:rsidRPr="001C4AD5">
        <w:rPr>
          <w:i/>
        </w:rPr>
        <w:t>Database for Energy Efficiency Resources,</w:t>
      </w:r>
      <w:r w:rsidRPr="001C4AD5">
        <w:t xml:space="preserve"> 200</w:t>
      </w:r>
      <w:r>
        <w:t>8</w:t>
      </w:r>
    </w:p>
    <w:p w:rsidR="008622D7" w:rsidRPr="001C4AD5" w:rsidRDefault="008622D7" w:rsidP="006F5C7C">
      <w:pPr>
        <w:pStyle w:val="source2"/>
        <w:numPr>
          <w:ilvl w:val="1"/>
          <w:numId w:val="79"/>
        </w:numPr>
      </w:pPr>
      <w:r w:rsidRPr="00AF793B">
        <w:t>Small Commercial Contract Group Direct Impact Evaluation Report prepared by Itron for the California Public Utilities</w:t>
      </w:r>
      <w:r>
        <w:t xml:space="preserve"> </w:t>
      </w:r>
      <w:r w:rsidRPr="00AF793B">
        <w:t>Commission Energy Division, February 9, 2010</w:t>
      </w:r>
    </w:p>
    <w:p w:rsidR="008622D7" w:rsidRPr="008622D7" w:rsidRDefault="008622D7" w:rsidP="006F5C7C">
      <w:pPr>
        <w:pStyle w:val="source1"/>
        <w:numPr>
          <w:ilvl w:val="0"/>
          <w:numId w:val="79"/>
        </w:numPr>
      </w:pPr>
      <w:r w:rsidRPr="008622D7">
        <w:t>State of Ohio Energy Efficiency Technical Reference Manual, Vermont Energy Investment Corporation, August 6, 2010.</w:t>
      </w:r>
      <w:r w:rsidR="000663E1">
        <w:t xml:space="preserve"> </w:t>
      </w:r>
      <w:r w:rsidR="000663E1" w:rsidRPr="000663E1">
        <w:t>Exterior lighting 3,833 hours per year assumes 10.5 hours per day; typical average for photocell control.</w:t>
      </w:r>
    </w:p>
    <w:p w:rsidR="008622D7" w:rsidRPr="008622D7" w:rsidRDefault="008622D7" w:rsidP="006F5C7C">
      <w:pPr>
        <w:pStyle w:val="source1"/>
        <w:numPr>
          <w:ilvl w:val="0"/>
          <w:numId w:val="79"/>
        </w:numPr>
      </w:pPr>
      <w:r w:rsidRPr="008622D7">
        <w:t>Illinois Energy Efficiency Technical Reference Manual, Vermont Energy Investment Corporation, 2012.</w:t>
      </w:r>
      <w:r w:rsidR="000663E1">
        <w:t xml:space="preserve"> </w:t>
      </w:r>
      <w:r w:rsidR="000663E1" w:rsidRPr="000663E1">
        <w:t xml:space="preserve">Multi-family common area value based on Focus on Energy Evaluation, ACES Deemed Savings Desk Review, November 2010.  </w:t>
      </w:r>
    </w:p>
    <w:p w:rsidR="008622D7" w:rsidRPr="008622D7" w:rsidRDefault="008622D7" w:rsidP="006F5C7C">
      <w:pPr>
        <w:pStyle w:val="source1"/>
        <w:numPr>
          <w:ilvl w:val="0"/>
          <w:numId w:val="79"/>
        </w:numPr>
      </w:pPr>
      <w:r w:rsidRPr="008622D7">
        <w:t>California Public Utility Commission. Database for Energy Efficiency Resources, 2011</w:t>
      </w:r>
    </w:p>
    <w:p w:rsidR="008622D7" w:rsidRDefault="008622D7" w:rsidP="006F5C7C">
      <w:pPr>
        <w:pStyle w:val="source1"/>
        <w:numPr>
          <w:ilvl w:val="0"/>
          <w:numId w:val="79"/>
        </w:numPr>
      </w:pPr>
      <w:r w:rsidRPr="008622D7">
        <w:t>State of Wisconsin Public Service Commission of Wisconsin Focus on Energy Evaluation Business Programs: Deemed Savings Manual V1.0”, KEMA, March, 2010.</w:t>
      </w:r>
    </w:p>
    <w:p w:rsidR="008622D7" w:rsidRDefault="008622D7" w:rsidP="006F5C7C">
      <w:pPr>
        <w:pStyle w:val="source1"/>
        <w:numPr>
          <w:ilvl w:val="0"/>
          <w:numId w:val="79"/>
        </w:numPr>
      </w:pPr>
      <w:r w:rsidRPr="0012353F">
        <w:t>UI and CL&amp;P Program Savings Documentation for 2012 Program Year, United Illuminating Company, September 2011.</w:t>
      </w:r>
    </w:p>
    <w:p w:rsidR="008622D7" w:rsidRDefault="008622D7" w:rsidP="006F5C7C">
      <w:pPr>
        <w:pStyle w:val="source1"/>
        <w:numPr>
          <w:ilvl w:val="0"/>
          <w:numId w:val="79"/>
        </w:numPr>
      </w:pPr>
      <w:r w:rsidRPr="001C4AD5">
        <w:t xml:space="preserve">California Public Utility Commission. </w:t>
      </w:r>
      <w:r w:rsidRPr="00934FDB">
        <w:t>Database for Energy Efficiency Resources,</w:t>
      </w:r>
      <w:r w:rsidRPr="001C4AD5">
        <w:t xml:space="preserve"> 20</w:t>
      </w:r>
      <w:r>
        <w:t>11</w:t>
      </w:r>
      <w:r w:rsidRPr="00E34209">
        <w:t xml:space="preserve">; available at </w:t>
      </w:r>
      <w:hyperlink r:id="rId76" w:history="1">
        <w:r w:rsidRPr="00710DE4">
          <w:rPr>
            <w:rStyle w:val="Hyperlink"/>
          </w:rPr>
          <w:t>www.deeresources.com</w:t>
        </w:r>
      </w:hyperlink>
    </w:p>
    <w:p w:rsidR="008622D7" w:rsidRDefault="008622D7" w:rsidP="006F5C7C">
      <w:pPr>
        <w:pStyle w:val="source1"/>
        <w:numPr>
          <w:ilvl w:val="0"/>
          <w:numId w:val="79"/>
        </w:numPr>
      </w:pPr>
      <w:r w:rsidRPr="00E34209">
        <w:t>Analysis of 3-"Kinder Care" daycare centers serving 150-160 children per day - average 9,175 ft2; 4.9 Watts per  ft2; load factor 23.1% estimate 2,208 hours per year. Given an operating assumption of five days per week, 12 hours per day (6:00AM to 6:00 PM) closed weekends (260 days); Closed on 6 NERC holidays that fall on weekdays (2002, 2008 and 2013) deduct 144 hours: (260 X 12)-144  = 2,976 hours per year; assumption adopts an average of measured and operational bases or 2,592 hours per year.</w:t>
      </w:r>
    </w:p>
    <w:p w:rsidR="008622D7" w:rsidRDefault="008622D7" w:rsidP="006F5C7C">
      <w:pPr>
        <w:pStyle w:val="source1"/>
        <w:numPr>
          <w:ilvl w:val="0"/>
          <w:numId w:val="79"/>
        </w:numPr>
      </w:pPr>
      <w:r w:rsidRPr="00E34209">
        <w:t>Southern California Edison Company, Design &amp; Engineering Services, Work Paper WPSCNRMI0054, Revision 0, September 17, 2007, Ventura County Partnership Program, Fillmore Public Library (Ventura County); Two 8-Foot T8 Lamp and Electronic Ballast to Four 4-Foot T8 Lamps and Premium Electronic Ballast. Reference: "The Los Angeles County building study was used to determine the lighting operating hours for this work paper.  At Case Site #19A (L.A. County Montebello Public Library), the lights were at full</w:t>
      </w:r>
      <w:r>
        <w:t>-</w:t>
      </w:r>
      <w:r w:rsidRPr="00E34209">
        <w:t>load during work hours and at zero</w:t>
      </w:r>
      <w:r>
        <w:t>-</w:t>
      </w:r>
      <w:r w:rsidRPr="00E34209">
        <w:t>load during non-work hours.  This and the L.A. County Claremont Library (also referenced in the Los Angeles County building study) are small librar</w:t>
      </w:r>
      <w:r>
        <w:t>y</w:t>
      </w:r>
      <w:r w:rsidRPr="00E34209">
        <w:t xml:space="preserve"> branches similar to those of this work paper’s library (Ventura County’s </w:t>
      </w:r>
      <w:r w:rsidRPr="00E34209">
        <w:lastRenderedPageBreak/>
        <w:t>Fillmore Library). As such, the three locations have the same lighting profile.  Therefore, the lighting operating hour value of 1,664 hours/year stated above is reasonably accurate." Duquesne Light customer data on 29 libraries (SIC 8231) reflects an average load factor 26.4% equivalent to 2285 hours per year. Connecticut Light and Power and United Illuminating Company (CL&amp;P and UI) program savings documentation for 2008 Program Year Table 2.0.0 C&amp;I Hours, page 246 - Libraries 3,748 hours. An average of the three references is 2,566 hours.</w:t>
      </w:r>
    </w:p>
    <w:p w:rsidR="008622D7" w:rsidRDefault="008622D7" w:rsidP="006F5C7C">
      <w:pPr>
        <w:pStyle w:val="source1"/>
        <w:numPr>
          <w:ilvl w:val="0"/>
          <w:numId w:val="79"/>
        </w:numPr>
      </w:pPr>
      <w:r w:rsidRPr="00E34209">
        <w:t>CL&amp;P and UI 2008 program documentation (referenced above) cites an estimated 4,368 hours, only 68 hours greater than dusk to down operating hours. ESNA RP-20-98; Lighting for Parking Facilities acknowledges "Garages usually require supplemental daytime luminance in above-ground facilities, and full day and night lighting for underground facilities." Emphasis added. The adopted assumption of 6,552 increases the CL&amp;P and UI value by 50% (suggest data logging to document greater hours i.e., 8760 hours per year).</w:t>
      </w:r>
    </w:p>
    <w:p w:rsidR="008622D7" w:rsidRDefault="008622D7" w:rsidP="006F5C7C">
      <w:pPr>
        <w:pStyle w:val="source1"/>
        <w:numPr>
          <w:ilvl w:val="0"/>
          <w:numId w:val="79"/>
        </w:numPr>
      </w:pPr>
      <w:r w:rsidRPr="00E34209">
        <w:t>DOE 2003 Commercial Building Energy Survey (CBECS), Table B1. Summary Table: Total and Means of Floor</w:t>
      </w:r>
      <w:r>
        <w:t xml:space="preserve"> </w:t>
      </w:r>
      <w:r w:rsidRPr="00E34209">
        <w:t>space, Number of Workers, and Hours of Operation for Non-Mall Buildings, Released: June 2006 - 103 Mean Hours per Week for 71,000 Building Type: "Public Order and Safety"  - 32 X 52 weeks = 5,366 hour per year.</w:t>
      </w:r>
    </w:p>
    <w:p w:rsidR="008622D7" w:rsidRDefault="008622D7" w:rsidP="006F5C7C">
      <w:pPr>
        <w:pStyle w:val="source1"/>
        <w:numPr>
          <w:ilvl w:val="0"/>
          <w:numId w:val="79"/>
        </w:numPr>
      </w:pPr>
      <w:r w:rsidRPr="00E34209">
        <w:t>DOE 2003 Commercial Building Energy Survey (CBECS), Table B1. Summary Table: Total and Means of Floor</w:t>
      </w:r>
      <w:r>
        <w:t xml:space="preserve"> </w:t>
      </w:r>
      <w:r w:rsidRPr="00E34209">
        <w:t>space, Number of Workers, and Hours of Operation for Non-Mall Buildings, Released: June 2006 - 32 Mean Hours per Week for 370,000 Building Type: "Religious Worship" - 32 X 52 weeks = 1,664 hour per year.</w:t>
      </w:r>
    </w:p>
    <w:p w:rsidR="001C4AD5" w:rsidRPr="001C4AD5" w:rsidRDefault="001C4AD5" w:rsidP="00100EDF">
      <w:pPr>
        <w:pStyle w:val="Caption"/>
      </w:pPr>
      <w:bookmarkStart w:id="1123" w:name="_Ref275879784"/>
      <w:bookmarkStart w:id="1124" w:name="_Ref275556722"/>
      <w:bookmarkStart w:id="1125" w:name="_Ref261522869"/>
      <w:bookmarkStart w:id="1126" w:name="_Toc364760739"/>
      <w:bookmarkStart w:id="1127" w:name="_Toc377465557"/>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w:t>
      </w:r>
      <w:r w:rsidR="006F7496">
        <w:rPr>
          <w:noProof/>
        </w:rPr>
        <w:fldChar w:fldCharType="end"/>
      </w:r>
      <w:bookmarkEnd w:id="1123"/>
      <w:bookmarkEnd w:id="1124"/>
      <w:bookmarkEnd w:id="1125"/>
      <w:r>
        <w:t>: Interactive Factors and Other Lighting Variables</w:t>
      </w:r>
      <w:bookmarkEnd w:id="1126"/>
      <w:bookmarkEnd w:id="1127"/>
    </w:p>
    <w:tbl>
      <w:tblPr>
        <w:tblW w:w="8640" w:type="dxa"/>
        <w:jc w:val="center"/>
        <w:tblLook w:val="00A0" w:firstRow="1" w:lastRow="0" w:firstColumn="1" w:lastColumn="0" w:noHBand="0" w:noVBand="0"/>
      </w:tblPr>
      <w:tblGrid>
        <w:gridCol w:w="1330"/>
        <w:gridCol w:w="1190"/>
        <w:gridCol w:w="5293"/>
        <w:gridCol w:w="827"/>
      </w:tblGrid>
      <w:tr w:rsidR="004D308B" w:rsidRPr="00123BD8" w:rsidTr="008679BD">
        <w:trPr>
          <w:trHeight w:val="288"/>
          <w:jc w:val="center"/>
        </w:trPr>
        <w:tc>
          <w:tcPr>
            <w:tcW w:w="1330" w:type="dxa"/>
            <w:tcBorders>
              <w:top w:val="single" w:sz="8" w:space="0" w:color="auto"/>
              <w:left w:val="single" w:sz="8" w:space="0" w:color="auto"/>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Component</w:t>
            </w:r>
          </w:p>
        </w:tc>
        <w:tc>
          <w:tcPr>
            <w:tcW w:w="1190"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Type</w:t>
            </w:r>
          </w:p>
        </w:tc>
        <w:tc>
          <w:tcPr>
            <w:tcW w:w="5293" w:type="dxa"/>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Value</w:t>
            </w:r>
          </w:p>
        </w:tc>
        <w:tc>
          <w:tcPr>
            <w:tcW w:w="0" w:type="auto"/>
            <w:tcBorders>
              <w:top w:val="single" w:sz="8" w:space="0" w:color="auto"/>
              <w:left w:val="nil"/>
              <w:bottom w:val="single" w:sz="8" w:space="0" w:color="auto"/>
              <w:right w:val="single" w:sz="8" w:space="0" w:color="auto"/>
            </w:tcBorders>
            <w:shd w:val="pct25" w:color="auto" w:fill="auto"/>
            <w:vAlign w:val="center"/>
          </w:tcPr>
          <w:p w:rsidR="00A22E85" w:rsidRPr="001D6512" w:rsidRDefault="00A22E85" w:rsidP="00C3606E">
            <w:pPr>
              <w:pStyle w:val="TableCell"/>
              <w:spacing w:before="60" w:after="60"/>
              <w:rPr>
                <w:b/>
              </w:rPr>
            </w:pPr>
            <w:r w:rsidRPr="001D6512">
              <w:rPr>
                <w:b/>
              </w:rPr>
              <w:t>Source</w:t>
            </w: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demand</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 xml:space="preserve">Cooled space </w:t>
            </w:r>
            <w:r w:rsidR="008679BD" w:rsidRPr="001D6512">
              <w:t>(</w:t>
            </w:r>
            <w:r w:rsidR="00A44436" w:rsidRPr="001D6512">
              <w:t>6</w:t>
            </w:r>
            <w:r w:rsidR="00A44436">
              <w:t>0</w:t>
            </w:r>
            <w:r w:rsidR="00A44436" w:rsidRPr="001D6512">
              <w:t xml:space="preserve"> </w:t>
            </w:r>
            <w:r w:rsidR="008679BD" w:rsidRPr="001D6512">
              <w:t xml:space="preserve">°F – 79 °F) </w:t>
            </w:r>
            <w:r w:rsidRPr="001D6512">
              <w:t>=  0.34</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Freezer spaces</w:t>
            </w:r>
            <w:r w:rsidR="008679BD" w:rsidRPr="001D6512">
              <w:t xml:space="preserve"> (-</w:t>
            </w:r>
            <w:r w:rsidR="00A44436">
              <w:t>35</w:t>
            </w:r>
            <w:r w:rsidR="00A44436" w:rsidRPr="001D6512">
              <w:t xml:space="preserve"> </w:t>
            </w:r>
            <w:r w:rsidR="008679BD" w:rsidRPr="001D6512">
              <w:t xml:space="preserve">°F – </w:t>
            </w:r>
            <w:r w:rsidR="00A44436" w:rsidRPr="001D6512">
              <w:t>2</w:t>
            </w:r>
            <w:r w:rsidR="00A44436">
              <w:t>0</w:t>
            </w:r>
            <w:r w:rsidR="00A44436"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Medium-temperature refrigerated spaces</w:t>
            </w:r>
            <w:r w:rsidR="008679BD" w:rsidRPr="001D6512">
              <w:t xml:space="preserve"> (</w:t>
            </w:r>
            <w:r w:rsidR="00A44436" w:rsidRPr="001D6512">
              <w:t>2</w:t>
            </w:r>
            <w:r w:rsidR="00A44436">
              <w:t>0</w:t>
            </w:r>
            <w:r w:rsidR="00A44436"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A44436">
            <w:pPr>
              <w:pStyle w:val="TableCell"/>
              <w:spacing w:before="60" w:after="60"/>
            </w:pPr>
            <w:r w:rsidRPr="001D6512">
              <w:t>High-temperature refrigerated spaces</w:t>
            </w:r>
            <w:r w:rsidR="008679BD" w:rsidRPr="001D6512">
              <w:t xml:space="preserve"> (</w:t>
            </w:r>
            <w:r w:rsidR="00A44436" w:rsidRPr="001D6512">
              <w:t>4</w:t>
            </w:r>
            <w:r w:rsidR="00A44436">
              <w:t>0</w:t>
            </w:r>
            <w:r w:rsidR="00A44436"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IF</w:t>
            </w:r>
            <w:r w:rsidRPr="001D6512">
              <w:rPr>
                <w:vertAlign w:val="subscript"/>
              </w:rPr>
              <w:t>energy</w:t>
            </w:r>
          </w:p>
        </w:tc>
        <w:tc>
          <w:tcPr>
            <w:tcW w:w="1190" w:type="dxa"/>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Fixed</w:t>
            </w: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 xml:space="preserve">Cooled space </w:t>
            </w:r>
            <w:r w:rsidR="008679BD" w:rsidRPr="001D6512">
              <w:t>(</w:t>
            </w:r>
            <w:r w:rsidR="00F3743F" w:rsidRPr="001D6512">
              <w:t>6</w:t>
            </w:r>
            <w:r w:rsidR="00F3743F">
              <w:t>0</w:t>
            </w:r>
            <w:r w:rsidR="00F3743F" w:rsidRPr="001D6512">
              <w:t xml:space="preserve"> </w:t>
            </w:r>
            <w:r w:rsidR="008679BD" w:rsidRPr="001D6512">
              <w:t xml:space="preserve">°F – 79 °F) </w:t>
            </w:r>
            <w:r w:rsidRPr="001D6512">
              <w:t>=  0.12</w:t>
            </w:r>
          </w:p>
        </w:tc>
        <w:tc>
          <w:tcPr>
            <w:tcW w:w="0" w:type="auto"/>
            <w:vMerge w:val="restart"/>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r w:rsidRPr="001D6512">
              <w:t>1</w:t>
            </w: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Freezer spaces</w:t>
            </w:r>
            <w:r w:rsidR="008679BD" w:rsidRPr="001D6512">
              <w:t xml:space="preserve"> (-</w:t>
            </w:r>
            <w:r w:rsidR="00F3743F">
              <w:t>35</w:t>
            </w:r>
            <w:r w:rsidR="00F3743F" w:rsidRPr="001D6512">
              <w:t xml:space="preserve"> </w:t>
            </w:r>
            <w:r w:rsidR="008679BD" w:rsidRPr="001D6512">
              <w:t xml:space="preserve">°F – </w:t>
            </w:r>
            <w:r w:rsidR="00F3743F" w:rsidRPr="001D6512">
              <w:t>2</w:t>
            </w:r>
            <w:r w:rsidR="00F3743F">
              <w:t>0</w:t>
            </w:r>
            <w:r w:rsidR="00F3743F" w:rsidRPr="001D6512">
              <w:t xml:space="preserve"> </w:t>
            </w:r>
            <w:r w:rsidR="008679BD" w:rsidRPr="001D6512">
              <w:t>°F)</w:t>
            </w:r>
            <w:r w:rsidRPr="001D6512">
              <w:t xml:space="preserve"> = 0.5</w:t>
            </w:r>
            <w:r w:rsidR="004D308B" w:rsidRPr="001D6512">
              <w:t>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Medium-temperature refrigerated spaces</w:t>
            </w:r>
            <w:r w:rsidR="008679BD" w:rsidRPr="001D6512">
              <w:t xml:space="preserve"> (</w:t>
            </w:r>
            <w:r w:rsidR="00F3743F" w:rsidRPr="001D6512">
              <w:t>2</w:t>
            </w:r>
            <w:r w:rsidR="00F3743F">
              <w:t>0</w:t>
            </w:r>
            <w:r w:rsidR="00F3743F" w:rsidRPr="001D6512">
              <w:t xml:space="preserve"> </w:t>
            </w:r>
            <w:r w:rsidR="008679BD" w:rsidRPr="001D6512">
              <w:t>°F – 40 °F)</w:t>
            </w:r>
            <w:r w:rsidRPr="001D6512">
              <w:t xml:space="preserve"> = 0.29</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nil"/>
              <w:right w:val="single" w:sz="8" w:space="0" w:color="auto"/>
            </w:tcBorders>
            <w:vAlign w:val="center"/>
          </w:tcPr>
          <w:p w:rsidR="00A22E85" w:rsidRPr="001D6512" w:rsidRDefault="00A22E85" w:rsidP="00F3743F">
            <w:pPr>
              <w:pStyle w:val="TableCell"/>
              <w:spacing w:before="60" w:after="60"/>
            </w:pPr>
            <w:r w:rsidRPr="001D6512">
              <w:t>High-temperature refrigerated spaces</w:t>
            </w:r>
            <w:r w:rsidR="008679BD" w:rsidRPr="001D6512">
              <w:t xml:space="preserve"> (</w:t>
            </w:r>
            <w:r w:rsidR="00F3743F" w:rsidRPr="001D6512">
              <w:t>4</w:t>
            </w:r>
            <w:r w:rsidR="00F3743F">
              <w:t>0</w:t>
            </w:r>
            <w:r w:rsidR="00F3743F" w:rsidRPr="001D6512">
              <w:t xml:space="preserve"> </w:t>
            </w:r>
            <w:r w:rsidR="008679BD" w:rsidRPr="001D6512">
              <w:t>°F – 60 °F)</w:t>
            </w:r>
            <w:r w:rsidRPr="001D6512">
              <w:t xml:space="preserve"> = 0.18</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1190" w:type="dxa"/>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c>
          <w:tcPr>
            <w:tcW w:w="5293" w:type="dxa"/>
            <w:tcBorders>
              <w:top w:val="nil"/>
              <w:left w:val="nil"/>
              <w:bottom w:val="single" w:sz="8" w:space="0" w:color="auto"/>
              <w:right w:val="single" w:sz="8" w:space="0" w:color="auto"/>
            </w:tcBorders>
            <w:vAlign w:val="center"/>
          </w:tcPr>
          <w:p w:rsidR="00A22E85" w:rsidRPr="001D6512" w:rsidRDefault="00F11594" w:rsidP="00C3606E">
            <w:pPr>
              <w:pStyle w:val="TableCell"/>
              <w:spacing w:before="60" w:after="60"/>
            </w:pPr>
            <w:r w:rsidRPr="001D6512">
              <w:t>Un-cooled</w:t>
            </w:r>
            <w:r w:rsidR="00A22E85" w:rsidRPr="001D6512">
              <w:t xml:space="preserve"> space = 0</w:t>
            </w:r>
          </w:p>
        </w:tc>
        <w:tc>
          <w:tcPr>
            <w:tcW w:w="0" w:type="auto"/>
            <w:vMerge/>
            <w:tcBorders>
              <w:top w:val="nil"/>
              <w:left w:val="single" w:sz="8" w:space="0" w:color="auto"/>
              <w:bottom w:val="single" w:sz="8" w:space="0" w:color="000000"/>
              <w:right w:val="single" w:sz="8" w:space="0" w:color="auto"/>
            </w:tcBorders>
            <w:vAlign w:val="center"/>
          </w:tcPr>
          <w:p w:rsidR="00A22E85" w:rsidRPr="001D6512" w:rsidRDefault="00A22E85" w:rsidP="00C3606E">
            <w:pPr>
              <w:pStyle w:val="TableCell"/>
              <w:spacing w:before="60" w:after="60"/>
            </w:pP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rPr>
                <w:iCs/>
              </w:rPr>
            </w:pPr>
            <w:r w:rsidRPr="001D6512">
              <w:rPr>
                <w:iCs/>
              </w:rPr>
              <w:t>kW</w:t>
            </w:r>
            <w:r w:rsidRPr="001D6512">
              <w:rPr>
                <w:vertAlign w:val="subscript"/>
              </w:rPr>
              <w:t>base</w:t>
            </w:r>
            <w:r w:rsidRPr="001D6512">
              <w:t xml:space="preserve"> </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w:t>
            </w:r>
            <w:r w:rsidR="00A22E85" w:rsidRPr="001D6512">
              <w:t xml:space="preserv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r w:rsidR="004D308B" w:rsidRPr="00123BD8" w:rsidTr="008679BD">
        <w:trPr>
          <w:trHeight w:val="288"/>
          <w:jc w:val="center"/>
        </w:trPr>
        <w:tc>
          <w:tcPr>
            <w:tcW w:w="1330" w:type="dxa"/>
            <w:tcBorders>
              <w:top w:val="nil"/>
              <w:left w:val="single" w:sz="8" w:space="0" w:color="auto"/>
              <w:bottom w:val="single" w:sz="8" w:space="0" w:color="auto"/>
              <w:right w:val="single" w:sz="8" w:space="0" w:color="auto"/>
            </w:tcBorders>
            <w:vAlign w:val="center"/>
          </w:tcPr>
          <w:p w:rsidR="00A22E85" w:rsidRPr="001D6512" w:rsidRDefault="00A22E85" w:rsidP="00C3606E">
            <w:pPr>
              <w:pStyle w:val="TableCell"/>
              <w:spacing w:before="60" w:after="60"/>
            </w:pPr>
            <w:r w:rsidRPr="001D6512">
              <w:t>kW</w:t>
            </w:r>
            <w:r w:rsidRPr="001D6512">
              <w:rPr>
                <w:iCs/>
                <w:vertAlign w:val="subscript"/>
              </w:rPr>
              <w:t>inst</w:t>
            </w:r>
          </w:p>
        </w:tc>
        <w:tc>
          <w:tcPr>
            <w:tcW w:w="1190" w:type="dxa"/>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Variable</w:t>
            </w:r>
          </w:p>
        </w:tc>
        <w:tc>
          <w:tcPr>
            <w:tcW w:w="5293" w:type="dxa"/>
            <w:tcBorders>
              <w:top w:val="nil"/>
              <w:left w:val="nil"/>
              <w:bottom w:val="single" w:sz="8" w:space="0" w:color="auto"/>
              <w:right w:val="single" w:sz="8" w:space="0" w:color="auto"/>
            </w:tcBorders>
            <w:vAlign w:val="center"/>
          </w:tcPr>
          <w:p w:rsidR="00A22E85" w:rsidRPr="001D6512" w:rsidRDefault="004D308B" w:rsidP="00C3606E">
            <w:pPr>
              <w:pStyle w:val="TableCell"/>
              <w:spacing w:before="60" w:after="60"/>
            </w:pPr>
            <w:r w:rsidRPr="001D6512">
              <w:t>See Standard Wattage Table in Appendix C</w:t>
            </w:r>
          </w:p>
        </w:tc>
        <w:tc>
          <w:tcPr>
            <w:tcW w:w="0" w:type="auto"/>
            <w:tcBorders>
              <w:top w:val="nil"/>
              <w:left w:val="nil"/>
              <w:bottom w:val="single" w:sz="8" w:space="0" w:color="auto"/>
              <w:right w:val="single" w:sz="8" w:space="0" w:color="auto"/>
            </w:tcBorders>
            <w:vAlign w:val="center"/>
          </w:tcPr>
          <w:p w:rsidR="00A22E85" w:rsidRPr="001D6512" w:rsidRDefault="00A22E85" w:rsidP="00C3606E">
            <w:pPr>
              <w:pStyle w:val="TableCell"/>
              <w:spacing w:before="60" w:after="60"/>
            </w:pPr>
            <w:r w:rsidRPr="001D6512">
              <w:t>2</w:t>
            </w:r>
          </w:p>
        </w:tc>
      </w:tr>
    </w:tbl>
    <w:p w:rsidR="00A22E85" w:rsidRPr="00123BD8" w:rsidRDefault="00A22E85" w:rsidP="00C3606E">
      <w:pPr>
        <w:spacing w:after="0"/>
      </w:pPr>
    </w:p>
    <w:p w:rsidR="00A22E85" w:rsidRPr="00BC5194" w:rsidRDefault="00A22E85" w:rsidP="00100EDF">
      <w:pPr>
        <w:rPr>
          <w:b/>
        </w:rPr>
      </w:pPr>
      <w:r w:rsidRPr="00BC5194">
        <w:rPr>
          <w:b/>
        </w:rPr>
        <w:t>Sources:</w:t>
      </w:r>
    </w:p>
    <w:p w:rsidR="00A22E85" w:rsidRPr="00100EDF" w:rsidRDefault="00A22E85" w:rsidP="006F5C7C">
      <w:pPr>
        <w:pStyle w:val="source1"/>
        <w:numPr>
          <w:ilvl w:val="0"/>
          <w:numId w:val="80"/>
        </w:numPr>
      </w:pPr>
      <w:r w:rsidRPr="00100EDF">
        <w:lastRenderedPageBreak/>
        <w:t>PA TRM, Efficiency Vermont. Technical Reference User Manual: Measure Savings Algorithms and Cost Assumptions (July 2008).</w:t>
      </w:r>
    </w:p>
    <w:p w:rsidR="00A22E85" w:rsidRPr="001C4AD5" w:rsidRDefault="00A22E85" w:rsidP="006F5C7C">
      <w:pPr>
        <w:pStyle w:val="source1"/>
        <w:numPr>
          <w:ilvl w:val="0"/>
          <w:numId w:val="80"/>
        </w:numPr>
      </w:pPr>
      <w:r w:rsidRPr="00100EDF">
        <w:t>NYSERDA Table</w:t>
      </w:r>
      <w:r w:rsidRPr="001C4AD5">
        <w:t xml:space="preserve"> of Standard Wattages (November 2009)</w:t>
      </w:r>
    </w:p>
    <w:p w:rsidR="00A22E85" w:rsidRPr="001C4AD5" w:rsidRDefault="00A22E85" w:rsidP="00257C48">
      <w:pPr>
        <w:pStyle w:val="Heading4"/>
      </w:pPr>
      <w:bookmarkStart w:id="1128" w:name="_Ref248736325"/>
      <w:r w:rsidRPr="001C4AD5">
        <w:t>Lighting Control</w:t>
      </w:r>
      <w:r w:rsidR="0094339B">
        <w:t xml:space="preserve"> Adjustments</w:t>
      </w:r>
      <w:bookmarkEnd w:id="1128"/>
    </w:p>
    <w:p w:rsidR="00A22E85" w:rsidRPr="001C4AD5" w:rsidRDefault="00A22E85" w:rsidP="00BA4082">
      <w:pPr>
        <w:pStyle w:val="BodyText"/>
        <w:keepNext/>
      </w:pPr>
      <w:r w:rsidRPr="001C4AD5">
        <w:t xml:space="preserve">Lighting controls </w:t>
      </w:r>
      <w:r w:rsidR="00712BCB">
        <w:t xml:space="preserve">turn lights on and off automatically, which are activated by time, light, motion, or sound. </w:t>
      </w:r>
      <w:r w:rsidRPr="001C4AD5">
        <w:t>The measurement of energy savings is based on algorithms with key variables (e.g. coincidence factor, hours</w:t>
      </w:r>
      <w:r w:rsidR="00371EF1">
        <w:t xml:space="preserve"> of use</w:t>
      </w:r>
      <w:r w:rsidRPr="001C4AD5">
        <w:t>) provided through existing end-use metering of a sample of facilities or from other utility programs with experience with these measures (i.e., % of annual lighting energy saved by lighting control). These key variables are listed in</w:t>
      </w:r>
      <w:r w:rsidR="00575938">
        <w:t xml:space="preserve"> </w:t>
      </w:r>
      <w:r w:rsidR="00356C51">
        <w:fldChar w:fldCharType="begin"/>
      </w:r>
      <w:r w:rsidR="00081415">
        <w:instrText xml:space="preserve"> REF _Ref275549498 \h </w:instrText>
      </w:r>
      <w:r w:rsidR="00356C51">
        <w:fldChar w:fldCharType="separate"/>
      </w:r>
      <w:r w:rsidR="00963A2C">
        <w:t xml:space="preserve">Table </w:t>
      </w:r>
      <w:r w:rsidR="00963A2C">
        <w:rPr>
          <w:noProof/>
        </w:rPr>
        <w:t>3</w:t>
      </w:r>
      <w:r w:rsidR="00963A2C">
        <w:noBreakHyphen/>
      </w:r>
      <w:r w:rsidR="00963A2C">
        <w:rPr>
          <w:noProof/>
        </w:rPr>
        <w:t>8</w:t>
      </w:r>
      <w:r w:rsidR="00356C51">
        <w:fldChar w:fldCharType="end"/>
      </w:r>
      <w:r w:rsidRPr="001C4AD5">
        <w:t>.</w:t>
      </w:r>
    </w:p>
    <w:p w:rsidR="00A22E85" w:rsidRDefault="00A22E85" w:rsidP="00BA4082">
      <w:pPr>
        <w:pStyle w:val="BodyText"/>
        <w:keepNext/>
      </w:pPr>
      <w:r w:rsidRPr="001C4AD5">
        <w:t xml:space="preserve">If a lighting improvement consists of solely lighting controls, the lighting fixture baseline is the existing fixtures with the existing lamps and ballasts or, if retrofitted, new fixtures with new lamps and ballasts as defined in Lighting Audit and Design Tool shown in Appendix C. In either case, the </w:t>
      </w:r>
      <w:r w:rsidR="00A8277A" w:rsidRPr="001C4AD5">
        <w:t>kW</w:t>
      </w:r>
      <w:r w:rsidR="00A8277A">
        <w:rPr>
          <w:vertAlign w:val="subscript"/>
        </w:rPr>
        <w:t>EE</w:t>
      </w:r>
      <w:r w:rsidR="00A8277A" w:rsidRPr="001C4AD5">
        <w:rPr>
          <w:i/>
          <w:sz w:val="16"/>
        </w:rPr>
        <w:t xml:space="preserve"> </w:t>
      </w:r>
      <w:r w:rsidRPr="001C4AD5">
        <w:t>for the purpose of the algorithm is set to kW</w:t>
      </w:r>
      <w:r w:rsidRPr="001C4AD5">
        <w:rPr>
          <w:vertAlign w:val="subscript"/>
        </w:rPr>
        <w:t>base</w:t>
      </w:r>
      <w:r w:rsidRPr="001C4AD5">
        <w:t>.</w:t>
      </w:r>
    </w:p>
    <w:p w:rsidR="00F61D55" w:rsidRPr="00F61D55" w:rsidRDefault="00F61D55" w:rsidP="00BA4082">
      <w:pPr>
        <w:pStyle w:val="BodyText"/>
        <w:keepNext/>
      </w:pPr>
      <w:r>
        <w:t xml:space="preserve">For new construction scenarios, baseline for lighting controls is defined by either IECC or ASHRAE 90.1, based on the EDC program design. See Section </w:t>
      </w:r>
      <w:r w:rsidR="00356C51">
        <w:fldChar w:fldCharType="begin"/>
      </w:r>
      <w:r>
        <w:instrText xml:space="preserve"> REF _Ref303347850 \r \h </w:instrText>
      </w:r>
      <w:r w:rsidR="00356C51">
        <w:fldChar w:fldCharType="separate"/>
      </w:r>
      <w:r w:rsidR="00963A2C">
        <w:t>3.1</w:t>
      </w:r>
      <w:r w:rsidR="00356C51">
        <w:fldChar w:fldCharType="end"/>
      </w:r>
      <w:r>
        <w:t xml:space="preserve"> for more detail.</w:t>
      </w:r>
    </w:p>
    <w:p w:rsidR="001C4AD5" w:rsidRDefault="001C4AD5" w:rsidP="00100EDF">
      <w:pPr>
        <w:pStyle w:val="Caption"/>
      </w:pPr>
      <w:bookmarkStart w:id="1129" w:name="_Ref363047931"/>
      <w:bookmarkStart w:id="1130" w:name="_Ref275879833"/>
      <w:bookmarkStart w:id="1131" w:name="_Ref275549498"/>
      <w:bookmarkStart w:id="1132" w:name="_Ref261522952"/>
      <w:bookmarkStart w:id="1133" w:name="_Ref333941278"/>
      <w:bookmarkStart w:id="1134" w:name="_Toc364760740"/>
      <w:bookmarkStart w:id="1135" w:name="_Toc377465558"/>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w:t>
      </w:r>
      <w:r w:rsidR="006F7496">
        <w:rPr>
          <w:noProof/>
        </w:rPr>
        <w:fldChar w:fldCharType="end"/>
      </w:r>
      <w:bookmarkEnd w:id="1129"/>
      <w:bookmarkEnd w:id="1130"/>
      <w:bookmarkEnd w:id="1131"/>
      <w:bookmarkEnd w:id="1132"/>
      <w:r>
        <w:t>: Lighting Controls</w:t>
      </w:r>
      <w:r w:rsidR="0094339B">
        <w:t xml:space="preserve"> Assumptions</w:t>
      </w:r>
      <w:bookmarkEnd w:id="1133"/>
      <w:bookmarkEnd w:id="1134"/>
      <w:bookmarkEnd w:id="11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3"/>
        <w:gridCol w:w="1380"/>
        <w:gridCol w:w="3905"/>
        <w:gridCol w:w="2002"/>
      </w:tblGrid>
      <w:tr w:rsidR="00A22E85" w:rsidRPr="00123BD8" w:rsidTr="00CC44AB">
        <w:trPr>
          <w:trHeight w:val="288"/>
          <w:jc w:val="center"/>
        </w:trPr>
        <w:tc>
          <w:tcPr>
            <w:tcW w:w="1353" w:type="dxa"/>
            <w:shd w:val="clear" w:color="000000" w:fill="BFBFBF"/>
            <w:vAlign w:val="center"/>
          </w:tcPr>
          <w:p w:rsidR="00A22E85" w:rsidRPr="001D6512" w:rsidRDefault="00A22E85" w:rsidP="00C3606E">
            <w:pPr>
              <w:pStyle w:val="TableCell"/>
              <w:spacing w:before="60" w:after="60"/>
              <w:rPr>
                <w:b/>
              </w:rPr>
            </w:pPr>
            <w:r w:rsidRPr="001D6512">
              <w:rPr>
                <w:b/>
              </w:rPr>
              <w:t>Component</w:t>
            </w:r>
          </w:p>
        </w:tc>
        <w:tc>
          <w:tcPr>
            <w:tcW w:w="1380" w:type="dxa"/>
            <w:shd w:val="clear" w:color="000000" w:fill="BFBFBF"/>
            <w:vAlign w:val="center"/>
          </w:tcPr>
          <w:p w:rsidR="00A22E85" w:rsidRPr="001D6512" w:rsidRDefault="00A22E85" w:rsidP="00C3606E">
            <w:pPr>
              <w:pStyle w:val="TableCell"/>
              <w:spacing w:before="60" w:after="60"/>
              <w:rPr>
                <w:b/>
              </w:rPr>
            </w:pPr>
            <w:r w:rsidRPr="001D6512">
              <w:rPr>
                <w:b/>
              </w:rPr>
              <w:t>Type</w:t>
            </w:r>
          </w:p>
        </w:tc>
        <w:tc>
          <w:tcPr>
            <w:tcW w:w="3905" w:type="dxa"/>
            <w:shd w:val="clear" w:color="000000" w:fill="BFBFBF"/>
            <w:vAlign w:val="center"/>
          </w:tcPr>
          <w:p w:rsidR="00A22E85" w:rsidRPr="001D6512" w:rsidRDefault="00A22E85" w:rsidP="00C3606E">
            <w:pPr>
              <w:pStyle w:val="TableCell"/>
              <w:spacing w:before="60" w:after="60"/>
              <w:rPr>
                <w:b/>
              </w:rPr>
            </w:pPr>
            <w:r w:rsidRPr="001D6512">
              <w:rPr>
                <w:b/>
              </w:rPr>
              <w:t>Value</w:t>
            </w:r>
          </w:p>
        </w:tc>
        <w:tc>
          <w:tcPr>
            <w:tcW w:w="2002" w:type="dxa"/>
            <w:shd w:val="clear" w:color="000000" w:fill="BFBFBF"/>
            <w:vAlign w:val="center"/>
          </w:tcPr>
          <w:p w:rsidR="00A22E85" w:rsidRPr="001D6512" w:rsidRDefault="00A22E85" w:rsidP="00C3606E">
            <w:pPr>
              <w:pStyle w:val="TableCell"/>
              <w:spacing w:before="60" w:after="60"/>
              <w:rPr>
                <w:b/>
              </w:rPr>
            </w:pPr>
            <w:r w:rsidRPr="001D6512">
              <w:rPr>
                <w:b/>
              </w:rPr>
              <w:t>Source</w:t>
            </w:r>
          </w:p>
        </w:tc>
      </w:tr>
      <w:tr w:rsidR="00791A88" w:rsidRPr="00123BD8" w:rsidTr="00CC44AB">
        <w:trPr>
          <w:trHeight w:val="288"/>
          <w:jc w:val="center"/>
        </w:trPr>
        <w:tc>
          <w:tcPr>
            <w:tcW w:w="1353" w:type="dxa"/>
            <w:vMerge w:val="restart"/>
            <w:vAlign w:val="center"/>
          </w:tcPr>
          <w:p w:rsidR="00791A88" w:rsidRPr="001D6512" w:rsidRDefault="00791A88" w:rsidP="00137C11">
            <w:pPr>
              <w:pStyle w:val="TableCell"/>
              <w:spacing w:before="60" w:after="60"/>
            </w:pPr>
            <w:r w:rsidRPr="006E1D63">
              <w:rPr>
                <w:rFonts w:cs="Arial"/>
              </w:rPr>
              <w:t>kW</w:t>
            </w:r>
            <w:r w:rsidRPr="006E1D63">
              <w:rPr>
                <w:rFonts w:cs="Arial"/>
                <w:vertAlign w:val="subscript"/>
              </w:rPr>
              <w:t>controlled</w:t>
            </w:r>
          </w:p>
        </w:tc>
        <w:tc>
          <w:tcPr>
            <w:tcW w:w="1380" w:type="dxa"/>
            <w:vMerge w:val="restart"/>
            <w:vAlign w:val="center"/>
          </w:tcPr>
          <w:p w:rsidR="00791A88" w:rsidRPr="001D6512" w:rsidRDefault="00791A88" w:rsidP="00C3606E">
            <w:pPr>
              <w:pStyle w:val="TableCell"/>
              <w:spacing w:before="60" w:after="60"/>
            </w:pPr>
            <w:r>
              <w:t xml:space="preserve">Variable </w:t>
            </w:r>
          </w:p>
        </w:tc>
        <w:tc>
          <w:tcPr>
            <w:tcW w:w="3905" w:type="dxa"/>
            <w:vAlign w:val="center"/>
          </w:tcPr>
          <w:p w:rsidR="00791A88" w:rsidRPr="001D6512" w:rsidRDefault="00791A88" w:rsidP="00C3606E">
            <w:pPr>
              <w:pStyle w:val="TableCell"/>
              <w:spacing w:before="60" w:after="60"/>
            </w:pPr>
            <w:r w:rsidRPr="001D6512">
              <w:t>Lighting Audit and Design Tool in Appendix C</w:t>
            </w:r>
          </w:p>
        </w:tc>
        <w:tc>
          <w:tcPr>
            <w:tcW w:w="2002" w:type="dxa"/>
            <w:vAlign w:val="center"/>
          </w:tcPr>
          <w:p w:rsidR="00791A88" w:rsidRPr="001D6512" w:rsidRDefault="00791A88" w:rsidP="00C3606E">
            <w:pPr>
              <w:pStyle w:val="TableCell"/>
              <w:spacing w:before="60" w:after="60"/>
            </w:pPr>
            <w:r>
              <w:t>EDC Data Gathering</w:t>
            </w:r>
          </w:p>
        </w:tc>
      </w:tr>
      <w:tr w:rsidR="00791A88" w:rsidRPr="00123BD8" w:rsidTr="00CC44AB">
        <w:trPr>
          <w:trHeight w:val="288"/>
          <w:jc w:val="center"/>
        </w:trPr>
        <w:tc>
          <w:tcPr>
            <w:tcW w:w="1353" w:type="dxa"/>
            <w:vMerge/>
            <w:vAlign w:val="center"/>
          </w:tcPr>
          <w:p w:rsidR="00791A88" w:rsidRPr="001D6512" w:rsidRDefault="00791A88" w:rsidP="00137C11">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Default="00791A88" w:rsidP="00791A88">
            <w:pPr>
              <w:pStyle w:val="TableCell"/>
              <w:spacing w:before="60" w:after="60"/>
            </w:pPr>
            <w:r>
              <w:t>Default:</w:t>
            </w:r>
          </w:p>
          <w:p w:rsidR="00791A88" w:rsidRDefault="00791A88" w:rsidP="00791A88">
            <w:pPr>
              <w:pStyle w:val="TableCell"/>
              <w:spacing w:before="60" w:after="60"/>
            </w:pPr>
            <w:r>
              <w:t xml:space="preserve">Wall mounted occupancy sensor: </w:t>
            </w:r>
            <w:r w:rsidRPr="000E35DA">
              <w:t>0.350</w:t>
            </w:r>
          </w:p>
          <w:p w:rsidR="00791A88" w:rsidRDefault="00791A88" w:rsidP="00791A88">
            <w:pPr>
              <w:pStyle w:val="TableCell"/>
              <w:spacing w:before="60" w:after="60"/>
            </w:pPr>
            <w:r>
              <w:t xml:space="preserve">Remote mounted occupancy sensor: </w:t>
            </w:r>
            <w:r w:rsidRPr="000E35DA">
              <w:t>0.587</w:t>
            </w:r>
          </w:p>
          <w:p w:rsidR="00791A88" w:rsidRPr="001D6512" w:rsidRDefault="00791A88" w:rsidP="00C3606E">
            <w:pPr>
              <w:pStyle w:val="TableCell"/>
              <w:spacing w:before="60" w:after="60"/>
            </w:pPr>
            <w:r>
              <w:t xml:space="preserve">Fixture mounted occupancy sensor: </w:t>
            </w:r>
            <w:r w:rsidRPr="000E35DA">
              <w:t>0.073</w:t>
            </w:r>
          </w:p>
        </w:tc>
        <w:tc>
          <w:tcPr>
            <w:tcW w:w="2002" w:type="dxa"/>
            <w:vAlign w:val="center"/>
          </w:tcPr>
          <w:p w:rsidR="00791A88" w:rsidRPr="001D6512" w:rsidRDefault="00791A88" w:rsidP="00C3606E">
            <w:pPr>
              <w:pStyle w:val="TableCell"/>
              <w:spacing w:before="60" w:after="60"/>
            </w:pPr>
            <w:r>
              <w:t>2, 3</w:t>
            </w:r>
          </w:p>
        </w:tc>
      </w:tr>
      <w:tr w:rsidR="00791A88" w:rsidRPr="00123BD8" w:rsidTr="00CC44AB">
        <w:trPr>
          <w:trHeight w:val="1234"/>
          <w:jc w:val="center"/>
        </w:trPr>
        <w:tc>
          <w:tcPr>
            <w:tcW w:w="1353" w:type="dxa"/>
            <w:vMerge w:val="restart"/>
            <w:vAlign w:val="center"/>
          </w:tcPr>
          <w:p w:rsidR="00791A88" w:rsidRPr="001D6512" w:rsidRDefault="00791A88" w:rsidP="00C3606E">
            <w:pPr>
              <w:pStyle w:val="TableCell"/>
              <w:spacing w:before="60" w:after="60"/>
            </w:pPr>
            <w:r w:rsidRPr="001D6512">
              <w:t>SVG</w:t>
            </w:r>
            <w:r w:rsidR="007C4C2C" w:rsidRPr="007C4C2C">
              <w:rPr>
                <w:vertAlign w:val="subscript"/>
              </w:rPr>
              <w:t>base</w:t>
            </w:r>
            <w:r w:rsidR="007C4C2C">
              <w:t xml:space="preserve"> and SVG</w:t>
            </w:r>
            <w:r w:rsidR="007C4C2C" w:rsidRPr="007C4C2C">
              <w:rPr>
                <w:vertAlign w:val="subscript"/>
              </w:rPr>
              <w:t>EE</w:t>
            </w:r>
            <w:r w:rsidR="007C4C2C">
              <w:rPr>
                <w:vertAlign w:val="subscript"/>
              </w:rPr>
              <w:t xml:space="preserve"> </w:t>
            </w:r>
          </w:p>
        </w:tc>
        <w:tc>
          <w:tcPr>
            <w:tcW w:w="1380" w:type="dxa"/>
            <w:vMerge w:val="restart"/>
            <w:vAlign w:val="center"/>
          </w:tcPr>
          <w:p w:rsidR="00791A88" w:rsidRPr="001D6512" w:rsidRDefault="00791A88" w:rsidP="00C3606E">
            <w:pPr>
              <w:pStyle w:val="TableCell"/>
              <w:spacing w:before="60" w:after="60"/>
            </w:pPr>
            <w:r>
              <w:t>Variable</w:t>
            </w:r>
          </w:p>
        </w:tc>
        <w:tc>
          <w:tcPr>
            <w:tcW w:w="3905" w:type="dxa"/>
            <w:vAlign w:val="center"/>
          </w:tcPr>
          <w:p w:rsidR="00791A88" w:rsidRPr="001A7D76" w:rsidRDefault="00791A88" w:rsidP="00E2447B">
            <w:pPr>
              <w:pStyle w:val="Caption"/>
              <w:jc w:val="left"/>
              <w:rPr>
                <w:rFonts w:ascii="Arial" w:hAnsi="Arial"/>
                <w:b w:val="0"/>
                <w:sz w:val="18"/>
              </w:rPr>
            </w:pPr>
            <w:r>
              <w:rPr>
                <w:rFonts w:ascii="Arial" w:hAnsi="Arial"/>
                <w:b w:val="0"/>
                <w:bCs w:val="0"/>
                <w:sz w:val="18"/>
              </w:rPr>
              <w:t xml:space="preserve">Default: </w:t>
            </w:r>
            <w:r w:rsidRPr="00F3670B">
              <w:rPr>
                <w:rFonts w:ascii="Arial" w:hAnsi="Arial"/>
                <w:b w:val="0"/>
                <w:bCs w:val="0"/>
                <w:sz w:val="18"/>
              </w:rPr>
              <w:t xml:space="preserve">See </w:t>
            </w:r>
            <w:r w:rsidR="00E2447B">
              <w:rPr>
                <w:sz w:val="18"/>
              </w:rPr>
              <w:fldChar w:fldCharType="begin"/>
            </w:r>
            <w:r w:rsidR="00E2447B">
              <w:rPr>
                <w:rFonts w:ascii="Arial" w:hAnsi="Arial"/>
                <w:b w:val="0"/>
                <w:bCs w:val="0"/>
                <w:sz w:val="18"/>
              </w:rPr>
              <w:instrText xml:space="preserve"> REF _Ref373942903 \h  \* MERGEFORMAT </w:instrText>
            </w:r>
            <w:r w:rsidR="00E2447B">
              <w:rPr>
                <w:sz w:val="18"/>
              </w:rPr>
            </w:r>
            <w:r w:rsidR="00E2447B">
              <w:rPr>
                <w:sz w:val="18"/>
              </w:rPr>
              <w:fldChar w:fldCharType="separate"/>
            </w:r>
            <w:r w:rsidR="00963A2C" w:rsidRPr="00963A2C">
              <w:rPr>
                <w:rFonts w:ascii="Arial" w:hAnsi="Arial"/>
                <w:b w:val="0"/>
                <w:bCs w:val="0"/>
                <w:sz w:val="18"/>
              </w:rPr>
              <w:t>Table 3</w:t>
            </w:r>
            <w:r w:rsidR="00963A2C" w:rsidRPr="00963A2C">
              <w:rPr>
                <w:rFonts w:ascii="Arial" w:hAnsi="Arial"/>
                <w:b w:val="0"/>
                <w:bCs w:val="0"/>
                <w:sz w:val="18"/>
              </w:rPr>
              <w:noBreakHyphen/>
              <w:t>9</w:t>
            </w:r>
            <w:r w:rsidR="00E2447B">
              <w:rPr>
                <w:sz w:val="18"/>
              </w:rPr>
              <w:fldChar w:fldCharType="end"/>
            </w:r>
          </w:p>
        </w:tc>
        <w:tc>
          <w:tcPr>
            <w:tcW w:w="2002" w:type="dxa"/>
            <w:vAlign w:val="center"/>
          </w:tcPr>
          <w:p w:rsidR="00791A88" w:rsidRPr="001D6512" w:rsidRDefault="00791A88" w:rsidP="00C3606E">
            <w:pPr>
              <w:pStyle w:val="TableCell"/>
              <w:spacing w:before="60" w:after="60"/>
              <w:rPr>
                <w:color w:val="0000FF"/>
                <w:sz w:val="22"/>
                <w:szCs w:val="22"/>
                <w:u w:val="single"/>
              </w:rPr>
            </w:pPr>
            <w:r>
              <w:t xml:space="preserve">1 </w:t>
            </w:r>
          </w:p>
        </w:tc>
      </w:tr>
      <w:tr w:rsidR="00791A88" w:rsidRPr="00123BD8" w:rsidTr="00CC44AB">
        <w:trPr>
          <w:trHeight w:val="288"/>
          <w:jc w:val="center"/>
        </w:trPr>
        <w:tc>
          <w:tcPr>
            <w:tcW w:w="1353" w:type="dxa"/>
            <w:vMerge/>
            <w:vAlign w:val="center"/>
          </w:tcPr>
          <w:p w:rsidR="00791A88" w:rsidRPr="001D6512" w:rsidRDefault="00791A88" w:rsidP="00C3606E">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Pr="001D6512" w:rsidRDefault="00791A88" w:rsidP="00C3606E">
            <w:pPr>
              <w:pStyle w:val="TableCell"/>
              <w:spacing w:before="60" w:after="60"/>
            </w:pPr>
            <w:r w:rsidRPr="001D6512">
              <w:t>Based on metering</w:t>
            </w:r>
          </w:p>
        </w:tc>
        <w:tc>
          <w:tcPr>
            <w:tcW w:w="2002" w:type="dxa"/>
            <w:vAlign w:val="center"/>
          </w:tcPr>
          <w:p w:rsidR="00791A88" w:rsidRPr="001D6512" w:rsidRDefault="00791A88" w:rsidP="00C3606E">
            <w:pPr>
              <w:pStyle w:val="TableCell"/>
              <w:spacing w:before="60" w:after="60"/>
              <w:rPr>
                <w:color w:val="0000FF"/>
                <w:sz w:val="22"/>
                <w:szCs w:val="22"/>
                <w:u w:val="single"/>
              </w:rPr>
            </w:pPr>
            <w:r w:rsidRPr="00791A88">
              <w:t>EDC Data Gathering</w:t>
            </w:r>
          </w:p>
        </w:tc>
      </w:tr>
      <w:tr w:rsidR="00791A88" w:rsidRPr="00123BD8" w:rsidTr="00CC44AB">
        <w:trPr>
          <w:trHeight w:val="288"/>
          <w:jc w:val="center"/>
        </w:trPr>
        <w:tc>
          <w:tcPr>
            <w:tcW w:w="1353" w:type="dxa"/>
            <w:vMerge w:val="restart"/>
            <w:vAlign w:val="center"/>
          </w:tcPr>
          <w:p w:rsidR="00791A88" w:rsidRPr="001D6512" w:rsidRDefault="00791A88" w:rsidP="00C3606E">
            <w:pPr>
              <w:pStyle w:val="TableCell"/>
              <w:spacing w:before="60" w:after="60"/>
            </w:pPr>
            <w:r w:rsidRPr="001D6512">
              <w:t>CF</w:t>
            </w:r>
          </w:p>
        </w:tc>
        <w:tc>
          <w:tcPr>
            <w:tcW w:w="1380" w:type="dxa"/>
            <w:vMerge w:val="restart"/>
            <w:vAlign w:val="center"/>
          </w:tcPr>
          <w:p w:rsidR="00791A88" w:rsidRPr="001D6512" w:rsidRDefault="00791A88" w:rsidP="00C3606E">
            <w:pPr>
              <w:pStyle w:val="TableCell"/>
              <w:spacing w:before="60" w:after="60"/>
            </w:pPr>
            <w:r w:rsidRPr="001D6512">
              <w:t>Variable</w:t>
            </w:r>
          </w:p>
        </w:tc>
        <w:tc>
          <w:tcPr>
            <w:tcW w:w="3905" w:type="dxa"/>
            <w:vAlign w:val="center"/>
          </w:tcPr>
          <w:p w:rsidR="00791A88" w:rsidRPr="001D6512" w:rsidRDefault="00791A88" w:rsidP="00C3606E">
            <w:pPr>
              <w:pStyle w:val="TableCell"/>
              <w:spacing w:before="60" w:after="60"/>
            </w:pPr>
            <w:r w:rsidRPr="001D6512">
              <w:t xml:space="preserve">By building type and size </w:t>
            </w:r>
          </w:p>
        </w:tc>
        <w:tc>
          <w:tcPr>
            <w:tcW w:w="2002" w:type="dxa"/>
            <w:vAlign w:val="center"/>
          </w:tcPr>
          <w:p w:rsidR="00791A88" w:rsidRPr="001D6512" w:rsidRDefault="00791A88" w:rsidP="00C3606E">
            <w:pPr>
              <w:pStyle w:val="TableCell"/>
              <w:spacing w:before="60" w:after="60"/>
            </w:pPr>
            <w:r w:rsidRPr="001D6512">
              <w:t xml:space="preserve">See </w:t>
            </w:r>
            <w:r w:rsidR="00226DE5">
              <w:fldChar w:fldCharType="begin"/>
            </w:r>
            <w:r w:rsidR="00226DE5">
              <w:instrText xml:space="preserve"> REF _Ref377135126 \h </w:instrText>
            </w:r>
            <w:r w:rsidR="00226DE5">
              <w:fldChar w:fldCharType="separate"/>
            </w:r>
            <w:r w:rsidR="00963A2C">
              <w:t xml:space="preserve">Table </w:t>
            </w:r>
            <w:r w:rsidR="00963A2C">
              <w:rPr>
                <w:noProof/>
              </w:rPr>
              <w:t>3</w:t>
            </w:r>
            <w:r w:rsidR="00963A2C">
              <w:noBreakHyphen/>
            </w:r>
            <w:r w:rsidR="00963A2C">
              <w:rPr>
                <w:noProof/>
              </w:rPr>
              <w:t>6</w:t>
            </w:r>
            <w:r w:rsidR="00226DE5">
              <w:fldChar w:fldCharType="end"/>
            </w:r>
          </w:p>
        </w:tc>
      </w:tr>
      <w:tr w:rsidR="00791A88" w:rsidRPr="00123BD8" w:rsidTr="00CC44AB">
        <w:trPr>
          <w:trHeight w:val="288"/>
          <w:jc w:val="center"/>
        </w:trPr>
        <w:tc>
          <w:tcPr>
            <w:tcW w:w="1353" w:type="dxa"/>
            <w:vMerge/>
            <w:vAlign w:val="center"/>
          </w:tcPr>
          <w:p w:rsidR="00791A88" w:rsidRPr="001D6512" w:rsidRDefault="00791A88" w:rsidP="00C3606E">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Pr="001D6512" w:rsidRDefault="00791A88" w:rsidP="00C3606E">
            <w:pPr>
              <w:pStyle w:val="TableCell"/>
              <w:spacing w:before="60" w:after="60"/>
            </w:pPr>
            <w:r w:rsidRPr="001D6512">
              <w:t>Based on metering</w:t>
            </w:r>
          </w:p>
        </w:tc>
        <w:tc>
          <w:tcPr>
            <w:tcW w:w="2002" w:type="dxa"/>
            <w:vAlign w:val="center"/>
          </w:tcPr>
          <w:p w:rsidR="00791A88" w:rsidRPr="001D6512" w:rsidRDefault="00791A88" w:rsidP="00C3606E">
            <w:pPr>
              <w:pStyle w:val="TableCell"/>
              <w:spacing w:before="60" w:after="60"/>
            </w:pPr>
            <w:r w:rsidRPr="00791A88">
              <w:t>EDC Data Gathering</w:t>
            </w:r>
          </w:p>
        </w:tc>
      </w:tr>
      <w:tr w:rsidR="00791A88" w:rsidRPr="00123BD8" w:rsidTr="00CC44AB">
        <w:trPr>
          <w:trHeight w:val="288"/>
          <w:jc w:val="center"/>
        </w:trPr>
        <w:tc>
          <w:tcPr>
            <w:tcW w:w="1353" w:type="dxa"/>
            <w:vMerge w:val="restart"/>
            <w:vAlign w:val="center"/>
          </w:tcPr>
          <w:p w:rsidR="00791A88" w:rsidRPr="001D6512" w:rsidRDefault="00791A88" w:rsidP="00C3606E">
            <w:pPr>
              <w:pStyle w:val="TableCell"/>
              <w:spacing w:before="60" w:after="60"/>
            </w:pPr>
            <w:r w:rsidRPr="001D6512">
              <w:t>HOU</w:t>
            </w:r>
          </w:p>
        </w:tc>
        <w:tc>
          <w:tcPr>
            <w:tcW w:w="1380" w:type="dxa"/>
            <w:vMerge w:val="restart"/>
            <w:vAlign w:val="center"/>
          </w:tcPr>
          <w:p w:rsidR="00791A88" w:rsidRPr="001D6512" w:rsidRDefault="00791A88" w:rsidP="00C3606E">
            <w:pPr>
              <w:pStyle w:val="TableCell"/>
              <w:spacing w:before="60" w:after="60"/>
            </w:pPr>
            <w:r w:rsidRPr="001D6512">
              <w:t>Variable</w:t>
            </w:r>
          </w:p>
        </w:tc>
        <w:tc>
          <w:tcPr>
            <w:tcW w:w="3905" w:type="dxa"/>
            <w:vAlign w:val="center"/>
          </w:tcPr>
          <w:p w:rsidR="00791A88" w:rsidRPr="001D6512" w:rsidRDefault="00791A88" w:rsidP="00C3606E">
            <w:pPr>
              <w:pStyle w:val="TableCell"/>
              <w:spacing w:before="60" w:after="60"/>
            </w:pPr>
            <w:r w:rsidRPr="001D6512">
              <w:t xml:space="preserve">By building type and size </w:t>
            </w:r>
          </w:p>
        </w:tc>
        <w:tc>
          <w:tcPr>
            <w:tcW w:w="2002" w:type="dxa"/>
            <w:vAlign w:val="center"/>
          </w:tcPr>
          <w:p w:rsidR="00791A88" w:rsidRPr="001D6512" w:rsidRDefault="00791A88" w:rsidP="00226DE5">
            <w:pPr>
              <w:pStyle w:val="TableCell"/>
              <w:spacing w:before="60" w:after="60"/>
            </w:pPr>
            <w:r w:rsidRPr="001D6512">
              <w:t xml:space="preserve">See </w:t>
            </w:r>
            <w:r w:rsidR="00226DE5">
              <w:fldChar w:fldCharType="begin"/>
            </w:r>
            <w:r w:rsidR="00226DE5">
              <w:instrText xml:space="preserve"> REF _Ref377135126 \h </w:instrText>
            </w:r>
            <w:r w:rsidR="00226DE5">
              <w:fldChar w:fldCharType="separate"/>
            </w:r>
            <w:r w:rsidR="00963A2C">
              <w:t xml:space="preserve">Table </w:t>
            </w:r>
            <w:r w:rsidR="00963A2C">
              <w:rPr>
                <w:noProof/>
              </w:rPr>
              <w:t>3</w:t>
            </w:r>
            <w:r w:rsidR="00963A2C">
              <w:noBreakHyphen/>
            </w:r>
            <w:r w:rsidR="00963A2C">
              <w:rPr>
                <w:noProof/>
              </w:rPr>
              <w:t>6</w:t>
            </w:r>
            <w:r w:rsidR="00226DE5">
              <w:fldChar w:fldCharType="end"/>
            </w:r>
          </w:p>
        </w:tc>
      </w:tr>
      <w:tr w:rsidR="00791A88" w:rsidRPr="00123BD8" w:rsidTr="00CC44AB">
        <w:trPr>
          <w:trHeight w:val="288"/>
          <w:jc w:val="center"/>
        </w:trPr>
        <w:tc>
          <w:tcPr>
            <w:tcW w:w="1353" w:type="dxa"/>
            <w:vMerge/>
            <w:vAlign w:val="center"/>
          </w:tcPr>
          <w:p w:rsidR="00791A88" w:rsidRPr="001D6512" w:rsidRDefault="00791A88" w:rsidP="00C3606E">
            <w:pPr>
              <w:pStyle w:val="TableCell"/>
              <w:spacing w:before="60" w:after="60"/>
            </w:pPr>
          </w:p>
        </w:tc>
        <w:tc>
          <w:tcPr>
            <w:tcW w:w="1380" w:type="dxa"/>
            <w:vMerge/>
            <w:vAlign w:val="center"/>
          </w:tcPr>
          <w:p w:rsidR="00791A88" w:rsidRPr="001D6512" w:rsidRDefault="00791A88" w:rsidP="00C3606E">
            <w:pPr>
              <w:pStyle w:val="TableCell"/>
              <w:spacing w:before="60" w:after="60"/>
            </w:pPr>
          </w:p>
        </w:tc>
        <w:tc>
          <w:tcPr>
            <w:tcW w:w="3905" w:type="dxa"/>
            <w:vAlign w:val="center"/>
          </w:tcPr>
          <w:p w:rsidR="00791A88" w:rsidRPr="001D6512" w:rsidRDefault="00791A88" w:rsidP="0088777E">
            <w:pPr>
              <w:pStyle w:val="TableCell"/>
              <w:spacing w:before="60" w:after="60"/>
            </w:pPr>
            <w:r>
              <w:t xml:space="preserve">See Section </w:t>
            </w:r>
            <w:r w:rsidR="0088777E">
              <w:fldChar w:fldCharType="begin"/>
            </w:r>
            <w:r w:rsidR="0088777E">
              <w:instrText xml:space="preserve"> REF _Ref364072279 \r \h </w:instrText>
            </w:r>
            <w:r w:rsidR="0088777E">
              <w:fldChar w:fldCharType="separate"/>
            </w:r>
            <w:r w:rsidR="00963A2C">
              <w:t>3.2.6</w:t>
            </w:r>
            <w:r w:rsidR="0088777E">
              <w:fldChar w:fldCharType="end"/>
            </w:r>
          </w:p>
        </w:tc>
        <w:tc>
          <w:tcPr>
            <w:tcW w:w="2002" w:type="dxa"/>
            <w:vAlign w:val="center"/>
          </w:tcPr>
          <w:p w:rsidR="00791A88" w:rsidRPr="001D6512" w:rsidRDefault="00791A88" w:rsidP="00C3606E">
            <w:pPr>
              <w:pStyle w:val="TableCell"/>
              <w:spacing w:before="60" w:after="60"/>
            </w:pPr>
            <w:r w:rsidRPr="00791A88">
              <w:t>EDC Data Gathering</w:t>
            </w:r>
          </w:p>
        </w:tc>
      </w:tr>
      <w:tr w:rsidR="00791A88" w:rsidRPr="00123BD8" w:rsidTr="00CC44AB">
        <w:trPr>
          <w:trHeight w:val="288"/>
          <w:jc w:val="center"/>
        </w:trPr>
        <w:tc>
          <w:tcPr>
            <w:tcW w:w="1353" w:type="dxa"/>
            <w:vAlign w:val="center"/>
          </w:tcPr>
          <w:p w:rsidR="00791A88" w:rsidRPr="001D6512" w:rsidRDefault="00791A88" w:rsidP="00C3606E">
            <w:pPr>
              <w:pStyle w:val="TableCell"/>
              <w:spacing w:before="60" w:after="60"/>
            </w:pPr>
            <w:r w:rsidRPr="001D6512">
              <w:t>IF</w:t>
            </w:r>
          </w:p>
        </w:tc>
        <w:tc>
          <w:tcPr>
            <w:tcW w:w="1380" w:type="dxa"/>
            <w:vAlign w:val="center"/>
          </w:tcPr>
          <w:p w:rsidR="00791A88" w:rsidRPr="001D6512" w:rsidRDefault="00791A88" w:rsidP="00C3606E">
            <w:pPr>
              <w:pStyle w:val="TableCell"/>
              <w:spacing w:before="60" w:after="60"/>
            </w:pPr>
            <w:r w:rsidRPr="001D6512">
              <w:t>Variable</w:t>
            </w:r>
          </w:p>
        </w:tc>
        <w:tc>
          <w:tcPr>
            <w:tcW w:w="3905" w:type="dxa"/>
            <w:vAlign w:val="center"/>
          </w:tcPr>
          <w:p w:rsidR="00791A88" w:rsidRPr="001D6512" w:rsidRDefault="00791A88" w:rsidP="00C3606E">
            <w:pPr>
              <w:pStyle w:val="TableCell"/>
              <w:spacing w:before="60" w:after="60"/>
            </w:pPr>
            <w:r w:rsidRPr="001D6512">
              <w:t xml:space="preserve">By building type and size </w:t>
            </w:r>
          </w:p>
        </w:tc>
        <w:tc>
          <w:tcPr>
            <w:tcW w:w="2002" w:type="dxa"/>
            <w:vAlign w:val="center"/>
          </w:tcPr>
          <w:p w:rsidR="00791A88" w:rsidRPr="001D6512" w:rsidRDefault="00791A88" w:rsidP="00C3606E">
            <w:pPr>
              <w:pStyle w:val="TableCell"/>
              <w:spacing w:before="60" w:after="60"/>
            </w:pPr>
            <w:r w:rsidRPr="001D6512">
              <w:t xml:space="preserve">See </w:t>
            </w:r>
            <w:r w:rsidRPr="001D6512">
              <w:fldChar w:fldCharType="begin"/>
            </w:r>
            <w:r w:rsidRPr="001D6512">
              <w:instrText xml:space="preserve"> REF _Ref275556722 \h </w:instrText>
            </w:r>
            <w:r w:rsidRPr="001D6512">
              <w:fldChar w:fldCharType="separate"/>
            </w:r>
            <w:r w:rsidR="00963A2C">
              <w:t xml:space="preserve">Table </w:t>
            </w:r>
            <w:r w:rsidR="00963A2C">
              <w:rPr>
                <w:noProof/>
              </w:rPr>
              <w:t>3</w:t>
            </w:r>
            <w:r w:rsidR="00963A2C">
              <w:noBreakHyphen/>
            </w:r>
            <w:r w:rsidR="00963A2C">
              <w:rPr>
                <w:noProof/>
              </w:rPr>
              <w:t>7</w:t>
            </w:r>
            <w:r w:rsidRPr="001D6512">
              <w:fldChar w:fldCharType="end"/>
            </w:r>
          </w:p>
        </w:tc>
      </w:tr>
    </w:tbl>
    <w:p w:rsidR="00F3670B" w:rsidRPr="00F3670B" w:rsidRDefault="00F3670B" w:rsidP="00F3670B">
      <w:bookmarkStart w:id="1136" w:name="_Ref333941208"/>
    </w:p>
    <w:p w:rsidR="00EA5499" w:rsidRPr="00EA5499" w:rsidRDefault="00EA5499" w:rsidP="00F3670B">
      <w:pPr>
        <w:pStyle w:val="Caption"/>
      </w:pPr>
      <w:bookmarkStart w:id="1137" w:name="_Ref373942903"/>
      <w:bookmarkStart w:id="1138" w:name="_Toc364760741"/>
      <w:bookmarkStart w:id="1139" w:name="_Ref377137471"/>
      <w:bookmarkStart w:id="1140" w:name="_Ref377137497"/>
      <w:bookmarkStart w:id="1141" w:name="_Ref377456520"/>
      <w:bookmarkStart w:id="1142" w:name="_Ref377456538"/>
      <w:bookmarkStart w:id="1143" w:name="_Toc377465559"/>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w:t>
      </w:r>
      <w:r w:rsidR="006F7496">
        <w:rPr>
          <w:noProof/>
        </w:rPr>
        <w:fldChar w:fldCharType="end"/>
      </w:r>
      <w:bookmarkEnd w:id="1137"/>
      <w:r>
        <w:t xml:space="preserve">: </w:t>
      </w:r>
      <w:bookmarkStart w:id="1144" w:name="_Ref377137464"/>
      <w:r>
        <w:t>Savings Control Factors Assumptions</w:t>
      </w:r>
      <w:r>
        <w:rPr>
          <w:rStyle w:val="FootnoteReference"/>
        </w:rPr>
        <w:footnoteReference w:id="234"/>
      </w:r>
      <w:bookmarkEnd w:id="1136"/>
      <w:bookmarkEnd w:id="1138"/>
      <w:bookmarkEnd w:id="1139"/>
      <w:bookmarkEnd w:id="1140"/>
      <w:bookmarkEnd w:id="1141"/>
      <w:bookmarkEnd w:id="1142"/>
      <w:bookmarkEnd w:id="1143"/>
      <w:bookmarkEnd w:id="1144"/>
    </w:p>
    <w:tbl>
      <w:tblPr>
        <w:tblW w:w="5000" w:type="pct"/>
        <w:tblLayout w:type="fixed"/>
        <w:tblLook w:val="04A0" w:firstRow="1" w:lastRow="0" w:firstColumn="1" w:lastColumn="0" w:noHBand="0" w:noVBand="1"/>
      </w:tblPr>
      <w:tblGrid>
        <w:gridCol w:w="1188"/>
        <w:gridCol w:w="4501"/>
        <w:gridCol w:w="2049"/>
        <w:gridCol w:w="1118"/>
      </w:tblGrid>
      <w:tr w:rsidR="005E39B7" w:rsidRPr="005E39B7" w:rsidTr="00B20926">
        <w:trPr>
          <w:trHeight w:val="300"/>
        </w:trPr>
        <w:tc>
          <w:tcPr>
            <w:tcW w:w="671" w:type="pct"/>
            <w:tcBorders>
              <w:top w:val="single" w:sz="4" w:space="0" w:color="auto"/>
              <w:left w:val="single" w:sz="4" w:space="0" w:color="auto"/>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Strategy</w:t>
            </w:r>
          </w:p>
        </w:tc>
        <w:tc>
          <w:tcPr>
            <w:tcW w:w="254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Definition</w:t>
            </w:r>
          </w:p>
        </w:tc>
        <w:tc>
          <w:tcPr>
            <w:tcW w:w="1157"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Technology</w:t>
            </w:r>
          </w:p>
        </w:tc>
        <w:tc>
          <w:tcPr>
            <w:tcW w:w="631" w:type="pct"/>
            <w:tcBorders>
              <w:top w:val="single" w:sz="4" w:space="0" w:color="auto"/>
              <w:left w:val="nil"/>
              <w:bottom w:val="single" w:sz="4" w:space="0" w:color="auto"/>
              <w:right w:val="single" w:sz="4" w:space="0" w:color="auto"/>
            </w:tcBorders>
            <w:shd w:val="clear" w:color="000000" w:fill="D9D9D9"/>
            <w:noWrap/>
            <w:hideMark/>
          </w:tcPr>
          <w:p w:rsidR="005E39B7" w:rsidRPr="005E39B7" w:rsidRDefault="005E39B7" w:rsidP="005E39B7">
            <w:pPr>
              <w:pStyle w:val="TableCell"/>
              <w:spacing w:before="60" w:after="60"/>
              <w:rPr>
                <w:b/>
              </w:rPr>
            </w:pPr>
            <w:r w:rsidRPr="005E39B7">
              <w:rPr>
                <w:b/>
              </w:rPr>
              <w:t>Savings %</w:t>
            </w:r>
          </w:p>
        </w:tc>
      </w:tr>
      <w:tr w:rsidR="005B683D" w:rsidRPr="005E39B7" w:rsidTr="00B20926">
        <w:trPr>
          <w:trHeight w:val="300"/>
        </w:trPr>
        <w:tc>
          <w:tcPr>
            <w:tcW w:w="671" w:type="pct"/>
            <w:tcBorders>
              <w:top w:val="single" w:sz="4" w:space="0" w:color="auto"/>
              <w:left w:val="single" w:sz="4" w:space="0" w:color="auto"/>
              <w:bottom w:val="single" w:sz="4" w:space="0" w:color="auto"/>
              <w:right w:val="single" w:sz="4" w:space="0" w:color="auto"/>
            </w:tcBorders>
            <w:shd w:val="clear" w:color="auto" w:fill="auto"/>
            <w:noWrap/>
          </w:tcPr>
          <w:p w:rsidR="005B683D" w:rsidRPr="005E39B7" w:rsidRDefault="005B683D" w:rsidP="00900AFC">
            <w:pPr>
              <w:pStyle w:val="TableCell"/>
              <w:spacing w:before="60" w:after="60"/>
            </w:pPr>
            <w:r>
              <w:t>Switch</w:t>
            </w:r>
          </w:p>
        </w:tc>
        <w:tc>
          <w:tcPr>
            <w:tcW w:w="2541" w:type="pct"/>
            <w:tcBorders>
              <w:top w:val="single" w:sz="4" w:space="0" w:color="auto"/>
              <w:left w:val="single" w:sz="4" w:space="0" w:color="auto"/>
              <w:bottom w:val="single" w:sz="4" w:space="0" w:color="auto"/>
              <w:right w:val="single" w:sz="4" w:space="0" w:color="auto"/>
            </w:tcBorders>
            <w:shd w:val="clear" w:color="auto" w:fill="auto"/>
          </w:tcPr>
          <w:p w:rsidR="005B683D" w:rsidRPr="005E39B7" w:rsidRDefault="005B683D" w:rsidP="00900AFC">
            <w:pPr>
              <w:pStyle w:val="TableCell"/>
              <w:spacing w:before="60" w:after="60"/>
            </w:pPr>
            <w:r>
              <w:t>Manual On/Off Switch</w:t>
            </w:r>
          </w:p>
        </w:tc>
        <w:tc>
          <w:tcPr>
            <w:tcW w:w="1157" w:type="pct"/>
            <w:tcBorders>
              <w:top w:val="nil"/>
              <w:left w:val="nil"/>
              <w:bottom w:val="single" w:sz="4" w:space="0" w:color="auto"/>
              <w:right w:val="single" w:sz="4" w:space="0" w:color="auto"/>
            </w:tcBorders>
            <w:shd w:val="clear" w:color="auto" w:fill="auto"/>
            <w:noWrap/>
            <w:vAlign w:val="bottom"/>
          </w:tcPr>
          <w:p w:rsidR="005B683D" w:rsidRPr="005E39B7" w:rsidRDefault="005B683D" w:rsidP="00900AFC">
            <w:pPr>
              <w:pStyle w:val="TableCell"/>
              <w:spacing w:before="60" w:after="60"/>
            </w:pPr>
            <w:r>
              <w:t>Light Switch</w:t>
            </w:r>
          </w:p>
        </w:tc>
        <w:tc>
          <w:tcPr>
            <w:tcW w:w="631" w:type="pct"/>
            <w:tcBorders>
              <w:top w:val="nil"/>
              <w:left w:val="nil"/>
              <w:bottom w:val="single" w:sz="4" w:space="0" w:color="auto"/>
              <w:right w:val="single" w:sz="4" w:space="0" w:color="auto"/>
            </w:tcBorders>
            <w:shd w:val="clear" w:color="auto" w:fill="auto"/>
            <w:noWrap/>
            <w:vAlign w:val="bottom"/>
          </w:tcPr>
          <w:p w:rsidR="005B683D" w:rsidRPr="00900AFC" w:rsidRDefault="005B683D" w:rsidP="00900AFC">
            <w:pPr>
              <w:pStyle w:val="TableCell"/>
              <w:spacing w:before="60" w:after="60"/>
            </w:pPr>
            <w:r>
              <w:t>0%</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Occupancy</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according to the presence of occupants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Occupancy 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Energy Management System</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24%</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Daylighting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light levels automatically in response to the presence of natural light</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Photosensors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Time Clocks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28%</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Personal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Adjusting individual light levels by occupants according to their personal preferences; applies, for example, to private offices, workstation-specific lighting in open-plan offices, and classrooms</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Dimmers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7F6CDA">
            <w:pPr>
              <w:pStyle w:val="TableCell"/>
              <w:spacing w:before="60" w:after="60"/>
            </w:pPr>
            <w:r w:rsidRPr="005E39B7">
              <w:t>Wireless on-off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7F6CDA">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Bi-level switches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Computer based controls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Pre-set scene selection</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31%</w:t>
            </w:r>
          </w:p>
        </w:tc>
      </w:tr>
      <w:tr w:rsidR="005E39B7" w:rsidRPr="005E39B7" w:rsidTr="00B20926">
        <w:trPr>
          <w:trHeight w:val="300"/>
        </w:trPr>
        <w:tc>
          <w:tcPr>
            <w:tcW w:w="671" w:type="pct"/>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Institutional Tuning</w:t>
            </w:r>
          </w:p>
        </w:tc>
        <w:tc>
          <w:tcPr>
            <w:tcW w:w="254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5E39B7" w:rsidRPr="005E39B7" w:rsidRDefault="005E39B7" w:rsidP="00900AFC">
            <w:pPr>
              <w:pStyle w:val="TableCell"/>
              <w:spacing w:before="60" w:after="60"/>
            </w:pPr>
            <w:r w:rsidRPr="005E39B7">
              <w:t xml:space="preserve">Adjustment of light levels through commissioning and technology to meet location specific needs or building policies; </w:t>
            </w:r>
            <w:r w:rsidR="007F6CDA">
              <w:t xml:space="preserve">or </w:t>
            </w:r>
            <w:r w:rsidRPr="005E39B7">
              <w:t>provision of switches or controls for areas or groups of occupants; examples of the former include high-end trim dimming (also known as ballast tuning or reduction of ballast factor), task tuning and lumen maintenance</w:t>
            </w:r>
          </w:p>
        </w:tc>
        <w:tc>
          <w:tcPr>
            <w:tcW w:w="1157" w:type="pct"/>
            <w:tcBorders>
              <w:top w:val="nil"/>
              <w:left w:val="nil"/>
              <w:bottom w:val="single" w:sz="4" w:space="0" w:color="auto"/>
              <w:right w:val="single" w:sz="4" w:space="0" w:color="auto"/>
            </w:tcBorders>
            <w:shd w:val="clear" w:color="auto" w:fill="auto"/>
            <w:noWrap/>
            <w:vAlign w:val="bottom"/>
            <w:hideMark/>
          </w:tcPr>
          <w:p w:rsidR="005E39B7" w:rsidRPr="005E39B7" w:rsidRDefault="005E39B7" w:rsidP="00900AFC">
            <w:pPr>
              <w:pStyle w:val="TableCell"/>
              <w:spacing w:before="60" w:after="60"/>
            </w:pPr>
            <w:r w:rsidRPr="005E39B7">
              <w:t>Dimmable ballasts</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540"/>
        </w:trPr>
        <w:tc>
          <w:tcPr>
            <w:tcW w:w="67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2541" w:type="pct"/>
            <w:vMerge/>
            <w:tcBorders>
              <w:top w:val="single" w:sz="4" w:space="0" w:color="auto"/>
              <w:left w:val="single" w:sz="4" w:space="0" w:color="auto"/>
              <w:bottom w:val="single" w:sz="4" w:space="0" w:color="auto"/>
              <w:right w:val="single" w:sz="4" w:space="0" w:color="auto"/>
            </w:tcBorders>
            <w:vAlign w:val="center"/>
            <w:hideMark/>
          </w:tcPr>
          <w:p w:rsidR="005E39B7" w:rsidRPr="005E39B7" w:rsidRDefault="005E39B7" w:rsidP="00900AFC">
            <w:pPr>
              <w:pStyle w:val="TableCell"/>
              <w:spacing w:before="60" w:after="60"/>
            </w:pP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On-off or dimmer switches for non-personal tuning</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36%</w:t>
            </w:r>
          </w:p>
        </w:tc>
      </w:tr>
      <w:tr w:rsidR="005E39B7" w:rsidRPr="005E39B7" w:rsidTr="00B20926">
        <w:trPr>
          <w:trHeight w:val="735"/>
        </w:trPr>
        <w:tc>
          <w:tcPr>
            <w:tcW w:w="671" w:type="pct"/>
            <w:tcBorders>
              <w:top w:val="single" w:sz="4" w:space="0" w:color="auto"/>
              <w:left w:val="single" w:sz="4" w:space="0" w:color="auto"/>
              <w:bottom w:val="single" w:sz="4" w:space="0" w:color="auto"/>
              <w:right w:val="single" w:sz="4" w:space="0" w:color="auto"/>
            </w:tcBorders>
            <w:shd w:val="clear" w:color="auto" w:fill="auto"/>
            <w:noWrap/>
            <w:hideMark/>
          </w:tcPr>
          <w:p w:rsidR="005E39B7" w:rsidRPr="005E39B7" w:rsidRDefault="005E39B7" w:rsidP="00900AFC">
            <w:pPr>
              <w:pStyle w:val="TableCell"/>
              <w:spacing w:before="60" w:after="60"/>
            </w:pPr>
            <w:r w:rsidRPr="005E39B7">
              <w:t>Multiple Types</w:t>
            </w:r>
          </w:p>
        </w:tc>
        <w:tc>
          <w:tcPr>
            <w:tcW w:w="2541" w:type="pct"/>
            <w:tcBorders>
              <w:top w:val="single" w:sz="4" w:space="0" w:color="auto"/>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Includes combination of any of the types described above. Occupancy and personal tuning, daylighting and occupancy are most common. </w:t>
            </w:r>
          </w:p>
        </w:tc>
        <w:tc>
          <w:tcPr>
            <w:tcW w:w="1157" w:type="pct"/>
            <w:tcBorders>
              <w:top w:val="nil"/>
              <w:left w:val="nil"/>
              <w:bottom w:val="single" w:sz="4" w:space="0" w:color="auto"/>
              <w:right w:val="single" w:sz="4" w:space="0" w:color="auto"/>
            </w:tcBorders>
            <w:shd w:val="clear" w:color="auto" w:fill="auto"/>
            <w:vAlign w:val="bottom"/>
            <w:hideMark/>
          </w:tcPr>
          <w:p w:rsidR="005E39B7" w:rsidRPr="005E39B7" w:rsidRDefault="005E39B7" w:rsidP="00900AFC">
            <w:pPr>
              <w:pStyle w:val="TableCell"/>
              <w:spacing w:before="60" w:after="60"/>
            </w:pPr>
            <w:r w:rsidRPr="005E39B7">
              <w:t xml:space="preserve">Occupancy and personal tuning/ </w:t>
            </w:r>
            <w:r w:rsidRPr="005E39B7">
              <w:br/>
              <w:t>daylighting and occupancy</w:t>
            </w:r>
          </w:p>
        </w:tc>
        <w:tc>
          <w:tcPr>
            <w:tcW w:w="631" w:type="pct"/>
            <w:tcBorders>
              <w:top w:val="nil"/>
              <w:left w:val="nil"/>
              <w:bottom w:val="single" w:sz="4" w:space="0" w:color="auto"/>
              <w:right w:val="single" w:sz="4" w:space="0" w:color="auto"/>
            </w:tcBorders>
            <w:shd w:val="clear" w:color="auto" w:fill="auto"/>
            <w:noWrap/>
            <w:vAlign w:val="bottom"/>
            <w:hideMark/>
          </w:tcPr>
          <w:p w:rsidR="005E39B7" w:rsidRPr="00900AFC" w:rsidRDefault="005E39B7" w:rsidP="00900AFC">
            <w:pPr>
              <w:pStyle w:val="TableCell"/>
              <w:spacing w:before="60" w:after="60"/>
            </w:pPr>
            <w:r w:rsidRPr="00900AFC">
              <w:t>38%</w:t>
            </w:r>
          </w:p>
        </w:tc>
      </w:tr>
    </w:tbl>
    <w:p w:rsidR="005E39B7" w:rsidRDefault="005E39B7" w:rsidP="00100EDF">
      <w:pPr>
        <w:rPr>
          <w:b/>
        </w:rPr>
      </w:pPr>
    </w:p>
    <w:p w:rsidR="00A22E85" w:rsidRDefault="00A22E85" w:rsidP="00100EDF">
      <w:pPr>
        <w:rPr>
          <w:b/>
        </w:rPr>
      </w:pPr>
      <w:r w:rsidRPr="00BC5194">
        <w:rPr>
          <w:b/>
        </w:rPr>
        <w:t>Sources:</w:t>
      </w:r>
    </w:p>
    <w:p w:rsidR="00257C48" w:rsidRDefault="00257C48" w:rsidP="006F5C7C">
      <w:pPr>
        <w:pStyle w:val="Heading4"/>
        <w:numPr>
          <w:ilvl w:val="0"/>
          <w:numId w:val="98"/>
        </w:numPr>
        <w:rPr>
          <w:b w:val="0"/>
        </w:rPr>
      </w:pPr>
      <w:r w:rsidRPr="00257C48">
        <w:rPr>
          <w:b w:val="0"/>
        </w:rPr>
        <w:t xml:space="preserve">Williams, A., Atkinson, B., Garbesi, K., Rubinstein, F., “A Meta-Analysis of Energy Savings from Lighting Controls in Commercial Buildings”, Lawrence Berkeley National Laboratory, September 2011. </w:t>
      </w:r>
      <w:r w:rsidR="00137C11">
        <w:rPr>
          <w:b w:val="0"/>
        </w:rPr>
        <w:t xml:space="preserve"> </w:t>
      </w:r>
    </w:p>
    <w:p w:rsidR="00137C11" w:rsidRPr="00137C11" w:rsidRDefault="00137C11" w:rsidP="006F5C7C">
      <w:pPr>
        <w:pStyle w:val="Heading4"/>
        <w:numPr>
          <w:ilvl w:val="0"/>
          <w:numId w:val="98"/>
        </w:numPr>
        <w:rPr>
          <w:b w:val="0"/>
        </w:rPr>
      </w:pPr>
      <w:r w:rsidRPr="00137C11">
        <w:rPr>
          <w:b w:val="0"/>
        </w:rPr>
        <w:t>Goldberg et al, State of Wisconsin Public Service Commission of Wisconsin, Focus on Energy Evaluation, Business Programs, Incremental Cost Study, KEMA, October 28, 2009</w:t>
      </w:r>
    </w:p>
    <w:p w:rsidR="00137C11" w:rsidRPr="00137C11" w:rsidRDefault="00137C11" w:rsidP="006F5C7C">
      <w:pPr>
        <w:pStyle w:val="Heading4"/>
        <w:numPr>
          <w:ilvl w:val="0"/>
          <w:numId w:val="98"/>
        </w:numPr>
        <w:rPr>
          <w:b w:val="0"/>
        </w:rPr>
      </w:pPr>
      <w:r>
        <w:rPr>
          <w:b w:val="0"/>
        </w:rPr>
        <w:t xml:space="preserve">2011 </w:t>
      </w:r>
      <w:r w:rsidRPr="00137C11">
        <w:rPr>
          <w:b w:val="0"/>
        </w:rPr>
        <w:t>Efficiency Vermont TRM</w:t>
      </w:r>
      <w:r>
        <w:rPr>
          <w:b w:val="0"/>
        </w:rPr>
        <w:t xml:space="preserve">  </w:t>
      </w:r>
    </w:p>
    <w:p w:rsidR="00257C48" w:rsidRPr="00BC5194" w:rsidRDefault="00257C48" w:rsidP="00100EDF">
      <w:pPr>
        <w:rPr>
          <w:b/>
        </w:rPr>
      </w:pPr>
    </w:p>
    <w:p w:rsidR="00CE53CB" w:rsidRPr="00257C48" w:rsidRDefault="00D0276D" w:rsidP="00257C48">
      <w:pPr>
        <w:pStyle w:val="Heading4"/>
      </w:pPr>
      <w:bookmarkStart w:id="1145" w:name="_Ref248897683"/>
      <w:bookmarkStart w:id="1146" w:name="_Toc249174105"/>
      <w:r w:rsidRPr="00257C48">
        <w:lastRenderedPageBreak/>
        <w:t xml:space="preserve">LED Traffic Signals </w:t>
      </w:r>
    </w:p>
    <w:p w:rsidR="00B85BDF" w:rsidRPr="00781BA3" w:rsidRDefault="00D0276D" w:rsidP="00BA4082">
      <w:pPr>
        <w:pStyle w:val="BodyText"/>
        <w:keepNext/>
      </w:pPr>
      <w:r w:rsidRPr="00AC0964">
        <w:t xml:space="preserve">Traffic signal lighting improvements use the lighting algorithms with the assumptions set forth </w:t>
      </w:r>
      <w:r w:rsidR="00DA645E">
        <w:t>below</w:t>
      </w:r>
      <w:r w:rsidRPr="00DA6F5F">
        <w:t>.</w:t>
      </w:r>
      <w:r w:rsidR="00781BA3">
        <w:t xml:space="preserve"> Projects implementing LED traffic signs </w:t>
      </w:r>
      <w:r w:rsidR="001D7420">
        <w:t>and no other lighting measures</w:t>
      </w:r>
      <w:r w:rsidR="00781BA3">
        <w:t xml:space="preserve"> are not required to fill out Appendix C because the assumptions effectively deem savings.</w:t>
      </w:r>
    </w:p>
    <w:p w:rsidR="00DA645E" w:rsidRDefault="00DA645E" w:rsidP="00B20F6B">
      <w:pPr>
        <w:pStyle w:val="Caption"/>
      </w:pPr>
      <w:bookmarkStart w:id="1147" w:name="_Toc364760742"/>
      <w:bookmarkStart w:id="1148" w:name="_Toc377465560"/>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10</w:t>
      </w:r>
      <w:r w:rsidR="006F7496">
        <w:rPr>
          <w:noProof/>
        </w:rPr>
        <w:fldChar w:fldCharType="end"/>
      </w:r>
      <w:r>
        <w:t>: Assumptions for LED Traffic Signals</w:t>
      </w:r>
      <w:bookmarkEnd w:id="1147"/>
      <w:bookmarkEnd w:id="11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7"/>
        <w:gridCol w:w="3511"/>
        <w:gridCol w:w="1815"/>
        <w:gridCol w:w="1713"/>
      </w:tblGrid>
      <w:tr w:rsidR="00D0276D" w:rsidRPr="00AC0964" w:rsidTr="00CC44AB">
        <w:trPr>
          <w:trHeight w:val="288"/>
          <w:jc w:val="center"/>
        </w:trPr>
        <w:tc>
          <w:tcPr>
            <w:tcW w:w="1026" w:type="pct"/>
            <w:shd w:val="pct25" w:color="auto" w:fill="auto"/>
            <w:vAlign w:val="center"/>
          </w:tcPr>
          <w:p w:rsidR="00D0276D" w:rsidRPr="001D6512" w:rsidRDefault="00D0276D" w:rsidP="00C3606E">
            <w:pPr>
              <w:pStyle w:val="TableCell"/>
              <w:spacing w:before="60" w:after="60"/>
              <w:rPr>
                <w:b/>
              </w:rPr>
            </w:pPr>
            <w:r w:rsidRPr="001D6512">
              <w:rPr>
                <w:b/>
              </w:rPr>
              <w:t>Component</w:t>
            </w:r>
          </w:p>
        </w:tc>
        <w:tc>
          <w:tcPr>
            <w:tcW w:w="1982" w:type="pct"/>
            <w:shd w:val="pct25" w:color="auto" w:fill="auto"/>
            <w:vAlign w:val="center"/>
          </w:tcPr>
          <w:p w:rsidR="00D0276D" w:rsidRPr="001D6512" w:rsidRDefault="00D0276D" w:rsidP="00C3606E">
            <w:pPr>
              <w:pStyle w:val="TableCell"/>
              <w:spacing w:before="60" w:after="60"/>
              <w:rPr>
                <w:b/>
              </w:rPr>
            </w:pPr>
            <w:r w:rsidRPr="001D6512">
              <w:rPr>
                <w:b/>
              </w:rPr>
              <w:t>Type</w:t>
            </w:r>
          </w:p>
        </w:tc>
        <w:tc>
          <w:tcPr>
            <w:tcW w:w="1025" w:type="pct"/>
            <w:shd w:val="pct25" w:color="auto" w:fill="auto"/>
            <w:vAlign w:val="center"/>
          </w:tcPr>
          <w:p w:rsidR="00D0276D" w:rsidRPr="001D6512" w:rsidRDefault="00D0276D" w:rsidP="00C3606E">
            <w:pPr>
              <w:pStyle w:val="TableCell"/>
              <w:spacing w:before="60" w:after="60"/>
              <w:rPr>
                <w:b/>
              </w:rPr>
            </w:pPr>
            <w:r w:rsidRPr="001D6512">
              <w:rPr>
                <w:b/>
              </w:rPr>
              <w:t>Value</w:t>
            </w:r>
          </w:p>
        </w:tc>
        <w:tc>
          <w:tcPr>
            <w:tcW w:w="967" w:type="pct"/>
            <w:shd w:val="pct25" w:color="auto" w:fill="auto"/>
            <w:vAlign w:val="center"/>
          </w:tcPr>
          <w:p w:rsidR="00D0276D" w:rsidRPr="001D6512" w:rsidRDefault="00D0276D" w:rsidP="00C3606E">
            <w:pPr>
              <w:pStyle w:val="TableCell"/>
              <w:spacing w:before="60" w:after="60"/>
              <w:rPr>
                <w:b/>
              </w:rPr>
            </w:pPr>
            <w:r w:rsidRPr="001D6512">
              <w:rPr>
                <w:b/>
              </w:rPr>
              <w:t>Source</w:t>
            </w:r>
          </w:p>
        </w:tc>
      </w:tr>
      <w:tr w:rsidR="00D0276D" w:rsidRPr="00AC0964" w:rsidTr="00CC44AB">
        <w:trPr>
          <w:trHeight w:val="288"/>
          <w:jc w:val="center"/>
        </w:trPr>
        <w:tc>
          <w:tcPr>
            <w:tcW w:w="1026" w:type="pct"/>
            <w:shd w:val="clear" w:color="auto" w:fill="auto"/>
            <w:vAlign w:val="center"/>
          </w:tcPr>
          <w:p w:rsidR="00D0276D" w:rsidRPr="001D6512" w:rsidRDefault="00D0276D" w:rsidP="00C3606E">
            <w:pPr>
              <w:pStyle w:val="TableCell"/>
              <w:spacing w:before="60" w:after="60"/>
            </w:pPr>
            <w:r w:rsidRPr="001D6512">
              <w:sym w:font="Symbol" w:char="F044"/>
            </w:r>
            <w:r w:rsidRPr="001D6512">
              <w:t>kW</w:t>
            </w:r>
          </w:p>
        </w:tc>
        <w:tc>
          <w:tcPr>
            <w:tcW w:w="1982" w:type="pct"/>
            <w:shd w:val="clear" w:color="auto" w:fill="auto"/>
            <w:vAlign w:val="center"/>
          </w:tcPr>
          <w:p w:rsidR="00D0276D" w:rsidRPr="001D6512" w:rsidRDefault="00D0276D" w:rsidP="00C3606E">
            <w:pPr>
              <w:pStyle w:val="TableCell"/>
              <w:spacing w:before="60" w:after="60"/>
            </w:pPr>
            <w:r w:rsidRPr="001D6512">
              <w:t>Variable</w:t>
            </w:r>
          </w:p>
        </w:tc>
        <w:tc>
          <w:tcPr>
            <w:tcW w:w="1025" w:type="pct"/>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963A2C">
              <w:t xml:space="preserve">Table </w:t>
            </w:r>
            <w:r w:rsidR="00963A2C">
              <w:rPr>
                <w:noProof/>
              </w:rPr>
              <w:t>3</w:t>
            </w:r>
            <w:r w:rsidR="00963A2C">
              <w:noBreakHyphen/>
            </w:r>
            <w:r w:rsidR="00963A2C">
              <w:rPr>
                <w:noProof/>
              </w:rPr>
              <w:t>11</w:t>
            </w:r>
            <w:r w:rsidR="00356C51" w:rsidRPr="001D6512">
              <w:fldChar w:fldCharType="end"/>
            </w:r>
          </w:p>
        </w:tc>
        <w:tc>
          <w:tcPr>
            <w:tcW w:w="967" w:type="pct"/>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CC44AB">
        <w:trPr>
          <w:trHeight w:val="288"/>
          <w:jc w:val="center"/>
        </w:trPr>
        <w:tc>
          <w:tcPr>
            <w:tcW w:w="1026" w:type="pct"/>
            <w:vMerge w:val="restart"/>
            <w:shd w:val="clear" w:color="auto" w:fill="auto"/>
            <w:vAlign w:val="center"/>
          </w:tcPr>
          <w:p w:rsidR="00D0276D" w:rsidRPr="001D6512" w:rsidRDefault="00D0276D" w:rsidP="00C3606E">
            <w:pPr>
              <w:pStyle w:val="TableCell"/>
              <w:spacing w:before="60" w:after="60"/>
            </w:pPr>
            <w:r w:rsidRPr="001D6512">
              <w:t>CF</w:t>
            </w:r>
          </w:p>
        </w:tc>
        <w:tc>
          <w:tcPr>
            <w:tcW w:w="1982" w:type="pct"/>
            <w:shd w:val="clear" w:color="auto" w:fill="auto"/>
            <w:vAlign w:val="center"/>
          </w:tcPr>
          <w:p w:rsidR="00D0276D" w:rsidRPr="001D6512" w:rsidRDefault="00D0276D" w:rsidP="00C3606E">
            <w:pPr>
              <w:pStyle w:val="TableCell"/>
              <w:spacing w:before="60" w:after="60"/>
            </w:pPr>
            <w:r w:rsidRPr="001D6512">
              <w:t>Red Round</w:t>
            </w:r>
          </w:p>
        </w:tc>
        <w:tc>
          <w:tcPr>
            <w:tcW w:w="1025" w:type="pct"/>
            <w:shd w:val="clear" w:color="auto" w:fill="auto"/>
            <w:vAlign w:val="center"/>
          </w:tcPr>
          <w:p w:rsidR="00D0276D" w:rsidRPr="001D6512" w:rsidRDefault="00D0276D" w:rsidP="00C3606E">
            <w:pPr>
              <w:pStyle w:val="TableCell"/>
              <w:spacing w:before="60" w:after="60"/>
            </w:pPr>
            <w:r w:rsidRPr="001D6512">
              <w:t>55%</w:t>
            </w:r>
          </w:p>
        </w:tc>
        <w:tc>
          <w:tcPr>
            <w:tcW w:w="967" w:type="pct"/>
            <w:vMerge w:val="restart"/>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Yellow Round</w:t>
            </w:r>
          </w:p>
        </w:tc>
        <w:tc>
          <w:tcPr>
            <w:tcW w:w="1025" w:type="pct"/>
            <w:shd w:val="clear" w:color="auto" w:fill="auto"/>
            <w:vAlign w:val="center"/>
          </w:tcPr>
          <w:p w:rsidR="00D0276D" w:rsidRPr="001D6512" w:rsidRDefault="00D0276D" w:rsidP="00C3606E">
            <w:pPr>
              <w:pStyle w:val="TableCell"/>
              <w:spacing w:before="60" w:after="60"/>
            </w:pPr>
            <w:r w:rsidRPr="001D6512">
              <w:t>2%</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Round Green</w:t>
            </w:r>
          </w:p>
        </w:tc>
        <w:tc>
          <w:tcPr>
            <w:tcW w:w="1025" w:type="pct"/>
            <w:shd w:val="clear" w:color="auto" w:fill="auto"/>
            <w:vAlign w:val="center"/>
          </w:tcPr>
          <w:p w:rsidR="00D0276D" w:rsidRPr="001D6512" w:rsidRDefault="00D0276D" w:rsidP="00C3606E">
            <w:pPr>
              <w:pStyle w:val="TableCell"/>
              <w:spacing w:before="60" w:after="60"/>
            </w:pPr>
            <w:r w:rsidRPr="001D6512">
              <w:t>43%</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Turn Yellow</w:t>
            </w:r>
          </w:p>
        </w:tc>
        <w:tc>
          <w:tcPr>
            <w:tcW w:w="1025" w:type="pct"/>
            <w:shd w:val="clear" w:color="auto" w:fill="auto"/>
            <w:vAlign w:val="center"/>
          </w:tcPr>
          <w:p w:rsidR="00D0276D" w:rsidRPr="001D6512" w:rsidRDefault="00D0276D" w:rsidP="00C3606E">
            <w:pPr>
              <w:pStyle w:val="TableCell"/>
              <w:spacing w:before="60" w:after="60"/>
            </w:pPr>
            <w:r w:rsidRPr="001D6512">
              <w:t>8%</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Turn Green</w:t>
            </w:r>
          </w:p>
        </w:tc>
        <w:tc>
          <w:tcPr>
            <w:tcW w:w="1025" w:type="pct"/>
            <w:shd w:val="clear" w:color="auto" w:fill="auto"/>
            <w:vAlign w:val="center"/>
          </w:tcPr>
          <w:p w:rsidR="00D0276D" w:rsidRPr="001D6512" w:rsidRDefault="00D0276D" w:rsidP="00C3606E">
            <w:pPr>
              <w:pStyle w:val="TableCell"/>
              <w:spacing w:before="60" w:after="60"/>
            </w:pPr>
            <w:r w:rsidRPr="001D6512">
              <w:t>8%</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vMerge/>
            <w:vAlign w:val="center"/>
          </w:tcPr>
          <w:p w:rsidR="00D0276D" w:rsidRPr="001D6512" w:rsidRDefault="00D0276D" w:rsidP="00C3606E">
            <w:pPr>
              <w:pStyle w:val="TableCell"/>
              <w:spacing w:before="60" w:after="60"/>
            </w:pPr>
          </w:p>
        </w:tc>
        <w:tc>
          <w:tcPr>
            <w:tcW w:w="1982" w:type="pct"/>
            <w:shd w:val="clear" w:color="auto" w:fill="auto"/>
            <w:vAlign w:val="center"/>
          </w:tcPr>
          <w:p w:rsidR="00D0276D" w:rsidRPr="001D6512" w:rsidRDefault="00D0276D" w:rsidP="00C3606E">
            <w:pPr>
              <w:pStyle w:val="TableCell"/>
              <w:spacing w:before="60" w:after="60"/>
            </w:pPr>
            <w:r w:rsidRPr="001D6512">
              <w:t>Pedestrian</w:t>
            </w:r>
          </w:p>
        </w:tc>
        <w:tc>
          <w:tcPr>
            <w:tcW w:w="1025" w:type="pct"/>
            <w:shd w:val="clear" w:color="auto" w:fill="auto"/>
            <w:vAlign w:val="center"/>
          </w:tcPr>
          <w:p w:rsidR="00D0276D" w:rsidRPr="001D6512" w:rsidRDefault="00D0276D" w:rsidP="00C3606E">
            <w:pPr>
              <w:pStyle w:val="TableCell"/>
              <w:spacing w:before="60" w:after="60"/>
            </w:pPr>
            <w:r w:rsidRPr="001D6512">
              <w:t>100%</w:t>
            </w:r>
          </w:p>
        </w:tc>
        <w:tc>
          <w:tcPr>
            <w:tcW w:w="967" w:type="pct"/>
            <w:vMerge/>
            <w:vAlign w:val="center"/>
          </w:tcPr>
          <w:p w:rsidR="00D0276D" w:rsidRPr="001D6512" w:rsidRDefault="00D0276D" w:rsidP="00C3606E">
            <w:pPr>
              <w:pStyle w:val="TableCell"/>
              <w:spacing w:before="60" w:after="60"/>
            </w:pPr>
          </w:p>
        </w:tc>
      </w:tr>
      <w:tr w:rsidR="00D0276D" w:rsidRPr="00AC0964" w:rsidTr="00CC44AB">
        <w:trPr>
          <w:trHeight w:val="288"/>
          <w:jc w:val="center"/>
        </w:trPr>
        <w:tc>
          <w:tcPr>
            <w:tcW w:w="1026" w:type="pct"/>
            <w:shd w:val="clear" w:color="auto" w:fill="auto"/>
            <w:vAlign w:val="center"/>
          </w:tcPr>
          <w:p w:rsidR="00D0276D" w:rsidRPr="001D6512" w:rsidRDefault="00371EF1" w:rsidP="00C3606E">
            <w:pPr>
              <w:pStyle w:val="TableCell"/>
              <w:spacing w:before="60" w:after="60"/>
            </w:pPr>
            <w:r w:rsidRPr="001D6512">
              <w:t>HOU</w:t>
            </w:r>
          </w:p>
        </w:tc>
        <w:tc>
          <w:tcPr>
            <w:tcW w:w="1982" w:type="pct"/>
            <w:shd w:val="clear" w:color="auto" w:fill="auto"/>
            <w:vAlign w:val="center"/>
          </w:tcPr>
          <w:p w:rsidR="00D0276D" w:rsidRPr="001D6512" w:rsidRDefault="00D0276D" w:rsidP="00C3606E">
            <w:pPr>
              <w:pStyle w:val="TableCell"/>
              <w:spacing w:before="60" w:after="60"/>
            </w:pPr>
            <w:r w:rsidRPr="001D6512">
              <w:t>Variable</w:t>
            </w:r>
          </w:p>
        </w:tc>
        <w:tc>
          <w:tcPr>
            <w:tcW w:w="1025" w:type="pct"/>
            <w:shd w:val="clear" w:color="auto" w:fill="auto"/>
            <w:noWrap/>
            <w:vAlign w:val="center"/>
          </w:tcPr>
          <w:p w:rsidR="00D0276D" w:rsidRPr="001D6512" w:rsidRDefault="00D0276D" w:rsidP="00896814">
            <w:pPr>
              <w:pStyle w:val="TableCell"/>
              <w:spacing w:before="60" w:after="60"/>
            </w:pPr>
            <w:r w:rsidRPr="001D6512">
              <w:t xml:space="preserve">See </w:t>
            </w:r>
            <w:r w:rsidR="00356C51" w:rsidRPr="001D6512">
              <w:fldChar w:fldCharType="begin"/>
            </w:r>
            <w:r w:rsidR="00896814" w:rsidRPr="001D6512">
              <w:instrText xml:space="preserve"> REF _Ref295989388 \h </w:instrText>
            </w:r>
            <w:r w:rsidR="00356C51" w:rsidRPr="001D6512">
              <w:fldChar w:fldCharType="separate"/>
            </w:r>
            <w:r w:rsidR="00963A2C">
              <w:t xml:space="preserve">Table </w:t>
            </w:r>
            <w:r w:rsidR="00963A2C">
              <w:rPr>
                <w:noProof/>
              </w:rPr>
              <w:t>3</w:t>
            </w:r>
            <w:r w:rsidR="00963A2C">
              <w:noBreakHyphen/>
            </w:r>
            <w:r w:rsidR="00963A2C">
              <w:rPr>
                <w:noProof/>
              </w:rPr>
              <w:t>11</w:t>
            </w:r>
            <w:r w:rsidR="00356C51" w:rsidRPr="001D6512">
              <w:fldChar w:fldCharType="end"/>
            </w:r>
          </w:p>
        </w:tc>
        <w:tc>
          <w:tcPr>
            <w:tcW w:w="967" w:type="pct"/>
            <w:shd w:val="clear" w:color="auto" w:fill="auto"/>
            <w:vAlign w:val="center"/>
          </w:tcPr>
          <w:p w:rsidR="00D0276D" w:rsidRPr="001D6512" w:rsidRDefault="00D0276D" w:rsidP="00C3606E">
            <w:pPr>
              <w:pStyle w:val="TableCell"/>
              <w:spacing w:before="60" w:after="60"/>
            </w:pPr>
            <w:r w:rsidRPr="001D6512">
              <w:t>PEC</w:t>
            </w:r>
            <w:r w:rsidR="005F26AF" w:rsidRPr="001D6512">
              <w:t>O</w:t>
            </w:r>
          </w:p>
        </w:tc>
      </w:tr>
      <w:tr w:rsidR="00D0276D" w:rsidRPr="00AC0964" w:rsidTr="00CC44AB">
        <w:trPr>
          <w:trHeight w:val="288"/>
          <w:jc w:val="center"/>
        </w:trPr>
        <w:tc>
          <w:tcPr>
            <w:tcW w:w="1026" w:type="pct"/>
            <w:shd w:val="clear" w:color="auto" w:fill="auto"/>
            <w:vAlign w:val="center"/>
          </w:tcPr>
          <w:p w:rsidR="00D0276D" w:rsidRPr="001D6512" w:rsidRDefault="00D0276D" w:rsidP="00C3606E">
            <w:pPr>
              <w:pStyle w:val="TableCell"/>
              <w:spacing w:before="60" w:after="60"/>
            </w:pPr>
            <w:r w:rsidRPr="001D6512">
              <w:t>IF</w:t>
            </w:r>
          </w:p>
        </w:tc>
        <w:tc>
          <w:tcPr>
            <w:tcW w:w="1982" w:type="pct"/>
            <w:shd w:val="clear" w:color="auto" w:fill="auto"/>
            <w:vAlign w:val="center"/>
          </w:tcPr>
          <w:p w:rsidR="00D0276D" w:rsidRPr="001D6512" w:rsidRDefault="00D0276D" w:rsidP="00C3606E">
            <w:pPr>
              <w:pStyle w:val="TableCell"/>
              <w:spacing w:before="60" w:after="60"/>
            </w:pPr>
            <w:r w:rsidRPr="001D6512">
              <w:t>Fixed</w:t>
            </w:r>
          </w:p>
        </w:tc>
        <w:tc>
          <w:tcPr>
            <w:tcW w:w="1025" w:type="pct"/>
            <w:shd w:val="clear" w:color="auto" w:fill="auto"/>
            <w:vAlign w:val="center"/>
          </w:tcPr>
          <w:p w:rsidR="00D0276D" w:rsidRPr="001D6512" w:rsidRDefault="00D0276D" w:rsidP="00C3606E">
            <w:pPr>
              <w:pStyle w:val="TableCell"/>
              <w:spacing w:before="60" w:after="60"/>
            </w:pPr>
            <w:r w:rsidRPr="001D6512">
              <w:t>0</w:t>
            </w:r>
          </w:p>
        </w:tc>
        <w:tc>
          <w:tcPr>
            <w:tcW w:w="967" w:type="pct"/>
            <w:shd w:val="clear" w:color="auto" w:fill="auto"/>
            <w:vAlign w:val="center"/>
          </w:tcPr>
          <w:p w:rsidR="00D0276D" w:rsidRPr="001D6512" w:rsidRDefault="00D0276D" w:rsidP="00C3606E">
            <w:pPr>
              <w:pStyle w:val="TableCell"/>
              <w:spacing w:before="60" w:after="60"/>
            </w:pPr>
          </w:p>
        </w:tc>
      </w:tr>
    </w:tbl>
    <w:p w:rsidR="00D0276D" w:rsidRPr="0098141B" w:rsidRDefault="00D0276D" w:rsidP="00C3606E">
      <w:pPr>
        <w:rPr>
          <w:rFonts w:ascii="Arial Black" w:hAnsi="Arial Black"/>
        </w:rPr>
      </w:pPr>
    </w:p>
    <w:p w:rsidR="00DA645E" w:rsidRDefault="00DA645E" w:rsidP="00B20F6B">
      <w:pPr>
        <w:pStyle w:val="Caption"/>
      </w:pPr>
      <w:bookmarkStart w:id="1149" w:name="_Ref295989388"/>
      <w:bookmarkStart w:id="1150" w:name="_Toc364760743"/>
      <w:bookmarkStart w:id="1151" w:name="_Toc377465561"/>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w:t>
      </w:r>
      <w:r w:rsidR="006F7496">
        <w:rPr>
          <w:noProof/>
        </w:rPr>
        <w:fldChar w:fldCharType="end"/>
      </w:r>
      <w:bookmarkEnd w:id="1149"/>
      <w:r>
        <w:t>: LED Traffic Signals</w:t>
      </w:r>
      <w:r>
        <w:rPr>
          <w:rStyle w:val="FootnoteReference"/>
          <w:b w:val="0"/>
        </w:rPr>
        <w:footnoteReference w:id="235"/>
      </w:r>
      <w:bookmarkEnd w:id="1150"/>
      <w:bookmarkEnd w:id="11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0"/>
        <w:gridCol w:w="1019"/>
        <w:gridCol w:w="1018"/>
        <w:gridCol w:w="1018"/>
        <w:gridCol w:w="1018"/>
        <w:gridCol w:w="1417"/>
        <w:gridCol w:w="1286"/>
      </w:tblGrid>
      <w:tr w:rsidR="00D0276D" w:rsidRPr="001209A0" w:rsidTr="00CC44AB">
        <w:trPr>
          <w:trHeight w:val="510"/>
        </w:trPr>
        <w:tc>
          <w:tcPr>
            <w:tcW w:w="1174" w:type="pct"/>
            <w:shd w:val="pct25" w:color="auto" w:fill="auto"/>
            <w:noWrap/>
            <w:vAlign w:val="bottom"/>
          </w:tcPr>
          <w:p w:rsidR="00D0276D" w:rsidRPr="001D6512" w:rsidRDefault="00D0276D" w:rsidP="00C3606E">
            <w:pPr>
              <w:pStyle w:val="TableCell"/>
              <w:spacing w:before="60" w:after="60"/>
              <w:rPr>
                <w:b/>
              </w:rPr>
            </w:pPr>
            <w:r w:rsidRPr="001D6512">
              <w:rPr>
                <w:b/>
              </w:rPr>
              <w:t>Type</w:t>
            </w:r>
          </w:p>
        </w:tc>
        <w:tc>
          <w:tcPr>
            <w:tcW w:w="575" w:type="pct"/>
            <w:shd w:val="pct25" w:color="auto" w:fill="auto"/>
            <w:noWrap/>
            <w:vAlign w:val="bottom"/>
          </w:tcPr>
          <w:p w:rsidR="00D0276D" w:rsidRPr="001D6512" w:rsidRDefault="00D0276D" w:rsidP="00C3606E">
            <w:pPr>
              <w:pStyle w:val="TableCell"/>
              <w:spacing w:before="60" w:after="60"/>
              <w:rPr>
                <w:b/>
              </w:rPr>
            </w:pPr>
            <w:r w:rsidRPr="001D6512">
              <w:rPr>
                <w:b/>
              </w:rPr>
              <w:t>Wattage</w:t>
            </w:r>
          </w:p>
        </w:tc>
        <w:tc>
          <w:tcPr>
            <w:tcW w:w="575" w:type="pct"/>
            <w:shd w:val="pct25" w:color="auto" w:fill="auto"/>
            <w:noWrap/>
            <w:vAlign w:val="bottom"/>
          </w:tcPr>
          <w:p w:rsidR="00D0276D" w:rsidRPr="001D6512" w:rsidRDefault="00D0276D" w:rsidP="00C3606E">
            <w:pPr>
              <w:pStyle w:val="TableCell"/>
              <w:spacing w:before="60" w:after="60"/>
              <w:rPr>
                <w:b/>
              </w:rPr>
            </w:pPr>
            <w:r w:rsidRPr="001D6512">
              <w:rPr>
                <w:b/>
              </w:rPr>
              <w:t>% Burn</w:t>
            </w:r>
          </w:p>
        </w:tc>
        <w:tc>
          <w:tcPr>
            <w:tcW w:w="575" w:type="pct"/>
            <w:shd w:val="pct25" w:color="auto" w:fill="auto"/>
            <w:vAlign w:val="bottom"/>
          </w:tcPr>
          <w:p w:rsidR="00D0276D" w:rsidRPr="001D6512" w:rsidRDefault="00DD3918" w:rsidP="00C3606E">
            <w:pPr>
              <w:pStyle w:val="TableCell"/>
              <w:spacing w:before="60" w:after="60"/>
              <w:rPr>
                <w:b/>
              </w:rPr>
            </w:pPr>
            <w:r w:rsidRPr="001D6512">
              <w:rPr>
                <w:b/>
              </w:rPr>
              <w:t>HOU</w:t>
            </w:r>
          </w:p>
        </w:tc>
        <w:tc>
          <w:tcPr>
            <w:tcW w:w="575" w:type="pct"/>
            <w:shd w:val="pct25" w:color="auto" w:fill="auto"/>
            <w:noWrap/>
            <w:vAlign w:val="bottom"/>
          </w:tcPr>
          <w:p w:rsidR="00D0276D" w:rsidRPr="001D6512" w:rsidRDefault="00D0276D" w:rsidP="00C3606E">
            <w:pPr>
              <w:pStyle w:val="TableCell"/>
              <w:spacing w:before="60" w:after="60"/>
              <w:rPr>
                <w:b/>
              </w:rPr>
            </w:pPr>
            <w:r w:rsidRPr="001D6512">
              <w:rPr>
                <w:b/>
              </w:rPr>
              <w:t>kWh</w:t>
            </w:r>
          </w:p>
        </w:tc>
        <w:tc>
          <w:tcPr>
            <w:tcW w:w="800" w:type="pct"/>
            <w:shd w:val="pct25" w:color="auto" w:fill="auto"/>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 </w:t>
            </w:r>
            <w:r w:rsidRPr="001D6512">
              <w:rPr>
                <w:b/>
              </w:rPr>
              <w:br/>
              <w:t>using LED</w:t>
            </w:r>
          </w:p>
        </w:tc>
        <w:tc>
          <w:tcPr>
            <w:tcW w:w="726" w:type="pct"/>
            <w:shd w:val="pct25" w:color="auto" w:fill="auto"/>
            <w:noWrap/>
            <w:vAlign w:val="bottom"/>
          </w:tcPr>
          <w:p w:rsidR="00D0276D" w:rsidRPr="001D6512" w:rsidRDefault="00D0276D" w:rsidP="00C3606E">
            <w:pPr>
              <w:pStyle w:val="TableCell"/>
              <w:spacing w:before="60" w:after="60"/>
              <w:rPr>
                <w:b/>
              </w:rPr>
            </w:pPr>
            <w:r w:rsidRPr="001D6512">
              <w:rPr>
                <w:b/>
              </w:rPr>
              <w:sym w:font="Symbol" w:char="F044"/>
            </w:r>
            <w:r w:rsidRPr="001D6512">
              <w:rPr>
                <w:b/>
              </w:rPr>
              <w:t xml:space="preserve">kWh </w:t>
            </w:r>
            <w:r w:rsidRPr="001D6512">
              <w:rPr>
                <w:b/>
              </w:rPr>
              <w:br/>
              <w:t>using LED</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rPr>
                <w:bCs/>
              </w:rPr>
            </w:pPr>
            <w:r w:rsidRPr="001D6512">
              <w:rPr>
                <w:bCs/>
              </w:rPr>
              <w:t>Round Traffic Signals</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8"</w:t>
            </w:r>
          </w:p>
        </w:tc>
        <w:tc>
          <w:tcPr>
            <w:tcW w:w="575" w:type="pct"/>
            <w:shd w:val="clear" w:color="auto" w:fill="auto"/>
            <w:noWrap/>
            <w:vAlign w:val="bottom"/>
          </w:tcPr>
          <w:p w:rsidR="00D0276D" w:rsidRPr="001D6512" w:rsidRDefault="00D0276D" w:rsidP="00C3606E">
            <w:pPr>
              <w:pStyle w:val="TableCell"/>
              <w:spacing w:before="60" w:after="60"/>
            </w:pPr>
            <w:r w:rsidRPr="001D6512">
              <w:t>69</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332</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8"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34</w:t>
            </w:r>
          </w:p>
        </w:tc>
        <w:tc>
          <w:tcPr>
            <w:tcW w:w="800" w:type="pct"/>
            <w:shd w:val="clear" w:color="auto" w:fill="auto"/>
            <w:noWrap/>
            <w:vAlign w:val="bottom"/>
          </w:tcPr>
          <w:p w:rsidR="00D0276D" w:rsidRPr="001D6512" w:rsidRDefault="00D0276D" w:rsidP="00C3606E">
            <w:pPr>
              <w:pStyle w:val="TableCell"/>
              <w:spacing w:before="60" w:after="60"/>
            </w:pPr>
            <w:r w:rsidRPr="001D6512">
              <w:t>0.062</w:t>
            </w:r>
          </w:p>
        </w:tc>
        <w:tc>
          <w:tcPr>
            <w:tcW w:w="726" w:type="pct"/>
            <w:shd w:val="clear" w:color="auto" w:fill="auto"/>
            <w:noWrap/>
            <w:vAlign w:val="bottom"/>
          </w:tcPr>
          <w:p w:rsidR="00D0276D" w:rsidRPr="001D6512" w:rsidRDefault="00D0276D" w:rsidP="00C3606E">
            <w:pPr>
              <w:pStyle w:val="TableCell"/>
              <w:spacing w:before="60" w:after="60"/>
            </w:pPr>
            <w:r w:rsidRPr="001D6512">
              <w:t>299</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w:t>
            </w:r>
          </w:p>
        </w:tc>
        <w:tc>
          <w:tcPr>
            <w:tcW w:w="575" w:type="pct"/>
            <w:shd w:val="clear" w:color="auto" w:fill="auto"/>
            <w:noWrap/>
            <w:vAlign w:val="bottom"/>
          </w:tcPr>
          <w:p w:rsidR="00D0276D" w:rsidRPr="001D6512" w:rsidRDefault="00D0276D" w:rsidP="00C3606E">
            <w:pPr>
              <w:pStyle w:val="TableCell"/>
              <w:spacing w:before="60" w:after="60"/>
            </w:pPr>
            <w:r w:rsidRPr="001D6512">
              <w:t>69</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12</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shd w:val="clear" w:color="auto" w:fill="auto"/>
            <w:noWrap/>
            <w:vAlign w:val="bottom"/>
          </w:tcPr>
          <w:p w:rsidR="00D0276D" w:rsidRPr="001D6512" w:rsidRDefault="00D0276D" w:rsidP="00C3606E">
            <w:pPr>
              <w:pStyle w:val="TableCell"/>
              <w:spacing w:before="60" w:after="60"/>
            </w:pPr>
            <w:r w:rsidRPr="001D6512">
              <w:t>10</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800" w:type="pct"/>
            <w:shd w:val="clear" w:color="auto" w:fill="auto"/>
            <w:noWrap/>
            <w:vAlign w:val="bottom"/>
          </w:tcPr>
          <w:p w:rsidR="00D0276D" w:rsidRPr="001D6512" w:rsidRDefault="00D0276D" w:rsidP="00C3606E">
            <w:pPr>
              <w:pStyle w:val="TableCell"/>
              <w:spacing w:before="60" w:after="60"/>
            </w:pPr>
            <w:r w:rsidRPr="001D6512">
              <w:t>0.059</w:t>
            </w:r>
          </w:p>
        </w:tc>
        <w:tc>
          <w:tcPr>
            <w:tcW w:w="726" w:type="pct"/>
            <w:shd w:val="clear" w:color="auto" w:fill="auto"/>
            <w:noWrap/>
            <w:vAlign w:val="bottom"/>
          </w:tcPr>
          <w:p w:rsidR="00D0276D" w:rsidRPr="001D6512" w:rsidRDefault="00D0276D" w:rsidP="00C3606E">
            <w:pPr>
              <w:pStyle w:val="TableCell"/>
              <w:spacing w:before="60" w:after="60"/>
            </w:pPr>
            <w:r w:rsidRPr="001D6512">
              <w:t>10</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w:t>
            </w:r>
          </w:p>
        </w:tc>
        <w:tc>
          <w:tcPr>
            <w:tcW w:w="575" w:type="pct"/>
            <w:shd w:val="clear" w:color="auto" w:fill="auto"/>
            <w:noWrap/>
            <w:vAlign w:val="bottom"/>
          </w:tcPr>
          <w:p w:rsidR="00D0276D" w:rsidRPr="001D6512" w:rsidRDefault="00D0276D" w:rsidP="00C3606E">
            <w:pPr>
              <w:pStyle w:val="TableCell"/>
              <w:spacing w:before="60" w:after="60"/>
            </w:pPr>
            <w:r w:rsidRPr="001D6512">
              <w:t>69</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260</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 LED</w:t>
            </w:r>
          </w:p>
        </w:tc>
        <w:tc>
          <w:tcPr>
            <w:tcW w:w="575" w:type="pct"/>
            <w:shd w:val="clear" w:color="auto" w:fill="auto"/>
            <w:noWrap/>
            <w:vAlign w:val="bottom"/>
          </w:tcPr>
          <w:p w:rsidR="00D0276D" w:rsidRPr="001D6512" w:rsidRDefault="00D0276D" w:rsidP="00C3606E">
            <w:pPr>
              <w:pStyle w:val="TableCell"/>
              <w:spacing w:before="60" w:after="60"/>
            </w:pPr>
            <w:r w:rsidRPr="001D6512">
              <w:t>9</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34</w:t>
            </w:r>
          </w:p>
        </w:tc>
        <w:tc>
          <w:tcPr>
            <w:tcW w:w="800" w:type="pct"/>
            <w:shd w:val="clear" w:color="auto" w:fill="auto"/>
            <w:noWrap/>
            <w:vAlign w:val="bottom"/>
          </w:tcPr>
          <w:p w:rsidR="00D0276D" w:rsidRPr="001D6512" w:rsidRDefault="00D0276D" w:rsidP="00C3606E">
            <w:pPr>
              <w:pStyle w:val="TableCell"/>
              <w:spacing w:before="60" w:after="60"/>
            </w:pPr>
            <w:r w:rsidRPr="001D6512">
              <w:t>0.060</w:t>
            </w:r>
          </w:p>
        </w:tc>
        <w:tc>
          <w:tcPr>
            <w:tcW w:w="726" w:type="pct"/>
            <w:shd w:val="clear" w:color="auto" w:fill="auto"/>
            <w:noWrap/>
            <w:vAlign w:val="bottom"/>
          </w:tcPr>
          <w:p w:rsidR="00D0276D" w:rsidRPr="001D6512" w:rsidRDefault="00D0276D" w:rsidP="00C3606E">
            <w:pPr>
              <w:pStyle w:val="TableCell"/>
              <w:spacing w:before="60" w:after="60"/>
            </w:pPr>
            <w:r w:rsidRPr="001D6512">
              <w:t>226</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12"</w:t>
            </w:r>
          </w:p>
        </w:tc>
        <w:tc>
          <w:tcPr>
            <w:tcW w:w="575" w:type="pct"/>
            <w:shd w:val="clear" w:color="auto" w:fill="auto"/>
            <w:noWrap/>
            <w:vAlign w:val="bottom"/>
          </w:tcPr>
          <w:p w:rsidR="00D0276D" w:rsidRPr="001D6512" w:rsidRDefault="00D0276D" w:rsidP="00C3606E">
            <w:pPr>
              <w:pStyle w:val="TableCell"/>
              <w:spacing w:before="60" w:after="60"/>
            </w:pPr>
            <w:r w:rsidRPr="001D6512">
              <w:t>150</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723</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Red 12" LED</w:t>
            </w:r>
          </w:p>
        </w:tc>
        <w:tc>
          <w:tcPr>
            <w:tcW w:w="575" w:type="pct"/>
            <w:shd w:val="clear" w:color="auto" w:fill="auto"/>
            <w:noWrap/>
            <w:vAlign w:val="bottom"/>
          </w:tcPr>
          <w:p w:rsidR="00D0276D" w:rsidRPr="001D6512" w:rsidRDefault="00D0276D" w:rsidP="00C3606E">
            <w:pPr>
              <w:pStyle w:val="TableCell"/>
              <w:spacing w:before="60" w:after="60"/>
            </w:pPr>
            <w:r w:rsidRPr="001D6512">
              <w:t>6</w:t>
            </w:r>
          </w:p>
        </w:tc>
        <w:tc>
          <w:tcPr>
            <w:tcW w:w="575" w:type="pct"/>
            <w:shd w:val="clear" w:color="auto" w:fill="auto"/>
            <w:noWrap/>
            <w:vAlign w:val="bottom"/>
          </w:tcPr>
          <w:p w:rsidR="00D0276D" w:rsidRPr="001D6512" w:rsidRDefault="00D0276D" w:rsidP="00C3606E">
            <w:pPr>
              <w:pStyle w:val="TableCell"/>
              <w:spacing w:before="60" w:after="60"/>
            </w:pPr>
            <w:r w:rsidRPr="001D6512">
              <w:t>55%</w:t>
            </w:r>
          </w:p>
        </w:tc>
        <w:tc>
          <w:tcPr>
            <w:tcW w:w="575" w:type="pct"/>
            <w:shd w:val="clear" w:color="auto" w:fill="auto"/>
            <w:noWrap/>
            <w:vAlign w:val="bottom"/>
          </w:tcPr>
          <w:p w:rsidR="00D0276D" w:rsidRPr="001D6512" w:rsidRDefault="00D0276D" w:rsidP="00C3606E">
            <w:pPr>
              <w:pStyle w:val="TableCell"/>
              <w:spacing w:before="60" w:after="60"/>
            </w:pPr>
            <w:r w:rsidRPr="001D6512">
              <w:t>4,818</w:t>
            </w:r>
          </w:p>
        </w:tc>
        <w:tc>
          <w:tcPr>
            <w:tcW w:w="575" w:type="pct"/>
            <w:shd w:val="clear" w:color="auto" w:fill="auto"/>
            <w:noWrap/>
            <w:vAlign w:val="bottom"/>
          </w:tcPr>
          <w:p w:rsidR="00D0276D" w:rsidRPr="001D6512" w:rsidRDefault="00D0276D" w:rsidP="00C3606E">
            <w:pPr>
              <w:pStyle w:val="TableCell"/>
              <w:spacing w:before="60" w:after="60"/>
            </w:pPr>
            <w:r w:rsidRPr="001D6512">
              <w:t>29</w:t>
            </w:r>
          </w:p>
        </w:tc>
        <w:tc>
          <w:tcPr>
            <w:tcW w:w="800" w:type="pct"/>
            <w:shd w:val="clear" w:color="auto" w:fill="auto"/>
            <w:noWrap/>
            <w:vAlign w:val="bottom"/>
          </w:tcPr>
          <w:p w:rsidR="00D0276D" w:rsidRPr="001D6512" w:rsidRDefault="00D0276D" w:rsidP="00C3606E">
            <w:pPr>
              <w:pStyle w:val="TableCell"/>
              <w:spacing w:before="60" w:after="60"/>
            </w:pPr>
            <w:r w:rsidRPr="001D6512">
              <w:t>0.144</w:t>
            </w:r>
          </w:p>
        </w:tc>
        <w:tc>
          <w:tcPr>
            <w:tcW w:w="726" w:type="pct"/>
            <w:shd w:val="clear" w:color="auto" w:fill="auto"/>
            <w:noWrap/>
            <w:vAlign w:val="bottom"/>
          </w:tcPr>
          <w:p w:rsidR="00D0276D" w:rsidRPr="001D6512" w:rsidRDefault="00D0276D" w:rsidP="00C3606E">
            <w:pPr>
              <w:pStyle w:val="TableCell"/>
              <w:spacing w:before="60" w:after="60"/>
            </w:pPr>
            <w:r w:rsidRPr="001D6512">
              <w:t>694</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w:t>
            </w:r>
          </w:p>
        </w:tc>
        <w:tc>
          <w:tcPr>
            <w:tcW w:w="575" w:type="pct"/>
            <w:shd w:val="clear" w:color="auto" w:fill="auto"/>
            <w:noWrap/>
            <w:vAlign w:val="bottom"/>
          </w:tcPr>
          <w:p w:rsidR="00D0276D" w:rsidRPr="001D6512" w:rsidRDefault="00D0276D" w:rsidP="00C3606E">
            <w:pPr>
              <w:pStyle w:val="TableCell"/>
              <w:spacing w:before="60" w:after="60"/>
            </w:pPr>
            <w:r w:rsidRPr="001D6512">
              <w:t>150</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26</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shd w:val="clear" w:color="auto" w:fill="auto"/>
            <w:noWrap/>
            <w:vAlign w:val="bottom"/>
          </w:tcPr>
          <w:p w:rsidR="00D0276D" w:rsidRPr="001D6512" w:rsidRDefault="00D0276D" w:rsidP="00C3606E">
            <w:pPr>
              <w:pStyle w:val="TableCell"/>
              <w:spacing w:before="60" w:after="60"/>
            </w:pPr>
            <w:r w:rsidRPr="001D6512">
              <w:t>13</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575" w:type="pct"/>
            <w:shd w:val="clear" w:color="auto" w:fill="auto"/>
            <w:noWrap/>
            <w:vAlign w:val="bottom"/>
          </w:tcPr>
          <w:p w:rsidR="00D0276D" w:rsidRPr="001D6512" w:rsidRDefault="00D0276D" w:rsidP="00C3606E">
            <w:pPr>
              <w:pStyle w:val="TableCell"/>
              <w:spacing w:before="60" w:after="60"/>
            </w:pPr>
            <w:r w:rsidRPr="001D6512">
              <w:t>175</w:t>
            </w:r>
          </w:p>
        </w:tc>
        <w:tc>
          <w:tcPr>
            <w:tcW w:w="575" w:type="pct"/>
            <w:shd w:val="clear" w:color="auto" w:fill="auto"/>
            <w:noWrap/>
            <w:vAlign w:val="bottom"/>
          </w:tcPr>
          <w:p w:rsidR="00D0276D" w:rsidRPr="001D6512" w:rsidRDefault="00D0276D" w:rsidP="00C3606E">
            <w:pPr>
              <w:pStyle w:val="TableCell"/>
              <w:spacing w:before="60" w:after="60"/>
            </w:pPr>
            <w:r w:rsidRPr="001D6512">
              <w:t>2</w:t>
            </w:r>
          </w:p>
        </w:tc>
        <w:tc>
          <w:tcPr>
            <w:tcW w:w="800" w:type="pct"/>
            <w:shd w:val="clear" w:color="auto" w:fill="auto"/>
            <w:noWrap/>
            <w:vAlign w:val="bottom"/>
          </w:tcPr>
          <w:p w:rsidR="00D0276D" w:rsidRPr="001D6512" w:rsidRDefault="00D0276D" w:rsidP="00C3606E">
            <w:pPr>
              <w:pStyle w:val="TableCell"/>
              <w:spacing w:before="60" w:after="60"/>
            </w:pPr>
            <w:r w:rsidRPr="001D6512">
              <w:t>0.137</w:t>
            </w:r>
          </w:p>
        </w:tc>
        <w:tc>
          <w:tcPr>
            <w:tcW w:w="726" w:type="pct"/>
            <w:shd w:val="clear" w:color="auto" w:fill="auto"/>
            <w:noWrap/>
            <w:vAlign w:val="bottom"/>
          </w:tcPr>
          <w:p w:rsidR="00D0276D" w:rsidRPr="001D6512" w:rsidRDefault="00D0276D" w:rsidP="00C3606E">
            <w:pPr>
              <w:pStyle w:val="TableCell"/>
              <w:spacing w:before="60" w:after="60"/>
            </w:pPr>
            <w:r w:rsidRPr="001D6512">
              <w:t>24</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w:t>
            </w:r>
          </w:p>
        </w:tc>
        <w:tc>
          <w:tcPr>
            <w:tcW w:w="575" w:type="pct"/>
            <w:shd w:val="clear" w:color="auto" w:fill="auto"/>
            <w:noWrap/>
            <w:vAlign w:val="bottom"/>
          </w:tcPr>
          <w:p w:rsidR="00D0276D" w:rsidRPr="001D6512" w:rsidRDefault="00D0276D" w:rsidP="00C3606E">
            <w:pPr>
              <w:pStyle w:val="TableCell"/>
              <w:spacing w:before="60" w:after="60"/>
            </w:pPr>
            <w:r w:rsidRPr="001D6512">
              <w:t>150</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565</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shd w:val="clear" w:color="auto" w:fill="auto"/>
            <w:noWrap/>
            <w:vAlign w:val="bottom"/>
          </w:tcPr>
          <w:p w:rsidR="00D0276D" w:rsidRPr="001D6512" w:rsidRDefault="00D0276D" w:rsidP="00C3606E">
            <w:pPr>
              <w:pStyle w:val="TableCell"/>
              <w:spacing w:before="60" w:after="60"/>
            </w:pPr>
            <w:r w:rsidRPr="001D6512">
              <w:t>12</w:t>
            </w:r>
          </w:p>
        </w:tc>
        <w:tc>
          <w:tcPr>
            <w:tcW w:w="575" w:type="pct"/>
            <w:shd w:val="clear" w:color="auto" w:fill="auto"/>
            <w:noWrap/>
            <w:vAlign w:val="bottom"/>
          </w:tcPr>
          <w:p w:rsidR="00D0276D" w:rsidRPr="001D6512" w:rsidRDefault="00D0276D" w:rsidP="00C3606E">
            <w:pPr>
              <w:pStyle w:val="TableCell"/>
              <w:spacing w:before="60" w:after="60"/>
            </w:pPr>
            <w:r w:rsidRPr="001D6512">
              <w:t>43%</w:t>
            </w:r>
          </w:p>
        </w:tc>
        <w:tc>
          <w:tcPr>
            <w:tcW w:w="575" w:type="pct"/>
            <w:shd w:val="clear" w:color="auto" w:fill="auto"/>
            <w:noWrap/>
            <w:vAlign w:val="bottom"/>
          </w:tcPr>
          <w:p w:rsidR="00D0276D" w:rsidRPr="001D6512" w:rsidRDefault="00D0276D" w:rsidP="00C3606E">
            <w:pPr>
              <w:pStyle w:val="TableCell"/>
              <w:spacing w:before="60" w:after="60"/>
            </w:pPr>
            <w:r w:rsidRPr="001D6512">
              <w:t>3,767</w:t>
            </w:r>
          </w:p>
        </w:tc>
        <w:tc>
          <w:tcPr>
            <w:tcW w:w="575" w:type="pct"/>
            <w:shd w:val="clear" w:color="auto" w:fill="auto"/>
            <w:noWrap/>
            <w:vAlign w:val="bottom"/>
          </w:tcPr>
          <w:p w:rsidR="00D0276D" w:rsidRPr="001D6512" w:rsidRDefault="00D0276D" w:rsidP="00C3606E">
            <w:pPr>
              <w:pStyle w:val="TableCell"/>
              <w:spacing w:before="60" w:after="60"/>
            </w:pPr>
            <w:r w:rsidRPr="001D6512">
              <w:t>45</w:t>
            </w:r>
          </w:p>
        </w:tc>
        <w:tc>
          <w:tcPr>
            <w:tcW w:w="800" w:type="pct"/>
            <w:shd w:val="clear" w:color="auto" w:fill="auto"/>
            <w:noWrap/>
            <w:vAlign w:val="bottom"/>
          </w:tcPr>
          <w:p w:rsidR="00D0276D" w:rsidRPr="001D6512" w:rsidRDefault="00D0276D" w:rsidP="00C3606E">
            <w:pPr>
              <w:pStyle w:val="TableCell"/>
              <w:spacing w:before="60" w:after="60"/>
            </w:pPr>
            <w:r w:rsidRPr="001D6512">
              <w:t>0.138</w:t>
            </w:r>
          </w:p>
        </w:tc>
        <w:tc>
          <w:tcPr>
            <w:tcW w:w="726" w:type="pct"/>
            <w:shd w:val="clear" w:color="auto" w:fill="auto"/>
            <w:noWrap/>
            <w:vAlign w:val="bottom"/>
          </w:tcPr>
          <w:p w:rsidR="00D0276D" w:rsidRPr="001D6512" w:rsidRDefault="00D0276D" w:rsidP="00C3606E">
            <w:pPr>
              <w:pStyle w:val="TableCell"/>
              <w:spacing w:before="60" w:after="60"/>
            </w:pPr>
            <w:r w:rsidRPr="001D6512">
              <w:t>520</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rPr>
                <w:bCs/>
              </w:rPr>
            </w:pPr>
            <w:r w:rsidRPr="001D6512">
              <w:rPr>
                <w:bCs/>
              </w:rPr>
              <w:t>Turn Arrows</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8"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5</w:t>
            </w:r>
          </w:p>
        </w:tc>
        <w:tc>
          <w:tcPr>
            <w:tcW w:w="800" w:type="pct"/>
            <w:shd w:val="clear" w:color="auto" w:fill="auto"/>
            <w:noWrap/>
            <w:vAlign w:val="bottom"/>
          </w:tcPr>
          <w:p w:rsidR="00D0276D" w:rsidRPr="001D6512" w:rsidRDefault="00D0276D" w:rsidP="00C3606E">
            <w:pPr>
              <w:pStyle w:val="TableCell"/>
              <w:spacing w:before="60" w:after="60"/>
            </w:pPr>
            <w:r w:rsidRPr="001D6512">
              <w:t>0.109</w:t>
            </w:r>
          </w:p>
        </w:tc>
        <w:tc>
          <w:tcPr>
            <w:tcW w:w="726" w:type="pct"/>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Yellow 12" LED</w:t>
            </w:r>
          </w:p>
        </w:tc>
        <w:tc>
          <w:tcPr>
            <w:tcW w:w="575" w:type="pct"/>
            <w:shd w:val="clear" w:color="auto" w:fill="auto"/>
            <w:noWrap/>
            <w:vAlign w:val="bottom"/>
          </w:tcPr>
          <w:p w:rsidR="00D0276D" w:rsidRPr="001D6512" w:rsidRDefault="00D0276D" w:rsidP="00C3606E">
            <w:pPr>
              <w:pStyle w:val="TableCell"/>
              <w:spacing w:before="60" w:after="60"/>
            </w:pPr>
            <w:r w:rsidRPr="001D6512">
              <w:t>9</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6</w:t>
            </w:r>
          </w:p>
        </w:tc>
        <w:tc>
          <w:tcPr>
            <w:tcW w:w="800" w:type="pct"/>
            <w:shd w:val="clear" w:color="auto" w:fill="auto"/>
            <w:noWrap/>
            <w:vAlign w:val="bottom"/>
          </w:tcPr>
          <w:p w:rsidR="00D0276D" w:rsidRPr="001D6512" w:rsidRDefault="00D0276D" w:rsidP="00C3606E">
            <w:pPr>
              <w:pStyle w:val="TableCell"/>
              <w:spacing w:before="60" w:after="60"/>
            </w:pPr>
            <w:r w:rsidRPr="001D6512">
              <w:t>0.107</w:t>
            </w:r>
          </w:p>
        </w:tc>
        <w:tc>
          <w:tcPr>
            <w:tcW w:w="726" w:type="pct"/>
            <w:shd w:val="clear" w:color="auto" w:fill="auto"/>
            <w:noWrap/>
            <w:vAlign w:val="bottom"/>
          </w:tcPr>
          <w:p w:rsidR="00D0276D" w:rsidRPr="001D6512" w:rsidRDefault="00D0276D" w:rsidP="00C3606E">
            <w:pPr>
              <w:pStyle w:val="TableCell"/>
              <w:spacing w:before="60" w:after="60"/>
            </w:pPr>
            <w:r w:rsidRPr="001D6512">
              <w:t>75</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8"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5</w:t>
            </w:r>
          </w:p>
        </w:tc>
        <w:tc>
          <w:tcPr>
            <w:tcW w:w="800" w:type="pct"/>
            <w:shd w:val="clear" w:color="auto" w:fill="auto"/>
            <w:noWrap/>
            <w:vAlign w:val="bottom"/>
          </w:tcPr>
          <w:p w:rsidR="00D0276D" w:rsidRPr="001D6512" w:rsidRDefault="00D0276D" w:rsidP="00C3606E">
            <w:pPr>
              <w:pStyle w:val="TableCell"/>
              <w:spacing w:before="60" w:after="60"/>
            </w:pPr>
            <w:r w:rsidRPr="001D6512">
              <w:t>0.109</w:t>
            </w:r>
          </w:p>
        </w:tc>
        <w:tc>
          <w:tcPr>
            <w:tcW w:w="726" w:type="pct"/>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81</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Green 12" LED</w:t>
            </w:r>
          </w:p>
        </w:tc>
        <w:tc>
          <w:tcPr>
            <w:tcW w:w="575" w:type="pct"/>
            <w:shd w:val="clear" w:color="auto" w:fill="auto"/>
            <w:noWrap/>
            <w:vAlign w:val="bottom"/>
          </w:tcPr>
          <w:p w:rsidR="00D0276D" w:rsidRPr="001D6512" w:rsidRDefault="00D0276D" w:rsidP="00C3606E">
            <w:pPr>
              <w:pStyle w:val="TableCell"/>
              <w:spacing w:before="60" w:after="60"/>
            </w:pPr>
            <w:r w:rsidRPr="001D6512">
              <w:t>7</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701</w:t>
            </w:r>
          </w:p>
        </w:tc>
        <w:tc>
          <w:tcPr>
            <w:tcW w:w="575" w:type="pct"/>
            <w:shd w:val="clear" w:color="auto" w:fill="auto"/>
            <w:noWrap/>
            <w:vAlign w:val="bottom"/>
          </w:tcPr>
          <w:p w:rsidR="00D0276D" w:rsidRPr="001D6512" w:rsidRDefault="00D0276D" w:rsidP="00C3606E">
            <w:pPr>
              <w:pStyle w:val="TableCell"/>
              <w:spacing w:before="60" w:after="60"/>
            </w:pPr>
            <w:r w:rsidRPr="001D6512">
              <w:t>5</w:t>
            </w:r>
          </w:p>
        </w:tc>
        <w:tc>
          <w:tcPr>
            <w:tcW w:w="800" w:type="pct"/>
            <w:shd w:val="clear" w:color="auto" w:fill="auto"/>
            <w:noWrap/>
            <w:vAlign w:val="bottom"/>
          </w:tcPr>
          <w:p w:rsidR="00D0276D" w:rsidRPr="001D6512" w:rsidRDefault="00D0276D" w:rsidP="00C3606E">
            <w:pPr>
              <w:pStyle w:val="TableCell"/>
              <w:spacing w:before="60" w:after="60"/>
            </w:pPr>
            <w:r w:rsidRPr="001D6512">
              <w:t>0.109</w:t>
            </w:r>
          </w:p>
        </w:tc>
        <w:tc>
          <w:tcPr>
            <w:tcW w:w="726" w:type="pct"/>
            <w:shd w:val="clear" w:color="auto" w:fill="auto"/>
            <w:noWrap/>
            <w:vAlign w:val="bottom"/>
          </w:tcPr>
          <w:p w:rsidR="00D0276D" w:rsidRPr="001D6512" w:rsidRDefault="00D0276D" w:rsidP="00C3606E">
            <w:pPr>
              <w:pStyle w:val="TableCell"/>
              <w:spacing w:before="60" w:after="60"/>
            </w:pPr>
            <w:r w:rsidRPr="001D6512">
              <w:t>76</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rPr>
                <w:bCs/>
              </w:rPr>
            </w:pPr>
            <w:r w:rsidRPr="001D6512">
              <w:rPr>
                <w:bCs/>
              </w:rPr>
              <w:t>Pedestrian Signs</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Hand/Man 12"</w:t>
            </w:r>
          </w:p>
        </w:tc>
        <w:tc>
          <w:tcPr>
            <w:tcW w:w="575" w:type="pct"/>
            <w:shd w:val="clear" w:color="auto" w:fill="auto"/>
            <w:noWrap/>
            <w:vAlign w:val="bottom"/>
          </w:tcPr>
          <w:p w:rsidR="00D0276D" w:rsidRPr="001D6512" w:rsidRDefault="00D0276D" w:rsidP="00C3606E">
            <w:pPr>
              <w:pStyle w:val="TableCell"/>
              <w:spacing w:before="60" w:after="60"/>
            </w:pPr>
            <w:r w:rsidRPr="001D6512">
              <w:t>116</w:t>
            </w:r>
          </w:p>
        </w:tc>
        <w:tc>
          <w:tcPr>
            <w:tcW w:w="575" w:type="pct"/>
            <w:shd w:val="clear" w:color="auto" w:fill="auto"/>
            <w:noWrap/>
            <w:vAlign w:val="bottom"/>
          </w:tcPr>
          <w:p w:rsidR="00D0276D" w:rsidRPr="001D6512" w:rsidRDefault="00D0276D" w:rsidP="00C3606E">
            <w:pPr>
              <w:pStyle w:val="TableCell"/>
              <w:spacing w:before="60" w:after="60"/>
            </w:pPr>
            <w:r w:rsidRPr="001D6512">
              <w:t>100%</w:t>
            </w:r>
          </w:p>
        </w:tc>
        <w:tc>
          <w:tcPr>
            <w:tcW w:w="575" w:type="pct"/>
            <w:shd w:val="clear" w:color="auto" w:fill="auto"/>
            <w:noWrap/>
            <w:vAlign w:val="bottom"/>
          </w:tcPr>
          <w:p w:rsidR="00D0276D" w:rsidRPr="001D6512" w:rsidRDefault="00D0276D" w:rsidP="00C3606E">
            <w:pPr>
              <w:pStyle w:val="TableCell"/>
              <w:spacing w:before="60" w:after="60"/>
            </w:pPr>
            <w:r w:rsidRPr="001D6512">
              <w:t>8,760</w:t>
            </w:r>
          </w:p>
        </w:tc>
        <w:tc>
          <w:tcPr>
            <w:tcW w:w="575" w:type="pct"/>
            <w:shd w:val="clear" w:color="auto" w:fill="auto"/>
            <w:noWrap/>
            <w:vAlign w:val="bottom"/>
          </w:tcPr>
          <w:p w:rsidR="00D0276D" w:rsidRPr="001D6512" w:rsidRDefault="00D0276D" w:rsidP="00C3606E">
            <w:pPr>
              <w:pStyle w:val="TableCell"/>
              <w:spacing w:before="60" w:after="60"/>
            </w:pPr>
            <w:r w:rsidRPr="001D6512">
              <w:t>1,016</w:t>
            </w:r>
          </w:p>
        </w:tc>
        <w:tc>
          <w:tcPr>
            <w:tcW w:w="800" w:type="pct"/>
            <w:shd w:val="clear" w:color="auto" w:fill="auto"/>
            <w:noWrap/>
            <w:vAlign w:val="bottom"/>
          </w:tcPr>
          <w:p w:rsidR="00D0276D" w:rsidRPr="001D6512" w:rsidRDefault="00D0276D" w:rsidP="00C3606E">
            <w:pPr>
              <w:pStyle w:val="TableCell"/>
              <w:spacing w:before="60" w:after="60"/>
            </w:pPr>
            <w:r w:rsidRPr="001D6512">
              <w:t>-</w:t>
            </w:r>
          </w:p>
        </w:tc>
        <w:tc>
          <w:tcPr>
            <w:tcW w:w="726" w:type="pct"/>
            <w:shd w:val="clear" w:color="auto" w:fill="auto"/>
            <w:noWrap/>
            <w:vAlign w:val="bottom"/>
          </w:tcPr>
          <w:p w:rsidR="00D0276D" w:rsidRPr="001D6512" w:rsidRDefault="00D0276D" w:rsidP="00C3606E">
            <w:pPr>
              <w:pStyle w:val="TableCell"/>
              <w:spacing w:before="60" w:after="60"/>
            </w:pPr>
            <w:r w:rsidRPr="001D6512">
              <w:t>-</w:t>
            </w:r>
          </w:p>
        </w:tc>
      </w:tr>
      <w:tr w:rsidR="00D0276D" w:rsidRPr="00963081" w:rsidTr="00CC44AB">
        <w:trPr>
          <w:trHeight w:val="288"/>
        </w:trPr>
        <w:tc>
          <w:tcPr>
            <w:tcW w:w="1174" w:type="pct"/>
            <w:shd w:val="clear" w:color="auto" w:fill="auto"/>
            <w:noWrap/>
            <w:vAlign w:val="bottom"/>
          </w:tcPr>
          <w:p w:rsidR="00D0276D" w:rsidRPr="001D6512" w:rsidRDefault="00D0276D" w:rsidP="00C3606E">
            <w:pPr>
              <w:pStyle w:val="TableCell"/>
              <w:spacing w:before="60" w:after="60"/>
            </w:pPr>
            <w:r w:rsidRPr="001D6512">
              <w:t>Hand/Man 12" LED</w:t>
            </w:r>
          </w:p>
        </w:tc>
        <w:tc>
          <w:tcPr>
            <w:tcW w:w="575" w:type="pct"/>
            <w:shd w:val="clear" w:color="auto" w:fill="auto"/>
            <w:noWrap/>
            <w:vAlign w:val="bottom"/>
          </w:tcPr>
          <w:p w:rsidR="00D0276D" w:rsidRPr="001D6512" w:rsidRDefault="00D0276D" w:rsidP="00C3606E">
            <w:pPr>
              <w:pStyle w:val="TableCell"/>
              <w:spacing w:before="60" w:after="60"/>
            </w:pPr>
            <w:r w:rsidRPr="001D6512">
              <w:t>8</w:t>
            </w:r>
          </w:p>
        </w:tc>
        <w:tc>
          <w:tcPr>
            <w:tcW w:w="575" w:type="pct"/>
            <w:shd w:val="clear" w:color="auto" w:fill="auto"/>
            <w:noWrap/>
            <w:vAlign w:val="bottom"/>
          </w:tcPr>
          <w:p w:rsidR="00D0276D" w:rsidRPr="001D6512" w:rsidRDefault="00D0276D" w:rsidP="00C3606E">
            <w:pPr>
              <w:pStyle w:val="TableCell"/>
              <w:spacing w:before="60" w:after="60"/>
            </w:pPr>
            <w:r w:rsidRPr="001D6512">
              <w:t>100%</w:t>
            </w:r>
          </w:p>
        </w:tc>
        <w:tc>
          <w:tcPr>
            <w:tcW w:w="575" w:type="pct"/>
            <w:shd w:val="clear" w:color="auto" w:fill="auto"/>
            <w:noWrap/>
            <w:vAlign w:val="bottom"/>
          </w:tcPr>
          <w:p w:rsidR="00D0276D" w:rsidRPr="001D6512" w:rsidRDefault="00D0276D" w:rsidP="00C3606E">
            <w:pPr>
              <w:pStyle w:val="TableCell"/>
              <w:spacing w:before="60" w:after="60"/>
            </w:pPr>
            <w:r w:rsidRPr="001D6512">
              <w:t>8,760</w:t>
            </w:r>
          </w:p>
        </w:tc>
        <w:tc>
          <w:tcPr>
            <w:tcW w:w="575" w:type="pct"/>
            <w:shd w:val="clear" w:color="auto" w:fill="auto"/>
            <w:noWrap/>
            <w:vAlign w:val="bottom"/>
          </w:tcPr>
          <w:p w:rsidR="00D0276D" w:rsidRPr="001D6512" w:rsidRDefault="00D0276D" w:rsidP="00C3606E">
            <w:pPr>
              <w:pStyle w:val="TableCell"/>
              <w:spacing w:before="60" w:after="60"/>
            </w:pPr>
            <w:r w:rsidRPr="001D6512">
              <w:t>70</w:t>
            </w:r>
          </w:p>
        </w:tc>
        <w:tc>
          <w:tcPr>
            <w:tcW w:w="800" w:type="pct"/>
            <w:shd w:val="clear" w:color="auto" w:fill="auto"/>
            <w:noWrap/>
            <w:vAlign w:val="bottom"/>
          </w:tcPr>
          <w:p w:rsidR="00D0276D" w:rsidRPr="001D6512" w:rsidRDefault="00D0276D" w:rsidP="00C3606E">
            <w:pPr>
              <w:pStyle w:val="TableCell"/>
              <w:spacing w:before="60" w:after="60"/>
            </w:pPr>
            <w:r w:rsidRPr="001D6512">
              <w:t>0.108</w:t>
            </w:r>
          </w:p>
        </w:tc>
        <w:tc>
          <w:tcPr>
            <w:tcW w:w="726" w:type="pct"/>
            <w:shd w:val="clear" w:color="auto" w:fill="auto"/>
            <w:noWrap/>
            <w:vAlign w:val="center"/>
          </w:tcPr>
          <w:p w:rsidR="00D0276D" w:rsidRPr="001D6512" w:rsidRDefault="00D0276D" w:rsidP="00C3606E">
            <w:pPr>
              <w:pStyle w:val="TableCell"/>
              <w:spacing w:before="60" w:after="60"/>
            </w:pPr>
            <w:r w:rsidRPr="001D6512">
              <w:t>946</w:t>
            </w:r>
          </w:p>
        </w:tc>
      </w:tr>
      <w:tr w:rsidR="00D0276D" w:rsidRPr="00963081" w:rsidTr="00CC44AB">
        <w:trPr>
          <w:trHeight w:val="288"/>
        </w:trPr>
        <w:tc>
          <w:tcPr>
            <w:tcW w:w="5000" w:type="pct"/>
            <w:gridSpan w:val="7"/>
            <w:shd w:val="pct15" w:color="auto" w:fill="auto"/>
            <w:noWrap/>
            <w:vAlign w:val="bottom"/>
          </w:tcPr>
          <w:p w:rsidR="00D0276D" w:rsidRPr="001D6512" w:rsidRDefault="00D0276D" w:rsidP="00C3606E">
            <w:pPr>
              <w:pStyle w:val="TableCell"/>
              <w:spacing w:before="60" w:after="60"/>
            </w:pPr>
            <w:r w:rsidRPr="001D6512">
              <w:t>Note: Energy Savings (kWh) are Annual &amp; Demand Savings (kW) listed are per lamp.</w:t>
            </w:r>
          </w:p>
        </w:tc>
      </w:tr>
    </w:tbl>
    <w:p w:rsidR="00D0276D" w:rsidRDefault="00D0276D" w:rsidP="00C3606E"/>
    <w:p w:rsidR="00BB2D8C" w:rsidRDefault="00BB2D8C" w:rsidP="00B20F6B">
      <w:pPr>
        <w:pStyle w:val="Caption"/>
      </w:pPr>
      <w:bookmarkStart w:id="1152" w:name="_Toc364760744"/>
      <w:bookmarkStart w:id="1153" w:name="_Toc377465562"/>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12</w:t>
      </w:r>
      <w:r w:rsidR="006F7496">
        <w:rPr>
          <w:noProof/>
        </w:rPr>
        <w:fldChar w:fldCharType="end"/>
      </w:r>
      <w:r>
        <w:t>: Reference Specifications for Above Traffic Signal Wattages</w:t>
      </w:r>
      <w:bookmarkEnd w:id="1152"/>
      <w:bookmarkEnd w:id="11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6"/>
        <w:gridCol w:w="5420"/>
      </w:tblGrid>
      <w:tr w:rsidR="00D0276D" w:rsidRPr="008D5C6E" w:rsidTr="00DC157F">
        <w:trPr>
          <w:trHeight w:val="300"/>
        </w:trPr>
        <w:tc>
          <w:tcPr>
            <w:tcW w:w="1940" w:type="pct"/>
            <w:shd w:val="pct25" w:color="auto" w:fill="auto"/>
            <w:noWrap/>
            <w:vAlign w:val="center"/>
          </w:tcPr>
          <w:p w:rsidR="00D0276D" w:rsidRPr="001D6512" w:rsidRDefault="00D0276D" w:rsidP="00C3606E">
            <w:pPr>
              <w:pStyle w:val="TableCell"/>
              <w:spacing w:before="60" w:after="60"/>
              <w:rPr>
                <w:b/>
              </w:rPr>
            </w:pPr>
            <w:r w:rsidRPr="001D6512">
              <w:rPr>
                <w:b/>
              </w:rPr>
              <w:t>Type</w:t>
            </w:r>
          </w:p>
        </w:tc>
        <w:tc>
          <w:tcPr>
            <w:tcW w:w="3060" w:type="pct"/>
            <w:shd w:val="pct25" w:color="auto" w:fill="auto"/>
            <w:noWrap/>
            <w:vAlign w:val="center"/>
          </w:tcPr>
          <w:p w:rsidR="00D0276D" w:rsidRPr="001D6512" w:rsidRDefault="00D0276D" w:rsidP="00C3606E">
            <w:pPr>
              <w:pStyle w:val="TableCell"/>
              <w:spacing w:before="60" w:after="60"/>
              <w:rPr>
                <w:b/>
              </w:rPr>
            </w:pPr>
            <w:r w:rsidRPr="001D6512">
              <w:rPr>
                <w:b/>
              </w:rPr>
              <w:t>Manufacturer &amp; Model</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17325-69A21/TS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Incandescent traffic signal bulb</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35327-150PAR46/TS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 xml:space="preserve">Incandescent Arrows &amp; </w:t>
            </w:r>
            <w:r w:rsidRPr="001D6512">
              <w:br/>
              <w:t>Hand/Man Pedestrian Signs</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Traffic Signal Model 19010-116A21/TS</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and 12” LED traffic signals</w:t>
            </w:r>
          </w:p>
        </w:tc>
        <w:tc>
          <w:tcPr>
            <w:tcW w:w="3060" w:type="pct"/>
            <w:shd w:val="clear" w:color="auto" w:fill="auto"/>
            <w:noWrap/>
            <w:vAlign w:val="center"/>
          </w:tcPr>
          <w:p w:rsidR="00D0276D" w:rsidRPr="001D6512" w:rsidRDefault="00D0276D" w:rsidP="00C3606E">
            <w:pPr>
              <w:pStyle w:val="TableCell"/>
              <w:spacing w:before="60" w:after="60"/>
            </w:pPr>
            <w:r w:rsidRPr="001D6512">
              <w:t>Leotek Models TSL-ES08 and TSL-ES12</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DR4-YTA2-01A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8”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General Electric Model DR4-GCA2-01A</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Yellow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431-3334-001X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12" LED Green Arrow</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432-2324-001X</w:t>
            </w:r>
          </w:p>
        </w:tc>
      </w:tr>
      <w:tr w:rsidR="00D0276D" w:rsidRPr="008D5C6E" w:rsidTr="00DC157F">
        <w:trPr>
          <w:trHeight w:val="300"/>
        </w:trPr>
        <w:tc>
          <w:tcPr>
            <w:tcW w:w="1940" w:type="pct"/>
            <w:shd w:val="clear" w:color="auto" w:fill="auto"/>
            <w:noWrap/>
            <w:vAlign w:val="center"/>
          </w:tcPr>
          <w:p w:rsidR="00D0276D" w:rsidRPr="001D6512" w:rsidRDefault="00D0276D" w:rsidP="00C3606E">
            <w:pPr>
              <w:pStyle w:val="TableCell"/>
              <w:spacing w:before="60" w:after="60"/>
            </w:pPr>
            <w:r w:rsidRPr="001D6512">
              <w:t>LED Hand/Man Pedestrian Sign</w:t>
            </w:r>
          </w:p>
        </w:tc>
        <w:tc>
          <w:tcPr>
            <w:tcW w:w="3060" w:type="pct"/>
            <w:shd w:val="clear" w:color="auto" w:fill="auto"/>
            <w:noWrap/>
            <w:vAlign w:val="center"/>
          </w:tcPr>
          <w:p w:rsidR="00D0276D" w:rsidRPr="001D6512" w:rsidRDefault="00D0276D" w:rsidP="00C3606E">
            <w:pPr>
              <w:pStyle w:val="TableCell"/>
              <w:spacing w:before="60" w:after="60"/>
            </w:pPr>
            <w:r w:rsidRPr="001D6512">
              <w:t>Dialight Model 430-6450-001X</w:t>
            </w:r>
          </w:p>
        </w:tc>
      </w:tr>
    </w:tbl>
    <w:p w:rsidR="00A22E85" w:rsidRPr="00726DEA" w:rsidRDefault="00A22E85" w:rsidP="00C3606E">
      <w:pPr>
        <w:spacing w:after="0"/>
      </w:pPr>
    </w:p>
    <w:p w:rsidR="0071013F" w:rsidRDefault="0071013F" w:rsidP="00257C48">
      <w:pPr>
        <w:pStyle w:val="Heading4"/>
      </w:pPr>
      <w:r>
        <w:t>LED Exit Signs</w:t>
      </w:r>
    </w:p>
    <w:p w:rsidR="0071013F" w:rsidRDefault="0071013F" w:rsidP="0071013F">
      <w:r>
        <w:t xml:space="preserve">This measure includes the early replacement of existing incandescent or fluorescent exit signs with a new LED exit sign.  </w:t>
      </w:r>
      <w:r w:rsidR="00DD3918">
        <w:t xml:space="preserve">If the exit signs match those listed in </w:t>
      </w:r>
      <w:r w:rsidR="00835260">
        <w:fldChar w:fldCharType="begin"/>
      </w:r>
      <w:r w:rsidR="00835260">
        <w:instrText xml:space="preserve"> REF _Ref275549500 \h  \* MERGEFORMAT </w:instrText>
      </w:r>
      <w:r w:rsidR="00835260">
        <w:fldChar w:fldCharType="separate"/>
      </w:r>
      <w:r w:rsidR="00963A2C">
        <w:t xml:space="preserve">Table </w:t>
      </w:r>
      <w:r w:rsidR="00963A2C">
        <w:rPr>
          <w:noProof/>
        </w:rPr>
        <w:t>3</w:t>
      </w:r>
      <w:r w:rsidR="00963A2C">
        <w:rPr>
          <w:noProof/>
        </w:rPr>
        <w:noBreakHyphen/>
        <w:t>13</w:t>
      </w:r>
      <w:r w:rsidR="00835260">
        <w:fldChar w:fldCharType="end"/>
      </w:r>
      <w:r w:rsidR="00DD3918">
        <w:t xml:space="preserve">, the </w:t>
      </w:r>
      <w:r w:rsidR="00DD69F1">
        <w:t xml:space="preserve">deemed savings value for LED exit signs can be used without completing Appendix C. </w:t>
      </w:r>
      <w:r>
        <w:t>The deemed savings for this measure are:</w:t>
      </w:r>
    </w:p>
    <w:p w:rsidR="007850A2" w:rsidRPr="007850A2" w:rsidRDefault="007850A2" w:rsidP="00257C48">
      <w:pPr>
        <w:pStyle w:val="Heading4"/>
      </w:pPr>
      <w:r>
        <w:t>Single-Sided LED Exit Signs replacing Incandescent Exit Signs</w:t>
      </w:r>
    </w:p>
    <w:p w:rsidR="0071013F" w:rsidRPr="00F5204A" w:rsidRDefault="00162F8B" w:rsidP="00ED65F0">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00ED65F0" w:rsidRPr="00F5204A">
        <w:rPr>
          <w:rFonts w:cs="Arial"/>
          <w:szCs w:val="20"/>
        </w:rPr>
        <w:tab/>
      </w:r>
      <w:r w:rsidR="0071013F" w:rsidRPr="00F5204A">
        <w:rPr>
          <w:rFonts w:cs="Arial"/>
          <w:szCs w:val="20"/>
        </w:rPr>
        <w:t xml:space="preserve">= </w:t>
      </w:r>
      <w:r w:rsidR="007850A2">
        <w:rPr>
          <w:rFonts w:cs="Arial"/>
          <w:szCs w:val="20"/>
        </w:rPr>
        <w:t>176</w:t>
      </w:r>
      <w:r w:rsidR="0071013F" w:rsidRPr="00F5204A">
        <w:rPr>
          <w:rFonts w:cs="Arial"/>
          <w:szCs w:val="20"/>
        </w:rPr>
        <w:t xml:space="preserve"> kWh</w:t>
      </w:r>
    </w:p>
    <w:p w:rsidR="0071013F" w:rsidRDefault="00162F8B" w:rsidP="00ED65F0">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00ED65F0" w:rsidRPr="00F5204A">
        <w:rPr>
          <w:rFonts w:cs="Arial"/>
          <w:szCs w:val="20"/>
        </w:rPr>
        <w:tab/>
      </w:r>
      <w:r w:rsidRPr="00F5204A">
        <w:rPr>
          <w:rFonts w:cs="Arial"/>
          <w:szCs w:val="20"/>
        </w:rPr>
        <w:tab/>
      </w:r>
      <w:r w:rsidR="0071013F" w:rsidRPr="00F5204A">
        <w:rPr>
          <w:rFonts w:cs="Arial"/>
          <w:szCs w:val="20"/>
        </w:rPr>
        <w:t>= 0.0</w:t>
      </w:r>
      <w:r w:rsidR="007850A2">
        <w:rPr>
          <w:rFonts w:cs="Arial"/>
          <w:szCs w:val="20"/>
        </w:rPr>
        <w:t>24</w:t>
      </w:r>
      <w:r w:rsidR="0071013F" w:rsidRPr="00F5204A">
        <w:rPr>
          <w:rFonts w:cs="Arial"/>
          <w:szCs w:val="20"/>
        </w:rPr>
        <w:t xml:space="preserve"> kW</w:t>
      </w:r>
    </w:p>
    <w:p w:rsidR="007850A2" w:rsidRPr="007850A2" w:rsidRDefault="007850A2" w:rsidP="00257C48">
      <w:pPr>
        <w:pStyle w:val="Heading4"/>
      </w:pPr>
      <w:r>
        <w:t>Dual-Sided LED Exit Signs replacing Incandescent Exit Signs</w:t>
      </w:r>
    </w:p>
    <w:p w:rsidR="00BA4082" w:rsidRDefault="00BA4082" w:rsidP="00ED65F0">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Pr="00F5204A">
        <w:rPr>
          <w:rFonts w:cs="Arial"/>
          <w:szCs w:val="20"/>
        </w:rPr>
        <w:tab/>
        <w:t>=</w:t>
      </w:r>
      <w:r w:rsidR="007850A2" w:rsidRPr="00F5204A">
        <w:rPr>
          <w:rFonts w:cs="Arial"/>
          <w:szCs w:val="20"/>
        </w:rPr>
        <w:t xml:space="preserve"> </w:t>
      </w:r>
      <w:r w:rsidR="007850A2">
        <w:rPr>
          <w:rFonts w:cs="Arial"/>
          <w:szCs w:val="20"/>
        </w:rPr>
        <w:t>353</w:t>
      </w:r>
      <w:r w:rsidR="007850A2" w:rsidRPr="00F5204A">
        <w:rPr>
          <w:rFonts w:cs="Arial"/>
          <w:szCs w:val="20"/>
        </w:rPr>
        <w:t xml:space="preserve"> kWh</w:t>
      </w:r>
    </w:p>
    <w:p w:rsidR="00BA4082" w:rsidRPr="00BA4082" w:rsidRDefault="00BA4082" w:rsidP="00BA4082">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rPr>
        <w:tab/>
      </w:r>
      <w:r w:rsidRPr="00F5204A">
        <w:rPr>
          <w:rFonts w:cs="Arial"/>
          <w:szCs w:val="20"/>
        </w:rPr>
        <w:tab/>
      </w:r>
      <w:r>
        <w:rPr>
          <w:rFonts w:cs="Arial"/>
          <w:szCs w:val="20"/>
        </w:rPr>
        <w:t>=</w:t>
      </w:r>
      <w:r w:rsidR="007850A2" w:rsidRPr="00F5204A">
        <w:rPr>
          <w:rFonts w:cs="Arial"/>
          <w:szCs w:val="20"/>
        </w:rPr>
        <w:t xml:space="preserve"> </w:t>
      </w:r>
      <w:r w:rsidR="007850A2">
        <w:rPr>
          <w:rFonts w:cs="Arial"/>
          <w:szCs w:val="20"/>
        </w:rPr>
        <w:t>0.048</w:t>
      </w:r>
      <w:r w:rsidR="007850A2" w:rsidRPr="00F5204A">
        <w:rPr>
          <w:rFonts w:cs="Arial"/>
          <w:szCs w:val="20"/>
        </w:rPr>
        <w:t xml:space="preserve"> kWh</w:t>
      </w:r>
      <w:r>
        <w:rPr>
          <w:rFonts w:cs="Arial"/>
          <w:szCs w:val="20"/>
        </w:rPr>
        <w:t xml:space="preserve"> </w:t>
      </w:r>
    </w:p>
    <w:p w:rsidR="007850A2" w:rsidRPr="007850A2" w:rsidRDefault="007850A2" w:rsidP="00257C48">
      <w:pPr>
        <w:pStyle w:val="Heading4"/>
      </w:pPr>
      <w:r>
        <w:t>Single-Sided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Pr="00F5204A">
        <w:rPr>
          <w:rFonts w:cs="Arial"/>
          <w:szCs w:val="20"/>
        </w:rPr>
        <w:tab/>
      </w:r>
      <w:r>
        <w:rPr>
          <w:rFonts w:cs="Arial"/>
          <w:szCs w:val="20"/>
        </w:rPr>
        <w:t>= 69</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rPr>
        <w:tab/>
      </w:r>
      <w:r w:rsidRPr="00F5204A">
        <w:rPr>
          <w:rFonts w:cs="Arial"/>
          <w:szCs w:val="20"/>
        </w:rPr>
        <w:tab/>
        <w:t>= 0.0</w:t>
      </w:r>
      <w:r>
        <w:rPr>
          <w:rFonts w:cs="Arial"/>
          <w:szCs w:val="20"/>
        </w:rPr>
        <w:t>09</w:t>
      </w:r>
      <w:r w:rsidRPr="00F5204A">
        <w:rPr>
          <w:rFonts w:cs="Arial"/>
          <w:szCs w:val="20"/>
        </w:rPr>
        <w:t xml:space="preserve"> kW</w:t>
      </w:r>
    </w:p>
    <w:p w:rsidR="007850A2" w:rsidRPr="007850A2" w:rsidRDefault="007850A2" w:rsidP="00257C48">
      <w:pPr>
        <w:pStyle w:val="Heading4"/>
      </w:pPr>
      <w:r>
        <w:t>Dual-Sided LED Exit Signs replacing Fluorescent Exit Signs</w:t>
      </w:r>
    </w:p>
    <w:p w:rsidR="007850A2" w:rsidRPr="00F5204A" w:rsidRDefault="007850A2" w:rsidP="007850A2">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Pr="00F5204A">
        <w:rPr>
          <w:rFonts w:cs="Arial"/>
          <w:szCs w:val="20"/>
        </w:rPr>
        <w:tab/>
        <w:t xml:space="preserve">= </w:t>
      </w:r>
      <w:r>
        <w:rPr>
          <w:rFonts w:cs="Arial"/>
          <w:szCs w:val="20"/>
        </w:rPr>
        <w:t>157</w:t>
      </w:r>
      <w:r w:rsidRPr="00F5204A">
        <w:rPr>
          <w:rFonts w:cs="Arial"/>
          <w:szCs w:val="20"/>
        </w:rPr>
        <w:t xml:space="preserve"> kWh</w:t>
      </w:r>
    </w:p>
    <w:p w:rsidR="007850A2" w:rsidRDefault="007850A2" w:rsidP="007850A2">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rPr>
        <w:tab/>
      </w:r>
      <w:r w:rsidRPr="00F5204A">
        <w:rPr>
          <w:rFonts w:cs="Arial"/>
          <w:szCs w:val="20"/>
        </w:rPr>
        <w:tab/>
        <w:t>= 0.0</w:t>
      </w:r>
      <w:r>
        <w:rPr>
          <w:rFonts w:cs="Arial"/>
          <w:szCs w:val="20"/>
        </w:rPr>
        <w:t>21</w:t>
      </w:r>
      <w:r w:rsidRPr="00F5204A">
        <w:rPr>
          <w:rFonts w:cs="Arial"/>
          <w:szCs w:val="20"/>
        </w:rPr>
        <w:t xml:space="preserve"> kW</w:t>
      </w:r>
    </w:p>
    <w:p w:rsidR="0071013F" w:rsidRDefault="0071013F" w:rsidP="0071013F">
      <w:r w:rsidRPr="00AF340F">
        <w:t xml:space="preserve">The savings are calculated using the algorithms in Section </w:t>
      </w:r>
      <w:r w:rsidR="00835260">
        <w:fldChar w:fldCharType="begin"/>
      </w:r>
      <w:r w:rsidR="00835260">
        <w:instrText xml:space="preserve"> REF _Ref275549499 \r \h  \* MERGEFORMAT </w:instrText>
      </w:r>
      <w:r w:rsidR="00835260">
        <w:fldChar w:fldCharType="separate"/>
      </w:r>
      <w:r w:rsidR="00963A2C">
        <w:t>3.2.2</w:t>
      </w:r>
      <w:r w:rsidR="00835260">
        <w:fldChar w:fldCharType="end"/>
      </w:r>
      <w:r w:rsidR="00AF340F" w:rsidRPr="00AF340F">
        <w:t xml:space="preserve"> with </w:t>
      </w:r>
      <w:r w:rsidRPr="00AF340F">
        <w:t xml:space="preserve">assumptions in </w:t>
      </w:r>
      <w:r w:rsidR="00835260">
        <w:fldChar w:fldCharType="begin"/>
      </w:r>
      <w:r w:rsidR="00835260">
        <w:instrText xml:space="preserve"> REF _Ref275549500 \h  \* MERGEFORMAT </w:instrText>
      </w:r>
      <w:r w:rsidR="00835260">
        <w:fldChar w:fldCharType="separate"/>
      </w:r>
      <w:r w:rsidR="00963A2C">
        <w:t xml:space="preserve">Table </w:t>
      </w:r>
      <w:r w:rsidR="00963A2C">
        <w:rPr>
          <w:noProof/>
        </w:rPr>
        <w:t>3</w:t>
      </w:r>
      <w:r w:rsidR="00963A2C">
        <w:rPr>
          <w:noProof/>
        </w:rPr>
        <w:noBreakHyphen/>
        <w:t>13</w:t>
      </w:r>
      <w:r w:rsidR="00835260">
        <w:fldChar w:fldCharType="end"/>
      </w:r>
      <w:r w:rsidR="00AF340F" w:rsidRPr="00AF340F">
        <w:t>.</w:t>
      </w:r>
    </w:p>
    <w:p w:rsidR="00AF340F" w:rsidRDefault="00AF340F" w:rsidP="00B20F6B">
      <w:pPr>
        <w:pStyle w:val="Caption"/>
      </w:pPr>
      <w:bookmarkStart w:id="1154" w:name="_Ref275549500"/>
      <w:bookmarkStart w:id="1155" w:name="_Toc364760745"/>
      <w:bookmarkStart w:id="1156" w:name="_Toc377465563"/>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w:instrText>
      </w:r>
      <w:r w:rsidR="006F7496">
        <w:instrText xml:space="preserve">IC \s 1 </w:instrText>
      </w:r>
      <w:r w:rsidR="006F7496">
        <w:fldChar w:fldCharType="separate"/>
      </w:r>
      <w:r w:rsidR="00963A2C">
        <w:rPr>
          <w:noProof/>
        </w:rPr>
        <w:t>13</w:t>
      </w:r>
      <w:r w:rsidR="006F7496">
        <w:rPr>
          <w:noProof/>
        </w:rPr>
        <w:fldChar w:fldCharType="end"/>
      </w:r>
      <w:bookmarkEnd w:id="1154"/>
      <w:r>
        <w:t>: LED Exit Signs</w:t>
      </w:r>
      <w:bookmarkEnd w:id="1155"/>
      <w:bookmarkEnd w:id="11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57"/>
        <w:gridCol w:w="1350"/>
        <w:gridCol w:w="4051"/>
        <w:gridCol w:w="1998"/>
      </w:tblGrid>
      <w:tr w:rsidR="0071013F" w:rsidRPr="00ED65F0" w:rsidTr="00CC44AB">
        <w:trPr>
          <w:trHeight w:val="20"/>
        </w:trPr>
        <w:tc>
          <w:tcPr>
            <w:tcW w:w="823" w:type="pct"/>
            <w:shd w:val="clear" w:color="000000" w:fill="BFBFBF"/>
            <w:vAlign w:val="center"/>
          </w:tcPr>
          <w:p w:rsidR="0071013F" w:rsidRPr="001D6512" w:rsidRDefault="0071013F" w:rsidP="00C3606E">
            <w:pPr>
              <w:pStyle w:val="TableCell"/>
              <w:spacing w:before="60" w:after="60"/>
              <w:rPr>
                <w:b/>
              </w:rPr>
            </w:pPr>
            <w:r w:rsidRPr="001D6512">
              <w:rPr>
                <w:b/>
              </w:rPr>
              <w:t>Component</w:t>
            </w:r>
          </w:p>
        </w:tc>
        <w:tc>
          <w:tcPr>
            <w:tcW w:w="762" w:type="pct"/>
            <w:shd w:val="clear" w:color="000000" w:fill="BFBFBF"/>
            <w:vAlign w:val="center"/>
          </w:tcPr>
          <w:p w:rsidR="0071013F" w:rsidRPr="001D6512" w:rsidRDefault="0071013F" w:rsidP="00C3606E">
            <w:pPr>
              <w:pStyle w:val="TableCell"/>
              <w:spacing w:before="60" w:after="60"/>
              <w:rPr>
                <w:b/>
              </w:rPr>
            </w:pPr>
            <w:r w:rsidRPr="001D6512">
              <w:rPr>
                <w:b/>
              </w:rPr>
              <w:t>Type</w:t>
            </w:r>
          </w:p>
        </w:tc>
        <w:tc>
          <w:tcPr>
            <w:tcW w:w="2287" w:type="pct"/>
            <w:shd w:val="clear" w:color="000000" w:fill="BFBFBF"/>
            <w:vAlign w:val="center"/>
          </w:tcPr>
          <w:p w:rsidR="0071013F" w:rsidRPr="001D6512" w:rsidRDefault="0071013F" w:rsidP="00C3606E">
            <w:pPr>
              <w:pStyle w:val="TableCell"/>
              <w:spacing w:before="60" w:after="60"/>
              <w:rPr>
                <w:b/>
              </w:rPr>
            </w:pPr>
            <w:r w:rsidRPr="001D6512">
              <w:rPr>
                <w:b/>
              </w:rPr>
              <w:t>Value</w:t>
            </w:r>
          </w:p>
        </w:tc>
        <w:tc>
          <w:tcPr>
            <w:tcW w:w="1128" w:type="pct"/>
            <w:shd w:val="clear" w:color="000000" w:fill="BFBFBF"/>
            <w:vAlign w:val="center"/>
          </w:tcPr>
          <w:p w:rsidR="0071013F" w:rsidRPr="001D6512" w:rsidRDefault="0071013F" w:rsidP="00C3606E">
            <w:pPr>
              <w:pStyle w:val="TableCell"/>
              <w:spacing w:before="60" w:after="60"/>
              <w:rPr>
                <w:b/>
              </w:rPr>
            </w:pPr>
            <w:r w:rsidRPr="001D6512">
              <w:rPr>
                <w:b/>
              </w:rPr>
              <w:t>Source</w:t>
            </w:r>
          </w:p>
        </w:tc>
      </w:tr>
      <w:tr w:rsidR="00F61D55" w:rsidRPr="00123BD8" w:rsidTr="00CC44AB">
        <w:trPr>
          <w:trHeight w:val="20"/>
        </w:trPr>
        <w:tc>
          <w:tcPr>
            <w:tcW w:w="823" w:type="pct"/>
            <w:vMerge w:val="restart"/>
            <w:vAlign w:val="center"/>
          </w:tcPr>
          <w:p w:rsidR="00F61D55" w:rsidRPr="001D6512" w:rsidRDefault="00F61D55" w:rsidP="00F61D55">
            <w:pPr>
              <w:pStyle w:val="TableCell"/>
              <w:spacing w:before="60" w:after="60"/>
            </w:pPr>
            <w:r w:rsidRPr="001D6512">
              <w:t>kW</w:t>
            </w:r>
            <w:r w:rsidRPr="001D6512">
              <w:rPr>
                <w:i/>
                <w:iCs/>
                <w:vertAlign w:val="subscript"/>
              </w:rPr>
              <w:t xml:space="preserve">base </w:t>
            </w:r>
          </w:p>
        </w:tc>
        <w:tc>
          <w:tcPr>
            <w:tcW w:w="762" w:type="pct"/>
            <w:vMerge w:val="restart"/>
            <w:vAlign w:val="center"/>
          </w:tcPr>
          <w:p w:rsidR="00F61D55" w:rsidRPr="001D6512" w:rsidRDefault="003B6DD8" w:rsidP="00F61D55">
            <w:pPr>
              <w:pStyle w:val="TableCell"/>
              <w:spacing w:before="60" w:after="60"/>
            </w:pPr>
            <w:r>
              <w:t>Variable</w:t>
            </w:r>
          </w:p>
        </w:tc>
        <w:tc>
          <w:tcPr>
            <w:tcW w:w="2287" w:type="pct"/>
            <w:vAlign w:val="center"/>
          </w:tcPr>
          <w:p w:rsidR="00F61D55" w:rsidRPr="001D6512" w:rsidRDefault="00F61D55" w:rsidP="00F61D55">
            <w:pPr>
              <w:pStyle w:val="TableCell"/>
              <w:spacing w:before="60" w:after="60"/>
            </w:pPr>
            <w:r w:rsidRPr="001D6512">
              <w:t>Single-Sided Incandescent: 20W</w:t>
            </w:r>
          </w:p>
          <w:p w:rsidR="00F61D55" w:rsidRPr="001D6512" w:rsidRDefault="00F61D55" w:rsidP="00F61D55">
            <w:pPr>
              <w:pStyle w:val="TableCell"/>
              <w:spacing w:before="60" w:after="60"/>
            </w:pPr>
            <w:r w:rsidRPr="001D6512">
              <w:t>Dual-Sided Incandescent: 40W</w:t>
            </w:r>
          </w:p>
          <w:p w:rsidR="00F61D55" w:rsidRPr="001D6512" w:rsidRDefault="00F61D55" w:rsidP="00F61D55">
            <w:pPr>
              <w:pStyle w:val="TableCell"/>
              <w:spacing w:before="60" w:after="60"/>
            </w:pPr>
            <w:r w:rsidRPr="001D6512">
              <w:t>Single-Sided Fluorescent: 9W</w:t>
            </w:r>
          </w:p>
          <w:p w:rsidR="00F61D55" w:rsidRPr="001D6512" w:rsidRDefault="00F61D55" w:rsidP="00F61D55">
            <w:pPr>
              <w:pStyle w:val="TableCell"/>
              <w:spacing w:before="60" w:after="60"/>
            </w:pPr>
            <w:r w:rsidRPr="001D6512">
              <w:t>Dual-Sided Fluorescent: 20W</w:t>
            </w:r>
          </w:p>
        </w:tc>
        <w:tc>
          <w:tcPr>
            <w:tcW w:w="1128" w:type="pct"/>
            <w:vAlign w:val="center"/>
          </w:tcPr>
          <w:p w:rsidR="00F61D55" w:rsidRPr="001D6512" w:rsidRDefault="00F61D55" w:rsidP="00F61D55">
            <w:pPr>
              <w:pStyle w:val="TableCell"/>
              <w:spacing w:before="60" w:after="60"/>
            </w:pPr>
            <w:r w:rsidRPr="001D6512">
              <w:t>Appendix C: Standard Wattage Table</w:t>
            </w:r>
          </w:p>
        </w:tc>
      </w:tr>
      <w:tr w:rsidR="00F61D55" w:rsidRPr="00123BD8" w:rsidTr="00CC44AB">
        <w:trPr>
          <w:trHeight w:val="20"/>
        </w:trPr>
        <w:tc>
          <w:tcPr>
            <w:tcW w:w="823" w:type="pct"/>
            <w:vMerge/>
            <w:vAlign w:val="center"/>
          </w:tcPr>
          <w:p w:rsidR="00F61D55" w:rsidRPr="001D6512" w:rsidRDefault="00F61D55" w:rsidP="00F61D55">
            <w:pPr>
              <w:pStyle w:val="TableCell"/>
              <w:spacing w:before="60" w:after="60"/>
            </w:pPr>
          </w:p>
        </w:tc>
        <w:tc>
          <w:tcPr>
            <w:tcW w:w="762" w:type="pct"/>
            <w:vMerge/>
            <w:vAlign w:val="center"/>
          </w:tcPr>
          <w:p w:rsidR="00F61D55" w:rsidRPr="001D6512" w:rsidRDefault="00F61D55" w:rsidP="00F61D55">
            <w:pPr>
              <w:pStyle w:val="TableCell"/>
              <w:spacing w:before="60" w:after="60"/>
            </w:pPr>
          </w:p>
        </w:tc>
        <w:tc>
          <w:tcPr>
            <w:tcW w:w="2287" w:type="pct"/>
            <w:vAlign w:val="center"/>
          </w:tcPr>
          <w:p w:rsidR="00F61D55" w:rsidRPr="001D6512" w:rsidRDefault="00A86C60" w:rsidP="00F61D55">
            <w:pPr>
              <w:pStyle w:val="TableCell"/>
              <w:spacing w:before="60" w:after="60"/>
            </w:pPr>
            <w:r w:rsidRPr="001D6512">
              <w:t>Actual Wattage</w:t>
            </w:r>
          </w:p>
        </w:tc>
        <w:tc>
          <w:tcPr>
            <w:tcW w:w="1128" w:type="pct"/>
            <w:vAlign w:val="center"/>
          </w:tcPr>
          <w:p w:rsidR="00F61D55" w:rsidRPr="001D6512" w:rsidRDefault="00F61D55" w:rsidP="00F61D55">
            <w:pPr>
              <w:pStyle w:val="TableCell"/>
              <w:spacing w:before="60" w:after="60"/>
            </w:pPr>
            <w:r w:rsidRPr="001D6512">
              <w:t>EDC Data Gathering</w:t>
            </w:r>
          </w:p>
        </w:tc>
      </w:tr>
      <w:tr w:rsidR="00F61D55" w:rsidRPr="00123BD8" w:rsidTr="00CC44AB">
        <w:trPr>
          <w:trHeight w:val="20"/>
        </w:trPr>
        <w:tc>
          <w:tcPr>
            <w:tcW w:w="823" w:type="pct"/>
            <w:vMerge w:val="restart"/>
            <w:vAlign w:val="center"/>
          </w:tcPr>
          <w:p w:rsidR="00F61D55" w:rsidRPr="001D6512" w:rsidRDefault="00F61D55" w:rsidP="00F61D55">
            <w:pPr>
              <w:pStyle w:val="TableCell"/>
              <w:spacing w:before="60" w:after="60"/>
            </w:pPr>
            <w:r w:rsidRPr="001D6512">
              <w:t>kW</w:t>
            </w:r>
            <w:r w:rsidRPr="001D6512">
              <w:rPr>
                <w:i/>
                <w:iCs/>
                <w:vertAlign w:val="subscript"/>
              </w:rPr>
              <w:t>inst</w:t>
            </w:r>
          </w:p>
        </w:tc>
        <w:tc>
          <w:tcPr>
            <w:tcW w:w="762" w:type="pct"/>
            <w:vMerge w:val="restart"/>
            <w:vAlign w:val="center"/>
          </w:tcPr>
          <w:p w:rsidR="00F61D55" w:rsidRPr="001D6512" w:rsidRDefault="003B6DD8" w:rsidP="00F61D55">
            <w:pPr>
              <w:pStyle w:val="TableCell"/>
              <w:spacing w:before="60" w:after="60"/>
            </w:pPr>
            <w:r>
              <w:t>Variable</w:t>
            </w:r>
          </w:p>
        </w:tc>
        <w:tc>
          <w:tcPr>
            <w:tcW w:w="2287" w:type="pct"/>
            <w:vAlign w:val="center"/>
          </w:tcPr>
          <w:p w:rsidR="00F61D55" w:rsidRPr="001D6512" w:rsidRDefault="00F61D55" w:rsidP="00F61D55">
            <w:pPr>
              <w:pStyle w:val="TableCell"/>
              <w:spacing w:before="60" w:after="60"/>
            </w:pPr>
            <w:r w:rsidRPr="001D6512">
              <w:t>Single-Sided: 2W</w:t>
            </w:r>
          </w:p>
          <w:p w:rsidR="00F61D55" w:rsidRPr="001D6512" w:rsidRDefault="00F61D55" w:rsidP="00F61D55">
            <w:pPr>
              <w:pStyle w:val="TableCell"/>
              <w:spacing w:before="60" w:after="60"/>
            </w:pPr>
            <w:r w:rsidRPr="001D6512">
              <w:t>Dual-Sided: 4W</w:t>
            </w:r>
          </w:p>
        </w:tc>
        <w:tc>
          <w:tcPr>
            <w:tcW w:w="1128" w:type="pct"/>
            <w:vAlign w:val="center"/>
          </w:tcPr>
          <w:p w:rsidR="00F61D55" w:rsidRPr="001D6512" w:rsidRDefault="00F61D55" w:rsidP="00F61D55">
            <w:pPr>
              <w:pStyle w:val="TableCell"/>
              <w:spacing w:before="60" w:after="60"/>
            </w:pPr>
            <w:r w:rsidRPr="001D6512">
              <w:t>Appendix C: Standard Wattage Table</w:t>
            </w:r>
          </w:p>
        </w:tc>
      </w:tr>
      <w:tr w:rsidR="00F61D55" w:rsidRPr="00123BD8" w:rsidTr="00CC44AB">
        <w:trPr>
          <w:trHeight w:val="20"/>
        </w:trPr>
        <w:tc>
          <w:tcPr>
            <w:tcW w:w="823" w:type="pct"/>
            <w:vMerge/>
            <w:vAlign w:val="center"/>
          </w:tcPr>
          <w:p w:rsidR="00F61D55" w:rsidRPr="001D6512" w:rsidRDefault="00F61D55" w:rsidP="00F61D55">
            <w:pPr>
              <w:pStyle w:val="TableCell"/>
              <w:spacing w:before="60" w:after="60"/>
            </w:pPr>
          </w:p>
        </w:tc>
        <w:tc>
          <w:tcPr>
            <w:tcW w:w="762" w:type="pct"/>
            <w:vMerge/>
            <w:vAlign w:val="center"/>
          </w:tcPr>
          <w:p w:rsidR="00F61D55" w:rsidRPr="001D6512" w:rsidRDefault="00F61D55" w:rsidP="00F61D55">
            <w:pPr>
              <w:pStyle w:val="TableCell"/>
              <w:spacing w:before="60" w:after="60"/>
            </w:pPr>
          </w:p>
        </w:tc>
        <w:tc>
          <w:tcPr>
            <w:tcW w:w="2287" w:type="pct"/>
            <w:vAlign w:val="center"/>
          </w:tcPr>
          <w:p w:rsidR="00F61D55" w:rsidRPr="001D6512" w:rsidRDefault="00A86C60" w:rsidP="00F61D55">
            <w:pPr>
              <w:pStyle w:val="TableCell"/>
              <w:spacing w:before="60" w:after="60"/>
            </w:pPr>
            <w:r w:rsidRPr="001D6512">
              <w:t>Actual Wattage</w:t>
            </w:r>
          </w:p>
        </w:tc>
        <w:tc>
          <w:tcPr>
            <w:tcW w:w="1128" w:type="pct"/>
            <w:vAlign w:val="center"/>
          </w:tcPr>
          <w:p w:rsidR="00F61D55" w:rsidRPr="001D6512" w:rsidRDefault="00F61D55" w:rsidP="00F61D55">
            <w:pPr>
              <w:pStyle w:val="TableCell"/>
              <w:spacing w:before="60" w:after="60"/>
            </w:pPr>
            <w:r w:rsidRPr="001D6512">
              <w:t>EDC Data Gathering</w:t>
            </w:r>
          </w:p>
        </w:tc>
      </w:tr>
      <w:tr w:rsidR="0071013F" w:rsidRPr="00123BD8" w:rsidTr="00CC44AB">
        <w:trPr>
          <w:trHeight w:val="20"/>
        </w:trPr>
        <w:tc>
          <w:tcPr>
            <w:tcW w:w="823" w:type="pct"/>
            <w:vAlign w:val="center"/>
          </w:tcPr>
          <w:p w:rsidR="0071013F" w:rsidRPr="001D6512" w:rsidRDefault="0071013F" w:rsidP="00F61D55">
            <w:pPr>
              <w:pStyle w:val="TableCell"/>
              <w:spacing w:before="60" w:after="60"/>
            </w:pPr>
            <w:r w:rsidRPr="001D6512">
              <w:t>CF</w:t>
            </w:r>
          </w:p>
        </w:tc>
        <w:tc>
          <w:tcPr>
            <w:tcW w:w="762" w:type="pct"/>
            <w:vAlign w:val="center"/>
          </w:tcPr>
          <w:p w:rsidR="0071013F" w:rsidRPr="001D6512" w:rsidRDefault="0071013F" w:rsidP="00F61D55">
            <w:pPr>
              <w:pStyle w:val="TableCell"/>
              <w:spacing w:before="60" w:after="60"/>
            </w:pPr>
            <w:r w:rsidRPr="001D6512">
              <w:t>Fixed</w:t>
            </w:r>
          </w:p>
        </w:tc>
        <w:tc>
          <w:tcPr>
            <w:tcW w:w="2287" w:type="pct"/>
            <w:vAlign w:val="center"/>
          </w:tcPr>
          <w:p w:rsidR="0071013F" w:rsidRPr="001D6512" w:rsidRDefault="0071013F" w:rsidP="00F61D55">
            <w:pPr>
              <w:pStyle w:val="TableCell"/>
              <w:spacing w:before="60" w:after="60"/>
            </w:pPr>
            <w:r w:rsidRPr="001D6512">
              <w:t>1.0</w:t>
            </w:r>
          </w:p>
        </w:tc>
        <w:tc>
          <w:tcPr>
            <w:tcW w:w="1128" w:type="pct"/>
            <w:vAlign w:val="center"/>
          </w:tcPr>
          <w:p w:rsidR="0071013F" w:rsidRPr="001D6512" w:rsidRDefault="004A043C" w:rsidP="00F61D55">
            <w:pPr>
              <w:pStyle w:val="TableCell"/>
              <w:spacing w:before="60" w:after="60"/>
            </w:pPr>
            <w:r w:rsidRPr="001D6512">
              <w:t>1</w:t>
            </w:r>
          </w:p>
        </w:tc>
      </w:tr>
      <w:tr w:rsidR="0071013F" w:rsidRPr="00123BD8" w:rsidTr="00CC44AB">
        <w:trPr>
          <w:trHeight w:val="20"/>
        </w:trPr>
        <w:tc>
          <w:tcPr>
            <w:tcW w:w="823" w:type="pct"/>
            <w:vAlign w:val="center"/>
          </w:tcPr>
          <w:p w:rsidR="0071013F" w:rsidRPr="001D6512" w:rsidRDefault="00371EF1" w:rsidP="00F61D55">
            <w:pPr>
              <w:pStyle w:val="TableCell"/>
              <w:spacing w:before="60" w:after="60"/>
            </w:pPr>
            <w:r w:rsidRPr="001D6512">
              <w:t>HOU</w:t>
            </w:r>
          </w:p>
        </w:tc>
        <w:tc>
          <w:tcPr>
            <w:tcW w:w="762" w:type="pct"/>
            <w:vAlign w:val="center"/>
          </w:tcPr>
          <w:p w:rsidR="0071013F" w:rsidRPr="001D6512" w:rsidRDefault="0071013F" w:rsidP="00F61D55">
            <w:pPr>
              <w:pStyle w:val="TableCell"/>
              <w:spacing w:before="60" w:after="60"/>
            </w:pPr>
            <w:r w:rsidRPr="001D6512">
              <w:t>Fixed</w:t>
            </w:r>
          </w:p>
        </w:tc>
        <w:tc>
          <w:tcPr>
            <w:tcW w:w="2287" w:type="pct"/>
            <w:vAlign w:val="center"/>
          </w:tcPr>
          <w:p w:rsidR="0071013F" w:rsidRPr="001D6512" w:rsidRDefault="0071013F" w:rsidP="00F61D55">
            <w:pPr>
              <w:pStyle w:val="TableCell"/>
              <w:spacing w:before="60" w:after="60"/>
            </w:pPr>
            <w:r w:rsidRPr="001D6512">
              <w:t>8760</w:t>
            </w:r>
          </w:p>
        </w:tc>
        <w:tc>
          <w:tcPr>
            <w:tcW w:w="1128" w:type="pct"/>
            <w:vAlign w:val="center"/>
          </w:tcPr>
          <w:p w:rsidR="0071013F" w:rsidRPr="001D6512" w:rsidRDefault="004A043C" w:rsidP="00F61D55">
            <w:pPr>
              <w:pStyle w:val="TableCell"/>
              <w:spacing w:before="60" w:after="60"/>
            </w:pPr>
            <w:r w:rsidRPr="001D6512">
              <w:t>1</w:t>
            </w:r>
          </w:p>
        </w:tc>
      </w:tr>
      <w:tr w:rsidR="0071013F" w:rsidRPr="00123BD8" w:rsidTr="00CC44AB">
        <w:trPr>
          <w:trHeight w:val="20"/>
        </w:trPr>
        <w:tc>
          <w:tcPr>
            <w:tcW w:w="823" w:type="pct"/>
            <w:vAlign w:val="center"/>
          </w:tcPr>
          <w:p w:rsidR="0071013F" w:rsidRPr="001D6512" w:rsidRDefault="0071013F" w:rsidP="00F61D55">
            <w:pPr>
              <w:pStyle w:val="TableCell"/>
              <w:spacing w:before="60" w:after="60"/>
            </w:pPr>
            <w:r w:rsidRPr="001D6512">
              <w:t>IF</w:t>
            </w:r>
            <w:r w:rsidRPr="001D6512">
              <w:rPr>
                <w:vertAlign w:val="subscript"/>
              </w:rPr>
              <w:t>energy</w:t>
            </w:r>
          </w:p>
        </w:tc>
        <w:tc>
          <w:tcPr>
            <w:tcW w:w="762" w:type="pct"/>
            <w:vAlign w:val="center"/>
          </w:tcPr>
          <w:p w:rsidR="0071013F" w:rsidRPr="001D6512" w:rsidRDefault="0071013F" w:rsidP="00F61D55">
            <w:pPr>
              <w:pStyle w:val="TableCell"/>
              <w:spacing w:before="60" w:after="60"/>
            </w:pPr>
            <w:r w:rsidRPr="001D6512">
              <w:t>Fixed</w:t>
            </w:r>
          </w:p>
        </w:tc>
        <w:tc>
          <w:tcPr>
            <w:tcW w:w="2287" w:type="pct"/>
            <w:vAlign w:val="center"/>
          </w:tcPr>
          <w:p w:rsidR="0071013F" w:rsidRPr="001D6512" w:rsidRDefault="004A043C" w:rsidP="00F61D55">
            <w:pPr>
              <w:pStyle w:val="TableCell"/>
              <w:spacing w:before="60" w:after="60"/>
            </w:pPr>
            <w:r w:rsidRPr="001D6512">
              <w:t xml:space="preserve">Cooled Space: </w:t>
            </w:r>
            <w:r w:rsidR="0071013F" w:rsidRPr="001D6512">
              <w:t>0.</w:t>
            </w:r>
            <w:r w:rsidRPr="001D6512">
              <w:t>12</w:t>
            </w:r>
          </w:p>
        </w:tc>
        <w:tc>
          <w:tcPr>
            <w:tcW w:w="1128" w:type="pct"/>
            <w:vAlign w:val="center"/>
          </w:tcPr>
          <w:p w:rsidR="0071013F" w:rsidRPr="001D6512" w:rsidRDefault="00E2447B" w:rsidP="00E2447B">
            <w:pPr>
              <w:pStyle w:val="TableCell"/>
              <w:spacing w:before="60" w:after="60"/>
            </w:pPr>
            <w:r>
              <w:fldChar w:fldCharType="begin"/>
            </w:r>
            <w:r>
              <w:instrText xml:space="preserve"> REF _Ref363047931 \h  \* MERGEFORMAT </w:instrText>
            </w:r>
            <w:r>
              <w:fldChar w:fldCharType="separate"/>
            </w:r>
            <w:r w:rsidR="00963A2C">
              <w:t>Table 3</w:t>
            </w:r>
            <w:r w:rsidR="00963A2C">
              <w:noBreakHyphen/>
              <w:t>8</w:t>
            </w:r>
            <w:r>
              <w:fldChar w:fldCharType="end"/>
            </w:r>
            <w:r>
              <w:t xml:space="preserve"> </w:t>
            </w:r>
          </w:p>
        </w:tc>
      </w:tr>
      <w:tr w:rsidR="0071013F" w:rsidRPr="00123BD8" w:rsidTr="00CC44AB">
        <w:trPr>
          <w:trHeight w:val="20"/>
        </w:trPr>
        <w:tc>
          <w:tcPr>
            <w:tcW w:w="823" w:type="pct"/>
            <w:vAlign w:val="center"/>
          </w:tcPr>
          <w:p w:rsidR="0071013F" w:rsidRPr="001D6512" w:rsidRDefault="0071013F" w:rsidP="00F61D55">
            <w:pPr>
              <w:pStyle w:val="TableCell"/>
              <w:keepNext w:val="0"/>
              <w:spacing w:before="60" w:after="60"/>
            </w:pPr>
            <w:r w:rsidRPr="001D6512">
              <w:t>IF</w:t>
            </w:r>
            <w:r w:rsidRPr="001D6512">
              <w:rPr>
                <w:vertAlign w:val="subscript"/>
              </w:rPr>
              <w:t>demand</w:t>
            </w:r>
          </w:p>
        </w:tc>
        <w:tc>
          <w:tcPr>
            <w:tcW w:w="762" w:type="pct"/>
            <w:vAlign w:val="center"/>
          </w:tcPr>
          <w:p w:rsidR="0071013F" w:rsidRPr="001D6512" w:rsidRDefault="0071013F" w:rsidP="00F61D55">
            <w:pPr>
              <w:pStyle w:val="TableCell"/>
              <w:keepNext w:val="0"/>
              <w:spacing w:before="60" w:after="60"/>
            </w:pPr>
            <w:r w:rsidRPr="001D6512">
              <w:t>Fixed</w:t>
            </w:r>
          </w:p>
        </w:tc>
        <w:tc>
          <w:tcPr>
            <w:tcW w:w="2287" w:type="pct"/>
            <w:vAlign w:val="center"/>
          </w:tcPr>
          <w:p w:rsidR="0071013F" w:rsidRPr="001D6512" w:rsidRDefault="004A043C" w:rsidP="00F61D55">
            <w:pPr>
              <w:pStyle w:val="TableCell"/>
              <w:keepNext w:val="0"/>
              <w:spacing w:before="60" w:after="60"/>
            </w:pPr>
            <w:r w:rsidRPr="001D6512">
              <w:t xml:space="preserve">Cooled Space: </w:t>
            </w:r>
            <w:r w:rsidR="0071013F" w:rsidRPr="001D6512">
              <w:t>0.</w:t>
            </w:r>
            <w:r w:rsidRPr="001D6512">
              <w:t>34</w:t>
            </w:r>
          </w:p>
        </w:tc>
        <w:tc>
          <w:tcPr>
            <w:tcW w:w="1128" w:type="pct"/>
            <w:vAlign w:val="center"/>
          </w:tcPr>
          <w:p w:rsidR="0071013F" w:rsidRPr="001D6512" w:rsidRDefault="00E2447B" w:rsidP="003449A4">
            <w:pPr>
              <w:pStyle w:val="TableCell"/>
              <w:keepNext w:val="0"/>
              <w:spacing w:before="60" w:after="60"/>
            </w:pPr>
            <w:r>
              <w:fldChar w:fldCharType="begin"/>
            </w:r>
            <w:r>
              <w:instrText xml:space="preserve"> REF _Ref363047931 \h  \* MERGEFORMAT </w:instrText>
            </w:r>
            <w:r>
              <w:fldChar w:fldCharType="separate"/>
            </w:r>
            <w:r w:rsidR="00963A2C">
              <w:t>Table 3</w:t>
            </w:r>
            <w:r w:rsidR="00963A2C">
              <w:noBreakHyphen/>
              <w:t>8</w:t>
            </w:r>
            <w:r>
              <w:fldChar w:fldCharType="end"/>
            </w:r>
          </w:p>
        </w:tc>
      </w:tr>
    </w:tbl>
    <w:p w:rsidR="00ED65F0" w:rsidRDefault="00ED65F0" w:rsidP="00C3606E">
      <w:pPr>
        <w:spacing w:after="0"/>
      </w:pPr>
    </w:p>
    <w:p w:rsidR="0071013F" w:rsidRPr="00BC5194" w:rsidRDefault="0071013F" w:rsidP="00B20F6B">
      <w:pPr>
        <w:rPr>
          <w:b/>
        </w:rPr>
      </w:pPr>
      <w:r w:rsidRPr="00BC5194">
        <w:rPr>
          <w:b/>
        </w:rPr>
        <w:t>Sources:</w:t>
      </w:r>
    </w:p>
    <w:p w:rsidR="00791069" w:rsidRPr="004A043C" w:rsidRDefault="0071013F" w:rsidP="006F5C7C">
      <w:pPr>
        <w:pStyle w:val="source1"/>
        <w:numPr>
          <w:ilvl w:val="0"/>
          <w:numId w:val="29"/>
        </w:numPr>
      </w:pPr>
      <w:r w:rsidRPr="004A043C">
        <w:rPr>
          <w:iCs/>
          <w:szCs w:val="24"/>
        </w:rPr>
        <w:t>WI Focus on Energy,</w:t>
      </w:r>
      <w:r w:rsidRPr="004A043C">
        <w:rPr>
          <w:i/>
          <w:iCs/>
          <w:szCs w:val="24"/>
        </w:rPr>
        <w:t xml:space="preserve"> </w:t>
      </w:r>
      <w:r w:rsidRPr="004A043C">
        <w:rPr>
          <w:iCs/>
          <w:szCs w:val="24"/>
        </w:rPr>
        <w:t>“</w:t>
      </w:r>
      <w:r w:rsidRPr="004A043C">
        <w:rPr>
          <w:i/>
          <w:iCs/>
          <w:szCs w:val="24"/>
        </w:rPr>
        <w:t>Business Programs: Deemed Savings Manual V1.0</w:t>
      </w:r>
      <w:r w:rsidRPr="004A043C">
        <w:rPr>
          <w:iCs/>
          <w:szCs w:val="24"/>
        </w:rPr>
        <w:t xml:space="preserve">.” </w:t>
      </w:r>
      <w:r w:rsidRPr="004A043C">
        <w:rPr>
          <w:szCs w:val="24"/>
        </w:rPr>
        <w:t>Update Date: March 22, 2010.  LED Exit Sign.</w:t>
      </w:r>
    </w:p>
    <w:p w:rsidR="00A22E85" w:rsidRPr="001C4AD5" w:rsidRDefault="001E6208" w:rsidP="005165BA">
      <w:pPr>
        <w:pStyle w:val="Heading2"/>
        <w:tabs>
          <w:tab w:val="clear" w:pos="630"/>
        </w:tabs>
        <w:ind w:left="900" w:hanging="900"/>
      </w:pPr>
      <w:r>
        <w:br w:type="page"/>
      </w:r>
      <w:bookmarkStart w:id="1157" w:name="_Toc364760938"/>
      <w:bookmarkStart w:id="1158" w:name="_Toc377465396"/>
      <w:r w:rsidR="00A22E85" w:rsidRPr="001C4AD5">
        <w:lastRenderedPageBreak/>
        <w:t>Premium Efficiency Motors</w:t>
      </w:r>
      <w:bookmarkEnd w:id="1145"/>
      <w:bookmarkEnd w:id="1146"/>
      <w:bookmarkEnd w:id="1157"/>
      <w:bookmarkEnd w:id="1158"/>
    </w:p>
    <w:p w:rsidR="00A22E85" w:rsidRPr="001C4AD5" w:rsidRDefault="00A22E85" w:rsidP="00726DEA">
      <w:pPr>
        <w:pStyle w:val="BodyText"/>
      </w:pPr>
      <w:r w:rsidRPr="001C4AD5">
        <w:t>For constant speed and uniformly loaded motors, the prescriptive measurement and verification protocols described below apply for replacement of old motors with new energy efficient motors of the same rated horsepower</w:t>
      </w:r>
      <w:r w:rsidR="00566F6C">
        <w:t xml:space="preserve"> and for New Construction</w:t>
      </w:r>
      <w:r w:rsidRPr="001C4AD5">
        <w:t xml:space="preserve">. Replacements where the old motor and new motor have different horsepower ratings are considered custom measures. </w:t>
      </w:r>
      <w:r w:rsidR="00D84436">
        <w:t>Motors</w:t>
      </w:r>
      <w:r w:rsidRPr="001C4AD5">
        <w:t xml:space="preserve"> with variable speeds, variable loading, or industrial-specific applications</w:t>
      </w:r>
      <w:r w:rsidR="00A86C60">
        <w:t xml:space="preserve"> are also considered custom measures.</w:t>
      </w:r>
      <w:r w:rsidRPr="001C4AD5">
        <w:t xml:space="preserve"> </w:t>
      </w:r>
    </w:p>
    <w:p w:rsidR="00A22E85" w:rsidRPr="001C4AD5" w:rsidRDefault="00A22E85" w:rsidP="005D7F62">
      <w:pPr>
        <w:rPr>
          <w:szCs w:val="24"/>
        </w:rPr>
      </w:pPr>
      <w:r w:rsidRPr="001C4AD5">
        <w:rPr>
          <w:szCs w:val="24"/>
        </w:rPr>
        <w:t xml:space="preserve">Note that the Coincidence Factor and Run Hours of Use for motors specified below do not take into account systems with multiple motors serving the same load, such as duplex motor sets with </w:t>
      </w:r>
      <w:r w:rsidR="006A2E12">
        <w:rPr>
          <w:szCs w:val="24"/>
        </w:rPr>
        <w:t>a lead-lag setup</w:t>
      </w:r>
      <w:r w:rsidRPr="001C4AD5">
        <w:rPr>
          <w:szCs w:val="24"/>
        </w:rPr>
        <w:t xml:space="preserve">. Under these circumstances, </w:t>
      </w:r>
      <w:r w:rsidR="0071013F">
        <w:rPr>
          <w:szCs w:val="24"/>
        </w:rPr>
        <w:t xml:space="preserve">a </w:t>
      </w:r>
      <w:r w:rsidR="006A2E12">
        <w:rPr>
          <w:szCs w:val="24"/>
        </w:rPr>
        <w:t>custom measure protocol is required</w:t>
      </w:r>
      <w:r w:rsidRPr="001C4AD5">
        <w:rPr>
          <w:szCs w:val="24"/>
        </w:rPr>
        <w:t>.</w:t>
      </w:r>
      <w:r w:rsidR="006A2E12">
        <w:rPr>
          <w:szCs w:val="24"/>
        </w:rPr>
        <w:t xml:space="preserve"> Duplex motor sets in which the second motor serves as a standby motor can utilize this protocol with an adjustment made such that savings are correctly attributed to a single motor. </w:t>
      </w:r>
    </w:p>
    <w:p w:rsidR="00A22E85" w:rsidRPr="001C4AD5" w:rsidRDefault="00A22E85" w:rsidP="001A7D76">
      <w:pPr>
        <w:pStyle w:val="Heading3"/>
      </w:pPr>
      <w:bookmarkStart w:id="1159" w:name="_Toc249174106"/>
      <w:bookmarkStart w:id="1160" w:name="_Ref364072379"/>
      <w:r w:rsidRPr="001C4AD5">
        <w:t>Algorithms</w:t>
      </w:r>
      <w:bookmarkEnd w:id="1159"/>
      <w:bookmarkEnd w:id="1160"/>
    </w:p>
    <w:p w:rsidR="00A22E85" w:rsidRPr="001C4AD5" w:rsidRDefault="00A22E85" w:rsidP="005D7F62">
      <w:pPr>
        <w:keepNext/>
      </w:pPr>
      <w:r w:rsidRPr="001C4AD5">
        <w:t xml:space="preserve">From AEPS application form or EDC data gathering calculate </w:t>
      </w:r>
      <w:r w:rsidRPr="001C4AD5">
        <w:rPr>
          <w:szCs w:val="24"/>
        </w:rPr>
        <w:sym w:font="Symbol" w:char="F044"/>
      </w:r>
      <w:r w:rsidRPr="001C4AD5">
        <w:t>kW where:</w:t>
      </w:r>
    </w:p>
    <w:p w:rsidR="00212DB6" w:rsidRPr="00F5204A" w:rsidRDefault="00212DB6" w:rsidP="00212DB6">
      <w:pPr>
        <w:pStyle w:val="Equation"/>
        <w:rPr>
          <w:rFonts w:cs="Arial"/>
          <w:szCs w:val="20"/>
          <w:vertAlign w:val="subscript"/>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t xml:space="preserve"> </w:t>
      </w:r>
      <w:r w:rsidRPr="00F5204A">
        <w:rPr>
          <w:rFonts w:cs="Arial"/>
          <w:szCs w:val="20"/>
        </w:rPr>
        <w:tab/>
        <w:t>= kWh</w:t>
      </w:r>
      <w:r w:rsidRPr="00F5204A">
        <w:rPr>
          <w:rFonts w:cs="Arial"/>
          <w:szCs w:val="20"/>
          <w:vertAlign w:val="subscript"/>
        </w:rPr>
        <w:t xml:space="preserve">base </w:t>
      </w:r>
      <w:r w:rsidRPr="00F5204A">
        <w:rPr>
          <w:rFonts w:cs="Arial"/>
          <w:szCs w:val="20"/>
        </w:rPr>
        <w:t>- kWh</w:t>
      </w:r>
      <w:r w:rsidRPr="00F5204A">
        <w:rPr>
          <w:rFonts w:cs="Arial"/>
          <w:szCs w:val="20"/>
          <w:vertAlign w:val="subscript"/>
        </w:rPr>
        <w:t>ee</w:t>
      </w:r>
    </w:p>
    <w:p w:rsidR="00212DB6" w:rsidRPr="00212DB6" w:rsidRDefault="00212DB6" w:rsidP="00212DB6">
      <w:pPr>
        <w:pStyle w:val="Equation"/>
        <w:rPr>
          <w:rFonts w:cs="Arial"/>
          <w:szCs w:val="20"/>
        </w:rPr>
      </w:pPr>
      <w:proofErr w:type="gramStart"/>
      <w:r w:rsidRPr="00F5204A">
        <w:rPr>
          <w:rFonts w:cs="Arial"/>
          <w:szCs w:val="20"/>
        </w:rPr>
        <w:t>kWh</w:t>
      </w:r>
      <w:r w:rsidRPr="00F5204A">
        <w:rPr>
          <w:rFonts w:cs="Arial"/>
          <w:szCs w:val="20"/>
          <w:vertAlign w:val="subscript"/>
        </w:rPr>
        <w:t>base</w:t>
      </w:r>
      <w:proofErr w:type="gramEnd"/>
      <w:r w:rsidRPr="00F5204A">
        <w:rPr>
          <w:rFonts w:cs="Arial"/>
          <w:szCs w:val="20"/>
        </w:rPr>
        <w:t xml:space="preserve"> </w:t>
      </w:r>
      <w:r w:rsidRPr="00F5204A">
        <w:rPr>
          <w:rFonts w:cs="Arial"/>
          <w:szCs w:val="20"/>
        </w:rPr>
        <w:tab/>
        <w:t>= 0.746 X HP X LF/η</w:t>
      </w:r>
      <w:r>
        <w:rPr>
          <w:rFonts w:cs="Arial"/>
          <w:szCs w:val="20"/>
          <w:vertAlign w:val="subscript"/>
        </w:rPr>
        <w:t>base</w:t>
      </w:r>
      <w:r w:rsidRPr="00F5204A">
        <w:rPr>
          <w:rFonts w:cs="Arial"/>
          <w:szCs w:val="20"/>
        </w:rPr>
        <w:t xml:space="preserve"> X RHRS</w:t>
      </w:r>
    </w:p>
    <w:p w:rsidR="00212DB6" w:rsidRPr="00F5204A" w:rsidRDefault="00212DB6" w:rsidP="00212DB6">
      <w:pPr>
        <w:pStyle w:val="Equation"/>
        <w:rPr>
          <w:rFonts w:cs="Arial"/>
          <w:szCs w:val="20"/>
        </w:rPr>
      </w:pPr>
      <w:proofErr w:type="gramStart"/>
      <w:r w:rsidRPr="00F5204A">
        <w:rPr>
          <w:rFonts w:cs="Arial"/>
          <w:szCs w:val="20"/>
        </w:rPr>
        <w:t>kWh</w:t>
      </w:r>
      <w:r w:rsidRPr="00F5204A">
        <w:rPr>
          <w:rFonts w:cs="Arial"/>
          <w:szCs w:val="20"/>
          <w:vertAlign w:val="subscript"/>
        </w:rPr>
        <w:t>ee</w:t>
      </w:r>
      <w:proofErr w:type="gramEnd"/>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RHRS</w:t>
      </w:r>
    </w:p>
    <w:p w:rsidR="00861542" w:rsidRPr="00F5204A" w:rsidRDefault="00861542" w:rsidP="00861542">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rPr>
        <w:tab/>
        <w:t xml:space="preserve"> </w:t>
      </w:r>
      <w:r w:rsidRPr="00F5204A">
        <w:rPr>
          <w:rFonts w:cs="Arial"/>
          <w:szCs w:val="20"/>
        </w:rPr>
        <w:tab/>
        <w:t>= kW</w:t>
      </w:r>
      <w:r w:rsidRPr="00F5204A">
        <w:rPr>
          <w:rFonts w:cs="Arial"/>
          <w:szCs w:val="20"/>
          <w:vertAlign w:val="subscript"/>
        </w:rPr>
        <w:t xml:space="preserve">base </w:t>
      </w:r>
      <w:r w:rsidRPr="00F5204A">
        <w:rPr>
          <w:rFonts w:cs="Arial"/>
          <w:szCs w:val="20"/>
        </w:rPr>
        <w:t>- kW</w:t>
      </w:r>
      <w:r w:rsidRPr="00F5204A">
        <w:rPr>
          <w:rFonts w:cs="Arial"/>
          <w:szCs w:val="20"/>
          <w:vertAlign w:val="subscript"/>
        </w:rPr>
        <w:t>ee</w:t>
      </w:r>
    </w:p>
    <w:p w:rsidR="00212DB6" w:rsidRPr="00F5204A" w:rsidRDefault="00212DB6" w:rsidP="00212DB6">
      <w:pPr>
        <w:pStyle w:val="Equation"/>
        <w:rPr>
          <w:rFonts w:cs="Arial"/>
          <w:szCs w:val="20"/>
        </w:rPr>
      </w:pPr>
      <w:proofErr w:type="gramStart"/>
      <w:r w:rsidRPr="00F5204A">
        <w:rPr>
          <w:rFonts w:cs="Arial"/>
          <w:szCs w:val="20"/>
        </w:rPr>
        <w:t>kW</w:t>
      </w:r>
      <w:r w:rsidRPr="00F5204A">
        <w:rPr>
          <w:rFonts w:cs="Arial"/>
          <w:szCs w:val="20"/>
          <w:vertAlign w:val="subscript"/>
        </w:rPr>
        <w:t>base</w:t>
      </w:r>
      <w:proofErr w:type="gramEnd"/>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base</w:t>
      </w:r>
      <w:r w:rsidRPr="00F5204A">
        <w:rPr>
          <w:rFonts w:cs="Arial"/>
          <w:szCs w:val="20"/>
        </w:rPr>
        <w:t xml:space="preserve"> X CF</w:t>
      </w:r>
    </w:p>
    <w:p w:rsidR="00212DB6" w:rsidRPr="00F5204A" w:rsidRDefault="00212DB6" w:rsidP="00212DB6">
      <w:pPr>
        <w:pStyle w:val="Equation"/>
        <w:rPr>
          <w:rFonts w:cs="Arial"/>
          <w:szCs w:val="20"/>
        </w:rPr>
      </w:pPr>
      <w:proofErr w:type="gramStart"/>
      <w:r w:rsidRPr="00F5204A">
        <w:rPr>
          <w:rFonts w:cs="Arial"/>
          <w:szCs w:val="20"/>
        </w:rPr>
        <w:t>kW</w:t>
      </w:r>
      <w:r w:rsidRPr="00F5204A">
        <w:rPr>
          <w:rFonts w:cs="Arial"/>
          <w:szCs w:val="20"/>
          <w:vertAlign w:val="subscript"/>
        </w:rPr>
        <w:t>ee</w:t>
      </w:r>
      <w:proofErr w:type="gramEnd"/>
      <w:r w:rsidRPr="00F5204A">
        <w:rPr>
          <w:rFonts w:cs="Arial"/>
          <w:szCs w:val="20"/>
        </w:rPr>
        <w:t xml:space="preserve"> </w:t>
      </w:r>
      <w:r w:rsidRPr="00F5204A">
        <w:rPr>
          <w:rFonts w:cs="Arial"/>
          <w:szCs w:val="20"/>
        </w:rPr>
        <w:tab/>
      </w:r>
      <w:r w:rsidRPr="00F5204A">
        <w:rPr>
          <w:rFonts w:cs="Arial"/>
          <w:szCs w:val="20"/>
        </w:rPr>
        <w:tab/>
        <w:t>= 0.746 X HP X LF/η</w:t>
      </w:r>
      <w:r>
        <w:rPr>
          <w:rFonts w:cs="Arial"/>
          <w:szCs w:val="20"/>
          <w:vertAlign w:val="subscript"/>
        </w:rPr>
        <w:t>ee</w:t>
      </w:r>
      <w:r w:rsidRPr="00F5204A">
        <w:rPr>
          <w:rFonts w:cs="Arial"/>
          <w:szCs w:val="20"/>
        </w:rPr>
        <w:t xml:space="preserve"> X CF</w:t>
      </w:r>
    </w:p>
    <w:p w:rsidR="00A22E85" w:rsidRPr="001C4AD5" w:rsidRDefault="00A22E85" w:rsidP="001A7D76">
      <w:pPr>
        <w:pStyle w:val="Heading3"/>
      </w:pPr>
      <w:bookmarkStart w:id="1161" w:name="_Toc249174107"/>
      <w:r w:rsidRPr="001C4AD5">
        <w:t xml:space="preserve">Definition of </w:t>
      </w:r>
      <w:bookmarkEnd w:id="1161"/>
      <w:r w:rsidR="001D7420">
        <w:t>Terms</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HP </w:t>
      </w:r>
      <w:r w:rsidRPr="00F5204A">
        <w:rPr>
          <w:rFonts w:cs="Arial"/>
          <w:szCs w:val="20"/>
        </w:rPr>
        <w:tab/>
      </w:r>
      <w:r w:rsidR="00A22E85" w:rsidRPr="00F5204A">
        <w:rPr>
          <w:rFonts w:cs="Arial"/>
          <w:szCs w:val="20"/>
        </w:rPr>
        <w:t>= Rated horsepower of the baseline and energy efficient motor</w:t>
      </w:r>
    </w:p>
    <w:p w:rsidR="00A22E85" w:rsidRPr="00F5204A" w:rsidRDefault="00F5204A" w:rsidP="00F5204A">
      <w:pPr>
        <w:pStyle w:val="Equation"/>
        <w:rPr>
          <w:rFonts w:cs="Arial"/>
          <w:szCs w:val="20"/>
        </w:rPr>
      </w:pPr>
      <w:r>
        <w:rPr>
          <w:rFonts w:cs="Arial"/>
          <w:szCs w:val="20"/>
        </w:rPr>
        <w:tab/>
      </w:r>
      <w:r w:rsidR="00A22E85" w:rsidRPr="00F5204A">
        <w:rPr>
          <w:rFonts w:cs="Arial"/>
          <w:szCs w:val="20"/>
        </w:rPr>
        <w:t xml:space="preserve">LF </w:t>
      </w:r>
      <w:r w:rsidR="00ED65F0" w:rsidRPr="00F5204A">
        <w:rPr>
          <w:rFonts w:cs="Arial"/>
          <w:szCs w:val="20"/>
        </w:rPr>
        <w:tab/>
      </w:r>
      <w:r w:rsidR="00A22E85" w:rsidRPr="00F5204A">
        <w:rPr>
          <w:rFonts w:cs="Arial"/>
          <w:szCs w:val="20"/>
        </w:rPr>
        <w:t xml:space="preserve">= </w:t>
      </w:r>
      <w:r w:rsidR="0071112F" w:rsidRPr="00F5204A">
        <w:rPr>
          <w:rFonts w:cs="Arial"/>
          <w:szCs w:val="20"/>
        </w:rPr>
        <w:t xml:space="preserve">Load Factor. </w:t>
      </w:r>
      <w:proofErr w:type="gramStart"/>
      <w:r w:rsidR="0071112F" w:rsidRPr="00F5204A">
        <w:rPr>
          <w:rFonts w:cs="Arial"/>
          <w:szCs w:val="20"/>
        </w:rPr>
        <w:t>Ratio between the actual load and the rated load.</w:t>
      </w:r>
      <w:proofErr w:type="gramEnd"/>
      <w:r w:rsidR="0071112F" w:rsidRPr="00F5204A">
        <w:rPr>
          <w:rFonts w:cs="Arial"/>
          <w:szCs w:val="20"/>
        </w:rPr>
        <w:t xml:space="preserve"> Motor efficiency curves typically result in motors being most efficient at approximately 75% of the rated load. The default value is 0.75. Variable loaded motors should use custom measure </w:t>
      </w:r>
      <w:proofErr w:type="gramStart"/>
      <w:r w:rsidR="0071112F" w:rsidRPr="00F5204A">
        <w:rPr>
          <w:rFonts w:cs="Arial"/>
          <w:szCs w:val="20"/>
        </w:rPr>
        <w:t>protocols.</w:t>
      </w:r>
      <w:r w:rsidR="004F54BC" w:rsidRPr="00F5204A">
        <w:rPr>
          <w:rFonts w:cs="Arial"/>
          <w:szCs w:val="20"/>
        </w:rPr>
        <w:t>;</w:t>
      </w:r>
      <w:proofErr w:type="gramEnd"/>
      <w:r w:rsidR="004F54BC" w:rsidRPr="00F5204A">
        <w:rPr>
          <w:rFonts w:cs="Arial"/>
          <w:szCs w:val="20"/>
        </w:rPr>
        <w:t xml:space="preserve"> LF = Measured motor kW / (Rated motor HP x 0.746 /nameplate efficiency)</w:t>
      </w:r>
      <w:r w:rsidR="004F54BC" w:rsidRPr="00F5204A">
        <w:rPr>
          <w:rStyle w:val="FootnoteReference"/>
          <w:rFonts w:cs="Arial"/>
          <w:i w:val="0"/>
          <w:szCs w:val="20"/>
        </w:rPr>
        <w:footnoteReference w:id="236"/>
      </w:r>
    </w:p>
    <w:p w:rsidR="00A22E85" w:rsidRPr="00F5204A" w:rsidRDefault="00ED65F0" w:rsidP="00F5204A">
      <w:pPr>
        <w:pStyle w:val="Equation"/>
        <w:rPr>
          <w:rFonts w:cs="Arial"/>
          <w:szCs w:val="20"/>
        </w:rPr>
      </w:pPr>
      <w:r w:rsidRPr="00F5204A">
        <w:rPr>
          <w:rFonts w:cs="Arial"/>
          <w:szCs w:val="20"/>
        </w:rPr>
        <w:tab/>
      </w:r>
      <w:proofErr w:type="gramStart"/>
      <w:r w:rsidR="00A22E85" w:rsidRPr="00F5204A">
        <w:rPr>
          <w:rFonts w:cs="Arial"/>
          <w:szCs w:val="20"/>
        </w:rPr>
        <w:t>η</w:t>
      </w:r>
      <w:r w:rsidR="00A22E85" w:rsidRPr="00F5204A">
        <w:rPr>
          <w:rFonts w:cs="Arial"/>
          <w:szCs w:val="20"/>
          <w:vertAlign w:val="subscript"/>
        </w:rPr>
        <w:t>base</w:t>
      </w:r>
      <w:proofErr w:type="gramEnd"/>
      <w:r w:rsidR="00A22E85" w:rsidRPr="00F5204A">
        <w:rPr>
          <w:rFonts w:cs="Arial"/>
          <w:szCs w:val="20"/>
        </w:rPr>
        <w:t xml:space="preserve"> </w:t>
      </w:r>
      <w:r w:rsidRPr="00F5204A">
        <w:rPr>
          <w:rFonts w:cs="Arial"/>
          <w:szCs w:val="20"/>
        </w:rPr>
        <w:tab/>
      </w:r>
      <w:r w:rsidR="00A22E85" w:rsidRPr="00F5204A">
        <w:rPr>
          <w:rFonts w:cs="Arial"/>
          <w:szCs w:val="20"/>
        </w:rPr>
        <w:t>= Efficiency of the baseline motor</w:t>
      </w:r>
    </w:p>
    <w:p w:rsidR="00A22E85" w:rsidRPr="00F5204A" w:rsidRDefault="00ED65F0" w:rsidP="00F5204A">
      <w:pPr>
        <w:pStyle w:val="Equation"/>
        <w:rPr>
          <w:rFonts w:cs="Arial"/>
          <w:szCs w:val="20"/>
        </w:rPr>
      </w:pPr>
      <w:r w:rsidRPr="00F5204A">
        <w:rPr>
          <w:rFonts w:cs="Arial"/>
          <w:szCs w:val="20"/>
        </w:rPr>
        <w:tab/>
      </w:r>
      <w:proofErr w:type="gramStart"/>
      <w:r w:rsidR="00A22E85" w:rsidRPr="00F5204A">
        <w:rPr>
          <w:rFonts w:cs="Arial"/>
          <w:szCs w:val="20"/>
        </w:rPr>
        <w:t>η</w:t>
      </w:r>
      <w:r w:rsidR="00A22E85" w:rsidRPr="00F5204A">
        <w:rPr>
          <w:rFonts w:cs="Arial"/>
          <w:szCs w:val="20"/>
          <w:vertAlign w:val="subscript"/>
        </w:rPr>
        <w:t>ee</w:t>
      </w:r>
      <w:proofErr w:type="gramEnd"/>
      <w:r w:rsidR="00A22E85" w:rsidRPr="00F5204A">
        <w:rPr>
          <w:rFonts w:cs="Arial"/>
          <w:szCs w:val="20"/>
        </w:rPr>
        <w:t xml:space="preserve"> </w:t>
      </w:r>
      <w:r w:rsidRPr="00F5204A">
        <w:rPr>
          <w:rFonts w:cs="Arial"/>
          <w:szCs w:val="20"/>
        </w:rPr>
        <w:tab/>
      </w:r>
      <w:r w:rsidR="00A22E85" w:rsidRPr="00F5204A">
        <w:rPr>
          <w:rFonts w:cs="Arial"/>
          <w:szCs w:val="20"/>
        </w:rPr>
        <w:t>= Efficiency of the energy-efficient motor</w:t>
      </w:r>
    </w:p>
    <w:p w:rsidR="00A22E85" w:rsidRPr="00F5204A" w:rsidRDefault="00ED65F0" w:rsidP="00F5204A">
      <w:pPr>
        <w:pStyle w:val="Equation"/>
        <w:rPr>
          <w:rFonts w:cs="Arial"/>
          <w:szCs w:val="20"/>
        </w:rPr>
      </w:pPr>
      <w:r w:rsidRPr="00F5204A">
        <w:rPr>
          <w:rFonts w:cs="Arial"/>
          <w:szCs w:val="20"/>
        </w:rPr>
        <w:tab/>
      </w:r>
      <w:r w:rsidR="00A22E85" w:rsidRPr="00F5204A">
        <w:rPr>
          <w:rFonts w:cs="Arial"/>
          <w:szCs w:val="20"/>
        </w:rPr>
        <w:t xml:space="preserve">RHRS </w:t>
      </w:r>
      <w:r w:rsidRPr="00F5204A">
        <w:rPr>
          <w:rFonts w:cs="Arial"/>
          <w:szCs w:val="20"/>
        </w:rPr>
        <w:tab/>
      </w:r>
      <w:r w:rsidR="00A22E85" w:rsidRPr="00F5204A">
        <w:rPr>
          <w:rFonts w:cs="Arial"/>
          <w:szCs w:val="20"/>
        </w:rPr>
        <w:t>= Annual run hours of the motor</w:t>
      </w:r>
    </w:p>
    <w:p w:rsidR="00A22E85" w:rsidRPr="001C4AD5" w:rsidRDefault="00ED65F0" w:rsidP="00F5204A">
      <w:pPr>
        <w:pStyle w:val="Equation"/>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96494F">
        <w:rPr>
          <w:rFonts w:cs="Arial"/>
          <w:szCs w:val="20"/>
        </w:rPr>
        <w:fldChar w:fldCharType="begin"/>
      </w:r>
      <w:r w:rsidR="0096494F">
        <w:rPr>
          <w:rFonts w:cs="Arial"/>
          <w:szCs w:val="20"/>
        </w:rPr>
        <w:instrText xml:space="preserve"> REF _Ref374020988 \r \h </w:instrText>
      </w:r>
      <w:r w:rsidR="0096494F">
        <w:rPr>
          <w:rFonts w:cs="Arial"/>
          <w:szCs w:val="20"/>
        </w:rPr>
      </w:r>
      <w:r w:rsidR="0096494F">
        <w:rPr>
          <w:rFonts w:cs="Arial"/>
          <w:szCs w:val="20"/>
        </w:rPr>
        <w:fldChar w:fldCharType="separate"/>
      </w:r>
      <w:r w:rsidR="00963A2C">
        <w:rPr>
          <w:rFonts w:cs="Arial"/>
          <w:szCs w:val="20"/>
        </w:rPr>
        <w:t>1.5</w:t>
      </w:r>
      <w:r w:rsidR="0096494F">
        <w:rPr>
          <w:rFonts w:cs="Arial"/>
          <w:szCs w:val="20"/>
        </w:rPr>
        <w:fldChar w:fldCharType="end"/>
      </w:r>
      <w:r w:rsidR="005478EE" w:rsidRPr="00F5204A">
        <w:rPr>
          <w:rFonts w:cs="Arial"/>
          <w:szCs w:val="20"/>
        </w:rPr>
        <w:t>)</w:t>
      </w:r>
      <w:bookmarkStart w:id="1162" w:name="_Toc249174108"/>
    </w:p>
    <w:p w:rsidR="00A22E85" w:rsidRPr="001C4AD5" w:rsidRDefault="00A22E85" w:rsidP="001A7D76">
      <w:pPr>
        <w:pStyle w:val="Heading3"/>
      </w:pPr>
      <w:r w:rsidRPr="001C4AD5">
        <w:lastRenderedPageBreak/>
        <w:t>Description of Calculation Method</w:t>
      </w:r>
      <w:bookmarkEnd w:id="1162"/>
    </w:p>
    <w:p w:rsidR="00A22E85" w:rsidRPr="001C4AD5" w:rsidRDefault="00A22E85" w:rsidP="005D7F62">
      <w:r w:rsidRPr="001C4AD5">
        <w:t xml:space="preserve">Relative to the </w:t>
      </w:r>
      <w:r w:rsidR="0071112F">
        <w:rPr>
          <w:rFonts w:ascii="PalatinoLinotype" w:hAnsi="PalatinoLinotype" w:cs="PalatinoLinotype"/>
        </w:rPr>
        <w:t>algorithms in section (</w:t>
      </w:r>
      <w:r w:rsidR="00293B0B">
        <w:rPr>
          <w:rFonts w:ascii="PalatinoLinotype" w:hAnsi="PalatinoLinotype" w:cs="PalatinoLinotype"/>
        </w:rPr>
        <w:fldChar w:fldCharType="begin"/>
      </w:r>
      <w:r w:rsidR="00293B0B">
        <w:rPr>
          <w:rFonts w:ascii="PalatinoLinotype" w:hAnsi="PalatinoLinotype" w:cs="PalatinoLinotype"/>
        </w:rPr>
        <w:instrText xml:space="preserve"> REF _Ref364072379 \r \h </w:instrText>
      </w:r>
      <w:r w:rsidR="00293B0B">
        <w:rPr>
          <w:rFonts w:ascii="PalatinoLinotype" w:hAnsi="PalatinoLinotype" w:cs="PalatinoLinotype"/>
        </w:rPr>
      </w:r>
      <w:r w:rsidR="00293B0B">
        <w:rPr>
          <w:rFonts w:ascii="PalatinoLinotype" w:hAnsi="PalatinoLinotype" w:cs="PalatinoLinotype"/>
        </w:rPr>
        <w:fldChar w:fldCharType="separate"/>
      </w:r>
      <w:r w:rsidR="00963A2C">
        <w:rPr>
          <w:rFonts w:ascii="PalatinoLinotype" w:hAnsi="PalatinoLinotype" w:cs="PalatinoLinotype"/>
        </w:rPr>
        <w:t>3.3.1</w:t>
      </w:r>
      <w:r w:rsidR="00293B0B">
        <w:rPr>
          <w:rFonts w:ascii="PalatinoLinotype" w:hAnsi="PalatinoLinotype" w:cs="PalatinoLinotype"/>
        </w:rPr>
        <w:fldChar w:fldCharType="end"/>
      </w:r>
      <w:r w:rsidR="0071112F">
        <w:rPr>
          <w:rFonts w:ascii="PalatinoLinotype" w:hAnsi="PalatinoLinotype" w:cs="PalatinoLinotype"/>
        </w:rPr>
        <w:t>)</w:t>
      </w:r>
      <w:r w:rsidRPr="001C4AD5">
        <w:t xml:space="preserve">, </w:t>
      </w:r>
      <w:r w:rsidRPr="001C4AD5">
        <w:rPr>
          <w:szCs w:val="24"/>
        </w:rPr>
        <w:sym w:font="Symbol" w:char="F044"/>
      </w:r>
      <w:r w:rsidRPr="001C4AD5">
        <w:t xml:space="preserve">kW values will be calculated for each motor improvement in any project (account number). </w:t>
      </w:r>
      <w:r w:rsidR="00D84436">
        <w:t>For the efficiency of the baseline motor, if a new motor was purchased as an alternative to rewinding an old motor, the nameplate efficiency of the old motor may be used as the baseline.</w:t>
      </w:r>
    </w:p>
    <w:p w:rsidR="001C4AD5" w:rsidRPr="001C4AD5" w:rsidRDefault="001C4AD5" w:rsidP="00B20F6B">
      <w:pPr>
        <w:pStyle w:val="Caption"/>
      </w:pPr>
      <w:bookmarkStart w:id="1163" w:name="_Ref364075144"/>
      <w:bookmarkStart w:id="1164" w:name="_Ref275549496"/>
      <w:bookmarkStart w:id="1165" w:name="_Toc364760746"/>
      <w:bookmarkStart w:id="1166" w:name="_Toc377465564"/>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14</w:t>
      </w:r>
      <w:r w:rsidR="006F7496">
        <w:rPr>
          <w:noProof/>
        </w:rPr>
        <w:fldChar w:fldCharType="end"/>
      </w:r>
      <w:bookmarkEnd w:id="1163"/>
      <w:bookmarkEnd w:id="1164"/>
      <w:r>
        <w:t xml:space="preserve">: </w:t>
      </w:r>
      <w:r w:rsidR="00081878">
        <w:t xml:space="preserve">Building Mechanical System </w:t>
      </w:r>
      <w:r>
        <w:t>Variables for Premium Efficiency Motor Calculations</w:t>
      </w:r>
      <w:bookmarkEnd w:id="1165"/>
      <w:bookmarkEnd w:id="1166"/>
    </w:p>
    <w:tbl>
      <w:tblPr>
        <w:tblW w:w="4472" w:type="pct"/>
        <w:jc w:val="center"/>
        <w:tblInd w:w="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532"/>
        <w:gridCol w:w="1092"/>
        <w:gridCol w:w="3413"/>
        <w:gridCol w:w="1896"/>
      </w:tblGrid>
      <w:tr w:rsidR="00A22E85" w:rsidRPr="000151F9" w:rsidTr="00CC44AB">
        <w:trPr>
          <w:trHeight w:val="317"/>
          <w:jc w:val="center"/>
        </w:trPr>
        <w:tc>
          <w:tcPr>
            <w:tcW w:w="966" w:type="pct"/>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88" w:type="pct"/>
            <w:shd w:val="clear" w:color="auto" w:fill="BFBFBF"/>
            <w:vAlign w:val="center"/>
          </w:tcPr>
          <w:p w:rsidR="00A22E85" w:rsidRPr="001D6512" w:rsidRDefault="00A22E85" w:rsidP="00C3606E">
            <w:pPr>
              <w:pStyle w:val="TableCell"/>
              <w:spacing w:before="60" w:after="60"/>
              <w:rPr>
                <w:b/>
              </w:rPr>
            </w:pPr>
            <w:r w:rsidRPr="001D6512">
              <w:rPr>
                <w:b/>
              </w:rPr>
              <w:t>Type</w:t>
            </w:r>
          </w:p>
        </w:tc>
        <w:tc>
          <w:tcPr>
            <w:tcW w:w="2151" w:type="pct"/>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195" w:type="pct"/>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0151F9" w:rsidTr="00CC44AB">
        <w:trPr>
          <w:trHeight w:val="317"/>
          <w:jc w:val="center"/>
        </w:trPr>
        <w:tc>
          <w:tcPr>
            <w:tcW w:w="966" w:type="pct"/>
            <w:vAlign w:val="center"/>
          </w:tcPr>
          <w:p w:rsidR="00A22E85" w:rsidRPr="001D6512" w:rsidRDefault="00A22E85" w:rsidP="00C3606E">
            <w:pPr>
              <w:pStyle w:val="TableCell"/>
              <w:spacing w:before="60" w:after="60"/>
            </w:pPr>
            <w:r w:rsidRPr="001D6512">
              <w:t>HP</w:t>
            </w:r>
          </w:p>
        </w:tc>
        <w:tc>
          <w:tcPr>
            <w:tcW w:w="688" w:type="pc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A22E85" w:rsidP="00C3606E">
            <w:pPr>
              <w:pStyle w:val="TableCell"/>
              <w:spacing w:before="60" w:after="60"/>
            </w:pPr>
            <w:r w:rsidRPr="001D6512">
              <w:t>Nameplate</w:t>
            </w:r>
          </w:p>
        </w:tc>
        <w:tc>
          <w:tcPr>
            <w:tcW w:w="1195" w:type="pct"/>
            <w:vAlign w:val="center"/>
          </w:tcPr>
          <w:p w:rsidR="00A22E85" w:rsidRPr="001D6512" w:rsidRDefault="00A22E85" w:rsidP="00C3606E">
            <w:pPr>
              <w:pStyle w:val="TableCell"/>
              <w:spacing w:before="60" w:after="60"/>
            </w:pPr>
            <w:r w:rsidRPr="001D6512">
              <w:t>EDC Data Gathering</w:t>
            </w:r>
          </w:p>
        </w:tc>
      </w:tr>
      <w:tr w:rsidR="00A22E85" w:rsidRPr="000151F9" w:rsidTr="00CC44AB">
        <w:trPr>
          <w:trHeight w:val="317"/>
          <w:jc w:val="center"/>
        </w:trPr>
        <w:tc>
          <w:tcPr>
            <w:tcW w:w="966" w:type="pct"/>
            <w:vMerge w:val="restart"/>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37"/>
            </w:r>
          </w:p>
        </w:tc>
        <w:tc>
          <w:tcPr>
            <w:tcW w:w="688" w:type="pct"/>
            <w:vMerge w:val="restar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A22E85" w:rsidP="00FF7F3B">
            <w:pPr>
              <w:pStyle w:val="TableCell"/>
              <w:spacing w:before="60" w:after="60"/>
            </w:pPr>
            <w:r w:rsidRPr="001D6512">
              <w:t>Based on logging</w:t>
            </w:r>
            <w:r w:rsidR="001E7C33">
              <w:t>, panel data</w:t>
            </w:r>
            <w:r w:rsidRPr="001D6512">
              <w:t xml:space="preserve"> </w:t>
            </w:r>
            <w:r w:rsidR="00FF7F3B">
              <w:t xml:space="preserve">or </w:t>
            </w:r>
            <w:r w:rsidRPr="001D6512">
              <w:t>modeling</w:t>
            </w:r>
            <w:r w:rsidR="001E7C33">
              <w:rPr>
                <w:rStyle w:val="FootnoteReference"/>
              </w:rPr>
              <w:footnoteReference w:id="238"/>
            </w:r>
            <w:r w:rsidR="001E7C33">
              <w:t xml:space="preserve"> </w:t>
            </w:r>
          </w:p>
        </w:tc>
        <w:tc>
          <w:tcPr>
            <w:tcW w:w="1195" w:type="pct"/>
            <w:vAlign w:val="center"/>
          </w:tcPr>
          <w:p w:rsidR="00A22E85" w:rsidRPr="001D6512" w:rsidRDefault="00A22E85" w:rsidP="00C3606E">
            <w:pPr>
              <w:pStyle w:val="TableCell"/>
              <w:spacing w:before="60" w:after="60"/>
            </w:pPr>
            <w:r w:rsidRPr="001D6512">
              <w:t xml:space="preserve">EDC Data Gathering </w:t>
            </w:r>
          </w:p>
        </w:tc>
      </w:tr>
      <w:tr w:rsidR="00A22E85" w:rsidRPr="000151F9" w:rsidTr="00CC44AB">
        <w:trPr>
          <w:trHeight w:val="317"/>
          <w:jc w:val="center"/>
        </w:trPr>
        <w:tc>
          <w:tcPr>
            <w:tcW w:w="966" w:type="pct"/>
            <w:vMerge/>
            <w:vAlign w:val="center"/>
          </w:tcPr>
          <w:p w:rsidR="00A22E85" w:rsidRPr="001D6512" w:rsidRDefault="00A22E85" w:rsidP="00C3606E">
            <w:pPr>
              <w:pStyle w:val="TableCell"/>
              <w:spacing w:before="60" w:after="60"/>
            </w:pPr>
          </w:p>
        </w:tc>
        <w:tc>
          <w:tcPr>
            <w:tcW w:w="688" w:type="pct"/>
            <w:vMerge/>
            <w:vAlign w:val="center"/>
          </w:tcPr>
          <w:p w:rsidR="00A22E85" w:rsidRPr="001D6512" w:rsidRDefault="00A22E85" w:rsidP="00C3606E">
            <w:pPr>
              <w:pStyle w:val="TableCell"/>
              <w:spacing w:before="60" w:after="60"/>
            </w:pPr>
          </w:p>
        </w:tc>
        <w:tc>
          <w:tcPr>
            <w:tcW w:w="2151" w:type="pct"/>
            <w:vAlign w:val="center"/>
          </w:tcPr>
          <w:p w:rsidR="00A22E85" w:rsidRPr="001D6512" w:rsidRDefault="00A22E85" w:rsidP="00C3606E">
            <w:pPr>
              <w:pStyle w:val="TableCell"/>
              <w:spacing w:before="60" w:after="60"/>
            </w:pPr>
            <w:r w:rsidRPr="001D6512">
              <w:t xml:space="preserve">Default </w:t>
            </w:r>
            <w:r w:rsidR="00356C51" w:rsidRPr="001D6512">
              <w:fldChar w:fldCharType="begin"/>
            </w:r>
            <w:r w:rsidR="007A4AD8" w:rsidRPr="001D6512">
              <w:instrText xml:space="preserve"> REF _Ref275556522 \h </w:instrText>
            </w:r>
            <w:r w:rsidR="00356C51" w:rsidRPr="001D6512">
              <w:fldChar w:fldCharType="separate"/>
            </w:r>
            <w:r w:rsidR="00963A2C">
              <w:t xml:space="preserve">Table </w:t>
            </w:r>
            <w:r w:rsidR="00963A2C">
              <w:rPr>
                <w:noProof/>
              </w:rPr>
              <w:t>3</w:t>
            </w:r>
            <w:r w:rsidR="00963A2C">
              <w:noBreakHyphen/>
            </w:r>
            <w:r w:rsidR="00963A2C">
              <w:rPr>
                <w:noProof/>
              </w:rPr>
              <w:t>17</w:t>
            </w:r>
            <w:r w:rsidR="00356C51" w:rsidRPr="001D6512">
              <w:fldChar w:fldCharType="end"/>
            </w:r>
          </w:p>
        </w:tc>
        <w:tc>
          <w:tcPr>
            <w:tcW w:w="1195" w:type="pct"/>
            <w:vAlign w:val="center"/>
          </w:tcPr>
          <w:p w:rsidR="00A22E85" w:rsidRPr="001D6512" w:rsidRDefault="0071013F" w:rsidP="00C3606E">
            <w:pPr>
              <w:pStyle w:val="TableCell"/>
              <w:spacing w:before="60" w:after="60"/>
            </w:pPr>
            <w:r w:rsidRPr="001D6512">
              <w:t xml:space="preserve">From </w:t>
            </w:r>
            <w:r w:rsidR="00356C51" w:rsidRPr="001D6512">
              <w:fldChar w:fldCharType="begin"/>
            </w:r>
            <w:r w:rsidR="007A4AD8" w:rsidRPr="001D6512">
              <w:instrText xml:space="preserve"> REF _Ref275556522 \h </w:instrText>
            </w:r>
            <w:r w:rsidR="00356C51" w:rsidRPr="001D6512">
              <w:fldChar w:fldCharType="separate"/>
            </w:r>
            <w:r w:rsidR="00963A2C">
              <w:t xml:space="preserve">Table </w:t>
            </w:r>
            <w:r w:rsidR="00963A2C">
              <w:rPr>
                <w:noProof/>
              </w:rPr>
              <w:t>3</w:t>
            </w:r>
            <w:r w:rsidR="00963A2C">
              <w:noBreakHyphen/>
            </w:r>
            <w:r w:rsidR="00963A2C">
              <w:rPr>
                <w:noProof/>
              </w:rPr>
              <w:t>17</w:t>
            </w:r>
            <w:r w:rsidR="00356C51" w:rsidRPr="001D6512">
              <w:fldChar w:fldCharType="end"/>
            </w:r>
          </w:p>
        </w:tc>
      </w:tr>
      <w:tr w:rsidR="00A22E85" w:rsidRPr="000151F9" w:rsidTr="00CC44AB">
        <w:trPr>
          <w:trHeight w:val="317"/>
          <w:jc w:val="center"/>
        </w:trPr>
        <w:tc>
          <w:tcPr>
            <w:tcW w:w="966" w:type="pct"/>
            <w:vMerge w:val="restart"/>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39"/>
            </w:r>
          </w:p>
        </w:tc>
        <w:tc>
          <w:tcPr>
            <w:tcW w:w="688" w:type="pct"/>
            <w:vMerge w:val="restar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A22E85" w:rsidP="00C3606E">
            <w:pPr>
              <w:pStyle w:val="TableCell"/>
              <w:spacing w:before="60" w:after="60"/>
            </w:pPr>
            <w:r w:rsidRPr="001D6512">
              <w:t>Based on spot metering</w:t>
            </w:r>
            <w:r w:rsidR="006B29B2">
              <w:t xml:space="preserve"> </w:t>
            </w:r>
            <w:r w:rsidR="00542459" w:rsidRPr="001D6512">
              <w:rPr>
                <w:rStyle w:val="FootnoteReference"/>
              </w:rPr>
              <w:footnoteReference w:id="240"/>
            </w:r>
            <w:r w:rsidR="006B29B2">
              <w:t xml:space="preserve"> </w:t>
            </w:r>
            <w:r w:rsidR="006B29B2" w:rsidRPr="001D6512">
              <w:t>and nameplate</w:t>
            </w:r>
          </w:p>
        </w:tc>
        <w:tc>
          <w:tcPr>
            <w:tcW w:w="1195" w:type="pct"/>
            <w:vAlign w:val="center"/>
          </w:tcPr>
          <w:p w:rsidR="00A22E85" w:rsidRPr="001D6512" w:rsidRDefault="00A22E85" w:rsidP="00C3606E">
            <w:pPr>
              <w:pStyle w:val="TableCell"/>
              <w:spacing w:before="60" w:after="60"/>
            </w:pPr>
            <w:r w:rsidRPr="001D6512">
              <w:t>EDC Data Gathering</w:t>
            </w:r>
          </w:p>
        </w:tc>
      </w:tr>
      <w:tr w:rsidR="00A22E85" w:rsidRPr="000151F9" w:rsidTr="00CC44AB">
        <w:trPr>
          <w:trHeight w:val="317"/>
          <w:jc w:val="center"/>
        </w:trPr>
        <w:tc>
          <w:tcPr>
            <w:tcW w:w="966" w:type="pct"/>
            <w:vMerge/>
            <w:vAlign w:val="center"/>
          </w:tcPr>
          <w:p w:rsidR="00A22E85" w:rsidRPr="001D6512" w:rsidRDefault="00A22E85" w:rsidP="00C3606E">
            <w:pPr>
              <w:pStyle w:val="TableCell"/>
              <w:spacing w:before="60" w:after="60"/>
            </w:pPr>
          </w:p>
        </w:tc>
        <w:tc>
          <w:tcPr>
            <w:tcW w:w="688" w:type="pct"/>
            <w:vMerge/>
            <w:vAlign w:val="center"/>
          </w:tcPr>
          <w:p w:rsidR="00A22E85" w:rsidRPr="001D6512" w:rsidRDefault="00A22E85" w:rsidP="00C3606E">
            <w:pPr>
              <w:pStyle w:val="TableCell"/>
              <w:spacing w:before="60" w:after="60"/>
            </w:pPr>
          </w:p>
        </w:tc>
        <w:tc>
          <w:tcPr>
            <w:tcW w:w="2151" w:type="pct"/>
            <w:vAlign w:val="center"/>
          </w:tcPr>
          <w:p w:rsidR="00A22E85" w:rsidRPr="001D6512" w:rsidRDefault="00A22E85" w:rsidP="00C3606E">
            <w:pPr>
              <w:pStyle w:val="TableCell"/>
              <w:spacing w:before="60" w:after="60"/>
            </w:pPr>
            <w:r w:rsidRPr="001D6512">
              <w:t>Default 75%</w:t>
            </w:r>
          </w:p>
        </w:tc>
        <w:tc>
          <w:tcPr>
            <w:tcW w:w="1195" w:type="pct"/>
            <w:vAlign w:val="center"/>
          </w:tcPr>
          <w:p w:rsidR="00A22E85" w:rsidRPr="001D6512" w:rsidRDefault="00A22E85" w:rsidP="00C3606E">
            <w:pPr>
              <w:pStyle w:val="TableCell"/>
              <w:spacing w:before="60" w:after="60"/>
            </w:pPr>
            <w:r w:rsidRPr="001D6512">
              <w:t>1</w:t>
            </w:r>
          </w:p>
        </w:tc>
      </w:tr>
      <w:tr w:rsidR="00A22E85" w:rsidRPr="000151F9" w:rsidTr="00CC44AB">
        <w:trPr>
          <w:trHeight w:val="317"/>
          <w:jc w:val="center"/>
        </w:trPr>
        <w:tc>
          <w:tcPr>
            <w:tcW w:w="966" w:type="pct"/>
            <w:vMerge w:val="restart"/>
            <w:vAlign w:val="center"/>
          </w:tcPr>
          <w:p w:rsidR="00A22E85" w:rsidRPr="001D6512" w:rsidRDefault="00A22E85" w:rsidP="00C3606E">
            <w:pPr>
              <w:pStyle w:val="TableCell"/>
              <w:spacing w:before="60" w:after="60"/>
            </w:pPr>
            <w:r w:rsidRPr="001D6512">
              <w:t>η</w:t>
            </w:r>
            <w:r w:rsidRPr="001D6512">
              <w:rPr>
                <w:vertAlign w:val="subscript"/>
              </w:rPr>
              <w:t>base</w:t>
            </w:r>
          </w:p>
        </w:tc>
        <w:tc>
          <w:tcPr>
            <w:tcW w:w="688" w:type="pct"/>
            <w:vMerge w:val="restart"/>
            <w:noWrap/>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8B435E" w:rsidP="00C3606E">
            <w:pPr>
              <w:pStyle w:val="TableCell"/>
              <w:spacing w:before="60" w:after="60"/>
            </w:pPr>
            <w:r w:rsidRPr="001D6512">
              <w:t xml:space="preserve">Early </w:t>
            </w:r>
            <w:r w:rsidR="004D308B" w:rsidRPr="001D6512">
              <w:t>Replacement</w:t>
            </w:r>
            <w:r w:rsidRPr="001D6512">
              <w:t xml:space="preserve">: </w:t>
            </w:r>
            <w:r w:rsidR="00A22E85" w:rsidRPr="001D6512">
              <w:t xml:space="preserve">Nameplate </w:t>
            </w:r>
          </w:p>
        </w:tc>
        <w:tc>
          <w:tcPr>
            <w:tcW w:w="1195" w:type="pct"/>
            <w:vAlign w:val="center"/>
          </w:tcPr>
          <w:p w:rsidR="00A22E85" w:rsidRPr="001D6512" w:rsidRDefault="00A22E85" w:rsidP="00C3606E">
            <w:pPr>
              <w:pStyle w:val="TableCell"/>
              <w:spacing w:before="60" w:after="60"/>
            </w:pPr>
            <w:r w:rsidRPr="001D6512">
              <w:t>EDC Data Gathering</w:t>
            </w:r>
          </w:p>
        </w:tc>
      </w:tr>
      <w:tr w:rsidR="00A22E85" w:rsidRPr="000151F9" w:rsidTr="00CC44AB">
        <w:trPr>
          <w:trHeight w:val="317"/>
          <w:jc w:val="center"/>
        </w:trPr>
        <w:tc>
          <w:tcPr>
            <w:tcW w:w="966" w:type="pct"/>
            <w:vMerge/>
            <w:vAlign w:val="center"/>
          </w:tcPr>
          <w:p w:rsidR="00A22E85" w:rsidRPr="001D6512" w:rsidRDefault="00A22E85" w:rsidP="00C3606E">
            <w:pPr>
              <w:pStyle w:val="TableCell"/>
              <w:spacing w:before="60" w:after="60"/>
            </w:pPr>
          </w:p>
        </w:tc>
        <w:tc>
          <w:tcPr>
            <w:tcW w:w="688" w:type="pct"/>
            <w:vMerge/>
            <w:vAlign w:val="center"/>
          </w:tcPr>
          <w:p w:rsidR="00A22E85" w:rsidRPr="001D6512" w:rsidRDefault="00A22E85" w:rsidP="00C3606E">
            <w:pPr>
              <w:pStyle w:val="TableCell"/>
              <w:spacing w:before="60" w:after="60"/>
            </w:pPr>
          </w:p>
        </w:tc>
        <w:tc>
          <w:tcPr>
            <w:tcW w:w="2151" w:type="pct"/>
            <w:vAlign w:val="center"/>
          </w:tcPr>
          <w:p w:rsidR="00DD69F1" w:rsidRPr="001D6512" w:rsidRDefault="008B435E" w:rsidP="00C3606E">
            <w:pPr>
              <w:pStyle w:val="TableCell"/>
              <w:spacing w:before="60" w:after="60"/>
            </w:pPr>
            <w:r w:rsidRPr="001D6512">
              <w:t xml:space="preserve">New </w:t>
            </w:r>
            <w:r w:rsidR="00566F6C" w:rsidRPr="001D6512">
              <w:t xml:space="preserve">Construction </w:t>
            </w:r>
            <w:r w:rsidRPr="001D6512">
              <w:t xml:space="preserve">or </w:t>
            </w:r>
            <w:r w:rsidR="004D308B" w:rsidRPr="001D6512">
              <w:t>Replace on Burnout</w:t>
            </w:r>
            <w:r w:rsidRPr="001D6512">
              <w:t xml:space="preserve">: </w:t>
            </w:r>
            <w:r w:rsidR="00A22E85" w:rsidRPr="001D6512">
              <w:t xml:space="preserve">Default comparable standard </w:t>
            </w:r>
            <w:r w:rsidR="004D308B" w:rsidRPr="001D6512">
              <w:t>m</w:t>
            </w:r>
            <w:r w:rsidR="00A22E85" w:rsidRPr="001D6512">
              <w:t>otor</w:t>
            </w:r>
            <w:r w:rsidR="00566F6C" w:rsidRPr="001D6512">
              <w:t xml:space="preserve">. </w:t>
            </w:r>
          </w:p>
          <w:p w:rsidR="00A22E85" w:rsidRPr="001D6512" w:rsidRDefault="00566F6C" w:rsidP="00355D59">
            <w:pPr>
              <w:pStyle w:val="TableCell"/>
              <w:spacing w:before="60" w:after="60"/>
            </w:pPr>
            <w:r w:rsidRPr="001A7D76">
              <w:t>NEMA Premium (See</w:t>
            </w:r>
            <w:r w:rsidR="0089384B" w:rsidRPr="001A7D76">
              <w:t xml:space="preserve"> </w:t>
            </w:r>
            <w:r w:rsidR="0089384B" w:rsidRPr="00C23214">
              <w:rPr>
                <w:b/>
                <w:bCs/>
              </w:rPr>
              <w:fldChar w:fldCharType="begin"/>
            </w:r>
            <w:r w:rsidR="0089384B" w:rsidRPr="00C23214">
              <w:instrText xml:space="preserve"> REF _Ref373233824 \h </w:instrText>
            </w:r>
            <w:r w:rsidR="00C23214" w:rsidRPr="00C23214">
              <w:instrText xml:space="preserve"> \* MERGEFORMAT </w:instrText>
            </w:r>
            <w:r w:rsidR="0089384B" w:rsidRPr="00C23214">
              <w:rPr>
                <w:b/>
                <w:bCs/>
              </w:rPr>
            </w:r>
            <w:r w:rsidR="0089384B" w:rsidRPr="00C23214">
              <w:rPr>
                <w:b/>
                <w:bCs/>
              </w:rPr>
              <w:fldChar w:fldCharType="separate"/>
            </w:r>
            <w:r w:rsidR="00963A2C">
              <w:t>Table 3</w:t>
            </w:r>
            <w:r w:rsidR="00963A2C">
              <w:noBreakHyphen/>
              <w:t>15</w:t>
            </w:r>
            <w:r w:rsidR="0089384B" w:rsidRPr="00C23214">
              <w:rPr>
                <w:b/>
                <w:bCs/>
              </w:rPr>
              <w:fldChar w:fldCharType="end"/>
            </w:r>
            <w:r w:rsidR="00581765" w:rsidRPr="00C23214">
              <w:t xml:space="preserve"> and</w:t>
            </w:r>
            <w:r w:rsidR="0089384B" w:rsidRPr="00C23214">
              <w:t xml:space="preserve"> </w:t>
            </w:r>
            <w:r w:rsidR="00355D59">
              <w:rPr>
                <w:rFonts w:ascii="Arial Narrow" w:hAnsi="Arial Narrow"/>
                <w:b/>
                <w:bCs/>
                <w:sz w:val="20"/>
              </w:rPr>
              <w:fldChar w:fldCharType="begin"/>
            </w:r>
            <w:r w:rsidR="00355D59">
              <w:instrText xml:space="preserve"> REF _Ref374021018 \h </w:instrText>
            </w:r>
            <w:r w:rsidR="00355D59">
              <w:rPr>
                <w:rFonts w:ascii="Arial Narrow" w:hAnsi="Arial Narrow"/>
                <w:b/>
                <w:bCs/>
                <w:sz w:val="20"/>
              </w:rPr>
            </w:r>
            <w:r w:rsidR="00355D59">
              <w:rPr>
                <w:rFonts w:ascii="Arial Narrow" w:hAnsi="Arial Narrow"/>
                <w:b/>
                <w:bCs/>
                <w:sz w:val="20"/>
              </w:rPr>
              <w:fldChar w:fldCharType="separate"/>
            </w:r>
            <w:r w:rsidR="00963A2C">
              <w:t xml:space="preserve">Table </w:t>
            </w:r>
            <w:r w:rsidR="00963A2C">
              <w:rPr>
                <w:noProof/>
              </w:rPr>
              <w:t>3</w:t>
            </w:r>
            <w:r w:rsidR="00963A2C">
              <w:noBreakHyphen/>
            </w:r>
            <w:r w:rsidR="00963A2C">
              <w:rPr>
                <w:noProof/>
              </w:rPr>
              <w:t>16</w:t>
            </w:r>
            <w:r w:rsidR="00355D59">
              <w:rPr>
                <w:rFonts w:ascii="Arial Narrow" w:hAnsi="Arial Narrow"/>
                <w:b/>
                <w:bCs/>
                <w:sz w:val="20"/>
              </w:rPr>
              <w:fldChar w:fldCharType="end"/>
            </w:r>
            <w:r w:rsidRPr="001D6512">
              <w:t>)</w:t>
            </w:r>
            <w:r w:rsidR="0096494F">
              <w:t xml:space="preserve"> </w:t>
            </w:r>
            <w:r w:rsidR="0089384B">
              <w:t xml:space="preserve"> </w:t>
            </w:r>
          </w:p>
        </w:tc>
        <w:tc>
          <w:tcPr>
            <w:tcW w:w="1195" w:type="pct"/>
            <w:vAlign w:val="center"/>
          </w:tcPr>
          <w:p w:rsidR="00A22E85" w:rsidRPr="001D6512" w:rsidRDefault="0089384B" w:rsidP="00355D59">
            <w:pPr>
              <w:pStyle w:val="TableCell"/>
              <w:spacing w:before="60" w:after="60"/>
            </w:pPr>
            <w:r w:rsidRPr="00C23214">
              <w:rPr>
                <w:b/>
                <w:bCs/>
              </w:rPr>
              <w:fldChar w:fldCharType="begin"/>
            </w:r>
            <w:r w:rsidRPr="00C23214">
              <w:instrText xml:space="preserve"> REF _Ref373233824 \h </w:instrText>
            </w:r>
            <w:r w:rsidR="00C23214" w:rsidRPr="00C23214">
              <w:instrText xml:space="preserve"> \* MERGEFORMAT </w:instrText>
            </w:r>
            <w:r w:rsidRPr="00C23214">
              <w:rPr>
                <w:b/>
                <w:bCs/>
              </w:rPr>
            </w:r>
            <w:r w:rsidRPr="00C23214">
              <w:rPr>
                <w:b/>
                <w:bCs/>
              </w:rPr>
              <w:fldChar w:fldCharType="separate"/>
            </w:r>
            <w:r w:rsidR="00963A2C">
              <w:t>Table 3</w:t>
            </w:r>
            <w:r w:rsidR="00963A2C">
              <w:noBreakHyphen/>
              <w:t>15</w:t>
            </w:r>
            <w:r w:rsidRPr="00C23214">
              <w:rPr>
                <w:b/>
                <w:bCs/>
              </w:rPr>
              <w:fldChar w:fldCharType="end"/>
            </w:r>
            <w:r w:rsidR="00C23214" w:rsidRPr="00C23214">
              <w:t xml:space="preserve"> </w:t>
            </w:r>
            <w:r w:rsidR="00581765" w:rsidRPr="00C23214">
              <w:t>and</w:t>
            </w:r>
            <w:r w:rsidR="008B435E" w:rsidRPr="00C23214">
              <w:t xml:space="preserve"> </w:t>
            </w:r>
            <w:r w:rsidR="00355D59">
              <w:rPr>
                <w:b/>
                <w:bCs/>
              </w:rPr>
              <w:fldChar w:fldCharType="begin"/>
            </w:r>
            <w:r w:rsidR="00355D59">
              <w:instrText xml:space="preserve"> REF _Ref374021018 \h </w:instrText>
            </w:r>
            <w:r w:rsidR="00355D59">
              <w:rPr>
                <w:b/>
                <w:bCs/>
              </w:rPr>
            </w:r>
            <w:r w:rsidR="00355D59">
              <w:rPr>
                <w:b/>
                <w:bCs/>
              </w:rPr>
              <w:fldChar w:fldCharType="separate"/>
            </w:r>
            <w:r w:rsidR="00963A2C">
              <w:t xml:space="preserve">Table </w:t>
            </w:r>
            <w:r w:rsidR="00963A2C">
              <w:rPr>
                <w:noProof/>
              </w:rPr>
              <w:t>3</w:t>
            </w:r>
            <w:r w:rsidR="00963A2C">
              <w:noBreakHyphen/>
            </w:r>
            <w:r w:rsidR="00963A2C">
              <w:rPr>
                <w:noProof/>
              </w:rPr>
              <w:t>16</w:t>
            </w:r>
            <w:r w:rsidR="00355D59">
              <w:rPr>
                <w:b/>
                <w:bCs/>
              </w:rPr>
              <w:fldChar w:fldCharType="end"/>
            </w:r>
            <w:r w:rsidR="00581765">
              <w:t xml:space="preserve"> </w:t>
            </w:r>
          </w:p>
        </w:tc>
      </w:tr>
      <w:tr w:rsidR="00A22E85" w:rsidRPr="000151F9" w:rsidTr="00CC44AB">
        <w:trPr>
          <w:trHeight w:val="317"/>
          <w:jc w:val="center"/>
        </w:trPr>
        <w:tc>
          <w:tcPr>
            <w:tcW w:w="966" w:type="pct"/>
            <w:vAlign w:val="center"/>
          </w:tcPr>
          <w:p w:rsidR="00A22E85" w:rsidRPr="001D6512" w:rsidRDefault="00A22E85" w:rsidP="00C3606E">
            <w:pPr>
              <w:pStyle w:val="TableCell"/>
              <w:spacing w:before="60" w:after="60"/>
            </w:pPr>
            <w:r w:rsidRPr="001D6512">
              <w:t>η</w:t>
            </w:r>
            <w:r w:rsidRPr="001D6512">
              <w:rPr>
                <w:vertAlign w:val="subscript"/>
              </w:rPr>
              <w:t>ee</w:t>
            </w:r>
          </w:p>
        </w:tc>
        <w:tc>
          <w:tcPr>
            <w:tcW w:w="688" w:type="pct"/>
            <w:vAlign w:val="center"/>
          </w:tcPr>
          <w:p w:rsidR="00A22E85" w:rsidRPr="001D6512" w:rsidRDefault="00A22E85" w:rsidP="00C3606E">
            <w:pPr>
              <w:pStyle w:val="TableCell"/>
              <w:spacing w:before="60" w:after="60"/>
            </w:pPr>
            <w:r w:rsidRPr="001D6512">
              <w:t>Variable</w:t>
            </w:r>
          </w:p>
        </w:tc>
        <w:tc>
          <w:tcPr>
            <w:tcW w:w="2151" w:type="pct"/>
            <w:vAlign w:val="center"/>
          </w:tcPr>
          <w:p w:rsidR="00A22E85" w:rsidRPr="001D6512" w:rsidRDefault="008B435E" w:rsidP="00C3606E">
            <w:pPr>
              <w:pStyle w:val="TableCell"/>
              <w:spacing w:before="60" w:after="60"/>
            </w:pPr>
            <w:r w:rsidRPr="001D6512">
              <w:t>Nameplate</w:t>
            </w:r>
          </w:p>
        </w:tc>
        <w:tc>
          <w:tcPr>
            <w:tcW w:w="1195" w:type="pct"/>
            <w:vAlign w:val="center"/>
          </w:tcPr>
          <w:p w:rsidR="00A22E85" w:rsidRPr="001D6512" w:rsidRDefault="008B435E" w:rsidP="00C3606E">
            <w:pPr>
              <w:pStyle w:val="TableCell"/>
              <w:spacing w:before="60" w:after="60"/>
            </w:pPr>
            <w:r w:rsidRPr="001D6512">
              <w:t>EDC Data Gathering</w:t>
            </w:r>
          </w:p>
        </w:tc>
      </w:tr>
      <w:tr w:rsidR="00791A88" w:rsidRPr="000151F9" w:rsidTr="00CC44AB">
        <w:trPr>
          <w:trHeight w:val="317"/>
          <w:jc w:val="center"/>
        </w:trPr>
        <w:tc>
          <w:tcPr>
            <w:tcW w:w="966" w:type="pct"/>
            <w:vAlign w:val="center"/>
          </w:tcPr>
          <w:p w:rsidR="00791A88" w:rsidRPr="001D6512" w:rsidRDefault="00791A88" w:rsidP="001E7C33">
            <w:pPr>
              <w:pStyle w:val="TableCell"/>
              <w:spacing w:before="60" w:after="60"/>
            </w:pPr>
            <w:r w:rsidRPr="001D6512">
              <w:t>CF</w:t>
            </w:r>
            <w:r w:rsidRPr="001D6512">
              <w:rPr>
                <w:rStyle w:val="FootnoteReference"/>
                <w:rFonts w:cs="Arial"/>
                <w:color w:val="000000"/>
              </w:rPr>
              <w:footnoteReference w:id="241"/>
            </w:r>
          </w:p>
        </w:tc>
        <w:tc>
          <w:tcPr>
            <w:tcW w:w="688" w:type="pct"/>
            <w:vAlign w:val="center"/>
          </w:tcPr>
          <w:p w:rsidR="00791A88" w:rsidRPr="001D6512" w:rsidRDefault="00791A88" w:rsidP="001E7C33">
            <w:pPr>
              <w:pStyle w:val="TableCell"/>
              <w:spacing w:before="60" w:after="60"/>
            </w:pPr>
            <w:r w:rsidRPr="001D6512">
              <w:t>Variable</w:t>
            </w:r>
          </w:p>
        </w:tc>
        <w:tc>
          <w:tcPr>
            <w:tcW w:w="2151" w:type="pct"/>
            <w:vAlign w:val="center"/>
          </w:tcPr>
          <w:p w:rsidR="00791A88" w:rsidRPr="001D6512" w:rsidRDefault="00791A88" w:rsidP="001E7C33">
            <w:pPr>
              <w:pStyle w:val="TableCell"/>
              <w:spacing w:before="60" w:after="60"/>
            </w:pPr>
            <w:r w:rsidRPr="001D6512">
              <w:t>Single Motor Configuration: 74%</w:t>
            </w:r>
          </w:p>
          <w:p w:rsidR="00791A88" w:rsidRPr="001D6512" w:rsidRDefault="00791A88" w:rsidP="001E7C33">
            <w:pPr>
              <w:pStyle w:val="TableCell"/>
              <w:spacing w:before="60" w:after="60"/>
            </w:pPr>
            <w:r w:rsidRPr="001D6512">
              <w:t>Duplex Motor Configuration: 37%</w:t>
            </w:r>
          </w:p>
        </w:tc>
        <w:tc>
          <w:tcPr>
            <w:tcW w:w="1195" w:type="pct"/>
            <w:vAlign w:val="center"/>
          </w:tcPr>
          <w:p w:rsidR="00791A88" w:rsidRPr="001D6512" w:rsidRDefault="00791A88" w:rsidP="001E7C33">
            <w:pPr>
              <w:pStyle w:val="TableCell"/>
              <w:spacing w:before="60" w:after="60"/>
            </w:pPr>
            <w:r w:rsidRPr="001D6512">
              <w:t>1</w:t>
            </w:r>
          </w:p>
        </w:tc>
      </w:tr>
    </w:tbl>
    <w:p w:rsidR="00A22E85" w:rsidRPr="001C4AD5" w:rsidRDefault="00A22E85" w:rsidP="00C3606E">
      <w:pPr>
        <w:spacing w:after="0"/>
        <w:ind w:left="475" w:hanging="475"/>
      </w:pPr>
    </w:p>
    <w:p w:rsidR="00A22E85" w:rsidRPr="00BC5194" w:rsidRDefault="00A22E85" w:rsidP="00B20F6B">
      <w:pPr>
        <w:rPr>
          <w:b/>
        </w:rPr>
      </w:pPr>
      <w:r w:rsidRPr="00BC5194">
        <w:rPr>
          <w:b/>
        </w:rPr>
        <w:t>Sources:</w:t>
      </w:r>
    </w:p>
    <w:p w:rsidR="00A22E85" w:rsidRPr="001C4AD5" w:rsidRDefault="00A22E85" w:rsidP="000B170C">
      <w:pPr>
        <w:numPr>
          <w:ilvl w:val="0"/>
          <w:numId w:val="9"/>
        </w:numPr>
      </w:pPr>
      <w:r w:rsidRPr="001C4AD5">
        <w:t xml:space="preserve">California Public Utility Commission. </w:t>
      </w:r>
      <w:r w:rsidRPr="001C4AD5">
        <w:rPr>
          <w:i/>
        </w:rPr>
        <w:t>Database for Energy Efficiency Resources</w:t>
      </w:r>
      <w:r w:rsidRPr="001C4AD5">
        <w:t xml:space="preserve"> 2005</w:t>
      </w:r>
      <w:r w:rsidR="00AB5E0A">
        <w:t>. The coincident peak demand period is</w:t>
      </w:r>
      <w:r w:rsidR="0013017A">
        <w:t xml:space="preserve"> </w:t>
      </w:r>
      <w:r w:rsidR="00AB5E0A" w:rsidRPr="00AB5E0A">
        <w:t xml:space="preserve">12:00 p.m. to 6:00 p.m., weekdays, May </w:t>
      </w:r>
      <w:r w:rsidR="00AB5E0A">
        <w:t>–</w:t>
      </w:r>
      <w:r w:rsidR="00AB5E0A" w:rsidRPr="00AB5E0A">
        <w:t xml:space="preserve"> October</w:t>
      </w:r>
      <w:r w:rsidR="00AB5E0A">
        <w:t>.</w:t>
      </w:r>
    </w:p>
    <w:p w:rsidR="00581765" w:rsidRDefault="00581765" w:rsidP="00581765">
      <w:bookmarkStart w:id="1167" w:name="_Ref261523159"/>
      <w:r>
        <w:t>Note that t</w:t>
      </w:r>
      <w:r w:rsidRPr="00B70851">
        <w:t>he</w:t>
      </w:r>
      <w:r>
        <w:t xml:space="preserve"> </w:t>
      </w:r>
      <w:r w:rsidRPr="00B70851">
        <w:t>Energy Independence and Security Act of 2007</w:t>
      </w:r>
      <w:r w:rsidR="00792F08">
        <w:rPr>
          <w:rStyle w:val="FootnoteReference"/>
        </w:rPr>
        <w:footnoteReference w:id="242"/>
      </w:r>
      <w:r w:rsidRPr="00B70851">
        <w:t xml:space="preserve"> </w:t>
      </w:r>
      <w:proofErr w:type="gramStart"/>
      <w:r w:rsidRPr="00B70851">
        <w:t>restates</w:t>
      </w:r>
      <w:proofErr w:type="gramEnd"/>
      <w:r w:rsidRPr="00B70851">
        <w:t xml:space="preserve"> the definition of</w:t>
      </w:r>
      <w:r>
        <w:t xml:space="preserve"> General Purpose Electric Motors and </w:t>
      </w:r>
      <w:r w:rsidRPr="00B70851">
        <w:t>classifies t</w:t>
      </w:r>
      <w:r>
        <w:t>hem as Subtype I or Subtype II.</w:t>
      </w:r>
    </w:p>
    <w:p w:rsidR="00581765" w:rsidRDefault="00581765" w:rsidP="00581765">
      <w:r w:rsidRPr="00B70851">
        <w:lastRenderedPageBreak/>
        <w:t>The term ‘General Purpose electric motor (Subtype I)’ means any mot</w:t>
      </w:r>
      <w:r>
        <w:t xml:space="preserve">or that meets the definition of </w:t>
      </w:r>
      <w:r w:rsidRPr="00B70851">
        <w:t>‘General Purpose’</w:t>
      </w:r>
      <w:r>
        <w:t xml:space="preserve"> as </w:t>
      </w:r>
      <w:r w:rsidRPr="00B70851">
        <w:t>established in the final rule issued by the Department of Energy titled “</w:t>
      </w:r>
      <w:r>
        <w:t xml:space="preserve">Energy Efficiency Program for Certain Commercial </w:t>
      </w:r>
      <w:r w:rsidRPr="00B70851">
        <w:t>and Industrial Equipment: Test Procedures, Labeling, and Certification Requirements for Electric Motors”</w:t>
      </w:r>
      <w:r>
        <w:t xml:space="preserve"> (10 CFR 431), as </w:t>
      </w:r>
      <w:r w:rsidRPr="00B70851">
        <w:t>in effect on the date of enactment of the Energy Independence and Security Act of 2007.</w:t>
      </w:r>
    </w:p>
    <w:p w:rsidR="00581765" w:rsidRPr="00B70851" w:rsidRDefault="00581765" w:rsidP="00581765">
      <w:r w:rsidRPr="00B70851">
        <w:t>The term ‘General Purpose electric motor (Subtype II)’ means motors incorporating the desig</w:t>
      </w:r>
      <w:r>
        <w:t xml:space="preserve">n elements of a general purpose </w:t>
      </w:r>
      <w:r w:rsidRPr="00B70851">
        <w:t>electric motor (Subtype I) that are configured as one of the following:</w:t>
      </w:r>
      <w:r>
        <w:t xml:space="preserve"> </w:t>
      </w:r>
    </w:p>
    <w:p w:rsidR="00581765" w:rsidRPr="00B70851" w:rsidRDefault="00581765" w:rsidP="004A1727">
      <w:pPr>
        <w:pStyle w:val="ListParagraph"/>
        <w:numPr>
          <w:ilvl w:val="0"/>
          <w:numId w:val="143"/>
        </w:numPr>
      </w:pPr>
      <w:r>
        <w:t>A U-Frame Motor</w:t>
      </w:r>
    </w:p>
    <w:p w:rsidR="00581765" w:rsidRPr="00B70851" w:rsidRDefault="00581765" w:rsidP="004A1727">
      <w:pPr>
        <w:pStyle w:val="ListParagraph"/>
        <w:numPr>
          <w:ilvl w:val="0"/>
          <w:numId w:val="143"/>
        </w:numPr>
      </w:pPr>
      <w:r>
        <w:t xml:space="preserve">A Design C Motor </w:t>
      </w:r>
    </w:p>
    <w:p w:rsidR="00581765" w:rsidRPr="00B70851" w:rsidRDefault="00581765" w:rsidP="004A1727">
      <w:pPr>
        <w:pStyle w:val="ListParagraph"/>
        <w:numPr>
          <w:ilvl w:val="0"/>
          <w:numId w:val="143"/>
        </w:numPr>
      </w:pPr>
      <w:r>
        <w:t>A close-coupled pump motor</w:t>
      </w:r>
    </w:p>
    <w:p w:rsidR="00581765" w:rsidRPr="00B70851" w:rsidRDefault="00581765" w:rsidP="004A1727">
      <w:pPr>
        <w:pStyle w:val="ListParagraph"/>
        <w:numPr>
          <w:ilvl w:val="0"/>
          <w:numId w:val="143"/>
        </w:numPr>
      </w:pPr>
      <w:r>
        <w:t>A Footless motor</w:t>
      </w:r>
    </w:p>
    <w:p w:rsidR="00581765" w:rsidRPr="00B70851" w:rsidRDefault="00581765" w:rsidP="004A1727">
      <w:pPr>
        <w:pStyle w:val="ListParagraph"/>
        <w:numPr>
          <w:ilvl w:val="0"/>
          <w:numId w:val="143"/>
        </w:numPr>
      </w:pPr>
      <w:r w:rsidRPr="00B70851">
        <w:t>A vertical solid shaft normal thrust motor (as tested in a horizontal configuration)</w:t>
      </w:r>
    </w:p>
    <w:p w:rsidR="00581765" w:rsidRPr="00B70851" w:rsidRDefault="00581765" w:rsidP="004A1727">
      <w:pPr>
        <w:pStyle w:val="ListParagraph"/>
        <w:numPr>
          <w:ilvl w:val="0"/>
          <w:numId w:val="143"/>
        </w:numPr>
      </w:pPr>
      <w:r>
        <w:t>An 8-pole motor (900 rpm)</w:t>
      </w:r>
    </w:p>
    <w:p w:rsidR="00581765" w:rsidRPr="00B70851" w:rsidRDefault="00581765" w:rsidP="004A1727">
      <w:pPr>
        <w:pStyle w:val="ListParagraph"/>
        <w:numPr>
          <w:ilvl w:val="0"/>
          <w:numId w:val="143"/>
        </w:numPr>
      </w:pPr>
      <w:r w:rsidRPr="00B70851">
        <w:t>A poly-phase motor with voltage of not more than 600 volt</w:t>
      </w:r>
      <w:r>
        <w:t>s (other than 230 or 460 volts)</w:t>
      </w:r>
    </w:p>
    <w:p w:rsidR="00581765" w:rsidRPr="00581765" w:rsidRDefault="00581765" w:rsidP="00581765"/>
    <w:p w:rsidR="001C4AD5" w:rsidRDefault="001C4AD5" w:rsidP="00B20F6B">
      <w:pPr>
        <w:pStyle w:val="Caption"/>
      </w:pPr>
      <w:bookmarkStart w:id="1168" w:name="_Ref373233824"/>
      <w:bookmarkStart w:id="1169" w:name="_Toc364760747"/>
      <w:bookmarkStart w:id="1170" w:name="_Toc377465565"/>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15</w:t>
      </w:r>
      <w:r w:rsidR="006F7496">
        <w:rPr>
          <w:noProof/>
        </w:rPr>
        <w:fldChar w:fldCharType="end"/>
      </w:r>
      <w:bookmarkEnd w:id="1167"/>
      <w:bookmarkEnd w:id="1168"/>
      <w:r>
        <w:t xml:space="preserve">: Baseline Motor </w:t>
      </w:r>
      <w:r w:rsidR="00C33F28">
        <w:t xml:space="preserve">Nominal </w:t>
      </w:r>
      <w:r>
        <w:t>Efficienc</w:t>
      </w:r>
      <w:r w:rsidRPr="00B137EF">
        <w:t>ies</w:t>
      </w:r>
      <w:r w:rsidR="008B435E">
        <w:t xml:space="preserve"> for </w:t>
      </w:r>
      <w:r w:rsidR="00E2447B">
        <w:t>General Purpose Electric Motors (Subtype I)</w:t>
      </w:r>
      <w:bookmarkStart w:id="1171" w:name="_Toc364760748"/>
      <w:bookmarkEnd w:id="1169"/>
      <w:r>
        <w:rPr>
          <w:rStyle w:val="FootnoteReference"/>
          <w:b w:val="0"/>
          <w:bCs w:val="0"/>
        </w:rPr>
        <w:footnoteReference w:id="243"/>
      </w:r>
      <w:bookmarkEnd w:id="1170"/>
      <w:bookmarkEnd w:id="117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88"/>
        <w:gridCol w:w="1341"/>
        <w:gridCol w:w="1265"/>
        <w:gridCol w:w="1266"/>
        <w:gridCol w:w="1265"/>
        <w:gridCol w:w="1265"/>
        <w:gridCol w:w="1266"/>
      </w:tblGrid>
      <w:tr w:rsidR="00AC36DD" w:rsidRPr="00E467B4" w:rsidTr="0093303E">
        <w:trPr>
          <w:trHeight w:val="308"/>
        </w:trPr>
        <w:tc>
          <w:tcPr>
            <w:tcW w:w="671" w:type="pct"/>
            <w:vMerge w:val="restart"/>
            <w:shd w:val="clear" w:color="000000" w:fill="BFBFBF"/>
            <w:vAlign w:val="bottom"/>
          </w:tcPr>
          <w:p w:rsidR="00AC36DD" w:rsidRPr="001D6512" w:rsidRDefault="00AC36DD" w:rsidP="0093303E">
            <w:pPr>
              <w:pStyle w:val="TableCell"/>
              <w:spacing w:before="60" w:after="60"/>
              <w:jc w:val="center"/>
              <w:rPr>
                <w:b/>
              </w:rPr>
            </w:pPr>
            <w:r w:rsidRPr="001D6512">
              <w:rPr>
                <w:b/>
              </w:rPr>
              <w:t>Size HP</w:t>
            </w:r>
          </w:p>
        </w:tc>
        <w:tc>
          <w:tcPr>
            <w:tcW w:w="2186" w:type="pct"/>
            <w:gridSpan w:val="3"/>
            <w:vMerge w:val="restart"/>
            <w:shd w:val="clear" w:color="000000" w:fill="BFBFBF"/>
            <w:vAlign w:val="bottom"/>
          </w:tcPr>
          <w:p w:rsidR="00AC36DD" w:rsidRPr="001D6512" w:rsidRDefault="00AC36DD" w:rsidP="0093303E">
            <w:pPr>
              <w:pStyle w:val="TableCell"/>
              <w:spacing w:before="60" w:after="60"/>
              <w:jc w:val="center"/>
              <w:rPr>
                <w:b/>
                <w:iCs/>
              </w:rPr>
            </w:pPr>
            <w:r w:rsidRPr="001D6512">
              <w:rPr>
                <w:b/>
                <w:iCs/>
              </w:rPr>
              <w:t>Open Drip Proof (ODP)</w:t>
            </w:r>
          </w:p>
          <w:p w:rsidR="00AC36DD" w:rsidRPr="001D6512" w:rsidRDefault="00AC36DD" w:rsidP="0093303E">
            <w:pPr>
              <w:pStyle w:val="TableCell"/>
              <w:spacing w:before="60" w:after="60"/>
              <w:jc w:val="center"/>
              <w:rPr>
                <w:b/>
              </w:rPr>
            </w:pPr>
            <w:r w:rsidRPr="001D6512">
              <w:rPr>
                <w:b/>
                <w:iCs/>
              </w:rPr>
              <w:t># of Poles</w:t>
            </w:r>
          </w:p>
        </w:tc>
        <w:tc>
          <w:tcPr>
            <w:tcW w:w="2143" w:type="pct"/>
            <w:gridSpan w:val="3"/>
            <w:vMerge w:val="restart"/>
            <w:shd w:val="clear" w:color="000000" w:fill="BFBFBF"/>
            <w:vAlign w:val="bottom"/>
          </w:tcPr>
          <w:p w:rsidR="00AC36DD" w:rsidRPr="001D6512" w:rsidRDefault="00AC36DD" w:rsidP="0093303E">
            <w:pPr>
              <w:pStyle w:val="TableCell"/>
              <w:spacing w:before="60" w:after="60"/>
              <w:jc w:val="center"/>
              <w:rPr>
                <w:b/>
                <w:iCs/>
              </w:rPr>
            </w:pPr>
            <w:r w:rsidRPr="001D6512">
              <w:rPr>
                <w:b/>
                <w:iCs/>
              </w:rPr>
              <w:t>Totally Enclosed Fan-Cooled (TEFC)</w:t>
            </w:r>
          </w:p>
          <w:p w:rsidR="00AC36DD" w:rsidRPr="001D6512" w:rsidRDefault="00AC36DD" w:rsidP="0093303E">
            <w:pPr>
              <w:pStyle w:val="TableCell"/>
              <w:spacing w:before="60" w:after="60"/>
              <w:jc w:val="center"/>
              <w:rPr>
                <w:b/>
              </w:rPr>
            </w:pPr>
            <w:r w:rsidRPr="001D6512">
              <w:rPr>
                <w:b/>
                <w:iCs/>
              </w:rPr>
              <w:t># of Poles</w:t>
            </w:r>
          </w:p>
        </w:tc>
      </w:tr>
      <w:tr w:rsidR="00AC36DD" w:rsidRPr="00EC672D" w:rsidTr="0093303E">
        <w:trPr>
          <w:trHeight w:val="368"/>
        </w:trPr>
        <w:tc>
          <w:tcPr>
            <w:tcW w:w="671" w:type="pct"/>
            <w:vMerge/>
            <w:vAlign w:val="bottom"/>
          </w:tcPr>
          <w:p w:rsidR="00AC36DD" w:rsidRPr="001D6512" w:rsidRDefault="00AC36DD" w:rsidP="0093303E">
            <w:pPr>
              <w:pStyle w:val="TableCell"/>
              <w:spacing w:before="60" w:after="60"/>
              <w:jc w:val="center"/>
              <w:rPr>
                <w:b/>
              </w:rPr>
            </w:pPr>
          </w:p>
        </w:tc>
        <w:tc>
          <w:tcPr>
            <w:tcW w:w="2186" w:type="pct"/>
            <w:gridSpan w:val="3"/>
            <w:vMerge/>
            <w:vAlign w:val="bottom"/>
          </w:tcPr>
          <w:p w:rsidR="00AC36DD" w:rsidRPr="001D6512" w:rsidRDefault="00AC36DD" w:rsidP="0093303E">
            <w:pPr>
              <w:pStyle w:val="TableCell"/>
              <w:spacing w:before="60" w:after="60"/>
              <w:jc w:val="center"/>
              <w:rPr>
                <w:b/>
              </w:rPr>
            </w:pPr>
          </w:p>
        </w:tc>
        <w:tc>
          <w:tcPr>
            <w:tcW w:w="2143" w:type="pct"/>
            <w:gridSpan w:val="3"/>
            <w:vMerge/>
            <w:vAlign w:val="bottom"/>
          </w:tcPr>
          <w:p w:rsidR="00AC36DD" w:rsidRPr="001D6512" w:rsidRDefault="00AC36DD" w:rsidP="0093303E">
            <w:pPr>
              <w:pStyle w:val="TableCell"/>
              <w:spacing w:before="60" w:after="60"/>
              <w:jc w:val="center"/>
              <w:rPr>
                <w:b/>
              </w:rPr>
            </w:pPr>
          </w:p>
        </w:tc>
      </w:tr>
      <w:tr w:rsidR="00AC36DD" w:rsidRPr="00EC672D" w:rsidTr="0093303E">
        <w:trPr>
          <w:trHeight w:val="259"/>
        </w:trPr>
        <w:tc>
          <w:tcPr>
            <w:tcW w:w="671" w:type="pct"/>
            <w:vMerge/>
            <w:vAlign w:val="bottom"/>
          </w:tcPr>
          <w:p w:rsidR="00AC36DD" w:rsidRPr="001D6512" w:rsidRDefault="00AC36DD" w:rsidP="0093303E">
            <w:pPr>
              <w:pStyle w:val="TableCell"/>
              <w:spacing w:before="60" w:after="60"/>
              <w:jc w:val="center"/>
              <w:rPr>
                <w:b/>
              </w:rPr>
            </w:pPr>
          </w:p>
        </w:tc>
        <w:tc>
          <w:tcPr>
            <w:tcW w:w="757"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6</w:t>
            </w:r>
          </w:p>
        </w:tc>
        <w:tc>
          <w:tcPr>
            <w:tcW w:w="714"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4</w:t>
            </w:r>
          </w:p>
        </w:tc>
        <w:tc>
          <w:tcPr>
            <w:tcW w:w="715"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2</w:t>
            </w:r>
          </w:p>
        </w:tc>
        <w:tc>
          <w:tcPr>
            <w:tcW w:w="714"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6</w:t>
            </w:r>
          </w:p>
        </w:tc>
        <w:tc>
          <w:tcPr>
            <w:tcW w:w="714"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4</w:t>
            </w:r>
          </w:p>
        </w:tc>
        <w:tc>
          <w:tcPr>
            <w:tcW w:w="715" w:type="pct"/>
            <w:shd w:val="clear" w:color="000000" w:fill="BFBFBF"/>
            <w:vAlign w:val="bottom"/>
          </w:tcPr>
          <w:p w:rsidR="00AC36DD" w:rsidRPr="001D6512" w:rsidRDefault="00AC36DD" w:rsidP="0093303E">
            <w:pPr>
              <w:pStyle w:val="TableCell"/>
              <w:spacing w:before="60" w:after="60"/>
              <w:jc w:val="center"/>
              <w:rPr>
                <w:b/>
                <w:iCs/>
              </w:rPr>
            </w:pPr>
            <w:r w:rsidRPr="001D6512">
              <w:rPr>
                <w:b/>
                <w:iCs/>
              </w:rPr>
              <w:t>2</w:t>
            </w:r>
          </w:p>
        </w:tc>
      </w:tr>
      <w:tr w:rsidR="00AC36DD" w:rsidRPr="00EC672D" w:rsidTr="0093303E">
        <w:trPr>
          <w:trHeight w:val="259"/>
        </w:trPr>
        <w:tc>
          <w:tcPr>
            <w:tcW w:w="671" w:type="pct"/>
            <w:vMerge/>
            <w:vAlign w:val="bottom"/>
          </w:tcPr>
          <w:p w:rsidR="00AC36DD" w:rsidRPr="001D6512" w:rsidRDefault="00AC36DD" w:rsidP="0093303E">
            <w:pPr>
              <w:pStyle w:val="TableCell"/>
              <w:spacing w:before="60" w:after="60"/>
              <w:jc w:val="center"/>
            </w:pPr>
          </w:p>
        </w:tc>
        <w:tc>
          <w:tcPr>
            <w:tcW w:w="2186" w:type="pct"/>
            <w:gridSpan w:val="3"/>
            <w:shd w:val="clear" w:color="000000" w:fill="D9D9D9"/>
            <w:vAlign w:val="bottom"/>
          </w:tcPr>
          <w:p w:rsidR="00AC36DD" w:rsidRPr="001D6512" w:rsidRDefault="00AC36DD" w:rsidP="0093303E">
            <w:pPr>
              <w:pStyle w:val="TableCell"/>
              <w:spacing w:before="60" w:after="60"/>
              <w:jc w:val="center"/>
            </w:pPr>
            <w:r w:rsidRPr="001D6512">
              <w:rPr>
                <w:iCs/>
              </w:rPr>
              <w:t>Speed (RPM)</w:t>
            </w:r>
          </w:p>
        </w:tc>
        <w:tc>
          <w:tcPr>
            <w:tcW w:w="2143" w:type="pct"/>
            <w:gridSpan w:val="3"/>
            <w:shd w:val="clear" w:color="000000" w:fill="D9D9D9"/>
            <w:vAlign w:val="bottom"/>
          </w:tcPr>
          <w:p w:rsidR="00AC36DD" w:rsidRPr="001D6512" w:rsidRDefault="00AC36DD" w:rsidP="0093303E">
            <w:pPr>
              <w:pStyle w:val="TableCell"/>
              <w:spacing w:before="60" w:after="60"/>
              <w:jc w:val="center"/>
            </w:pPr>
            <w:r w:rsidRPr="001D6512">
              <w:rPr>
                <w:iCs/>
              </w:rPr>
              <w:t>Speed (RPM)</w:t>
            </w:r>
          </w:p>
        </w:tc>
      </w:tr>
      <w:tr w:rsidR="00AC36DD" w:rsidRPr="00EC672D" w:rsidTr="0093303E">
        <w:trPr>
          <w:trHeight w:val="259"/>
        </w:trPr>
        <w:tc>
          <w:tcPr>
            <w:tcW w:w="671" w:type="pct"/>
            <w:vMerge/>
            <w:vAlign w:val="bottom"/>
          </w:tcPr>
          <w:p w:rsidR="00AC36DD" w:rsidRPr="001D6512" w:rsidRDefault="00AC36DD" w:rsidP="0093303E">
            <w:pPr>
              <w:pStyle w:val="TableCell"/>
              <w:spacing w:before="60" w:after="60"/>
              <w:jc w:val="center"/>
            </w:pPr>
          </w:p>
        </w:tc>
        <w:tc>
          <w:tcPr>
            <w:tcW w:w="757" w:type="pct"/>
            <w:shd w:val="clear" w:color="000000" w:fill="D9D9D9"/>
            <w:vAlign w:val="bottom"/>
          </w:tcPr>
          <w:p w:rsidR="00AC36DD" w:rsidRPr="001D6512" w:rsidRDefault="00AC36DD" w:rsidP="0093303E">
            <w:pPr>
              <w:pStyle w:val="TableCell"/>
              <w:spacing w:before="60" w:after="60"/>
              <w:jc w:val="center"/>
              <w:rPr>
                <w:iCs/>
              </w:rPr>
            </w:pPr>
            <w:r w:rsidRPr="001D6512">
              <w:rPr>
                <w:iCs/>
              </w:rPr>
              <w:t>1200</w:t>
            </w:r>
          </w:p>
        </w:tc>
        <w:tc>
          <w:tcPr>
            <w:tcW w:w="714" w:type="pct"/>
            <w:shd w:val="clear" w:color="000000" w:fill="D9D9D9"/>
            <w:vAlign w:val="bottom"/>
          </w:tcPr>
          <w:p w:rsidR="00AC36DD" w:rsidRPr="001D6512" w:rsidRDefault="00AC36DD" w:rsidP="0093303E">
            <w:pPr>
              <w:pStyle w:val="TableCell"/>
              <w:spacing w:before="60" w:after="60"/>
              <w:jc w:val="center"/>
              <w:rPr>
                <w:iCs/>
              </w:rPr>
            </w:pPr>
            <w:r w:rsidRPr="001D6512">
              <w:rPr>
                <w:iCs/>
              </w:rPr>
              <w:t>1800</w:t>
            </w:r>
          </w:p>
        </w:tc>
        <w:tc>
          <w:tcPr>
            <w:tcW w:w="715" w:type="pct"/>
            <w:shd w:val="clear" w:color="000000" w:fill="D9D9D9"/>
            <w:vAlign w:val="bottom"/>
          </w:tcPr>
          <w:p w:rsidR="00AC36DD" w:rsidRPr="001D6512" w:rsidRDefault="00AC36DD" w:rsidP="0093303E">
            <w:pPr>
              <w:pStyle w:val="TableCell"/>
              <w:spacing w:before="60" w:after="60"/>
              <w:jc w:val="center"/>
              <w:rPr>
                <w:iCs/>
              </w:rPr>
            </w:pPr>
            <w:r w:rsidRPr="001D6512">
              <w:rPr>
                <w:iCs/>
              </w:rPr>
              <w:t>3600</w:t>
            </w:r>
          </w:p>
        </w:tc>
        <w:tc>
          <w:tcPr>
            <w:tcW w:w="714" w:type="pct"/>
            <w:shd w:val="clear" w:color="000000" w:fill="D9D9D9"/>
            <w:vAlign w:val="bottom"/>
          </w:tcPr>
          <w:p w:rsidR="00AC36DD" w:rsidRPr="001D6512" w:rsidRDefault="00AC36DD" w:rsidP="0093303E">
            <w:pPr>
              <w:pStyle w:val="TableCell"/>
              <w:spacing w:before="60" w:after="60"/>
              <w:jc w:val="center"/>
              <w:rPr>
                <w:iCs/>
              </w:rPr>
            </w:pPr>
            <w:r w:rsidRPr="001D6512">
              <w:rPr>
                <w:iCs/>
              </w:rPr>
              <w:t>1200</w:t>
            </w:r>
          </w:p>
        </w:tc>
        <w:tc>
          <w:tcPr>
            <w:tcW w:w="714" w:type="pct"/>
            <w:shd w:val="clear" w:color="000000" w:fill="D9D9D9"/>
            <w:vAlign w:val="bottom"/>
          </w:tcPr>
          <w:p w:rsidR="00AC36DD" w:rsidRPr="001D6512" w:rsidRDefault="00AC36DD" w:rsidP="0093303E">
            <w:pPr>
              <w:pStyle w:val="TableCell"/>
              <w:spacing w:before="60" w:after="60"/>
              <w:jc w:val="center"/>
              <w:rPr>
                <w:iCs/>
              </w:rPr>
            </w:pPr>
            <w:r w:rsidRPr="001D6512">
              <w:rPr>
                <w:iCs/>
              </w:rPr>
              <w:t>1800</w:t>
            </w:r>
          </w:p>
        </w:tc>
        <w:tc>
          <w:tcPr>
            <w:tcW w:w="715" w:type="pct"/>
            <w:shd w:val="clear" w:color="000000" w:fill="D9D9D9"/>
            <w:vAlign w:val="bottom"/>
          </w:tcPr>
          <w:p w:rsidR="00AC36DD" w:rsidRPr="001D6512" w:rsidRDefault="00AC36DD" w:rsidP="0093303E">
            <w:pPr>
              <w:pStyle w:val="TableCell"/>
              <w:spacing w:before="60" w:after="60"/>
              <w:jc w:val="center"/>
              <w:rPr>
                <w:iCs/>
              </w:rPr>
            </w:pPr>
            <w:r w:rsidRPr="001D6512">
              <w:rPr>
                <w:iCs/>
              </w:rPr>
              <w:t>3600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w:t>
            </w:r>
          </w:p>
        </w:tc>
        <w:tc>
          <w:tcPr>
            <w:tcW w:w="757" w:type="pct"/>
            <w:vAlign w:val="bottom"/>
          </w:tcPr>
          <w:p w:rsidR="00AC36DD" w:rsidRPr="001D6512" w:rsidRDefault="00AC36DD" w:rsidP="0093303E">
            <w:pPr>
              <w:pStyle w:val="TableCell"/>
              <w:spacing w:before="60" w:after="60"/>
              <w:jc w:val="center"/>
            </w:pPr>
            <w:r w:rsidRPr="001D6512">
              <w:t>82.50%</w:t>
            </w:r>
          </w:p>
        </w:tc>
        <w:tc>
          <w:tcPr>
            <w:tcW w:w="714" w:type="pct"/>
            <w:vAlign w:val="bottom"/>
          </w:tcPr>
          <w:p w:rsidR="00AC36DD" w:rsidRPr="001D6512" w:rsidRDefault="00AC36DD" w:rsidP="0093303E">
            <w:pPr>
              <w:pStyle w:val="TableCell"/>
              <w:spacing w:before="60" w:after="60"/>
              <w:jc w:val="center"/>
            </w:pPr>
            <w:r w:rsidRPr="001D6512">
              <w:t>85.50%</w:t>
            </w:r>
          </w:p>
        </w:tc>
        <w:tc>
          <w:tcPr>
            <w:tcW w:w="715" w:type="pct"/>
            <w:vAlign w:val="bottom"/>
          </w:tcPr>
          <w:p w:rsidR="00AC36DD" w:rsidRPr="001D6512" w:rsidRDefault="00AC36DD" w:rsidP="0093303E">
            <w:pPr>
              <w:pStyle w:val="TableCell"/>
              <w:spacing w:before="60" w:after="60"/>
              <w:jc w:val="center"/>
            </w:pPr>
            <w:r w:rsidRPr="001D6512">
              <w:t>77.00%</w:t>
            </w:r>
          </w:p>
        </w:tc>
        <w:tc>
          <w:tcPr>
            <w:tcW w:w="714" w:type="pct"/>
            <w:vAlign w:val="bottom"/>
          </w:tcPr>
          <w:p w:rsidR="00AC36DD" w:rsidRPr="001D6512" w:rsidRDefault="00AC36DD" w:rsidP="0093303E">
            <w:pPr>
              <w:pStyle w:val="TableCell"/>
              <w:spacing w:before="60" w:after="60"/>
              <w:jc w:val="center"/>
            </w:pPr>
            <w:r w:rsidRPr="001D6512">
              <w:t>82.50%</w:t>
            </w:r>
          </w:p>
        </w:tc>
        <w:tc>
          <w:tcPr>
            <w:tcW w:w="714" w:type="pct"/>
            <w:vAlign w:val="bottom"/>
          </w:tcPr>
          <w:p w:rsidR="00AC36DD" w:rsidRPr="001D6512" w:rsidRDefault="00AC36DD" w:rsidP="0093303E">
            <w:pPr>
              <w:pStyle w:val="TableCell"/>
              <w:spacing w:before="60" w:after="60"/>
              <w:jc w:val="center"/>
            </w:pPr>
            <w:r w:rsidRPr="001D6512">
              <w:t>85.50%</w:t>
            </w:r>
          </w:p>
        </w:tc>
        <w:tc>
          <w:tcPr>
            <w:tcW w:w="715" w:type="pct"/>
            <w:vAlign w:val="bottom"/>
          </w:tcPr>
          <w:p w:rsidR="00AC36DD" w:rsidRPr="001D6512" w:rsidRDefault="00AC36DD" w:rsidP="0093303E">
            <w:pPr>
              <w:pStyle w:val="TableCell"/>
              <w:spacing w:before="60" w:after="60"/>
              <w:jc w:val="center"/>
            </w:pPr>
            <w:r w:rsidRPr="001D6512">
              <w:t>77.00%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1.5</w:t>
            </w:r>
          </w:p>
        </w:tc>
        <w:tc>
          <w:tcPr>
            <w:tcW w:w="757" w:type="pct"/>
            <w:vAlign w:val="bottom"/>
          </w:tcPr>
          <w:p w:rsidR="00AC36DD" w:rsidRPr="001D6512" w:rsidRDefault="00AC36DD" w:rsidP="0093303E">
            <w:pPr>
              <w:pStyle w:val="TableCell"/>
              <w:spacing w:before="60" w:after="60"/>
              <w:jc w:val="center"/>
            </w:pPr>
            <w:r w:rsidRPr="001D6512">
              <w:t>86.50%</w:t>
            </w:r>
          </w:p>
        </w:tc>
        <w:tc>
          <w:tcPr>
            <w:tcW w:w="714" w:type="pct"/>
            <w:vAlign w:val="bottom"/>
          </w:tcPr>
          <w:p w:rsidR="00AC36DD" w:rsidRPr="001D6512" w:rsidRDefault="00AC36DD" w:rsidP="0093303E">
            <w:pPr>
              <w:pStyle w:val="TableCell"/>
              <w:spacing w:before="60" w:after="60"/>
              <w:jc w:val="center"/>
            </w:pPr>
            <w:r w:rsidRPr="001D6512">
              <w:t>86.50%</w:t>
            </w:r>
          </w:p>
        </w:tc>
        <w:tc>
          <w:tcPr>
            <w:tcW w:w="715" w:type="pct"/>
            <w:vAlign w:val="bottom"/>
          </w:tcPr>
          <w:p w:rsidR="00AC36DD" w:rsidRPr="001D6512" w:rsidRDefault="00AC36DD" w:rsidP="0093303E">
            <w:pPr>
              <w:pStyle w:val="TableCell"/>
              <w:spacing w:before="60" w:after="60"/>
              <w:jc w:val="center"/>
            </w:pPr>
            <w:r w:rsidRPr="001D6512">
              <w:t>84.00%</w:t>
            </w:r>
          </w:p>
        </w:tc>
        <w:tc>
          <w:tcPr>
            <w:tcW w:w="714" w:type="pct"/>
            <w:vAlign w:val="bottom"/>
          </w:tcPr>
          <w:p w:rsidR="00AC36DD" w:rsidRPr="001D6512" w:rsidRDefault="00AC36DD" w:rsidP="0093303E">
            <w:pPr>
              <w:pStyle w:val="TableCell"/>
              <w:spacing w:before="60" w:after="60"/>
              <w:jc w:val="center"/>
            </w:pPr>
            <w:r w:rsidRPr="001D6512">
              <w:t>87.50%</w:t>
            </w:r>
          </w:p>
        </w:tc>
        <w:tc>
          <w:tcPr>
            <w:tcW w:w="714" w:type="pct"/>
            <w:vAlign w:val="bottom"/>
          </w:tcPr>
          <w:p w:rsidR="00AC36DD" w:rsidRPr="001D6512" w:rsidRDefault="00AC36DD" w:rsidP="0093303E">
            <w:pPr>
              <w:pStyle w:val="TableCell"/>
              <w:spacing w:before="60" w:after="60"/>
              <w:jc w:val="center"/>
            </w:pPr>
            <w:r w:rsidRPr="001D6512">
              <w:t>86.50%</w:t>
            </w:r>
          </w:p>
        </w:tc>
        <w:tc>
          <w:tcPr>
            <w:tcW w:w="715" w:type="pct"/>
            <w:vAlign w:val="bottom"/>
          </w:tcPr>
          <w:p w:rsidR="00AC36DD" w:rsidRPr="001D6512" w:rsidRDefault="00AC36DD" w:rsidP="0093303E">
            <w:pPr>
              <w:pStyle w:val="TableCell"/>
              <w:spacing w:before="60" w:after="60"/>
              <w:jc w:val="center"/>
            </w:pPr>
            <w:r w:rsidRPr="001D6512">
              <w:t>84.00%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2</w:t>
            </w:r>
          </w:p>
        </w:tc>
        <w:tc>
          <w:tcPr>
            <w:tcW w:w="757" w:type="pct"/>
            <w:vAlign w:val="bottom"/>
          </w:tcPr>
          <w:p w:rsidR="00AC36DD" w:rsidRPr="001D6512" w:rsidRDefault="00AC36DD" w:rsidP="0093303E">
            <w:pPr>
              <w:pStyle w:val="TableCell"/>
              <w:spacing w:before="60" w:after="60"/>
              <w:jc w:val="center"/>
            </w:pPr>
            <w:r w:rsidRPr="001D6512">
              <w:t>87.50%</w:t>
            </w:r>
          </w:p>
        </w:tc>
        <w:tc>
          <w:tcPr>
            <w:tcW w:w="714" w:type="pct"/>
            <w:vAlign w:val="bottom"/>
          </w:tcPr>
          <w:p w:rsidR="00AC36DD" w:rsidRPr="001D6512" w:rsidRDefault="00AC36DD" w:rsidP="0093303E">
            <w:pPr>
              <w:pStyle w:val="TableCell"/>
              <w:spacing w:before="60" w:after="60"/>
              <w:jc w:val="center"/>
            </w:pPr>
            <w:r w:rsidRPr="001D6512">
              <w:t>86.50%</w:t>
            </w:r>
          </w:p>
        </w:tc>
        <w:tc>
          <w:tcPr>
            <w:tcW w:w="715" w:type="pct"/>
            <w:vAlign w:val="bottom"/>
          </w:tcPr>
          <w:p w:rsidR="00AC36DD" w:rsidRPr="001D6512" w:rsidRDefault="00AC36DD" w:rsidP="0093303E">
            <w:pPr>
              <w:pStyle w:val="TableCell"/>
              <w:spacing w:before="60" w:after="60"/>
              <w:jc w:val="center"/>
            </w:pPr>
            <w:r w:rsidRPr="001D6512">
              <w:t>85.50%</w:t>
            </w:r>
          </w:p>
        </w:tc>
        <w:tc>
          <w:tcPr>
            <w:tcW w:w="714" w:type="pct"/>
            <w:vAlign w:val="bottom"/>
          </w:tcPr>
          <w:p w:rsidR="00AC36DD" w:rsidRPr="001D6512" w:rsidRDefault="00AC36DD" w:rsidP="0093303E">
            <w:pPr>
              <w:pStyle w:val="TableCell"/>
              <w:spacing w:before="60" w:after="60"/>
              <w:jc w:val="center"/>
            </w:pPr>
            <w:r w:rsidRPr="001D6512">
              <w:t>88.50%</w:t>
            </w:r>
          </w:p>
        </w:tc>
        <w:tc>
          <w:tcPr>
            <w:tcW w:w="714" w:type="pct"/>
            <w:vAlign w:val="bottom"/>
          </w:tcPr>
          <w:p w:rsidR="00AC36DD" w:rsidRPr="001D6512" w:rsidRDefault="00AC36DD" w:rsidP="0093303E">
            <w:pPr>
              <w:pStyle w:val="TableCell"/>
              <w:spacing w:before="60" w:after="60"/>
              <w:jc w:val="center"/>
            </w:pPr>
            <w:r w:rsidRPr="001D6512">
              <w:t>86.50%</w:t>
            </w:r>
          </w:p>
        </w:tc>
        <w:tc>
          <w:tcPr>
            <w:tcW w:w="715" w:type="pct"/>
            <w:vAlign w:val="bottom"/>
          </w:tcPr>
          <w:p w:rsidR="00AC36DD" w:rsidRPr="001D6512" w:rsidRDefault="00AC36DD" w:rsidP="0093303E">
            <w:pPr>
              <w:pStyle w:val="TableCell"/>
              <w:spacing w:before="60" w:after="60"/>
              <w:jc w:val="center"/>
            </w:pPr>
            <w:r w:rsidRPr="001D6512">
              <w:t>85.50%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3</w:t>
            </w:r>
          </w:p>
        </w:tc>
        <w:tc>
          <w:tcPr>
            <w:tcW w:w="757" w:type="pct"/>
            <w:vAlign w:val="bottom"/>
          </w:tcPr>
          <w:p w:rsidR="00AC36DD" w:rsidRPr="001D6512" w:rsidRDefault="00AC36DD" w:rsidP="0093303E">
            <w:pPr>
              <w:pStyle w:val="TableCell"/>
              <w:spacing w:before="60" w:after="60"/>
              <w:jc w:val="center"/>
            </w:pPr>
            <w:r w:rsidRPr="001D6512">
              <w:t>88.50%</w:t>
            </w:r>
          </w:p>
        </w:tc>
        <w:tc>
          <w:tcPr>
            <w:tcW w:w="714" w:type="pct"/>
            <w:vAlign w:val="bottom"/>
          </w:tcPr>
          <w:p w:rsidR="00AC36DD" w:rsidRPr="001D6512" w:rsidRDefault="00AC36DD" w:rsidP="0093303E">
            <w:pPr>
              <w:pStyle w:val="TableCell"/>
              <w:spacing w:before="60" w:after="60"/>
              <w:jc w:val="center"/>
            </w:pPr>
            <w:r w:rsidRPr="001D6512">
              <w:t>89.50%</w:t>
            </w:r>
          </w:p>
        </w:tc>
        <w:tc>
          <w:tcPr>
            <w:tcW w:w="715" w:type="pct"/>
            <w:vAlign w:val="bottom"/>
          </w:tcPr>
          <w:p w:rsidR="00AC36DD" w:rsidRPr="001D6512" w:rsidRDefault="00AC36DD" w:rsidP="0093303E">
            <w:pPr>
              <w:pStyle w:val="TableCell"/>
              <w:spacing w:before="60" w:after="60"/>
              <w:jc w:val="center"/>
            </w:pPr>
            <w:r w:rsidRPr="001D6512">
              <w:t>85.50%</w:t>
            </w:r>
          </w:p>
        </w:tc>
        <w:tc>
          <w:tcPr>
            <w:tcW w:w="714" w:type="pct"/>
            <w:vAlign w:val="bottom"/>
          </w:tcPr>
          <w:p w:rsidR="00AC36DD" w:rsidRPr="001D6512" w:rsidRDefault="00AC36DD" w:rsidP="0093303E">
            <w:pPr>
              <w:pStyle w:val="TableCell"/>
              <w:spacing w:before="60" w:after="60"/>
              <w:jc w:val="center"/>
            </w:pPr>
            <w:r w:rsidRPr="001D6512">
              <w:t>89.50%</w:t>
            </w:r>
          </w:p>
        </w:tc>
        <w:tc>
          <w:tcPr>
            <w:tcW w:w="714" w:type="pct"/>
            <w:vAlign w:val="bottom"/>
          </w:tcPr>
          <w:p w:rsidR="00AC36DD" w:rsidRPr="001D6512" w:rsidRDefault="00AC36DD" w:rsidP="0093303E">
            <w:pPr>
              <w:pStyle w:val="TableCell"/>
              <w:spacing w:before="60" w:after="60"/>
              <w:jc w:val="center"/>
            </w:pPr>
            <w:r w:rsidRPr="001D6512">
              <w:t>89.50%</w:t>
            </w:r>
          </w:p>
        </w:tc>
        <w:tc>
          <w:tcPr>
            <w:tcW w:w="715" w:type="pct"/>
            <w:vAlign w:val="bottom"/>
          </w:tcPr>
          <w:p w:rsidR="00AC36DD" w:rsidRPr="001D6512" w:rsidRDefault="00AC36DD" w:rsidP="0093303E">
            <w:pPr>
              <w:pStyle w:val="TableCell"/>
              <w:spacing w:before="60" w:after="60"/>
              <w:jc w:val="center"/>
            </w:pPr>
            <w:r w:rsidRPr="001D6512">
              <w:t>86.50%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5</w:t>
            </w:r>
          </w:p>
        </w:tc>
        <w:tc>
          <w:tcPr>
            <w:tcW w:w="757" w:type="pct"/>
            <w:vAlign w:val="bottom"/>
          </w:tcPr>
          <w:p w:rsidR="00AC36DD" w:rsidRPr="001D6512" w:rsidRDefault="00AC36DD" w:rsidP="0093303E">
            <w:pPr>
              <w:pStyle w:val="TableCell"/>
              <w:spacing w:before="60" w:after="60"/>
              <w:jc w:val="center"/>
            </w:pPr>
            <w:r w:rsidRPr="001D6512">
              <w:t>89.50%</w:t>
            </w:r>
          </w:p>
        </w:tc>
        <w:tc>
          <w:tcPr>
            <w:tcW w:w="714" w:type="pct"/>
            <w:vAlign w:val="bottom"/>
          </w:tcPr>
          <w:p w:rsidR="00AC36DD" w:rsidRPr="001D6512" w:rsidRDefault="00AC36DD" w:rsidP="0093303E">
            <w:pPr>
              <w:pStyle w:val="TableCell"/>
              <w:spacing w:before="60" w:after="60"/>
              <w:jc w:val="center"/>
            </w:pPr>
            <w:r w:rsidRPr="001D6512">
              <w:t>89.50%</w:t>
            </w:r>
          </w:p>
        </w:tc>
        <w:tc>
          <w:tcPr>
            <w:tcW w:w="715" w:type="pct"/>
            <w:vAlign w:val="bottom"/>
          </w:tcPr>
          <w:p w:rsidR="00AC36DD" w:rsidRPr="001D6512" w:rsidRDefault="00AC36DD" w:rsidP="0093303E">
            <w:pPr>
              <w:pStyle w:val="TableCell"/>
              <w:spacing w:before="60" w:after="60"/>
              <w:jc w:val="center"/>
            </w:pPr>
            <w:r w:rsidRPr="001D6512">
              <w:t>86.50%</w:t>
            </w:r>
          </w:p>
        </w:tc>
        <w:tc>
          <w:tcPr>
            <w:tcW w:w="714" w:type="pct"/>
            <w:vAlign w:val="bottom"/>
          </w:tcPr>
          <w:p w:rsidR="00AC36DD" w:rsidRPr="001D6512" w:rsidRDefault="00AC36DD" w:rsidP="0093303E">
            <w:pPr>
              <w:pStyle w:val="TableCell"/>
              <w:spacing w:before="60" w:after="60"/>
              <w:jc w:val="center"/>
            </w:pPr>
            <w:r w:rsidRPr="001D6512">
              <w:t>89.50%</w:t>
            </w:r>
          </w:p>
        </w:tc>
        <w:tc>
          <w:tcPr>
            <w:tcW w:w="714" w:type="pct"/>
            <w:vAlign w:val="bottom"/>
          </w:tcPr>
          <w:p w:rsidR="00AC36DD" w:rsidRPr="001D6512" w:rsidRDefault="00AC36DD" w:rsidP="0093303E">
            <w:pPr>
              <w:pStyle w:val="TableCell"/>
              <w:spacing w:before="60" w:after="60"/>
              <w:jc w:val="center"/>
            </w:pPr>
            <w:r w:rsidRPr="001D6512">
              <w:t>89.50%</w:t>
            </w:r>
          </w:p>
        </w:tc>
        <w:tc>
          <w:tcPr>
            <w:tcW w:w="715" w:type="pct"/>
            <w:vAlign w:val="bottom"/>
          </w:tcPr>
          <w:p w:rsidR="00AC36DD" w:rsidRPr="001D6512" w:rsidRDefault="00AC36DD" w:rsidP="0093303E">
            <w:pPr>
              <w:pStyle w:val="TableCell"/>
              <w:spacing w:before="60" w:after="60"/>
              <w:jc w:val="center"/>
            </w:pPr>
            <w:r w:rsidRPr="001D6512">
              <w:t>88.50%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7.5</w:t>
            </w:r>
          </w:p>
        </w:tc>
        <w:tc>
          <w:tcPr>
            <w:tcW w:w="757" w:type="pct"/>
            <w:vAlign w:val="bottom"/>
          </w:tcPr>
          <w:p w:rsidR="00AC36DD" w:rsidRPr="001D6512" w:rsidRDefault="00AC36DD" w:rsidP="0093303E">
            <w:pPr>
              <w:pStyle w:val="TableCell"/>
              <w:spacing w:before="60" w:after="60"/>
              <w:jc w:val="center"/>
            </w:pPr>
            <w:r w:rsidRPr="001D6512">
              <w:t>90.20%</w:t>
            </w:r>
          </w:p>
        </w:tc>
        <w:tc>
          <w:tcPr>
            <w:tcW w:w="714" w:type="pct"/>
            <w:vAlign w:val="bottom"/>
          </w:tcPr>
          <w:p w:rsidR="00AC36DD" w:rsidRPr="001D6512" w:rsidRDefault="00AC36DD" w:rsidP="0093303E">
            <w:pPr>
              <w:pStyle w:val="TableCell"/>
              <w:spacing w:before="60" w:after="60"/>
              <w:jc w:val="center"/>
            </w:pPr>
            <w:r w:rsidRPr="001D6512">
              <w:t>91.00%</w:t>
            </w:r>
          </w:p>
        </w:tc>
        <w:tc>
          <w:tcPr>
            <w:tcW w:w="715" w:type="pct"/>
            <w:vAlign w:val="bottom"/>
          </w:tcPr>
          <w:p w:rsidR="00AC36DD" w:rsidRPr="001D6512" w:rsidRDefault="00AC36DD" w:rsidP="0093303E">
            <w:pPr>
              <w:pStyle w:val="TableCell"/>
              <w:spacing w:before="60" w:after="60"/>
              <w:jc w:val="center"/>
            </w:pPr>
            <w:r w:rsidRPr="001D6512">
              <w:t>88.50%</w:t>
            </w:r>
          </w:p>
        </w:tc>
        <w:tc>
          <w:tcPr>
            <w:tcW w:w="714" w:type="pct"/>
            <w:vAlign w:val="bottom"/>
          </w:tcPr>
          <w:p w:rsidR="00AC36DD" w:rsidRPr="001D6512" w:rsidRDefault="00AC36DD" w:rsidP="0093303E">
            <w:pPr>
              <w:pStyle w:val="TableCell"/>
              <w:spacing w:before="60" w:after="60"/>
              <w:jc w:val="center"/>
            </w:pPr>
            <w:r w:rsidRPr="001D6512">
              <w:t>91.00%</w:t>
            </w:r>
          </w:p>
        </w:tc>
        <w:tc>
          <w:tcPr>
            <w:tcW w:w="714" w:type="pct"/>
            <w:vAlign w:val="bottom"/>
          </w:tcPr>
          <w:p w:rsidR="00AC36DD" w:rsidRPr="001D6512" w:rsidRDefault="00AC36DD" w:rsidP="0093303E">
            <w:pPr>
              <w:pStyle w:val="TableCell"/>
              <w:spacing w:before="60" w:after="60"/>
              <w:jc w:val="center"/>
            </w:pPr>
            <w:r w:rsidRPr="001D6512">
              <w:t>91.70%</w:t>
            </w:r>
          </w:p>
        </w:tc>
        <w:tc>
          <w:tcPr>
            <w:tcW w:w="715" w:type="pct"/>
            <w:vAlign w:val="bottom"/>
          </w:tcPr>
          <w:p w:rsidR="00AC36DD" w:rsidRPr="001D6512" w:rsidRDefault="00AC36DD" w:rsidP="0093303E">
            <w:pPr>
              <w:pStyle w:val="TableCell"/>
              <w:spacing w:before="60" w:after="60"/>
              <w:jc w:val="center"/>
            </w:pPr>
            <w:r w:rsidRPr="001D6512">
              <w:t>89.50%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10</w:t>
            </w:r>
          </w:p>
        </w:tc>
        <w:tc>
          <w:tcPr>
            <w:tcW w:w="757"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91.70%</w:t>
            </w:r>
          </w:p>
        </w:tc>
        <w:tc>
          <w:tcPr>
            <w:tcW w:w="715" w:type="pct"/>
            <w:vAlign w:val="bottom"/>
          </w:tcPr>
          <w:p w:rsidR="00AC36DD" w:rsidRPr="001D6512" w:rsidRDefault="00AC36DD" w:rsidP="0093303E">
            <w:pPr>
              <w:pStyle w:val="TableCell"/>
              <w:spacing w:before="60" w:after="60"/>
              <w:jc w:val="center"/>
            </w:pPr>
            <w:r w:rsidRPr="001D6512">
              <w:t>89.50%</w:t>
            </w:r>
          </w:p>
        </w:tc>
        <w:tc>
          <w:tcPr>
            <w:tcW w:w="714" w:type="pct"/>
            <w:vAlign w:val="bottom"/>
          </w:tcPr>
          <w:p w:rsidR="00AC36DD" w:rsidRPr="001D6512" w:rsidRDefault="00AC36DD" w:rsidP="0093303E">
            <w:pPr>
              <w:pStyle w:val="TableCell"/>
              <w:spacing w:before="60" w:after="60"/>
              <w:jc w:val="center"/>
            </w:pPr>
            <w:r w:rsidRPr="001D6512">
              <w:t>91.00%</w:t>
            </w:r>
          </w:p>
        </w:tc>
        <w:tc>
          <w:tcPr>
            <w:tcW w:w="714" w:type="pct"/>
            <w:vAlign w:val="bottom"/>
          </w:tcPr>
          <w:p w:rsidR="00AC36DD" w:rsidRPr="001D6512" w:rsidRDefault="00AC36DD" w:rsidP="0093303E">
            <w:pPr>
              <w:pStyle w:val="TableCell"/>
              <w:spacing w:before="60" w:after="60"/>
              <w:jc w:val="center"/>
            </w:pPr>
            <w:r w:rsidRPr="001D6512">
              <w:t>91.70%</w:t>
            </w:r>
          </w:p>
        </w:tc>
        <w:tc>
          <w:tcPr>
            <w:tcW w:w="715" w:type="pct"/>
            <w:vAlign w:val="bottom"/>
          </w:tcPr>
          <w:p w:rsidR="00AC36DD" w:rsidRPr="001D6512" w:rsidRDefault="00AC36DD" w:rsidP="0093303E">
            <w:pPr>
              <w:pStyle w:val="TableCell"/>
              <w:spacing w:before="60" w:after="60"/>
              <w:jc w:val="center"/>
            </w:pPr>
            <w:r w:rsidRPr="001D6512">
              <w:t>90.20%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15</w:t>
            </w:r>
          </w:p>
        </w:tc>
        <w:tc>
          <w:tcPr>
            <w:tcW w:w="757"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93.00%</w:t>
            </w:r>
          </w:p>
        </w:tc>
        <w:tc>
          <w:tcPr>
            <w:tcW w:w="715" w:type="pct"/>
            <w:vAlign w:val="bottom"/>
          </w:tcPr>
          <w:p w:rsidR="00AC36DD" w:rsidRPr="001D6512" w:rsidRDefault="00AC36DD" w:rsidP="0093303E">
            <w:pPr>
              <w:pStyle w:val="TableCell"/>
              <w:spacing w:before="60" w:after="60"/>
              <w:jc w:val="center"/>
            </w:pPr>
            <w:r w:rsidRPr="001D6512">
              <w:t>90.20%</w:t>
            </w:r>
          </w:p>
        </w:tc>
        <w:tc>
          <w:tcPr>
            <w:tcW w:w="714"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92.40%</w:t>
            </w:r>
          </w:p>
        </w:tc>
        <w:tc>
          <w:tcPr>
            <w:tcW w:w="715" w:type="pct"/>
            <w:vAlign w:val="bottom"/>
          </w:tcPr>
          <w:p w:rsidR="00AC36DD" w:rsidRPr="001D6512" w:rsidRDefault="00AC36DD" w:rsidP="0093303E">
            <w:pPr>
              <w:pStyle w:val="TableCell"/>
              <w:spacing w:before="60" w:after="60"/>
              <w:jc w:val="center"/>
            </w:pPr>
            <w:r w:rsidRPr="001D6512">
              <w:t>91.00%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20</w:t>
            </w:r>
          </w:p>
        </w:tc>
        <w:tc>
          <w:tcPr>
            <w:tcW w:w="757" w:type="pct"/>
            <w:vAlign w:val="bottom"/>
          </w:tcPr>
          <w:p w:rsidR="00AC36DD" w:rsidRPr="001D6512" w:rsidRDefault="00AC36DD" w:rsidP="0093303E">
            <w:pPr>
              <w:pStyle w:val="TableCell"/>
              <w:spacing w:before="60" w:after="60"/>
              <w:jc w:val="center"/>
            </w:pPr>
            <w:r w:rsidRPr="001D6512">
              <w:t>92.40%</w:t>
            </w:r>
          </w:p>
        </w:tc>
        <w:tc>
          <w:tcPr>
            <w:tcW w:w="714" w:type="pct"/>
            <w:vAlign w:val="bottom"/>
          </w:tcPr>
          <w:p w:rsidR="00AC36DD" w:rsidRPr="001D6512" w:rsidRDefault="00AC36DD" w:rsidP="0093303E">
            <w:pPr>
              <w:pStyle w:val="TableCell"/>
              <w:spacing w:before="60" w:after="60"/>
              <w:jc w:val="center"/>
            </w:pPr>
            <w:r w:rsidRPr="001D6512">
              <w:t>93.00%</w:t>
            </w:r>
          </w:p>
        </w:tc>
        <w:tc>
          <w:tcPr>
            <w:tcW w:w="715" w:type="pct"/>
            <w:vAlign w:val="bottom"/>
          </w:tcPr>
          <w:p w:rsidR="00AC36DD" w:rsidRPr="001D6512" w:rsidRDefault="00AC36DD" w:rsidP="0093303E">
            <w:pPr>
              <w:pStyle w:val="TableCell"/>
              <w:spacing w:before="60" w:after="60"/>
              <w:jc w:val="center"/>
            </w:pPr>
            <w:r w:rsidRPr="001D6512">
              <w:t>91.00%</w:t>
            </w:r>
          </w:p>
        </w:tc>
        <w:tc>
          <w:tcPr>
            <w:tcW w:w="714"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93.00%</w:t>
            </w:r>
          </w:p>
        </w:tc>
        <w:tc>
          <w:tcPr>
            <w:tcW w:w="715" w:type="pct"/>
            <w:vAlign w:val="bottom"/>
          </w:tcPr>
          <w:p w:rsidR="00AC36DD" w:rsidRPr="001D6512" w:rsidRDefault="00AC36DD" w:rsidP="0093303E">
            <w:pPr>
              <w:pStyle w:val="TableCell"/>
              <w:spacing w:before="60" w:after="60"/>
              <w:jc w:val="center"/>
            </w:pPr>
            <w:r w:rsidRPr="001D6512">
              <w:t>91.00%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25</w:t>
            </w:r>
          </w:p>
        </w:tc>
        <w:tc>
          <w:tcPr>
            <w:tcW w:w="757" w:type="pct"/>
            <w:vAlign w:val="bottom"/>
          </w:tcPr>
          <w:p w:rsidR="00AC36DD" w:rsidRPr="001D6512" w:rsidRDefault="00AC36DD" w:rsidP="0093303E">
            <w:pPr>
              <w:pStyle w:val="TableCell"/>
              <w:spacing w:before="60" w:after="60"/>
              <w:jc w:val="center"/>
            </w:pPr>
            <w:r w:rsidRPr="001D6512">
              <w:t>93.00%</w:t>
            </w:r>
          </w:p>
        </w:tc>
        <w:tc>
          <w:tcPr>
            <w:tcW w:w="714" w:type="pct"/>
            <w:vAlign w:val="bottom"/>
          </w:tcPr>
          <w:p w:rsidR="00AC36DD" w:rsidRPr="001D6512" w:rsidRDefault="00AC36DD" w:rsidP="0093303E">
            <w:pPr>
              <w:pStyle w:val="TableCell"/>
              <w:spacing w:before="60" w:after="60"/>
              <w:jc w:val="center"/>
            </w:pPr>
            <w:r w:rsidRPr="001D6512">
              <w:t>93.60%</w:t>
            </w:r>
          </w:p>
        </w:tc>
        <w:tc>
          <w:tcPr>
            <w:tcW w:w="715"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93.00%</w:t>
            </w:r>
          </w:p>
        </w:tc>
        <w:tc>
          <w:tcPr>
            <w:tcW w:w="714" w:type="pct"/>
            <w:vAlign w:val="bottom"/>
          </w:tcPr>
          <w:p w:rsidR="00AC36DD" w:rsidRPr="001D6512" w:rsidRDefault="00AC36DD" w:rsidP="0093303E">
            <w:pPr>
              <w:pStyle w:val="TableCell"/>
              <w:spacing w:before="60" w:after="60"/>
              <w:jc w:val="center"/>
            </w:pPr>
            <w:r w:rsidRPr="001D6512">
              <w:t>93.60%</w:t>
            </w:r>
          </w:p>
        </w:tc>
        <w:tc>
          <w:tcPr>
            <w:tcW w:w="715" w:type="pct"/>
            <w:vAlign w:val="bottom"/>
          </w:tcPr>
          <w:p w:rsidR="00AC36DD" w:rsidRPr="001D6512" w:rsidRDefault="00AC36DD" w:rsidP="0093303E">
            <w:pPr>
              <w:pStyle w:val="TableCell"/>
              <w:spacing w:before="60" w:after="60"/>
              <w:jc w:val="center"/>
            </w:pPr>
            <w:r w:rsidRPr="001D6512">
              <w:t>91.70%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30</w:t>
            </w:r>
          </w:p>
        </w:tc>
        <w:tc>
          <w:tcPr>
            <w:tcW w:w="757" w:type="pct"/>
            <w:vAlign w:val="bottom"/>
          </w:tcPr>
          <w:p w:rsidR="00AC36DD" w:rsidRPr="001D6512" w:rsidRDefault="00AC36DD" w:rsidP="0093303E">
            <w:pPr>
              <w:pStyle w:val="TableCell"/>
              <w:spacing w:before="60" w:after="60"/>
              <w:jc w:val="center"/>
            </w:pPr>
            <w:r w:rsidRPr="001D6512">
              <w:t>93.60%</w:t>
            </w:r>
          </w:p>
        </w:tc>
        <w:tc>
          <w:tcPr>
            <w:tcW w:w="714" w:type="pct"/>
            <w:vAlign w:val="bottom"/>
          </w:tcPr>
          <w:p w:rsidR="00AC36DD" w:rsidRPr="001D6512" w:rsidRDefault="00AC36DD" w:rsidP="0093303E">
            <w:pPr>
              <w:pStyle w:val="TableCell"/>
              <w:spacing w:before="60" w:after="60"/>
              <w:jc w:val="center"/>
            </w:pPr>
            <w:r w:rsidRPr="001D6512">
              <w:t>94.10%</w:t>
            </w:r>
          </w:p>
        </w:tc>
        <w:tc>
          <w:tcPr>
            <w:tcW w:w="715" w:type="pct"/>
            <w:vAlign w:val="bottom"/>
          </w:tcPr>
          <w:p w:rsidR="00AC36DD" w:rsidRPr="001D6512" w:rsidRDefault="00AC36DD" w:rsidP="0093303E">
            <w:pPr>
              <w:pStyle w:val="TableCell"/>
              <w:spacing w:before="60" w:after="60"/>
              <w:jc w:val="center"/>
            </w:pPr>
            <w:r w:rsidRPr="001D6512">
              <w:t>91.70%</w:t>
            </w:r>
          </w:p>
        </w:tc>
        <w:tc>
          <w:tcPr>
            <w:tcW w:w="714" w:type="pct"/>
            <w:vAlign w:val="bottom"/>
          </w:tcPr>
          <w:p w:rsidR="00AC36DD" w:rsidRPr="001D6512" w:rsidRDefault="00AC36DD" w:rsidP="0093303E">
            <w:pPr>
              <w:pStyle w:val="TableCell"/>
              <w:spacing w:before="60" w:after="60"/>
              <w:jc w:val="center"/>
            </w:pPr>
            <w:r w:rsidRPr="001D6512">
              <w:t>93.00%</w:t>
            </w:r>
          </w:p>
        </w:tc>
        <w:tc>
          <w:tcPr>
            <w:tcW w:w="714" w:type="pct"/>
            <w:vAlign w:val="bottom"/>
          </w:tcPr>
          <w:p w:rsidR="00AC36DD" w:rsidRPr="001D6512" w:rsidRDefault="00AC36DD" w:rsidP="0093303E">
            <w:pPr>
              <w:pStyle w:val="TableCell"/>
              <w:spacing w:before="60" w:after="60"/>
              <w:jc w:val="center"/>
            </w:pPr>
            <w:r w:rsidRPr="001D6512">
              <w:t>93.60%</w:t>
            </w:r>
          </w:p>
        </w:tc>
        <w:tc>
          <w:tcPr>
            <w:tcW w:w="715" w:type="pct"/>
            <w:vAlign w:val="bottom"/>
          </w:tcPr>
          <w:p w:rsidR="00AC36DD" w:rsidRPr="001D6512" w:rsidRDefault="00AC36DD" w:rsidP="0093303E">
            <w:pPr>
              <w:pStyle w:val="TableCell"/>
              <w:spacing w:before="60" w:after="60"/>
              <w:jc w:val="center"/>
            </w:pPr>
            <w:r w:rsidRPr="001D6512">
              <w:t>91.70%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40</w:t>
            </w:r>
          </w:p>
        </w:tc>
        <w:tc>
          <w:tcPr>
            <w:tcW w:w="757"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94.10%</w:t>
            </w:r>
          </w:p>
        </w:tc>
        <w:tc>
          <w:tcPr>
            <w:tcW w:w="715" w:type="pct"/>
            <w:vAlign w:val="bottom"/>
          </w:tcPr>
          <w:p w:rsidR="00AC36DD" w:rsidRPr="001D6512" w:rsidRDefault="00AC36DD" w:rsidP="0093303E">
            <w:pPr>
              <w:pStyle w:val="TableCell"/>
              <w:spacing w:before="60" w:after="60"/>
              <w:jc w:val="center"/>
            </w:pPr>
            <w:r w:rsidRPr="001D6512">
              <w:t>92.40%</w:t>
            </w:r>
          </w:p>
        </w:tc>
        <w:tc>
          <w:tcPr>
            <w:tcW w:w="714"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94.10%</w:t>
            </w:r>
          </w:p>
        </w:tc>
        <w:tc>
          <w:tcPr>
            <w:tcW w:w="715" w:type="pct"/>
            <w:vAlign w:val="bottom"/>
          </w:tcPr>
          <w:p w:rsidR="00AC36DD" w:rsidRPr="001D6512" w:rsidRDefault="00AC36DD" w:rsidP="0093303E">
            <w:pPr>
              <w:pStyle w:val="TableCell"/>
              <w:spacing w:before="60" w:after="60"/>
              <w:jc w:val="center"/>
            </w:pPr>
            <w:r w:rsidRPr="001D6512">
              <w:t>92.40%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50</w:t>
            </w:r>
          </w:p>
        </w:tc>
        <w:tc>
          <w:tcPr>
            <w:tcW w:w="757"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94.50%</w:t>
            </w:r>
          </w:p>
        </w:tc>
        <w:tc>
          <w:tcPr>
            <w:tcW w:w="715" w:type="pct"/>
            <w:vAlign w:val="bottom"/>
          </w:tcPr>
          <w:p w:rsidR="00AC36DD" w:rsidRPr="001D6512" w:rsidRDefault="00AC36DD" w:rsidP="0093303E">
            <w:pPr>
              <w:pStyle w:val="TableCell"/>
              <w:spacing w:before="60" w:after="60"/>
              <w:jc w:val="center"/>
            </w:pPr>
            <w:r w:rsidRPr="001D6512">
              <w:t>93.00%</w:t>
            </w:r>
          </w:p>
        </w:tc>
        <w:tc>
          <w:tcPr>
            <w:tcW w:w="714"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94.50%</w:t>
            </w:r>
          </w:p>
        </w:tc>
        <w:tc>
          <w:tcPr>
            <w:tcW w:w="715" w:type="pct"/>
            <w:vAlign w:val="bottom"/>
          </w:tcPr>
          <w:p w:rsidR="00AC36DD" w:rsidRPr="001D6512" w:rsidRDefault="00AC36DD" w:rsidP="0093303E">
            <w:pPr>
              <w:pStyle w:val="TableCell"/>
              <w:spacing w:before="60" w:after="60"/>
              <w:jc w:val="center"/>
            </w:pPr>
            <w:r w:rsidRPr="001D6512">
              <w:t>93.00%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60</w:t>
            </w:r>
          </w:p>
        </w:tc>
        <w:tc>
          <w:tcPr>
            <w:tcW w:w="757" w:type="pct"/>
            <w:vAlign w:val="bottom"/>
          </w:tcPr>
          <w:p w:rsidR="00AC36DD" w:rsidRPr="001D6512" w:rsidRDefault="00AC36DD" w:rsidP="0093303E">
            <w:pPr>
              <w:pStyle w:val="TableCell"/>
              <w:spacing w:before="60" w:after="60"/>
              <w:jc w:val="center"/>
            </w:pPr>
            <w:r w:rsidRPr="001D6512">
              <w:t>94.50%</w:t>
            </w:r>
          </w:p>
        </w:tc>
        <w:tc>
          <w:tcPr>
            <w:tcW w:w="714" w:type="pct"/>
            <w:vAlign w:val="bottom"/>
          </w:tcPr>
          <w:p w:rsidR="00AC36DD" w:rsidRPr="001D6512" w:rsidRDefault="00AC36DD" w:rsidP="0093303E">
            <w:pPr>
              <w:pStyle w:val="TableCell"/>
              <w:spacing w:before="60" w:after="60"/>
              <w:jc w:val="center"/>
            </w:pPr>
            <w:r w:rsidRPr="001D6512">
              <w:t>95.00%</w:t>
            </w:r>
          </w:p>
        </w:tc>
        <w:tc>
          <w:tcPr>
            <w:tcW w:w="715" w:type="pct"/>
            <w:vAlign w:val="bottom"/>
          </w:tcPr>
          <w:p w:rsidR="00AC36DD" w:rsidRPr="001D6512" w:rsidRDefault="00AC36DD" w:rsidP="0093303E">
            <w:pPr>
              <w:pStyle w:val="TableCell"/>
              <w:spacing w:before="60" w:after="60"/>
              <w:jc w:val="center"/>
            </w:pPr>
            <w:r w:rsidRPr="001D6512">
              <w:t>93.60%</w:t>
            </w:r>
          </w:p>
        </w:tc>
        <w:tc>
          <w:tcPr>
            <w:tcW w:w="714" w:type="pct"/>
            <w:vAlign w:val="bottom"/>
          </w:tcPr>
          <w:p w:rsidR="00AC36DD" w:rsidRPr="001D6512" w:rsidRDefault="00AC36DD" w:rsidP="0093303E">
            <w:pPr>
              <w:pStyle w:val="TableCell"/>
              <w:spacing w:before="60" w:after="60"/>
              <w:jc w:val="center"/>
            </w:pPr>
            <w:r w:rsidRPr="001D6512">
              <w:t>94.50%</w:t>
            </w:r>
          </w:p>
        </w:tc>
        <w:tc>
          <w:tcPr>
            <w:tcW w:w="714" w:type="pct"/>
            <w:vAlign w:val="bottom"/>
          </w:tcPr>
          <w:p w:rsidR="00AC36DD" w:rsidRPr="001D6512" w:rsidRDefault="00AC36DD" w:rsidP="0093303E">
            <w:pPr>
              <w:pStyle w:val="TableCell"/>
              <w:spacing w:before="60" w:after="60"/>
              <w:jc w:val="center"/>
            </w:pPr>
            <w:r w:rsidRPr="001D6512">
              <w:t>95.00%</w:t>
            </w:r>
          </w:p>
        </w:tc>
        <w:tc>
          <w:tcPr>
            <w:tcW w:w="715" w:type="pct"/>
            <w:vAlign w:val="bottom"/>
          </w:tcPr>
          <w:p w:rsidR="00AC36DD" w:rsidRPr="001D6512" w:rsidRDefault="00AC36DD" w:rsidP="0093303E">
            <w:pPr>
              <w:pStyle w:val="TableCell"/>
              <w:spacing w:before="60" w:after="60"/>
              <w:jc w:val="center"/>
            </w:pPr>
            <w:r w:rsidRPr="001D6512">
              <w:t>93.60%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75</w:t>
            </w:r>
          </w:p>
        </w:tc>
        <w:tc>
          <w:tcPr>
            <w:tcW w:w="757" w:type="pct"/>
            <w:vAlign w:val="bottom"/>
          </w:tcPr>
          <w:p w:rsidR="00AC36DD" w:rsidRPr="001D6512" w:rsidRDefault="00AC36DD" w:rsidP="0093303E">
            <w:pPr>
              <w:pStyle w:val="TableCell"/>
              <w:spacing w:before="60" w:after="60"/>
              <w:jc w:val="center"/>
            </w:pPr>
            <w:r w:rsidRPr="001D6512">
              <w:t>94.50%</w:t>
            </w:r>
          </w:p>
        </w:tc>
        <w:tc>
          <w:tcPr>
            <w:tcW w:w="714" w:type="pct"/>
            <w:vAlign w:val="bottom"/>
          </w:tcPr>
          <w:p w:rsidR="00AC36DD" w:rsidRPr="001D6512" w:rsidRDefault="00AC36DD" w:rsidP="0093303E">
            <w:pPr>
              <w:pStyle w:val="TableCell"/>
              <w:spacing w:before="60" w:after="60"/>
              <w:jc w:val="center"/>
            </w:pPr>
            <w:r w:rsidRPr="001D6512">
              <w:t>95.00%</w:t>
            </w:r>
          </w:p>
        </w:tc>
        <w:tc>
          <w:tcPr>
            <w:tcW w:w="715" w:type="pct"/>
            <w:vAlign w:val="bottom"/>
          </w:tcPr>
          <w:p w:rsidR="00AC36DD" w:rsidRPr="001D6512" w:rsidRDefault="00AC36DD" w:rsidP="0093303E">
            <w:pPr>
              <w:pStyle w:val="TableCell"/>
              <w:spacing w:before="60" w:after="60"/>
              <w:jc w:val="center"/>
            </w:pPr>
            <w:r w:rsidRPr="001D6512">
              <w:t>93.60%</w:t>
            </w:r>
          </w:p>
        </w:tc>
        <w:tc>
          <w:tcPr>
            <w:tcW w:w="714" w:type="pct"/>
            <w:vAlign w:val="bottom"/>
          </w:tcPr>
          <w:p w:rsidR="00AC36DD" w:rsidRPr="001D6512" w:rsidRDefault="00AC36DD" w:rsidP="0093303E">
            <w:pPr>
              <w:pStyle w:val="TableCell"/>
              <w:spacing w:before="60" w:after="60"/>
              <w:jc w:val="center"/>
            </w:pPr>
            <w:r w:rsidRPr="001D6512">
              <w:t>94.50%</w:t>
            </w:r>
          </w:p>
        </w:tc>
        <w:tc>
          <w:tcPr>
            <w:tcW w:w="714" w:type="pct"/>
            <w:vAlign w:val="bottom"/>
          </w:tcPr>
          <w:p w:rsidR="00AC36DD" w:rsidRPr="001D6512" w:rsidRDefault="00AC36DD" w:rsidP="0093303E">
            <w:pPr>
              <w:pStyle w:val="TableCell"/>
              <w:spacing w:before="60" w:after="60"/>
              <w:jc w:val="center"/>
            </w:pPr>
            <w:r w:rsidRPr="001D6512">
              <w:t>95.40%</w:t>
            </w:r>
          </w:p>
        </w:tc>
        <w:tc>
          <w:tcPr>
            <w:tcW w:w="715" w:type="pct"/>
            <w:vAlign w:val="bottom"/>
          </w:tcPr>
          <w:p w:rsidR="00AC36DD" w:rsidRPr="001D6512" w:rsidRDefault="00AC36DD" w:rsidP="0093303E">
            <w:pPr>
              <w:pStyle w:val="TableCell"/>
              <w:spacing w:before="60" w:after="60"/>
              <w:jc w:val="center"/>
            </w:pPr>
            <w:r w:rsidRPr="001D6512">
              <w:t>93.60%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100</w:t>
            </w:r>
          </w:p>
        </w:tc>
        <w:tc>
          <w:tcPr>
            <w:tcW w:w="757"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95.40%</w:t>
            </w:r>
          </w:p>
        </w:tc>
        <w:tc>
          <w:tcPr>
            <w:tcW w:w="715" w:type="pct"/>
            <w:vAlign w:val="bottom"/>
          </w:tcPr>
          <w:p w:rsidR="00AC36DD" w:rsidRPr="001D6512" w:rsidRDefault="00AC36DD" w:rsidP="0093303E">
            <w:pPr>
              <w:pStyle w:val="TableCell"/>
              <w:spacing w:before="60" w:after="60"/>
              <w:jc w:val="center"/>
            </w:pPr>
            <w:r w:rsidRPr="001D6512">
              <w:t>93.60%</w:t>
            </w:r>
          </w:p>
        </w:tc>
        <w:tc>
          <w:tcPr>
            <w:tcW w:w="714"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95.40%</w:t>
            </w:r>
          </w:p>
        </w:tc>
        <w:tc>
          <w:tcPr>
            <w:tcW w:w="715" w:type="pct"/>
            <w:vAlign w:val="bottom"/>
          </w:tcPr>
          <w:p w:rsidR="00AC36DD" w:rsidRPr="001D6512" w:rsidRDefault="00AC36DD" w:rsidP="0093303E">
            <w:pPr>
              <w:pStyle w:val="TableCell"/>
              <w:spacing w:before="60" w:after="60"/>
              <w:jc w:val="center"/>
            </w:pPr>
            <w:r w:rsidRPr="001D6512">
              <w:t>94.10%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125</w:t>
            </w:r>
          </w:p>
        </w:tc>
        <w:tc>
          <w:tcPr>
            <w:tcW w:w="757"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95.40%</w:t>
            </w:r>
          </w:p>
        </w:tc>
        <w:tc>
          <w:tcPr>
            <w:tcW w:w="715"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95.40%</w:t>
            </w:r>
          </w:p>
        </w:tc>
        <w:tc>
          <w:tcPr>
            <w:tcW w:w="715" w:type="pct"/>
            <w:vAlign w:val="bottom"/>
          </w:tcPr>
          <w:p w:rsidR="00AC36DD" w:rsidRPr="001D6512" w:rsidRDefault="00AC36DD" w:rsidP="0093303E">
            <w:pPr>
              <w:pStyle w:val="TableCell"/>
              <w:spacing w:before="60" w:after="60"/>
              <w:jc w:val="center"/>
            </w:pPr>
            <w:r w:rsidRPr="001D6512">
              <w:t>95.00%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150</w:t>
            </w:r>
          </w:p>
        </w:tc>
        <w:tc>
          <w:tcPr>
            <w:tcW w:w="757"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94.10%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95.00%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200</w:t>
            </w:r>
          </w:p>
        </w:tc>
        <w:tc>
          <w:tcPr>
            <w:tcW w:w="757"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95.40%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250</w:t>
            </w:r>
          </w:p>
        </w:tc>
        <w:tc>
          <w:tcPr>
            <w:tcW w:w="757"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95.00%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300</w:t>
            </w:r>
          </w:p>
        </w:tc>
        <w:tc>
          <w:tcPr>
            <w:tcW w:w="757"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350</w:t>
            </w:r>
          </w:p>
        </w:tc>
        <w:tc>
          <w:tcPr>
            <w:tcW w:w="757"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95.40%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400</w:t>
            </w:r>
          </w:p>
        </w:tc>
        <w:tc>
          <w:tcPr>
            <w:tcW w:w="757"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95.80%</w:t>
            </w:r>
          </w:p>
        </w:tc>
        <w:tc>
          <w:tcPr>
            <w:tcW w:w="715"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450</w:t>
            </w:r>
          </w:p>
        </w:tc>
        <w:tc>
          <w:tcPr>
            <w:tcW w:w="757" w:type="pct"/>
            <w:vAlign w:val="bottom"/>
          </w:tcPr>
          <w:p w:rsidR="00AC36DD" w:rsidRPr="001D6512" w:rsidRDefault="00AC36DD" w:rsidP="0093303E">
            <w:pPr>
              <w:pStyle w:val="TableCell"/>
              <w:spacing w:before="60" w:after="60"/>
              <w:jc w:val="center"/>
            </w:pPr>
            <w:r w:rsidRPr="001D6512">
              <w:t>96.20%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r w:rsidR="00AC36DD" w:rsidRPr="00E467B4" w:rsidTr="0093303E">
        <w:trPr>
          <w:trHeight w:val="259"/>
        </w:trPr>
        <w:tc>
          <w:tcPr>
            <w:tcW w:w="671" w:type="pct"/>
            <w:vAlign w:val="bottom"/>
          </w:tcPr>
          <w:p w:rsidR="00AC36DD" w:rsidRPr="001D6512" w:rsidRDefault="00AC36DD" w:rsidP="0093303E">
            <w:pPr>
              <w:pStyle w:val="TableCell"/>
              <w:spacing w:before="60" w:after="60"/>
              <w:jc w:val="center"/>
            </w:pPr>
            <w:r w:rsidRPr="001D6512">
              <w:t>500</w:t>
            </w:r>
          </w:p>
        </w:tc>
        <w:tc>
          <w:tcPr>
            <w:tcW w:w="757" w:type="pct"/>
            <w:vAlign w:val="bottom"/>
          </w:tcPr>
          <w:p w:rsidR="00AC36DD" w:rsidRPr="001D6512" w:rsidRDefault="00AC36DD" w:rsidP="0093303E">
            <w:pPr>
              <w:pStyle w:val="TableCell"/>
              <w:spacing w:before="60" w:after="60"/>
              <w:jc w:val="center"/>
            </w:pPr>
            <w:r w:rsidRPr="001D6512">
              <w:t>96.20%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95.80%</w:t>
            </w:r>
          </w:p>
        </w:tc>
        <w:tc>
          <w:tcPr>
            <w:tcW w:w="714" w:type="pct"/>
            <w:vAlign w:val="bottom"/>
          </w:tcPr>
          <w:p w:rsidR="00AC36DD" w:rsidRPr="001D6512" w:rsidRDefault="00AC36DD" w:rsidP="0093303E">
            <w:pPr>
              <w:pStyle w:val="TableCell"/>
              <w:spacing w:before="60" w:after="60"/>
              <w:jc w:val="center"/>
            </w:pPr>
            <w:r w:rsidRPr="001D6512">
              <w:t>96.20%</w:t>
            </w:r>
          </w:p>
        </w:tc>
        <w:tc>
          <w:tcPr>
            <w:tcW w:w="715" w:type="pct"/>
            <w:vAlign w:val="bottom"/>
          </w:tcPr>
          <w:p w:rsidR="00AC36DD" w:rsidRPr="001D6512" w:rsidRDefault="00AC36DD" w:rsidP="0093303E">
            <w:pPr>
              <w:pStyle w:val="TableCell"/>
              <w:spacing w:before="60" w:after="60"/>
              <w:jc w:val="center"/>
            </w:pPr>
            <w:r w:rsidRPr="001D6512">
              <w:t>95.80%</w:t>
            </w:r>
          </w:p>
        </w:tc>
      </w:tr>
    </w:tbl>
    <w:p w:rsidR="00AC36DD" w:rsidRPr="00AC36DD" w:rsidRDefault="00AC36DD" w:rsidP="009037CE">
      <w:pPr>
        <w:pStyle w:val="Caption"/>
        <w:jc w:val="left"/>
      </w:pPr>
    </w:p>
    <w:p w:rsidR="009037CE" w:rsidRDefault="009037CE" w:rsidP="009037CE">
      <w:pPr>
        <w:pStyle w:val="Caption"/>
      </w:pPr>
      <w:bookmarkStart w:id="1172" w:name="_Ref374021018"/>
      <w:bookmarkStart w:id="1173" w:name="_Toc377465566"/>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16</w:t>
      </w:r>
      <w:r w:rsidR="006F7496">
        <w:rPr>
          <w:noProof/>
        </w:rPr>
        <w:fldChar w:fldCharType="end"/>
      </w:r>
      <w:bookmarkEnd w:id="1172"/>
      <w:r>
        <w:t xml:space="preserve">: </w:t>
      </w:r>
      <w:r w:rsidRPr="00E72D05">
        <w:t>Baseline Motor Nominal Efficiencies for General Purpose Electric Motors (Subtype II)</w:t>
      </w:r>
      <w:r>
        <w:rPr>
          <w:rStyle w:val="FootnoteReference"/>
        </w:rPr>
        <w:footnoteReference w:id="244"/>
      </w:r>
      <w:bookmarkEnd w:id="117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5"/>
        <w:gridCol w:w="1276"/>
        <w:gridCol w:w="1275"/>
        <w:gridCol w:w="1275"/>
        <w:gridCol w:w="1275"/>
        <w:gridCol w:w="1275"/>
        <w:gridCol w:w="1275"/>
      </w:tblGrid>
      <w:tr w:rsidR="00A22E85" w:rsidRPr="000151F9" w:rsidTr="005D7F62">
        <w:trPr>
          <w:trHeight w:val="259"/>
          <w:tblHeader/>
          <w:jc w:val="center"/>
        </w:trPr>
        <w:tc>
          <w:tcPr>
            <w:tcW w:w="680" w:type="pct"/>
            <w:vMerge w:val="restart"/>
            <w:shd w:val="clear" w:color="auto" w:fill="BFBFBF"/>
            <w:vAlign w:val="bottom"/>
          </w:tcPr>
          <w:p w:rsidR="00A22E85" w:rsidRPr="001D6512" w:rsidRDefault="00A22E85" w:rsidP="00C3606E">
            <w:pPr>
              <w:pStyle w:val="TableCell"/>
              <w:spacing w:before="60" w:after="60"/>
              <w:jc w:val="center"/>
              <w:rPr>
                <w:b/>
              </w:rPr>
            </w:pPr>
            <w:r w:rsidRPr="001D6512">
              <w:rPr>
                <w:b/>
              </w:rPr>
              <w:t>Size HP</w:t>
            </w:r>
          </w:p>
        </w:tc>
        <w:tc>
          <w:tcPr>
            <w:tcW w:w="2160" w:type="pct"/>
            <w:gridSpan w:val="3"/>
            <w:shd w:val="clear" w:color="auto" w:fill="BFBFBF"/>
            <w:vAlign w:val="bottom"/>
          </w:tcPr>
          <w:p w:rsidR="00A6516D" w:rsidRPr="001D6512" w:rsidRDefault="00A22E85" w:rsidP="00C3606E">
            <w:pPr>
              <w:pStyle w:val="TableCell"/>
              <w:spacing w:before="60" w:after="60"/>
              <w:jc w:val="center"/>
              <w:rPr>
                <w:b/>
                <w:iCs/>
              </w:rPr>
            </w:pPr>
            <w:r w:rsidRPr="001D6512">
              <w:rPr>
                <w:b/>
                <w:iCs/>
              </w:rPr>
              <w:t>Open Drip Proof (ODP)</w:t>
            </w:r>
          </w:p>
          <w:p w:rsidR="00A22E85" w:rsidRPr="001D6512" w:rsidRDefault="00A22E85" w:rsidP="00C3606E">
            <w:pPr>
              <w:pStyle w:val="TableCell"/>
              <w:spacing w:before="60" w:after="60"/>
              <w:jc w:val="center"/>
              <w:rPr>
                <w:b/>
                <w:iCs/>
              </w:rPr>
            </w:pPr>
            <w:r w:rsidRPr="001D6512">
              <w:rPr>
                <w:b/>
                <w:iCs/>
              </w:rPr>
              <w:t># of Poles</w:t>
            </w:r>
          </w:p>
        </w:tc>
        <w:tc>
          <w:tcPr>
            <w:tcW w:w="2160" w:type="pct"/>
            <w:gridSpan w:val="3"/>
            <w:shd w:val="clear" w:color="auto" w:fill="BFBFBF"/>
            <w:vAlign w:val="bottom"/>
          </w:tcPr>
          <w:p w:rsidR="00A22E85" w:rsidRPr="001D6512" w:rsidRDefault="00A22E85" w:rsidP="00C3606E">
            <w:pPr>
              <w:pStyle w:val="TableCell"/>
              <w:spacing w:before="60" w:after="60"/>
              <w:jc w:val="center"/>
              <w:rPr>
                <w:b/>
                <w:iCs/>
              </w:rPr>
            </w:pPr>
            <w:r w:rsidRPr="001D6512">
              <w:rPr>
                <w:b/>
                <w:iCs/>
              </w:rPr>
              <w:t>Totally Enclosed Fan-Cooled (TEFC)</w:t>
            </w:r>
          </w:p>
          <w:p w:rsidR="00A22E85" w:rsidRPr="001D6512" w:rsidRDefault="00A22E85" w:rsidP="00C3606E">
            <w:pPr>
              <w:pStyle w:val="TableCell"/>
              <w:spacing w:before="60" w:after="60"/>
              <w:jc w:val="center"/>
              <w:rPr>
                <w:b/>
                <w:iCs/>
              </w:rPr>
            </w:pPr>
            <w:r w:rsidRPr="001D6512">
              <w:rPr>
                <w:b/>
                <w:iCs/>
              </w:rPr>
              <w:t># of Poles</w:t>
            </w:r>
          </w:p>
        </w:tc>
      </w:tr>
      <w:tr w:rsidR="00A22E85" w:rsidRPr="000151F9" w:rsidTr="005D7F62">
        <w:trPr>
          <w:trHeight w:val="259"/>
          <w:tblHeader/>
          <w:jc w:val="center"/>
        </w:trPr>
        <w:tc>
          <w:tcPr>
            <w:tcW w:w="680" w:type="pct"/>
            <w:vMerge/>
            <w:shd w:val="clear" w:color="auto" w:fill="BFBFBF"/>
            <w:vAlign w:val="bottom"/>
          </w:tcPr>
          <w:p w:rsidR="00A22E85" w:rsidRPr="001D6512" w:rsidRDefault="00A22E85" w:rsidP="00C3606E">
            <w:pPr>
              <w:pStyle w:val="TableCell"/>
              <w:spacing w:before="60" w:after="60"/>
              <w:jc w:val="center"/>
            </w:pP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6</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4</w:t>
            </w:r>
          </w:p>
        </w:tc>
        <w:tc>
          <w:tcPr>
            <w:tcW w:w="720" w:type="pct"/>
            <w:shd w:val="clear" w:color="auto" w:fill="BFBFBF"/>
            <w:vAlign w:val="bottom"/>
          </w:tcPr>
          <w:p w:rsidR="00A22E85" w:rsidRPr="001D6512" w:rsidRDefault="00A22E85" w:rsidP="00C3606E">
            <w:pPr>
              <w:pStyle w:val="TableCell"/>
              <w:spacing w:before="60" w:after="60"/>
              <w:jc w:val="center"/>
              <w:rPr>
                <w:b/>
                <w:iCs/>
              </w:rPr>
            </w:pPr>
            <w:r w:rsidRPr="001D6512">
              <w:rPr>
                <w:b/>
                <w:iCs/>
              </w:rPr>
              <w:t>2</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c>
          <w:tcPr>
            <w:tcW w:w="2160" w:type="pct"/>
            <w:gridSpan w:val="3"/>
            <w:shd w:val="clear" w:color="auto" w:fill="D9D9D9"/>
            <w:vAlign w:val="bottom"/>
          </w:tcPr>
          <w:p w:rsidR="00A22E85" w:rsidRPr="001D6512" w:rsidRDefault="00A22E85" w:rsidP="00C3606E">
            <w:pPr>
              <w:pStyle w:val="TableCell"/>
              <w:spacing w:before="60" w:after="60"/>
              <w:jc w:val="center"/>
              <w:rPr>
                <w:iCs/>
              </w:rPr>
            </w:pPr>
            <w:r w:rsidRPr="001D6512">
              <w:rPr>
                <w:iCs/>
              </w:rPr>
              <w:t>Speed (RPM)</w:t>
            </w:r>
          </w:p>
        </w:tc>
      </w:tr>
      <w:tr w:rsidR="00A22E85" w:rsidRPr="000151F9" w:rsidTr="005D7F62">
        <w:trPr>
          <w:trHeight w:val="259"/>
          <w:tblHeader/>
          <w:jc w:val="center"/>
        </w:trPr>
        <w:tc>
          <w:tcPr>
            <w:tcW w:w="680" w:type="pct"/>
            <w:vMerge/>
            <w:shd w:val="clear" w:color="auto" w:fill="D9D9D9"/>
            <w:vAlign w:val="bottom"/>
          </w:tcPr>
          <w:p w:rsidR="00A22E85" w:rsidRPr="001D6512" w:rsidRDefault="00A22E85" w:rsidP="00C3606E">
            <w:pPr>
              <w:pStyle w:val="TableCell"/>
              <w:spacing w:before="60" w:after="60"/>
              <w:jc w:val="center"/>
            </w:pP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1200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1800</w:t>
            </w:r>
          </w:p>
        </w:tc>
        <w:tc>
          <w:tcPr>
            <w:tcW w:w="720" w:type="pct"/>
            <w:shd w:val="clear" w:color="auto" w:fill="D9D9D9"/>
            <w:vAlign w:val="bottom"/>
          </w:tcPr>
          <w:p w:rsidR="00A22E85" w:rsidRPr="001D6512" w:rsidRDefault="00A22E85" w:rsidP="00C3606E">
            <w:pPr>
              <w:pStyle w:val="TableCell"/>
              <w:spacing w:before="60" w:after="60"/>
              <w:jc w:val="center"/>
              <w:rPr>
                <w:iCs/>
              </w:rPr>
            </w:pPr>
            <w:r w:rsidRPr="001D6512">
              <w:rPr>
                <w:iCs/>
              </w:rPr>
              <w:t>3600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8E70C8" w:rsidP="00C3606E">
            <w:pPr>
              <w:pStyle w:val="TableCell"/>
              <w:spacing w:before="60" w:after="60"/>
              <w:jc w:val="center"/>
            </w:pPr>
            <w:r>
              <w:t>N/A</w:t>
            </w:r>
          </w:p>
        </w:tc>
        <w:tc>
          <w:tcPr>
            <w:tcW w:w="720" w:type="pct"/>
            <w:vAlign w:val="bottom"/>
          </w:tcPr>
          <w:p w:rsidR="00A22E85" w:rsidRPr="001D6512" w:rsidRDefault="00A22E85" w:rsidP="00C3606E">
            <w:pPr>
              <w:pStyle w:val="TableCell"/>
              <w:spacing w:before="60" w:after="60"/>
              <w:jc w:val="center"/>
            </w:pPr>
            <w:r w:rsidRPr="001D6512">
              <w:t>80.0%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75.5%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82.5%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84.0%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86.5%</w:t>
            </w:r>
          </w:p>
        </w:tc>
        <w:tc>
          <w:tcPr>
            <w:tcW w:w="720" w:type="pct"/>
            <w:vAlign w:val="bottom"/>
          </w:tcPr>
          <w:p w:rsidR="00A22E85" w:rsidRPr="001D6512" w:rsidRDefault="00A22E85" w:rsidP="00C3606E">
            <w:pPr>
              <w:pStyle w:val="TableCell"/>
              <w:spacing w:before="60" w:after="60"/>
              <w:jc w:val="center"/>
            </w:pPr>
            <w:r w:rsidRPr="001D6512">
              <w:t>84.0%</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85.5%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87.5%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87.5%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88.5%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89.5%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89.5%</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90.2%</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90.2%</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25</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91.0%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40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91.7%</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50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92.4%</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60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75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100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93.0%</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125</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94.1%</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150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93.6%</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r>
      <w:tr w:rsidR="00A22E85" w:rsidRPr="000151F9" w:rsidTr="005D7F62">
        <w:trPr>
          <w:trHeight w:val="259"/>
          <w:jc w:val="center"/>
        </w:trPr>
        <w:tc>
          <w:tcPr>
            <w:tcW w:w="680" w:type="pct"/>
            <w:vAlign w:val="bottom"/>
          </w:tcPr>
          <w:p w:rsidR="00A22E85" w:rsidRPr="001D6512" w:rsidRDefault="00A22E85" w:rsidP="00C3606E">
            <w:pPr>
              <w:pStyle w:val="TableCell"/>
              <w:spacing w:before="60" w:after="60"/>
              <w:jc w:val="center"/>
            </w:pPr>
            <w:r w:rsidRPr="001D6512">
              <w:t>200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94.5%</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c>
          <w:tcPr>
            <w:tcW w:w="720" w:type="pct"/>
            <w:vAlign w:val="bottom"/>
          </w:tcPr>
          <w:p w:rsidR="00A22E85" w:rsidRPr="001D6512" w:rsidRDefault="00A22E85" w:rsidP="00C3606E">
            <w:pPr>
              <w:pStyle w:val="TableCell"/>
              <w:spacing w:before="60" w:after="60"/>
              <w:jc w:val="center"/>
            </w:pPr>
            <w:r w:rsidRPr="001D6512">
              <w:t>95.0%</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250</w:t>
            </w:r>
          </w:p>
        </w:tc>
        <w:tc>
          <w:tcPr>
            <w:tcW w:w="720" w:type="pct"/>
            <w:vAlign w:val="bottom"/>
          </w:tcPr>
          <w:p w:rsidR="008E70C8" w:rsidRPr="001D6512" w:rsidRDefault="008E70C8" w:rsidP="00C3606E">
            <w:pPr>
              <w:pStyle w:val="TableCell"/>
              <w:spacing w:before="60" w:after="60"/>
              <w:jc w:val="center"/>
            </w:pPr>
            <w:r w:rsidRPr="001D6512">
              <w:t>94.5%</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c>
          <w:tcPr>
            <w:tcW w:w="720" w:type="pct"/>
            <w:vAlign w:val="bottom"/>
          </w:tcPr>
          <w:p w:rsidR="008E70C8" w:rsidRPr="001D6512" w:rsidRDefault="008E70C8" w:rsidP="00C3606E">
            <w:pPr>
              <w:pStyle w:val="TableCell"/>
              <w:spacing w:before="60" w:after="60"/>
              <w:jc w:val="center"/>
            </w:pPr>
            <w:r w:rsidRPr="001D6512">
              <w:t>94.5%</w:t>
            </w:r>
          </w:p>
        </w:tc>
        <w:tc>
          <w:tcPr>
            <w:tcW w:w="720" w:type="pct"/>
            <w:vAlign w:val="bottom"/>
          </w:tcPr>
          <w:p w:rsidR="008E70C8" w:rsidRPr="001D6512" w:rsidRDefault="008E70C8" w:rsidP="00C3606E">
            <w:pPr>
              <w:pStyle w:val="TableCell"/>
              <w:spacing w:before="60" w:after="60"/>
              <w:jc w:val="center"/>
            </w:pPr>
            <w:r w:rsidRPr="001D6512">
              <w:t>95.0%</w:t>
            </w:r>
          </w:p>
        </w:tc>
        <w:tc>
          <w:tcPr>
            <w:tcW w:w="720" w:type="pct"/>
            <w:vAlign w:val="bottom"/>
          </w:tcPr>
          <w:p w:rsidR="008E70C8" w:rsidRPr="001D6512" w:rsidRDefault="008E70C8" w:rsidP="00C3606E">
            <w:pPr>
              <w:pStyle w:val="TableCell"/>
              <w:spacing w:before="60" w:after="60"/>
              <w:jc w:val="center"/>
            </w:pPr>
            <w:r w:rsidRPr="001D6512">
              <w:t>95.0%</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r>
              <w:t xml:space="preserve"> </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300</w:t>
            </w:r>
          </w:p>
        </w:tc>
        <w:tc>
          <w:tcPr>
            <w:tcW w:w="720" w:type="pct"/>
            <w:vAlign w:val="bottom"/>
          </w:tcPr>
          <w:p w:rsidR="008E70C8" w:rsidRPr="001D6512" w:rsidRDefault="008E70C8" w:rsidP="00C3606E">
            <w:pPr>
              <w:pStyle w:val="TableCell"/>
              <w:spacing w:before="60" w:after="60"/>
              <w:jc w:val="center"/>
            </w:pPr>
            <w:r w:rsidRPr="001D6512">
              <w:t>94.5%</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c>
          <w:tcPr>
            <w:tcW w:w="720" w:type="pct"/>
            <w:vAlign w:val="bottom"/>
          </w:tcPr>
          <w:p w:rsidR="008E70C8" w:rsidRPr="001D6512" w:rsidRDefault="008E70C8" w:rsidP="008E70C8">
            <w:pPr>
              <w:pStyle w:val="TableCell"/>
              <w:spacing w:before="60" w:after="60"/>
              <w:jc w:val="center"/>
            </w:pPr>
            <w:r w:rsidRPr="001D6512">
              <w:t>9</w:t>
            </w:r>
            <w:r>
              <w:t>5</w:t>
            </w:r>
            <w:r w:rsidRPr="001D6512">
              <w:t>.</w:t>
            </w:r>
            <w:r>
              <w:t>0</w:t>
            </w:r>
            <w:r w:rsidRPr="001D6512">
              <w:t>%</w:t>
            </w:r>
          </w:p>
        </w:tc>
        <w:tc>
          <w:tcPr>
            <w:tcW w:w="720" w:type="pct"/>
            <w:vAlign w:val="bottom"/>
          </w:tcPr>
          <w:p w:rsidR="008E70C8" w:rsidRPr="001D6512" w:rsidRDefault="008E70C8" w:rsidP="00C3606E">
            <w:pPr>
              <w:pStyle w:val="TableCell"/>
              <w:spacing w:before="60" w:after="60"/>
              <w:jc w:val="center"/>
            </w:pPr>
            <w:r w:rsidRPr="001D6512">
              <w:t>95.0%</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350</w:t>
            </w:r>
          </w:p>
        </w:tc>
        <w:tc>
          <w:tcPr>
            <w:tcW w:w="720" w:type="pct"/>
            <w:vAlign w:val="bottom"/>
          </w:tcPr>
          <w:p w:rsidR="008E70C8" w:rsidRPr="001D6512" w:rsidRDefault="008E70C8" w:rsidP="00C3606E">
            <w:pPr>
              <w:pStyle w:val="TableCell"/>
              <w:spacing w:before="60" w:after="60"/>
              <w:jc w:val="center"/>
            </w:pPr>
            <w:r w:rsidRPr="001D6512">
              <w:t>94.5%</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c>
          <w:tcPr>
            <w:tcW w:w="720" w:type="pct"/>
            <w:vAlign w:val="bottom"/>
          </w:tcPr>
          <w:p w:rsidR="008E70C8" w:rsidRPr="001D6512" w:rsidRDefault="008E70C8" w:rsidP="008E70C8">
            <w:pPr>
              <w:pStyle w:val="TableCell"/>
              <w:spacing w:before="60" w:after="60"/>
              <w:jc w:val="center"/>
            </w:pPr>
            <w:r w:rsidRPr="001D6512">
              <w:t>9</w:t>
            </w:r>
            <w:r>
              <w:t>5</w:t>
            </w:r>
            <w:r w:rsidRPr="001D6512">
              <w:t>.</w:t>
            </w:r>
            <w:r>
              <w:t>0</w:t>
            </w:r>
            <w:r w:rsidRPr="001D6512">
              <w:t>%</w:t>
            </w:r>
          </w:p>
        </w:tc>
        <w:tc>
          <w:tcPr>
            <w:tcW w:w="720" w:type="pct"/>
            <w:vAlign w:val="bottom"/>
          </w:tcPr>
          <w:p w:rsidR="008E70C8" w:rsidRPr="001D6512" w:rsidRDefault="008E70C8" w:rsidP="00C3606E">
            <w:pPr>
              <w:pStyle w:val="TableCell"/>
              <w:spacing w:before="60" w:after="60"/>
              <w:jc w:val="center"/>
            </w:pPr>
            <w:r w:rsidRPr="001D6512">
              <w:t>95.0%</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c>
          <w:tcPr>
            <w:tcW w:w="720" w:type="pct"/>
            <w:vAlign w:val="bottom"/>
          </w:tcPr>
          <w:p w:rsidR="008E70C8" w:rsidRPr="001D6512" w:rsidRDefault="008E70C8" w:rsidP="008E70C8">
            <w:pPr>
              <w:pStyle w:val="TableCell"/>
              <w:spacing w:before="60" w:after="60"/>
              <w:jc w:val="center"/>
            </w:pPr>
            <w:r w:rsidRPr="001D6512">
              <w:t>95.</w:t>
            </w:r>
            <w:r>
              <w:t>4</w:t>
            </w:r>
            <w:r w:rsidRPr="001D6512">
              <w:t>%</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400</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c>
          <w:tcPr>
            <w:tcW w:w="720" w:type="pct"/>
            <w:vAlign w:val="bottom"/>
          </w:tcPr>
          <w:p w:rsidR="008E70C8" w:rsidRPr="001D6512" w:rsidRDefault="008E70C8" w:rsidP="008E70C8">
            <w:pPr>
              <w:pStyle w:val="TableCell"/>
              <w:spacing w:before="60" w:after="60"/>
              <w:jc w:val="center"/>
            </w:pPr>
            <w:r w:rsidRPr="001D6512">
              <w:t>9</w:t>
            </w:r>
            <w:r>
              <w:t>5</w:t>
            </w:r>
            <w:r w:rsidRPr="001D6512">
              <w:t>.</w:t>
            </w:r>
            <w:r>
              <w:t>4</w:t>
            </w:r>
            <w:r w:rsidRPr="001D6512">
              <w:t>%</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450</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8E70C8">
            <w:pPr>
              <w:pStyle w:val="TableCell"/>
              <w:spacing w:before="60" w:after="60"/>
              <w:jc w:val="center"/>
            </w:pPr>
            <w:r w:rsidRPr="001D6512">
              <w:t>95.</w:t>
            </w:r>
            <w:r>
              <w:t>8</w:t>
            </w:r>
            <w:r w:rsidRPr="001D6512">
              <w:t>%</w:t>
            </w:r>
          </w:p>
        </w:tc>
        <w:tc>
          <w:tcPr>
            <w:tcW w:w="720" w:type="pct"/>
            <w:vAlign w:val="bottom"/>
          </w:tcPr>
          <w:p w:rsidR="008E70C8" w:rsidRPr="001D6512" w:rsidRDefault="008E70C8" w:rsidP="008E70C8">
            <w:pPr>
              <w:pStyle w:val="TableCell"/>
              <w:spacing w:before="60" w:after="60"/>
              <w:jc w:val="center"/>
            </w:pPr>
            <w:r w:rsidRPr="001D6512">
              <w:t>9</w:t>
            </w:r>
            <w:r>
              <w:t>5</w:t>
            </w:r>
            <w:r w:rsidRPr="001D6512">
              <w:t>.</w:t>
            </w:r>
            <w:r>
              <w:t>8</w:t>
            </w:r>
            <w:r w:rsidRPr="001D6512">
              <w:t>%</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r>
      <w:tr w:rsidR="008E70C8" w:rsidRPr="000151F9" w:rsidTr="005D7F62">
        <w:trPr>
          <w:trHeight w:val="259"/>
          <w:jc w:val="center"/>
        </w:trPr>
        <w:tc>
          <w:tcPr>
            <w:tcW w:w="680" w:type="pct"/>
            <w:vAlign w:val="bottom"/>
          </w:tcPr>
          <w:p w:rsidR="008E70C8" w:rsidRPr="001D6512" w:rsidRDefault="008E70C8" w:rsidP="00C3606E">
            <w:pPr>
              <w:pStyle w:val="TableCell"/>
              <w:spacing w:before="60" w:after="60"/>
              <w:jc w:val="center"/>
            </w:pPr>
            <w:r>
              <w:t>500</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C3606E">
            <w:pPr>
              <w:pStyle w:val="TableCell"/>
              <w:spacing w:before="60" w:after="60"/>
              <w:jc w:val="center"/>
            </w:pPr>
            <w:r w:rsidRPr="001D6512">
              <w:t>95.</w:t>
            </w:r>
            <w:r>
              <w:t>8</w:t>
            </w:r>
            <w:r w:rsidRPr="001D6512">
              <w:t>%</w:t>
            </w:r>
          </w:p>
        </w:tc>
        <w:tc>
          <w:tcPr>
            <w:tcW w:w="720" w:type="pct"/>
            <w:vAlign w:val="bottom"/>
          </w:tcPr>
          <w:p w:rsidR="008E70C8" w:rsidRPr="001D6512" w:rsidRDefault="008E70C8" w:rsidP="00C3606E">
            <w:pPr>
              <w:pStyle w:val="TableCell"/>
              <w:spacing w:before="60" w:after="60"/>
              <w:jc w:val="center"/>
            </w:pPr>
            <w:r w:rsidRPr="001D6512">
              <w:t>9</w:t>
            </w:r>
            <w:r>
              <w:t>5</w:t>
            </w:r>
            <w:r w:rsidRPr="001D6512">
              <w:t>.</w:t>
            </w:r>
            <w:r>
              <w:t>8</w:t>
            </w:r>
            <w:r w:rsidRPr="001D6512">
              <w:t>%</w:t>
            </w:r>
          </w:p>
        </w:tc>
        <w:tc>
          <w:tcPr>
            <w:tcW w:w="720" w:type="pct"/>
            <w:vAlign w:val="bottom"/>
          </w:tcPr>
          <w:p w:rsidR="008E70C8" w:rsidRPr="001D6512" w:rsidRDefault="008E70C8" w:rsidP="00C3606E">
            <w:pPr>
              <w:pStyle w:val="TableCell"/>
              <w:spacing w:before="60" w:after="60"/>
              <w:jc w:val="center"/>
            </w:pPr>
            <w:r>
              <w:t>N/A</w:t>
            </w:r>
          </w:p>
        </w:tc>
        <w:tc>
          <w:tcPr>
            <w:tcW w:w="720" w:type="pct"/>
            <w:vAlign w:val="bottom"/>
          </w:tcPr>
          <w:p w:rsidR="008E70C8" w:rsidRPr="001D6512" w:rsidRDefault="008E70C8" w:rsidP="008E70C8">
            <w:pPr>
              <w:pStyle w:val="TableCell"/>
              <w:spacing w:before="60" w:after="60"/>
              <w:jc w:val="center"/>
            </w:pPr>
            <w:r w:rsidRPr="001D6512">
              <w:t>95.</w:t>
            </w:r>
            <w:r>
              <w:t>8</w:t>
            </w:r>
            <w:r w:rsidRPr="001D6512">
              <w:t>%</w:t>
            </w:r>
          </w:p>
        </w:tc>
        <w:tc>
          <w:tcPr>
            <w:tcW w:w="720" w:type="pct"/>
            <w:vAlign w:val="bottom"/>
          </w:tcPr>
          <w:p w:rsidR="008E70C8" w:rsidRPr="001D6512" w:rsidRDefault="008E70C8" w:rsidP="00C3606E">
            <w:pPr>
              <w:pStyle w:val="TableCell"/>
              <w:spacing w:before="60" w:after="60"/>
              <w:jc w:val="center"/>
            </w:pPr>
            <w:r w:rsidRPr="001D6512">
              <w:t>95.</w:t>
            </w:r>
            <w:r>
              <w:t>4</w:t>
            </w:r>
            <w:r w:rsidRPr="001D6512">
              <w:t>%</w:t>
            </w:r>
          </w:p>
        </w:tc>
      </w:tr>
    </w:tbl>
    <w:p w:rsidR="00A22E85" w:rsidRPr="001C4AD5" w:rsidRDefault="00A22E85" w:rsidP="00C3606E"/>
    <w:p w:rsidR="001C4AD5" w:rsidRDefault="001C4AD5" w:rsidP="00C3606E">
      <w:pPr>
        <w:pStyle w:val="StyleCaptionCentered"/>
      </w:pPr>
      <w:bookmarkStart w:id="1174" w:name="_Ref261523047"/>
      <w:bookmarkStart w:id="1175" w:name="_Ref275556522"/>
      <w:bookmarkStart w:id="1176" w:name="_Toc364760749"/>
      <w:bookmarkStart w:id="1177" w:name="_Toc377465567"/>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17</w:t>
      </w:r>
      <w:r w:rsidR="006F7496">
        <w:rPr>
          <w:noProof/>
        </w:rPr>
        <w:fldChar w:fldCharType="end"/>
      </w:r>
      <w:bookmarkEnd w:id="1174"/>
      <w:bookmarkEnd w:id="1175"/>
      <w:r>
        <w:t>: Stipulated Hours of Use for Motors in Commercial Buildings</w:t>
      </w:r>
      <w:r w:rsidR="00331C69">
        <w:rPr>
          <w:rStyle w:val="FootnoteReference"/>
        </w:rPr>
        <w:footnoteReference w:id="245"/>
      </w:r>
      <w:bookmarkEnd w:id="1176"/>
      <w:bookmarkEnd w:id="11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711"/>
        <w:gridCol w:w="2164"/>
        <w:gridCol w:w="1273"/>
      </w:tblGrid>
      <w:tr w:rsidR="006D2153" w:rsidRPr="006D2153" w:rsidTr="00CC44AB">
        <w:trPr>
          <w:trHeight w:val="735"/>
        </w:trPr>
        <w:tc>
          <w:tcPr>
            <w:tcW w:w="2093" w:type="pct"/>
            <w:shd w:val="clear" w:color="000000" w:fill="D9D9D9"/>
            <w:noWrap/>
            <w:vAlign w:val="center"/>
            <w:hideMark/>
          </w:tcPr>
          <w:p w:rsidR="006D2153" w:rsidRPr="006D2153" w:rsidRDefault="006D2153" w:rsidP="006D2153">
            <w:pPr>
              <w:overflowPunct/>
              <w:autoSpaceDE/>
              <w:autoSpaceDN/>
              <w:adjustRightInd/>
              <w:spacing w:after="0" w:line="240" w:lineRule="auto"/>
              <w:textAlignment w:val="auto"/>
              <w:rPr>
                <w:rFonts w:cs="Arial"/>
                <w:b/>
                <w:bCs/>
                <w:color w:val="000000"/>
                <w:sz w:val="18"/>
                <w:szCs w:val="18"/>
              </w:rPr>
            </w:pPr>
            <w:r w:rsidRPr="006D2153">
              <w:rPr>
                <w:rFonts w:cs="Arial"/>
                <w:b/>
                <w:bCs/>
                <w:color w:val="000000"/>
                <w:sz w:val="18"/>
                <w:szCs w:val="18"/>
              </w:rPr>
              <w:t xml:space="preserve">Facility Type </w:t>
            </w:r>
          </w:p>
        </w:tc>
        <w:tc>
          <w:tcPr>
            <w:tcW w:w="966" w:type="pct"/>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Fan Motor </w:t>
            </w:r>
          </w:p>
        </w:tc>
        <w:tc>
          <w:tcPr>
            <w:tcW w:w="1222" w:type="pct"/>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Chilled Water Pumps/Cooling Tower Fan</w:t>
            </w:r>
          </w:p>
        </w:tc>
        <w:tc>
          <w:tcPr>
            <w:tcW w:w="719" w:type="pct"/>
            <w:shd w:val="clear" w:color="000000" w:fill="D9D9D9"/>
            <w:vAlign w:val="center"/>
            <w:hideMark/>
          </w:tcPr>
          <w:p w:rsidR="006D2153" w:rsidRPr="006D2153" w:rsidRDefault="006D2153" w:rsidP="006D2153">
            <w:pPr>
              <w:overflowPunct/>
              <w:autoSpaceDE/>
              <w:autoSpaceDN/>
              <w:adjustRightInd/>
              <w:spacing w:after="0" w:line="240" w:lineRule="auto"/>
              <w:jc w:val="center"/>
              <w:textAlignment w:val="auto"/>
              <w:rPr>
                <w:rFonts w:cs="Arial"/>
                <w:b/>
                <w:bCs/>
                <w:color w:val="000000"/>
                <w:sz w:val="18"/>
                <w:szCs w:val="18"/>
              </w:rPr>
            </w:pPr>
            <w:r w:rsidRPr="006D2153">
              <w:rPr>
                <w:rFonts w:cs="Arial"/>
                <w:b/>
                <w:bCs/>
                <w:color w:val="000000"/>
                <w:sz w:val="18"/>
                <w:szCs w:val="18"/>
              </w:rPr>
              <w:t xml:space="preserve">Heating Pumps </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Auto Related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Bakery</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Banks, Financial Centers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Church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Cafeteria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Classes/Administrative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College - Dormitory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Commercial Condos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Convenience Stores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Convention Center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Court House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Bar Lounge/Leisure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Cafeteria / Fast Food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Dining: Family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Entertainment</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Exercise Center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5,836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2,518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Fast Food Restaurants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6,376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2,713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Fire Station (Unmanned)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1,953</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Food Stores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Gymnasium</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Hospitals</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7,674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3,180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Hospitals / Health Care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- 1 Shift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- 2 Shift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4,730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2,120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Industrial - 3 Shift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Laundromats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Library</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Light Manufacturers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Lodging (Hotels/Motels)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Mall Concourse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4,833</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2,157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Manufacturing Facility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1,446</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Medical Offices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Motion Picture Theatre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Multi-Family (Common Areas)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lastRenderedPageBreak/>
              <w:t>Museum</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Nursing Homes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5,840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2,520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Office (General Office Types)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Office/Retail</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Parking Garages &amp; Lots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4,368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1,990</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Penitentiary</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5,477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2,389</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Performing Arts Theatre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2,586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1,348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Police / Fire Stations (24 Hr)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7,665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3,177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Post Office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Pump Stations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1,949</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1,119</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Refrigerated Warehouse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Religious Building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Residential (Except Nursing Homes)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3,066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1,521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Restaurants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4,182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1,923</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Retail</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4,057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1,878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 / University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(Jr./Sr. High)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(Preschool/Elementary)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Schools (Technical/Vocational)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2,187</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1,205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Small Services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Sports Arena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1,954</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1,121</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Town Hall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3,748</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1,767</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Transportation</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6,456</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2,742</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Warehouse (Not Refrigerated)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2,602</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1,354</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Waste Water Treatment Plant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6,631</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2,805</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 xml:space="preserve">Workshop </w:t>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3,750</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1,768</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r w:rsidR="006D2153" w:rsidRPr="006D2153" w:rsidTr="00CC44AB">
        <w:trPr>
          <w:trHeight w:val="315"/>
        </w:trPr>
        <w:tc>
          <w:tcPr>
            <w:tcW w:w="2093" w:type="pct"/>
            <w:shd w:val="clear" w:color="auto" w:fill="auto"/>
            <w:noWrap/>
            <w:vAlign w:val="center"/>
            <w:hideMark/>
          </w:tcPr>
          <w:p w:rsidR="006D2153" w:rsidRPr="006D2153" w:rsidRDefault="006D2153" w:rsidP="006D2153">
            <w:pPr>
              <w:overflowPunct/>
              <w:autoSpaceDE/>
              <w:autoSpaceDN/>
              <w:adjustRightInd/>
              <w:spacing w:after="0" w:line="240" w:lineRule="auto"/>
              <w:textAlignment w:val="auto"/>
              <w:rPr>
                <w:rFonts w:cs="Arial"/>
                <w:color w:val="000000"/>
                <w:sz w:val="18"/>
                <w:szCs w:val="18"/>
              </w:rPr>
            </w:pPr>
            <w:r w:rsidRPr="006D2153">
              <w:rPr>
                <w:rFonts w:cs="Arial"/>
                <w:color w:val="000000"/>
                <w:sz w:val="18"/>
                <w:szCs w:val="18"/>
              </w:rPr>
              <w:t>Other</w:t>
            </w:r>
            <w:r>
              <w:rPr>
                <w:rStyle w:val="FootnoteReference"/>
                <w:color w:val="000000"/>
                <w:sz w:val="18"/>
                <w:szCs w:val="18"/>
              </w:rPr>
              <w:footnoteReference w:id="246"/>
            </w:r>
          </w:p>
        </w:tc>
        <w:tc>
          <w:tcPr>
            <w:tcW w:w="966"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3,985</w:t>
            </w:r>
          </w:p>
        </w:tc>
        <w:tc>
          <w:tcPr>
            <w:tcW w:w="1222"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1,852</w:t>
            </w:r>
          </w:p>
        </w:tc>
        <w:tc>
          <w:tcPr>
            <w:tcW w:w="719" w:type="pct"/>
            <w:shd w:val="clear" w:color="auto" w:fill="auto"/>
            <w:noWrap/>
            <w:vAlign w:val="center"/>
            <w:hideMark/>
          </w:tcPr>
          <w:p w:rsidR="006D2153" w:rsidRPr="006D2153" w:rsidRDefault="006D2153" w:rsidP="006D2153">
            <w:pPr>
              <w:overflowPunct/>
              <w:autoSpaceDE/>
              <w:autoSpaceDN/>
              <w:adjustRightInd/>
              <w:spacing w:after="0" w:line="240" w:lineRule="auto"/>
              <w:jc w:val="center"/>
              <w:textAlignment w:val="auto"/>
              <w:rPr>
                <w:rFonts w:cs="Arial"/>
                <w:color w:val="000000"/>
                <w:sz w:val="18"/>
                <w:szCs w:val="18"/>
              </w:rPr>
            </w:pPr>
            <w:r w:rsidRPr="006D2153">
              <w:rPr>
                <w:rFonts w:cs="Arial"/>
                <w:color w:val="000000"/>
                <w:sz w:val="18"/>
                <w:szCs w:val="18"/>
              </w:rPr>
              <w:t>6,000</w:t>
            </w:r>
          </w:p>
        </w:tc>
      </w:tr>
    </w:tbl>
    <w:p w:rsidR="00A22E85" w:rsidRPr="001C4AD5" w:rsidRDefault="00A22E85" w:rsidP="00C3606E">
      <w:pPr>
        <w:spacing w:after="0"/>
      </w:pPr>
    </w:p>
    <w:p w:rsidR="00A22E85" w:rsidRPr="00BC5194" w:rsidRDefault="00A22E85" w:rsidP="00B20F6B">
      <w:pPr>
        <w:rPr>
          <w:b/>
        </w:rPr>
      </w:pPr>
      <w:r w:rsidRPr="00BC5194">
        <w:rPr>
          <w:b/>
        </w:rPr>
        <w:t>Source</w:t>
      </w:r>
      <w:r w:rsidR="00BC5194" w:rsidRPr="00BC5194">
        <w:rPr>
          <w:b/>
        </w:rPr>
        <w:t>s</w:t>
      </w:r>
      <w:r w:rsidRPr="00BC5194">
        <w:rPr>
          <w:b/>
        </w:rPr>
        <w:t xml:space="preserve">: </w:t>
      </w:r>
    </w:p>
    <w:p w:rsidR="00A22E85" w:rsidRDefault="00331C69" w:rsidP="006F5C7C">
      <w:pPr>
        <w:pStyle w:val="source1"/>
        <w:numPr>
          <w:ilvl w:val="0"/>
          <w:numId w:val="81"/>
        </w:numPr>
      </w:pPr>
      <w:r w:rsidRPr="0012353F">
        <w:rPr>
          <w:rFonts w:cs="Calibri"/>
        </w:rPr>
        <w:t>UI and CL&amp;P Program Savings Documentation for 2012 Program Year, United Illuminating Company, September 2011</w:t>
      </w:r>
    </w:p>
    <w:p w:rsidR="007F7B42" w:rsidRPr="001C4AD5" w:rsidRDefault="007F7B42" w:rsidP="006F5C7C">
      <w:pPr>
        <w:pStyle w:val="source1"/>
        <w:numPr>
          <w:ilvl w:val="0"/>
          <w:numId w:val="81"/>
        </w:numPr>
      </w:pPr>
      <w:r>
        <w:t>Other category calculated based on simple averages.</w:t>
      </w:r>
    </w:p>
    <w:p w:rsidR="00791069" w:rsidRDefault="008E44A4" w:rsidP="001A7D76">
      <w:pPr>
        <w:pStyle w:val="Heading3"/>
      </w:pPr>
      <w:bookmarkStart w:id="1178" w:name="_Ref248897685"/>
      <w:bookmarkStart w:id="1179" w:name="_Toc249174109"/>
      <w:r>
        <w:t>Evaluation Protocol</w:t>
      </w:r>
    </w:p>
    <w:p w:rsidR="008E44A4" w:rsidRPr="008E44A4" w:rsidRDefault="007F7B42" w:rsidP="008E44A4">
      <w:r>
        <w:t xml:space="preserve">Motor projects achieving </w:t>
      </w:r>
      <w:r w:rsidR="00034136">
        <w:t xml:space="preserve">expected kWh </w:t>
      </w:r>
      <w:r>
        <w:t xml:space="preserve">savings </w:t>
      </w:r>
      <w:r w:rsidR="00034136">
        <w:t>of</w:t>
      </w:r>
      <w:r>
        <w:t xml:space="preserve"> </w:t>
      </w:r>
      <w:r w:rsidR="00034136">
        <w:t>250,000</w:t>
      </w:r>
      <w:r>
        <w:t xml:space="preserve"> kWh </w:t>
      </w:r>
      <w:r w:rsidR="00034136">
        <w:t xml:space="preserve">or higher </w:t>
      </w:r>
      <w:r>
        <w:t>must</w:t>
      </w:r>
      <w:r w:rsidR="00670EFD">
        <w:rPr>
          <w:rStyle w:val="FootnoteReference"/>
        </w:rPr>
        <w:footnoteReference w:id="247"/>
      </w:r>
      <w:r>
        <w:t xml:space="preserve"> be metered </w:t>
      </w:r>
      <w:proofErr w:type="gramStart"/>
      <w:r>
        <w:t xml:space="preserve">to </w:t>
      </w:r>
      <w:r w:rsidR="00034136">
        <w:t xml:space="preserve"> calculate</w:t>
      </w:r>
      <w:proofErr w:type="gramEnd"/>
      <w:r w:rsidR="00034136">
        <w:t xml:space="preserve"> </w:t>
      </w:r>
      <w:r w:rsidR="00034136" w:rsidRPr="00034136">
        <w:rPr>
          <w:i/>
        </w:rPr>
        <w:t>ex ante</w:t>
      </w:r>
      <w:r w:rsidR="00034136">
        <w:t xml:space="preserve"> and/or </w:t>
      </w:r>
      <w:r w:rsidR="00034136" w:rsidRPr="00034136">
        <w:rPr>
          <w:i/>
        </w:rPr>
        <w:t>ex post</w:t>
      </w:r>
      <w:r>
        <w:t xml:space="preserve"> savings. In addition, if any motor within a sampled project uses </w:t>
      </w:r>
      <w:r>
        <w:lastRenderedPageBreak/>
        <w:t xml:space="preserve">the </w:t>
      </w:r>
      <w:r w:rsidR="00044F26">
        <w:t xml:space="preserve">“Other” </w:t>
      </w:r>
      <w:r>
        <w:t>category to stipulate hours, the threshold is decreased to 25,000 kWh.</w:t>
      </w:r>
      <w:r w:rsidR="00B53C71">
        <w:t xml:space="preserve"> Metering is not mandatory where the motors in question are constant speed and hours can be easily verified through a building automation system schedule that clearly shows motor run time.</w:t>
      </w:r>
    </w:p>
    <w:p w:rsidR="00A22E85" w:rsidRPr="001C4AD5" w:rsidRDefault="001E6208" w:rsidP="005165BA">
      <w:pPr>
        <w:pStyle w:val="Heading2"/>
        <w:tabs>
          <w:tab w:val="clear" w:pos="630"/>
        </w:tabs>
        <w:ind w:left="900" w:hanging="900"/>
      </w:pPr>
      <w:r>
        <w:br w:type="page"/>
      </w:r>
      <w:bookmarkStart w:id="1180" w:name="_Toc364760939"/>
      <w:bookmarkStart w:id="1181" w:name="_Toc377465397"/>
      <w:r w:rsidR="00A22E85" w:rsidRPr="001C4AD5">
        <w:lastRenderedPageBreak/>
        <w:t>Variable Frequency Drive (VFD) Improvements</w:t>
      </w:r>
      <w:bookmarkEnd w:id="1178"/>
      <w:bookmarkEnd w:id="1179"/>
      <w:bookmarkEnd w:id="1180"/>
      <w:bookmarkEnd w:id="1181"/>
    </w:p>
    <w:p w:rsidR="00CB4A19" w:rsidRPr="008340DD" w:rsidRDefault="00A22E85" w:rsidP="008340DD">
      <w:pPr>
        <w:pStyle w:val="Caption"/>
        <w:jc w:val="left"/>
        <w:rPr>
          <w:rFonts w:ascii="Arial" w:hAnsi="Arial"/>
          <w:b w:val="0"/>
          <w:bCs w:val="0"/>
        </w:rPr>
      </w:pPr>
      <w:r w:rsidRPr="008340DD">
        <w:rPr>
          <w:rFonts w:ascii="Arial" w:hAnsi="Arial"/>
          <w:b w:val="0"/>
          <w:bCs w:val="0"/>
        </w:rPr>
        <w:t>The following protocol for the measurement of energy and demand savings applies to the installation of Variable Frequency Drives (VFDs) in standard commercial building applications</w:t>
      </w:r>
      <w:r w:rsidR="00081878" w:rsidRPr="008340DD">
        <w:rPr>
          <w:rFonts w:ascii="Arial" w:hAnsi="Arial"/>
          <w:b w:val="0"/>
          <w:bCs w:val="0"/>
        </w:rPr>
        <w:t xml:space="preserve"> shown in </w:t>
      </w:r>
      <w:r w:rsidR="00356C51" w:rsidRPr="008340DD">
        <w:rPr>
          <w:rFonts w:ascii="Arial" w:hAnsi="Arial"/>
          <w:b w:val="0"/>
          <w:bCs w:val="0"/>
        </w:rPr>
        <w:fldChar w:fldCharType="begin"/>
      </w:r>
      <w:r w:rsidR="00081415" w:rsidRPr="008340DD">
        <w:rPr>
          <w:rFonts w:ascii="Arial" w:hAnsi="Arial"/>
          <w:b w:val="0"/>
          <w:bCs w:val="0"/>
        </w:rPr>
        <w:instrText xml:space="preserve"> REF _Ref275556523 \h </w:instrText>
      </w:r>
      <w:r w:rsidR="008340DD">
        <w:rPr>
          <w:rFonts w:ascii="Arial" w:hAnsi="Arial"/>
          <w:b w:val="0"/>
          <w:bCs w:val="0"/>
        </w:rPr>
        <w:instrText xml:space="preserve"> \* MERGEFORMAT </w:instrText>
      </w:r>
      <w:r w:rsidR="00356C51" w:rsidRPr="008340DD">
        <w:rPr>
          <w:rFonts w:ascii="Arial" w:hAnsi="Arial"/>
          <w:b w:val="0"/>
          <w:bCs w:val="0"/>
        </w:rPr>
      </w:r>
      <w:r w:rsidR="00356C51" w:rsidRPr="008340DD">
        <w:rPr>
          <w:rFonts w:ascii="Arial" w:hAnsi="Arial"/>
          <w:b w:val="0"/>
          <w:bCs w:val="0"/>
        </w:rPr>
        <w:fldChar w:fldCharType="separate"/>
      </w:r>
      <w:r w:rsidR="00963A2C" w:rsidRPr="00963A2C">
        <w:rPr>
          <w:rFonts w:ascii="Arial" w:hAnsi="Arial"/>
          <w:b w:val="0"/>
          <w:bCs w:val="0"/>
        </w:rPr>
        <w:t>Table 3</w:t>
      </w:r>
      <w:r w:rsidR="00963A2C" w:rsidRPr="00963A2C">
        <w:rPr>
          <w:rFonts w:ascii="Arial" w:hAnsi="Arial"/>
          <w:b w:val="0"/>
          <w:bCs w:val="0"/>
        </w:rPr>
        <w:noBreakHyphen/>
        <w:t>19</w:t>
      </w:r>
      <w:r w:rsidR="00356C51" w:rsidRPr="008340DD">
        <w:rPr>
          <w:rFonts w:ascii="Arial" w:hAnsi="Arial"/>
          <w:b w:val="0"/>
          <w:bCs w:val="0"/>
        </w:rPr>
        <w:fldChar w:fldCharType="end"/>
      </w:r>
      <w:r w:rsidR="00855179" w:rsidRPr="008340DD">
        <w:rPr>
          <w:rFonts w:ascii="Arial" w:hAnsi="Arial"/>
          <w:b w:val="0"/>
          <w:bCs w:val="0"/>
        </w:rPr>
        <w:t xml:space="preserve">. </w:t>
      </w:r>
      <w:r w:rsidR="001E62F4" w:rsidRPr="008340DD">
        <w:rPr>
          <w:rFonts w:ascii="Arial" w:hAnsi="Arial"/>
          <w:b w:val="0"/>
          <w:bCs w:val="0"/>
        </w:rPr>
        <w:t>The baseline condition is a motor without a VFD control. The efficient condition is a motor with a VFD control.</w:t>
      </w:r>
      <w:r w:rsidR="008340DD">
        <w:rPr>
          <w:rFonts w:ascii="Arial" w:hAnsi="Arial"/>
          <w:b w:val="0"/>
          <w:bCs w:val="0"/>
        </w:rPr>
        <w:t xml:space="preserve"> </w:t>
      </w:r>
    </w:p>
    <w:p w:rsidR="00A22E85" w:rsidRPr="001C4AD5" w:rsidRDefault="00A22E85" w:rsidP="001A7D76">
      <w:pPr>
        <w:pStyle w:val="Heading3"/>
      </w:pPr>
      <w:bookmarkStart w:id="1182" w:name="_Toc249174110"/>
      <w:bookmarkStart w:id="1183" w:name="_Ref364072432"/>
      <w:r w:rsidRPr="001C4AD5">
        <w:t>Algorithms</w:t>
      </w:r>
      <w:bookmarkEnd w:id="1182"/>
      <w:bookmarkEnd w:id="1183"/>
    </w:p>
    <w:p w:rsidR="00A22E85" w:rsidRPr="00F5204A" w:rsidRDefault="00CB4A19" w:rsidP="00F7332F">
      <w:pPr>
        <w:pStyle w:val="Equation"/>
        <w:rPr>
          <w:rFonts w:cs="Arial"/>
          <w:szCs w:val="20"/>
          <w:vertAlign w:val="subscript"/>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RHRS</w:t>
      </w:r>
      <w:r w:rsidR="0066238D" w:rsidRPr="00F5204A">
        <w:rPr>
          <w:rFonts w:cs="Arial"/>
          <w:szCs w:val="20"/>
          <w:vertAlign w:val="subscript"/>
        </w:rPr>
        <w:t>base</w:t>
      </w:r>
      <w:r w:rsidR="0066238D">
        <w:rPr>
          <w:rFonts w:cs="Arial"/>
          <w:szCs w:val="20"/>
        </w:rPr>
        <w:t xml:space="preserve"> X ESF</w:t>
      </w:r>
    </w:p>
    <w:p w:rsidR="0066238D" w:rsidRDefault="00CB4A19" w:rsidP="00F7332F">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rPr>
        <w:tab/>
      </w:r>
      <w:r w:rsidR="00A22E85" w:rsidRPr="00F5204A">
        <w:rPr>
          <w:rFonts w:cs="Arial"/>
          <w:szCs w:val="20"/>
        </w:rPr>
        <w:t xml:space="preserve"> </w:t>
      </w:r>
      <w:r w:rsidR="00ED65F0" w:rsidRPr="00F5204A">
        <w:rPr>
          <w:rFonts w:cs="Arial"/>
          <w:szCs w:val="20"/>
        </w:rPr>
        <w:tab/>
      </w:r>
      <w:r w:rsidR="00A22E85" w:rsidRPr="00F5204A">
        <w:rPr>
          <w:rFonts w:cs="Arial"/>
          <w:szCs w:val="20"/>
        </w:rPr>
        <w:t xml:space="preserve">= </w:t>
      </w:r>
      <w:r w:rsidR="0066238D" w:rsidRPr="00F5204A">
        <w:rPr>
          <w:rFonts w:cs="Arial"/>
          <w:szCs w:val="20"/>
        </w:rPr>
        <w:t>HP X LF</w:t>
      </w:r>
      <w:r w:rsidR="00DC0817">
        <w:rPr>
          <w:rFonts w:cs="Arial"/>
          <w:szCs w:val="20"/>
        </w:rPr>
        <w:t xml:space="preserve"> </w:t>
      </w:r>
      <w:r w:rsidR="0066238D" w:rsidRPr="00F5204A">
        <w:rPr>
          <w:rFonts w:cs="Arial"/>
          <w:szCs w:val="20"/>
        </w:rPr>
        <w:t>/</w:t>
      </w:r>
      <w:r w:rsidR="00DC0817">
        <w:rPr>
          <w:rFonts w:cs="Arial"/>
          <w:szCs w:val="20"/>
        </w:rPr>
        <w:t xml:space="preserve"> </w:t>
      </w:r>
      <w:r w:rsidR="0066238D" w:rsidRPr="00F5204A">
        <w:rPr>
          <w:rFonts w:cs="Arial"/>
          <w:szCs w:val="20"/>
        </w:rPr>
        <w:t>η</w:t>
      </w:r>
      <w:r w:rsidR="0066238D" w:rsidRPr="00F5204A">
        <w:rPr>
          <w:rFonts w:cs="Arial"/>
          <w:szCs w:val="20"/>
          <w:vertAlign w:val="subscript"/>
        </w:rPr>
        <w:t>motor</w:t>
      </w:r>
      <w:r w:rsidR="0066238D" w:rsidRPr="00F5204A">
        <w:rPr>
          <w:rFonts w:cs="Arial"/>
          <w:szCs w:val="20"/>
        </w:rPr>
        <w:t xml:space="preserve"> X CF</w:t>
      </w:r>
      <w:r w:rsidR="0066238D">
        <w:rPr>
          <w:rFonts w:cs="Arial"/>
          <w:szCs w:val="20"/>
        </w:rPr>
        <w:t xml:space="preserve"> X DSF</w:t>
      </w:r>
      <w:r w:rsidR="0066238D" w:rsidRPr="00F5204A" w:rsidDel="0066238D">
        <w:rPr>
          <w:rFonts w:cs="Arial"/>
          <w:szCs w:val="20"/>
        </w:rPr>
        <w:t xml:space="preserve"> </w:t>
      </w:r>
    </w:p>
    <w:p w:rsidR="00A22E85" w:rsidRPr="001C4AD5" w:rsidRDefault="00A22E85" w:rsidP="001A7D76">
      <w:pPr>
        <w:pStyle w:val="Heading3"/>
      </w:pPr>
      <w:bookmarkStart w:id="1184" w:name="_Toc249174111"/>
      <w:r w:rsidRPr="001C4AD5">
        <w:t xml:space="preserve">Definitions of </w:t>
      </w:r>
      <w:bookmarkEnd w:id="1184"/>
      <w:r w:rsidR="001D7420">
        <w:t>Terms</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HP </w:t>
      </w:r>
      <w:r w:rsidR="00F5204A" w:rsidRPr="00F5204A">
        <w:rPr>
          <w:rFonts w:cs="Arial"/>
          <w:szCs w:val="20"/>
        </w:rPr>
        <w:tab/>
      </w:r>
      <w:r w:rsidR="00A22E85" w:rsidRPr="00F5204A">
        <w:rPr>
          <w:rFonts w:cs="Arial"/>
          <w:szCs w:val="20"/>
        </w:rPr>
        <w:t>= Rated horsepower of the motor</w:t>
      </w:r>
    </w:p>
    <w:p w:rsidR="00A22E85" w:rsidRPr="00F5204A" w:rsidRDefault="00F5204A" w:rsidP="00F5204A">
      <w:pPr>
        <w:pStyle w:val="Equation"/>
        <w:rPr>
          <w:rFonts w:cs="Arial"/>
          <w:szCs w:val="20"/>
        </w:rPr>
      </w:pPr>
      <w:r w:rsidRPr="00F5204A">
        <w:rPr>
          <w:rFonts w:cs="Arial"/>
          <w:szCs w:val="20"/>
        </w:rPr>
        <w:tab/>
      </w:r>
      <w:r w:rsidR="00A22E85" w:rsidRPr="00F5204A">
        <w:rPr>
          <w:rFonts w:cs="Arial"/>
          <w:szCs w:val="20"/>
        </w:rPr>
        <w:t xml:space="preserve">LF </w:t>
      </w:r>
      <w:r w:rsidRPr="00F5204A">
        <w:rPr>
          <w:rFonts w:cs="Arial"/>
          <w:szCs w:val="20"/>
        </w:rPr>
        <w:tab/>
      </w:r>
      <w:r w:rsidR="00A22E85" w:rsidRPr="00F5204A">
        <w:rPr>
          <w:rFonts w:cs="Arial"/>
          <w:szCs w:val="20"/>
        </w:rPr>
        <w:t>=</w:t>
      </w:r>
      <w:r w:rsidRPr="00F5204A">
        <w:rPr>
          <w:rFonts w:cs="Arial"/>
          <w:szCs w:val="20"/>
        </w:rPr>
        <w:t xml:space="preserve"> </w:t>
      </w:r>
      <w:r w:rsidR="00A22E85" w:rsidRPr="00F5204A">
        <w:rPr>
          <w:rFonts w:cs="Arial"/>
          <w:szCs w:val="20"/>
        </w:rPr>
        <w:t xml:space="preserve">Load Factor. </w:t>
      </w:r>
      <w:proofErr w:type="gramStart"/>
      <w:r w:rsidR="0071112F" w:rsidRPr="00F5204A">
        <w:rPr>
          <w:rFonts w:cs="Arial"/>
          <w:szCs w:val="20"/>
        </w:rPr>
        <w:t>Ratio between the actual load and the rated load.</w:t>
      </w:r>
      <w:proofErr w:type="gramEnd"/>
      <w:r w:rsidR="0071112F" w:rsidRPr="00F5204A">
        <w:rPr>
          <w:rFonts w:cs="Arial"/>
          <w:szCs w:val="20"/>
        </w:rPr>
        <w:t xml:space="preserve"> Motor efficiency curves typically result in motors being most efficient at approximately 75% of the rated load. The default value is 0.75. </w:t>
      </w:r>
      <w:r w:rsidR="00C13D6E" w:rsidRPr="00F5204A">
        <w:rPr>
          <w:rStyle w:val="FootnoteReference"/>
          <w:rFonts w:cs="Arial"/>
          <w:szCs w:val="20"/>
        </w:rPr>
        <w:footnoteReference w:id="248"/>
      </w:r>
    </w:p>
    <w:p w:rsidR="00A22E85" w:rsidRPr="00F5204A" w:rsidRDefault="00ED65F0" w:rsidP="00ED65F0">
      <w:pPr>
        <w:pStyle w:val="Equation"/>
        <w:rPr>
          <w:rFonts w:cs="Arial"/>
          <w:szCs w:val="20"/>
        </w:rPr>
      </w:pPr>
      <w:r w:rsidRPr="00F5204A">
        <w:rPr>
          <w:rFonts w:cs="Arial"/>
          <w:szCs w:val="20"/>
        </w:rPr>
        <w:tab/>
      </w:r>
      <w:proofErr w:type="gramStart"/>
      <w:r w:rsidR="00A22E85" w:rsidRPr="00F5204A">
        <w:rPr>
          <w:rFonts w:cs="Arial"/>
          <w:szCs w:val="20"/>
        </w:rPr>
        <w:t>η</w:t>
      </w:r>
      <w:r w:rsidR="00A22E85" w:rsidRPr="00F5204A">
        <w:rPr>
          <w:rFonts w:cs="Arial"/>
          <w:szCs w:val="20"/>
          <w:vertAlign w:val="subscript"/>
        </w:rPr>
        <w:t>motor</w:t>
      </w:r>
      <w:proofErr w:type="gramEnd"/>
      <w:r w:rsidR="00A22E85" w:rsidRPr="00F5204A">
        <w:rPr>
          <w:rFonts w:cs="Arial"/>
          <w:szCs w:val="20"/>
        </w:rPr>
        <w:t xml:space="preserve"> </w:t>
      </w:r>
      <w:r w:rsidRPr="00F5204A">
        <w:rPr>
          <w:rFonts w:cs="Arial"/>
          <w:szCs w:val="20"/>
        </w:rPr>
        <w:tab/>
      </w:r>
      <w:r w:rsidR="00A22E85" w:rsidRPr="00F5204A">
        <w:rPr>
          <w:rFonts w:cs="Arial"/>
          <w:szCs w:val="20"/>
        </w:rPr>
        <w:t xml:space="preserve">= Motor efficiency at the full-rated load. For VFD installations, this can be either an energy efficient motor or standard efficiency motor. Motor efficiency varies with load and decreases dramatically below 50% load; this is reflected in the ESF term of the algorithm. </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RHRS</w:t>
      </w:r>
      <w:r w:rsidR="00A22E85" w:rsidRPr="00F5204A">
        <w:rPr>
          <w:rFonts w:cs="Arial"/>
          <w:szCs w:val="20"/>
          <w:vertAlign w:val="subscript"/>
        </w:rPr>
        <w:t>base</w:t>
      </w:r>
      <w:r w:rsidR="00A22E85" w:rsidRPr="00F5204A">
        <w:rPr>
          <w:rFonts w:cs="Arial"/>
          <w:szCs w:val="20"/>
        </w:rPr>
        <w:t xml:space="preserve"> </w:t>
      </w:r>
      <w:r w:rsidRPr="00F5204A">
        <w:rPr>
          <w:rFonts w:cs="Arial"/>
          <w:szCs w:val="20"/>
        </w:rPr>
        <w:tab/>
      </w:r>
      <w:r w:rsidR="00A22E85" w:rsidRPr="00F5204A">
        <w:rPr>
          <w:rFonts w:cs="Arial"/>
          <w:szCs w:val="20"/>
        </w:rPr>
        <w:t>= Annual run hours of the baseline motor</w:t>
      </w:r>
    </w:p>
    <w:p w:rsidR="00A22E85" w:rsidRPr="00F5204A" w:rsidRDefault="00ED65F0" w:rsidP="00ED65F0">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96494F">
        <w:rPr>
          <w:rFonts w:cs="Arial"/>
          <w:szCs w:val="20"/>
        </w:rPr>
        <w:fldChar w:fldCharType="begin"/>
      </w:r>
      <w:r w:rsidR="0096494F">
        <w:rPr>
          <w:rFonts w:cs="Arial"/>
          <w:szCs w:val="20"/>
        </w:rPr>
        <w:instrText xml:space="preserve"> REF _Ref374021065 \r \h </w:instrText>
      </w:r>
      <w:r w:rsidR="0096494F">
        <w:rPr>
          <w:rFonts w:cs="Arial"/>
          <w:szCs w:val="20"/>
        </w:rPr>
      </w:r>
      <w:r w:rsidR="0096494F">
        <w:rPr>
          <w:rFonts w:cs="Arial"/>
          <w:szCs w:val="20"/>
        </w:rPr>
        <w:fldChar w:fldCharType="separate"/>
      </w:r>
      <w:r w:rsidR="00963A2C">
        <w:rPr>
          <w:rFonts w:cs="Arial"/>
          <w:szCs w:val="20"/>
        </w:rPr>
        <w:t>1.5</w:t>
      </w:r>
      <w:r w:rsidR="0096494F">
        <w:rPr>
          <w:rFonts w:cs="Arial"/>
          <w:szCs w:val="20"/>
        </w:rPr>
        <w:fldChar w:fldCharType="end"/>
      </w:r>
      <w:r w:rsidR="005478EE" w:rsidRPr="00F5204A">
        <w:rPr>
          <w:rFonts w:cs="Arial"/>
          <w:szCs w:val="20"/>
        </w:rPr>
        <w:t>)</w:t>
      </w:r>
    </w:p>
    <w:p w:rsidR="00A22E85" w:rsidRPr="0066238D" w:rsidRDefault="00ED65F0" w:rsidP="00ED65F0">
      <w:pPr>
        <w:pStyle w:val="Equation"/>
        <w:rPr>
          <w:rFonts w:cs="Arial"/>
          <w:szCs w:val="20"/>
        </w:rPr>
      </w:pPr>
      <w:r w:rsidRPr="00F5204A">
        <w:rPr>
          <w:rFonts w:cs="Arial"/>
          <w:szCs w:val="20"/>
        </w:rPr>
        <w:tab/>
      </w:r>
      <w:r w:rsidR="00A22E85" w:rsidRPr="00F5204A">
        <w:rPr>
          <w:rFonts w:cs="Arial"/>
          <w:szCs w:val="20"/>
        </w:rPr>
        <w:t>ESF</w:t>
      </w:r>
      <w:r w:rsidRPr="00F5204A">
        <w:rPr>
          <w:rFonts w:cs="Arial"/>
          <w:szCs w:val="20"/>
        </w:rPr>
        <w:tab/>
      </w:r>
      <w:r w:rsidR="00A22E85" w:rsidRPr="00F5204A">
        <w:rPr>
          <w:rFonts w:cs="Arial"/>
          <w:szCs w:val="20"/>
        </w:rPr>
        <w:t xml:space="preserve">= Energy Savings Factor.  </w:t>
      </w:r>
      <w:proofErr w:type="gramStart"/>
      <w:r w:rsidR="0066238D">
        <w:rPr>
          <w:rFonts w:cs="Arial"/>
          <w:szCs w:val="20"/>
        </w:rPr>
        <w:t>Percent of baseline energy consumption saved by installing VFD.</w:t>
      </w:r>
      <w:proofErr w:type="gramEnd"/>
    </w:p>
    <w:p w:rsidR="00A22E85" w:rsidRPr="0066238D" w:rsidRDefault="00D81E45" w:rsidP="00ED65F0">
      <w:pPr>
        <w:pStyle w:val="Equation"/>
        <w:rPr>
          <w:rFonts w:cs="Arial"/>
          <w:szCs w:val="20"/>
        </w:rPr>
      </w:pPr>
      <w:r w:rsidRPr="00F5204A">
        <w:rPr>
          <w:rFonts w:cs="Arial"/>
          <w:szCs w:val="20"/>
        </w:rPr>
        <w:tab/>
      </w:r>
      <w:r w:rsidR="00A22E85" w:rsidRPr="00F5204A">
        <w:rPr>
          <w:rFonts w:cs="Arial"/>
          <w:szCs w:val="20"/>
        </w:rPr>
        <w:t>DSF</w:t>
      </w:r>
      <w:r w:rsidRPr="00F5204A">
        <w:rPr>
          <w:rFonts w:cs="Arial"/>
          <w:szCs w:val="20"/>
        </w:rPr>
        <w:tab/>
      </w:r>
      <w:r w:rsidR="00A22E85" w:rsidRPr="00F5204A">
        <w:rPr>
          <w:rFonts w:cs="Arial"/>
          <w:szCs w:val="20"/>
        </w:rPr>
        <w:t xml:space="preserve">= Demand Savings Factor. </w:t>
      </w:r>
      <w:r w:rsidR="0066238D">
        <w:rPr>
          <w:rFonts w:cs="Arial"/>
          <w:szCs w:val="20"/>
        </w:rPr>
        <w:t>Percent of baseline demand saved by installing VFD</w:t>
      </w:r>
    </w:p>
    <w:p w:rsidR="00A22E85" w:rsidRPr="001C4AD5" w:rsidRDefault="00A22E85">
      <w:pPr>
        <w:pStyle w:val="Heading3"/>
      </w:pPr>
      <w:bookmarkStart w:id="1186" w:name="_Toc249174112"/>
      <w:r w:rsidRPr="001C4AD5">
        <w:t>Description of Calculation Method</w:t>
      </w:r>
      <w:bookmarkEnd w:id="1186"/>
    </w:p>
    <w:p w:rsidR="00A22E85" w:rsidRPr="001C4AD5" w:rsidRDefault="00A22E85" w:rsidP="005D7F62">
      <w:r w:rsidRPr="001C4AD5">
        <w:t xml:space="preserve">Relative to the </w:t>
      </w:r>
      <w:r w:rsidR="009F3AAE">
        <w:rPr>
          <w:rFonts w:ascii="PalatinoLinotype" w:hAnsi="PalatinoLinotype" w:cs="PalatinoLinotype"/>
        </w:rPr>
        <w:t>algorithms in section (</w:t>
      </w:r>
      <w:r w:rsidR="00293B0B">
        <w:rPr>
          <w:rFonts w:ascii="PalatinoLinotype" w:hAnsi="PalatinoLinotype" w:cs="PalatinoLinotype"/>
        </w:rPr>
        <w:fldChar w:fldCharType="begin"/>
      </w:r>
      <w:r w:rsidR="00293B0B">
        <w:rPr>
          <w:rFonts w:ascii="PalatinoLinotype" w:hAnsi="PalatinoLinotype" w:cs="PalatinoLinotype"/>
        </w:rPr>
        <w:instrText xml:space="preserve"> REF _Ref364072432 \r \h </w:instrText>
      </w:r>
      <w:r w:rsidR="00293B0B">
        <w:rPr>
          <w:rFonts w:ascii="PalatinoLinotype" w:hAnsi="PalatinoLinotype" w:cs="PalatinoLinotype"/>
        </w:rPr>
      </w:r>
      <w:r w:rsidR="00293B0B">
        <w:rPr>
          <w:rFonts w:ascii="PalatinoLinotype" w:hAnsi="PalatinoLinotype" w:cs="PalatinoLinotype"/>
        </w:rPr>
        <w:fldChar w:fldCharType="separate"/>
      </w:r>
      <w:r w:rsidR="00963A2C">
        <w:rPr>
          <w:rFonts w:ascii="PalatinoLinotype" w:hAnsi="PalatinoLinotype" w:cs="PalatinoLinotype"/>
        </w:rPr>
        <w:t>3.4.1</w:t>
      </w:r>
      <w:r w:rsidR="00293B0B">
        <w:rPr>
          <w:rFonts w:ascii="PalatinoLinotype" w:hAnsi="PalatinoLinotype" w:cs="PalatinoLinotype"/>
        </w:rPr>
        <w:fldChar w:fldCharType="end"/>
      </w:r>
      <w:r w:rsidR="009F3AAE">
        <w:rPr>
          <w:rFonts w:ascii="PalatinoLinotype" w:hAnsi="PalatinoLinotype" w:cs="PalatinoLinotype"/>
        </w:rPr>
        <w:t>)</w:t>
      </w:r>
      <w:r w:rsidRPr="001C4AD5">
        <w:t xml:space="preserve">, </w:t>
      </w:r>
      <w:r w:rsidRPr="001C4AD5">
        <w:rPr>
          <w:szCs w:val="24"/>
        </w:rPr>
        <w:sym w:font="Symbol" w:char="F044"/>
      </w:r>
      <w:r w:rsidRPr="001C4AD5">
        <w:t xml:space="preserve">kW values will be calculated for each VFD improvement in any project (account number). </w:t>
      </w:r>
    </w:p>
    <w:p w:rsidR="001C4AD5" w:rsidRDefault="001C4AD5" w:rsidP="00B20F6B">
      <w:pPr>
        <w:pStyle w:val="Caption"/>
      </w:pPr>
      <w:bookmarkStart w:id="1187" w:name="_Ref275556726"/>
      <w:bookmarkStart w:id="1188" w:name="_Toc364760750"/>
      <w:bookmarkStart w:id="1189" w:name="_Toc377465568"/>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18</w:t>
      </w:r>
      <w:r w:rsidR="006F7496">
        <w:rPr>
          <w:noProof/>
        </w:rPr>
        <w:fldChar w:fldCharType="end"/>
      </w:r>
      <w:bookmarkEnd w:id="1187"/>
      <w:r>
        <w:t>: Variables for VFD Calculations</w:t>
      </w:r>
      <w:bookmarkEnd w:id="1188"/>
      <w:bookmarkEnd w:id="11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A22E85" w:rsidRPr="00671152" w:rsidTr="00CC44AB">
        <w:trPr>
          <w:trHeight w:val="20"/>
        </w:trPr>
        <w:tc>
          <w:tcPr>
            <w:tcW w:w="1169" w:type="pct"/>
            <w:shd w:val="clear" w:color="auto" w:fill="BFBFBF"/>
            <w:vAlign w:val="center"/>
          </w:tcPr>
          <w:p w:rsidR="00A22E85" w:rsidRPr="001D6512" w:rsidRDefault="00A22E85" w:rsidP="00C3606E">
            <w:pPr>
              <w:pStyle w:val="TableCell"/>
              <w:spacing w:before="60" w:after="60"/>
              <w:rPr>
                <w:b/>
              </w:rPr>
            </w:pPr>
            <w:r w:rsidRPr="001D6512">
              <w:rPr>
                <w:b/>
              </w:rPr>
              <w:t>Component</w:t>
            </w:r>
          </w:p>
        </w:tc>
        <w:tc>
          <w:tcPr>
            <w:tcW w:w="620" w:type="pct"/>
            <w:shd w:val="clear" w:color="auto" w:fill="BFBFBF"/>
            <w:vAlign w:val="center"/>
          </w:tcPr>
          <w:p w:rsidR="00A22E85" w:rsidRPr="001D6512" w:rsidRDefault="00A22E85" w:rsidP="00C3606E">
            <w:pPr>
              <w:pStyle w:val="TableCell"/>
              <w:spacing w:before="60" w:after="60"/>
              <w:rPr>
                <w:b/>
              </w:rPr>
            </w:pPr>
            <w:r w:rsidRPr="001D6512">
              <w:rPr>
                <w:b/>
              </w:rPr>
              <w:t>Type</w:t>
            </w:r>
          </w:p>
        </w:tc>
        <w:tc>
          <w:tcPr>
            <w:tcW w:w="1829" w:type="pct"/>
            <w:shd w:val="clear" w:color="auto" w:fill="BFBFBF"/>
            <w:vAlign w:val="center"/>
          </w:tcPr>
          <w:p w:rsidR="00A22E85" w:rsidRPr="001D6512" w:rsidRDefault="00A22E85" w:rsidP="00C3606E">
            <w:pPr>
              <w:pStyle w:val="TableCell"/>
              <w:spacing w:before="60" w:after="60"/>
              <w:rPr>
                <w:b/>
              </w:rPr>
            </w:pPr>
            <w:r w:rsidRPr="001D6512">
              <w:rPr>
                <w:b/>
              </w:rPr>
              <w:t>Value</w:t>
            </w:r>
          </w:p>
        </w:tc>
        <w:tc>
          <w:tcPr>
            <w:tcW w:w="1382" w:type="pct"/>
            <w:shd w:val="clear" w:color="auto" w:fill="BFBFBF"/>
            <w:vAlign w:val="center"/>
          </w:tcPr>
          <w:p w:rsidR="00A22E85" w:rsidRPr="001D6512" w:rsidRDefault="00A22E85" w:rsidP="00C3606E">
            <w:pPr>
              <w:pStyle w:val="TableCell"/>
              <w:spacing w:before="60" w:after="60"/>
              <w:rPr>
                <w:b/>
              </w:rPr>
            </w:pPr>
            <w:r w:rsidRPr="001D6512">
              <w:rPr>
                <w:b/>
              </w:rPr>
              <w:t>Source</w:t>
            </w:r>
          </w:p>
        </w:tc>
      </w:tr>
      <w:tr w:rsidR="00A22E85" w:rsidRPr="00671152" w:rsidTr="00CC44AB">
        <w:trPr>
          <w:trHeight w:val="20"/>
        </w:trPr>
        <w:tc>
          <w:tcPr>
            <w:tcW w:w="1169" w:type="pct"/>
            <w:vAlign w:val="center"/>
          </w:tcPr>
          <w:p w:rsidR="00A22E85" w:rsidRPr="001D6512" w:rsidRDefault="00A22E85" w:rsidP="00C3606E">
            <w:pPr>
              <w:pStyle w:val="TableCell"/>
              <w:spacing w:before="60" w:after="60"/>
            </w:pPr>
            <w:r w:rsidRPr="001D6512">
              <w:t>Motor HP</w:t>
            </w:r>
          </w:p>
        </w:tc>
        <w:tc>
          <w:tcPr>
            <w:tcW w:w="620" w:type="pct"/>
            <w:vAlign w:val="center"/>
          </w:tcPr>
          <w:p w:rsidR="00A22E85" w:rsidRPr="001D6512" w:rsidRDefault="00A22E85" w:rsidP="00C3606E">
            <w:pPr>
              <w:pStyle w:val="TableCell"/>
              <w:spacing w:before="60" w:after="60"/>
            </w:pPr>
            <w:r w:rsidRPr="001D6512">
              <w:t>Variable</w:t>
            </w:r>
          </w:p>
        </w:tc>
        <w:tc>
          <w:tcPr>
            <w:tcW w:w="1829" w:type="pct"/>
            <w:vAlign w:val="center"/>
          </w:tcPr>
          <w:p w:rsidR="00A22E85" w:rsidRPr="001D6512" w:rsidRDefault="00A22E85" w:rsidP="00C3606E">
            <w:pPr>
              <w:pStyle w:val="TableCell"/>
              <w:spacing w:before="60" w:after="60"/>
            </w:pPr>
            <w:r w:rsidRPr="001D6512">
              <w:t>Nameplate</w:t>
            </w:r>
          </w:p>
        </w:tc>
        <w:tc>
          <w:tcPr>
            <w:tcW w:w="1382" w:type="pct"/>
            <w:vAlign w:val="center"/>
          </w:tcPr>
          <w:p w:rsidR="00A22E85" w:rsidRPr="001D6512" w:rsidRDefault="00A22E85" w:rsidP="00C3606E">
            <w:pPr>
              <w:pStyle w:val="TableCell"/>
              <w:spacing w:before="60" w:after="60"/>
            </w:pPr>
            <w:r w:rsidRPr="001D6512">
              <w:t>EDC Data Gathering</w:t>
            </w:r>
          </w:p>
        </w:tc>
      </w:tr>
      <w:tr w:rsidR="00A22E85" w:rsidRPr="00671152" w:rsidTr="00CC44AB">
        <w:trPr>
          <w:trHeight w:val="20"/>
        </w:trPr>
        <w:tc>
          <w:tcPr>
            <w:tcW w:w="1169" w:type="pct"/>
            <w:vMerge w:val="restart"/>
            <w:vAlign w:val="center"/>
          </w:tcPr>
          <w:p w:rsidR="00A22E85" w:rsidRPr="001D6512" w:rsidRDefault="00A22E85" w:rsidP="00C3606E">
            <w:pPr>
              <w:pStyle w:val="TableCell"/>
              <w:spacing w:before="60" w:after="60"/>
            </w:pPr>
            <w:r w:rsidRPr="001D6512">
              <w:t>RHRS</w:t>
            </w:r>
            <w:r w:rsidRPr="001D6512">
              <w:rPr>
                <w:rStyle w:val="FootnoteReference"/>
                <w:rFonts w:cs="Arial"/>
                <w:color w:val="000000"/>
              </w:rPr>
              <w:footnoteReference w:id="249"/>
            </w:r>
          </w:p>
        </w:tc>
        <w:tc>
          <w:tcPr>
            <w:tcW w:w="620" w:type="pct"/>
            <w:vMerge w:val="restart"/>
            <w:vAlign w:val="center"/>
          </w:tcPr>
          <w:p w:rsidR="00A22E85" w:rsidRPr="001D6512" w:rsidRDefault="00A22E85" w:rsidP="00C3606E">
            <w:pPr>
              <w:pStyle w:val="TableCell"/>
              <w:spacing w:before="60" w:after="60"/>
            </w:pPr>
            <w:r w:rsidRPr="001D6512">
              <w:t>Variable</w:t>
            </w:r>
          </w:p>
        </w:tc>
        <w:tc>
          <w:tcPr>
            <w:tcW w:w="1829" w:type="pct"/>
            <w:vAlign w:val="center"/>
          </w:tcPr>
          <w:p w:rsidR="00A22E85" w:rsidRPr="001D6512" w:rsidRDefault="00A22E85" w:rsidP="00FF7F3B">
            <w:pPr>
              <w:pStyle w:val="TableCell"/>
              <w:spacing w:before="60" w:after="60"/>
            </w:pPr>
            <w:r w:rsidRPr="001D6512">
              <w:t>Based on logging</w:t>
            </w:r>
            <w:r w:rsidR="006B29B2">
              <w:t>, panel data</w:t>
            </w:r>
            <w:r w:rsidRPr="001D6512">
              <w:t xml:space="preserve"> </w:t>
            </w:r>
            <w:r w:rsidR="00FF7F3B">
              <w:t>or</w:t>
            </w:r>
            <w:r w:rsidR="00FF7F3B" w:rsidRPr="001D6512">
              <w:t xml:space="preserve"> </w:t>
            </w:r>
            <w:r w:rsidRPr="001D6512">
              <w:t>modeling</w:t>
            </w:r>
          </w:p>
        </w:tc>
        <w:tc>
          <w:tcPr>
            <w:tcW w:w="1382" w:type="pct"/>
            <w:vAlign w:val="center"/>
          </w:tcPr>
          <w:p w:rsidR="00A22E85" w:rsidRPr="001D6512" w:rsidRDefault="00A22E85" w:rsidP="00C3606E">
            <w:pPr>
              <w:pStyle w:val="TableCell"/>
              <w:spacing w:before="60" w:after="60"/>
            </w:pPr>
            <w:r w:rsidRPr="001D6512">
              <w:t xml:space="preserve">EDC Data Gathering </w:t>
            </w:r>
          </w:p>
        </w:tc>
      </w:tr>
      <w:tr w:rsidR="00A22E85" w:rsidRPr="00671152" w:rsidTr="00CC44AB">
        <w:trPr>
          <w:trHeight w:val="20"/>
        </w:trPr>
        <w:tc>
          <w:tcPr>
            <w:tcW w:w="1169" w:type="pct"/>
            <w:vMerge/>
            <w:vAlign w:val="center"/>
          </w:tcPr>
          <w:p w:rsidR="00A22E85" w:rsidRPr="001D6512" w:rsidRDefault="00A22E85" w:rsidP="00C3606E">
            <w:pPr>
              <w:pStyle w:val="TableCell"/>
              <w:spacing w:before="60" w:after="60"/>
            </w:pPr>
          </w:p>
        </w:tc>
        <w:tc>
          <w:tcPr>
            <w:tcW w:w="620" w:type="pct"/>
            <w:vMerge/>
            <w:vAlign w:val="center"/>
          </w:tcPr>
          <w:p w:rsidR="00A22E85" w:rsidRPr="001D6512" w:rsidRDefault="00A22E85" w:rsidP="00C3606E">
            <w:pPr>
              <w:pStyle w:val="TableCell"/>
              <w:spacing w:before="60" w:after="60"/>
            </w:pPr>
          </w:p>
        </w:tc>
        <w:tc>
          <w:tcPr>
            <w:tcW w:w="1829" w:type="pct"/>
            <w:vAlign w:val="center"/>
          </w:tcPr>
          <w:p w:rsidR="00A22E85" w:rsidRPr="001D6512" w:rsidRDefault="006B29B2" w:rsidP="00C3606E">
            <w:pPr>
              <w:pStyle w:val="TableCell"/>
              <w:spacing w:before="60" w:after="60"/>
            </w:pPr>
            <w:r w:rsidRPr="001D6512">
              <w:t xml:space="preserve">Default </w:t>
            </w:r>
            <w:r>
              <w:t xml:space="preserve"> </w:t>
            </w:r>
            <w:r w:rsidR="00356C51" w:rsidRPr="001D6512">
              <w:fldChar w:fldCharType="begin"/>
            </w:r>
            <w:r w:rsidR="00BB2D8C" w:rsidRPr="001D6512">
              <w:instrText xml:space="preserve"> REF _Ref275556522 \h </w:instrText>
            </w:r>
            <w:r w:rsidR="00356C51" w:rsidRPr="001D6512">
              <w:fldChar w:fldCharType="separate"/>
            </w:r>
            <w:r w:rsidR="00963A2C">
              <w:t xml:space="preserve">Table </w:t>
            </w:r>
            <w:r w:rsidR="00963A2C">
              <w:rPr>
                <w:noProof/>
              </w:rPr>
              <w:t>3</w:t>
            </w:r>
            <w:r w:rsidR="00963A2C">
              <w:noBreakHyphen/>
            </w:r>
            <w:r w:rsidR="00963A2C">
              <w:rPr>
                <w:noProof/>
              </w:rPr>
              <w:t>17</w:t>
            </w:r>
            <w:r w:rsidR="00356C51" w:rsidRPr="001D6512">
              <w:fldChar w:fldCharType="end"/>
            </w:r>
          </w:p>
        </w:tc>
        <w:tc>
          <w:tcPr>
            <w:tcW w:w="1382" w:type="pct"/>
            <w:vAlign w:val="center"/>
          </w:tcPr>
          <w:p w:rsidR="00A22E85" w:rsidRPr="001D6512" w:rsidRDefault="00A22E85" w:rsidP="00C3606E">
            <w:pPr>
              <w:pStyle w:val="TableCell"/>
              <w:spacing w:before="60" w:after="60"/>
            </w:pPr>
            <w:r w:rsidRPr="001D6512">
              <w:t xml:space="preserve">See </w:t>
            </w:r>
            <w:r w:rsidR="00081878" w:rsidRPr="001D6512">
              <w:t xml:space="preserve"> </w:t>
            </w:r>
            <w:r w:rsidR="00356C51" w:rsidRPr="001D6512">
              <w:fldChar w:fldCharType="begin"/>
            </w:r>
            <w:r w:rsidR="00BB2D8C" w:rsidRPr="001D6512">
              <w:instrText xml:space="preserve"> REF _Ref275556522 \h </w:instrText>
            </w:r>
            <w:r w:rsidR="00356C51" w:rsidRPr="001D6512">
              <w:fldChar w:fldCharType="separate"/>
            </w:r>
            <w:r w:rsidR="00963A2C">
              <w:t xml:space="preserve">Table </w:t>
            </w:r>
            <w:r w:rsidR="00963A2C">
              <w:rPr>
                <w:noProof/>
              </w:rPr>
              <w:t>3</w:t>
            </w:r>
            <w:r w:rsidR="00963A2C">
              <w:noBreakHyphen/>
            </w:r>
            <w:r w:rsidR="00963A2C">
              <w:rPr>
                <w:noProof/>
              </w:rPr>
              <w:t>17</w:t>
            </w:r>
            <w:r w:rsidR="00356C51" w:rsidRPr="001D6512">
              <w:fldChar w:fldCharType="end"/>
            </w:r>
          </w:p>
        </w:tc>
      </w:tr>
      <w:tr w:rsidR="00A22E85" w:rsidRPr="00671152" w:rsidTr="00CC44AB">
        <w:trPr>
          <w:trHeight w:val="20"/>
        </w:trPr>
        <w:tc>
          <w:tcPr>
            <w:tcW w:w="1169" w:type="pct"/>
            <w:vMerge w:val="restart"/>
            <w:vAlign w:val="center"/>
          </w:tcPr>
          <w:p w:rsidR="00A22E85" w:rsidRPr="001D6512" w:rsidRDefault="00A22E85" w:rsidP="00C3606E">
            <w:pPr>
              <w:pStyle w:val="TableCell"/>
              <w:spacing w:before="60" w:after="60"/>
            </w:pPr>
            <w:r w:rsidRPr="001D6512">
              <w:t>LF</w:t>
            </w:r>
            <w:r w:rsidRPr="001D6512">
              <w:rPr>
                <w:rStyle w:val="FootnoteReference"/>
                <w:rFonts w:cs="Arial"/>
                <w:color w:val="000000"/>
              </w:rPr>
              <w:footnoteReference w:id="250"/>
            </w:r>
          </w:p>
        </w:tc>
        <w:tc>
          <w:tcPr>
            <w:tcW w:w="620" w:type="pct"/>
            <w:vMerge w:val="restart"/>
            <w:vAlign w:val="center"/>
          </w:tcPr>
          <w:p w:rsidR="00A22E85" w:rsidRPr="001D6512" w:rsidRDefault="00A22E85" w:rsidP="00C3606E">
            <w:pPr>
              <w:pStyle w:val="TableCell"/>
              <w:spacing w:before="60" w:after="60"/>
            </w:pPr>
            <w:r w:rsidRPr="001D6512">
              <w:t>Variable</w:t>
            </w:r>
          </w:p>
        </w:tc>
        <w:tc>
          <w:tcPr>
            <w:tcW w:w="1829" w:type="pct"/>
            <w:vAlign w:val="center"/>
          </w:tcPr>
          <w:p w:rsidR="00A22E85" w:rsidRPr="001D6512" w:rsidRDefault="00A22E85" w:rsidP="00C3606E">
            <w:pPr>
              <w:pStyle w:val="TableCell"/>
              <w:spacing w:before="60" w:after="60"/>
            </w:pPr>
            <w:r w:rsidRPr="001D6512">
              <w:t>Based on spot metering and nameplate</w:t>
            </w:r>
          </w:p>
        </w:tc>
        <w:tc>
          <w:tcPr>
            <w:tcW w:w="1382" w:type="pct"/>
            <w:vAlign w:val="center"/>
          </w:tcPr>
          <w:p w:rsidR="00A22E85" w:rsidRPr="001D6512" w:rsidRDefault="00A22E85" w:rsidP="00C3606E">
            <w:pPr>
              <w:pStyle w:val="TableCell"/>
              <w:spacing w:before="60" w:after="60"/>
            </w:pPr>
            <w:r w:rsidRPr="001D6512">
              <w:t>EDC Data Gathering</w:t>
            </w:r>
          </w:p>
        </w:tc>
      </w:tr>
      <w:tr w:rsidR="00A22E85" w:rsidRPr="00671152" w:rsidTr="00CC44AB">
        <w:trPr>
          <w:trHeight w:val="20"/>
        </w:trPr>
        <w:tc>
          <w:tcPr>
            <w:tcW w:w="1169" w:type="pct"/>
            <w:vMerge/>
            <w:vAlign w:val="center"/>
          </w:tcPr>
          <w:p w:rsidR="00A22E85" w:rsidRPr="001D6512" w:rsidRDefault="00A22E85" w:rsidP="00C3606E">
            <w:pPr>
              <w:pStyle w:val="TableCell"/>
              <w:spacing w:before="60" w:after="60"/>
            </w:pPr>
          </w:p>
        </w:tc>
        <w:tc>
          <w:tcPr>
            <w:tcW w:w="620" w:type="pct"/>
            <w:vMerge/>
            <w:vAlign w:val="center"/>
          </w:tcPr>
          <w:p w:rsidR="00A22E85" w:rsidRPr="001D6512" w:rsidRDefault="00A22E85" w:rsidP="00C3606E">
            <w:pPr>
              <w:pStyle w:val="TableCell"/>
              <w:spacing w:before="60" w:after="60"/>
            </w:pPr>
          </w:p>
        </w:tc>
        <w:tc>
          <w:tcPr>
            <w:tcW w:w="1829" w:type="pct"/>
            <w:vAlign w:val="center"/>
          </w:tcPr>
          <w:p w:rsidR="00A22E85" w:rsidRPr="001D6512" w:rsidRDefault="00A22E85" w:rsidP="00C3606E">
            <w:pPr>
              <w:pStyle w:val="TableCell"/>
              <w:spacing w:before="60" w:after="60"/>
            </w:pPr>
            <w:r w:rsidRPr="001D6512">
              <w:t>Default 75%</w:t>
            </w:r>
          </w:p>
        </w:tc>
        <w:tc>
          <w:tcPr>
            <w:tcW w:w="1382" w:type="pct"/>
            <w:vAlign w:val="center"/>
          </w:tcPr>
          <w:p w:rsidR="00A22E85" w:rsidRPr="001D6512" w:rsidRDefault="00A22E85" w:rsidP="00C3606E">
            <w:pPr>
              <w:pStyle w:val="TableCell"/>
              <w:spacing w:before="60" w:after="60"/>
            </w:pPr>
            <w:r w:rsidRPr="001D6512">
              <w:t>1</w:t>
            </w:r>
          </w:p>
        </w:tc>
      </w:tr>
      <w:tr w:rsidR="006B29B2" w:rsidRPr="00671152" w:rsidTr="00CC44AB">
        <w:trPr>
          <w:trHeight w:val="20"/>
        </w:trPr>
        <w:tc>
          <w:tcPr>
            <w:tcW w:w="1169" w:type="pct"/>
            <w:vMerge w:val="restart"/>
            <w:vAlign w:val="center"/>
          </w:tcPr>
          <w:p w:rsidR="006B29B2" w:rsidRPr="001D6512" w:rsidRDefault="006B29B2" w:rsidP="00C3606E">
            <w:pPr>
              <w:pStyle w:val="TableCell"/>
              <w:spacing w:before="60" w:after="60"/>
            </w:pPr>
            <w:r w:rsidRPr="001D6512">
              <w:t>ESF</w:t>
            </w:r>
          </w:p>
        </w:tc>
        <w:tc>
          <w:tcPr>
            <w:tcW w:w="620" w:type="pct"/>
            <w:vMerge w:val="restart"/>
            <w:vAlign w:val="center"/>
          </w:tcPr>
          <w:p w:rsidR="006B29B2" w:rsidRPr="001D6512" w:rsidRDefault="006B29B2" w:rsidP="00C3606E">
            <w:pPr>
              <w:pStyle w:val="TableCell"/>
              <w:spacing w:before="60" w:after="60"/>
            </w:pPr>
            <w:r w:rsidRPr="001D6512">
              <w:t>Variable</w:t>
            </w:r>
          </w:p>
        </w:tc>
        <w:tc>
          <w:tcPr>
            <w:tcW w:w="1829" w:type="pct"/>
            <w:vAlign w:val="center"/>
          </w:tcPr>
          <w:p w:rsidR="006B29B2" w:rsidRPr="001D6512" w:rsidRDefault="006B29B2" w:rsidP="00855179">
            <w:pPr>
              <w:pStyle w:val="TableCell"/>
              <w:spacing w:before="60" w:after="60"/>
              <w:rPr>
                <w:noProof/>
              </w:rPr>
            </w:pPr>
            <w:r w:rsidRPr="001D6512">
              <w:t xml:space="preserve">Default </w:t>
            </w:r>
            <w:r>
              <w:t xml:space="preserve"> </w:t>
            </w:r>
            <w:r w:rsidRPr="001D6512">
              <w:t xml:space="preserve">See </w:t>
            </w:r>
            <w:r>
              <w:fldChar w:fldCharType="begin"/>
            </w:r>
            <w:r>
              <w:instrText xml:space="preserve"> REF _Ref261523229 \h  \* MERGEFORMAT </w:instrText>
            </w:r>
            <w:r>
              <w:fldChar w:fldCharType="separate"/>
            </w:r>
            <w:r w:rsidR="00963A2C">
              <w:t xml:space="preserve">Table </w:t>
            </w:r>
            <w:r w:rsidR="00963A2C">
              <w:rPr>
                <w:noProof/>
              </w:rPr>
              <w:t>3</w:t>
            </w:r>
            <w:r w:rsidR="00963A2C">
              <w:rPr>
                <w:noProof/>
              </w:rPr>
              <w:noBreakHyphen/>
              <w:t>19</w:t>
            </w:r>
            <w:r>
              <w:fldChar w:fldCharType="end"/>
            </w:r>
          </w:p>
        </w:tc>
        <w:tc>
          <w:tcPr>
            <w:tcW w:w="1382" w:type="pct"/>
            <w:vAlign w:val="center"/>
          </w:tcPr>
          <w:p w:rsidR="006B29B2" w:rsidRPr="00AC508F" w:rsidRDefault="006B29B2" w:rsidP="00733EF1">
            <w:pPr>
              <w:pStyle w:val="Caption"/>
              <w:jc w:val="left"/>
              <w:rPr>
                <w:rFonts w:ascii="Arial" w:hAnsi="Arial"/>
                <w:b w:val="0"/>
                <w:bCs w:val="0"/>
                <w:sz w:val="18"/>
              </w:rPr>
            </w:pPr>
            <w:r w:rsidRPr="00733EF1">
              <w:rPr>
                <w:rFonts w:ascii="Arial" w:hAnsi="Arial"/>
                <w:b w:val="0"/>
                <w:bCs w:val="0"/>
                <w:sz w:val="18"/>
              </w:rPr>
              <w:t xml:space="preserve">See </w:t>
            </w:r>
            <w:r w:rsidRPr="00733EF1">
              <w:rPr>
                <w:rFonts w:ascii="Arial" w:hAnsi="Arial"/>
                <w:b w:val="0"/>
                <w:bCs w:val="0"/>
                <w:sz w:val="18"/>
              </w:rPr>
              <w:fldChar w:fldCharType="begin"/>
            </w:r>
            <w:r w:rsidRPr="00733EF1">
              <w:rPr>
                <w:rFonts w:ascii="Arial" w:hAnsi="Arial"/>
                <w:b w:val="0"/>
                <w:bCs w:val="0"/>
                <w:sz w:val="18"/>
              </w:rPr>
              <w:instrText xml:space="preserve"> REF _Ref275556523 \h </w:instrText>
            </w:r>
            <w:r>
              <w:rPr>
                <w:rFonts w:ascii="Arial" w:hAnsi="Arial"/>
                <w:b w:val="0"/>
                <w:bCs w:val="0"/>
                <w:sz w:val="18"/>
              </w:rPr>
              <w:instrText xml:space="preserve"> \* MERGEFORMAT </w:instrText>
            </w:r>
            <w:r w:rsidRPr="00733EF1">
              <w:rPr>
                <w:rFonts w:ascii="Arial" w:hAnsi="Arial"/>
                <w:b w:val="0"/>
                <w:bCs w:val="0"/>
                <w:sz w:val="18"/>
              </w:rPr>
            </w:r>
            <w:r w:rsidRPr="00733EF1">
              <w:rPr>
                <w:rFonts w:ascii="Arial" w:hAnsi="Arial"/>
                <w:b w:val="0"/>
                <w:bCs w:val="0"/>
                <w:sz w:val="18"/>
              </w:rPr>
              <w:fldChar w:fldCharType="separate"/>
            </w:r>
            <w:r w:rsidR="00963A2C" w:rsidRPr="00963A2C">
              <w:rPr>
                <w:rFonts w:ascii="Arial" w:hAnsi="Arial"/>
                <w:b w:val="0"/>
                <w:bCs w:val="0"/>
                <w:sz w:val="18"/>
              </w:rPr>
              <w:t xml:space="preserve">Table </w:t>
            </w:r>
            <w:r w:rsidR="00963A2C" w:rsidRPr="00963A2C">
              <w:rPr>
                <w:rFonts w:ascii="Arial" w:hAnsi="Arial"/>
                <w:b w:val="0"/>
                <w:bCs w:val="0"/>
                <w:noProof/>
                <w:sz w:val="18"/>
              </w:rPr>
              <w:t>3</w:t>
            </w:r>
            <w:r w:rsidR="00963A2C" w:rsidRPr="00963A2C">
              <w:rPr>
                <w:rFonts w:ascii="Arial" w:hAnsi="Arial"/>
                <w:b w:val="0"/>
                <w:bCs w:val="0"/>
                <w:noProof/>
                <w:sz w:val="18"/>
              </w:rPr>
              <w:noBreakHyphen/>
              <w:t>19</w:t>
            </w:r>
            <w:r w:rsidRPr="00733EF1">
              <w:rPr>
                <w:rFonts w:ascii="Arial" w:hAnsi="Arial"/>
                <w:b w:val="0"/>
                <w:bCs w:val="0"/>
                <w:sz w:val="18"/>
              </w:rPr>
              <w:fldChar w:fldCharType="end"/>
            </w:r>
          </w:p>
        </w:tc>
      </w:tr>
      <w:tr w:rsidR="006B29B2" w:rsidRPr="00671152" w:rsidTr="00CC44AB">
        <w:trPr>
          <w:trHeight w:val="20"/>
        </w:trPr>
        <w:tc>
          <w:tcPr>
            <w:tcW w:w="1169" w:type="pct"/>
            <w:vMerge/>
            <w:vAlign w:val="center"/>
          </w:tcPr>
          <w:p w:rsidR="006B29B2" w:rsidRPr="001D6512" w:rsidRDefault="006B29B2" w:rsidP="00C3606E">
            <w:pPr>
              <w:pStyle w:val="TableCell"/>
              <w:spacing w:before="60" w:after="60"/>
            </w:pPr>
          </w:p>
        </w:tc>
        <w:tc>
          <w:tcPr>
            <w:tcW w:w="620" w:type="pct"/>
            <w:vMerge/>
            <w:vAlign w:val="center"/>
          </w:tcPr>
          <w:p w:rsidR="006B29B2" w:rsidRPr="001D6512" w:rsidRDefault="006B29B2" w:rsidP="00C3606E">
            <w:pPr>
              <w:pStyle w:val="TableCell"/>
              <w:spacing w:before="60" w:after="60"/>
            </w:pPr>
          </w:p>
        </w:tc>
        <w:tc>
          <w:tcPr>
            <w:tcW w:w="1829" w:type="pct"/>
            <w:vAlign w:val="center"/>
          </w:tcPr>
          <w:p w:rsidR="006B29B2" w:rsidRPr="001D6512" w:rsidRDefault="006B29B2" w:rsidP="006B29B2">
            <w:pPr>
              <w:pStyle w:val="TableCell"/>
              <w:spacing w:before="60" w:after="60"/>
            </w:pPr>
            <w:r w:rsidRPr="001D6512">
              <w:t>Based on logging</w:t>
            </w:r>
            <w:r>
              <w:t xml:space="preserve"> and panel data</w:t>
            </w:r>
          </w:p>
        </w:tc>
        <w:tc>
          <w:tcPr>
            <w:tcW w:w="1382" w:type="pct"/>
            <w:vAlign w:val="center"/>
          </w:tcPr>
          <w:p w:rsidR="006B29B2" w:rsidRPr="00733EF1" w:rsidRDefault="006B29B2" w:rsidP="006B29B2">
            <w:pPr>
              <w:pStyle w:val="TableCell"/>
              <w:spacing w:before="60" w:after="60"/>
              <w:rPr>
                <w:b/>
                <w:bCs/>
              </w:rPr>
            </w:pPr>
            <w:r w:rsidRPr="001D6512">
              <w:t>EDC Data Gathering</w:t>
            </w:r>
          </w:p>
        </w:tc>
      </w:tr>
      <w:tr w:rsidR="006B29B2" w:rsidRPr="00671152" w:rsidTr="00CC44AB">
        <w:trPr>
          <w:trHeight w:val="20"/>
        </w:trPr>
        <w:tc>
          <w:tcPr>
            <w:tcW w:w="1169" w:type="pct"/>
            <w:vMerge w:val="restart"/>
            <w:vAlign w:val="center"/>
          </w:tcPr>
          <w:p w:rsidR="006B29B2" w:rsidRPr="001D6512" w:rsidRDefault="006B29B2" w:rsidP="00C3606E">
            <w:pPr>
              <w:pStyle w:val="TableCell"/>
              <w:spacing w:before="60" w:after="60"/>
            </w:pPr>
            <w:r w:rsidRPr="001D6512">
              <w:t>DSF</w:t>
            </w:r>
          </w:p>
        </w:tc>
        <w:tc>
          <w:tcPr>
            <w:tcW w:w="620" w:type="pct"/>
            <w:vMerge w:val="restart"/>
            <w:vAlign w:val="center"/>
          </w:tcPr>
          <w:p w:rsidR="006B29B2" w:rsidRPr="001D6512" w:rsidRDefault="006B29B2" w:rsidP="00C3606E">
            <w:pPr>
              <w:pStyle w:val="TableCell"/>
              <w:spacing w:before="60" w:after="60"/>
            </w:pPr>
            <w:r w:rsidRPr="001D6512">
              <w:t>Variable</w:t>
            </w:r>
          </w:p>
        </w:tc>
        <w:tc>
          <w:tcPr>
            <w:tcW w:w="1829" w:type="pct"/>
            <w:vAlign w:val="center"/>
          </w:tcPr>
          <w:p w:rsidR="006B29B2" w:rsidRPr="001D6512" w:rsidRDefault="006B29B2" w:rsidP="00733EF1">
            <w:pPr>
              <w:pStyle w:val="TableCell"/>
              <w:spacing w:before="60" w:after="60"/>
            </w:pPr>
            <w:r w:rsidRPr="001D6512">
              <w:t xml:space="preserve">Default </w:t>
            </w:r>
            <w:r>
              <w:t xml:space="preserve"> </w:t>
            </w:r>
            <w:r w:rsidRPr="001D6512">
              <w:t xml:space="preserve">See </w:t>
            </w:r>
            <w:r w:rsidRPr="001D6512">
              <w:fldChar w:fldCharType="begin"/>
            </w:r>
            <w:r w:rsidRPr="001D6512">
              <w:instrText xml:space="preserve"> REF _Ref275556523 \h </w:instrText>
            </w:r>
            <w:r>
              <w:instrText xml:space="preserve"> \* MERGEFORMAT </w:instrText>
            </w:r>
            <w:r w:rsidRPr="001D6512">
              <w:fldChar w:fldCharType="separate"/>
            </w:r>
            <w:r w:rsidR="00963A2C">
              <w:t>Table 3</w:t>
            </w:r>
            <w:r w:rsidR="00963A2C">
              <w:noBreakHyphen/>
              <w:t>19</w:t>
            </w:r>
            <w:r w:rsidRPr="001D6512">
              <w:fldChar w:fldCharType="end"/>
            </w:r>
          </w:p>
        </w:tc>
        <w:tc>
          <w:tcPr>
            <w:tcW w:w="1382" w:type="pct"/>
            <w:vAlign w:val="center"/>
          </w:tcPr>
          <w:p w:rsidR="006B29B2" w:rsidRPr="00733EF1" w:rsidRDefault="006B29B2" w:rsidP="00733EF1">
            <w:pPr>
              <w:pStyle w:val="TableCell"/>
              <w:spacing w:before="60" w:after="60"/>
            </w:pPr>
            <w:r w:rsidRPr="001D6512">
              <w:t xml:space="preserve">See </w:t>
            </w:r>
            <w:r w:rsidRPr="001D6512">
              <w:fldChar w:fldCharType="begin"/>
            </w:r>
            <w:r w:rsidRPr="001D6512">
              <w:instrText xml:space="preserve"> REF _Ref275556523 \h </w:instrText>
            </w:r>
            <w:r>
              <w:instrText xml:space="preserve"> \* MERGEFORMAT </w:instrText>
            </w:r>
            <w:r w:rsidRPr="001D6512">
              <w:fldChar w:fldCharType="separate"/>
            </w:r>
            <w:r w:rsidR="00963A2C">
              <w:t>Table 3</w:t>
            </w:r>
            <w:r w:rsidR="00963A2C">
              <w:noBreakHyphen/>
              <w:t>19</w:t>
            </w:r>
            <w:r w:rsidRPr="001D6512">
              <w:fldChar w:fldCharType="end"/>
            </w:r>
          </w:p>
        </w:tc>
      </w:tr>
      <w:tr w:rsidR="006B29B2" w:rsidRPr="00671152" w:rsidTr="00CC44AB">
        <w:trPr>
          <w:trHeight w:val="20"/>
        </w:trPr>
        <w:tc>
          <w:tcPr>
            <w:tcW w:w="1169" w:type="pct"/>
            <w:vMerge/>
            <w:vAlign w:val="center"/>
          </w:tcPr>
          <w:p w:rsidR="006B29B2" w:rsidRPr="001D6512" w:rsidRDefault="006B29B2" w:rsidP="00C3606E">
            <w:pPr>
              <w:pStyle w:val="TableCell"/>
              <w:spacing w:before="60" w:after="60"/>
            </w:pPr>
          </w:p>
        </w:tc>
        <w:tc>
          <w:tcPr>
            <w:tcW w:w="620" w:type="pct"/>
            <w:vMerge/>
            <w:vAlign w:val="center"/>
          </w:tcPr>
          <w:p w:rsidR="006B29B2" w:rsidRPr="001D6512" w:rsidRDefault="006B29B2" w:rsidP="00C3606E">
            <w:pPr>
              <w:pStyle w:val="TableCell"/>
              <w:spacing w:before="60" w:after="60"/>
            </w:pPr>
          </w:p>
        </w:tc>
        <w:tc>
          <w:tcPr>
            <w:tcW w:w="1829" w:type="pct"/>
            <w:vAlign w:val="center"/>
          </w:tcPr>
          <w:p w:rsidR="006B29B2" w:rsidRPr="001D6512" w:rsidRDefault="006B29B2" w:rsidP="006B29B2">
            <w:pPr>
              <w:pStyle w:val="TableCell"/>
              <w:spacing w:before="60" w:after="60"/>
            </w:pPr>
            <w:r w:rsidRPr="001D6512">
              <w:t>Based on logging</w:t>
            </w:r>
            <w:r>
              <w:t xml:space="preserve"> and panel data</w:t>
            </w:r>
          </w:p>
        </w:tc>
        <w:tc>
          <w:tcPr>
            <w:tcW w:w="1382" w:type="pct"/>
            <w:vAlign w:val="center"/>
          </w:tcPr>
          <w:p w:rsidR="006B29B2" w:rsidRPr="001D6512" w:rsidRDefault="006B29B2" w:rsidP="00733EF1">
            <w:pPr>
              <w:pStyle w:val="TableCell"/>
              <w:spacing w:before="60" w:after="60"/>
            </w:pPr>
            <w:r w:rsidRPr="001D6512">
              <w:t>EDC Data Gathering</w:t>
            </w:r>
          </w:p>
        </w:tc>
      </w:tr>
      <w:tr w:rsidR="00A22E85" w:rsidRPr="00671152" w:rsidTr="00CC44AB">
        <w:trPr>
          <w:trHeight w:val="20"/>
        </w:trPr>
        <w:tc>
          <w:tcPr>
            <w:tcW w:w="1169" w:type="pct"/>
            <w:vAlign w:val="center"/>
          </w:tcPr>
          <w:p w:rsidR="00A22E85" w:rsidRPr="001D6512" w:rsidRDefault="00A22E85" w:rsidP="00C3606E">
            <w:pPr>
              <w:pStyle w:val="TableCell"/>
              <w:spacing w:before="60" w:after="60"/>
            </w:pPr>
            <w:r w:rsidRPr="001D6512">
              <w:t>Efficiency - η</w:t>
            </w:r>
            <w:r w:rsidRPr="001D6512">
              <w:rPr>
                <w:vertAlign w:val="subscript"/>
              </w:rPr>
              <w:t>base</w:t>
            </w:r>
          </w:p>
        </w:tc>
        <w:tc>
          <w:tcPr>
            <w:tcW w:w="620" w:type="pct"/>
            <w:vAlign w:val="center"/>
          </w:tcPr>
          <w:p w:rsidR="00A22E85" w:rsidRPr="001D6512" w:rsidRDefault="005633AE" w:rsidP="00C3606E">
            <w:pPr>
              <w:pStyle w:val="TableCell"/>
              <w:spacing w:before="60" w:after="60"/>
            </w:pPr>
            <w:r w:rsidRPr="001D6512">
              <w:t>Variable</w:t>
            </w:r>
          </w:p>
        </w:tc>
        <w:tc>
          <w:tcPr>
            <w:tcW w:w="1829" w:type="pct"/>
            <w:vAlign w:val="center"/>
          </w:tcPr>
          <w:p w:rsidR="00A22E85" w:rsidRPr="001D6512" w:rsidRDefault="006A2E12" w:rsidP="00C3606E">
            <w:pPr>
              <w:pStyle w:val="TableCell"/>
              <w:spacing w:before="60" w:after="60"/>
            </w:pPr>
            <w:r w:rsidRPr="001D6512">
              <w:t>Nameplate</w:t>
            </w:r>
            <w:r w:rsidR="00733EF1">
              <w:t xml:space="preserve"> </w:t>
            </w:r>
          </w:p>
        </w:tc>
        <w:tc>
          <w:tcPr>
            <w:tcW w:w="1382" w:type="pct"/>
            <w:vAlign w:val="center"/>
          </w:tcPr>
          <w:p w:rsidR="00A22E85" w:rsidRPr="001D6512" w:rsidRDefault="006A2E12" w:rsidP="00C3606E">
            <w:pPr>
              <w:pStyle w:val="TableCell"/>
              <w:spacing w:before="60" w:after="60"/>
            </w:pPr>
            <w:r w:rsidRPr="001D6512">
              <w:t>EDC Data Gathering</w:t>
            </w:r>
          </w:p>
        </w:tc>
      </w:tr>
      <w:tr w:rsidR="00A22E85" w:rsidRPr="00671152" w:rsidTr="00CC44AB">
        <w:trPr>
          <w:trHeight w:val="20"/>
        </w:trPr>
        <w:tc>
          <w:tcPr>
            <w:tcW w:w="1169" w:type="pct"/>
            <w:vAlign w:val="center"/>
          </w:tcPr>
          <w:p w:rsidR="00A22E85" w:rsidRPr="001D6512" w:rsidRDefault="00A22E85" w:rsidP="00C3606E">
            <w:pPr>
              <w:pStyle w:val="TableCell"/>
              <w:spacing w:before="60" w:after="60"/>
            </w:pPr>
            <w:r w:rsidRPr="001D6512">
              <w:t>CF</w:t>
            </w:r>
            <w:r w:rsidRPr="001D6512">
              <w:rPr>
                <w:rStyle w:val="FootnoteReference"/>
                <w:rFonts w:cs="Arial"/>
                <w:color w:val="000000"/>
              </w:rPr>
              <w:footnoteReference w:id="251"/>
            </w:r>
          </w:p>
        </w:tc>
        <w:tc>
          <w:tcPr>
            <w:tcW w:w="620" w:type="pct"/>
            <w:vAlign w:val="center"/>
          </w:tcPr>
          <w:p w:rsidR="00A22E85" w:rsidRPr="001D6512" w:rsidRDefault="00A22E85" w:rsidP="00C3606E">
            <w:pPr>
              <w:pStyle w:val="TableCell"/>
              <w:spacing w:before="60" w:after="60"/>
            </w:pPr>
            <w:r w:rsidRPr="001D6512">
              <w:t>Fixed</w:t>
            </w:r>
          </w:p>
        </w:tc>
        <w:tc>
          <w:tcPr>
            <w:tcW w:w="1829" w:type="pct"/>
            <w:vAlign w:val="center"/>
          </w:tcPr>
          <w:p w:rsidR="00A22E85" w:rsidRPr="001D6512" w:rsidRDefault="00A22E85" w:rsidP="00C3606E">
            <w:pPr>
              <w:pStyle w:val="TableCell"/>
              <w:spacing w:before="60" w:after="60"/>
            </w:pPr>
            <w:r w:rsidRPr="001D6512">
              <w:t>74%</w:t>
            </w:r>
          </w:p>
        </w:tc>
        <w:tc>
          <w:tcPr>
            <w:tcW w:w="1382" w:type="pct"/>
            <w:vAlign w:val="center"/>
          </w:tcPr>
          <w:p w:rsidR="00A22E85" w:rsidRPr="001D6512" w:rsidRDefault="00A22E85" w:rsidP="00C3606E">
            <w:pPr>
              <w:pStyle w:val="TableCell"/>
              <w:spacing w:before="60" w:after="60"/>
            </w:pPr>
            <w:r w:rsidRPr="001D6512">
              <w:t>1</w:t>
            </w:r>
          </w:p>
        </w:tc>
      </w:tr>
    </w:tbl>
    <w:p w:rsidR="00A22E85" w:rsidRPr="001C4AD5" w:rsidRDefault="00A22E85" w:rsidP="00C3606E">
      <w:pPr>
        <w:spacing w:after="0"/>
        <w:rPr>
          <w:b/>
          <w:bCs/>
          <w:szCs w:val="24"/>
        </w:rPr>
      </w:pPr>
    </w:p>
    <w:p w:rsidR="00A22E85" w:rsidRPr="00BC5194" w:rsidRDefault="00BE0D4B" w:rsidP="00B20F6B">
      <w:pPr>
        <w:rPr>
          <w:b/>
        </w:rPr>
      </w:pPr>
      <w:r w:rsidRPr="00BC5194">
        <w:rPr>
          <w:b/>
        </w:rPr>
        <w:t>Source</w:t>
      </w:r>
      <w:r w:rsidR="0007450F" w:rsidRPr="00BC5194">
        <w:rPr>
          <w:b/>
        </w:rPr>
        <w:t>s</w:t>
      </w:r>
      <w:r w:rsidR="00A22E85" w:rsidRPr="00BC5194">
        <w:rPr>
          <w:b/>
        </w:rPr>
        <w:t>:</w:t>
      </w:r>
    </w:p>
    <w:p w:rsidR="00A22E85" w:rsidRPr="001C4AD5" w:rsidRDefault="00A22E85" w:rsidP="000B170C">
      <w:pPr>
        <w:numPr>
          <w:ilvl w:val="0"/>
          <w:numId w:val="8"/>
        </w:numPr>
        <w:rPr>
          <w:b/>
          <w:bCs/>
          <w:szCs w:val="24"/>
        </w:rPr>
      </w:pPr>
      <w:r w:rsidRPr="001C4AD5">
        <w:t xml:space="preserve">California Public Utility Commission. </w:t>
      </w:r>
      <w:r w:rsidRPr="001C4AD5">
        <w:rPr>
          <w:i/>
        </w:rPr>
        <w:t>Database for Energy Efficiency Resources</w:t>
      </w:r>
      <w:r w:rsidRPr="001C4AD5">
        <w:t xml:space="preserve"> 2005</w:t>
      </w:r>
      <w:r w:rsidR="00D525D4">
        <w:t>. The coincident peak demand period is</w:t>
      </w:r>
      <w:r w:rsidR="0013017A">
        <w:t xml:space="preserve"> </w:t>
      </w:r>
      <w:r w:rsidR="00D525D4" w:rsidRPr="00AB5E0A">
        <w:t xml:space="preserve">12:00 p.m. to 6:00 p.m., weekdays, May </w:t>
      </w:r>
      <w:r w:rsidR="00D525D4">
        <w:t>–</w:t>
      </w:r>
      <w:r w:rsidR="00D525D4" w:rsidRPr="00AB5E0A">
        <w:t xml:space="preserve"> October</w:t>
      </w:r>
      <w:r w:rsidR="00D525D4">
        <w:t xml:space="preserve">. </w:t>
      </w:r>
    </w:p>
    <w:p w:rsidR="001C4AD5" w:rsidRDefault="001C4AD5" w:rsidP="00B20F6B">
      <w:pPr>
        <w:pStyle w:val="Caption"/>
      </w:pPr>
      <w:bookmarkStart w:id="1190" w:name="_Ref275556523"/>
      <w:bookmarkStart w:id="1191" w:name="_Ref261523229"/>
      <w:bookmarkStart w:id="1192" w:name="_Toc364760751"/>
      <w:bookmarkStart w:id="1193" w:name="_Toc377465569"/>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19</w:t>
      </w:r>
      <w:r w:rsidR="006F7496">
        <w:rPr>
          <w:noProof/>
        </w:rPr>
        <w:fldChar w:fldCharType="end"/>
      </w:r>
      <w:bookmarkEnd w:id="1190"/>
      <w:bookmarkEnd w:id="1191"/>
      <w:r>
        <w:t>: ESF and DSF for Typical Commercial VFD Installations</w:t>
      </w:r>
      <w:r w:rsidR="0066238D">
        <w:rPr>
          <w:rStyle w:val="FootnoteReference"/>
        </w:rPr>
        <w:footnoteReference w:id="252"/>
      </w:r>
      <w:r w:rsidR="00C76BD4" w:rsidRPr="00C76BD4">
        <w:rPr>
          <w:vertAlign w:val="superscript"/>
        </w:rPr>
        <w:t>,</w:t>
      </w:r>
      <w:r w:rsidR="00C76BD4">
        <w:rPr>
          <w:rStyle w:val="FootnoteReference"/>
        </w:rPr>
        <w:t xml:space="preserve"> </w:t>
      </w:r>
      <w:r w:rsidR="00C76BD4">
        <w:rPr>
          <w:rStyle w:val="FootnoteReference"/>
        </w:rPr>
        <w:footnoteReference w:id="253"/>
      </w:r>
      <w:bookmarkEnd w:id="1192"/>
      <w:bookmarkEnd w:id="1193"/>
    </w:p>
    <w:tbl>
      <w:tblPr>
        <w:tblW w:w="6830" w:type="dxa"/>
        <w:jc w:val="center"/>
        <w:tblInd w:w="-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1377"/>
        <w:gridCol w:w="1408"/>
      </w:tblGrid>
      <w:tr w:rsidR="00C76BD4" w:rsidRPr="00C76BD4" w:rsidTr="00CC44AB">
        <w:trPr>
          <w:trHeight w:val="315"/>
          <w:jc w:val="center"/>
        </w:trPr>
        <w:tc>
          <w:tcPr>
            <w:tcW w:w="6830" w:type="dxa"/>
            <w:gridSpan w:val="3"/>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Fan VFD Savings Factors</w:t>
            </w:r>
          </w:p>
        </w:tc>
      </w:tr>
      <w:tr w:rsidR="00C76BD4" w:rsidRPr="00C76BD4" w:rsidTr="00CC44AB">
        <w:trPr>
          <w:trHeight w:val="315"/>
          <w:jc w:val="center"/>
        </w:trPr>
        <w:tc>
          <w:tcPr>
            <w:tcW w:w="4045" w:type="dxa"/>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t xml:space="preserve">Baseline </w:t>
            </w:r>
          </w:p>
        </w:tc>
        <w:tc>
          <w:tcPr>
            <w:tcW w:w="1377"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t>Constant Volume</w:t>
            </w:r>
            <w:r w:rsidRPr="00733EF1">
              <w:rPr>
                <w:rStyle w:val="FootnoteReference"/>
                <w:color w:val="000000"/>
                <w:sz w:val="18"/>
                <w:szCs w:val="18"/>
              </w:rPr>
              <w:footnoteReference w:id="254"/>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0.534</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0.347</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t>Air Foil/Backward Incline</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0.354</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0.26</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t>Air Foil/Backward Incline with Inlet Guide Vanes</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0.227</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0.13</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iCs/>
                <w:color w:val="000000"/>
                <w:sz w:val="18"/>
                <w:szCs w:val="18"/>
              </w:rPr>
            </w:pPr>
            <w:r w:rsidRPr="00733EF1">
              <w:rPr>
                <w:rFonts w:cs="Arial"/>
                <w:iCs/>
                <w:color w:val="000000"/>
                <w:sz w:val="18"/>
                <w:szCs w:val="18"/>
              </w:rPr>
              <w:t>Forward Curved</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iCs/>
                <w:color w:val="000000"/>
                <w:sz w:val="18"/>
                <w:szCs w:val="18"/>
              </w:rPr>
            </w:pPr>
            <w:r w:rsidRPr="00733EF1">
              <w:rPr>
                <w:rFonts w:cs="Arial"/>
                <w:iCs/>
                <w:color w:val="000000"/>
                <w:sz w:val="18"/>
                <w:szCs w:val="18"/>
              </w:rPr>
              <w:t>0.179</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iCs/>
                <w:color w:val="000000"/>
                <w:sz w:val="18"/>
                <w:szCs w:val="18"/>
              </w:rPr>
            </w:pPr>
            <w:r w:rsidRPr="00733EF1">
              <w:rPr>
                <w:rFonts w:cs="Arial"/>
                <w:iCs/>
                <w:color w:val="000000"/>
                <w:sz w:val="18"/>
                <w:szCs w:val="18"/>
              </w:rPr>
              <w:t>0.136</w:t>
            </w:r>
          </w:p>
        </w:tc>
      </w:tr>
      <w:tr w:rsidR="00C76BD4" w:rsidRPr="00C76BD4" w:rsidTr="00CC44AB">
        <w:trPr>
          <w:trHeight w:val="315"/>
          <w:jc w:val="center"/>
        </w:trPr>
        <w:tc>
          <w:tcPr>
            <w:tcW w:w="4045" w:type="dxa"/>
            <w:shd w:val="clear" w:color="auto" w:fill="auto"/>
            <w:noWrap/>
            <w:vAlign w:val="center"/>
            <w:hideMark/>
          </w:tcPr>
          <w:p w:rsidR="00C76BD4" w:rsidRPr="00733EF1" w:rsidRDefault="00C76BD4" w:rsidP="00C76BD4">
            <w:pPr>
              <w:overflowPunct/>
              <w:autoSpaceDE/>
              <w:autoSpaceDN/>
              <w:adjustRightInd/>
              <w:spacing w:after="0" w:line="240" w:lineRule="auto"/>
              <w:textAlignment w:val="auto"/>
              <w:rPr>
                <w:rFonts w:cs="Arial"/>
                <w:color w:val="000000"/>
                <w:sz w:val="18"/>
                <w:szCs w:val="18"/>
              </w:rPr>
            </w:pPr>
            <w:r w:rsidRPr="00733EF1">
              <w:rPr>
                <w:rFonts w:cs="Arial"/>
                <w:color w:val="000000"/>
                <w:sz w:val="18"/>
                <w:szCs w:val="18"/>
              </w:rPr>
              <w:lastRenderedPageBreak/>
              <w:t>Forward Curved with Inlet Guide Vanes</w:t>
            </w:r>
          </w:p>
        </w:tc>
        <w:tc>
          <w:tcPr>
            <w:tcW w:w="1377"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0.092</w:t>
            </w:r>
          </w:p>
        </w:tc>
        <w:tc>
          <w:tcPr>
            <w:tcW w:w="1408" w:type="dxa"/>
            <w:shd w:val="clear" w:color="auto" w:fill="auto"/>
            <w:noWrap/>
            <w:vAlign w:val="center"/>
            <w:hideMark/>
          </w:tcPr>
          <w:p w:rsidR="00C76BD4" w:rsidRPr="00733EF1" w:rsidRDefault="00C76BD4" w:rsidP="00C76BD4">
            <w:pPr>
              <w:overflowPunct/>
              <w:autoSpaceDE/>
              <w:autoSpaceDN/>
              <w:adjustRightInd/>
              <w:spacing w:after="0" w:line="240" w:lineRule="auto"/>
              <w:jc w:val="center"/>
              <w:textAlignment w:val="auto"/>
              <w:rPr>
                <w:rFonts w:cs="Arial"/>
                <w:color w:val="000000"/>
                <w:sz w:val="18"/>
                <w:szCs w:val="18"/>
              </w:rPr>
            </w:pPr>
            <w:r w:rsidRPr="00733EF1">
              <w:rPr>
                <w:rFonts w:cs="Arial"/>
                <w:color w:val="000000"/>
                <w:sz w:val="18"/>
                <w:szCs w:val="18"/>
              </w:rPr>
              <w:t>0.029</w:t>
            </w:r>
          </w:p>
        </w:tc>
      </w:tr>
      <w:tr w:rsidR="00C76BD4" w:rsidRPr="00C76BD4" w:rsidTr="00CC44AB">
        <w:trPr>
          <w:trHeight w:val="315"/>
          <w:jc w:val="center"/>
        </w:trPr>
        <w:tc>
          <w:tcPr>
            <w:tcW w:w="6830" w:type="dxa"/>
            <w:gridSpan w:val="3"/>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HVAC Pump VFD Savings Factors</w:t>
            </w:r>
          </w:p>
        </w:tc>
      </w:tr>
      <w:tr w:rsidR="00C76BD4" w:rsidRPr="00C76BD4" w:rsidTr="00CC44AB">
        <w:trPr>
          <w:trHeight w:val="315"/>
          <w:jc w:val="center"/>
        </w:trPr>
        <w:tc>
          <w:tcPr>
            <w:tcW w:w="4045" w:type="dxa"/>
            <w:shd w:val="clear" w:color="000000" w:fill="D9D9D9"/>
            <w:noWrap/>
            <w:vAlign w:val="center"/>
            <w:hideMark/>
          </w:tcPr>
          <w:p w:rsidR="00C76BD4" w:rsidRPr="00C76BD4" w:rsidRDefault="00C76BD4" w:rsidP="00C76BD4">
            <w:pPr>
              <w:overflowPunct/>
              <w:autoSpaceDE/>
              <w:autoSpaceDN/>
              <w:adjustRightInd/>
              <w:spacing w:after="0" w:line="240" w:lineRule="auto"/>
              <w:textAlignment w:val="auto"/>
              <w:rPr>
                <w:rFonts w:cs="Arial"/>
                <w:b/>
                <w:bCs/>
                <w:color w:val="000000"/>
                <w:sz w:val="18"/>
                <w:szCs w:val="18"/>
              </w:rPr>
            </w:pPr>
            <w:r w:rsidRPr="00C76BD4">
              <w:rPr>
                <w:rFonts w:cs="Arial"/>
                <w:b/>
                <w:bCs/>
                <w:color w:val="000000"/>
                <w:sz w:val="18"/>
                <w:szCs w:val="18"/>
              </w:rPr>
              <w:t xml:space="preserve">System </w:t>
            </w:r>
          </w:p>
        </w:tc>
        <w:tc>
          <w:tcPr>
            <w:tcW w:w="1377"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ESF</w:t>
            </w:r>
          </w:p>
        </w:tc>
        <w:tc>
          <w:tcPr>
            <w:tcW w:w="1408" w:type="dxa"/>
            <w:shd w:val="clear" w:color="000000" w:fill="D9D9D9"/>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b/>
                <w:bCs/>
                <w:color w:val="000000"/>
                <w:sz w:val="18"/>
                <w:szCs w:val="18"/>
              </w:rPr>
            </w:pPr>
            <w:r w:rsidRPr="00C76BD4">
              <w:rPr>
                <w:rFonts w:cs="Arial"/>
                <w:b/>
                <w:bCs/>
                <w:color w:val="000000"/>
                <w:sz w:val="18"/>
                <w:szCs w:val="18"/>
              </w:rPr>
              <w:t>DSF</w:t>
            </w:r>
          </w:p>
        </w:tc>
      </w:tr>
      <w:tr w:rsidR="00C76BD4" w:rsidRPr="00C76BD4" w:rsidTr="00CC44AB">
        <w:trPr>
          <w:trHeight w:val="315"/>
          <w:jc w:val="center"/>
        </w:trPr>
        <w:tc>
          <w:tcPr>
            <w:tcW w:w="4045" w:type="dxa"/>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Chilled Water Pump</w:t>
            </w:r>
          </w:p>
        </w:tc>
        <w:tc>
          <w:tcPr>
            <w:tcW w:w="1377"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0.411</w:t>
            </w:r>
          </w:p>
        </w:tc>
        <w:tc>
          <w:tcPr>
            <w:tcW w:w="1408"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0.299</w:t>
            </w:r>
          </w:p>
        </w:tc>
      </w:tr>
      <w:tr w:rsidR="00C76BD4" w:rsidRPr="00C76BD4" w:rsidTr="00CC44AB">
        <w:trPr>
          <w:trHeight w:val="315"/>
          <w:jc w:val="center"/>
        </w:trPr>
        <w:tc>
          <w:tcPr>
            <w:tcW w:w="4045" w:type="dxa"/>
            <w:shd w:val="clear" w:color="auto" w:fill="auto"/>
            <w:noWrap/>
            <w:vAlign w:val="center"/>
            <w:hideMark/>
          </w:tcPr>
          <w:p w:rsidR="00C76BD4" w:rsidRPr="00C76BD4" w:rsidRDefault="00C76BD4" w:rsidP="00C76BD4">
            <w:pPr>
              <w:overflowPunct/>
              <w:autoSpaceDE/>
              <w:autoSpaceDN/>
              <w:adjustRightInd/>
              <w:spacing w:after="0" w:line="240" w:lineRule="auto"/>
              <w:textAlignment w:val="auto"/>
              <w:rPr>
                <w:rFonts w:cs="Arial"/>
                <w:color w:val="000000"/>
                <w:sz w:val="18"/>
                <w:szCs w:val="18"/>
              </w:rPr>
            </w:pPr>
            <w:r w:rsidRPr="00C76BD4">
              <w:rPr>
                <w:rFonts w:cs="Arial"/>
                <w:color w:val="000000"/>
                <w:sz w:val="18"/>
                <w:szCs w:val="18"/>
              </w:rPr>
              <w:t xml:space="preserve">Hot Water Pump </w:t>
            </w:r>
          </w:p>
        </w:tc>
        <w:tc>
          <w:tcPr>
            <w:tcW w:w="1377"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0.424</w:t>
            </w:r>
          </w:p>
        </w:tc>
        <w:tc>
          <w:tcPr>
            <w:tcW w:w="1408" w:type="dxa"/>
            <w:shd w:val="clear" w:color="auto" w:fill="auto"/>
            <w:noWrap/>
            <w:vAlign w:val="center"/>
            <w:hideMark/>
          </w:tcPr>
          <w:p w:rsidR="00C76BD4" w:rsidRPr="00C76BD4" w:rsidRDefault="00C76BD4" w:rsidP="00C76BD4">
            <w:pPr>
              <w:overflowPunct/>
              <w:autoSpaceDE/>
              <w:autoSpaceDN/>
              <w:adjustRightInd/>
              <w:spacing w:after="0" w:line="240" w:lineRule="auto"/>
              <w:jc w:val="center"/>
              <w:textAlignment w:val="auto"/>
              <w:rPr>
                <w:rFonts w:cs="Arial"/>
                <w:color w:val="000000"/>
                <w:sz w:val="18"/>
                <w:szCs w:val="18"/>
              </w:rPr>
            </w:pPr>
            <w:r w:rsidRPr="00C76BD4">
              <w:rPr>
                <w:rFonts w:cs="Arial"/>
                <w:color w:val="000000"/>
                <w:sz w:val="18"/>
                <w:szCs w:val="18"/>
              </w:rPr>
              <w:t>0</w:t>
            </w:r>
          </w:p>
        </w:tc>
      </w:tr>
    </w:tbl>
    <w:p w:rsidR="00A22E85" w:rsidRDefault="00A22E85" w:rsidP="00C3606E">
      <w:pPr>
        <w:spacing w:after="0"/>
        <w:rPr>
          <w:rFonts w:ascii="Arial Black" w:hAnsi="Arial Black"/>
        </w:rPr>
      </w:pPr>
    </w:p>
    <w:p w:rsidR="0066238D" w:rsidRDefault="0066238D">
      <w:pPr>
        <w:pStyle w:val="Heading3"/>
      </w:pPr>
      <w:r>
        <w:t>Evaluation Protocol</w:t>
      </w:r>
    </w:p>
    <w:p w:rsidR="00791069" w:rsidRDefault="0066238D" w:rsidP="0066238D">
      <w:pPr>
        <w:rPr>
          <w:rFonts w:cs="Arial"/>
          <w:b/>
          <w:bCs/>
          <w:iCs/>
          <w:sz w:val="24"/>
          <w:szCs w:val="28"/>
        </w:rPr>
      </w:pPr>
      <w:r>
        <w:t xml:space="preserve">VFD projects achieving </w:t>
      </w:r>
      <w:r w:rsidR="006B29B2">
        <w:t>expected kWh savings of 250</w:t>
      </w:r>
      <w:r>
        <w:t xml:space="preserve">,000 kWh </w:t>
      </w:r>
      <w:r w:rsidR="006B29B2">
        <w:t xml:space="preserve">or higher </w:t>
      </w:r>
      <w:r>
        <w:t>must</w:t>
      </w:r>
      <w:r w:rsidR="00670EFD">
        <w:rPr>
          <w:rStyle w:val="FootnoteReference"/>
        </w:rPr>
        <w:footnoteReference w:id="255"/>
      </w:r>
      <w:r>
        <w:t xml:space="preserve"> be metered to </w:t>
      </w:r>
      <w:r w:rsidR="006B29B2">
        <w:t xml:space="preserve">calculate </w:t>
      </w:r>
      <w:r w:rsidR="006B29B2" w:rsidRPr="006B29B2">
        <w:rPr>
          <w:i/>
        </w:rPr>
        <w:t>ex ante</w:t>
      </w:r>
      <w:r w:rsidR="006B29B2">
        <w:t xml:space="preserve"> and/or </w:t>
      </w:r>
      <w:r w:rsidR="006B29B2" w:rsidRPr="006B29B2">
        <w:rPr>
          <w:i/>
        </w:rPr>
        <w:t>ex post</w:t>
      </w:r>
      <w:r>
        <w:t xml:space="preserve"> savings. In addition, if any VFD within a sampled project uses the </w:t>
      </w:r>
      <w:r w:rsidR="006B29B2">
        <w:t xml:space="preserve">“Other” </w:t>
      </w:r>
      <w:r>
        <w:t>category to stipulate hours, the threshold is decreased to 25,000 kWh.</w:t>
      </w:r>
      <w:r w:rsidR="00941160" w:rsidRPr="00941160">
        <w:t xml:space="preserve"> </w:t>
      </w:r>
      <w:r w:rsidR="00941160">
        <w:t>Metering is not mandatory where hours can be easily verified through a building automation system schedule that clearly shows motor run time.</w:t>
      </w:r>
      <w:bookmarkStart w:id="1194" w:name="_Toc249174113"/>
    </w:p>
    <w:p w:rsidR="0035045B" w:rsidRDefault="00791069" w:rsidP="0035045B">
      <w:pPr>
        <w:pStyle w:val="Heading2"/>
        <w:tabs>
          <w:tab w:val="clear" w:pos="630"/>
        </w:tabs>
        <w:ind w:left="900" w:hanging="900"/>
      </w:pPr>
      <w:bookmarkStart w:id="1195" w:name="_Toc283146727"/>
      <w:bookmarkStart w:id="1196" w:name="_Toc283154210"/>
      <w:bookmarkStart w:id="1197" w:name="_Toc283715959"/>
      <w:bookmarkStart w:id="1198" w:name="_Toc283719094"/>
      <w:bookmarkStart w:id="1199" w:name="_Toc283719270"/>
      <w:bookmarkStart w:id="1200" w:name="_Toc283719446"/>
      <w:bookmarkStart w:id="1201" w:name="_Toc283739033"/>
      <w:bookmarkStart w:id="1202" w:name="_Toc283739385"/>
      <w:bookmarkStart w:id="1203" w:name="_Toc283739736"/>
      <w:bookmarkStart w:id="1204" w:name="_Toc283740080"/>
      <w:bookmarkStart w:id="1205" w:name="_Toc283740421"/>
      <w:bookmarkStart w:id="1206" w:name="_Toc283740754"/>
      <w:bookmarkStart w:id="1207" w:name="_Toc283741083"/>
      <w:bookmarkStart w:id="1208" w:name="_Toc283741406"/>
      <w:bookmarkStart w:id="1209" w:name="_Toc283741716"/>
      <w:bookmarkStart w:id="1210" w:name="_Toc283742025"/>
      <w:bookmarkStart w:id="1211" w:name="_Toc283742519"/>
      <w:bookmarkStart w:id="1212" w:name="_Toc283742780"/>
      <w:bookmarkStart w:id="1213" w:name="_Toc283743013"/>
      <w:bookmarkStart w:id="1214" w:name="_Toc283743190"/>
      <w:bookmarkStart w:id="1215" w:name="_Toc283743366"/>
      <w:bookmarkStart w:id="1216" w:name="_Toc283743543"/>
      <w:bookmarkStart w:id="1217" w:name="_Toc283743719"/>
      <w:bookmarkStart w:id="1218" w:name="_Toc283146729"/>
      <w:bookmarkStart w:id="1219" w:name="_Toc283154212"/>
      <w:bookmarkStart w:id="1220" w:name="_Toc283715961"/>
      <w:bookmarkStart w:id="1221" w:name="_Toc283719096"/>
      <w:bookmarkStart w:id="1222" w:name="_Toc283719272"/>
      <w:bookmarkStart w:id="1223" w:name="_Toc283719448"/>
      <w:bookmarkStart w:id="1224" w:name="_Toc283739035"/>
      <w:bookmarkStart w:id="1225" w:name="_Toc283739387"/>
      <w:bookmarkStart w:id="1226" w:name="_Toc283739738"/>
      <w:bookmarkStart w:id="1227" w:name="_Toc283740082"/>
      <w:bookmarkStart w:id="1228" w:name="_Toc283740423"/>
      <w:bookmarkStart w:id="1229" w:name="_Toc283740756"/>
      <w:bookmarkStart w:id="1230" w:name="_Toc283741085"/>
      <w:bookmarkStart w:id="1231" w:name="_Toc283741408"/>
      <w:bookmarkStart w:id="1232" w:name="_Toc283741718"/>
      <w:bookmarkStart w:id="1233" w:name="_Toc283742027"/>
      <w:bookmarkStart w:id="1234" w:name="_Toc283742521"/>
      <w:bookmarkStart w:id="1235" w:name="_Toc283742782"/>
      <w:bookmarkStart w:id="1236" w:name="_Toc283743015"/>
      <w:bookmarkStart w:id="1237" w:name="_Toc283743192"/>
      <w:bookmarkStart w:id="1238" w:name="_Toc283743368"/>
      <w:bookmarkStart w:id="1239" w:name="_Toc283743545"/>
      <w:bookmarkStart w:id="1240" w:name="_Toc283743721"/>
      <w:bookmarkStart w:id="1241" w:name="_Toc283146735"/>
      <w:bookmarkStart w:id="1242" w:name="_Toc283154218"/>
      <w:bookmarkStart w:id="1243" w:name="_Toc283715967"/>
      <w:bookmarkStart w:id="1244" w:name="_Toc283719102"/>
      <w:bookmarkStart w:id="1245" w:name="_Toc283719278"/>
      <w:bookmarkStart w:id="1246" w:name="_Toc283719454"/>
      <w:bookmarkStart w:id="1247" w:name="_Toc283739041"/>
      <w:bookmarkStart w:id="1248" w:name="_Toc283739393"/>
      <w:bookmarkStart w:id="1249" w:name="_Toc283739744"/>
      <w:bookmarkStart w:id="1250" w:name="_Toc283740088"/>
      <w:bookmarkStart w:id="1251" w:name="_Toc283740429"/>
      <w:bookmarkStart w:id="1252" w:name="_Toc283740762"/>
      <w:bookmarkStart w:id="1253" w:name="_Toc283741091"/>
      <w:bookmarkStart w:id="1254" w:name="_Toc283741414"/>
      <w:bookmarkStart w:id="1255" w:name="_Toc283741724"/>
      <w:bookmarkStart w:id="1256" w:name="_Toc283742033"/>
      <w:bookmarkStart w:id="1257" w:name="_Toc283742527"/>
      <w:bookmarkStart w:id="1258" w:name="_Toc283742788"/>
      <w:bookmarkStart w:id="1259" w:name="_Toc283743021"/>
      <w:bookmarkStart w:id="1260" w:name="_Toc283743198"/>
      <w:bookmarkStart w:id="1261" w:name="_Toc283743374"/>
      <w:bookmarkStart w:id="1262" w:name="_Toc283743551"/>
      <w:bookmarkStart w:id="1263" w:name="_Toc283743727"/>
      <w:bookmarkStart w:id="1264" w:name="_Toc283146739"/>
      <w:bookmarkStart w:id="1265" w:name="_Toc283154222"/>
      <w:bookmarkStart w:id="1266" w:name="_Toc283715971"/>
      <w:bookmarkStart w:id="1267" w:name="_Toc283719106"/>
      <w:bookmarkStart w:id="1268" w:name="_Toc283719282"/>
      <w:bookmarkStart w:id="1269" w:name="_Toc283719458"/>
      <w:bookmarkStart w:id="1270" w:name="_Toc283739045"/>
      <w:bookmarkStart w:id="1271" w:name="_Toc283739397"/>
      <w:bookmarkStart w:id="1272" w:name="_Toc283739748"/>
      <w:bookmarkStart w:id="1273" w:name="_Toc283740092"/>
      <w:bookmarkStart w:id="1274" w:name="_Toc283740433"/>
      <w:bookmarkStart w:id="1275" w:name="_Toc283740766"/>
      <w:bookmarkStart w:id="1276" w:name="_Toc283741095"/>
      <w:bookmarkStart w:id="1277" w:name="_Toc283741418"/>
      <w:bookmarkStart w:id="1278" w:name="_Toc283741728"/>
      <w:bookmarkStart w:id="1279" w:name="_Toc283742037"/>
      <w:bookmarkStart w:id="1280" w:name="_Toc283742531"/>
      <w:bookmarkStart w:id="1281" w:name="_Toc283742792"/>
      <w:bookmarkStart w:id="1282" w:name="_Toc283743025"/>
      <w:bookmarkStart w:id="1283" w:name="_Toc283743202"/>
      <w:bookmarkStart w:id="1284" w:name="_Toc283743378"/>
      <w:bookmarkStart w:id="1285" w:name="_Toc283743555"/>
      <w:bookmarkStart w:id="1286" w:name="_Toc283743731"/>
      <w:bookmarkStart w:id="1287" w:name="_Toc283146740"/>
      <w:bookmarkStart w:id="1288" w:name="_Toc283146899"/>
      <w:bookmarkStart w:id="1289" w:name="_Toc283154223"/>
      <w:bookmarkStart w:id="1290" w:name="_Toc283715972"/>
      <w:bookmarkStart w:id="1291" w:name="_Toc283719107"/>
      <w:bookmarkStart w:id="1292" w:name="_Toc283719283"/>
      <w:bookmarkStart w:id="1293" w:name="_Toc283719459"/>
      <w:bookmarkStart w:id="1294" w:name="_Toc283739046"/>
      <w:bookmarkStart w:id="1295" w:name="_Toc283739398"/>
      <w:bookmarkStart w:id="1296" w:name="_Toc283739749"/>
      <w:bookmarkStart w:id="1297" w:name="_Toc283740093"/>
      <w:bookmarkStart w:id="1298" w:name="_Toc283740434"/>
      <w:bookmarkStart w:id="1299" w:name="_Toc283740767"/>
      <w:bookmarkStart w:id="1300" w:name="_Toc283741096"/>
      <w:bookmarkStart w:id="1301" w:name="_Toc283741419"/>
      <w:bookmarkStart w:id="1302" w:name="_Toc283741729"/>
      <w:bookmarkStart w:id="1303" w:name="_Toc283742038"/>
      <w:bookmarkStart w:id="1304" w:name="_Toc283742532"/>
      <w:bookmarkStart w:id="1305" w:name="_Toc283742793"/>
      <w:bookmarkStart w:id="1306" w:name="_Toc283743026"/>
      <w:bookmarkStart w:id="1307" w:name="_Toc283743203"/>
      <w:bookmarkStart w:id="1308" w:name="_Toc283743379"/>
      <w:bookmarkStart w:id="1309" w:name="_Toc283743556"/>
      <w:bookmarkStart w:id="1310" w:name="_Toc283743732"/>
      <w:bookmarkStart w:id="1311" w:name="_Toc283146773"/>
      <w:bookmarkStart w:id="1312" w:name="_Toc283154256"/>
      <w:bookmarkStart w:id="1313" w:name="_Toc283716005"/>
      <w:bookmarkStart w:id="1314" w:name="_Toc283719140"/>
      <w:bookmarkStart w:id="1315" w:name="_Toc283719316"/>
      <w:bookmarkStart w:id="1316" w:name="_Toc283719492"/>
      <w:bookmarkStart w:id="1317" w:name="_Toc283739079"/>
      <w:bookmarkStart w:id="1318" w:name="_Toc283739431"/>
      <w:bookmarkStart w:id="1319" w:name="_Toc283739782"/>
      <w:bookmarkStart w:id="1320" w:name="_Toc283740126"/>
      <w:bookmarkStart w:id="1321" w:name="_Toc283740467"/>
      <w:bookmarkStart w:id="1322" w:name="_Toc283740800"/>
      <w:bookmarkStart w:id="1323" w:name="_Toc283741129"/>
      <w:bookmarkStart w:id="1324" w:name="_Toc283741452"/>
      <w:bookmarkStart w:id="1325" w:name="_Toc283741762"/>
      <w:bookmarkStart w:id="1326" w:name="_Toc283742071"/>
      <w:bookmarkStart w:id="1327" w:name="_Toc283742565"/>
      <w:bookmarkStart w:id="1328" w:name="_Toc283742826"/>
      <w:bookmarkStart w:id="1329" w:name="_Toc283743059"/>
      <w:bookmarkStart w:id="1330" w:name="_Toc283743236"/>
      <w:bookmarkStart w:id="1331" w:name="_Toc283743412"/>
      <w:bookmarkStart w:id="1332" w:name="_Toc283743589"/>
      <w:bookmarkStart w:id="1333" w:name="_Toc283743765"/>
      <w:bookmarkStart w:id="1334" w:name="_Toc283146775"/>
      <w:bookmarkStart w:id="1335" w:name="_Toc283154258"/>
      <w:bookmarkStart w:id="1336" w:name="_Toc283716007"/>
      <w:bookmarkStart w:id="1337" w:name="_Toc283719142"/>
      <w:bookmarkStart w:id="1338" w:name="_Toc283719318"/>
      <w:bookmarkStart w:id="1339" w:name="_Toc283719494"/>
      <w:bookmarkStart w:id="1340" w:name="_Toc283739081"/>
      <w:bookmarkStart w:id="1341" w:name="_Toc283739433"/>
      <w:bookmarkStart w:id="1342" w:name="_Toc283739784"/>
      <w:bookmarkStart w:id="1343" w:name="_Toc283740128"/>
      <w:bookmarkStart w:id="1344" w:name="_Toc283740469"/>
      <w:bookmarkStart w:id="1345" w:name="_Toc283740802"/>
      <w:bookmarkStart w:id="1346" w:name="_Toc283741131"/>
      <w:bookmarkStart w:id="1347" w:name="_Toc283741454"/>
      <w:bookmarkStart w:id="1348" w:name="_Toc283741764"/>
      <w:bookmarkStart w:id="1349" w:name="_Toc283742073"/>
      <w:bookmarkStart w:id="1350" w:name="_Toc283742567"/>
      <w:bookmarkStart w:id="1351" w:name="_Toc283742828"/>
      <w:bookmarkStart w:id="1352" w:name="_Toc283743061"/>
      <w:bookmarkStart w:id="1353" w:name="_Toc283743238"/>
      <w:bookmarkStart w:id="1354" w:name="_Toc283743414"/>
      <w:bookmarkStart w:id="1355" w:name="_Toc283743591"/>
      <w:bookmarkStart w:id="1356" w:name="_Toc283743767"/>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r>
        <w:br w:type="page"/>
      </w:r>
      <w:bookmarkStart w:id="1357" w:name="_Ref334110121"/>
      <w:bookmarkStart w:id="1358" w:name="_Toc377465398"/>
      <w:r w:rsidR="00A22E85" w:rsidRPr="00E75089">
        <w:lastRenderedPageBreak/>
        <w:t>HVAC Systems</w:t>
      </w:r>
      <w:bookmarkStart w:id="1359" w:name="_Toc374010864"/>
      <w:bookmarkStart w:id="1360" w:name="_Toc374010991"/>
      <w:bookmarkEnd w:id="1357"/>
      <w:bookmarkEnd w:id="1358"/>
      <w:bookmarkEnd w:id="1359"/>
      <w:bookmarkEnd w:id="1360"/>
    </w:p>
    <w:p w:rsidR="00A22E85" w:rsidRPr="00E75089" w:rsidRDefault="00A22E85" w:rsidP="005D7F62">
      <w:r w:rsidRPr="00E75089">
        <w:t xml:space="preserve">The energy and demand savings for Commercial and </w:t>
      </w:r>
      <w:r w:rsidR="00AA7563">
        <w:t>I</w:t>
      </w:r>
      <w:r w:rsidR="00AA7563" w:rsidRPr="00E75089">
        <w:t xml:space="preserve">ndustrial </w:t>
      </w:r>
      <w:r w:rsidRPr="00E75089">
        <w:t xml:space="preserve">HVAC </w:t>
      </w:r>
      <w:r w:rsidR="00E52B1C">
        <w:t xml:space="preserve">systems </w:t>
      </w:r>
      <w:r w:rsidRPr="00E75089">
        <w:t>is determined from the algorithms listed below.</w:t>
      </w:r>
      <w:r w:rsidR="00412363">
        <w:t xml:space="preserve"> This protocol excludes water source, ground source, and groundwater source heat pumps</w:t>
      </w:r>
      <w:r w:rsidR="00E52B1C">
        <w:t xml:space="preserve"> measures that are covered in Section </w:t>
      </w:r>
      <w:r w:rsidR="0035045B">
        <w:fldChar w:fldCharType="begin"/>
      </w:r>
      <w:r w:rsidR="0035045B">
        <w:instrText xml:space="preserve"> REF _Ref374011745 \r \h </w:instrText>
      </w:r>
      <w:r w:rsidR="0035045B">
        <w:fldChar w:fldCharType="separate"/>
      </w:r>
      <w:r w:rsidR="00963A2C">
        <w:t>3.17</w:t>
      </w:r>
      <w:r w:rsidR="0035045B">
        <w:fldChar w:fldCharType="end"/>
      </w:r>
      <w:r w:rsidR="00E52B1C">
        <w:t xml:space="preserve">. </w:t>
      </w:r>
    </w:p>
    <w:p w:rsidR="00A22E85" w:rsidRPr="00E75089" w:rsidRDefault="00A22E85" w:rsidP="001A7D76">
      <w:pPr>
        <w:pStyle w:val="Heading3"/>
      </w:pPr>
      <w:bookmarkStart w:id="1361" w:name="_Ref295410401"/>
      <w:r w:rsidRPr="00E75089">
        <w:t>Algorithms</w:t>
      </w:r>
      <w:bookmarkEnd w:id="1361"/>
    </w:p>
    <w:p w:rsidR="00861542" w:rsidRDefault="00A22E85" w:rsidP="00257C48">
      <w:pPr>
        <w:pStyle w:val="Heading4"/>
      </w:pPr>
      <w:r w:rsidRPr="00E75089">
        <w:t>Air Conditioning (includes</w:t>
      </w:r>
      <w:r w:rsidR="00E75089">
        <w:t xml:space="preserve"> central AC, air-</w:t>
      </w:r>
      <w:r w:rsidRPr="00E75089">
        <w:t>cooled DX, split systems, and packaged terminal AC)</w:t>
      </w:r>
    </w:p>
    <w:p w:rsidR="00A22E85" w:rsidRPr="00861542" w:rsidRDefault="00861542" w:rsidP="00861542">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r w:rsidR="00A22E85" w:rsidRPr="00E75089">
        <w:t>.</w:t>
      </w:r>
    </w:p>
    <w:p w:rsidR="00A22E85" w:rsidRPr="008075FC" w:rsidRDefault="00B35EBC" w:rsidP="00F7332F">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530167" w:rsidRPr="00F5204A">
        <w:rPr>
          <w:rFonts w:cs="Arial"/>
          <w:szCs w:val="20"/>
        </w:rPr>
        <w:t>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ml:space="preserve">) X </w:t>
      </w:r>
      <w:r w:rsidR="006B515B" w:rsidRPr="00F5204A">
        <w:rPr>
          <w:rFonts w:cs="Arial"/>
          <w:szCs w:val="20"/>
        </w:rPr>
        <w:t>EFLH</w:t>
      </w:r>
      <w:r w:rsidR="006B515B" w:rsidRPr="00212DB6">
        <w:rPr>
          <w:rFonts w:cs="Arial"/>
          <w:szCs w:val="20"/>
          <w:vertAlign w:val="subscript"/>
        </w:rPr>
        <w:t>cool</w:t>
      </w:r>
      <w:r w:rsidR="00A22E85" w:rsidRPr="00F5204A">
        <w:rPr>
          <w:rFonts w:cs="Arial"/>
          <w:szCs w:val="20"/>
        </w:rPr>
        <w:t xml:space="preserve"> </w:t>
      </w:r>
      <w:r w:rsidR="008075FC">
        <w:rPr>
          <w:rFonts w:cs="Arial"/>
          <w:szCs w:val="20"/>
        </w:rPr>
        <w:br/>
      </w:r>
      <w:r w:rsidR="008075FC" w:rsidRPr="00F5204A">
        <w:rPr>
          <w:rFonts w:cs="Arial"/>
          <w:szCs w:val="20"/>
        </w:rPr>
        <w:t>= (BtuH</w:t>
      </w:r>
      <w:r w:rsidR="002751ED">
        <w:rPr>
          <w:rFonts w:cs="Arial"/>
          <w:szCs w:val="20"/>
          <w:vertAlign w:val="subscript"/>
        </w:rPr>
        <w:t>cool</w:t>
      </w:r>
      <w:r w:rsidR="008075FC" w:rsidRPr="00F5204A">
        <w:rPr>
          <w:rFonts w:cs="Arial"/>
          <w:szCs w:val="20"/>
        </w:rPr>
        <w:t xml:space="preserve"> / 1000) X (1/</w:t>
      </w:r>
      <w:r w:rsidR="008075FC">
        <w:rPr>
          <w:rFonts w:cs="Arial"/>
          <w:szCs w:val="20"/>
        </w:rPr>
        <w:t>S</w:t>
      </w:r>
      <w:r w:rsidR="008075FC" w:rsidRPr="00F5204A">
        <w:rPr>
          <w:rFonts w:cs="Arial"/>
          <w:szCs w:val="20"/>
        </w:rPr>
        <w:t>EER</w:t>
      </w:r>
      <w:r w:rsidR="008075FC" w:rsidRPr="00F5204A">
        <w:rPr>
          <w:rFonts w:cs="Arial"/>
          <w:szCs w:val="20"/>
          <w:vertAlign w:val="subscript"/>
        </w:rPr>
        <w:t>base</w:t>
      </w:r>
      <w:r w:rsidR="008075FC" w:rsidRPr="00F5204A">
        <w:rPr>
          <w:rFonts w:cs="Arial"/>
          <w:szCs w:val="20"/>
        </w:rPr>
        <w:t xml:space="preserve"> – 1/</w:t>
      </w:r>
      <w:r w:rsidR="008075FC">
        <w:rPr>
          <w:rFonts w:cs="Arial"/>
          <w:szCs w:val="20"/>
        </w:rPr>
        <w:t>S</w:t>
      </w:r>
      <w:r w:rsidR="008075FC" w:rsidRPr="00F5204A">
        <w:rPr>
          <w:rFonts w:cs="Arial"/>
          <w:szCs w:val="20"/>
        </w:rPr>
        <w:t>EER</w:t>
      </w:r>
      <w:r w:rsidR="008075FC" w:rsidRPr="00F5204A">
        <w:rPr>
          <w:rFonts w:cs="Arial"/>
          <w:szCs w:val="20"/>
          <w:vertAlign w:val="subscript"/>
        </w:rPr>
        <w:t>ee</w:t>
      </w:r>
      <w:r w:rsidR="008075FC" w:rsidRPr="00F5204A">
        <w:rPr>
          <w:rFonts w:cs="Arial"/>
          <w:szCs w:val="20"/>
        </w:rPr>
        <w:t>) X EFLH</w:t>
      </w:r>
      <w:r w:rsidR="008075FC" w:rsidRPr="00212DB6">
        <w:rPr>
          <w:rFonts w:cs="Arial"/>
          <w:szCs w:val="20"/>
          <w:vertAlign w:val="subscript"/>
        </w:rPr>
        <w:t>cool</w:t>
      </w:r>
    </w:p>
    <w:p w:rsidR="00861542" w:rsidRPr="00861542" w:rsidRDefault="00B35EBC" w:rsidP="00F7332F">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vertAlign w:val="subscript"/>
        </w:rPr>
        <w:tab/>
      </w:r>
      <w:r w:rsidR="00694566" w:rsidRPr="00F5204A">
        <w:rPr>
          <w:rFonts w:cs="Arial"/>
          <w:szCs w:val="20"/>
        </w:rPr>
        <w:tab/>
      </w:r>
      <w:r w:rsidR="00A22E85" w:rsidRPr="00F5204A">
        <w:rPr>
          <w:rFonts w:cs="Arial"/>
          <w:szCs w:val="20"/>
        </w:rPr>
        <w:t>= (BtuH</w:t>
      </w:r>
      <w:r w:rsidR="002751ED">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530167" w:rsidRPr="00F5204A">
        <w:rPr>
          <w:rFonts w:cs="Arial"/>
          <w:szCs w:val="20"/>
          <w:vertAlign w:val="subscript"/>
        </w:rPr>
        <w:t>base</w:t>
      </w:r>
      <w:r w:rsidR="0091516E" w:rsidRPr="00F5204A">
        <w:rPr>
          <w:rFonts w:cs="Arial"/>
          <w:szCs w:val="20"/>
        </w:rPr>
        <w:t xml:space="preserve"> –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Default="00412363" w:rsidP="00257C48">
      <w:pPr>
        <w:pStyle w:val="Heading4"/>
      </w:pPr>
      <w:r>
        <w:t xml:space="preserve">Air Source and Packaged Terminal </w:t>
      </w:r>
      <w:r w:rsidR="00A22E85">
        <w:t>Heat Pump</w:t>
      </w:r>
    </w:p>
    <w:p w:rsidR="00861542" w:rsidRPr="00861542" w:rsidRDefault="00861542" w:rsidP="00861542">
      <w:r>
        <w:t xml:space="preserve">For ASHP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B35EBC" w:rsidRPr="00F5204A" w:rsidRDefault="00B35EBC" w:rsidP="00F7332F">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p>
    <w:p w:rsidR="00AA7563" w:rsidRPr="00F5204A" w:rsidRDefault="00B35EBC" w:rsidP="00AA7563">
      <w:pPr>
        <w:pStyle w:val="Equation"/>
        <w:rPr>
          <w:rFonts w:cs="Arial"/>
          <w:szCs w:val="20"/>
        </w:rPr>
      </w:pPr>
      <w:r w:rsidRPr="00F5204A">
        <w:rPr>
          <w:rFonts w:cs="Arial"/>
          <w:szCs w:val="20"/>
        </w:rPr>
        <w:sym w:font="Symbol" w:char="F044"/>
      </w:r>
      <w:proofErr w:type="gramStart"/>
      <w:r w:rsidRPr="00F5204A">
        <w:rPr>
          <w:rFonts w:cs="Arial"/>
          <w:szCs w:val="20"/>
        </w:rPr>
        <w:t>kWh</w:t>
      </w:r>
      <w:r w:rsidRPr="00F5204A">
        <w:rPr>
          <w:rFonts w:cs="Arial"/>
          <w:szCs w:val="20"/>
          <w:vertAlign w:val="subscript"/>
        </w:rPr>
        <w:t>cool</w:t>
      </w:r>
      <w:proofErr w:type="gramEnd"/>
      <w:r w:rsidR="00694566" w:rsidRPr="00F5204A">
        <w:rPr>
          <w:rFonts w:cs="Arial"/>
          <w:szCs w:val="20"/>
        </w:rPr>
        <w:tab/>
      </w:r>
      <w:r w:rsidR="00AA7563"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X (1/EER</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1/EER</w:t>
      </w:r>
      <w:r w:rsidR="00AA7563" w:rsidRPr="00F5204A">
        <w:rPr>
          <w:rFonts w:cs="Arial"/>
          <w:szCs w:val="20"/>
          <w:vertAlign w:val="subscript"/>
        </w:rPr>
        <w:t>ee</w:t>
      </w:r>
      <w:r w:rsidR="00AA7563" w:rsidRPr="00F5204A">
        <w:rPr>
          <w:rFonts w:cs="Arial"/>
          <w:szCs w:val="20"/>
        </w:rPr>
        <w:t>) X EFLH</w:t>
      </w:r>
      <w:r w:rsidR="00AA7563" w:rsidRPr="00F5204A">
        <w:rPr>
          <w:rFonts w:cs="Arial"/>
          <w:szCs w:val="20"/>
          <w:vertAlign w:val="subscript"/>
        </w:rPr>
        <w:t>cool</w:t>
      </w:r>
      <w:r w:rsidR="00861542">
        <w:rPr>
          <w:rFonts w:cs="Arial"/>
          <w:szCs w:val="20"/>
          <w:vertAlign w:val="subscript"/>
        </w:rPr>
        <w:br/>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w:t>
      </w:r>
      <w:r w:rsidR="00AA7563" w:rsidRPr="00F5204A">
        <w:rPr>
          <w:rFonts w:cs="Arial"/>
          <w:szCs w:val="20"/>
        </w:rPr>
        <w:t>S</w:t>
      </w:r>
      <w:r w:rsidR="00530167" w:rsidRPr="00F5204A">
        <w:rPr>
          <w:rFonts w:cs="Arial"/>
          <w:szCs w:val="20"/>
        </w:rPr>
        <w:t>EER</w:t>
      </w:r>
      <w:r w:rsidR="00530167"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S</w:t>
      </w:r>
      <w:r w:rsidR="00530167" w:rsidRPr="00F5204A">
        <w:rPr>
          <w:rFonts w:cs="Arial"/>
          <w:szCs w:val="20"/>
        </w:rPr>
        <w:t>EER</w:t>
      </w:r>
      <w:r w:rsidR="00530167" w:rsidRPr="00F5204A">
        <w:rPr>
          <w:rFonts w:cs="Arial"/>
          <w:szCs w:val="20"/>
          <w:vertAlign w:val="subscript"/>
        </w:rPr>
        <w:t>ee</w:t>
      </w:r>
      <w:r w:rsidR="00A22E85" w:rsidRPr="00F5204A">
        <w:rPr>
          <w:rFonts w:cs="Arial"/>
          <w:szCs w:val="20"/>
        </w:rPr>
        <w:t>) X EFLH</w:t>
      </w:r>
      <w:r w:rsidR="00A22E85" w:rsidRPr="00F5204A">
        <w:rPr>
          <w:rFonts w:cs="Arial"/>
          <w:szCs w:val="20"/>
          <w:vertAlign w:val="subscript"/>
        </w:rPr>
        <w:t>c</w:t>
      </w:r>
      <w:r w:rsidR="00530167" w:rsidRPr="00F5204A">
        <w:rPr>
          <w:rFonts w:cs="Arial"/>
          <w:szCs w:val="20"/>
          <w:vertAlign w:val="subscript"/>
        </w:rPr>
        <w:t>ool</w:t>
      </w:r>
      <w:r w:rsidR="00A22E85" w:rsidRPr="00F5204A">
        <w:rPr>
          <w:rFonts w:cs="Arial"/>
          <w:szCs w:val="20"/>
        </w:rPr>
        <w:t xml:space="preserve"> </w:t>
      </w:r>
    </w:p>
    <w:p w:rsidR="00AA7563" w:rsidRPr="00F5204A" w:rsidRDefault="00B35EBC" w:rsidP="00F7332F">
      <w:pPr>
        <w:pStyle w:val="Equation"/>
        <w:rPr>
          <w:rFonts w:cs="Arial"/>
          <w:szCs w:val="20"/>
          <w:vertAlign w:val="subscript"/>
        </w:rPr>
      </w:pPr>
      <w:r w:rsidRPr="00F5204A">
        <w:rPr>
          <w:rFonts w:cs="Arial"/>
          <w:szCs w:val="20"/>
        </w:rPr>
        <w:sym w:font="Symbol" w:char="F044"/>
      </w:r>
      <w:proofErr w:type="gramStart"/>
      <w:r w:rsidRPr="00F5204A">
        <w:rPr>
          <w:rFonts w:cs="Arial"/>
          <w:szCs w:val="20"/>
        </w:rPr>
        <w:t>kWh</w:t>
      </w:r>
      <w:r w:rsidRPr="00F5204A">
        <w:rPr>
          <w:rFonts w:cs="Arial"/>
          <w:szCs w:val="20"/>
          <w:vertAlign w:val="subscript"/>
        </w:rPr>
        <w:t>heat</w:t>
      </w:r>
      <w:proofErr w:type="gramEnd"/>
      <w:r w:rsidR="00A22E85" w:rsidRPr="00F5204A">
        <w:rPr>
          <w:rFonts w:cs="Arial"/>
          <w:szCs w:val="20"/>
        </w:rPr>
        <w:t xml:space="preserve"> </w:t>
      </w:r>
      <w:r w:rsidR="00694566" w:rsidRPr="00F5204A">
        <w:rPr>
          <w:rFonts w:cs="Arial"/>
          <w:szCs w:val="20"/>
        </w:rPr>
        <w:tab/>
      </w:r>
      <w:r w:rsidR="00AA7563" w:rsidRPr="00F5204A">
        <w:rPr>
          <w:rFonts w:cs="Arial"/>
          <w:szCs w:val="20"/>
        </w:rPr>
        <w:t>= (BtuH</w:t>
      </w:r>
      <w:r w:rsidR="00AA7563" w:rsidRPr="00F5204A">
        <w:rPr>
          <w:rFonts w:cs="Arial"/>
          <w:szCs w:val="20"/>
          <w:vertAlign w:val="subscript"/>
        </w:rPr>
        <w:t>heat</w:t>
      </w:r>
      <w:r w:rsidR="0091516E" w:rsidRPr="00F5204A">
        <w:rPr>
          <w:rFonts w:cs="Arial"/>
          <w:szCs w:val="20"/>
        </w:rPr>
        <w:t xml:space="preserve"> </w:t>
      </w:r>
      <w:r w:rsidR="00AA7563" w:rsidRPr="00F5204A">
        <w:rPr>
          <w:rFonts w:cs="Arial"/>
          <w:szCs w:val="20"/>
        </w:rPr>
        <w:t>/</w:t>
      </w:r>
      <w:r w:rsidR="0091516E" w:rsidRPr="00F5204A">
        <w:rPr>
          <w:rFonts w:cs="Arial"/>
          <w:szCs w:val="20"/>
        </w:rPr>
        <w:t xml:space="preserve"> </w:t>
      </w:r>
      <w:r w:rsidR="00AA7563" w:rsidRPr="00F5204A">
        <w:rPr>
          <w:rFonts w:cs="Arial"/>
          <w:szCs w:val="20"/>
        </w:rPr>
        <w:t>1000) / 3.412 X (1/COP</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A7563" w:rsidRPr="00F5204A">
        <w:rPr>
          <w:rFonts w:cs="Arial"/>
          <w:szCs w:val="20"/>
        </w:rPr>
        <w:t>1/COP</w:t>
      </w:r>
      <w:r w:rsidR="00AA7563" w:rsidRPr="00F5204A">
        <w:rPr>
          <w:rFonts w:cs="Arial"/>
          <w:szCs w:val="20"/>
          <w:vertAlign w:val="subscript"/>
        </w:rPr>
        <w:t>ee</w:t>
      </w:r>
      <w:r w:rsidR="00AA7563" w:rsidRPr="00F5204A">
        <w:rPr>
          <w:rFonts w:cs="Arial"/>
          <w:szCs w:val="20"/>
        </w:rPr>
        <w:t xml:space="preserve"> ) X EFLH</w:t>
      </w:r>
      <w:r w:rsidR="00AA7563" w:rsidRPr="00F5204A">
        <w:rPr>
          <w:rFonts w:cs="Arial"/>
          <w:szCs w:val="20"/>
          <w:vertAlign w:val="subscript"/>
        </w:rPr>
        <w:t>heat</w:t>
      </w:r>
      <w:r w:rsidR="00AA7563" w:rsidRPr="00F5204A">
        <w:rPr>
          <w:rFonts w:cs="Arial"/>
          <w:szCs w:val="20"/>
        </w:rPr>
        <w:t xml:space="preserve"> </w:t>
      </w:r>
      <w:r w:rsidR="00861542">
        <w:rPr>
          <w:rFonts w:cs="Arial"/>
          <w:szCs w:val="20"/>
        </w:rPr>
        <w:br/>
      </w:r>
      <w:r w:rsidR="00A22E85" w:rsidRPr="00F5204A">
        <w:rPr>
          <w:rFonts w:cs="Arial"/>
          <w:szCs w:val="20"/>
        </w:rPr>
        <w:t xml:space="preserve">= </w:t>
      </w:r>
      <w:r w:rsidR="00B13510" w:rsidRPr="00F5204A">
        <w:rPr>
          <w:rFonts w:cs="Arial"/>
          <w:szCs w:val="20"/>
        </w:rPr>
        <w:t>(</w:t>
      </w:r>
      <w:r w:rsidR="00A22E85" w:rsidRPr="00F5204A">
        <w:rPr>
          <w:rFonts w:cs="Arial"/>
          <w:szCs w:val="20"/>
        </w:rPr>
        <w:t>BtuH</w:t>
      </w:r>
      <w:r w:rsidR="00AA7563" w:rsidRPr="00F5204A">
        <w:rPr>
          <w:rFonts w:cs="Arial"/>
          <w:szCs w:val="20"/>
          <w:vertAlign w:val="subscript"/>
        </w:rPr>
        <w:t>heat</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D81E45" w:rsidRPr="00F5204A">
        <w:rPr>
          <w:rFonts w:cs="Arial"/>
          <w:szCs w:val="20"/>
        </w:rPr>
        <w:t>1</w:t>
      </w:r>
      <w:r w:rsidR="00A22E85" w:rsidRPr="00F5204A">
        <w:rPr>
          <w:rFonts w:cs="Arial"/>
          <w:szCs w:val="20"/>
        </w:rPr>
        <w:t>000</w:t>
      </w:r>
      <w:r w:rsidR="00B13510" w:rsidRPr="00F5204A">
        <w:rPr>
          <w:rFonts w:cs="Arial"/>
          <w:szCs w:val="20"/>
        </w:rPr>
        <w:t>)</w:t>
      </w:r>
      <w:r w:rsidR="00A22E85" w:rsidRPr="00F5204A">
        <w:rPr>
          <w:rFonts w:cs="Arial"/>
          <w:szCs w:val="20"/>
        </w:rPr>
        <w:t xml:space="preserve"> X (1/</w:t>
      </w:r>
      <w:r w:rsidR="00AA7563" w:rsidRPr="00F5204A">
        <w:rPr>
          <w:rFonts w:cs="Arial"/>
          <w:szCs w:val="20"/>
        </w:rPr>
        <w:t>HSPF</w:t>
      </w:r>
      <w:r w:rsidR="00AA7563" w:rsidRPr="00F5204A">
        <w:rPr>
          <w:rFonts w:cs="Arial"/>
          <w:szCs w:val="20"/>
          <w:vertAlign w:val="subscript"/>
        </w:rPr>
        <w:t>base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w:t>
      </w:r>
      <w:r w:rsidR="00AA7563" w:rsidRPr="00F5204A">
        <w:rPr>
          <w:rFonts w:cs="Arial"/>
          <w:szCs w:val="20"/>
        </w:rPr>
        <w:t>HSPF</w:t>
      </w:r>
      <w:r w:rsidR="00530167" w:rsidRPr="00F5204A">
        <w:rPr>
          <w:rFonts w:cs="Arial"/>
          <w:szCs w:val="20"/>
          <w:vertAlign w:val="subscript"/>
        </w:rPr>
        <w:t>ee</w:t>
      </w:r>
      <w:r w:rsidR="00A22E85" w:rsidRPr="00F5204A">
        <w:rPr>
          <w:rFonts w:cs="Arial"/>
          <w:szCs w:val="20"/>
        </w:rPr>
        <w:t xml:space="preserve"> ) X EFLH</w:t>
      </w:r>
      <w:r w:rsidR="00A22E85" w:rsidRPr="00F5204A">
        <w:rPr>
          <w:rFonts w:cs="Arial"/>
          <w:szCs w:val="20"/>
          <w:vertAlign w:val="subscript"/>
        </w:rPr>
        <w:t>h</w:t>
      </w:r>
      <w:r w:rsidR="00530167" w:rsidRPr="00F5204A">
        <w:rPr>
          <w:rFonts w:cs="Arial"/>
          <w:szCs w:val="20"/>
          <w:vertAlign w:val="subscript"/>
        </w:rPr>
        <w:t>ea</w:t>
      </w:r>
      <w:r w:rsidR="0091516E" w:rsidRPr="00F5204A">
        <w:rPr>
          <w:rFonts w:cs="Arial"/>
          <w:szCs w:val="20"/>
          <w:vertAlign w:val="subscript"/>
        </w:rPr>
        <w:t>t</w:t>
      </w:r>
    </w:p>
    <w:p w:rsidR="00A22E85" w:rsidRPr="00F5204A" w:rsidRDefault="00B35EBC" w:rsidP="0091516E">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vertAlign w:val="subscript"/>
        </w:rPr>
        <w:tab/>
      </w:r>
      <w:r w:rsidR="00A22E85" w:rsidRPr="00F5204A">
        <w:rPr>
          <w:rFonts w:cs="Arial"/>
          <w:szCs w:val="20"/>
        </w:rPr>
        <w:t xml:space="preserve"> </w:t>
      </w:r>
      <w:r w:rsidR="00694566" w:rsidRPr="00F5204A">
        <w:rPr>
          <w:rFonts w:cs="Arial"/>
          <w:szCs w:val="20"/>
        </w:rPr>
        <w:tab/>
      </w:r>
      <w:r w:rsidR="00A22E85" w:rsidRPr="00F5204A">
        <w:rPr>
          <w:rFonts w:cs="Arial"/>
          <w:szCs w:val="20"/>
        </w:rPr>
        <w:t>= (BtuH</w:t>
      </w:r>
      <w:r w:rsidR="00AA7563" w:rsidRPr="00F5204A">
        <w:rPr>
          <w:rFonts w:cs="Arial"/>
          <w:szCs w:val="20"/>
          <w:vertAlign w:val="subscript"/>
        </w:rPr>
        <w:t>cool</w:t>
      </w:r>
      <w:r w:rsidR="0091516E" w:rsidRPr="00F5204A">
        <w:rPr>
          <w:rFonts w:cs="Arial"/>
          <w:szCs w:val="20"/>
        </w:rPr>
        <w:t xml:space="preserve"> </w:t>
      </w:r>
      <w:r w:rsidR="00665F36" w:rsidRPr="00F5204A">
        <w:rPr>
          <w:rFonts w:cs="Arial"/>
          <w:szCs w:val="20"/>
        </w:rPr>
        <w:t>/</w:t>
      </w:r>
      <w:r w:rsidR="0091516E" w:rsidRPr="00F5204A">
        <w:rPr>
          <w:rFonts w:cs="Arial"/>
          <w:szCs w:val="20"/>
        </w:rPr>
        <w:t xml:space="preserve"> </w:t>
      </w:r>
      <w:r w:rsidR="00A22E85" w:rsidRPr="00F5204A">
        <w:rPr>
          <w:rFonts w:cs="Arial"/>
          <w:szCs w:val="20"/>
        </w:rPr>
        <w:t>1000) X (1/EER</w:t>
      </w:r>
      <w:r w:rsidR="00A22E85" w:rsidRPr="00F5204A">
        <w:rPr>
          <w:rFonts w:cs="Arial"/>
          <w:szCs w:val="20"/>
          <w:vertAlign w:val="subscript"/>
        </w:rPr>
        <w:t>b</w:t>
      </w:r>
      <w:r w:rsidR="00530167" w:rsidRPr="00F5204A">
        <w:rPr>
          <w:rFonts w:cs="Arial"/>
          <w:szCs w:val="20"/>
          <w:vertAlign w:val="subscript"/>
        </w:rPr>
        <w:t>ase</w:t>
      </w:r>
      <w:r w:rsidR="0091516E" w:rsidRPr="00F5204A">
        <w:rPr>
          <w:rFonts w:cs="Arial"/>
          <w:szCs w:val="20"/>
          <w:vertAlign w:val="subscript"/>
        </w:rPr>
        <w:t xml:space="preserve"> </w:t>
      </w:r>
      <w:r w:rsidR="0091516E" w:rsidRPr="00F5204A">
        <w:rPr>
          <w:rFonts w:cs="Arial"/>
          <w:szCs w:val="20"/>
        </w:rPr>
        <w:t xml:space="preserve">– </w:t>
      </w:r>
      <w:r w:rsidR="00A22E85" w:rsidRPr="00F5204A">
        <w:rPr>
          <w:rFonts w:cs="Arial"/>
          <w:szCs w:val="20"/>
        </w:rPr>
        <w:t>1/EER</w:t>
      </w:r>
      <w:r w:rsidR="00530167" w:rsidRPr="00F5204A">
        <w:rPr>
          <w:rFonts w:cs="Arial"/>
          <w:szCs w:val="20"/>
          <w:vertAlign w:val="subscript"/>
        </w:rPr>
        <w:t>ee</w:t>
      </w:r>
      <w:r w:rsidR="00A22E85" w:rsidRPr="00F5204A">
        <w:rPr>
          <w:rFonts w:cs="Arial"/>
          <w:szCs w:val="20"/>
        </w:rPr>
        <w:t xml:space="preserve">) X CF </w:t>
      </w:r>
    </w:p>
    <w:p w:rsidR="00A22E85" w:rsidRPr="00E75089" w:rsidRDefault="00A22E85">
      <w:pPr>
        <w:pStyle w:val="Heading3"/>
      </w:pPr>
      <w:r w:rsidRPr="00E75089">
        <w:t xml:space="preserve">Definition of </w:t>
      </w:r>
      <w:r w:rsidR="00AA7563">
        <w:t>Terms</w:t>
      </w:r>
    </w:p>
    <w:p w:rsidR="00C23369" w:rsidRPr="00A41BC2" w:rsidRDefault="00694566" w:rsidP="00694566">
      <w:pPr>
        <w:pStyle w:val="Equation"/>
        <w:rPr>
          <w:rFonts w:cs="Arial"/>
          <w:szCs w:val="20"/>
        </w:rPr>
      </w:pPr>
      <w:r w:rsidRPr="00F5204A">
        <w:rPr>
          <w:rFonts w:cs="Arial"/>
          <w:szCs w:val="20"/>
        </w:rPr>
        <w:tab/>
      </w:r>
      <w:r w:rsidR="006B515B" w:rsidRPr="00F5204A">
        <w:rPr>
          <w:rFonts w:cs="Arial"/>
          <w:szCs w:val="20"/>
        </w:rPr>
        <w:t>BtuH</w:t>
      </w:r>
      <w:r w:rsidR="006B515B" w:rsidRPr="00F5204A">
        <w:rPr>
          <w:rFonts w:cs="Arial"/>
          <w:szCs w:val="20"/>
          <w:vertAlign w:val="subscript"/>
        </w:rPr>
        <w:t>cool</w:t>
      </w:r>
      <w:r w:rsidRPr="00F5204A">
        <w:rPr>
          <w:rFonts w:cs="Arial"/>
          <w:szCs w:val="20"/>
        </w:rPr>
        <w:tab/>
      </w:r>
      <w:r w:rsidR="00A22E85" w:rsidRPr="00F5204A">
        <w:rPr>
          <w:rFonts w:cs="Arial"/>
          <w:szCs w:val="20"/>
        </w:rPr>
        <w:t>=</w:t>
      </w:r>
      <w:r w:rsidR="006B515B" w:rsidRPr="00F5204A">
        <w:rPr>
          <w:rFonts w:cs="Arial"/>
          <w:szCs w:val="20"/>
        </w:rPr>
        <w:t xml:space="preserve"> Rated cooling capacity of the energy efficient unit in BtuH</w:t>
      </w:r>
      <w:r w:rsidR="006B515B" w:rsidRPr="00F5204A">
        <w:rPr>
          <w:rFonts w:cs="Arial"/>
          <w:szCs w:val="20"/>
          <w:vertAlign w:val="subscript"/>
        </w:rPr>
        <w:t>cool</w:t>
      </w:r>
    </w:p>
    <w:p w:rsidR="006B515B" w:rsidRPr="00A41BC2" w:rsidRDefault="006B515B" w:rsidP="00694566">
      <w:pPr>
        <w:pStyle w:val="Equation"/>
        <w:rPr>
          <w:rFonts w:cs="Arial"/>
          <w:szCs w:val="20"/>
        </w:rPr>
      </w:pPr>
      <w:r w:rsidRPr="00F5204A">
        <w:rPr>
          <w:rFonts w:cs="Arial"/>
          <w:szCs w:val="20"/>
        </w:rPr>
        <w:t xml:space="preserve"> </w:t>
      </w:r>
      <w:r w:rsidRPr="00F5204A">
        <w:rPr>
          <w:rFonts w:cs="Arial"/>
          <w:szCs w:val="20"/>
        </w:rPr>
        <w:tab/>
        <w:t>BtuH</w:t>
      </w:r>
      <w:r w:rsidRPr="00F5204A">
        <w:rPr>
          <w:rFonts w:cs="Arial"/>
          <w:szCs w:val="20"/>
          <w:vertAlign w:val="subscript"/>
        </w:rPr>
        <w:t>heat</w:t>
      </w:r>
      <w:r w:rsidRPr="00F5204A">
        <w:rPr>
          <w:rFonts w:cs="Arial"/>
          <w:szCs w:val="20"/>
        </w:rPr>
        <w:tab/>
        <w:t>= Rated heating capacity of the energy efficient unit in BtuH</w:t>
      </w:r>
      <w:r w:rsidRPr="00F5204A">
        <w:rPr>
          <w:rFonts w:cs="Arial"/>
          <w:szCs w:val="20"/>
          <w:vertAlign w:val="subscript"/>
        </w:rPr>
        <w:t>heat</w:t>
      </w:r>
    </w:p>
    <w:p w:rsidR="00A22E85" w:rsidRPr="00F5204A"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base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baseline 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SEER should be used for cooling</w:t>
      </w:r>
      <w:r w:rsidR="00AA7563" w:rsidRPr="00F5204A">
        <w:rPr>
          <w:rFonts w:cs="Arial"/>
          <w:szCs w:val="20"/>
        </w:rPr>
        <w:t xml:space="preserve"> </w:t>
      </w:r>
      <w:r w:rsidR="00A22E85" w:rsidRPr="00F5204A">
        <w:rPr>
          <w:rFonts w:cs="Arial"/>
          <w:szCs w:val="20"/>
        </w:rPr>
        <w:t>saving</w:t>
      </w:r>
      <w:r w:rsidR="001D7420">
        <w:rPr>
          <w:rFonts w:cs="Arial"/>
          <w:szCs w:val="20"/>
        </w:rPr>
        <w:t>s</w:t>
      </w:r>
      <w:r w:rsidR="00A22E85" w:rsidRPr="00F5204A">
        <w:rPr>
          <w:rFonts w:cs="Arial"/>
          <w:szCs w:val="20"/>
        </w:rPr>
        <w:t xml:space="preserve">. </w:t>
      </w:r>
    </w:p>
    <w:p w:rsidR="00A22E85" w:rsidRDefault="00694566" w:rsidP="00694566">
      <w:pPr>
        <w:pStyle w:val="Equation"/>
        <w:rPr>
          <w:rFonts w:cs="Arial"/>
          <w:szCs w:val="20"/>
        </w:rPr>
      </w:pPr>
      <w:r w:rsidRPr="00F5204A">
        <w:rPr>
          <w:rFonts w:cs="Arial"/>
          <w:szCs w:val="20"/>
        </w:rPr>
        <w:tab/>
      </w:r>
      <w:r w:rsidR="00530167" w:rsidRPr="00F5204A">
        <w:rPr>
          <w:rFonts w:cs="Arial"/>
          <w:szCs w:val="20"/>
        </w:rPr>
        <w:t>EER</w:t>
      </w:r>
      <w:r w:rsidR="00530167" w:rsidRPr="00F5204A">
        <w:rPr>
          <w:rFonts w:cs="Arial"/>
          <w:szCs w:val="20"/>
          <w:vertAlign w:val="subscript"/>
        </w:rPr>
        <w:t>ee</w:t>
      </w:r>
      <w:r w:rsidR="00530167" w:rsidRPr="00F5204A">
        <w:rPr>
          <w:rFonts w:cs="Arial"/>
          <w:szCs w:val="20"/>
        </w:rPr>
        <w:t xml:space="preserve"> </w:t>
      </w:r>
      <w:r w:rsidRPr="00F5204A">
        <w:rPr>
          <w:rFonts w:cs="Arial"/>
          <w:szCs w:val="20"/>
        </w:rPr>
        <w:tab/>
      </w:r>
      <w:r w:rsidR="00A22E85" w:rsidRPr="00F5204A">
        <w:rPr>
          <w:rFonts w:cs="Arial"/>
          <w:szCs w:val="20"/>
        </w:rPr>
        <w:t xml:space="preserve">= Efficiency rating of the </w:t>
      </w:r>
      <w:r w:rsidR="00AA7563" w:rsidRPr="00F5204A">
        <w:rPr>
          <w:rFonts w:cs="Arial"/>
          <w:szCs w:val="20"/>
        </w:rPr>
        <w:t xml:space="preserve">energy efficiency </w:t>
      </w:r>
      <w:r w:rsidR="00A22E85" w:rsidRPr="00F5204A">
        <w:rPr>
          <w:rFonts w:cs="Arial"/>
          <w:szCs w:val="20"/>
        </w:rPr>
        <w:t xml:space="preserve">unit. For </w:t>
      </w:r>
      <w:r w:rsidR="00861542">
        <w:rPr>
          <w:rFonts w:cs="Arial"/>
          <w:szCs w:val="20"/>
        </w:rPr>
        <w:t xml:space="preserve">air-source AC and ASHP </w:t>
      </w:r>
      <w:r w:rsidR="00A22E85" w:rsidRPr="00F5204A">
        <w:rPr>
          <w:rFonts w:cs="Arial"/>
          <w:szCs w:val="20"/>
        </w:rPr>
        <w:t>units &lt; 65,000</w:t>
      </w:r>
      <w:r w:rsidR="00665F36" w:rsidRPr="00F5204A">
        <w:rPr>
          <w:rFonts w:cs="Arial"/>
          <w:szCs w:val="20"/>
        </w:rPr>
        <w:t xml:space="preserve"> BtuH</w:t>
      </w:r>
      <w:r w:rsidR="00A22E85" w:rsidRPr="00F5204A">
        <w:rPr>
          <w:rFonts w:cs="Arial"/>
          <w:szCs w:val="20"/>
        </w:rPr>
        <w:t xml:space="preserve">, SEER should be used for cooling savings. </w:t>
      </w:r>
    </w:p>
    <w:p w:rsidR="00A41BC2" w:rsidRPr="00F5204A" w:rsidRDefault="00A41BC2" w:rsidP="00A41BC2">
      <w:pPr>
        <w:pStyle w:val="Equation"/>
        <w:rPr>
          <w:rFonts w:cs="Arial"/>
          <w:szCs w:val="20"/>
        </w:rPr>
      </w:pP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baseline unit.  For units </w:t>
      </w:r>
      <w:r>
        <w:rPr>
          <w:rFonts w:cs="Arial"/>
          <w:szCs w:val="20"/>
        </w:rPr>
        <w:t>&gt;</w:t>
      </w:r>
      <w:r w:rsidRPr="00F5204A">
        <w:rPr>
          <w:rFonts w:cs="Arial"/>
          <w:szCs w:val="20"/>
        </w:rPr>
        <w:t xml:space="preserve"> 65,000 BtuH, EER should be used for cooling saving</w:t>
      </w:r>
      <w:r>
        <w:rPr>
          <w:rFonts w:cs="Arial"/>
          <w:szCs w:val="20"/>
        </w:rPr>
        <w:t>s</w:t>
      </w:r>
      <w:r w:rsidRPr="00F5204A">
        <w:rPr>
          <w:rFonts w:cs="Arial"/>
          <w:szCs w:val="20"/>
        </w:rPr>
        <w:t xml:space="preserve">. </w:t>
      </w:r>
    </w:p>
    <w:p w:rsidR="00A41BC2" w:rsidRPr="00A41BC2" w:rsidRDefault="00A41BC2" w:rsidP="00A41BC2">
      <w:pPr>
        <w:pStyle w:val="Equation"/>
        <w:rPr>
          <w:rFonts w:cs="Arial"/>
          <w:szCs w:val="20"/>
        </w:rPr>
      </w:pPr>
      <w:r w:rsidRPr="00F5204A">
        <w:rPr>
          <w:rFonts w:cs="Arial"/>
          <w:szCs w:val="20"/>
        </w:rPr>
        <w:tab/>
      </w:r>
      <w:r>
        <w:rPr>
          <w:rFonts w:cs="Arial"/>
          <w:szCs w:val="20"/>
        </w:rPr>
        <w:t>S</w:t>
      </w:r>
      <w:r w:rsidRPr="00F5204A">
        <w:rPr>
          <w:rFonts w:cs="Arial"/>
          <w:szCs w:val="20"/>
        </w:rPr>
        <w:t>EER</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Seasonal e</w:t>
      </w:r>
      <w:r w:rsidRPr="00F5204A">
        <w:rPr>
          <w:rFonts w:cs="Arial"/>
          <w:szCs w:val="20"/>
        </w:rPr>
        <w:t xml:space="preserve">fficiency rating of the energy efficiency unit. For units </w:t>
      </w:r>
      <w:r>
        <w:rPr>
          <w:rFonts w:cs="Arial"/>
          <w:szCs w:val="20"/>
        </w:rPr>
        <w:t>&gt;</w:t>
      </w:r>
      <w:r w:rsidRPr="00F5204A">
        <w:rPr>
          <w:rFonts w:cs="Arial"/>
          <w:szCs w:val="20"/>
        </w:rPr>
        <w:t xml:space="preserve"> 65,000 BtuH, EER should be used for cooling savings.</w:t>
      </w:r>
    </w:p>
    <w:p w:rsidR="00AA7563" w:rsidRPr="00F5204A" w:rsidRDefault="00AA7563" w:rsidP="00AA7563">
      <w:pPr>
        <w:pStyle w:val="Equation"/>
        <w:rPr>
          <w:rFonts w:cs="Arial"/>
          <w:szCs w:val="20"/>
        </w:rPr>
      </w:pPr>
      <w:r w:rsidRPr="00F5204A">
        <w:rPr>
          <w:rFonts w:cs="Arial"/>
          <w:szCs w:val="20"/>
        </w:rPr>
        <w:lastRenderedPageBreak/>
        <w:tab/>
        <w:t>COP</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For </w:t>
      </w:r>
      <w:r w:rsidR="00861542">
        <w:rPr>
          <w:rFonts w:cs="Arial"/>
          <w:szCs w:val="20"/>
        </w:rPr>
        <w:t xml:space="preserve">ASHP </w:t>
      </w:r>
      <w:r w:rsidRPr="00F5204A">
        <w:rPr>
          <w:rFonts w:cs="Arial"/>
          <w:szCs w:val="20"/>
        </w:rPr>
        <w:t xml:space="preserve">units &lt; 65,000 BtuH, HSPF should be used for heating savings. </w:t>
      </w:r>
    </w:p>
    <w:p w:rsidR="00AA7563" w:rsidRPr="00F5204A" w:rsidRDefault="00AA7563" w:rsidP="00AA7563">
      <w:pPr>
        <w:pStyle w:val="Equation"/>
        <w:rPr>
          <w:rFonts w:cs="Arial"/>
          <w:szCs w:val="20"/>
        </w:rPr>
      </w:pPr>
      <w:r w:rsidRPr="00F5204A">
        <w:rPr>
          <w:rFonts w:cs="Arial"/>
          <w:szCs w:val="20"/>
        </w:rPr>
        <w:tab/>
        <w:t>COP</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For </w:t>
      </w:r>
      <w:r w:rsidR="00861542">
        <w:rPr>
          <w:rFonts w:cs="Arial"/>
          <w:szCs w:val="20"/>
        </w:rPr>
        <w:t xml:space="preserve">ASHP </w:t>
      </w:r>
      <w:r w:rsidRPr="00F5204A">
        <w:rPr>
          <w:rFonts w:cs="Arial"/>
          <w:szCs w:val="20"/>
        </w:rPr>
        <w:t xml:space="preserve">units &lt; 65,000 BtuH, HSPF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baseline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41BC2" w:rsidRPr="00F5204A" w:rsidRDefault="00A41BC2" w:rsidP="00A41BC2">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energy efficiency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A22E85" w:rsidRPr="00F5204A" w:rsidRDefault="00694566" w:rsidP="00C23369">
      <w:pPr>
        <w:pStyle w:val="Equation"/>
        <w:rPr>
          <w:rFonts w:cs="Arial"/>
          <w:szCs w:val="20"/>
        </w:rPr>
      </w:pPr>
      <w:r w:rsidRPr="00F5204A">
        <w:rPr>
          <w:rFonts w:cs="Arial"/>
          <w:szCs w:val="20"/>
        </w:rPr>
        <w:tab/>
      </w:r>
      <w:r w:rsidR="00A22E85" w:rsidRPr="00F5204A">
        <w:rPr>
          <w:rFonts w:cs="Arial"/>
          <w:szCs w:val="20"/>
        </w:rPr>
        <w:t xml:space="preserve">CF </w:t>
      </w:r>
      <w:r w:rsidRPr="00F5204A">
        <w:rPr>
          <w:rFonts w:cs="Arial"/>
          <w:szCs w:val="20"/>
        </w:rPr>
        <w:tab/>
      </w:r>
      <w:r w:rsidR="00A22E85" w:rsidRPr="00F5204A">
        <w:rPr>
          <w:rFonts w:cs="Arial"/>
          <w:szCs w:val="20"/>
        </w:rPr>
        <w:t xml:space="preserve">= </w:t>
      </w:r>
      <w:r w:rsidR="005478EE" w:rsidRPr="00F5204A">
        <w:rPr>
          <w:rFonts w:cs="Arial"/>
          <w:szCs w:val="20"/>
        </w:rPr>
        <w:t xml:space="preserve">Demand Coincidence Factor (See Section </w:t>
      </w:r>
      <w:r w:rsidR="0096494F">
        <w:rPr>
          <w:rFonts w:cs="Arial"/>
          <w:szCs w:val="20"/>
        </w:rPr>
        <w:fldChar w:fldCharType="begin"/>
      </w:r>
      <w:r w:rsidR="0096494F">
        <w:rPr>
          <w:rFonts w:cs="Arial"/>
          <w:szCs w:val="20"/>
        </w:rPr>
        <w:instrText xml:space="preserve"> REF _Ref374021092 \r \h </w:instrText>
      </w:r>
      <w:r w:rsidR="0096494F">
        <w:rPr>
          <w:rFonts w:cs="Arial"/>
          <w:szCs w:val="20"/>
        </w:rPr>
      </w:r>
      <w:r w:rsidR="0096494F">
        <w:rPr>
          <w:rFonts w:cs="Arial"/>
          <w:szCs w:val="20"/>
        </w:rPr>
        <w:fldChar w:fldCharType="separate"/>
      </w:r>
      <w:r w:rsidR="00963A2C">
        <w:rPr>
          <w:rFonts w:cs="Arial"/>
          <w:szCs w:val="20"/>
        </w:rPr>
        <w:t>1.5</w:t>
      </w:r>
      <w:r w:rsidR="0096494F">
        <w:rPr>
          <w:rFonts w:cs="Arial"/>
          <w:szCs w:val="20"/>
        </w:rPr>
        <w:fldChar w:fldCharType="end"/>
      </w:r>
      <w:r w:rsidR="005478EE" w:rsidRPr="00F5204A">
        <w:rPr>
          <w:rFonts w:cs="Arial"/>
          <w:szCs w:val="20"/>
        </w:rPr>
        <w:t>)</w:t>
      </w:r>
    </w:p>
    <w:p w:rsidR="00A22E85" w:rsidRPr="00F5204A" w:rsidRDefault="00694566" w:rsidP="00694566">
      <w:pPr>
        <w:pStyle w:val="Equation"/>
        <w:rPr>
          <w:rFonts w:cs="Arial"/>
          <w:szCs w:val="20"/>
        </w:rPr>
      </w:pPr>
      <w:r w:rsidRPr="00F5204A">
        <w:rPr>
          <w:rFonts w:cs="Arial"/>
          <w:szCs w:val="20"/>
        </w:rPr>
        <w:tab/>
      </w:r>
      <w:r w:rsidR="00A22E85" w:rsidRPr="00F5204A">
        <w:rPr>
          <w:rFonts w:cs="Arial"/>
          <w:szCs w:val="20"/>
        </w:rPr>
        <w:t>EFLH</w:t>
      </w:r>
      <w:r w:rsidR="00530167" w:rsidRPr="00F5204A">
        <w:rPr>
          <w:rFonts w:cs="Arial"/>
          <w:szCs w:val="20"/>
          <w:vertAlign w:val="subscript"/>
        </w:rPr>
        <w:t>cool</w:t>
      </w:r>
      <w:r w:rsidR="00A22E85" w:rsidRPr="00F5204A">
        <w:rPr>
          <w:rFonts w:cs="Arial"/>
          <w:szCs w:val="20"/>
        </w:rPr>
        <w:t xml:space="preserve"> </w:t>
      </w:r>
      <w:r w:rsidRPr="00F5204A">
        <w:rPr>
          <w:rFonts w:cs="Arial"/>
          <w:szCs w:val="20"/>
        </w:rPr>
        <w:tab/>
      </w:r>
      <w:r w:rsidR="00A22E85" w:rsidRPr="00F5204A">
        <w:rPr>
          <w:rFonts w:cs="Arial"/>
          <w:szCs w:val="20"/>
        </w:rPr>
        <w:t>= Equivalent Full Load Hours</w:t>
      </w:r>
      <w:r w:rsidR="00530167" w:rsidRPr="00F5204A">
        <w:rPr>
          <w:rFonts w:cs="Arial"/>
          <w:szCs w:val="20"/>
        </w:rPr>
        <w:t xml:space="preserve"> for the cooling season</w:t>
      </w:r>
      <w:r w:rsidR="00A22E85" w:rsidRPr="00F5204A">
        <w:rPr>
          <w:rFonts w:cs="Arial"/>
          <w:szCs w:val="20"/>
        </w:rPr>
        <w:t xml:space="preserve"> – The kWh during the entire operating season divided by the kW at design conditions.</w:t>
      </w:r>
    </w:p>
    <w:p w:rsidR="00530167" w:rsidRDefault="00530167" w:rsidP="00530167">
      <w:pPr>
        <w:pStyle w:val="Equation"/>
        <w:rPr>
          <w:rFonts w:cs="Arial"/>
          <w:szCs w:val="20"/>
        </w:rPr>
      </w:pPr>
      <w:r w:rsidRPr="00F5204A">
        <w:rPr>
          <w:rFonts w:cs="Arial"/>
          <w:szCs w:val="20"/>
        </w:rPr>
        <w:tab/>
        <w:t>EFLH</w:t>
      </w:r>
      <w:r w:rsidRPr="00F5204A">
        <w:rPr>
          <w:rFonts w:cs="Arial"/>
          <w:szCs w:val="20"/>
          <w:vertAlign w:val="subscript"/>
        </w:rPr>
        <w:t>heat</w:t>
      </w:r>
      <w:r w:rsidRPr="00F5204A">
        <w:rPr>
          <w:rFonts w:cs="Arial"/>
          <w:szCs w:val="20"/>
        </w:rPr>
        <w:t xml:space="preserve"> </w:t>
      </w:r>
      <w:r w:rsidRPr="00F5204A">
        <w:rPr>
          <w:rFonts w:cs="Arial"/>
          <w:szCs w:val="20"/>
        </w:rPr>
        <w:tab/>
        <w:t>= Equivalent Full Load Hours for the heating season – The kWh during the entire operating season divided by the kW at design conditions.</w:t>
      </w:r>
    </w:p>
    <w:p w:rsidR="00E75089" w:rsidRPr="005D72E5" w:rsidRDefault="00861542" w:rsidP="005D72E5">
      <w:pPr>
        <w:pStyle w:val="Equation"/>
        <w:rPr>
          <w:rFonts w:cs="Arial"/>
          <w:szCs w:val="20"/>
        </w:rPr>
      </w:pPr>
      <w:r>
        <w:rPr>
          <w:rFonts w:cs="Arial"/>
          <w:szCs w:val="20"/>
        </w:rPr>
        <w:tab/>
        <w:t>11.3/13</w:t>
      </w:r>
      <w:r>
        <w:rPr>
          <w:rFonts w:cs="Arial"/>
          <w:szCs w:val="20"/>
        </w:rPr>
        <w:tab/>
        <w:t xml:space="preserve">= Conversion factor from SEER to EER, based on average EER of a SEER 13 unit. See Section </w:t>
      </w:r>
      <w:r w:rsidR="00356C51">
        <w:rPr>
          <w:rFonts w:cs="Arial"/>
          <w:szCs w:val="20"/>
        </w:rPr>
        <w:fldChar w:fldCharType="begin"/>
      </w:r>
      <w:r>
        <w:rPr>
          <w:rFonts w:cs="Arial"/>
          <w:szCs w:val="20"/>
        </w:rPr>
        <w:instrText xml:space="preserve"> REF _Ref298613000 \r \h </w:instrText>
      </w:r>
      <w:r w:rsidR="00356C51">
        <w:rPr>
          <w:rFonts w:cs="Arial"/>
          <w:szCs w:val="20"/>
        </w:rPr>
      </w:r>
      <w:r w:rsidR="00356C51">
        <w:rPr>
          <w:rFonts w:cs="Arial"/>
          <w:szCs w:val="20"/>
        </w:rPr>
        <w:fldChar w:fldCharType="separate"/>
      </w:r>
      <w:r w:rsidR="00963A2C">
        <w:rPr>
          <w:rFonts w:cs="Arial"/>
          <w:szCs w:val="20"/>
        </w:rPr>
        <w:t>2.1</w:t>
      </w:r>
      <w:r w:rsidR="00356C51">
        <w:rPr>
          <w:rFonts w:cs="Arial"/>
          <w:szCs w:val="20"/>
        </w:rPr>
        <w:fldChar w:fldCharType="end"/>
      </w:r>
      <w:r>
        <w:rPr>
          <w:rFonts w:cs="Arial"/>
          <w:szCs w:val="20"/>
        </w:rPr>
        <w:t>.</w:t>
      </w:r>
    </w:p>
    <w:p w:rsidR="005D72E5" w:rsidRDefault="005D72E5" w:rsidP="005D72E5">
      <w:pPr>
        <w:pStyle w:val="Caption"/>
      </w:pPr>
      <w:bookmarkStart w:id="1362" w:name="_Toc377465570"/>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Table \* ARABIC \s 1 </w:instrText>
      </w:r>
      <w:r w:rsidR="006F7496">
        <w:fldChar w:fldCharType="separate"/>
      </w:r>
      <w:r w:rsidR="00963A2C">
        <w:rPr>
          <w:noProof/>
        </w:rPr>
        <w:t>20</w:t>
      </w:r>
      <w:r w:rsidR="006F7496">
        <w:rPr>
          <w:noProof/>
        </w:rPr>
        <w:fldChar w:fldCharType="end"/>
      </w:r>
      <w:r>
        <w:t xml:space="preserve">: </w:t>
      </w:r>
      <w:r w:rsidRPr="00B12686">
        <w:t>Variables for HVAC Systems</w:t>
      </w:r>
      <w:bookmarkEnd w:id="13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081878" w:rsidRPr="00530167" w:rsidTr="00530167">
        <w:trPr>
          <w:trHeight w:val="317"/>
          <w:tblHeader/>
          <w:jc w:val="center"/>
        </w:trPr>
        <w:tc>
          <w:tcPr>
            <w:tcW w:w="1908"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Component</w:t>
            </w:r>
          </w:p>
        </w:tc>
        <w:tc>
          <w:tcPr>
            <w:tcW w:w="1065"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Type</w:t>
            </w:r>
          </w:p>
        </w:tc>
        <w:tc>
          <w:tcPr>
            <w:tcW w:w="3156"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Value</w:t>
            </w:r>
          </w:p>
        </w:tc>
        <w:tc>
          <w:tcPr>
            <w:tcW w:w="2727" w:type="dxa"/>
            <w:shd w:val="clear" w:color="auto" w:fill="BFBFBF"/>
            <w:vAlign w:val="center"/>
          </w:tcPr>
          <w:p w:rsidR="00E75089" w:rsidRPr="001D6512" w:rsidRDefault="00E75089" w:rsidP="00C3606E">
            <w:pPr>
              <w:pStyle w:val="TableCell"/>
              <w:spacing w:before="60" w:after="60"/>
              <w:rPr>
                <w:rFonts w:cs="Arial"/>
                <w:b/>
              </w:rPr>
            </w:pPr>
            <w:r w:rsidRPr="001D6512">
              <w:rPr>
                <w:rFonts w:cs="Arial"/>
                <w:b/>
              </w:rPr>
              <w:t>Source</w:t>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BtuH</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4D308B"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restart"/>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base</w:t>
            </w:r>
          </w:p>
        </w:tc>
        <w:tc>
          <w:tcPr>
            <w:tcW w:w="1065" w:type="dxa"/>
            <w:vMerge w:val="restart"/>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Early Replacement: </w:t>
            </w:r>
            <w:r w:rsidR="00E75089" w:rsidRPr="001D6512">
              <w:rPr>
                <w:rFonts w:cs="Arial"/>
              </w:rPr>
              <w:t>Nameplate data</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081878" w:rsidRPr="00530167" w:rsidTr="00530167">
        <w:trPr>
          <w:trHeight w:val="317"/>
          <w:jc w:val="center"/>
        </w:trPr>
        <w:tc>
          <w:tcPr>
            <w:tcW w:w="1908" w:type="dxa"/>
            <w:vMerge/>
            <w:vAlign w:val="center"/>
          </w:tcPr>
          <w:p w:rsidR="00E75089" w:rsidRPr="001D6512" w:rsidRDefault="00E75089" w:rsidP="00C3606E">
            <w:pPr>
              <w:pStyle w:val="TableCell"/>
              <w:spacing w:before="60" w:after="60"/>
              <w:rPr>
                <w:rFonts w:cs="Arial"/>
              </w:rPr>
            </w:pPr>
          </w:p>
        </w:tc>
        <w:tc>
          <w:tcPr>
            <w:tcW w:w="1065" w:type="dxa"/>
            <w:vMerge/>
            <w:vAlign w:val="center"/>
          </w:tcPr>
          <w:p w:rsidR="00E75089" w:rsidRPr="001D6512" w:rsidRDefault="00E75089" w:rsidP="00C3606E">
            <w:pPr>
              <w:pStyle w:val="TableCell"/>
              <w:spacing w:before="60" w:after="60"/>
              <w:rPr>
                <w:rFonts w:cs="Arial"/>
              </w:rPr>
            </w:pPr>
          </w:p>
        </w:tc>
        <w:tc>
          <w:tcPr>
            <w:tcW w:w="3156" w:type="dxa"/>
            <w:vAlign w:val="center"/>
          </w:tcPr>
          <w:p w:rsidR="00E75089" w:rsidRPr="001D6512" w:rsidRDefault="00212DB6" w:rsidP="00C3606E">
            <w:pPr>
              <w:pStyle w:val="TableCell"/>
              <w:spacing w:before="60" w:after="60"/>
              <w:rPr>
                <w:rFonts w:cs="Arial"/>
              </w:rPr>
            </w:pPr>
            <w:r w:rsidRPr="001D6512">
              <w:rPr>
                <w:rFonts w:cs="Arial"/>
              </w:rPr>
              <w:t xml:space="preserve">New Construction or Replace on Burnout: </w:t>
            </w:r>
            <w:r w:rsidR="001D7420" w:rsidRPr="001D6512">
              <w:rPr>
                <w:rFonts w:cs="Arial"/>
              </w:rPr>
              <w:t xml:space="preserve">Default values from </w:t>
            </w:r>
            <w:r w:rsidR="00835260">
              <w:fldChar w:fldCharType="begin"/>
            </w:r>
            <w:r w:rsidR="00835260">
              <w:instrText xml:space="preserve"> REF _Ref275556733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21</w:t>
            </w:r>
            <w:r w:rsidR="00835260">
              <w:fldChar w:fldCharType="end"/>
            </w:r>
          </w:p>
        </w:tc>
        <w:tc>
          <w:tcPr>
            <w:tcW w:w="2727" w:type="dxa"/>
            <w:vAlign w:val="center"/>
          </w:tcPr>
          <w:p w:rsidR="00E75089" w:rsidRPr="001D6512" w:rsidRDefault="00E75089" w:rsidP="00C3606E">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21</w:t>
            </w:r>
            <w:r w:rsidR="00835260">
              <w:fldChar w:fldCharType="end"/>
            </w:r>
          </w:p>
        </w:tc>
      </w:tr>
      <w:tr w:rsidR="00081878" w:rsidRPr="00530167" w:rsidTr="00530167">
        <w:trPr>
          <w:trHeight w:val="317"/>
          <w:jc w:val="center"/>
        </w:trPr>
        <w:tc>
          <w:tcPr>
            <w:tcW w:w="1908" w:type="dxa"/>
            <w:vAlign w:val="center"/>
          </w:tcPr>
          <w:p w:rsidR="00E75089" w:rsidRPr="001D6512" w:rsidRDefault="00E75089" w:rsidP="00C3606E">
            <w:pPr>
              <w:pStyle w:val="TableCell"/>
              <w:spacing w:before="60" w:after="60"/>
              <w:rPr>
                <w:rFonts w:cs="Arial"/>
              </w:rPr>
            </w:pPr>
            <w:r w:rsidRPr="001D6512">
              <w:rPr>
                <w:rFonts w:cs="Arial"/>
              </w:rPr>
              <w:t>EER</w:t>
            </w:r>
            <w:r w:rsidR="00530167" w:rsidRPr="001D6512">
              <w:rPr>
                <w:rFonts w:cs="Arial"/>
                <w:vertAlign w:val="subscript"/>
              </w:rPr>
              <w:t>ee</w:t>
            </w:r>
          </w:p>
        </w:tc>
        <w:tc>
          <w:tcPr>
            <w:tcW w:w="1065" w:type="dxa"/>
            <w:vAlign w:val="center"/>
          </w:tcPr>
          <w:p w:rsidR="00E75089" w:rsidRPr="001D6512" w:rsidRDefault="00E75089" w:rsidP="00C3606E">
            <w:pPr>
              <w:pStyle w:val="TableCell"/>
              <w:spacing w:before="60" w:after="60"/>
              <w:rPr>
                <w:rFonts w:cs="Arial"/>
              </w:rPr>
            </w:pPr>
            <w:r w:rsidRPr="001D6512">
              <w:rPr>
                <w:rFonts w:cs="Arial"/>
              </w:rPr>
              <w:t>Variable</w:t>
            </w:r>
          </w:p>
        </w:tc>
        <w:tc>
          <w:tcPr>
            <w:tcW w:w="3156" w:type="dxa"/>
            <w:vAlign w:val="center"/>
          </w:tcPr>
          <w:p w:rsidR="00E75089" w:rsidRPr="001D6512" w:rsidRDefault="00E75089" w:rsidP="00C3606E">
            <w:pPr>
              <w:pStyle w:val="TableCell"/>
              <w:spacing w:before="60" w:after="60"/>
              <w:rPr>
                <w:rFonts w:cs="Arial"/>
              </w:rPr>
            </w:pPr>
            <w:r w:rsidRPr="001D6512">
              <w:rPr>
                <w:rFonts w:cs="Arial"/>
              </w:rPr>
              <w:t>Nameplate data (A</w:t>
            </w:r>
            <w:r w:rsidR="0074274E" w:rsidRPr="001D6512">
              <w:rPr>
                <w:rFonts w:cs="Arial"/>
              </w:rPr>
              <w:t>H</w:t>
            </w:r>
            <w:r w:rsidRPr="001D6512">
              <w:rPr>
                <w:rFonts w:cs="Arial"/>
              </w:rPr>
              <w:t>RI or AHAM)</w:t>
            </w:r>
          </w:p>
        </w:tc>
        <w:tc>
          <w:tcPr>
            <w:tcW w:w="2727" w:type="dxa"/>
            <w:vAlign w:val="center"/>
          </w:tcPr>
          <w:p w:rsidR="00E75089" w:rsidRPr="001D6512" w:rsidRDefault="00E75089" w:rsidP="00C3606E">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21</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21</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rPr>
            </w:pPr>
            <w:r w:rsidRPr="001D6512">
              <w:rPr>
                <w:rFonts w:cs="Arial"/>
              </w:rPr>
              <w:t>SEER</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restart"/>
            <w:vAlign w:val="center"/>
          </w:tcPr>
          <w:p w:rsidR="00A41BC2" w:rsidRPr="001D6512" w:rsidRDefault="00A41BC2" w:rsidP="00C7059C">
            <w:pPr>
              <w:pStyle w:val="TableCell"/>
              <w:spacing w:before="60" w:after="60"/>
              <w:rPr>
                <w:rFonts w:cs="Arial"/>
              </w:rPr>
            </w:pPr>
            <w:r w:rsidRPr="001D6512">
              <w:rPr>
                <w:rFonts w:cs="Arial"/>
              </w:rPr>
              <w:t>COP</w:t>
            </w:r>
            <w:r w:rsidRPr="001D6512">
              <w:rPr>
                <w:rFonts w:cs="Arial"/>
                <w:vertAlign w:val="subscript"/>
              </w:rPr>
              <w:t>base</w:t>
            </w:r>
          </w:p>
        </w:tc>
        <w:tc>
          <w:tcPr>
            <w:tcW w:w="1065" w:type="dxa"/>
            <w:vMerge w:val="restart"/>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Early Replacement: Nameplate data</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A41BC2" w:rsidRPr="00877D9B" w:rsidTr="00C7059C">
        <w:trPr>
          <w:trHeight w:val="317"/>
          <w:jc w:val="center"/>
        </w:trPr>
        <w:tc>
          <w:tcPr>
            <w:tcW w:w="1908" w:type="dxa"/>
            <w:vMerge/>
            <w:vAlign w:val="center"/>
          </w:tcPr>
          <w:p w:rsidR="00A41BC2" w:rsidRPr="001D6512" w:rsidRDefault="00A41BC2" w:rsidP="00C7059C">
            <w:pPr>
              <w:pStyle w:val="TableCell"/>
              <w:spacing w:before="60" w:after="60"/>
              <w:rPr>
                <w:rFonts w:cs="Arial"/>
              </w:rPr>
            </w:pPr>
          </w:p>
        </w:tc>
        <w:tc>
          <w:tcPr>
            <w:tcW w:w="1065" w:type="dxa"/>
            <w:vMerge/>
            <w:vAlign w:val="center"/>
          </w:tcPr>
          <w:p w:rsidR="00A41BC2" w:rsidRPr="001D6512" w:rsidRDefault="00A41BC2" w:rsidP="00C7059C">
            <w:pPr>
              <w:pStyle w:val="TableCell"/>
              <w:spacing w:before="60" w:after="60"/>
              <w:rPr>
                <w:rFonts w:cs="Arial"/>
              </w:rPr>
            </w:pPr>
          </w:p>
        </w:tc>
        <w:tc>
          <w:tcPr>
            <w:tcW w:w="3156" w:type="dxa"/>
            <w:vAlign w:val="center"/>
          </w:tcPr>
          <w:p w:rsidR="00A41BC2" w:rsidRPr="001D6512" w:rsidRDefault="00A41BC2" w:rsidP="00C7059C">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21</w:t>
            </w:r>
            <w:r w:rsidR="00835260">
              <w:fldChar w:fldCharType="end"/>
            </w:r>
          </w:p>
        </w:tc>
        <w:tc>
          <w:tcPr>
            <w:tcW w:w="2727" w:type="dxa"/>
            <w:vAlign w:val="center"/>
          </w:tcPr>
          <w:p w:rsidR="00A41BC2" w:rsidRPr="001D6512" w:rsidRDefault="00A41BC2" w:rsidP="00C7059C">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21</w:t>
            </w:r>
            <w:r w:rsidR="00835260">
              <w:fldChar w:fldCharType="end"/>
            </w:r>
          </w:p>
        </w:tc>
      </w:tr>
      <w:tr w:rsidR="00A41BC2" w:rsidRPr="00877D9B" w:rsidTr="00C7059C">
        <w:trPr>
          <w:trHeight w:val="317"/>
          <w:jc w:val="center"/>
        </w:trPr>
        <w:tc>
          <w:tcPr>
            <w:tcW w:w="1908" w:type="dxa"/>
            <w:vAlign w:val="center"/>
          </w:tcPr>
          <w:p w:rsidR="00A41BC2" w:rsidRPr="001D6512" w:rsidRDefault="00A41BC2" w:rsidP="00C7059C">
            <w:pPr>
              <w:pStyle w:val="TableCell"/>
              <w:spacing w:before="60" w:after="60"/>
              <w:rPr>
                <w:rFonts w:cs="Arial"/>
                <w:vertAlign w:val="subscript"/>
              </w:rPr>
            </w:pPr>
            <w:r w:rsidRPr="001D6512">
              <w:rPr>
                <w:rFonts w:cs="Arial"/>
              </w:rPr>
              <w:t>COP</w:t>
            </w:r>
            <w:r w:rsidRPr="001D6512">
              <w:rPr>
                <w:rFonts w:cs="Arial"/>
                <w:vertAlign w:val="subscript"/>
              </w:rPr>
              <w:t>ee</w:t>
            </w:r>
          </w:p>
        </w:tc>
        <w:tc>
          <w:tcPr>
            <w:tcW w:w="1065" w:type="dxa"/>
            <w:vAlign w:val="center"/>
          </w:tcPr>
          <w:p w:rsidR="00A41BC2" w:rsidRPr="001D6512" w:rsidRDefault="00A41BC2" w:rsidP="00C7059C">
            <w:pPr>
              <w:pStyle w:val="TableCell"/>
              <w:spacing w:before="60" w:after="60"/>
              <w:rPr>
                <w:rFonts w:cs="Arial"/>
              </w:rPr>
            </w:pPr>
            <w:r w:rsidRPr="001D6512">
              <w:rPr>
                <w:rFonts w:cs="Arial"/>
              </w:rPr>
              <w:t>Variable</w:t>
            </w:r>
          </w:p>
        </w:tc>
        <w:tc>
          <w:tcPr>
            <w:tcW w:w="3156" w:type="dxa"/>
            <w:vAlign w:val="center"/>
          </w:tcPr>
          <w:p w:rsidR="00A41BC2" w:rsidRPr="001D6512" w:rsidRDefault="00A41BC2" w:rsidP="00C7059C">
            <w:pPr>
              <w:pStyle w:val="TableCell"/>
              <w:spacing w:before="60" w:after="60"/>
              <w:rPr>
                <w:rFonts w:cs="Arial"/>
              </w:rPr>
            </w:pPr>
            <w:r w:rsidRPr="001D6512">
              <w:rPr>
                <w:rFonts w:cs="Arial"/>
              </w:rPr>
              <w:t>Nameplate data (AHRI or AHAM)</w:t>
            </w:r>
          </w:p>
        </w:tc>
        <w:tc>
          <w:tcPr>
            <w:tcW w:w="2727" w:type="dxa"/>
            <w:vAlign w:val="center"/>
          </w:tcPr>
          <w:p w:rsidR="00A41BC2" w:rsidRPr="001D6512" w:rsidRDefault="00A41BC2" w:rsidP="00C7059C">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restart"/>
            <w:vAlign w:val="center"/>
          </w:tcPr>
          <w:p w:rsidR="00861542" w:rsidRPr="001D6512" w:rsidRDefault="00861542" w:rsidP="00352B77">
            <w:pPr>
              <w:pStyle w:val="TableCell"/>
              <w:spacing w:before="60" w:after="60"/>
              <w:rPr>
                <w:rFonts w:cs="Arial"/>
              </w:rPr>
            </w:pPr>
            <w:r w:rsidRPr="001D6512">
              <w:rPr>
                <w:rFonts w:cs="Arial"/>
              </w:rPr>
              <w:t>HSPF</w:t>
            </w:r>
            <w:r w:rsidRPr="001D6512">
              <w:rPr>
                <w:rFonts w:cs="Arial"/>
                <w:vertAlign w:val="subscript"/>
              </w:rPr>
              <w:t>base</w:t>
            </w:r>
          </w:p>
        </w:tc>
        <w:tc>
          <w:tcPr>
            <w:tcW w:w="1065" w:type="dxa"/>
            <w:vMerge w:val="restart"/>
            <w:vAlign w:val="center"/>
          </w:tcPr>
          <w:p w:rsidR="00861542" w:rsidRPr="001D6512" w:rsidRDefault="00861542" w:rsidP="00352B77">
            <w:pPr>
              <w:pStyle w:val="TableCell"/>
              <w:spacing w:before="60" w:after="60"/>
              <w:rPr>
                <w:rFonts w:cs="Arial"/>
              </w:rPr>
            </w:pPr>
            <w:r w:rsidRPr="001D6512">
              <w:rPr>
                <w:rFonts w:cs="Arial"/>
              </w:rPr>
              <w:t>Variable</w:t>
            </w:r>
          </w:p>
        </w:tc>
        <w:tc>
          <w:tcPr>
            <w:tcW w:w="3156" w:type="dxa"/>
            <w:vAlign w:val="center"/>
          </w:tcPr>
          <w:p w:rsidR="00861542" w:rsidRPr="001D6512" w:rsidRDefault="00861542" w:rsidP="00352B77">
            <w:pPr>
              <w:pStyle w:val="TableCell"/>
              <w:spacing w:before="60" w:after="60"/>
              <w:rPr>
                <w:rFonts w:cs="Arial"/>
              </w:rPr>
            </w:pPr>
            <w:r w:rsidRPr="001D6512">
              <w:rPr>
                <w:rFonts w:cs="Arial"/>
              </w:rPr>
              <w:t>Early Replacement: Nameplate data</w:t>
            </w:r>
          </w:p>
        </w:tc>
        <w:tc>
          <w:tcPr>
            <w:tcW w:w="2727" w:type="dxa"/>
            <w:vAlign w:val="center"/>
          </w:tcPr>
          <w:p w:rsidR="00861542" w:rsidRPr="001D6512" w:rsidRDefault="00861542" w:rsidP="00352B77">
            <w:pPr>
              <w:pStyle w:val="TableCell"/>
              <w:spacing w:before="60" w:after="60"/>
              <w:rPr>
                <w:rFonts w:cs="Arial"/>
              </w:rPr>
            </w:pPr>
            <w:r w:rsidRPr="001D6512">
              <w:rPr>
                <w:rFonts w:cs="Arial"/>
              </w:rPr>
              <w:t>EDC’s Data Gathering</w:t>
            </w:r>
          </w:p>
        </w:tc>
      </w:tr>
      <w:tr w:rsidR="00861542" w:rsidRPr="00877D9B" w:rsidTr="00352B77">
        <w:trPr>
          <w:trHeight w:val="317"/>
          <w:jc w:val="center"/>
        </w:trPr>
        <w:tc>
          <w:tcPr>
            <w:tcW w:w="1908" w:type="dxa"/>
            <w:vMerge/>
            <w:vAlign w:val="center"/>
          </w:tcPr>
          <w:p w:rsidR="00861542" w:rsidRPr="001D6512" w:rsidRDefault="00861542" w:rsidP="00352B77">
            <w:pPr>
              <w:pStyle w:val="TableCell"/>
              <w:spacing w:before="60" w:after="60"/>
              <w:rPr>
                <w:rFonts w:cs="Arial"/>
              </w:rPr>
            </w:pPr>
          </w:p>
        </w:tc>
        <w:tc>
          <w:tcPr>
            <w:tcW w:w="1065" w:type="dxa"/>
            <w:vMerge/>
            <w:vAlign w:val="center"/>
          </w:tcPr>
          <w:p w:rsidR="00861542" w:rsidRPr="001D6512" w:rsidRDefault="00861542" w:rsidP="00352B77">
            <w:pPr>
              <w:pStyle w:val="TableCell"/>
              <w:spacing w:before="60" w:after="60"/>
              <w:rPr>
                <w:rFonts w:cs="Arial"/>
              </w:rPr>
            </w:pPr>
          </w:p>
        </w:tc>
        <w:tc>
          <w:tcPr>
            <w:tcW w:w="3156" w:type="dxa"/>
            <w:vAlign w:val="center"/>
          </w:tcPr>
          <w:p w:rsidR="00861542" w:rsidRPr="001D6512" w:rsidRDefault="00861542" w:rsidP="00352B77">
            <w:pPr>
              <w:pStyle w:val="TableCell"/>
              <w:spacing w:before="60" w:after="60"/>
              <w:rPr>
                <w:rFonts w:cs="Arial"/>
              </w:rPr>
            </w:pPr>
            <w:r w:rsidRPr="001D6512">
              <w:rPr>
                <w:rFonts w:cs="Arial"/>
              </w:rPr>
              <w:t xml:space="preserve">New Construction or Replace on Burnout: Default values from </w:t>
            </w:r>
            <w:r w:rsidR="00835260">
              <w:fldChar w:fldCharType="begin"/>
            </w:r>
            <w:r w:rsidR="00835260">
              <w:instrText xml:space="preserve"> REF _Ref275556733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21</w:t>
            </w:r>
            <w:r w:rsidR="00835260">
              <w:fldChar w:fldCharType="end"/>
            </w:r>
          </w:p>
        </w:tc>
        <w:tc>
          <w:tcPr>
            <w:tcW w:w="2727" w:type="dxa"/>
            <w:vAlign w:val="center"/>
          </w:tcPr>
          <w:p w:rsidR="00861542" w:rsidRPr="001D6512" w:rsidRDefault="00861542" w:rsidP="00352B77">
            <w:pPr>
              <w:pStyle w:val="TableCell"/>
              <w:spacing w:before="60" w:after="60"/>
              <w:rPr>
                <w:rFonts w:cs="Arial"/>
              </w:rPr>
            </w:pPr>
            <w:r w:rsidRPr="001D6512">
              <w:rPr>
                <w:rFonts w:cs="Arial"/>
              </w:rPr>
              <w:t xml:space="preserve">See </w:t>
            </w:r>
            <w:r w:rsidR="00835260">
              <w:fldChar w:fldCharType="begin"/>
            </w:r>
            <w:r w:rsidR="00835260">
              <w:instrText xml:space="preserve"> REF _Ref275556733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21</w:t>
            </w:r>
            <w:r w:rsidR="00835260">
              <w:fldChar w:fldCharType="end"/>
            </w:r>
          </w:p>
        </w:tc>
      </w:tr>
      <w:tr w:rsidR="00861542" w:rsidRPr="00877D9B" w:rsidTr="00C7059C">
        <w:trPr>
          <w:trHeight w:val="317"/>
          <w:jc w:val="center"/>
        </w:trPr>
        <w:tc>
          <w:tcPr>
            <w:tcW w:w="1908" w:type="dxa"/>
            <w:vAlign w:val="center"/>
          </w:tcPr>
          <w:p w:rsidR="00861542" w:rsidRPr="001D6512" w:rsidRDefault="00861542" w:rsidP="00C7059C">
            <w:pPr>
              <w:pStyle w:val="TableCell"/>
              <w:spacing w:before="60" w:after="60"/>
              <w:rPr>
                <w:rFonts w:cs="Arial"/>
              </w:rPr>
            </w:pPr>
            <w:r w:rsidRPr="001D6512">
              <w:rPr>
                <w:rFonts w:cs="Arial"/>
              </w:rPr>
              <w:t>HSPF</w:t>
            </w:r>
            <w:r w:rsidRPr="001D6512">
              <w:rPr>
                <w:rFonts w:cs="Arial"/>
                <w:vertAlign w:val="subscript"/>
              </w:rPr>
              <w:t>ee</w:t>
            </w:r>
          </w:p>
        </w:tc>
        <w:tc>
          <w:tcPr>
            <w:tcW w:w="1065" w:type="dxa"/>
            <w:vAlign w:val="center"/>
          </w:tcPr>
          <w:p w:rsidR="00861542" w:rsidRPr="001D6512" w:rsidRDefault="00861542" w:rsidP="00C7059C">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7059C">
            <w:pPr>
              <w:pStyle w:val="TableCell"/>
              <w:spacing w:before="60" w:after="60"/>
              <w:rPr>
                <w:rFonts w:cs="Arial"/>
              </w:rPr>
            </w:pPr>
            <w:r w:rsidRPr="001D6512">
              <w:rPr>
                <w:rFonts w:cs="Arial"/>
              </w:rPr>
              <w:t>Nameplate data (AHRI or AHAM)</w:t>
            </w:r>
          </w:p>
        </w:tc>
        <w:tc>
          <w:tcPr>
            <w:tcW w:w="2727" w:type="dxa"/>
            <w:vAlign w:val="center"/>
          </w:tcPr>
          <w:p w:rsidR="00861542" w:rsidRPr="001D6512" w:rsidRDefault="00861542" w:rsidP="00C7059C">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Align w:val="center"/>
          </w:tcPr>
          <w:p w:rsidR="00861542" w:rsidRPr="001D6512" w:rsidRDefault="00861542" w:rsidP="00C3606E">
            <w:pPr>
              <w:pStyle w:val="TableCell"/>
              <w:spacing w:before="60" w:after="60"/>
              <w:rPr>
                <w:rFonts w:cs="Arial"/>
              </w:rPr>
            </w:pPr>
            <w:r w:rsidRPr="001D6512">
              <w:rPr>
                <w:rFonts w:cs="Arial"/>
              </w:rPr>
              <w:t>CF</w:t>
            </w:r>
          </w:p>
        </w:tc>
        <w:tc>
          <w:tcPr>
            <w:tcW w:w="1065" w:type="dxa"/>
            <w:vAlign w:val="center"/>
          </w:tcPr>
          <w:p w:rsidR="00861542" w:rsidRPr="001D6512" w:rsidRDefault="00861542" w:rsidP="00C3606E">
            <w:pPr>
              <w:pStyle w:val="TableCell"/>
              <w:spacing w:before="60" w:after="60"/>
              <w:rPr>
                <w:rFonts w:cs="Arial"/>
              </w:rPr>
            </w:pPr>
            <w:r w:rsidRPr="001D6512">
              <w:rPr>
                <w:rFonts w:cs="Arial"/>
              </w:rPr>
              <w:t>Fixed</w:t>
            </w:r>
          </w:p>
        </w:tc>
        <w:tc>
          <w:tcPr>
            <w:tcW w:w="3156" w:type="dxa"/>
            <w:vAlign w:val="center"/>
          </w:tcPr>
          <w:p w:rsidR="00861542" w:rsidRPr="001D6512" w:rsidRDefault="002A6323" w:rsidP="00C3606E">
            <w:pPr>
              <w:pStyle w:val="TableCell"/>
              <w:spacing w:before="60" w:after="60"/>
              <w:rPr>
                <w:rFonts w:cs="Arial"/>
              </w:rPr>
            </w:pPr>
            <w:r>
              <w:rPr>
                <w:rFonts w:cs="Arial"/>
              </w:rPr>
              <w:t>55</w:t>
            </w:r>
            <w:r w:rsidR="00FF69CD" w:rsidRPr="001D6512">
              <w:rPr>
                <w:rFonts w:cs="Arial"/>
              </w:rPr>
              <w:t>%</w:t>
            </w:r>
          </w:p>
        </w:tc>
        <w:tc>
          <w:tcPr>
            <w:tcW w:w="2727" w:type="dxa"/>
            <w:vAlign w:val="center"/>
          </w:tcPr>
          <w:p w:rsidR="00861542" w:rsidRPr="001D6512" w:rsidRDefault="00FF69CD" w:rsidP="00C3606E">
            <w:pPr>
              <w:pStyle w:val="TableCell"/>
              <w:spacing w:before="60" w:after="60"/>
              <w:rPr>
                <w:rFonts w:cs="Arial"/>
              </w:rPr>
            </w:pPr>
            <w:r w:rsidRPr="001D6512">
              <w:rPr>
                <w:rFonts w:cs="Arial"/>
              </w:rPr>
              <w:t>2</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w:t>
            </w:r>
            <w:r w:rsidR="00FF7F3B">
              <w:rPr>
                <w:rFonts w:cs="Arial"/>
              </w:rPr>
              <w:t>, BMS</w:t>
            </w:r>
            <w:r w:rsidRPr="001D6512">
              <w:rPr>
                <w:rFonts w:cs="Arial"/>
              </w:rPr>
              <w:t xml:space="preserve"> </w:t>
            </w:r>
            <w:r w:rsidR="00FF7F3B">
              <w:rPr>
                <w:rFonts w:cs="Arial"/>
              </w:rPr>
              <w:t xml:space="preserve">data </w:t>
            </w:r>
            <w:r w:rsidRPr="001D6512">
              <w:rPr>
                <w:rFonts w:cs="Arial"/>
              </w:rPr>
              <w:t>or Modeling</w:t>
            </w:r>
            <w:r w:rsidR="00FF7F3B">
              <w:rPr>
                <w:rStyle w:val="FootnoteReference"/>
              </w:rPr>
              <w:footnoteReference w:id="256"/>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r w:rsidRPr="001D6512" w:rsidDel="007012A0">
              <w:rPr>
                <w:rFonts w:cs="Arial"/>
              </w:rPr>
              <w:t xml:space="preserve"> </w:t>
            </w:r>
          </w:p>
        </w:tc>
      </w:tr>
      <w:tr w:rsidR="00861542" w:rsidRPr="00530167" w:rsidTr="001D7420">
        <w:trPr>
          <w:trHeight w:val="317"/>
          <w:jc w:val="center"/>
        </w:trPr>
        <w:tc>
          <w:tcPr>
            <w:tcW w:w="1908"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1065" w:type="dxa"/>
            <w:vMerge/>
            <w:tcBorders>
              <w:bottom w:val="single" w:sz="4" w:space="0" w:color="auto"/>
            </w:tcBorders>
            <w:vAlign w:val="center"/>
          </w:tcPr>
          <w:p w:rsidR="00861542" w:rsidRPr="001D6512" w:rsidRDefault="00861542" w:rsidP="00C3606E">
            <w:pPr>
              <w:pStyle w:val="TableCell"/>
              <w:spacing w:before="60" w:after="60"/>
              <w:rPr>
                <w:rFonts w:cs="Arial"/>
              </w:rPr>
            </w:pPr>
          </w:p>
        </w:tc>
        <w:tc>
          <w:tcPr>
            <w:tcW w:w="3156" w:type="dxa"/>
            <w:tcBorders>
              <w:bottom w:val="single" w:sz="4" w:space="0" w:color="auto"/>
            </w:tcBorders>
            <w:vAlign w:val="center"/>
          </w:tcPr>
          <w:p w:rsidR="00861542" w:rsidRPr="00C559E2" w:rsidRDefault="00861542" w:rsidP="00AF7F4F">
            <w:pPr>
              <w:pStyle w:val="TableCell"/>
              <w:spacing w:before="60" w:after="60"/>
            </w:pPr>
            <w:r w:rsidRPr="001D6512">
              <w:rPr>
                <w:rFonts w:cs="Arial"/>
              </w:rPr>
              <w:t xml:space="preserve">Default values from </w:t>
            </w:r>
            <w:r w:rsidR="00E3146E">
              <w:fldChar w:fldCharType="begin"/>
            </w:r>
            <w:r w:rsidR="00E3146E">
              <w:instrText xml:space="preserve"> REF _Ref376953822 \h </w:instrText>
            </w:r>
            <w:r w:rsidR="00E3146E">
              <w:fldChar w:fldCharType="separate"/>
            </w:r>
            <w:r w:rsidR="00963A2C">
              <w:t xml:space="preserve">Table </w:t>
            </w:r>
            <w:r w:rsidR="00963A2C">
              <w:rPr>
                <w:noProof/>
              </w:rPr>
              <w:t>3</w:t>
            </w:r>
            <w:r w:rsidR="00963A2C">
              <w:noBreakHyphen/>
            </w:r>
            <w:r w:rsidR="00963A2C">
              <w:rPr>
                <w:noProof/>
              </w:rPr>
              <w:t>22</w:t>
            </w:r>
            <w:r w:rsidR="00E3146E">
              <w:fldChar w:fldCharType="end"/>
            </w:r>
            <w:r w:rsidRPr="001D6512">
              <w:rPr>
                <w:rFonts w:cs="Arial"/>
              </w:rPr>
              <w:t xml:space="preserve"> </w:t>
            </w:r>
          </w:p>
        </w:tc>
        <w:tc>
          <w:tcPr>
            <w:tcW w:w="2727" w:type="dxa"/>
            <w:tcBorders>
              <w:bottom w:val="single" w:sz="4" w:space="0" w:color="auto"/>
            </w:tcBorders>
            <w:vAlign w:val="center"/>
          </w:tcPr>
          <w:p w:rsidR="00861542" w:rsidRPr="00C559E2" w:rsidRDefault="00FA3FB8" w:rsidP="0023486E">
            <w:pPr>
              <w:pStyle w:val="TableCell"/>
              <w:spacing w:before="60" w:after="60"/>
            </w:pPr>
            <w:r>
              <w:t xml:space="preserve">See </w:t>
            </w:r>
            <w:r w:rsidR="00E3146E">
              <w:fldChar w:fldCharType="begin"/>
            </w:r>
            <w:r w:rsidR="00E3146E">
              <w:instrText xml:space="preserve"> REF _Ref376953822 \h </w:instrText>
            </w:r>
            <w:r w:rsidR="00E3146E">
              <w:fldChar w:fldCharType="separate"/>
            </w:r>
            <w:r w:rsidR="00963A2C">
              <w:t xml:space="preserve">Table </w:t>
            </w:r>
            <w:r w:rsidR="00963A2C">
              <w:rPr>
                <w:noProof/>
              </w:rPr>
              <w:t>3</w:t>
            </w:r>
            <w:r w:rsidR="00963A2C">
              <w:noBreakHyphen/>
            </w:r>
            <w:r w:rsidR="00963A2C">
              <w:rPr>
                <w:noProof/>
              </w:rPr>
              <w:t>22</w:t>
            </w:r>
            <w:r w:rsidR="00E3146E">
              <w:fldChar w:fldCharType="end"/>
            </w:r>
            <w:r>
              <w:t xml:space="preserve"> </w:t>
            </w:r>
          </w:p>
        </w:tc>
      </w:tr>
      <w:tr w:rsidR="00861542" w:rsidRPr="00530167" w:rsidTr="00530167">
        <w:trPr>
          <w:trHeight w:val="317"/>
          <w:jc w:val="center"/>
        </w:trPr>
        <w:tc>
          <w:tcPr>
            <w:tcW w:w="1908" w:type="dxa"/>
            <w:vMerge w:val="restart"/>
            <w:vAlign w:val="center"/>
          </w:tcPr>
          <w:p w:rsidR="00861542" w:rsidRPr="001D6512" w:rsidRDefault="00861542" w:rsidP="00C3606E">
            <w:pPr>
              <w:pStyle w:val="TableCell"/>
              <w:spacing w:before="60" w:after="60"/>
              <w:rPr>
                <w:rFonts w:cs="Arial"/>
              </w:rPr>
            </w:pPr>
            <w:r w:rsidRPr="001D6512">
              <w:rPr>
                <w:rFonts w:cs="Arial"/>
              </w:rPr>
              <w:t>EFLH</w:t>
            </w:r>
            <w:r w:rsidRPr="001D6512">
              <w:rPr>
                <w:rFonts w:cs="Arial"/>
                <w:vertAlign w:val="subscript"/>
              </w:rPr>
              <w:t>heat</w:t>
            </w:r>
          </w:p>
        </w:tc>
        <w:tc>
          <w:tcPr>
            <w:tcW w:w="1065" w:type="dxa"/>
            <w:vMerge w:val="restart"/>
            <w:vAlign w:val="center"/>
          </w:tcPr>
          <w:p w:rsidR="00861542" w:rsidRPr="001D6512" w:rsidRDefault="00861542" w:rsidP="00C3606E">
            <w:pPr>
              <w:pStyle w:val="TableCell"/>
              <w:spacing w:before="60" w:after="60"/>
              <w:rPr>
                <w:rFonts w:cs="Arial"/>
              </w:rPr>
            </w:pPr>
            <w:r w:rsidRPr="001D6512">
              <w:rPr>
                <w:rFonts w:cs="Arial"/>
              </w:rPr>
              <w:t>Variable</w:t>
            </w:r>
          </w:p>
        </w:tc>
        <w:tc>
          <w:tcPr>
            <w:tcW w:w="3156" w:type="dxa"/>
            <w:vAlign w:val="center"/>
          </w:tcPr>
          <w:p w:rsidR="00861542" w:rsidRPr="001D6512" w:rsidRDefault="00861542" w:rsidP="00C3606E">
            <w:pPr>
              <w:pStyle w:val="TableCell"/>
              <w:spacing w:before="60" w:after="60"/>
              <w:rPr>
                <w:rFonts w:cs="Arial"/>
              </w:rPr>
            </w:pPr>
            <w:r w:rsidRPr="001D6512">
              <w:rPr>
                <w:rFonts w:cs="Arial"/>
              </w:rPr>
              <w:t>Based on Logging</w:t>
            </w:r>
            <w:r w:rsidR="00FF7F3B">
              <w:rPr>
                <w:rFonts w:cs="Arial"/>
              </w:rPr>
              <w:t>, BMS</w:t>
            </w:r>
            <w:r w:rsidR="00FF7F3B" w:rsidRPr="001D6512">
              <w:rPr>
                <w:rFonts w:cs="Arial"/>
              </w:rPr>
              <w:t xml:space="preserve"> </w:t>
            </w:r>
            <w:r w:rsidR="00FF7F3B">
              <w:rPr>
                <w:rFonts w:cs="Arial"/>
              </w:rPr>
              <w:t>data</w:t>
            </w:r>
            <w:r w:rsidRPr="001D6512">
              <w:rPr>
                <w:rFonts w:cs="Arial"/>
              </w:rPr>
              <w:t xml:space="preserve"> or Modeling</w:t>
            </w:r>
            <w:r w:rsidR="00FF7F3B">
              <w:rPr>
                <w:rStyle w:val="FootnoteReference"/>
              </w:rPr>
              <w:footnoteReference w:id="257"/>
            </w:r>
          </w:p>
        </w:tc>
        <w:tc>
          <w:tcPr>
            <w:tcW w:w="2727" w:type="dxa"/>
            <w:vAlign w:val="center"/>
          </w:tcPr>
          <w:p w:rsidR="00861542" w:rsidRPr="001D6512" w:rsidRDefault="00861542" w:rsidP="00C3606E">
            <w:pPr>
              <w:pStyle w:val="TableCell"/>
              <w:spacing w:before="60" w:after="60"/>
              <w:rPr>
                <w:rFonts w:cs="Arial"/>
              </w:rPr>
            </w:pPr>
            <w:r w:rsidRPr="001D6512">
              <w:rPr>
                <w:rFonts w:cs="Arial"/>
              </w:rPr>
              <w:t>EDC’s Data Gathering</w:t>
            </w:r>
          </w:p>
        </w:tc>
      </w:tr>
      <w:tr w:rsidR="00861542" w:rsidRPr="00530167" w:rsidTr="00530167">
        <w:trPr>
          <w:trHeight w:val="317"/>
          <w:jc w:val="center"/>
        </w:trPr>
        <w:tc>
          <w:tcPr>
            <w:tcW w:w="1908" w:type="dxa"/>
            <w:vMerge/>
            <w:vAlign w:val="center"/>
          </w:tcPr>
          <w:p w:rsidR="00861542" w:rsidRPr="001D6512" w:rsidRDefault="00861542" w:rsidP="00C3606E">
            <w:pPr>
              <w:pStyle w:val="TableCell"/>
              <w:spacing w:before="60" w:after="60"/>
              <w:rPr>
                <w:rFonts w:cs="Arial"/>
              </w:rPr>
            </w:pPr>
          </w:p>
        </w:tc>
        <w:tc>
          <w:tcPr>
            <w:tcW w:w="1065" w:type="dxa"/>
            <w:vMerge/>
            <w:vAlign w:val="center"/>
          </w:tcPr>
          <w:p w:rsidR="00861542" w:rsidRPr="001D6512" w:rsidRDefault="00861542" w:rsidP="00C3606E">
            <w:pPr>
              <w:pStyle w:val="TableCell"/>
              <w:spacing w:before="60" w:after="60"/>
              <w:rPr>
                <w:rFonts w:cs="Arial"/>
              </w:rPr>
            </w:pPr>
          </w:p>
        </w:tc>
        <w:tc>
          <w:tcPr>
            <w:tcW w:w="3156" w:type="dxa"/>
            <w:vAlign w:val="center"/>
          </w:tcPr>
          <w:p w:rsidR="00861542" w:rsidRPr="001D6512" w:rsidRDefault="00861542" w:rsidP="008075FC">
            <w:pPr>
              <w:pStyle w:val="TableCell"/>
              <w:spacing w:before="60" w:after="60"/>
              <w:rPr>
                <w:rFonts w:cs="Arial"/>
              </w:rPr>
            </w:pPr>
            <w:r w:rsidRPr="001D6512">
              <w:rPr>
                <w:rFonts w:cs="Arial"/>
              </w:rPr>
              <w:t xml:space="preserve">Default values from </w:t>
            </w:r>
            <w:r w:rsidR="00835260">
              <w:fldChar w:fldCharType="begin"/>
            </w:r>
            <w:r w:rsidR="00835260">
              <w:instrText xml:space="preserve"> REF _Ref275556731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23</w:t>
            </w:r>
            <w:r w:rsidR="00835260">
              <w:fldChar w:fldCharType="end"/>
            </w:r>
          </w:p>
        </w:tc>
        <w:tc>
          <w:tcPr>
            <w:tcW w:w="2727" w:type="dxa"/>
            <w:vAlign w:val="center"/>
          </w:tcPr>
          <w:p w:rsidR="00861542" w:rsidRPr="001D6512" w:rsidRDefault="00861542" w:rsidP="008075FC">
            <w:pPr>
              <w:pStyle w:val="TableCell"/>
              <w:spacing w:before="60" w:after="60"/>
              <w:rPr>
                <w:rFonts w:cs="Arial"/>
              </w:rPr>
            </w:pPr>
            <w:r w:rsidRPr="001D6512">
              <w:rPr>
                <w:rFonts w:cs="Arial"/>
              </w:rPr>
              <w:t xml:space="preserve">See </w:t>
            </w:r>
            <w:r w:rsidR="00835260">
              <w:fldChar w:fldCharType="begin"/>
            </w:r>
            <w:r w:rsidR="00835260">
              <w:instrText xml:space="preserve"> REF _Ref275556731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23</w:t>
            </w:r>
            <w:r w:rsidR="00835260">
              <w:fldChar w:fldCharType="end"/>
            </w:r>
          </w:p>
        </w:tc>
      </w:tr>
    </w:tbl>
    <w:p w:rsidR="00FA3FB8" w:rsidRDefault="00FA3FB8" w:rsidP="00FA3FB8">
      <w:pPr>
        <w:overflowPunct/>
        <w:spacing w:after="0" w:line="240" w:lineRule="auto"/>
        <w:textAlignment w:val="auto"/>
      </w:pPr>
      <w:r w:rsidRPr="00E0751B">
        <w:rPr>
          <w:b/>
        </w:rPr>
        <w:t>Note:</w:t>
      </w:r>
      <w:r>
        <w:t xml:space="preserve"> </w:t>
      </w:r>
    </w:p>
    <w:p w:rsidR="00FA3FB8" w:rsidRDefault="00FA3FB8" w:rsidP="00FA3FB8">
      <w:pPr>
        <w:pStyle w:val="ListParagraph"/>
        <w:numPr>
          <w:ilvl w:val="0"/>
          <w:numId w:val="144"/>
        </w:numPr>
        <w:overflowPunct/>
        <w:spacing w:after="0" w:line="240" w:lineRule="auto"/>
        <w:textAlignment w:val="auto"/>
      </w:pPr>
      <w:r>
        <w:t xml:space="preserve">For </w:t>
      </w:r>
      <w:r>
        <w:rPr>
          <w:rFonts w:cs="Arial"/>
          <w:szCs w:val="18"/>
        </w:rPr>
        <w:t>w</w:t>
      </w:r>
      <w:r w:rsidRPr="001D6512">
        <w:rPr>
          <w:rFonts w:cs="Arial"/>
          <w:szCs w:val="18"/>
        </w:rPr>
        <w:t>ater-</w:t>
      </w:r>
      <w:r>
        <w:rPr>
          <w:rFonts w:cs="Arial"/>
          <w:szCs w:val="18"/>
        </w:rPr>
        <w:t>s</w:t>
      </w:r>
      <w:r w:rsidRPr="001D6512">
        <w:rPr>
          <w:rFonts w:cs="Arial"/>
          <w:szCs w:val="18"/>
        </w:rPr>
        <w:t xml:space="preserve">ource and </w:t>
      </w:r>
      <w:r>
        <w:rPr>
          <w:rFonts w:cs="Arial"/>
          <w:szCs w:val="18"/>
        </w:rPr>
        <w:t>e</w:t>
      </w:r>
      <w:r w:rsidRPr="001D6512">
        <w:rPr>
          <w:rFonts w:cs="Arial"/>
          <w:szCs w:val="18"/>
        </w:rPr>
        <w:t>vaporatively-</w:t>
      </w:r>
      <w:r>
        <w:rPr>
          <w:rFonts w:cs="Arial"/>
          <w:szCs w:val="18"/>
        </w:rPr>
        <w:t>c</w:t>
      </w:r>
      <w:r w:rsidRPr="001D6512">
        <w:rPr>
          <w:rFonts w:cs="Arial"/>
          <w:szCs w:val="18"/>
        </w:rPr>
        <w:t xml:space="preserve">ooled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t>, s</w:t>
      </w:r>
      <w:r w:rsidRPr="00E0751B">
        <w:t xml:space="preserve">ubtract 0.2 from </w:t>
      </w:r>
      <w:r>
        <w:t>the required</w:t>
      </w:r>
      <w:r w:rsidRPr="00E0751B">
        <w:t xml:space="preserve"> baseline efficiency rating value</w:t>
      </w:r>
      <w:r>
        <w:t xml:space="preserve"> </w:t>
      </w:r>
      <w:r w:rsidRPr="00743747">
        <w:t xml:space="preserve">if unit has heating section </w:t>
      </w:r>
      <w:r>
        <w:t xml:space="preserve">other than electric resistance. </w:t>
      </w:r>
    </w:p>
    <w:p w:rsidR="00FA3FB8" w:rsidRPr="00743747" w:rsidRDefault="00FA3FB8" w:rsidP="00FA3FB8">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p>
    <w:p w:rsidR="00FA3FB8" w:rsidRDefault="00FA3FB8" w:rsidP="00B20F6B">
      <w:pPr>
        <w:rPr>
          <w:b/>
        </w:rPr>
      </w:pPr>
    </w:p>
    <w:p w:rsidR="00A22E85" w:rsidRPr="00BC5194" w:rsidRDefault="00A22E85" w:rsidP="00B20F6B">
      <w:pPr>
        <w:rPr>
          <w:b/>
        </w:rPr>
      </w:pPr>
      <w:r w:rsidRPr="00BC5194">
        <w:rPr>
          <w:b/>
        </w:rPr>
        <w:t>Sources:</w:t>
      </w:r>
    </w:p>
    <w:p w:rsidR="00244EE3" w:rsidRDefault="00244EE3" w:rsidP="00173C8E">
      <w:pPr>
        <w:numPr>
          <w:ilvl w:val="0"/>
          <w:numId w:val="3"/>
        </w:numPr>
      </w:pPr>
      <w:r w:rsidRPr="00494F64">
        <w:t xml:space="preserve">The Equivalent Full Load Hours (ELFH) </w:t>
      </w:r>
      <w:r>
        <w:t xml:space="preserve">for Pennsylvania </w:t>
      </w:r>
      <w:proofErr w:type="gramStart"/>
      <w:r>
        <w:t>are</w:t>
      </w:r>
      <w:proofErr w:type="gramEnd"/>
      <w:r>
        <w:t xml:space="preserv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 xml:space="preserve">. </w:t>
      </w:r>
      <w:r>
        <w:t xml:space="preserve">Degree day scaling ratios were calculated </w:t>
      </w:r>
      <w:r w:rsidRPr="00494F64" w:rsidDel="00AC2F04">
        <w:t>using heating degree day and cooling degree day</w:t>
      </w:r>
      <w:r>
        <w:t xml:space="preserve"> values</w:t>
      </w:r>
      <w:r w:rsidRPr="00494F64" w:rsidDel="00AC2F04">
        <w:t xml:space="preserve"> for seven Pennsylvania cities:  Allentown, Erie, Harrisburg, Philadelphia, Pittsburgh, Scranton, and Williamsport. </w:t>
      </w:r>
    </w:p>
    <w:p w:rsidR="00A22E85" w:rsidRDefault="00A22E85" w:rsidP="00244EE3">
      <w:pPr>
        <w:numPr>
          <w:ilvl w:val="1"/>
          <w:numId w:val="3"/>
        </w:numPr>
      </w:pPr>
      <w:r w:rsidRPr="00E75089">
        <w:t xml:space="preserve">US Department of Energy.  </w:t>
      </w:r>
      <w:r w:rsidR="00325EF4">
        <w:t>ENERGY STAR</w:t>
      </w:r>
      <w:r w:rsidRPr="00E75089">
        <w:t xml:space="preserve"> Calculator and Bin Analysis Models</w:t>
      </w:r>
    </w:p>
    <w:p w:rsidR="00244EE3" w:rsidRDefault="00244EE3" w:rsidP="00244EE3">
      <w:pPr>
        <w:numPr>
          <w:ilvl w:val="1"/>
          <w:numId w:val="3"/>
        </w:numPr>
      </w:pPr>
      <w:r w:rsidRPr="004C3D48">
        <w:t>UI and CL&amp;P Program Savings Documentation for 2012 Program Year, United Illuminating Company, September 2011</w:t>
      </w:r>
      <w:r>
        <w:t>, Pages 219-220.</w:t>
      </w:r>
    </w:p>
    <w:p w:rsidR="00FF69CD" w:rsidRDefault="002A6323" w:rsidP="00173C8E">
      <w:pPr>
        <w:numPr>
          <w:ilvl w:val="0"/>
          <w:numId w:val="3"/>
        </w:numPr>
      </w:pPr>
      <w:r w:rsidRPr="002A6323">
        <w:t xml:space="preserve">C&amp;I Unitary HVAC Load Shape Project Final Report, KEMA, 2011. The study reports CF values in the range of 44% to 63% depending on the size of the unit for the Mid Atlantic PJM hours. The study, therefore, assumes an average CF value of 55% for the PJM </w:t>
      </w:r>
      <w:r>
        <w:t xml:space="preserve">peak demand period </w:t>
      </w:r>
      <w:r w:rsidRPr="002A6323">
        <w:t>that is applied to all units.</w:t>
      </w:r>
      <w:r>
        <w:t xml:space="preserve"> </w:t>
      </w:r>
    </w:p>
    <w:p w:rsidR="007E213C" w:rsidRDefault="007E213C" w:rsidP="00B20F6B">
      <w:pPr>
        <w:pStyle w:val="Caption"/>
      </w:pPr>
      <w:bookmarkStart w:id="1363" w:name="_Ref275556733"/>
      <w:bookmarkStart w:id="1364" w:name="_Toc364760754"/>
      <w:bookmarkStart w:id="1365" w:name="_Toc377465571"/>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21</w:t>
      </w:r>
      <w:r w:rsidR="006F7496">
        <w:rPr>
          <w:noProof/>
        </w:rPr>
        <w:fldChar w:fldCharType="end"/>
      </w:r>
      <w:bookmarkEnd w:id="1363"/>
      <w:r>
        <w:t>: HVAC Baseline Efficiencies</w:t>
      </w:r>
      <w:r>
        <w:rPr>
          <w:rStyle w:val="FootnoteReference"/>
        </w:rPr>
        <w:footnoteReference w:id="258"/>
      </w:r>
      <w:bookmarkEnd w:id="1364"/>
      <w:bookmarkEnd w:id="136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2170"/>
        <w:gridCol w:w="2168"/>
      </w:tblGrid>
      <w:tr w:rsidR="00FE4B48" w:rsidRPr="00064E44" w:rsidTr="00CC44AB">
        <w:trPr>
          <w:trHeight w:val="20"/>
          <w:tblHeader/>
          <w:jc w:val="center"/>
        </w:trPr>
        <w:tc>
          <w:tcPr>
            <w:tcW w:w="2551" w:type="pct"/>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Equipment Type and Capacity</w:t>
            </w:r>
          </w:p>
        </w:tc>
        <w:tc>
          <w:tcPr>
            <w:tcW w:w="1225" w:type="pct"/>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Cooling Baseline</w:t>
            </w:r>
          </w:p>
        </w:tc>
        <w:tc>
          <w:tcPr>
            <w:tcW w:w="1224" w:type="pct"/>
            <w:shd w:val="clear" w:color="000000" w:fill="BFBFBF"/>
            <w:vAlign w:val="center"/>
          </w:tcPr>
          <w:p w:rsidR="00FE4B48" w:rsidRPr="001D6512" w:rsidRDefault="00FE4B48" w:rsidP="008075FC">
            <w:pPr>
              <w:pStyle w:val="TableCell"/>
              <w:spacing w:before="60" w:after="60"/>
              <w:jc w:val="center"/>
              <w:rPr>
                <w:rFonts w:cs="Arial"/>
                <w:b/>
                <w:szCs w:val="18"/>
              </w:rPr>
            </w:pPr>
            <w:r w:rsidRPr="001D6512">
              <w:rPr>
                <w:rFonts w:cs="Arial"/>
                <w:b/>
                <w:szCs w:val="18"/>
              </w:rPr>
              <w:t>Heating Baseline</w:t>
            </w:r>
          </w:p>
        </w:tc>
      </w:tr>
      <w:tr w:rsidR="008075FC" w:rsidRPr="00064E44" w:rsidTr="001A7D76">
        <w:trPr>
          <w:trHeight w:val="20"/>
          <w:jc w:val="center"/>
        </w:trPr>
        <w:tc>
          <w:tcPr>
            <w:tcW w:w="5000" w:type="pct"/>
            <w:gridSpan w:val="3"/>
            <w:shd w:val="clear" w:color="auto" w:fill="D9D9D9" w:themeFill="background1" w:themeFillShade="D9"/>
          </w:tcPr>
          <w:p w:rsidR="008075FC" w:rsidRPr="001D6512" w:rsidRDefault="008075FC" w:rsidP="00C3606E">
            <w:pPr>
              <w:pStyle w:val="TableCell"/>
              <w:spacing w:before="40" w:after="40" w:line="240" w:lineRule="auto"/>
              <w:rPr>
                <w:rFonts w:cs="Arial"/>
                <w:szCs w:val="18"/>
              </w:rPr>
            </w:pPr>
            <w:r w:rsidRPr="001D6512">
              <w:rPr>
                <w:rFonts w:cs="Arial"/>
                <w:szCs w:val="18"/>
              </w:rPr>
              <w:t>Air-Source Air Conditioners</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rPr>
              <w:t xml:space="preserve">&lt; </w:t>
            </w:r>
            <w:r w:rsidR="008075FC" w:rsidRPr="0035234F">
              <w:rPr>
                <w:rFonts w:cs="Arial"/>
                <w:szCs w:val="18"/>
              </w:rPr>
              <w:t>65,000 BtuH</w:t>
            </w:r>
          </w:p>
        </w:tc>
        <w:tc>
          <w:tcPr>
            <w:tcW w:w="1225"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lang w:val="de-DE"/>
              </w:rPr>
              <w:t>13.0 SEER</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65,000 BtuH</w:t>
            </w:r>
            <w:r w:rsidRPr="0035234F">
              <w:rPr>
                <w:rFonts w:cs="Arial"/>
                <w:szCs w:val="18"/>
              </w:rPr>
              <w:t xml:space="preserve"> and &lt;</w:t>
            </w:r>
            <w:r w:rsidR="008075FC" w:rsidRPr="0035234F">
              <w:rPr>
                <w:rFonts w:cs="Arial"/>
                <w:szCs w:val="18"/>
              </w:rPr>
              <w:t>135,000 BtuH</w:t>
            </w:r>
          </w:p>
        </w:tc>
        <w:tc>
          <w:tcPr>
            <w:tcW w:w="1225" w:type="pct"/>
            <w:tcMar>
              <w:left w:w="115" w:type="dxa"/>
              <w:right w:w="115" w:type="dxa"/>
            </w:tcMar>
            <w:vAlign w:val="center"/>
          </w:tcPr>
          <w:p w:rsidR="00530A10" w:rsidRPr="0035234F" w:rsidRDefault="00FE4B48" w:rsidP="001A7D76">
            <w:pPr>
              <w:pStyle w:val="TableCell"/>
              <w:keepNext w:val="0"/>
              <w:spacing w:before="40" w:after="40" w:line="240" w:lineRule="auto"/>
              <w:rPr>
                <w:rFonts w:eastAsia="Arial Unicode MS" w:cs="Arial"/>
                <w:i/>
                <w:iCs/>
                <w:szCs w:val="18"/>
              </w:rPr>
            </w:pPr>
            <w:r w:rsidRPr="0035234F">
              <w:rPr>
                <w:rFonts w:cs="Arial"/>
                <w:szCs w:val="18"/>
                <w:lang w:val="de-DE"/>
              </w:rPr>
              <w:t>11.2 EER</w:t>
            </w:r>
            <w:r w:rsidR="006165D9" w:rsidRPr="001D6512">
              <w:rPr>
                <w:rFonts w:cs="Arial"/>
                <w:szCs w:val="18"/>
              </w:rPr>
              <w:t xml:space="preserve"> /</w:t>
            </w:r>
            <w:r w:rsidR="006165D9">
              <w:rPr>
                <w:rFonts w:cs="Arial"/>
                <w:szCs w:val="18"/>
              </w:rPr>
              <w:t xml:space="preserve"> </w:t>
            </w:r>
            <w:r w:rsidR="00530A10">
              <w:rPr>
                <w:rFonts w:cs="Arial"/>
                <w:szCs w:val="18"/>
                <w:lang w:val="de-DE"/>
              </w:rPr>
              <w:t xml:space="preserve">11.4 IEER </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14435C" w:rsidRPr="0035234F" w:rsidRDefault="00FE4B48" w:rsidP="008075FC">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135,000 BtuH</w:t>
            </w:r>
            <w:r w:rsidRPr="0035234F">
              <w:rPr>
                <w:rFonts w:cs="Arial"/>
                <w:szCs w:val="18"/>
              </w:rPr>
              <w:t xml:space="preserve"> and &lt; </w:t>
            </w:r>
            <w:r w:rsidR="008075FC" w:rsidRPr="0035234F">
              <w:rPr>
                <w:rFonts w:cs="Arial"/>
                <w:szCs w:val="18"/>
              </w:rPr>
              <w:t>240,000 BtuH</w:t>
            </w:r>
          </w:p>
        </w:tc>
        <w:tc>
          <w:tcPr>
            <w:tcW w:w="1225" w:type="pct"/>
            <w:tcMar>
              <w:left w:w="115" w:type="dxa"/>
              <w:right w:w="115" w:type="dxa"/>
            </w:tcMar>
            <w:vAlign w:val="center"/>
          </w:tcPr>
          <w:p w:rsidR="00530A10" w:rsidRPr="0035234F" w:rsidRDefault="00FE4B48" w:rsidP="001A7D76">
            <w:pPr>
              <w:pStyle w:val="TableCell"/>
              <w:keepNext w:val="0"/>
              <w:spacing w:before="40" w:after="40" w:line="240" w:lineRule="auto"/>
              <w:rPr>
                <w:rFonts w:eastAsia="Arial Unicode MS" w:cs="Arial"/>
                <w:i/>
                <w:iCs/>
                <w:szCs w:val="18"/>
              </w:rPr>
            </w:pPr>
            <w:r w:rsidRPr="0035234F">
              <w:rPr>
                <w:rFonts w:cs="Arial"/>
                <w:szCs w:val="18"/>
                <w:lang w:val="de-DE"/>
              </w:rPr>
              <w:t>11.0 EER</w:t>
            </w:r>
            <w:r w:rsidR="006165D9" w:rsidRPr="001D6512">
              <w:rPr>
                <w:rFonts w:cs="Arial"/>
                <w:szCs w:val="18"/>
              </w:rPr>
              <w:t xml:space="preserve"> /</w:t>
            </w:r>
            <w:r w:rsidR="006165D9">
              <w:rPr>
                <w:rFonts w:cs="Arial"/>
                <w:szCs w:val="18"/>
              </w:rPr>
              <w:t xml:space="preserve"> </w:t>
            </w:r>
            <w:r w:rsidR="00530A10">
              <w:rPr>
                <w:rFonts w:cs="Arial"/>
                <w:szCs w:val="18"/>
                <w:lang w:val="de-DE"/>
              </w:rPr>
              <w:t xml:space="preserve">11.2 IEER </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240,000 BtuH</w:t>
            </w:r>
            <w:r w:rsidRPr="0035234F">
              <w:rPr>
                <w:rFonts w:cs="Arial"/>
                <w:szCs w:val="18"/>
              </w:rPr>
              <w:t xml:space="preserve"> and &lt; </w:t>
            </w:r>
            <w:r w:rsidR="008075FC" w:rsidRPr="0035234F">
              <w:rPr>
                <w:rFonts w:cs="Arial"/>
                <w:szCs w:val="18"/>
              </w:rPr>
              <w:t>760,000 BtuH</w:t>
            </w:r>
          </w:p>
          <w:p w:rsidR="0014435C" w:rsidRPr="0035234F" w:rsidRDefault="0014435C" w:rsidP="00C3606E">
            <w:pPr>
              <w:pStyle w:val="TableCell"/>
              <w:spacing w:before="40" w:after="40" w:line="240" w:lineRule="auto"/>
              <w:rPr>
                <w:rFonts w:cs="Arial"/>
                <w:szCs w:val="18"/>
              </w:rPr>
            </w:pPr>
            <w:r w:rsidRPr="0035234F">
              <w:rPr>
                <w:rFonts w:cs="Arial"/>
                <w:szCs w:val="18"/>
              </w:rPr>
              <w:t>(IPLV for units with capacity-modulation only)</w:t>
            </w:r>
          </w:p>
        </w:tc>
        <w:tc>
          <w:tcPr>
            <w:tcW w:w="1225" w:type="pct"/>
            <w:tcMar>
              <w:left w:w="115" w:type="dxa"/>
              <w:right w:w="115" w:type="dxa"/>
            </w:tcMar>
            <w:vAlign w:val="center"/>
          </w:tcPr>
          <w:p w:rsidR="00FE4B48" w:rsidRPr="0035234F" w:rsidRDefault="00FE4B48" w:rsidP="00530A10">
            <w:pPr>
              <w:pStyle w:val="TableCell"/>
              <w:spacing w:before="40" w:after="40" w:line="240" w:lineRule="auto"/>
              <w:rPr>
                <w:rFonts w:cs="Arial"/>
                <w:szCs w:val="18"/>
              </w:rPr>
            </w:pPr>
            <w:r w:rsidRPr="0035234F">
              <w:rPr>
                <w:rFonts w:cs="Arial"/>
                <w:szCs w:val="18"/>
                <w:lang w:val="de-DE"/>
              </w:rPr>
              <w:t>10.0 EER</w:t>
            </w:r>
            <w:r w:rsidR="0014435C" w:rsidRPr="0035234F">
              <w:rPr>
                <w:rFonts w:cs="Arial"/>
                <w:szCs w:val="18"/>
                <w:lang w:val="de-DE"/>
              </w:rPr>
              <w:t xml:space="preserve"> / </w:t>
            </w:r>
            <w:r w:rsidR="00530A10">
              <w:rPr>
                <w:rFonts w:cs="Arial"/>
                <w:szCs w:val="18"/>
                <w:lang w:val="de-DE"/>
              </w:rPr>
              <w:t>10.1</w:t>
            </w:r>
            <w:r w:rsidR="0014435C" w:rsidRPr="0035234F">
              <w:rPr>
                <w:rFonts w:cs="Arial"/>
                <w:szCs w:val="18"/>
                <w:lang w:val="de-DE"/>
              </w:rPr>
              <w:t xml:space="preserve"> </w:t>
            </w:r>
            <w:r w:rsidR="00530A10" w:rsidRPr="0035234F">
              <w:rPr>
                <w:rFonts w:cs="Arial"/>
                <w:szCs w:val="18"/>
                <w:lang w:val="de-DE"/>
              </w:rPr>
              <w:t>I</w:t>
            </w:r>
            <w:r w:rsidR="00530A10">
              <w:rPr>
                <w:rFonts w:cs="Arial"/>
                <w:szCs w:val="18"/>
                <w:lang w:val="de-DE"/>
              </w:rPr>
              <w:t xml:space="preserve">EER </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FE4B48" w:rsidRPr="0035234F" w:rsidRDefault="00FE4B48"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w:t>
            </w:r>
            <w:r w:rsidR="008075FC" w:rsidRPr="0035234F">
              <w:rPr>
                <w:rFonts w:cs="Arial"/>
                <w:szCs w:val="18"/>
              </w:rPr>
              <w:t>760,000 BtuH</w:t>
            </w:r>
          </w:p>
          <w:p w:rsidR="0014435C" w:rsidRPr="0035234F" w:rsidRDefault="0014435C" w:rsidP="00C3606E">
            <w:pPr>
              <w:pStyle w:val="TableCell"/>
              <w:spacing w:before="40" w:after="40" w:line="240" w:lineRule="auto"/>
              <w:rPr>
                <w:rFonts w:cs="Arial"/>
                <w:szCs w:val="18"/>
              </w:rPr>
            </w:pPr>
            <w:r w:rsidRPr="0035234F">
              <w:rPr>
                <w:rFonts w:cs="Arial"/>
                <w:szCs w:val="18"/>
              </w:rPr>
              <w:t>(IPLV for units with capacity-modulation only)</w:t>
            </w:r>
          </w:p>
        </w:tc>
        <w:tc>
          <w:tcPr>
            <w:tcW w:w="1225" w:type="pct"/>
            <w:tcMar>
              <w:left w:w="115" w:type="dxa"/>
              <w:right w:w="115" w:type="dxa"/>
            </w:tcMar>
            <w:vAlign w:val="center"/>
          </w:tcPr>
          <w:p w:rsidR="00FE4B48" w:rsidRPr="0035234F" w:rsidRDefault="00FE4B48" w:rsidP="00530A10">
            <w:pPr>
              <w:pStyle w:val="TableCell"/>
              <w:spacing w:before="40" w:after="40" w:line="240" w:lineRule="auto"/>
              <w:rPr>
                <w:rFonts w:cs="Arial"/>
                <w:szCs w:val="18"/>
              </w:rPr>
            </w:pPr>
            <w:r w:rsidRPr="0035234F">
              <w:rPr>
                <w:rFonts w:cs="Arial"/>
                <w:szCs w:val="18"/>
                <w:lang w:val="de-DE"/>
              </w:rPr>
              <w:t>9.7 EER</w:t>
            </w:r>
            <w:r w:rsidR="0014435C" w:rsidRPr="0035234F">
              <w:rPr>
                <w:rFonts w:cs="Arial"/>
                <w:szCs w:val="18"/>
                <w:lang w:val="de-DE"/>
              </w:rPr>
              <w:t xml:space="preserve"> / </w:t>
            </w:r>
            <w:r w:rsidR="00530A10">
              <w:rPr>
                <w:rFonts w:cs="Arial"/>
                <w:szCs w:val="18"/>
                <w:lang w:val="de-DE"/>
              </w:rPr>
              <w:t xml:space="preserve">9.8 IEER  </w:t>
            </w:r>
          </w:p>
        </w:tc>
        <w:tc>
          <w:tcPr>
            <w:tcW w:w="1224" w:type="pct"/>
            <w:vAlign w:val="center"/>
          </w:tcPr>
          <w:p w:rsidR="00FE4B48" w:rsidRPr="0035234F" w:rsidRDefault="00FE4B48" w:rsidP="00C3606E">
            <w:pPr>
              <w:pStyle w:val="TableCell"/>
              <w:spacing w:before="40" w:after="40" w:line="240" w:lineRule="auto"/>
              <w:rPr>
                <w:rFonts w:cs="Arial"/>
                <w:szCs w:val="18"/>
              </w:rPr>
            </w:pPr>
            <w:r w:rsidRPr="0035234F">
              <w:rPr>
                <w:rFonts w:cs="Arial"/>
                <w:szCs w:val="18"/>
              </w:rPr>
              <w:t>N/A</w:t>
            </w:r>
          </w:p>
        </w:tc>
      </w:tr>
      <w:tr w:rsidR="008075FC" w:rsidRPr="00064E44" w:rsidTr="00CC44AB">
        <w:trPr>
          <w:trHeight w:val="20"/>
          <w:jc w:val="center"/>
        </w:trPr>
        <w:tc>
          <w:tcPr>
            <w:tcW w:w="5000" w:type="pct"/>
            <w:gridSpan w:val="3"/>
            <w:shd w:val="clear" w:color="000000" w:fill="D8D8D8"/>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 xml:space="preserve">Air-Source Heat Pumps </w:t>
            </w:r>
          </w:p>
        </w:tc>
      </w:tr>
      <w:tr w:rsidR="008075FC" w:rsidRPr="00064E44" w:rsidTr="00CC44AB">
        <w:trPr>
          <w:trHeight w:val="20"/>
          <w:jc w:val="center"/>
        </w:trPr>
        <w:tc>
          <w:tcPr>
            <w:tcW w:w="2551"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&lt; 65,000 BtuH</w:t>
            </w:r>
          </w:p>
        </w:tc>
        <w:tc>
          <w:tcPr>
            <w:tcW w:w="1225"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13 SEER</w:t>
            </w:r>
          </w:p>
        </w:tc>
        <w:tc>
          <w:tcPr>
            <w:tcW w:w="1224" w:type="pct"/>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7.7 HSPF</w:t>
            </w:r>
          </w:p>
        </w:tc>
      </w:tr>
      <w:tr w:rsidR="008075FC" w:rsidRPr="00064E44" w:rsidTr="00CC44AB">
        <w:trPr>
          <w:trHeight w:val="20"/>
          <w:jc w:val="center"/>
        </w:trPr>
        <w:tc>
          <w:tcPr>
            <w:tcW w:w="2551"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65,000 BtuH and &lt;135,000 BtuH</w:t>
            </w:r>
          </w:p>
        </w:tc>
        <w:tc>
          <w:tcPr>
            <w:tcW w:w="1225" w:type="pct"/>
            <w:tcMar>
              <w:left w:w="115" w:type="dxa"/>
              <w:right w:w="115" w:type="dxa"/>
            </w:tcMar>
            <w:vAlign w:val="center"/>
          </w:tcPr>
          <w:p w:rsidR="00530A10" w:rsidRPr="0035234F" w:rsidRDefault="008075FC" w:rsidP="001A7D76">
            <w:pPr>
              <w:pStyle w:val="TableCell"/>
              <w:keepNext w:val="0"/>
              <w:spacing w:before="40" w:after="40" w:line="240" w:lineRule="auto"/>
              <w:rPr>
                <w:rFonts w:eastAsia="Arial Unicode MS" w:cs="Arial"/>
                <w:i/>
                <w:iCs/>
                <w:szCs w:val="18"/>
              </w:rPr>
            </w:pPr>
            <w:r w:rsidRPr="0035234F">
              <w:rPr>
                <w:rFonts w:cs="Arial"/>
                <w:szCs w:val="18"/>
              </w:rPr>
              <w:t>11.0 EER</w:t>
            </w:r>
            <w:r w:rsidR="006165D9" w:rsidRPr="001D6512">
              <w:rPr>
                <w:rFonts w:cs="Arial"/>
                <w:szCs w:val="18"/>
              </w:rPr>
              <w:t xml:space="preserve"> /</w:t>
            </w:r>
            <w:r w:rsidR="006165D9">
              <w:rPr>
                <w:rFonts w:cs="Arial"/>
                <w:szCs w:val="18"/>
              </w:rPr>
              <w:t xml:space="preserve"> </w:t>
            </w:r>
            <w:r w:rsidR="00530A10">
              <w:rPr>
                <w:rFonts w:cs="Arial"/>
                <w:szCs w:val="18"/>
                <w:lang w:val="de-DE"/>
              </w:rPr>
              <w:t xml:space="preserve">11.2 IEER </w:t>
            </w:r>
          </w:p>
        </w:tc>
        <w:tc>
          <w:tcPr>
            <w:tcW w:w="1224" w:type="pct"/>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3.3 COP</w:t>
            </w:r>
          </w:p>
        </w:tc>
      </w:tr>
      <w:tr w:rsidR="008075FC" w:rsidRPr="00064E44" w:rsidTr="00CC44AB">
        <w:trPr>
          <w:trHeight w:val="20"/>
          <w:jc w:val="center"/>
        </w:trPr>
        <w:tc>
          <w:tcPr>
            <w:tcW w:w="2551" w:type="pct"/>
            <w:tcMar>
              <w:left w:w="115" w:type="dxa"/>
              <w:right w:w="115" w:type="dxa"/>
            </w:tcMar>
            <w:vAlign w:val="center"/>
          </w:tcPr>
          <w:p w:rsidR="008075FC" w:rsidRPr="0035234F" w:rsidRDefault="008075FC" w:rsidP="00C3606E">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135,000 BtuH and &lt; 240,000 BtuH</w:t>
            </w:r>
          </w:p>
        </w:tc>
        <w:tc>
          <w:tcPr>
            <w:tcW w:w="1225" w:type="pct"/>
            <w:tcMar>
              <w:left w:w="115" w:type="dxa"/>
              <w:right w:w="115" w:type="dxa"/>
            </w:tcMar>
            <w:vAlign w:val="center"/>
          </w:tcPr>
          <w:p w:rsidR="00530A10" w:rsidRPr="0035234F" w:rsidRDefault="008075FC" w:rsidP="001A7D76">
            <w:pPr>
              <w:pStyle w:val="TableCell"/>
              <w:keepNext w:val="0"/>
              <w:spacing w:before="40" w:after="40" w:line="240" w:lineRule="auto"/>
              <w:rPr>
                <w:rFonts w:eastAsia="Arial Unicode MS" w:cs="Arial"/>
                <w:i/>
                <w:iCs/>
                <w:szCs w:val="18"/>
              </w:rPr>
            </w:pPr>
            <w:r w:rsidRPr="0035234F">
              <w:rPr>
                <w:rFonts w:cs="Arial"/>
                <w:szCs w:val="18"/>
              </w:rPr>
              <w:t>10.6 EER</w:t>
            </w:r>
            <w:r w:rsidR="006165D9" w:rsidRPr="001D6512">
              <w:rPr>
                <w:rFonts w:cs="Arial"/>
                <w:szCs w:val="18"/>
              </w:rPr>
              <w:t xml:space="preserve"> /</w:t>
            </w:r>
            <w:r w:rsidR="006165D9">
              <w:rPr>
                <w:rFonts w:cs="Arial"/>
                <w:szCs w:val="18"/>
              </w:rPr>
              <w:t xml:space="preserve"> </w:t>
            </w:r>
            <w:r w:rsidR="00530A10">
              <w:rPr>
                <w:rFonts w:cs="Arial"/>
                <w:szCs w:val="18"/>
                <w:lang w:val="de-DE"/>
              </w:rPr>
              <w:t xml:space="preserve">10.7 IEER </w:t>
            </w:r>
          </w:p>
        </w:tc>
        <w:tc>
          <w:tcPr>
            <w:tcW w:w="1224" w:type="pct"/>
            <w:vAlign w:val="center"/>
          </w:tcPr>
          <w:p w:rsidR="008075FC" w:rsidRPr="0035234F" w:rsidRDefault="008075FC" w:rsidP="00C3606E">
            <w:pPr>
              <w:pStyle w:val="TableCell"/>
              <w:spacing w:before="40" w:after="40" w:line="240" w:lineRule="auto"/>
              <w:rPr>
                <w:rFonts w:cs="Arial"/>
                <w:szCs w:val="18"/>
              </w:rPr>
            </w:pPr>
            <w:r w:rsidRPr="0035234F">
              <w:rPr>
                <w:rFonts w:cs="Arial"/>
                <w:szCs w:val="18"/>
              </w:rPr>
              <w:t>3.2 COP</w:t>
            </w:r>
          </w:p>
        </w:tc>
      </w:tr>
      <w:tr w:rsidR="00FE4B48" w:rsidRPr="00064E44" w:rsidTr="00CC44AB">
        <w:trPr>
          <w:trHeight w:val="20"/>
          <w:jc w:val="center"/>
        </w:trPr>
        <w:tc>
          <w:tcPr>
            <w:tcW w:w="2551" w:type="pct"/>
            <w:tcMar>
              <w:left w:w="115" w:type="dxa"/>
              <w:right w:w="115" w:type="dxa"/>
            </w:tcMar>
            <w:vAlign w:val="center"/>
          </w:tcPr>
          <w:p w:rsidR="00FE4B48" w:rsidRPr="001D6512" w:rsidRDefault="00FE4B48" w:rsidP="00C3606E">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w:t>
            </w:r>
            <w:r w:rsidR="008075FC" w:rsidRPr="001D6512">
              <w:rPr>
                <w:rFonts w:cs="Arial"/>
                <w:szCs w:val="18"/>
              </w:rPr>
              <w:t>240,000 BtuH</w:t>
            </w:r>
          </w:p>
          <w:p w:rsidR="0014435C" w:rsidRPr="001D6512" w:rsidRDefault="0014435C" w:rsidP="00C3606E">
            <w:pPr>
              <w:pStyle w:val="TableCell"/>
              <w:spacing w:before="40" w:after="40" w:line="240" w:lineRule="auto"/>
              <w:rPr>
                <w:rFonts w:cs="Arial"/>
                <w:szCs w:val="18"/>
              </w:rPr>
            </w:pPr>
            <w:r w:rsidRPr="001D6512">
              <w:rPr>
                <w:rFonts w:cs="Arial"/>
                <w:szCs w:val="18"/>
              </w:rPr>
              <w:t>(IPLV for units with capacity-modulation only)</w:t>
            </w:r>
          </w:p>
        </w:tc>
        <w:tc>
          <w:tcPr>
            <w:tcW w:w="1225" w:type="pct"/>
            <w:tcMar>
              <w:left w:w="115" w:type="dxa"/>
              <w:right w:w="115" w:type="dxa"/>
            </w:tcMar>
            <w:vAlign w:val="center"/>
          </w:tcPr>
          <w:p w:rsidR="00FE4B48" w:rsidRPr="001D6512" w:rsidRDefault="00FE4B48" w:rsidP="00530A10">
            <w:pPr>
              <w:pStyle w:val="TableCell"/>
              <w:spacing w:before="40" w:after="40" w:line="240" w:lineRule="auto"/>
              <w:rPr>
                <w:rFonts w:cs="Arial"/>
                <w:szCs w:val="18"/>
              </w:rPr>
            </w:pPr>
            <w:r w:rsidRPr="001D6512">
              <w:rPr>
                <w:rFonts w:cs="Arial"/>
                <w:szCs w:val="18"/>
              </w:rPr>
              <w:t>9.5 EER</w:t>
            </w:r>
            <w:r w:rsidR="0014435C" w:rsidRPr="001D6512">
              <w:rPr>
                <w:rFonts w:cs="Arial"/>
                <w:szCs w:val="18"/>
              </w:rPr>
              <w:t xml:space="preserve"> / </w:t>
            </w:r>
            <w:r w:rsidR="00530A10">
              <w:rPr>
                <w:rFonts w:cs="Arial"/>
                <w:szCs w:val="18"/>
              </w:rPr>
              <w:t>9.6 IEER</w:t>
            </w:r>
          </w:p>
        </w:tc>
        <w:tc>
          <w:tcPr>
            <w:tcW w:w="1224" w:type="pct"/>
            <w:vAlign w:val="center"/>
          </w:tcPr>
          <w:p w:rsidR="00FE4B48" w:rsidRPr="001D6512" w:rsidRDefault="00FE4B48" w:rsidP="00C3606E">
            <w:pPr>
              <w:pStyle w:val="TableCell"/>
              <w:spacing w:before="40" w:after="40" w:line="240" w:lineRule="auto"/>
              <w:rPr>
                <w:rFonts w:cs="Arial"/>
                <w:szCs w:val="18"/>
              </w:rPr>
            </w:pPr>
            <w:r w:rsidRPr="001D6512">
              <w:rPr>
                <w:rFonts w:cs="Arial"/>
                <w:szCs w:val="18"/>
              </w:rPr>
              <w:t>3.2 COP</w:t>
            </w:r>
          </w:p>
        </w:tc>
      </w:tr>
      <w:tr w:rsidR="008075FC" w:rsidRPr="00064E44" w:rsidTr="00CC44AB">
        <w:trPr>
          <w:trHeight w:val="20"/>
          <w:jc w:val="center"/>
        </w:trPr>
        <w:tc>
          <w:tcPr>
            <w:tcW w:w="5000" w:type="pct"/>
            <w:gridSpan w:val="3"/>
            <w:shd w:val="clear" w:color="000000" w:fill="D8D8D8"/>
            <w:tcMar>
              <w:left w:w="115" w:type="dxa"/>
              <w:right w:w="115" w:type="dxa"/>
            </w:tcMar>
            <w:vAlign w:val="center"/>
          </w:tcPr>
          <w:p w:rsidR="008075FC" w:rsidRPr="001D6512" w:rsidRDefault="008075FC" w:rsidP="00EA306C">
            <w:pPr>
              <w:pStyle w:val="TableCell"/>
              <w:keepNext w:val="0"/>
              <w:spacing w:before="40" w:after="40" w:line="240" w:lineRule="auto"/>
              <w:rPr>
                <w:rFonts w:cs="Arial"/>
                <w:szCs w:val="18"/>
              </w:rPr>
            </w:pPr>
            <w:r w:rsidRPr="001D6512">
              <w:rPr>
                <w:rFonts w:cs="Arial"/>
                <w:szCs w:val="18"/>
              </w:rPr>
              <w:t>Packaged Terminal Systems (</w:t>
            </w:r>
            <w:r w:rsidR="00530A10">
              <w:rPr>
                <w:rFonts w:cs="Arial"/>
                <w:szCs w:val="18"/>
              </w:rPr>
              <w:t>Nonstandard Size</w:t>
            </w:r>
            <w:r w:rsidRPr="001D6512">
              <w:rPr>
                <w:rFonts w:cs="Arial"/>
                <w:szCs w:val="18"/>
              </w:rPr>
              <w:t>)</w:t>
            </w:r>
            <w:r w:rsidR="00EA306C">
              <w:rPr>
                <w:rStyle w:val="FootnoteReference"/>
                <w:szCs w:val="18"/>
              </w:rPr>
              <w:t xml:space="preserve"> </w:t>
            </w:r>
            <w:r w:rsidR="00EA306C">
              <w:rPr>
                <w:rStyle w:val="FootnoteReference"/>
                <w:szCs w:val="18"/>
              </w:rPr>
              <w:footnoteReference w:id="259"/>
            </w:r>
            <w:r w:rsidR="00EA306C" w:rsidRPr="00EA306C">
              <w:rPr>
                <w:vertAlign w:val="superscript"/>
              </w:rPr>
              <w:t>,</w:t>
            </w:r>
            <w:r w:rsidR="00EA306C">
              <w:t xml:space="preserve"> </w:t>
            </w:r>
            <w:r w:rsidRPr="001D6512">
              <w:rPr>
                <w:rStyle w:val="FootnoteReference"/>
                <w:szCs w:val="18"/>
              </w:rPr>
              <w:footnoteReference w:id="260"/>
            </w:r>
            <w:r w:rsidR="00530A10">
              <w:rPr>
                <w:rFonts w:cs="Arial"/>
                <w:szCs w:val="18"/>
              </w:rPr>
              <w:t xml:space="preserve"> </w:t>
            </w:r>
          </w:p>
        </w:tc>
      </w:tr>
      <w:tr w:rsidR="00FE4B48" w:rsidRPr="00064E44" w:rsidTr="00CC44AB">
        <w:trPr>
          <w:trHeight w:val="20"/>
          <w:jc w:val="center"/>
        </w:trPr>
        <w:tc>
          <w:tcPr>
            <w:tcW w:w="2551" w:type="pct"/>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lastRenderedPageBreak/>
              <w:t>PTAC (cooling)</w:t>
            </w:r>
          </w:p>
        </w:tc>
        <w:tc>
          <w:tcPr>
            <w:tcW w:w="1225" w:type="pct"/>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10.9 - (0.213 x Cap / 1000) EER</w:t>
            </w:r>
          </w:p>
        </w:tc>
        <w:tc>
          <w:tcPr>
            <w:tcW w:w="1224" w:type="pct"/>
            <w:vAlign w:val="center"/>
          </w:tcPr>
          <w:p w:rsidR="00FE4B48" w:rsidRPr="001D6512" w:rsidRDefault="008360CD" w:rsidP="00C3606E">
            <w:pPr>
              <w:pStyle w:val="TableCell"/>
              <w:keepNext w:val="0"/>
              <w:spacing w:before="40" w:after="40" w:line="240" w:lineRule="auto"/>
              <w:rPr>
                <w:rFonts w:cs="Arial"/>
                <w:szCs w:val="18"/>
              </w:rPr>
            </w:pPr>
            <w:r>
              <w:rPr>
                <w:rFonts w:cs="Arial"/>
                <w:szCs w:val="18"/>
              </w:rPr>
              <w:t>N/A</w:t>
            </w:r>
          </w:p>
        </w:tc>
      </w:tr>
      <w:tr w:rsidR="00FE4B48" w:rsidRPr="00064E44" w:rsidTr="00CC44AB">
        <w:trPr>
          <w:trHeight w:val="20"/>
          <w:jc w:val="center"/>
        </w:trPr>
        <w:tc>
          <w:tcPr>
            <w:tcW w:w="2551" w:type="pct"/>
            <w:tcMar>
              <w:left w:w="115" w:type="dxa"/>
              <w:right w:w="115" w:type="dxa"/>
            </w:tcMar>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Mar>
              <w:left w:w="115" w:type="dxa"/>
              <w:right w:w="115" w:type="dxa"/>
            </w:tcMar>
            <w:vAlign w:val="center"/>
          </w:tcPr>
          <w:p w:rsidR="00FE4B48" w:rsidRPr="001D6512" w:rsidRDefault="00FE4B48" w:rsidP="00FC60CE">
            <w:pPr>
              <w:pStyle w:val="TableCell"/>
              <w:keepNext w:val="0"/>
              <w:spacing w:before="40" w:after="40" w:line="240" w:lineRule="auto"/>
              <w:rPr>
                <w:rFonts w:cs="Arial"/>
                <w:szCs w:val="18"/>
              </w:rPr>
            </w:pPr>
            <w:r w:rsidRPr="001D6512">
              <w:rPr>
                <w:rFonts w:cs="Arial"/>
                <w:szCs w:val="18"/>
              </w:rPr>
              <w:t>10.8 - (0.213 x Cap / 1000) EER</w:t>
            </w:r>
          </w:p>
        </w:tc>
        <w:tc>
          <w:tcPr>
            <w:tcW w:w="1224" w:type="pct"/>
            <w:vAlign w:val="center"/>
          </w:tcPr>
          <w:p w:rsidR="00FE4B48" w:rsidRPr="001D6512" w:rsidRDefault="00FE4B48" w:rsidP="00C3606E">
            <w:pPr>
              <w:pStyle w:val="TableCell"/>
              <w:keepNext w:val="0"/>
              <w:spacing w:before="40" w:after="40" w:line="240" w:lineRule="auto"/>
              <w:rPr>
                <w:rFonts w:cs="Arial"/>
                <w:szCs w:val="18"/>
              </w:rPr>
            </w:pPr>
            <w:r w:rsidRPr="001D6512">
              <w:rPr>
                <w:rFonts w:cs="Arial"/>
                <w:szCs w:val="18"/>
              </w:rPr>
              <w:t>2.9 - (0.</w:t>
            </w:r>
            <w:r w:rsidR="002E1D01" w:rsidRPr="001D6512">
              <w:rPr>
                <w:rFonts w:cs="Arial"/>
                <w:szCs w:val="18"/>
              </w:rPr>
              <w:t>026</w:t>
            </w:r>
            <w:r w:rsidRPr="001D6512">
              <w:rPr>
                <w:rFonts w:cs="Arial"/>
                <w:szCs w:val="18"/>
              </w:rPr>
              <w:t xml:space="preserve"> x Cap / 1000) COP</w:t>
            </w:r>
          </w:p>
        </w:tc>
      </w:tr>
      <w:tr w:rsidR="008075FC" w:rsidRPr="00064E44" w:rsidTr="00CC44AB">
        <w:trPr>
          <w:trHeight w:val="20"/>
          <w:jc w:val="center"/>
        </w:trPr>
        <w:tc>
          <w:tcPr>
            <w:tcW w:w="5000" w:type="pct"/>
            <w:gridSpan w:val="3"/>
            <w:shd w:val="clear" w:color="000000" w:fill="D8D8D8"/>
            <w:tcMar>
              <w:left w:w="115" w:type="dxa"/>
              <w:right w:w="115" w:type="dxa"/>
            </w:tcMar>
            <w:vAlign w:val="center"/>
          </w:tcPr>
          <w:p w:rsidR="008075FC" w:rsidRPr="001D6512" w:rsidRDefault="008075FC" w:rsidP="00EA306C">
            <w:pPr>
              <w:pStyle w:val="TableCell"/>
              <w:keepNext w:val="0"/>
              <w:spacing w:before="40" w:after="40" w:line="240" w:lineRule="auto"/>
              <w:rPr>
                <w:rFonts w:cs="Arial"/>
                <w:szCs w:val="18"/>
              </w:rPr>
            </w:pPr>
            <w:r w:rsidRPr="001D6512">
              <w:rPr>
                <w:rFonts w:cs="Arial"/>
                <w:szCs w:val="18"/>
              </w:rPr>
              <w:t>Packaged Terminal Systems (</w:t>
            </w:r>
            <w:r w:rsidR="00995B26">
              <w:rPr>
                <w:rFonts w:cs="Arial"/>
                <w:szCs w:val="18"/>
              </w:rPr>
              <w:t>Standard Size</w:t>
            </w:r>
            <w:r w:rsidRPr="001D6512">
              <w:rPr>
                <w:rFonts w:cs="Arial"/>
                <w:szCs w:val="18"/>
              </w:rPr>
              <w:t>)</w:t>
            </w:r>
            <w:r w:rsidR="00EA306C">
              <w:rPr>
                <w:rStyle w:val="FootnoteReference"/>
                <w:szCs w:val="18"/>
              </w:rPr>
              <w:t xml:space="preserve"> </w:t>
            </w:r>
            <w:r w:rsidR="00EA306C">
              <w:rPr>
                <w:rStyle w:val="FootnoteReference"/>
                <w:szCs w:val="18"/>
              </w:rPr>
              <w:footnoteReference w:id="261"/>
            </w:r>
            <w:r w:rsidR="00EA306C" w:rsidRPr="00EA306C">
              <w:rPr>
                <w:vertAlign w:val="superscript"/>
              </w:rPr>
              <w:t>,</w:t>
            </w:r>
            <w:r w:rsidR="00EA306C">
              <w:t xml:space="preserve"> </w:t>
            </w:r>
            <w:r w:rsidR="006F1A42">
              <w:rPr>
                <w:rStyle w:val="FootnoteReference"/>
                <w:szCs w:val="18"/>
              </w:rPr>
              <w:footnoteReference w:id="262"/>
            </w:r>
            <w:r w:rsidR="00EA306C">
              <w:t xml:space="preserve"> </w:t>
            </w:r>
            <w:r w:rsidR="00995B26">
              <w:rPr>
                <w:rFonts w:cs="Arial"/>
                <w:szCs w:val="18"/>
              </w:rPr>
              <w:t xml:space="preserve"> </w:t>
            </w:r>
          </w:p>
        </w:tc>
      </w:tr>
      <w:tr w:rsidR="00C34721" w:rsidRPr="00064E44" w:rsidTr="00CC44AB">
        <w:trPr>
          <w:trHeight w:val="20"/>
          <w:jc w:val="center"/>
        </w:trPr>
        <w:tc>
          <w:tcPr>
            <w:tcW w:w="2551" w:type="pct"/>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PTAC (cooling)</w:t>
            </w:r>
          </w:p>
        </w:tc>
        <w:tc>
          <w:tcPr>
            <w:tcW w:w="1225" w:type="pct"/>
            <w:tcMar>
              <w:left w:w="115" w:type="dxa"/>
              <w:right w:w="115" w:type="dxa"/>
            </w:tcMar>
            <w:vAlign w:val="center"/>
          </w:tcPr>
          <w:p w:rsidR="00C34721" w:rsidRPr="002E1D01" w:rsidRDefault="00C34721" w:rsidP="00FC60CE">
            <w:pPr>
              <w:overflowPunct/>
              <w:spacing w:before="40" w:after="40" w:line="240" w:lineRule="auto"/>
              <w:textAlignment w:val="auto"/>
            </w:pPr>
            <w:r w:rsidRPr="002E1D01">
              <w:rPr>
                <w:rFonts w:cs="Arial"/>
                <w:sz w:val="18"/>
                <w:szCs w:val="18"/>
              </w:rPr>
              <w:t>12.5 - (0.213 x</w:t>
            </w:r>
            <w:r w:rsidR="002E1D01">
              <w:rPr>
                <w:rFonts w:cs="Arial"/>
                <w:sz w:val="18"/>
                <w:szCs w:val="18"/>
              </w:rPr>
              <w:t xml:space="preserve"> </w:t>
            </w:r>
            <w:r w:rsidRPr="002E1D01">
              <w:rPr>
                <w:rFonts w:cs="Arial"/>
                <w:sz w:val="18"/>
                <w:szCs w:val="18"/>
              </w:rPr>
              <w:t>Cap / 1000)</w:t>
            </w:r>
            <w:r w:rsidR="002E1D01">
              <w:rPr>
                <w:rFonts w:cs="Arial"/>
                <w:sz w:val="18"/>
                <w:szCs w:val="18"/>
              </w:rPr>
              <w:t xml:space="preserve"> </w:t>
            </w:r>
            <w:r w:rsidRPr="00A41BC2">
              <w:rPr>
                <w:sz w:val="18"/>
                <w:szCs w:val="18"/>
              </w:rPr>
              <w:t>EER</w:t>
            </w:r>
          </w:p>
        </w:tc>
        <w:tc>
          <w:tcPr>
            <w:tcW w:w="1224" w:type="pct"/>
            <w:vAlign w:val="center"/>
          </w:tcPr>
          <w:p w:rsidR="00C34721" w:rsidRPr="001D6512" w:rsidRDefault="008360CD" w:rsidP="00C3606E">
            <w:pPr>
              <w:pStyle w:val="TableCell"/>
              <w:keepNext w:val="0"/>
              <w:spacing w:before="40" w:after="40" w:line="240" w:lineRule="auto"/>
              <w:rPr>
                <w:rFonts w:cs="Arial"/>
                <w:szCs w:val="18"/>
              </w:rPr>
            </w:pPr>
            <w:r>
              <w:rPr>
                <w:rFonts w:cs="Arial"/>
                <w:szCs w:val="18"/>
              </w:rPr>
              <w:t xml:space="preserve">N/A  </w:t>
            </w:r>
          </w:p>
        </w:tc>
      </w:tr>
      <w:tr w:rsidR="00C34721" w:rsidRPr="00064E44" w:rsidTr="00CC44AB">
        <w:trPr>
          <w:trHeight w:val="20"/>
          <w:jc w:val="center"/>
        </w:trPr>
        <w:tc>
          <w:tcPr>
            <w:tcW w:w="2551" w:type="pct"/>
            <w:tcMar>
              <w:left w:w="115" w:type="dxa"/>
              <w:right w:w="115" w:type="dxa"/>
            </w:tcMar>
            <w:vAlign w:val="center"/>
          </w:tcPr>
          <w:p w:rsidR="00C34721" w:rsidRPr="001D6512" w:rsidRDefault="00C34721" w:rsidP="00C3606E">
            <w:pPr>
              <w:pStyle w:val="TableCell"/>
              <w:keepNext w:val="0"/>
              <w:spacing w:before="40" w:after="40" w:line="240" w:lineRule="auto"/>
              <w:rPr>
                <w:rFonts w:cs="Arial"/>
                <w:szCs w:val="18"/>
              </w:rPr>
            </w:pPr>
            <w:r w:rsidRPr="001D6512">
              <w:rPr>
                <w:rFonts w:cs="Arial"/>
                <w:szCs w:val="18"/>
              </w:rPr>
              <w:t xml:space="preserve">PTHP </w:t>
            </w:r>
          </w:p>
        </w:tc>
        <w:tc>
          <w:tcPr>
            <w:tcW w:w="1225" w:type="pct"/>
            <w:tcMar>
              <w:left w:w="115" w:type="dxa"/>
              <w:right w:w="115" w:type="dxa"/>
            </w:tcMar>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12.3 - (0.213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EER</w:t>
            </w:r>
          </w:p>
        </w:tc>
        <w:tc>
          <w:tcPr>
            <w:tcW w:w="1224" w:type="pct"/>
            <w:vAlign w:val="center"/>
          </w:tcPr>
          <w:p w:rsidR="00C34721" w:rsidRPr="00A41BC2" w:rsidRDefault="00C34721" w:rsidP="00FC60CE">
            <w:pPr>
              <w:overflowPunct/>
              <w:spacing w:before="40" w:after="40" w:line="240" w:lineRule="auto"/>
              <w:textAlignment w:val="auto"/>
              <w:rPr>
                <w:sz w:val="18"/>
                <w:szCs w:val="18"/>
              </w:rPr>
            </w:pPr>
            <w:r w:rsidRPr="00A41BC2">
              <w:rPr>
                <w:rFonts w:cs="Arial"/>
                <w:sz w:val="18"/>
                <w:szCs w:val="18"/>
              </w:rPr>
              <w:t>3.2 - (0.026 x</w:t>
            </w:r>
            <w:r w:rsidR="002E1D01" w:rsidRPr="00A41BC2">
              <w:rPr>
                <w:rFonts w:cs="Arial"/>
                <w:sz w:val="18"/>
                <w:szCs w:val="18"/>
              </w:rPr>
              <w:t xml:space="preserve"> </w:t>
            </w:r>
            <w:r w:rsidRPr="00A41BC2">
              <w:rPr>
                <w:rFonts w:cs="Arial"/>
                <w:sz w:val="18"/>
                <w:szCs w:val="18"/>
              </w:rPr>
              <w:t>Cap / 1000)</w:t>
            </w:r>
            <w:r w:rsidR="002E1D01" w:rsidRPr="00A41BC2">
              <w:rPr>
                <w:rFonts w:cs="Arial"/>
                <w:sz w:val="18"/>
                <w:szCs w:val="18"/>
              </w:rPr>
              <w:t xml:space="preserve"> </w:t>
            </w:r>
            <w:r w:rsidRPr="00A41BC2">
              <w:rPr>
                <w:sz w:val="18"/>
                <w:szCs w:val="18"/>
              </w:rPr>
              <w:t>COP</w:t>
            </w:r>
          </w:p>
        </w:tc>
      </w:tr>
    </w:tbl>
    <w:p w:rsidR="00743747" w:rsidRDefault="00E0751B" w:rsidP="00743747">
      <w:pPr>
        <w:overflowPunct/>
        <w:spacing w:after="0" w:line="240" w:lineRule="auto"/>
        <w:textAlignment w:val="auto"/>
      </w:pPr>
      <w:bookmarkStart w:id="1366" w:name="_Ref275556730"/>
      <w:r w:rsidRPr="00E0751B">
        <w:rPr>
          <w:b/>
        </w:rPr>
        <w:t>Note:</w:t>
      </w:r>
      <w:r>
        <w:t xml:space="preserve"> </w:t>
      </w:r>
    </w:p>
    <w:p w:rsidR="00E0751B" w:rsidRDefault="00D74FAA" w:rsidP="004A1727">
      <w:pPr>
        <w:pStyle w:val="ListParagraph"/>
        <w:numPr>
          <w:ilvl w:val="0"/>
          <w:numId w:val="144"/>
        </w:numPr>
        <w:overflowPunct/>
        <w:spacing w:after="0" w:line="240" w:lineRule="auto"/>
        <w:textAlignment w:val="auto"/>
      </w:pPr>
      <w:r>
        <w:t xml:space="preserve">For </w:t>
      </w:r>
      <w:r>
        <w:rPr>
          <w:rFonts w:cs="Arial"/>
          <w:szCs w:val="18"/>
        </w:rPr>
        <w:t>a</w:t>
      </w:r>
      <w:r w:rsidRPr="001D6512">
        <w:rPr>
          <w:rFonts w:cs="Arial"/>
          <w:szCs w:val="18"/>
        </w:rPr>
        <w:t>ir-</w:t>
      </w:r>
      <w:r>
        <w:rPr>
          <w:rFonts w:cs="Arial"/>
          <w:szCs w:val="18"/>
        </w:rPr>
        <w:t>s</w:t>
      </w:r>
      <w:r w:rsidRPr="001D6512">
        <w:rPr>
          <w:rFonts w:cs="Arial"/>
          <w:szCs w:val="18"/>
        </w:rPr>
        <w:t xml:space="preserve">ource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rPr>
          <w:rFonts w:cs="Arial"/>
          <w:szCs w:val="18"/>
        </w:rPr>
        <w:t xml:space="preserve"> and a</w:t>
      </w:r>
      <w:r w:rsidRPr="001D6512">
        <w:rPr>
          <w:rFonts w:cs="Arial"/>
          <w:szCs w:val="18"/>
        </w:rPr>
        <w:t>ir-</w:t>
      </w:r>
      <w:r>
        <w:rPr>
          <w:rFonts w:cs="Arial"/>
          <w:szCs w:val="18"/>
        </w:rPr>
        <w:t>s</w:t>
      </w:r>
      <w:r w:rsidRPr="001D6512">
        <w:rPr>
          <w:rFonts w:cs="Arial"/>
          <w:szCs w:val="18"/>
        </w:rPr>
        <w:t xml:space="preserve">ource </w:t>
      </w:r>
      <w:r>
        <w:rPr>
          <w:rFonts w:cs="Arial"/>
          <w:szCs w:val="18"/>
        </w:rPr>
        <w:t>heat pumps</w:t>
      </w:r>
      <w:r>
        <w:t>, s</w:t>
      </w:r>
      <w:r w:rsidR="00E0751B" w:rsidRPr="00E0751B">
        <w:t xml:space="preserve">ubtract 0.2 from </w:t>
      </w:r>
      <w:r>
        <w:t>the required</w:t>
      </w:r>
      <w:r w:rsidR="00E0751B" w:rsidRPr="00E0751B">
        <w:t xml:space="preserve"> baseline efficiency rating value</w:t>
      </w:r>
      <w:r w:rsidR="00743747">
        <w:t xml:space="preserve"> </w:t>
      </w:r>
      <w:r w:rsidR="00E0751B" w:rsidRPr="00743747">
        <w:t>if unit has heating section other than electric resistance.</w:t>
      </w:r>
      <w:r w:rsidR="00743747" w:rsidRPr="00743747">
        <w:t xml:space="preserve"> </w:t>
      </w:r>
    </w:p>
    <w:p w:rsidR="00743747" w:rsidRPr="00743747" w:rsidRDefault="00743747" w:rsidP="004A1727">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r w:rsidR="00D74FAA">
        <w:t xml:space="preserve"> </w:t>
      </w:r>
    </w:p>
    <w:p w:rsidR="00A22E85" w:rsidRPr="00E75089" w:rsidRDefault="00E75089" w:rsidP="00C3606E">
      <w:pPr>
        <w:pStyle w:val="StyleCaptionCentered"/>
      </w:pPr>
      <w:bookmarkStart w:id="1367" w:name="_Ref376953822"/>
      <w:bookmarkStart w:id="1368" w:name="_Toc364760755"/>
      <w:bookmarkStart w:id="1369" w:name="_Toc377465572"/>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22</w:t>
      </w:r>
      <w:r w:rsidR="006F7496">
        <w:rPr>
          <w:noProof/>
        </w:rPr>
        <w:fldChar w:fldCharType="end"/>
      </w:r>
      <w:bookmarkEnd w:id="1366"/>
      <w:bookmarkEnd w:id="1367"/>
      <w:r>
        <w:t xml:space="preserve">: Cooling EFLH for </w:t>
      </w:r>
      <w:r w:rsidR="00861542">
        <w:t>Pennsylvania Cities</w:t>
      </w:r>
      <w:r>
        <w:rPr>
          <w:rStyle w:val="FootnoteReference"/>
        </w:rPr>
        <w:footnoteReference w:id="263"/>
      </w:r>
      <w:r w:rsidR="00AF40A7" w:rsidRPr="00AF40A7">
        <w:rPr>
          <w:vertAlign w:val="superscript"/>
        </w:rPr>
        <w:t>,</w:t>
      </w:r>
      <w:r w:rsidR="00AF40A7">
        <w:rPr>
          <w:vertAlign w:val="superscript"/>
        </w:rPr>
        <w:t xml:space="preserve"> </w:t>
      </w:r>
      <w:r w:rsidR="00AF40A7">
        <w:rPr>
          <w:rStyle w:val="FootnoteReference"/>
        </w:rPr>
        <w:footnoteReference w:id="264"/>
      </w:r>
      <w:bookmarkEnd w:id="1368"/>
      <w:bookmarkEnd w:id="1369"/>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540C52" w:rsidRPr="00861542" w:rsidTr="00540C52">
        <w:trPr>
          <w:cantSplit/>
          <w:trHeight w:hRule="exact" w:val="1296"/>
          <w:tblHeader/>
        </w:trPr>
        <w:tc>
          <w:tcPr>
            <w:tcW w:w="1835" w:type="pct"/>
            <w:shd w:val="clear" w:color="auto" w:fill="BFBFBF"/>
            <w:vAlign w:val="bottom"/>
          </w:tcPr>
          <w:p w:rsidR="00861542" w:rsidRPr="001D6512" w:rsidRDefault="00861542"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864</w:t>
            </w:r>
          </w:p>
        </w:tc>
      </w:tr>
      <w:tr w:rsidR="00540C52" w:rsidRPr="00861542" w:rsidTr="00540C52">
        <w:trPr>
          <w:trHeight w:val="300"/>
        </w:trPr>
        <w:tc>
          <w:tcPr>
            <w:tcW w:w="1835" w:type="pct"/>
            <w:noWrap/>
          </w:tcPr>
          <w:p w:rsidR="00861542" w:rsidRPr="001D6512" w:rsidRDefault="00861542" w:rsidP="00861542">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1,166</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1,478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889</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lastRenderedPageBreak/>
              <w:t>Museum/Library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540C52" w:rsidRPr="00861542" w:rsidTr="00540C52">
        <w:trPr>
          <w:trHeight w:val="300"/>
        </w:trPr>
        <w:tc>
          <w:tcPr>
            <w:tcW w:w="1835" w:type="pct"/>
            <w:noWrap/>
          </w:tcPr>
          <w:p w:rsidR="00861542" w:rsidRPr="001D6512" w:rsidRDefault="00861542" w:rsidP="00861542">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861542" w:rsidRPr="001D6512" w:rsidRDefault="002840C6" w:rsidP="00540C52">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E75089" w:rsidP="00B20F6B">
      <w:pPr>
        <w:pStyle w:val="Caption"/>
      </w:pPr>
      <w:bookmarkStart w:id="1370" w:name="_Ref275556731"/>
      <w:bookmarkStart w:id="1371" w:name="_Toc364760756"/>
      <w:bookmarkStart w:id="1372" w:name="_Toc377465573"/>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23</w:t>
      </w:r>
      <w:r w:rsidR="006F7496">
        <w:rPr>
          <w:noProof/>
        </w:rPr>
        <w:fldChar w:fldCharType="end"/>
      </w:r>
      <w:bookmarkEnd w:id="1370"/>
      <w:r>
        <w:t xml:space="preserve">: </w:t>
      </w:r>
      <w:r w:rsidRPr="00EC21E5">
        <w:t xml:space="preserve">Heating EFLH for </w:t>
      </w:r>
      <w:r w:rsidR="00861542">
        <w:t>Pennsylvania Cities</w:t>
      </w:r>
      <w:r>
        <w:rPr>
          <w:rStyle w:val="FootnoteReference"/>
        </w:rPr>
        <w:footnoteReference w:id="265"/>
      </w:r>
      <w:r w:rsidR="00AF40A7" w:rsidRPr="00AF40A7">
        <w:rPr>
          <w:vertAlign w:val="superscript"/>
        </w:rPr>
        <w:t xml:space="preserve">, </w:t>
      </w:r>
      <w:r w:rsidR="00AF40A7">
        <w:rPr>
          <w:rStyle w:val="FootnoteReference"/>
        </w:rPr>
        <w:footnoteReference w:id="266"/>
      </w:r>
      <w:bookmarkEnd w:id="1371"/>
      <w:bookmarkEnd w:id="1372"/>
      <w:r w:rsidR="00057E03">
        <w:rPr>
          <w:vertAlign w:val="superscript"/>
        </w:rPr>
        <w:t xml:space="preserve"> </w:t>
      </w:r>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8"/>
        <w:gridCol w:w="812"/>
        <w:gridCol w:w="813"/>
        <w:gridCol w:w="813"/>
        <w:gridCol w:w="813"/>
        <w:gridCol w:w="813"/>
        <w:gridCol w:w="813"/>
        <w:gridCol w:w="813"/>
      </w:tblGrid>
      <w:tr w:rsidR="00540C52" w:rsidRPr="008B1B2F" w:rsidTr="00057E03">
        <w:trPr>
          <w:cantSplit/>
          <w:trHeight w:hRule="exact" w:val="1296"/>
          <w:tblHeader/>
        </w:trPr>
        <w:tc>
          <w:tcPr>
            <w:tcW w:w="1828" w:type="pct"/>
            <w:shd w:val="clear" w:color="auto" w:fill="BFBFBF"/>
            <w:vAlign w:val="bottom"/>
          </w:tcPr>
          <w:p w:rsidR="00861542" w:rsidRPr="001D6512" w:rsidRDefault="00861542" w:rsidP="00861542">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861542" w:rsidRPr="001D6512" w:rsidRDefault="00861542" w:rsidP="00861542">
            <w:pPr>
              <w:pStyle w:val="TableCell"/>
              <w:spacing w:before="60" w:after="60" w:line="240" w:lineRule="auto"/>
              <w:ind w:left="60"/>
              <w:rPr>
                <w:rFonts w:cs="Arial"/>
                <w:b/>
                <w:szCs w:val="18"/>
              </w:rPr>
            </w:pPr>
            <w:r w:rsidRPr="001D6512">
              <w:rPr>
                <w:rFonts w:cs="Arial"/>
                <w:b/>
                <w:szCs w:val="18"/>
              </w:rPr>
              <w:t>Scranton</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Arena/Auditorium/Convention Center</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1,719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2,002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1,636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1,642</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1,726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1,606</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1,747</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College: Classes/Administrative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1,584</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Convenience Stores</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603</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701</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573</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576</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605</w:t>
            </w:r>
          </w:p>
        </w:tc>
        <w:tc>
          <w:tcPr>
            <w:tcW w:w="453" w:type="pct"/>
            <w:noWrap/>
          </w:tcPr>
          <w:p w:rsidR="00861542" w:rsidRPr="001D6512" w:rsidRDefault="00057E03" w:rsidP="00540C52">
            <w:pPr>
              <w:pStyle w:val="TableCell"/>
              <w:spacing w:before="60" w:after="60" w:line="240" w:lineRule="auto"/>
              <w:contextualSpacing/>
              <w:jc w:val="right"/>
              <w:rPr>
                <w:rFonts w:cs="Arial"/>
                <w:color w:val="000000"/>
                <w:szCs w:val="18"/>
              </w:rPr>
            </w:pPr>
            <w:r>
              <w:rPr>
                <w:rFonts w:cs="Arial"/>
                <w:color w:val="000000"/>
                <w:szCs w:val="18"/>
              </w:rPr>
              <w:t>563</w:t>
            </w:r>
          </w:p>
        </w:tc>
        <w:tc>
          <w:tcPr>
            <w:tcW w:w="453" w:type="pct"/>
          </w:tcPr>
          <w:p w:rsidR="00861542" w:rsidRPr="001D6512" w:rsidRDefault="00057E03" w:rsidP="00540C52">
            <w:pPr>
              <w:pStyle w:val="TableCell"/>
              <w:spacing w:before="60" w:after="60" w:line="240" w:lineRule="auto"/>
              <w:jc w:val="right"/>
              <w:rPr>
                <w:rFonts w:cs="Arial"/>
                <w:color w:val="000000"/>
                <w:szCs w:val="18"/>
              </w:rPr>
            </w:pPr>
            <w:r>
              <w:rPr>
                <w:rFonts w:cs="Arial"/>
                <w:color w:val="000000"/>
                <w:szCs w:val="18"/>
              </w:rPr>
              <w:t>612</w:t>
            </w:r>
          </w:p>
        </w:tc>
      </w:tr>
      <w:tr w:rsidR="00540C52" w:rsidRPr="008B1B2F" w:rsidTr="00057E03">
        <w:trPr>
          <w:trHeight w:val="300"/>
        </w:trPr>
        <w:tc>
          <w:tcPr>
            <w:tcW w:w="1828" w:type="pct"/>
            <w:noWrap/>
          </w:tcPr>
          <w:p w:rsidR="00861542" w:rsidRPr="001D6512" w:rsidRDefault="00861542" w:rsidP="00861542">
            <w:pPr>
              <w:pStyle w:val="TableCell"/>
              <w:spacing w:before="60" w:after="60" w:line="240" w:lineRule="auto"/>
              <w:contextualSpacing/>
              <w:rPr>
                <w:rFonts w:cs="Arial"/>
                <w:color w:val="000000"/>
                <w:szCs w:val="18"/>
              </w:rPr>
            </w:pPr>
            <w:r w:rsidRPr="001D6512">
              <w:rPr>
                <w:rFonts w:cs="Arial"/>
                <w:color w:val="000000"/>
                <w:szCs w:val="18"/>
              </w:rPr>
              <w:t>Dining: Bar Lounge/Leisure</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spacing w:before="60" w:after="60" w:line="240" w:lineRule="auto"/>
              <w:jc w:val="right"/>
              <w:rPr>
                <w:rFonts w:cs="Arial"/>
                <w:color w:val="000000"/>
                <w:szCs w:val="18"/>
              </w:rPr>
            </w:pPr>
            <w:r w:rsidRPr="001D6512">
              <w:rPr>
                <w:rFonts w:cs="Arial"/>
                <w:color w:val="000000"/>
                <w:szCs w:val="18"/>
              </w:rPr>
              <w:t>1,175</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Cafeteria / Fast Food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582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678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554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556</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585</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544</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592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Dining: Restaurants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1,104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1,080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Gymnasium/Performing Arts Theatre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Hospitals/Health care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321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264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258</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1 Shift/Light Manufacturing</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1,737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1,498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1,394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2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1,017</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968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972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1,022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951</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Industrial: 3 Shift</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626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513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540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502</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lastRenderedPageBreak/>
              <w:t>Lodging: Hotels/Motels/Dormitories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Lodging: Residential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1,438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1,675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1,369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1,444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1,344</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Multi-Family (Common Areas)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322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278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259</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281</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Museum/Library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Nursing Homes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738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859</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702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704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740</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689</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749</w:t>
            </w:r>
          </w:p>
        </w:tc>
      </w:tr>
      <w:tr w:rsidR="00057E03" w:rsidRPr="008B1B2F" w:rsidTr="00057E03">
        <w:trPr>
          <w:trHeight w:val="300"/>
        </w:trPr>
        <w:tc>
          <w:tcPr>
            <w:tcW w:w="1828" w:type="pct"/>
            <w:noWrap/>
          </w:tcPr>
          <w:p w:rsidR="00057E03" w:rsidRPr="001D6512" w:rsidRDefault="00057E03" w:rsidP="00861542">
            <w:pPr>
              <w:pStyle w:val="TableCell"/>
              <w:keepNext w:val="0"/>
              <w:spacing w:before="60" w:after="60" w:line="240" w:lineRule="auto"/>
              <w:contextualSpacing/>
              <w:rPr>
                <w:rFonts w:cs="Arial"/>
                <w:color w:val="000000"/>
                <w:szCs w:val="18"/>
              </w:rPr>
            </w:pPr>
            <w:r w:rsidRPr="001D6512">
              <w:rPr>
                <w:rFonts w:cs="Arial"/>
                <w:color w:val="000000"/>
                <w:szCs w:val="18"/>
              </w:rPr>
              <w:t>Office: General/Retail</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057E03" w:rsidRPr="001D6512" w:rsidRDefault="00057E03"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Office: Medical/Banks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Parking Garages &amp; Lots</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1,292</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1,056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1,060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1,037</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Penitentiary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829</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965</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789</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792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832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774</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842</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Police/Fire Stations (24 Hr)</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277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322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264</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278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259</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281</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Post Office/Town Hall/Court House</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1,266</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1,474</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1,209</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1,271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Religious Buildings/Church</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1,718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2,001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1,641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1,725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1,605</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Retail</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1,188</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1,383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1,135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1,193</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1,110</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Schools/University</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1,661</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1,933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1,580</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1,586</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1,667</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1,551</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1,687</w:t>
            </w:r>
          </w:p>
        </w:tc>
      </w:tr>
      <w:tr w:rsidR="00057E03" w:rsidRPr="008B1B2F" w:rsidTr="00057E03">
        <w:trPr>
          <w:trHeight w:val="300"/>
        </w:trPr>
        <w:tc>
          <w:tcPr>
            <w:tcW w:w="1828" w:type="pct"/>
            <w:noWrap/>
          </w:tcPr>
          <w:p w:rsidR="00057E03" w:rsidRPr="001D6512" w:rsidRDefault="00057E03"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(Not Refrigerated)</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1,555</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1,810</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1,480</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1,485</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1,561</w:t>
            </w:r>
          </w:p>
        </w:tc>
        <w:tc>
          <w:tcPr>
            <w:tcW w:w="453" w:type="pct"/>
            <w:noWrap/>
          </w:tcPr>
          <w:p w:rsidR="00057E03" w:rsidRPr="001D6512" w:rsidRDefault="00057E03"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1,453</w:t>
            </w:r>
          </w:p>
        </w:tc>
        <w:tc>
          <w:tcPr>
            <w:tcW w:w="453" w:type="pct"/>
          </w:tcPr>
          <w:p w:rsidR="00057E03" w:rsidRPr="001D6512" w:rsidRDefault="00057E03" w:rsidP="00540C52">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Warehouses (Refrigerated)</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1,555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1,810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1,480</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1,485</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1,561</w:t>
            </w:r>
          </w:p>
        </w:tc>
        <w:tc>
          <w:tcPr>
            <w:tcW w:w="453" w:type="pct"/>
            <w:noWrap/>
          </w:tcPr>
          <w:p w:rsidR="00861542" w:rsidRPr="001D6512" w:rsidRDefault="00861542" w:rsidP="00540C52">
            <w:pPr>
              <w:pStyle w:val="TableCell"/>
              <w:keepNext w:val="0"/>
              <w:spacing w:before="60" w:after="60" w:line="240" w:lineRule="auto"/>
              <w:contextualSpacing/>
              <w:jc w:val="right"/>
              <w:rPr>
                <w:rFonts w:cs="Arial"/>
                <w:color w:val="000000"/>
                <w:szCs w:val="18"/>
              </w:rPr>
            </w:pPr>
            <w:r w:rsidRPr="001D6512">
              <w:rPr>
                <w:rFonts w:cs="Arial"/>
                <w:color w:val="000000"/>
                <w:szCs w:val="18"/>
              </w:rPr>
              <w:t>1,453</w:t>
            </w:r>
          </w:p>
        </w:tc>
        <w:tc>
          <w:tcPr>
            <w:tcW w:w="453" w:type="pct"/>
          </w:tcPr>
          <w:p w:rsidR="00861542" w:rsidRPr="001D6512" w:rsidRDefault="00861542" w:rsidP="00540C52">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540C52" w:rsidRPr="008B1B2F" w:rsidTr="00057E03">
        <w:trPr>
          <w:trHeight w:val="300"/>
        </w:trPr>
        <w:tc>
          <w:tcPr>
            <w:tcW w:w="1828" w:type="pct"/>
            <w:noWrap/>
          </w:tcPr>
          <w:p w:rsidR="00861542" w:rsidRPr="001D6512" w:rsidRDefault="00861542" w:rsidP="00861542">
            <w:pPr>
              <w:pStyle w:val="TableCell"/>
              <w:keepNext w:val="0"/>
              <w:spacing w:before="60" w:after="60" w:line="240" w:lineRule="auto"/>
              <w:contextualSpacing/>
              <w:rPr>
                <w:rFonts w:cs="Arial"/>
                <w:color w:val="000000"/>
                <w:szCs w:val="18"/>
              </w:rPr>
            </w:pPr>
            <w:r w:rsidRPr="001D6512">
              <w:rPr>
                <w:rFonts w:cs="Arial"/>
                <w:color w:val="000000"/>
                <w:szCs w:val="18"/>
              </w:rPr>
              <w:t>Waste Water Treatment Plant</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538</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626</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512</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513</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540</w:t>
            </w:r>
          </w:p>
        </w:tc>
        <w:tc>
          <w:tcPr>
            <w:tcW w:w="453" w:type="pct"/>
            <w:noWrap/>
          </w:tcPr>
          <w:p w:rsidR="00861542" w:rsidRPr="001D6512" w:rsidRDefault="00057E03" w:rsidP="00540C52">
            <w:pPr>
              <w:pStyle w:val="TableCell"/>
              <w:keepNext w:val="0"/>
              <w:spacing w:before="60" w:after="60" w:line="240" w:lineRule="auto"/>
              <w:contextualSpacing/>
              <w:jc w:val="right"/>
              <w:rPr>
                <w:rFonts w:cs="Arial"/>
                <w:color w:val="000000"/>
                <w:szCs w:val="18"/>
              </w:rPr>
            </w:pPr>
            <w:r>
              <w:rPr>
                <w:rFonts w:cs="Arial"/>
                <w:color w:val="000000"/>
                <w:szCs w:val="18"/>
              </w:rPr>
              <w:t>502</w:t>
            </w:r>
          </w:p>
        </w:tc>
        <w:tc>
          <w:tcPr>
            <w:tcW w:w="453" w:type="pct"/>
          </w:tcPr>
          <w:p w:rsidR="00861542" w:rsidRPr="001D6512" w:rsidRDefault="00057E03" w:rsidP="00540C52">
            <w:pPr>
              <w:pStyle w:val="TableCell"/>
              <w:keepNext w:val="0"/>
              <w:spacing w:before="60" w:after="60" w:line="240" w:lineRule="auto"/>
              <w:jc w:val="right"/>
              <w:rPr>
                <w:rFonts w:cs="Arial"/>
                <w:color w:val="000000"/>
                <w:szCs w:val="18"/>
              </w:rPr>
            </w:pPr>
            <w:r>
              <w:rPr>
                <w:rFonts w:cs="Arial"/>
                <w:color w:val="000000"/>
                <w:szCs w:val="18"/>
              </w:rPr>
              <w:t>546</w:t>
            </w:r>
          </w:p>
        </w:tc>
      </w:tr>
    </w:tbl>
    <w:p w:rsidR="001C1DCC" w:rsidRPr="00E75089" w:rsidRDefault="00750794" w:rsidP="005165BA">
      <w:pPr>
        <w:pStyle w:val="Heading2"/>
        <w:tabs>
          <w:tab w:val="clear" w:pos="630"/>
        </w:tabs>
        <w:ind w:left="900" w:hanging="900"/>
      </w:pPr>
      <w:bookmarkStart w:id="1373" w:name="_Toc298621165"/>
      <w:bookmarkStart w:id="1374" w:name="_Toc298621244"/>
      <w:bookmarkStart w:id="1375" w:name="_Toc298621431"/>
      <w:bookmarkStart w:id="1376" w:name="_Toc303086222"/>
      <w:bookmarkStart w:id="1377" w:name="_Toc303339092"/>
      <w:bookmarkStart w:id="1378" w:name="_Toc303347589"/>
      <w:bookmarkStart w:id="1379" w:name="_Toc303352527"/>
      <w:bookmarkStart w:id="1380" w:name="_Toc310868458"/>
      <w:bookmarkEnd w:id="1373"/>
      <w:bookmarkEnd w:id="1374"/>
      <w:bookmarkEnd w:id="1375"/>
      <w:bookmarkEnd w:id="1376"/>
      <w:bookmarkEnd w:id="1377"/>
      <w:bookmarkEnd w:id="1378"/>
      <w:bookmarkEnd w:id="1379"/>
      <w:bookmarkEnd w:id="1380"/>
      <w:r>
        <w:br w:type="page"/>
      </w:r>
      <w:bookmarkStart w:id="1381" w:name="_Toc364760942"/>
      <w:bookmarkStart w:id="1382" w:name="_Toc377465399"/>
      <w:r w:rsidR="009A4B7C" w:rsidRPr="00E75089">
        <w:lastRenderedPageBreak/>
        <w:t>Electric Chillers</w:t>
      </w:r>
      <w:bookmarkEnd w:id="1381"/>
      <w:bookmarkEnd w:id="1382"/>
    </w:p>
    <w:p w:rsidR="00A22E85" w:rsidRDefault="00FD5A67" w:rsidP="00212DB6">
      <w:r>
        <w:rPr>
          <w:rFonts w:ascii="PalatinoLinotype" w:hAnsi="PalatinoLinotype" w:cs="PalatinoLinotype"/>
        </w:rPr>
        <w:t xml:space="preserve">This protocol estimates savings for installing high </w:t>
      </w:r>
      <w:r w:rsidRPr="00750794">
        <w:t>efficiency electric chillers as compared to chillers that meet the minimum performance allowed by the current PA Energy Code.</w:t>
      </w:r>
      <w:r w:rsidR="00884BF0" w:rsidRPr="00750794">
        <w:t xml:space="preserve"> </w:t>
      </w:r>
      <w:r w:rsidR="009A4B7C" w:rsidRPr="00750794">
        <w:t xml:space="preserve">The measurement of energy and demand savings for </w:t>
      </w:r>
      <w:r w:rsidR="008075FC">
        <w:t>c</w:t>
      </w:r>
      <w:r w:rsidR="009A4B7C" w:rsidRPr="00750794">
        <w:t xml:space="preserve">hillers is based on algorithms with key variables (i.e., </w:t>
      </w:r>
      <w:r w:rsidR="004762A3" w:rsidRPr="00750794">
        <w:t>Efficiency</w:t>
      </w:r>
      <w:r w:rsidR="009A4B7C" w:rsidRPr="00750794">
        <w:t xml:space="preserve">, Coincidence Factor, </w:t>
      </w:r>
      <w:r w:rsidR="00750794" w:rsidRPr="00750794">
        <w:t>and Equivalent</w:t>
      </w:r>
      <w:r w:rsidR="009A4B7C" w:rsidRPr="00750794">
        <w:t xml:space="preserve"> Full Load Hours).</w:t>
      </w:r>
      <w:r w:rsidR="00A22E85" w:rsidRPr="00750794">
        <w:t xml:space="preserve"> These prescriptive algorithms and stipulated values are valid for standard </w:t>
      </w:r>
      <w:r w:rsidR="0053511F" w:rsidRPr="00750794">
        <w:t xml:space="preserve">commercial </w:t>
      </w:r>
      <w:r w:rsidR="00A22E85" w:rsidRPr="00750794">
        <w:t>applications, defined as unitary electric chillers serving a single load at the system or sub-system</w:t>
      </w:r>
      <w:r w:rsidR="00A22E85">
        <w:t xml:space="preserve"> level.</w:t>
      </w:r>
      <w:r w:rsidR="003426F7">
        <w:t xml:space="preserve"> The savings calculated using the prescriptive algorithms need to be supported by a certification that the chiller is </w:t>
      </w:r>
      <w:r w:rsidR="0070045F">
        <w:t>appropriately sized for</w:t>
      </w:r>
      <w:r w:rsidR="003426F7">
        <w:t xml:space="preserve"> </w:t>
      </w:r>
      <w:r w:rsidR="00B55360">
        <w:t xml:space="preserve">site </w:t>
      </w:r>
      <w:r w:rsidR="003426F7">
        <w:t xml:space="preserve">design </w:t>
      </w:r>
      <w:r w:rsidR="00B55360">
        <w:t>load condition.</w:t>
      </w:r>
    </w:p>
    <w:p w:rsidR="00A22E85" w:rsidRPr="00F805B4" w:rsidRDefault="00A22E85" w:rsidP="00212DB6">
      <w:pPr>
        <w:rPr>
          <w:rFonts w:ascii="PalatinoLinotype" w:hAnsi="PalatinoLinotype" w:cs="PalatinoLinotype"/>
        </w:rPr>
      </w:pPr>
      <w:r>
        <w:t xml:space="preserve">All other chiller applications, including </w:t>
      </w:r>
      <w:proofErr w:type="gramStart"/>
      <w:r w:rsidR="00F805B4">
        <w:t>existing</w:t>
      </w:r>
      <w:proofErr w:type="gramEnd"/>
      <w:r w:rsidR="00F805B4">
        <w:t xml:space="preserve"> </w:t>
      </w:r>
      <w:r>
        <w:t xml:space="preserve">multiple chiller configurations, </w:t>
      </w:r>
      <w:r w:rsidR="00F805B4">
        <w:t xml:space="preserve">existing </w:t>
      </w:r>
      <w:r>
        <w:t>chillers serving multiple load groups,</w:t>
      </w:r>
      <w:r w:rsidR="0053511F">
        <w:t xml:space="preserve"> and chiller</w:t>
      </w:r>
      <w:r w:rsidR="00B55360">
        <w:t>s</w:t>
      </w:r>
      <w:r w:rsidR="0053511F">
        <w:t xml:space="preserve"> in industrial applications</w:t>
      </w:r>
      <w:r>
        <w:t xml:space="preserve"> are defined as non-standard applications and must follow a site specific custom protocol. </w:t>
      </w:r>
      <w:r w:rsidR="00F805B4">
        <w:t xml:space="preserve"> Situations with existing non-VFD chillers upgrading to VFD chillers may use the protocol algorithm.</w:t>
      </w:r>
      <w:r w:rsidR="00F805B4" w:rsidRPr="00F805B4">
        <w:rPr>
          <w:rFonts w:ascii="PalatinoLinotype" w:hAnsi="PalatinoLinotype" w:cs="PalatinoLinotype"/>
        </w:rPr>
        <w:t xml:space="preserve"> </w:t>
      </w:r>
      <w:r w:rsidR="00F805B4">
        <w:rPr>
          <w:rFonts w:ascii="PalatinoLinotype" w:hAnsi="PalatinoLinotype" w:cs="PalatinoLinotype"/>
        </w:rPr>
        <w:t>The algorithms, assumptions and default factors in this Section may be applied to New Construction applications.</w:t>
      </w:r>
    </w:p>
    <w:p w:rsidR="00A22E85" w:rsidRPr="00A22E85" w:rsidRDefault="009A4B7C" w:rsidP="001A7D76">
      <w:pPr>
        <w:pStyle w:val="Heading3"/>
      </w:pPr>
      <w:r w:rsidRPr="009A4B7C">
        <w:t>Algorithms</w:t>
      </w:r>
    </w:p>
    <w:p w:rsidR="0068523E" w:rsidRPr="0068523E" w:rsidRDefault="0068523E" w:rsidP="00257C48">
      <w:pPr>
        <w:pStyle w:val="Heading4"/>
      </w:pPr>
      <w:r>
        <w:t>Efficiency ratings in EER</w:t>
      </w:r>
    </w:p>
    <w:p w:rsidR="00A22E85" w:rsidRPr="005021BC" w:rsidRDefault="00D820B3"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0068523E" w:rsidRPr="005021BC">
        <w:rPr>
          <w:rFonts w:cs="Arial"/>
          <w:szCs w:val="20"/>
        </w:rPr>
        <w:tab/>
      </w:r>
      <w:r w:rsidR="009A4B7C" w:rsidRPr="005021BC">
        <w:rPr>
          <w:rFonts w:cs="Arial"/>
          <w:szCs w:val="20"/>
        </w:rPr>
        <w:t xml:space="preserve"> </w:t>
      </w:r>
      <w:r w:rsidR="00694566" w:rsidRPr="005021BC">
        <w:rPr>
          <w:rFonts w:cs="Arial"/>
          <w:szCs w:val="20"/>
        </w:rPr>
        <w:tab/>
      </w:r>
      <w:r w:rsidR="009A4B7C" w:rsidRPr="005021BC">
        <w:rPr>
          <w:rFonts w:cs="Arial"/>
          <w:szCs w:val="20"/>
        </w:rPr>
        <w:t xml:space="preserve">= </w:t>
      </w:r>
      <w:r w:rsidR="00672244" w:rsidRPr="005021BC">
        <w:rPr>
          <w:rFonts w:cs="Arial"/>
          <w:szCs w:val="20"/>
        </w:rPr>
        <w:t>Tons</w:t>
      </w:r>
      <w:r w:rsidR="00672244" w:rsidRPr="005021BC">
        <w:rPr>
          <w:rFonts w:cs="Arial"/>
          <w:szCs w:val="20"/>
          <w:vertAlign w:val="subscript"/>
        </w:rPr>
        <w:t>ee</w:t>
      </w:r>
      <w:r w:rsidR="0005174F" w:rsidRPr="005021BC">
        <w:rPr>
          <w:rFonts w:cs="Arial"/>
          <w:szCs w:val="20"/>
        </w:rPr>
        <w:t xml:space="preserve"> X 12</w:t>
      </w:r>
      <w:r w:rsidR="009A4B7C" w:rsidRPr="005021BC">
        <w:rPr>
          <w:rFonts w:cs="Arial"/>
          <w:szCs w:val="20"/>
        </w:rPr>
        <w:t xml:space="preserve"> X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base</w:t>
      </w:r>
      <w:r w:rsidR="0068523E" w:rsidRPr="005021BC">
        <w:rPr>
          <w:rFonts w:cs="Arial"/>
          <w:szCs w:val="20"/>
        </w:rPr>
        <w:t xml:space="preserve"> </w:t>
      </w:r>
      <w:r w:rsidR="00A22E85" w:rsidRPr="005021BC">
        <w:rPr>
          <w:rFonts w:cs="Arial"/>
          <w:szCs w:val="20"/>
        </w:rPr>
        <w:t>–</w:t>
      </w:r>
      <w:r w:rsidR="009A4B7C" w:rsidRPr="005021BC">
        <w:rPr>
          <w:rFonts w:cs="Arial"/>
          <w:szCs w:val="20"/>
        </w:rPr>
        <w:t xml:space="preserve"> </w:t>
      </w:r>
      <w:r w:rsidR="00D03028" w:rsidRPr="005021BC">
        <w:rPr>
          <w:rFonts w:cs="Arial"/>
          <w:szCs w:val="20"/>
        </w:rPr>
        <w:t xml:space="preserve">1 / </w:t>
      </w:r>
      <w:r w:rsidR="0068523E" w:rsidRPr="005021BC">
        <w:rPr>
          <w:rFonts w:cs="Arial"/>
          <w:szCs w:val="20"/>
        </w:rPr>
        <w:t>EER</w:t>
      </w:r>
      <w:r w:rsidR="0068523E" w:rsidRPr="005021BC">
        <w:rPr>
          <w:rFonts w:cs="Arial"/>
          <w:szCs w:val="20"/>
          <w:vertAlign w:val="subscript"/>
        </w:rPr>
        <w:t>ee</w:t>
      </w:r>
      <w:r w:rsidR="009A4B7C" w:rsidRPr="005021BC">
        <w:rPr>
          <w:rFonts w:cs="Arial"/>
          <w:szCs w:val="20"/>
        </w:rPr>
        <w:t xml:space="preserve">) </w:t>
      </w:r>
      <w:r w:rsidR="00AA1D35" w:rsidRPr="005021BC">
        <w:rPr>
          <w:rFonts w:cs="Arial"/>
          <w:szCs w:val="20"/>
        </w:rPr>
        <w:t>X</w:t>
      </w:r>
      <w:r w:rsidR="00D03028" w:rsidRPr="005021BC">
        <w:rPr>
          <w:rFonts w:cs="Arial"/>
          <w:szCs w:val="20"/>
        </w:rPr>
        <w:t xml:space="preserve"> </w:t>
      </w:r>
      <w:r w:rsidR="009A4B7C" w:rsidRPr="005021BC">
        <w:rPr>
          <w:rFonts w:cs="Arial"/>
          <w:szCs w:val="20"/>
        </w:rPr>
        <w:t xml:space="preserve">EFLH </w:t>
      </w:r>
    </w:p>
    <w:p w:rsidR="00A22E85" w:rsidRPr="005021BC" w:rsidRDefault="00D820B3"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694566" w:rsidRPr="005021BC">
        <w:rPr>
          <w:rFonts w:cs="Arial"/>
          <w:szCs w:val="20"/>
        </w:rPr>
        <w:tab/>
      </w:r>
      <w:r w:rsidR="009A4B7C" w:rsidRPr="005021BC">
        <w:rPr>
          <w:rFonts w:cs="Arial"/>
          <w:szCs w:val="20"/>
        </w:rPr>
        <w:t xml:space="preserve"> = </w:t>
      </w:r>
      <w:r w:rsidR="00672244" w:rsidRPr="005021BC">
        <w:rPr>
          <w:rFonts w:cs="Arial"/>
          <w:szCs w:val="20"/>
        </w:rPr>
        <w:t>Tons</w:t>
      </w:r>
      <w:r w:rsidR="00672244" w:rsidRPr="005021BC">
        <w:rPr>
          <w:rFonts w:cs="Arial"/>
          <w:szCs w:val="20"/>
          <w:vertAlign w:val="subscript"/>
        </w:rPr>
        <w:t>ee</w:t>
      </w:r>
      <w:r w:rsidR="009A4B7C" w:rsidRPr="005021BC">
        <w:rPr>
          <w:rFonts w:cs="Arial"/>
          <w:szCs w:val="20"/>
        </w:rPr>
        <w:t xml:space="preserve"> X </w:t>
      </w:r>
      <w:r w:rsidR="0068523E" w:rsidRPr="005021BC">
        <w:rPr>
          <w:rFonts w:cs="Arial"/>
          <w:szCs w:val="20"/>
        </w:rPr>
        <w:t xml:space="preserve">12 X </w:t>
      </w:r>
      <w:r w:rsidR="009A4B7C" w:rsidRPr="005021BC">
        <w:rPr>
          <w:rFonts w:cs="Arial"/>
          <w:szCs w:val="20"/>
        </w:rPr>
        <w:t>(</w:t>
      </w:r>
      <w:r w:rsidR="0068523E" w:rsidRPr="005021BC">
        <w:rPr>
          <w:rFonts w:cs="Arial"/>
          <w:szCs w:val="20"/>
        </w:rPr>
        <w:t>1 / EER</w:t>
      </w:r>
      <w:r w:rsidR="0068523E" w:rsidRPr="005021BC">
        <w:rPr>
          <w:rFonts w:cs="Arial"/>
          <w:szCs w:val="20"/>
          <w:vertAlign w:val="subscript"/>
        </w:rPr>
        <w:t>base</w:t>
      </w:r>
      <w:r w:rsidR="0068523E" w:rsidRPr="005021BC">
        <w:rPr>
          <w:rFonts w:cs="Arial"/>
          <w:szCs w:val="20"/>
        </w:rPr>
        <w:t xml:space="preserve"> – 1 / EER</w:t>
      </w:r>
      <w:r w:rsidR="0068523E" w:rsidRPr="005021BC">
        <w:rPr>
          <w:rFonts w:cs="Arial"/>
          <w:szCs w:val="20"/>
          <w:vertAlign w:val="subscript"/>
        </w:rPr>
        <w:t>ee</w:t>
      </w:r>
      <w:r w:rsidR="009A4B7C" w:rsidRPr="005021BC">
        <w:rPr>
          <w:rFonts w:cs="Arial"/>
          <w:szCs w:val="20"/>
        </w:rPr>
        <w:t xml:space="preserve">) X </w:t>
      </w:r>
      <w:r w:rsidR="00672244" w:rsidRPr="005021BC">
        <w:rPr>
          <w:rFonts w:cs="Arial"/>
          <w:szCs w:val="20"/>
        </w:rPr>
        <w:t xml:space="preserve">CF </w:t>
      </w:r>
    </w:p>
    <w:p w:rsidR="0068523E" w:rsidRDefault="0068523E" w:rsidP="00257C48">
      <w:pPr>
        <w:pStyle w:val="Heading4"/>
      </w:pPr>
      <w:r>
        <w:t>Efficiency ratings in kW/ton</w:t>
      </w:r>
    </w:p>
    <w:p w:rsidR="0068523E" w:rsidRPr="005021BC" w:rsidRDefault="0068523E" w:rsidP="0068523E">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t xml:space="preserve"> </w:t>
      </w:r>
      <w:r w:rsidRPr="005021BC">
        <w:rPr>
          <w:rFonts w:cs="Arial"/>
          <w:szCs w:val="20"/>
        </w:rPr>
        <w:tab/>
        <w:t xml:space="preserve">=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EFLH </w:t>
      </w:r>
    </w:p>
    <w:p w:rsidR="0068523E" w:rsidRPr="005021BC" w:rsidRDefault="0068523E" w:rsidP="0068523E">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t xml:space="preserve"> = </w:t>
      </w:r>
      <w:r w:rsidR="00672244" w:rsidRPr="005021BC">
        <w:rPr>
          <w:rFonts w:cs="Arial"/>
          <w:szCs w:val="20"/>
        </w:rPr>
        <w:t>Tons</w:t>
      </w:r>
      <w:r w:rsidR="00672244" w:rsidRPr="005021BC">
        <w:rPr>
          <w:rFonts w:cs="Arial"/>
          <w:szCs w:val="20"/>
          <w:vertAlign w:val="subscript"/>
        </w:rPr>
        <w:t>ee</w:t>
      </w:r>
      <w:r w:rsidRPr="005021BC">
        <w:rPr>
          <w:rFonts w:cs="Arial"/>
          <w:szCs w:val="20"/>
        </w:rPr>
        <w:t xml:space="preserve"> X (kW/ton</w:t>
      </w:r>
      <w:r w:rsidRPr="005021BC">
        <w:rPr>
          <w:rFonts w:cs="Arial"/>
          <w:szCs w:val="20"/>
          <w:vertAlign w:val="subscript"/>
        </w:rPr>
        <w:t>base</w:t>
      </w:r>
      <w:r w:rsidRPr="005021BC">
        <w:rPr>
          <w:rFonts w:cs="Arial"/>
          <w:szCs w:val="20"/>
        </w:rPr>
        <w:t xml:space="preserve"> – kW/ton</w:t>
      </w:r>
      <w:r w:rsidRPr="005021BC">
        <w:rPr>
          <w:rFonts w:cs="Arial"/>
          <w:szCs w:val="20"/>
          <w:vertAlign w:val="subscript"/>
        </w:rPr>
        <w:t>ee</w:t>
      </w:r>
      <w:r w:rsidRPr="005021BC">
        <w:rPr>
          <w:rFonts w:cs="Arial"/>
          <w:szCs w:val="20"/>
        </w:rPr>
        <w:t xml:space="preserve">) X </w:t>
      </w:r>
      <w:r w:rsidR="00672244" w:rsidRPr="005021BC">
        <w:rPr>
          <w:rFonts w:cs="Arial"/>
          <w:szCs w:val="20"/>
        </w:rPr>
        <w:t>CF</w:t>
      </w:r>
      <w:r w:rsidRPr="005021BC">
        <w:rPr>
          <w:rFonts w:cs="Arial"/>
          <w:szCs w:val="20"/>
        </w:rPr>
        <w:t xml:space="preserve"> </w:t>
      </w:r>
    </w:p>
    <w:p w:rsidR="00A22E85" w:rsidRPr="00A22E85" w:rsidRDefault="009A4B7C" w:rsidP="001A7D76">
      <w:pPr>
        <w:pStyle w:val="Heading3"/>
      </w:pPr>
      <w:r w:rsidRPr="009A4B7C">
        <w:t xml:space="preserve">Definition of </w:t>
      </w:r>
      <w:r w:rsidR="001D7420">
        <w:t>Terms</w:t>
      </w:r>
    </w:p>
    <w:p w:rsidR="00A22E85" w:rsidRPr="005021BC" w:rsidRDefault="00694566" w:rsidP="00750794">
      <w:pPr>
        <w:pStyle w:val="Equation"/>
        <w:rPr>
          <w:rFonts w:cs="Arial"/>
          <w:szCs w:val="20"/>
        </w:rPr>
      </w:pPr>
      <w:r w:rsidRPr="005021BC">
        <w:rPr>
          <w:rFonts w:cs="Arial"/>
          <w:szCs w:val="20"/>
        </w:rPr>
        <w:tab/>
      </w:r>
      <w:r w:rsidR="00672244" w:rsidRPr="005021BC">
        <w:rPr>
          <w:rFonts w:cs="Arial"/>
          <w:szCs w:val="20"/>
        </w:rPr>
        <w:t>Tons</w:t>
      </w:r>
      <w:r w:rsidR="00672244" w:rsidRPr="005021BC">
        <w:rPr>
          <w:rFonts w:cs="Arial"/>
          <w:szCs w:val="20"/>
          <w:vertAlign w:val="subscript"/>
        </w:rPr>
        <w:t>ee</w:t>
      </w:r>
      <w:r w:rsidR="009A4B7C" w:rsidRPr="005021BC">
        <w:rPr>
          <w:rFonts w:cs="Arial"/>
          <w:szCs w:val="20"/>
          <w:vertAlign w:val="subscript"/>
        </w:rPr>
        <w:t xml:space="preserve"> </w:t>
      </w:r>
      <w:r w:rsidRPr="005021BC">
        <w:rPr>
          <w:rFonts w:cs="Arial"/>
          <w:szCs w:val="20"/>
        </w:rPr>
        <w:tab/>
      </w:r>
      <w:r w:rsidR="009A4B7C" w:rsidRPr="005021BC">
        <w:rPr>
          <w:rFonts w:cs="Arial"/>
          <w:szCs w:val="20"/>
        </w:rPr>
        <w:t xml:space="preserve">= </w:t>
      </w:r>
      <w:proofErr w:type="gramStart"/>
      <w:r w:rsidR="009A4B7C" w:rsidRPr="005021BC">
        <w:rPr>
          <w:rFonts w:cs="Arial"/>
          <w:szCs w:val="20"/>
        </w:rPr>
        <w:t>The</w:t>
      </w:r>
      <w:proofErr w:type="gramEnd"/>
      <w:r w:rsidR="009A4B7C" w:rsidRPr="005021BC">
        <w:rPr>
          <w:rFonts w:cs="Arial"/>
          <w:szCs w:val="20"/>
        </w:rPr>
        <w:t xml:space="preserve"> capacity of the chiller (in tons) at site design conditions accepted by the program.</w:t>
      </w:r>
    </w:p>
    <w:p w:rsidR="00A22E85" w:rsidRPr="005021BC" w:rsidRDefault="00694566" w:rsidP="00750794">
      <w:pPr>
        <w:pStyle w:val="Equation"/>
        <w:rPr>
          <w:rFonts w:cs="Arial"/>
          <w:szCs w:val="20"/>
        </w:rPr>
      </w:pPr>
      <w:r w:rsidRPr="005021BC">
        <w:rPr>
          <w:rFonts w:cs="Arial"/>
          <w:szCs w:val="20"/>
        </w:rPr>
        <w:tab/>
      </w:r>
      <w:proofErr w:type="gramStart"/>
      <w:r w:rsidR="009A4B7C" w:rsidRPr="005021BC">
        <w:rPr>
          <w:rFonts w:cs="Arial"/>
          <w:szCs w:val="20"/>
        </w:rPr>
        <w:t>kW/ton</w:t>
      </w:r>
      <w:r w:rsidR="009A4B7C" w:rsidRPr="005021BC">
        <w:rPr>
          <w:rFonts w:cs="Arial"/>
          <w:szCs w:val="20"/>
          <w:vertAlign w:val="subscript"/>
        </w:rPr>
        <w:t>b</w:t>
      </w:r>
      <w:r w:rsidR="009735EA" w:rsidRPr="005021BC">
        <w:rPr>
          <w:rFonts w:cs="Arial"/>
          <w:szCs w:val="20"/>
          <w:vertAlign w:val="subscript"/>
        </w:rPr>
        <w:t>ase</w:t>
      </w:r>
      <w:proofErr w:type="gramEnd"/>
      <w:r w:rsidR="009A4B7C" w:rsidRPr="005021BC">
        <w:rPr>
          <w:rFonts w:cs="Arial"/>
          <w:szCs w:val="20"/>
          <w:vertAlign w:val="subscript"/>
        </w:rPr>
        <w:t xml:space="preserv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Efficiency of the b</w:t>
      </w:r>
      <w:r w:rsidR="009A4B7C" w:rsidRPr="005021BC">
        <w:rPr>
          <w:rFonts w:cs="Arial"/>
          <w:szCs w:val="20"/>
        </w:rPr>
        <w:t>aseline</w:t>
      </w:r>
      <w:r w:rsidR="00A22E85" w:rsidRPr="005021BC">
        <w:rPr>
          <w:rFonts w:cs="Arial"/>
          <w:szCs w:val="20"/>
        </w:rPr>
        <w:t xml:space="preserve"> chiller.</w:t>
      </w:r>
      <w:r w:rsidR="001A63F0" w:rsidRPr="005021BC">
        <w:rPr>
          <w:rFonts w:cs="Arial"/>
          <w:szCs w:val="20"/>
        </w:rPr>
        <w:t xml:space="preserve"> See </w:t>
      </w:r>
      <w:r w:rsidR="00835260">
        <w:fldChar w:fldCharType="begin"/>
      </w:r>
      <w:r w:rsidR="00835260">
        <w:instrText xml:space="preserve"> REF _Ref275556732 \h  \* MERGEFORMAT </w:instrText>
      </w:r>
      <w:r w:rsidR="00835260">
        <w:fldChar w:fldCharType="separate"/>
      </w:r>
      <w:r w:rsidR="00963A2C" w:rsidRPr="00963A2C">
        <w:rPr>
          <w:rFonts w:cs="Arial"/>
          <w:szCs w:val="20"/>
        </w:rPr>
        <w:t>Table 3</w:t>
      </w:r>
      <w:r w:rsidR="00963A2C" w:rsidRPr="00963A2C">
        <w:rPr>
          <w:rFonts w:cs="Arial"/>
          <w:szCs w:val="20"/>
        </w:rPr>
        <w:noBreakHyphen/>
        <w:t>24</w:t>
      </w:r>
      <w:r w:rsidR="00835260">
        <w:fldChar w:fldCharType="end"/>
      </w:r>
      <w:r w:rsidR="008C5CBF" w:rsidRPr="005021BC">
        <w:rPr>
          <w:rFonts w:cs="Arial"/>
          <w:szCs w:val="20"/>
        </w:rPr>
        <w:t xml:space="preserve"> </w:t>
      </w:r>
      <w:r w:rsidR="001A63F0" w:rsidRPr="005021BC">
        <w:rPr>
          <w:rFonts w:cs="Arial"/>
          <w:szCs w:val="20"/>
        </w:rPr>
        <w:t>for values.</w:t>
      </w:r>
    </w:p>
    <w:p w:rsidR="00A22E85" w:rsidRPr="005021BC" w:rsidRDefault="00694566" w:rsidP="00750794">
      <w:pPr>
        <w:pStyle w:val="Equation"/>
        <w:rPr>
          <w:rFonts w:cs="Arial"/>
          <w:szCs w:val="20"/>
        </w:rPr>
      </w:pPr>
      <w:r w:rsidRPr="005021BC">
        <w:rPr>
          <w:rFonts w:cs="Arial"/>
          <w:szCs w:val="20"/>
        </w:rPr>
        <w:tab/>
      </w:r>
      <w:proofErr w:type="gramStart"/>
      <w:r w:rsidR="009A4B7C" w:rsidRPr="005021BC">
        <w:rPr>
          <w:rFonts w:cs="Arial"/>
          <w:szCs w:val="20"/>
        </w:rPr>
        <w:t>kW/</w:t>
      </w:r>
      <w:r w:rsidR="009735EA" w:rsidRPr="005021BC">
        <w:rPr>
          <w:rFonts w:cs="Arial"/>
          <w:szCs w:val="20"/>
        </w:rPr>
        <w:t>ton</w:t>
      </w:r>
      <w:r w:rsidR="009735EA" w:rsidRPr="005021BC">
        <w:rPr>
          <w:rFonts w:cs="Arial"/>
          <w:szCs w:val="20"/>
          <w:vertAlign w:val="subscript"/>
        </w:rPr>
        <w:t>ee</w:t>
      </w:r>
      <w:proofErr w:type="gramEnd"/>
      <w:r w:rsidR="009735EA" w:rsidRPr="005021BC">
        <w:rPr>
          <w:rFonts w:cs="Arial"/>
          <w:szCs w:val="20"/>
          <w:vertAlign w:val="subscript"/>
        </w:rPr>
        <w:t xml:space="preserve"> </w:t>
      </w:r>
      <w:r w:rsidRPr="005021BC">
        <w:rPr>
          <w:rFonts w:cs="Arial"/>
          <w:szCs w:val="20"/>
        </w:rPr>
        <w:tab/>
      </w:r>
      <w:r w:rsidR="009A4B7C" w:rsidRPr="005021BC">
        <w:rPr>
          <w:rFonts w:cs="Arial"/>
          <w:szCs w:val="20"/>
        </w:rPr>
        <w:t xml:space="preserve">= </w:t>
      </w:r>
      <w:r w:rsidR="00D03028" w:rsidRPr="005021BC">
        <w:rPr>
          <w:rFonts w:cs="Arial"/>
          <w:szCs w:val="20"/>
        </w:rPr>
        <w:t>Design Rated</w:t>
      </w:r>
      <w:r w:rsidR="0005174F" w:rsidRPr="005021BC">
        <w:rPr>
          <w:rFonts w:cs="Arial"/>
          <w:szCs w:val="20"/>
        </w:rPr>
        <w:t xml:space="preserve"> </w:t>
      </w:r>
      <w:r w:rsidR="00A22E85" w:rsidRPr="005021BC">
        <w:rPr>
          <w:rFonts w:cs="Arial"/>
          <w:szCs w:val="20"/>
        </w:rPr>
        <w:t xml:space="preserve">Efficiency of the </w:t>
      </w:r>
      <w:r w:rsidR="009735EA" w:rsidRPr="005021BC">
        <w:rPr>
          <w:rFonts w:cs="Arial"/>
          <w:szCs w:val="20"/>
        </w:rPr>
        <w:t xml:space="preserve">energy efficient </w:t>
      </w:r>
      <w:r w:rsidR="00A22E85" w:rsidRPr="005021BC">
        <w:rPr>
          <w:rFonts w:cs="Arial"/>
          <w:szCs w:val="20"/>
        </w:rPr>
        <w:t xml:space="preserve">chiller from </w:t>
      </w:r>
      <w:r w:rsidR="009A4B7C" w:rsidRPr="005021BC">
        <w:rPr>
          <w:rFonts w:cs="Arial"/>
          <w:szCs w:val="20"/>
        </w:rPr>
        <w:t>the manufacturer data and equipment ratings in accordance with ARI Standard</w:t>
      </w:r>
      <w:r w:rsidR="0068523E" w:rsidRPr="005021BC">
        <w:rPr>
          <w:rFonts w:cs="Arial"/>
          <w:szCs w:val="20"/>
        </w:rPr>
        <w:t>s</w:t>
      </w:r>
      <w:r w:rsidR="009A4B7C" w:rsidRPr="005021BC">
        <w:rPr>
          <w:rFonts w:cs="Arial"/>
          <w:szCs w:val="20"/>
        </w:rPr>
        <w:t>.</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base</w:t>
      </w:r>
      <w:r w:rsidRPr="005021BC">
        <w:rPr>
          <w:rFonts w:cs="Arial"/>
          <w:szCs w:val="20"/>
        </w:rPr>
        <w:tab/>
        <w:t xml:space="preserve">=Energy Efficiency Ratio of the baseline unit. See </w:t>
      </w:r>
      <w:r w:rsidR="000A5991">
        <w:rPr>
          <w:rFonts w:cs="Arial"/>
          <w:szCs w:val="20"/>
        </w:rPr>
        <w:fldChar w:fldCharType="begin"/>
      </w:r>
      <w:r w:rsidR="000A5991">
        <w:rPr>
          <w:rFonts w:cs="Arial"/>
          <w:szCs w:val="20"/>
        </w:rPr>
        <w:instrText xml:space="preserve"> REF _Ref275556732 \h </w:instrText>
      </w:r>
      <w:r w:rsidR="000A5991">
        <w:rPr>
          <w:rFonts w:cs="Arial"/>
          <w:szCs w:val="20"/>
        </w:rPr>
      </w:r>
      <w:r w:rsidR="000A5991">
        <w:rPr>
          <w:rFonts w:cs="Arial"/>
          <w:szCs w:val="20"/>
        </w:rPr>
        <w:fldChar w:fldCharType="separate"/>
      </w:r>
      <w:r w:rsidR="00963A2C">
        <w:t xml:space="preserve">Table </w:t>
      </w:r>
      <w:r w:rsidR="00963A2C">
        <w:rPr>
          <w:noProof/>
        </w:rPr>
        <w:t>3</w:t>
      </w:r>
      <w:r w:rsidR="00963A2C">
        <w:noBreakHyphen/>
      </w:r>
      <w:r w:rsidR="00963A2C">
        <w:rPr>
          <w:noProof/>
        </w:rPr>
        <w:t>24</w:t>
      </w:r>
      <w:r w:rsidR="000A5991">
        <w:rPr>
          <w:rFonts w:cs="Arial"/>
          <w:szCs w:val="20"/>
        </w:rPr>
        <w:fldChar w:fldCharType="end"/>
      </w:r>
      <w:r w:rsidR="000A5991">
        <w:rPr>
          <w:rFonts w:cs="Arial"/>
          <w:szCs w:val="20"/>
        </w:rPr>
        <w:t xml:space="preserve"> </w:t>
      </w:r>
      <w:r w:rsidRPr="005021BC">
        <w:rPr>
          <w:rFonts w:cs="Arial"/>
          <w:szCs w:val="20"/>
        </w:rPr>
        <w:t xml:space="preserve">for values. </w:t>
      </w:r>
    </w:p>
    <w:p w:rsidR="00E2451B" w:rsidRPr="005021BC" w:rsidRDefault="00E2451B" w:rsidP="00E2451B">
      <w:pPr>
        <w:pStyle w:val="Equation"/>
        <w:rPr>
          <w:rFonts w:cs="Arial"/>
          <w:szCs w:val="20"/>
        </w:rPr>
      </w:pPr>
      <w:r w:rsidRPr="005021BC">
        <w:rPr>
          <w:rFonts w:cs="Arial"/>
          <w:szCs w:val="20"/>
        </w:rPr>
        <w:tab/>
        <w:t>EER</w:t>
      </w:r>
      <w:r w:rsidRPr="005021BC">
        <w:rPr>
          <w:rFonts w:cs="Arial"/>
          <w:szCs w:val="20"/>
          <w:vertAlign w:val="subscript"/>
        </w:rPr>
        <w:t>ee</w:t>
      </w:r>
      <w:r w:rsidRPr="005021BC">
        <w:rPr>
          <w:rFonts w:cs="Arial"/>
          <w:szCs w:val="20"/>
        </w:rPr>
        <w:tab/>
        <w:t>=Energy Efficiency Ratio of the efficient unit from the manufacturer data and equipment ratings in accordance with ARI Standards.</w:t>
      </w:r>
    </w:p>
    <w:p w:rsidR="00672244" w:rsidRPr="005021BC" w:rsidRDefault="00694566" w:rsidP="00750794">
      <w:pPr>
        <w:pStyle w:val="Equation"/>
        <w:rPr>
          <w:rFonts w:cs="Arial"/>
          <w:szCs w:val="20"/>
        </w:rPr>
      </w:pPr>
      <w:r w:rsidRPr="005021BC">
        <w:rPr>
          <w:rFonts w:cs="Arial"/>
          <w:szCs w:val="20"/>
        </w:rPr>
        <w:tab/>
      </w:r>
      <w:r w:rsidR="00672244" w:rsidRPr="005021BC">
        <w:rPr>
          <w:rFonts w:cs="Arial"/>
          <w:szCs w:val="20"/>
        </w:rPr>
        <w:t xml:space="preserve">CF </w:t>
      </w:r>
      <w:r w:rsidRPr="005021BC">
        <w:rPr>
          <w:rFonts w:cs="Arial"/>
          <w:szCs w:val="20"/>
        </w:rPr>
        <w:tab/>
      </w:r>
      <w:r w:rsidR="009A4B7C" w:rsidRPr="005021BC">
        <w:rPr>
          <w:rFonts w:cs="Arial"/>
          <w:szCs w:val="20"/>
        </w:rPr>
        <w:t xml:space="preserve">= </w:t>
      </w:r>
      <w:r w:rsidR="005478EE" w:rsidRPr="005021BC">
        <w:rPr>
          <w:rFonts w:cs="Arial"/>
          <w:szCs w:val="20"/>
        </w:rPr>
        <w:t xml:space="preserve">Demand Coincidence Factor (See Section </w:t>
      </w:r>
      <w:r w:rsidR="001E0714">
        <w:rPr>
          <w:rFonts w:cs="Arial"/>
          <w:szCs w:val="20"/>
        </w:rPr>
        <w:fldChar w:fldCharType="begin"/>
      </w:r>
      <w:r w:rsidR="001E0714">
        <w:rPr>
          <w:rFonts w:cs="Arial"/>
          <w:szCs w:val="20"/>
        </w:rPr>
        <w:instrText xml:space="preserve"> REF _Ref374021127 \r \h </w:instrText>
      </w:r>
      <w:r w:rsidR="001E0714">
        <w:rPr>
          <w:rFonts w:cs="Arial"/>
          <w:szCs w:val="20"/>
        </w:rPr>
      </w:r>
      <w:r w:rsidR="001E0714">
        <w:rPr>
          <w:rFonts w:cs="Arial"/>
          <w:szCs w:val="20"/>
        </w:rPr>
        <w:fldChar w:fldCharType="separate"/>
      </w:r>
      <w:r w:rsidR="00963A2C">
        <w:rPr>
          <w:rFonts w:cs="Arial"/>
          <w:szCs w:val="20"/>
        </w:rPr>
        <w:t>1.5</w:t>
      </w:r>
      <w:r w:rsidR="001E0714">
        <w:rPr>
          <w:rFonts w:cs="Arial"/>
          <w:szCs w:val="20"/>
        </w:rPr>
        <w:fldChar w:fldCharType="end"/>
      </w:r>
      <w:r w:rsidR="005478EE" w:rsidRPr="005021BC">
        <w:rPr>
          <w:rFonts w:cs="Arial"/>
          <w:szCs w:val="20"/>
        </w:rPr>
        <w:t>)</w:t>
      </w:r>
    </w:p>
    <w:p w:rsidR="00A22E85" w:rsidRPr="00A22E85" w:rsidRDefault="00694566" w:rsidP="00AF40A7">
      <w:pPr>
        <w:pStyle w:val="Equation"/>
      </w:pPr>
      <w:r w:rsidRPr="005021BC">
        <w:rPr>
          <w:rFonts w:cs="Arial"/>
          <w:szCs w:val="20"/>
        </w:rPr>
        <w:lastRenderedPageBreak/>
        <w:tab/>
      </w:r>
      <w:r w:rsidR="009A4B7C" w:rsidRPr="005021BC">
        <w:rPr>
          <w:rFonts w:cs="Arial"/>
          <w:szCs w:val="20"/>
        </w:rPr>
        <w:t xml:space="preserve">EFLH </w:t>
      </w:r>
      <w:r w:rsidRPr="005021BC">
        <w:rPr>
          <w:rFonts w:cs="Arial"/>
          <w:szCs w:val="20"/>
        </w:rPr>
        <w:tab/>
      </w:r>
      <w:r w:rsidR="009A4B7C" w:rsidRPr="005021BC">
        <w:rPr>
          <w:rFonts w:cs="Arial"/>
          <w:szCs w:val="20"/>
        </w:rPr>
        <w:t xml:space="preserve">= Equivalent Full Load Hours </w:t>
      </w:r>
      <w:r w:rsidR="00A22E85" w:rsidRPr="005021BC">
        <w:rPr>
          <w:rFonts w:cs="Arial"/>
          <w:szCs w:val="20"/>
        </w:rPr>
        <w:t>–</w:t>
      </w:r>
      <w:r w:rsidR="009A4B7C" w:rsidRPr="005021BC">
        <w:rPr>
          <w:rFonts w:cs="Arial"/>
          <w:szCs w:val="20"/>
        </w:rPr>
        <w:t xml:space="preserve"> </w:t>
      </w:r>
      <w:r w:rsidR="00A22E85" w:rsidRPr="005021BC">
        <w:rPr>
          <w:rFonts w:cs="Arial"/>
          <w:szCs w:val="20"/>
        </w:rPr>
        <w:t>The kWh during the entire operating season divided by the kW at design conditions.</w:t>
      </w:r>
      <w:r w:rsidR="004E6A91" w:rsidRPr="005021BC">
        <w:rPr>
          <w:rFonts w:cs="Arial"/>
          <w:szCs w:val="20"/>
        </w:rPr>
        <w:t xml:space="preserve">  The most appropriate EFLH from </w:t>
      </w:r>
      <w:r w:rsidR="000A5991">
        <w:rPr>
          <w:rFonts w:cs="Arial"/>
          <w:szCs w:val="20"/>
        </w:rPr>
        <w:fldChar w:fldCharType="begin"/>
      </w:r>
      <w:r w:rsidR="000A5991">
        <w:rPr>
          <w:rFonts w:cs="Arial"/>
          <w:szCs w:val="20"/>
        </w:rPr>
        <w:instrText xml:space="preserve"> REF _Ref275549497 \h </w:instrText>
      </w:r>
      <w:r w:rsidR="000A5991">
        <w:rPr>
          <w:rFonts w:cs="Arial"/>
          <w:szCs w:val="20"/>
        </w:rPr>
      </w:r>
      <w:r w:rsidR="000A5991">
        <w:rPr>
          <w:rFonts w:cs="Arial"/>
          <w:szCs w:val="20"/>
        </w:rPr>
        <w:fldChar w:fldCharType="separate"/>
      </w:r>
      <w:r w:rsidR="00963A2C">
        <w:t xml:space="preserve">Table </w:t>
      </w:r>
      <w:r w:rsidR="00963A2C">
        <w:rPr>
          <w:noProof/>
        </w:rPr>
        <w:t>3</w:t>
      </w:r>
      <w:r w:rsidR="00963A2C">
        <w:noBreakHyphen/>
      </w:r>
      <w:r w:rsidR="00963A2C">
        <w:rPr>
          <w:noProof/>
        </w:rPr>
        <w:t>26</w:t>
      </w:r>
      <w:r w:rsidR="000A5991">
        <w:rPr>
          <w:rFonts w:cs="Arial"/>
          <w:szCs w:val="20"/>
        </w:rPr>
        <w:fldChar w:fldCharType="end"/>
      </w:r>
      <w:r w:rsidR="000A5991">
        <w:rPr>
          <w:rFonts w:cs="Arial"/>
          <w:szCs w:val="20"/>
        </w:rPr>
        <w:t xml:space="preserve"> </w:t>
      </w:r>
      <w:r w:rsidR="004E6A91" w:rsidRPr="005021BC">
        <w:rPr>
          <w:rFonts w:cs="Arial"/>
          <w:szCs w:val="20"/>
        </w:rPr>
        <w:t>shall be utilized in the calculation.</w:t>
      </w:r>
    </w:p>
    <w:p w:rsidR="007E213C" w:rsidRDefault="007E213C" w:rsidP="00B20F6B">
      <w:pPr>
        <w:pStyle w:val="Caption"/>
      </w:pPr>
      <w:bookmarkStart w:id="1383" w:name="_Ref275556732"/>
      <w:bookmarkStart w:id="1384" w:name="_Toc364760757"/>
      <w:bookmarkStart w:id="1385" w:name="_Toc377465574"/>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24</w:t>
      </w:r>
      <w:r w:rsidR="006F7496">
        <w:rPr>
          <w:noProof/>
        </w:rPr>
        <w:fldChar w:fldCharType="end"/>
      </w:r>
      <w:bookmarkEnd w:id="1383"/>
      <w:r>
        <w:t>:</w:t>
      </w:r>
      <w:r w:rsidRPr="007E213C">
        <w:t xml:space="preserve"> </w:t>
      </w:r>
      <w:r w:rsidR="00C420A7">
        <w:t>Electric Chiller</w:t>
      </w:r>
      <w:r w:rsidR="00376BD1">
        <w:t xml:space="preserve"> Variables</w:t>
      </w:r>
      <w:bookmarkEnd w:id="1384"/>
      <w:bookmarkEnd w:id="13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6"/>
        <w:gridCol w:w="1318"/>
        <w:gridCol w:w="4176"/>
        <w:gridCol w:w="1826"/>
      </w:tblGrid>
      <w:tr w:rsidR="00376BD1" w:rsidRPr="006A2E12" w:rsidTr="00CC44AB">
        <w:trPr>
          <w:trHeight w:val="360"/>
          <w:tblHeader/>
          <w:jc w:val="center"/>
        </w:trPr>
        <w:tc>
          <w:tcPr>
            <w:tcW w:w="867" w:type="pct"/>
            <w:shd w:val="clear" w:color="auto" w:fill="BFBFBF"/>
          </w:tcPr>
          <w:p w:rsidR="00376BD1" w:rsidRPr="001D6512" w:rsidRDefault="00376BD1" w:rsidP="00C3606E">
            <w:pPr>
              <w:pStyle w:val="TableCell"/>
              <w:spacing w:before="60" w:after="60"/>
              <w:rPr>
                <w:b/>
              </w:rPr>
            </w:pPr>
            <w:r w:rsidRPr="001D6512">
              <w:rPr>
                <w:b/>
              </w:rPr>
              <w:t>Component</w:t>
            </w:r>
          </w:p>
        </w:tc>
        <w:tc>
          <w:tcPr>
            <w:tcW w:w="744" w:type="pct"/>
            <w:shd w:val="clear" w:color="auto" w:fill="BFBFBF"/>
          </w:tcPr>
          <w:p w:rsidR="00376BD1" w:rsidRPr="001D6512" w:rsidRDefault="00376BD1" w:rsidP="00C3606E">
            <w:pPr>
              <w:pStyle w:val="TableCell"/>
              <w:spacing w:before="60" w:after="60"/>
              <w:rPr>
                <w:b/>
              </w:rPr>
            </w:pPr>
            <w:r w:rsidRPr="001D6512">
              <w:rPr>
                <w:b/>
              </w:rPr>
              <w:t>Type</w:t>
            </w:r>
          </w:p>
        </w:tc>
        <w:tc>
          <w:tcPr>
            <w:tcW w:w="2358" w:type="pct"/>
            <w:shd w:val="clear" w:color="auto" w:fill="BFBFBF"/>
          </w:tcPr>
          <w:p w:rsidR="00376BD1" w:rsidRPr="001D6512" w:rsidRDefault="00376BD1" w:rsidP="00C3606E">
            <w:pPr>
              <w:pStyle w:val="TableCell"/>
              <w:spacing w:before="60" w:after="60"/>
              <w:rPr>
                <w:b/>
              </w:rPr>
            </w:pPr>
            <w:r w:rsidRPr="001D6512">
              <w:rPr>
                <w:b/>
              </w:rPr>
              <w:t>Value</w:t>
            </w:r>
          </w:p>
        </w:tc>
        <w:tc>
          <w:tcPr>
            <w:tcW w:w="1031" w:type="pct"/>
            <w:shd w:val="clear" w:color="auto" w:fill="BFBFBF"/>
          </w:tcPr>
          <w:p w:rsidR="00376BD1" w:rsidRPr="001D6512" w:rsidRDefault="00376BD1" w:rsidP="00C3606E">
            <w:pPr>
              <w:pStyle w:val="TableCell"/>
              <w:spacing w:before="60" w:after="60"/>
              <w:rPr>
                <w:b/>
              </w:rPr>
            </w:pPr>
            <w:r w:rsidRPr="001D6512">
              <w:rPr>
                <w:b/>
              </w:rPr>
              <w:t>Source</w:t>
            </w:r>
          </w:p>
        </w:tc>
      </w:tr>
      <w:tr w:rsidR="00376BD1" w:rsidRPr="006A2E12" w:rsidTr="00CC44AB">
        <w:trPr>
          <w:trHeight w:val="317"/>
          <w:jc w:val="center"/>
        </w:trPr>
        <w:tc>
          <w:tcPr>
            <w:tcW w:w="867" w:type="pct"/>
          </w:tcPr>
          <w:p w:rsidR="00376BD1" w:rsidRPr="001D6512" w:rsidRDefault="00376BD1" w:rsidP="00C3606E">
            <w:pPr>
              <w:pStyle w:val="TableCell"/>
              <w:spacing w:before="60" w:after="60"/>
            </w:pPr>
            <w:r w:rsidRPr="001D6512">
              <w:t>Tons</w:t>
            </w:r>
            <w:r w:rsidR="00D97E84" w:rsidRPr="001D6512">
              <w:rPr>
                <w:vertAlign w:val="subscript"/>
              </w:rPr>
              <w:t>ee</w:t>
            </w:r>
          </w:p>
        </w:tc>
        <w:tc>
          <w:tcPr>
            <w:tcW w:w="744" w:type="pct"/>
          </w:tcPr>
          <w:p w:rsidR="00376BD1" w:rsidRPr="001D6512" w:rsidRDefault="00376BD1" w:rsidP="00C3606E">
            <w:pPr>
              <w:pStyle w:val="TableCell"/>
              <w:spacing w:before="60" w:after="60"/>
            </w:pPr>
            <w:r w:rsidRPr="001D6512">
              <w:t>Variable</w:t>
            </w:r>
          </w:p>
        </w:tc>
        <w:tc>
          <w:tcPr>
            <w:tcW w:w="2358" w:type="pct"/>
          </w:tcPr>
          <w:p w:rsidR="00376BD1" w:rsidRPr="001D6512" w:rsidRDefault="009C552F" w:rsidP="00C3606E">
            <w:pPr>
              <w:pStyle w:val="TableCell"/>
              <w:spacing w:before="60" w:after="60"/>
            </w:pPr>
            <w:r w:rsidRPr="001D6512">
              <w:t>Nameplate Data</w:t>
            </w:r>
          </w:p>
        </w:tc>
        <w:tc>
          <w:tcPr>
            <w:tcW w:w="1031" w:type="pct"/>
          </w:tcPr>
          <w:p w:rsidR="00376BD1" w:rsidRPr="001D6512" w:rsidRDefault="00376BD1" w:rsidP="00C3606E">
            <w:pPr>
              <w:pStyle w:val="TableCell"/>
              <w:spacing w:before="60" w:after="60"/>
            </w:pPr>
            <w:r w:rsidRPr="001D6512">
              <w:t>EDC Data Gathering</w:t>
            </w:r>
          </w:p>
        </w:tc>
      </w:tr>
      <w:tr w:rsidR="00403124" w:rsidRPr="006A2E12" w:rsidTr="00CC44AB">
        <w:trPr>
          <w:trHeight w:val="338"/>
          <w:jc w:val="center"/>
        </w:trPr>
        <w:tc>
          <w:tcPr>
            <w:tcW w:w="867" w:type="pct"/>
            <w:vMerge w:val="restart"/>
          </w:tcPr>
          <w:p w:rsidR="00403124" w:rsidRPr="001D6512" w:rsidRDefault="00403124" w:rsidP="00C3606E">
            <w:pPr>
              <w:pStyle w:val="TableCell"/>
              <w:keepNext w:val="0"/>
              <w:spacing w:before="60" w:after="60"/>
              <w:rPr>
                <w:vertAlign w:val="subscript"/>
              </w:rPr>
            </w:pPr>
            <w:r w:rsidRPr="001D6512">
              <w:t>kW/ton</w:t>
            </w:r>
            <w:r w:rsidRPr="001D6512">
              <w:rPr>
                <w:vertAlign w:val="subscript"/>
              </w:rPr>
              <w:t>base</w:t>
            </w:r>
          </w:p>
        </w:tc>
        <w:tc>
          <w:tcPr>
            <w:tcW w:w="744" w:type="pct"/>
            <w:vMerge w:val="restart"/>
          </w:tcPr>
          <w:p w:rsidR="00403124" w:rsidRPr="001D6512" w:rsidRDefault="00403124" w:rsidP="00C3606E">
            <w:pPr>
              <w:pStyle w:val="TableCell"/>
              <w:keepNext w:val="0"/>
              <w:spacing w:before="60" w:after="60"/>
            </w:pPr>
            <w:r w:rsidRPr="001D6512">
              <w:t>Variable</w:t>
            </w:r>
          </w:p>
        </w:tc>
        <w:tc>
          <w:tcPr>
            <w:tcW w:w="2358" w:type="pct"/>
          </w:tcPr>
          <w:p w:rsidR="00403124" w:rsidRPr="001D6512" w:rsidRDefault="00403124" w:rsidP="00C3606E">
            <w:pPr>
              <w:pStyle w:val="TableCell"/>
              <w:keepNext w:val="0"/>
              <w:spacing w:before="60" w:after="60"/>
            </w:pPr>
            <w:r w:rsidRPr="001D6512">
              <w:t>New Construction</w:t>
            </w:r>
            <w:r w:rsidR="00212DB6" w:rsidRPr="001D6512">
              <w:t xml:space="preserve"> or Replace on Burnout</w:t>
            </w:r>
            <w:r w:rsidRPr="001D6512">
              <w:t xml:space="preserve">: Default value from </w:t>
            </w:r>
            <w:r w:rsidR="00356C51" w:rsidRPr="001D6512">
              <w:fldChar w:fldCharType="begin"/>
            </w:r>
            <w:r w:rsidRPr="001D6512">
              <w:instrText xml:space="preserve"> REF _Ref275892974 \h </w:instrText>
            </w:r>
            <w:r w:rsidR="00356C51" w:rsidRPr="001D6512">
              <w:fldChar w:fldCharType="separate"/>
            </w:r>
            <w:r w:rsidR="00963A2C">
              <w:t xml:space="preserve">Table </w:t>
            </w:r>
            <w:r w:rsidR="00963A2C">
              <w:rPr>
                <w:noProof/>
              </w:rPr>
              <w:t>3</w:t>
            </w:r>
            <w:r w:rsidR="00963A2C">
              <w:noBreakHyphen/>
            </w:r>
            <w:r w:rsidR="00963A2C">
              <w:rPr>
                <w:noProof/>
              </w:rPr>
              <w:t>25</w:t>
            </w:r>
            <w:r w:rsidR="00356C51" w:rsidRPr="001D6512">
              <w:fldChar w:fldCharType="end"/>
            </w:r>
          </w:p>
        </w:tc>
        <w:tc>
          <w:tcPr>
            <w:tcW w:w="1031" w:type="pct"/>
          </w:tcPr>
          <w:p w:rsidR="00403124" w:rsidRPr="001D6512" w:rsidRDefault="00403124" w:rsidP="00C3606E">
            <w:pPr>
              <w:pStyle w:val="TableCell"/>
              <w:keepNext w:val="0"/>
              <w:spacing w:before="60" w:after="60"/>
              <w:rPr>
                <w:highlight w:val="lightGray"/>
              </w:rPr>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963A2C">
              <w:t xml:space="preserve">Table </w:t>
            </w:r>
            <w:r w:rsidR="00963A2C">
              <w:rPr>
                <w:noProof/>
              </w:rPr>
              <w:t>3</w:t>
            </w:r>
            <w:r w:rsidR="00963A2C">
              <w:noBreakHyphen/>
            </w:r>
            <w:r w:rsidR="00963A2C">
              <w:rPr>
                <w:noProof/>
              </w:rPr>
              <w:t>25</w:t>
            </w:r>
            <w:r w:rsidR="00356C51" w:rsidRPr="001D6512">
              <w:fldChar w:fldCharType="end"/>
            </w:r>
          </w:p>
        </w:tc>
      </w:tr>
      <w:tr w:rsidR="00403124" w:rsidRPr="006A2E12" w:rsidTr="00CC44AB">
        <w:trPr>
          <w:trHeight w:val="337"/>
          <w:jc w:val="center"/>
        </w:trPr>
        <w:tc>
          <w:tcPr>
            <w:tcW w:w="867" w:type="pct"/>
            <w:vMerge/>
          </w:tcPr>
          <w:p w:rsidR="00403124" w:rsidRPr="001D6512" w:rsidRDefault="00403124" w:rsidP="00C3606E">
            <w:pPr>
              <w:pStyle w:val="TableCell"/>
              <w:keepNext w:val="0"/>
              <w:spacing w:before="60" w:after="60"/>
            </w:pPr>
          </w:p>
        </w:tc>
        <w:tc>
          <w:tcPr>
            <w:tcW w:w="744" w:type="pct"/>
            <w:vMerge/>
          </w:tcPr>
          <w:p w:rsidR="00403124" w:rsidRPr="001D6512" w:rsidRDefault="00403124" w:rsidP="00C3606E">
            <w:pPr>
              <w:pStyle w:val="TableCell"/>
              <w:keepNext w:val="0"/>
              <w:spacing w:before="60" w:after="60"/>
            </w:pPr>
          </w:p>
        </w:tc>
        <w:tc>
          <w:tcPr>
            <w:tcW w:w="2358" w:type="pct"/>
          </w:tcPr>
          <w:p w:rsidR="00403124" w:rsidRPr="001D6512" w:rsidRDefault="00403124" w:rsidP="00C3606E">
            <w:pPr>
              <w:pStyle w:val="TableCell"/>
              <w:keepNext w:val="0"/>
              <w:spacing w:before="60" w:after="60"/>
            </w:pPr>
            <w:r w:rsidRPr="001D6512">
              <w:t>Early Replacement: Nameplate</w:t>
            </w:r>
            <w:r w:rsidR="007E1E86" w:rsidRPr="001D6512">
              <w:t xml:space="preserve"> Data</w:t>
            </w:r>
          </w:p>
        </w:tc>
        <w:tc>
          <w:tcPr>
            <w:tcW w:w="1031" w:type="pct"/>
          </w:tcPr>
          <w:p w:rsidR="00403124" w:rsidRPr="001D6512" w:rsidRDefault="00403124" w:rsidP="00C3606E">
            <w:pPr>
              <w:pStyle w:val="TableCell"/>
              <w:keepNext w:val="0"/>
              <w:spacing w:before="60" w:after="60"/>
            </w:pPr>
            <w:r w:rsidRPr="001D6512">
              <w:t>EDC Data Gathering</w:t>
            </w:r>
          </w:p>
        </w:tc>
      </w:tr>
      <w:tr w:rsidR="00376BD1" w:rsidRPr="006A2E12" w:rsidTr="00CC44AB">
        <w:trPr>
          <w:trHeight w:val="317"/>
          <w:jc w:val="center"/>
        </w:trPr>
        <w:tc>
          <w:tcPr>
            <w:tcW w:w="867" w:type="pct"/>
          </w:tcPr>
          <w:p w:rsidR="0068523E" w:rsidRPr="001D6512" w:rsidRDefault="00376BD1" w:rsidP="00C3606E">
            <w:pPr>
              <w:pStyle w:val="TableCell"/>
              <w:keepNext w:val="0"/>
              <w:spacing w:before="60" w:after="60"/>
            </w:pPr>
            <w:r w:rsidRPr="001D6512">
              <w:t>kW/ton</w:t>
            </w:r>
            <w:r w:rsidR="0068523E" w:rsidRPr="001D6512">
              <w:rPr>
                <w:vertAlign w:val="subscript"/>
              </w:rPr>
              <w:t>ee</w:t>
            </w:r>
          </w:p>
        </w:tc>
        <w:tc>
          <w:tcPr>
            <w:tcW w:w="744" w:type="pct"/>
          </w:tcPr>
          <w:p w:rsidR="00376BD1" w:rsidRPr="001D6512" w:rsidRDefault="00376BD1" w:rsidP="00C3606E">
            <w:pPr>
              <w:pStyle w:val="TableCell"/>
              <w:keepNext w:val="0"/>
              <w:spacing w:before="60" w:after="60"/>
            </w:pPr>
            <w:r w:rsidRPr="001D6512">
              <w:t>Variable</w:t>
            </w:r>
          </w:p>
        </w:tc>
        <w:tc>
          <w:tcPr>
            <w:tcW w:w="2358" w:type="pct"/>
          </w:tcPr>
          <w:p w:rsidR="00376BD1" w:rsidRPr="001D6512" w:rsidRDefault="00376BD1" w:rsidP="00C3606E">
            <w:pPr>
              <w:pStyle w:val="TableCell"/>
              <w:keepNext w:val="0"/>
              <w:spacing w:before="60" w:after="60"/>
            </w:pPr>
            <w:r w:rsidRPr="001D6512">
              <w:t xml:space="preserve">Nameplate Data </w:t>
            </w:r>
            <w:r w:rsidR="001D7420" w:rsidRPr="001D6512">
              <w:t>(</w:t>
            </w:r>
            <w:r w:rsidRPr="001D6512">
              <w:t>ARI Standards 550/590</w:t>
            </w:r>
            <w:r w:rsidR="001D7420" w:rsidRPr="001D6512">
              <w:t>)</w:t>
            </w:r>
            <w:r w:rsidR="007E1E86" w:rsidRPr="001D6512">
              <w:t xml:space="preserve">. At minimum, must satisfy standard </w:t>
            </w:r>
            <w:r w:rsidR="001D7420" w:rsidRPr="001D6512">
              <w:t xml:space="preserve">listed in </w:t>
            </w:r>
            <w:r w:rsidR="00356C51" w:rsidRPr="001D6512">
              <w:fldChar w:fldCharType="begin"/>
            </w:r>
            <w:r w:rsidR="001D7420" w:rsidRPr="001D6512">
              <w:instrText xml:space="preserve"> REF _Ref275892974 \h </w:instrText>
            </w:r>
            <w:r w:rsidR="008F17BB">
              <w:instrText xml:space="preserve"> \* MERGEFORMAT </w:instrText>
            </w:r>
            <w:r w:rsidR="00356C51" w:rsidRPr="001D6512">
              <w:fldChar w:fldCharType="separate"/>
            </w:r>
            <w:r w:rsidR="00963A2C">
              <w:t xml:space="preserve">Table </w:t>
            </w:r>
            <w:r w:rsidR="00963A2C">
              <w:rPr>
                <w:noProof/>
              </w:rPr>
              <w:t>3</w:t>
            </w:r>
            <w:r w:rsidR="00963A2C">
              <w:rPr>
                <w:noProof/>
              </w:rPr>
              <w:noBreakHyphen/>
              <w:t>25</w:t>
            </w:r>
            <w:r w:rsidR="00356C51" w:rsidRPr="001D6512">
              <w:fldChar w:fldCharType="end"/>
            </w:r>
          </w:p>
        </w:tc>
        <w:tc>
          <w:tcPr>
            <w:tcW w:w="1031" w:type="pct"/>
          </w:tcPr>
          <w:p w:rsidR="00376BD1" w:rsidRPr="001D6512" w:rsidRDefault="00376BD1" w:rsidP="00C3606E">
            <w:pPr>
              <w:pStyle w:val="TableCell"/>
              <w:keepNext w:val="0"/>
              <w:spacing w:before="60" w:after="60"/>
            </w:pPr>
            <w:r w:rsidRPr="001D6512">
              <w:t>EDC Data Gathering</w:t>
            </w:r>
          </w:p>
        </w:tc>
      </w:tr>
      <w:tr w:rsidR="001D7420" w:rsidTr="00CC44AB">
        <w:trPr>
          <w:trHeight w:val="337"/>
          <w:jc w:val="center"/>
        </w:trPr>
        <w:tc>
          <w:tcPr>
            <w:tcW w:w="867" w:type="pct"/>
            <w:vMerge w:val="restart"/>
          </w:tcPr>
          <w:p w:rsidR="001D7420" w:rsidRPr="001D6512" w:rsidRDefault="001D7420" w:rsidP="00C3606E">
            <w:pPr>
              <w:pStyle w:val="TableCell"/>
              <w:keepNext w:val="0"/>
              <w:spacing w:before="60" w:after="60"/>
            </w:pPr>
            <w:r w:rsidRPr="001D6512">
              <w:t>EER</w:t>
            </w:r>
            <w:r w:rsidRPr="001D6512">
              <w:rPr>
                <w:vertAlign w:val="subscript"/>
              </w:rPr>
              <w:t>base</w:t>
            </w:r>
          </w:p>
        </w:tc>
        <w:tc>
          <w:tcPr>
            <w:tcW w:w="744" w:type="pct"/>
            <w:vMerge w:val="restart"/>
          </w:tcPr>
          <w:p w:rsidR="001D7420" w:rsidRPr="001D6512" w:rsidRDefault="001D7420" w:rsidP="00C3606E">
            <w:pPr>
              <w:pStyle w:val="TableCell"/>
              <w:keepNext w:val="0"/>
              <w:spacing w:before="60" w:after="60"/>
            </w:pPr>
            <w:r w:rsidRPr="001D6512">
              <w:t>Variable</w:t>
            </w:r>
          </w:p>
        </w:tc>
        <w:tc>
          <w:tcPr>
            <w:tcW w:w="2358" w:type="pct"/>
          </w:tcPr>
          <w:p w:rsidR="001D7420" w:rsidRPr="001D6512" w:rsidRDefault="001D7420" w:rsidP="00C3606E">
            <w:pPr>
              <w:pStyle w:val="TableCell"/>
              <w:keepNext w:val="0"/>
              <w:spacing w:before="60" w:after="60"/>
            </w:pPr>
            <w:r w:rsidRPr="001D6512">
              <w:t xml:space="preserve">New Construction or Replace on Burnout: Default value from </w:t>
            </w:r>
            <w:r w:rsidR="00356C51" w:rsidRPr="001D6512">
              <w:fldChar w:fldCharType="begin"/>
            </w:r>
            <w:r w:rsidRPr="001D6512">
              <w:instrText xml:space="preserve"> REF _Ref275892974 \h </w:instrText>
            </w:r>
            <w:r w:rsidR="00356C51" w:rsidRPr="001D6512">
              <w:fldChar w:fldCharType="separate"/>
            </w:r>
            <w:r w:rsidR="00963A2C">
              <w:t xml:space="preserve">Table </w:t>
            </w:r>
            <w:r w:rsidR="00963A2C">
              <w:rPr>
                <w:noProof/>
              </w:rPr>
              <w:t>3</w:t>
            </w:r>
            <w:r w:rsidR="00963A2C">
              <w:noBreakHyphen/>
            </w:r>
            <w:r w:rsidR="00963A2C">
              <w:rPr>
                <w:noProof/>
              </w:rPr>
              <w:t>25</w:t>
            </w:r>
            <w:r w:rsidR="00356C51" w:rsidRPr="001D6512">
              <w:fldChar w:fldCharType="end"/>
            </w:r>
          </w:p>
        </w:tc>
        <w:tc>
          <w:tcPr>
            <w:tcW w:w="1031" w:type="pct"/>
          </w:tcPr>
          <w:p w:rsidR="001D7420" w:rsidRPr="001D6512" w:rsidRDefault="001D7420" w:rsidP="00C3606E">
            <w:pPr>
              <w:pStyle w:val="TableCell"/>
              <w:keepNext w:val="0"/>
              <w:spacing w:before="60" w:after="60"/>
            </w:pPr>
            <w:r w:rsidRPr="001D6512">
              <w:t xml:space="preserve">See </w:t>
            </w:r>
            <w:r w:rsidR="00356C51" w:rsidRPr="001D6512">
              <w:fldChar w:fldCharType="begin"/>
            </w:r>
            <w:r w:rsidRPr="001D6512">
              <w:instrText xml:space="preserve"> REF _Ref275892974 \h </w:instrText>
            </w:r>
            <w:r w:rsidR="00356C51" w:rsidRPr="001D6512">
              <w:fldChar w:fldCharType="separate"/>
            </w:r>
            <w:r w:rsidR="00963A2C">
              <w:t xml:space="preserve">Table </w:t>
            </w:r>
            <w:r w:rsidR="00963A2C">
              <w:rPr>
                <w:noProof/>
              </w:rPr>
              <w:t>3</w:t>
            </w:r>
            <w:r w:rsidR="00963A2C">
              <w:noBreakHyphen/>
            </w:r>
            <w:r w:rsidR="00963A2C">
              <w:rPr>
                <w:noProof/>
              </w:rPr>
              <w:t>25</w:t>
            </w:r>
            <w:r w:rsidR="00356C51" w:rsidRPr="001D6512">
              <w:fldChar w:fldCharType="end"/>
            </w:r>
          </w:p>
        </w:tc>
      </w:tr>
      <w:tr w:rsidR="001D7420" w:rsidTr="00CC44AB">
        <w:trPr>
          <w:trHeight w:val="337"/>
          <w:jc w:val="center"/>
        </w:trPr>
        <w:tc>
          <w:tcPr>
            <w:tcW w:w="867" w:type="pct"/>
            <w:vMerge/>
          </w:tcPr>
          <w:p w:rsidR="001D7420" w:rsidRPr="001D6512" w:rsidRDefault="001D7420" w:rsidP="00C3606E">
            <w:pPr>
              <w:pStyle w:val="TableCell"/>
              <w:keepNext w:val="0"/>
              <w:spacing w:before="60" w:after="60"/>
            </w:pPr>
          </w:p>
        </w:tc>
        <w:tc>
          <w:tcPr>
            <w:tcW w:w="744" w:type="pct"/>
            <w:vMerge/>
          </w:tcPr>
          <w:p w:rsidR="001D7420" w:rsidRPr="001D6512" w:rsidRDefault="001D7420" w:rsidP="00C3606E">
            <w:pPr>
              <w:pStyle w:val="TableCell"/>
              <w:keepNext w:val="0"/>
              <w:spacing w:before="60" w:after="60"/>
            </w:pPr>
          </w:p>
        </w:tc>
        <w:tc>
          <w:tcPr>
            <w:tcW w:w="2358" w:type="pct"/>
          </w:tcPr>
          <w:p w:rsidR="001D7420" w:rsidRPr="001D6512" w:rsidRDefault="001D7420" w:rsidP="00C3606E">
            <w:pPr>
              <w:pStyle w:val="TableCell"/>
              <w:keepNext w:val="0"/>
              <w:spacing w:before="60" w:after="60"/>
            </w:pPr>
            <w:r w:rsidRPr="001D6512">
              <w:t>Early Replacement: Nameplate Data</w:t>
            </w:r>
          </w:p>
        </w:tc>
        <w:tc>
          <w:tcPr>
            <w:tcW w:w="1031" w:type="pct"/>
          </w:tcPr>
          <w:p w:rsidR="001D7420" w:rsidRPr="001D6512" w:rsidRDefault="001D7420" w:rsidP="00C3606E">
            <w:pPr>
              <w:pStyle w:val="TableCell"/>
              <w:keepNext w:val="0"/>
              <w:spacing w:before="60" w:after="60"/>
            </w:pPr>
            <w:r w:rsidRPr="001D6512">
              <w:t>EDC Data Gathering</w:t>
            </w:r>
          </w:p>
        </w:tc>
      </w:tr>
      <w:tr w:rsidR="001D7420" w:rsidRPr="006A2E12" w:rsidTr="00CC44AB">
        <w:trPr>
          <w:trHeight w:val="317"/>
          <w:jc w:val="center"/>
        </w:trPr>
        <w:tc>
          <w:tcPr>
            <w:tcW w:w="867" w:type="pct"/>
          </w:tcPr>
          <w:p w:rsidR="001D7420" w:rsidRPr="001D6512" w:rsidRDefault="001D7420" w:rsidP="00C3606E">
            <w:pPr>
              <w:pStyle w:val="TableCell"/>
              <w:keepNext w:val="0"/>
              <w:spacing w:before="60" w:after="60"/>
            </w:pPr>
            <w:r w:rsidRPr="001D6512">
              <w:t>EER</w:t>
            </w:r>
            <w:r w:rsidRPr="001D6512">
              <w:rPr>
                <w:vertAlign w:val="subscript"/>
              </w:rPr>
              <w:t>ee</w:t>
            </w:r>
          </w:p>
        </w:tc>
        <w:tc>
          <w:tcPr>
            <w:tcW w:w="744" w:type="pct"/>
          </w:tcPr>
          <w:p w:rsidR="001D7420" w:rsidRPr="001D6512" w:rsidRDefault="001D7420" w:rsidP="00C3606E">
            <w:pPr>
              <w:pStyle w:val="TableCell"/>
              <w:keepNext w:val="0"/>
              <w:spacing w:before="60" w:after="60"/>
            </w:pPr>
            <w:r w:rsidRPr="001D6512">
              <w:t>Variable</w:t>
            </w:r>
          </w:p>
        </w:tc>
        <w:tc>
          <w:tcPr>
            <w:tcW w:w="2358" w:type="pct"/>
          </w:tcPr>
          <w:p w:rsidR="001D7420" w:rsidRPr="001D6512" w:rsidRDefault="001D7420" w:rsidP="00C3606E">
            <w:pPr>
              <w:pStyle w:val="TableCell"/>
              <w:keepNext w:val="0"/>
              <w:spacing w:before="60" w:after="60"/>
            </w:pPr>
            <w:r w:rsidRPr="001D6512">
              <w:t xml:space="preserve">Nameplate Data (ARI Standards 550/590). At minimum, must satisfy standard listed in </w:t>
            </w:r>
            <w:r w:rsidR="00356C51" w:rsidRPr="001D6512">
              <w:fldChar w:fldCharType="begin"/>
            </w:r>
            <w:r w:rsidRPr="001D6512">
              <w:instrText xml:space="preserve"> REF _Ref275892974 \h </w:instrText>
            </w:r>
            <w:r w:rsidR="00356C51" w:rsidRPr="001D6512">
              <w:fldChar w:fldCharType="separate"/>
            </w:r>
            <w:r w:rsidR="00963A2C">
              <w:t xml:space="preserve">Table </w:t>
            </w:r>
            <w:r w:rsidR="00963A2C">
              <w:rPr>
                <w:noProof/>
              </w:rPr>
              <w:t>3</w:t>
            </w:r>
            <w:r w:rsidR="00963A2C">
              <w:noBreakHyphen/>
            </w:r>
            <w:r w:rsidR="00963A2C">
              <w:rPr>
                <w:noProof/>
              </w:rPr>
              <w:t>25</w:t>
            </w:r>
            <w:r w:rsidR="00356C51" w:rsidRPr="001D6512">
              <w:fldChar w:fldCharType="end"/>
            </w:r>
          </w:p>
        </w:tc>
        <w:tc>
          <w:tcPr>
            <w:tcW w:w="1031" w:type="pct"/>
          </w:tcPr>
          <w:p w:rsidR="001D7420" w:rsidRPr="001D6512" w:rsidRDefault="001D7420" w:rsidP="00C3606E">
            <w:pPr>
              <w:pStyle w:val="TableCell"/>
              <w:keepNext w:val="0"/>
              <w:spacing w:before="60" w:after="60"/>
              <w:rPr>
                <w:highlight w:val="lightGray"/>
              </w:rPr>
            </w:pPr>
            <w:r w:rsidRPr="001D6512">
              <w:t>EDC Data Gathering</w:t>
            </w:r>
          </w:p>
        </w:tc>
      </w:tr>
      <w:tr w:rsidR="00376BD1" w:rsidRPr="006A2E12" w:rsidTr="00CC44AB">
        <w:trPr>
          <w:trHeight w:val="317"/>
          <w:jc w:val="center"/>
        </w:trPr>
        <w:tc>
          <w:tcPr>
            <w:tcW w:w="867" w:type="pct"/>
          </w:tcPr>
          <w:p w:rsidR="00376BD1" w:rsidRPr="001D6512" w:rsidRDefault="00376BD1" w:rsidP="00C3606E">
            <w:pPr>
              <w:pStyle w:val="TableCell"/>
              <w:keepNext w:val="0"/>
              <w:spacing w:before="60" w:after="60"/>
            </w:pPr>
            <w:r w:rsidRPr="001D6512">
              <w:t>CF</w:t>
            </w:r>
          </w:p>
        </w:tc>
        <w:tc>
          <w:tcPr>
            <w:tcW w:w="744" w:type="pct"/>
          </w:tcPr>
          <w:p w:rsidR="00376BD1" w:rsidRPr="001D6512" w:rsidRDefault="00376BD1" w:rsidP="00C3606E">
            <w:pPr>
              <w:pStyle w:val="TableCell"/>
              <w:keepNext w:val="0"/>
              <w:spacing w:before="60" w:after="60"/>
            </w:pPr>
            <w:r w:rsidRPr="001D6512">
              <w:t>Fixed</w:t>
            </w:r>
          </w:p>
        </w:tc>
        <w:tc>
          <w:tcPr>
            <w:tcW w:w="2358" w:type="pct"/>
          </w:tcPr>
          <w:p w:rsidR="00376BD1" w:rsidRPr="001D6512" w:rsidRDefault="00412363" w:rsidP="00C3606E">
            <w:pPr>
              <w:pStyle w:val="TableCell"/>
              <w:keepNext w:val="0"/>
              <w:spacing w:before="60" w:after="60"/>
            </w:pPr>
            <w:r w:rsidRPr="001D6512">
              <w:t>80%</w:t>
            </w:r>
          </w:p>
        </w:tc>
        <w:tc>
          <w:tcPr>
            <w:tcW w:w="1031" w:type="pct"/>
          </w:tcPr>
          <w:p w:rsidR="00376BD1" w:rsidRPr="001D6512" w:rsidRDefault="00412363" w:rsidP="00C3606E">
            <w:pPr>
              <w:pStyle w:val="TableCell"/>
              <w:keepNext w:val="0"/>
              <w:spacing w:before="60" w:after="60"/>
            </w:pPr>
            <w:r w:rsidRPr="001D6512">
              <w:t>1</w:t>
            </w:r>
            <w:r w:rsidR="00376BD1" w:rsidRPr="001D6512">
              <w:t xml:space="preserve"> </w:t>
            </w:r>
          </w:p>
        </w:tc>
      </w:tr>
      <w:tr w:rsidR="008F17BB" w:rsidRPr="006A2E12" w:rsidTr="00CC44AB">
        <w:trPr>
          <w:trHeight w:val="317"/>
          <w:jc w:val="center"/>
        </w:trPr>
        <w:tc>
          <w:tcPr>
            <w:tcW w:w="867" w:type="pct"/>
            <w:vMerge w:val="restart"/>
          </w:tcPr>
          <w:p w:rsidR="008F17BB" w:rsidRPr="001D6512" w:rsidRDefault="008F17BB" w:rsidP="00C3606E">
            <w:pPr>
              <w:pStyle w:val="TableCell"/>
              <w:keepNext w:val="0"/>
              <w:spacing w:before="60" w:after="60"/>
            </w:pPr>
            <w:r w:rsidRPr="001D6512">
              <w:t>EFLH</w:t>
            </w:r>
          </w:p>
        </w:tc>
        <w:tc>
          <w:tcPr>
            <w:tcW w:w="744" w:type="pct"/>
            <w:vMerge w:val="restart"/>
          </w:tcPr>
          <w:p w:rsidR="008F17BB" w:rsidRPr="001D6512" w:rsidRDefault="008F17BB" w:rsidP="00C3606E">
            <w:pPr>
              <w:pStyle w:val="TableCell"/>
              <w:keepNext w:val="0"/>
              <w:spacing w:before="60" w:after="60"/>
            </w:pPr>
            <w:r>
              <w:t>Variable</w:t>
            </w:r>
          </w:p>
        </w:tc>
        <w:tc>
          <w:tcPr>
            <w:tcW w:w="2358" w:type="pct"/>
          </w:tcPr>
          <w:p w:rsidR="008F17BB" w:rsidRPr="001D6512" w:rsidRDefault="008F17BB" w:rsidP="00C3606E">
            <w:pPr>
              <w:pStyle w:val="TableCell"/>
              <w:keepNext w:val="0"/>
              <w:spacing w:before="60" w:after="60"/>
            </w:pPr>
            <w:r w:rsidRPr="001D6512">
              <w:t xml:space="preserve">Default value from </w:t>
            </w:r>
            <w:r w:rsidRPr="001D6512">
              <w:fldChar w:fldCharType="begin"/>
            </w:r>
            <w:r w:rsidRPr="001D6512">
              <w:instrText xml:space="preserve"> REF _Ref275549497 \h </w:instrText>
            </w:r>
            <w:r w:rsidRPr="001D6512">
              <w:fldChar w:fldCharType="separate"/>
            </w:r>
            <w:r w:rsidR="00963A2C">
              <w:t xml:space="preserve">Table </w:t>
            </w:r>
            <w:r w:rsidR="00963A2C">
              <w:rPr>
                <w:noProof/>
              </w:rPr>
              <w:t>3</w:t>
            </w:r>
            <w:r w:rsidR="00963A2C">
              <w:noBreakHyphen/>
            </w:r>
            <w:r w:rsidR="00963A2C">
              <w:rPr>
                <w:noProof/>
              </w:rPr>
              <w:t>26</w:t>
            </w:r>
            <w:r w:rsidRPr="001D6512">
              <w:fldChar w:fldCharType="end"/>
            </w:r>
          </w:p>
        </w:tc>
        <w:tc>
          <w:tcPr>
            <w:tcW w:w="1031" w:type="pct"/>
          </w:tcPr>
          <w:p w:rsidR="008F17BB" w:rsidRPr="001D6512" w:rsidRDefault="008F17BB" w:rsidP="00C3606E">
            <w:pPr>
              <w:pStyle w:val="TableCell"/>
              <w:keepNext w:val="0"/>
              <w:spacing w:before="60" w:after="60"/>
            </w:pPr>
            <w:r w:rsidRPr="001D6512">
              <w:t xml:space="preserve">See </w:t>
            </w:r>
            <w:r w:rsidRPr="001D6512">
              <w:fldChar w:fldCharType="begin"/>
            </w:r>
            <w:r w:rsidRPr="001D6512">
              <w:instrText xml:space="preserve"> REF _Ref275549497 \h </w:instrText>
            </w:r>
            <w:r w:rsidRPr="001D6512">
              <w:fldChar w:fldCharType="separate"/>
            </w:r>
            <w:r w:rsidR="00963A2C">
              <w:t xml:space="preserve">Table </w:t>
            </w:r>
            <w:r w:rsidR="00963A2C">
              <w:rPr>
                <w:noProof/>
              </w:rPr>
              <w:t>3</w:t>
            </w:r>
            <w:r w:rsidR="00963A2C">
              <w:noBreakHyphen/>
            </w:r>
            <w:r w:rsidR="00963A2C">
              <w:rPr>
                <w:noProof/>
              </w:rPr>
              <w:t>26</w:t>
            </w:r>
            <w:r w:rsidRPr="001D6512">
              <w:fldChar w:fldCharType="end"/>
            </w:r>
          </w:p>
        </w:tc>
      </w:tr>
      <w:tr w:rsidR="008F17BB" w:rsidRPr="006A2E12" w:rsidTr="00CC44AB">
        <w:trPr>
          <w:trHeight w:val="317"/>
          <w:jc w:val="center"/>
        </w:trPr>
        <w:tc>
          <w:tcPr>
            <w:tcW w:w="867" w:type="pct"/>
            <w:vMerge/>
          </w:tcPr>
          <w:p w:rsidR="008F17BB" w:rsidRPr="001D6512" w:rsidRDefault="008F17BB" w:rsidP="00C3606E">
            <w:pPr>
              <w:pStyle w:val="TableCell"/>
              <w:keepNext w:val="0"/>
              <w:spacing w:before="60" w:after="60"/>
            </w:pPr>
          </w:p>
        </w:tc>
        <w:tc>
          <w:tcPr>
            <w:tcW w:w="744" w:type="pct"/>
            <w:vMerge/>
          </w:tcPr>
          <w:p w:rsidR="008F17BB" w:rsidRPr="001D6512" w:rsidRDefault="008F17BB" w:rsidP="00C3606E">
            <w:pPr>
              <w:pStyle w:val="TableCell"/>
              <w:keepNext w:val="0"/>
              <w:spacing w:before="60" w:after="60"/>
            </w:pPr>
          </w:p>
        </w:tc>
        <w:tc>
          <w:tcPr>
            <w:tcW w:w="2358" w:type="pct"/>
          </w:tcPr>
          <w:p w:rsidR="008F17BB" w:rsidRPr="001D6512" w:rsidRDefault="008F17BB" w:rsidP="00C3606E">
            <w:pPr>
              <w:pStyle w:val="TableCell"/>
              <w:keepNext w:val="0"/>
              <w:spacing w:before="60" w:after="60"/>
            </w:pPr>
            <w:r w:rsidRPr="001D6512">
              <w:rPr>
                <w:rFonts w:cs="Arial"/>
              </w:rPr>
              <w:t>Based on Logging</w:t>
            </w:r>
            <w:r>
              <w:rPr>
                <w:rFonts w:cs="Arial"/>
              </w:rPr>
              <w:t>, BMS</w:t>
            </w:r>
            <w:r w:rsidRPr="001D6512">
              <w:rPr>
                <w:rFonts w:cs="Arial"/>
              </w:rPr>
              <w:t xml:space="preserve"> </w:t>
            </w:r>
            <w:r>
              <w:rPr>
                <w:rFonts w:cs="Arial"/>
              </w:rPr>
              <w:t xml:space="preserve">data </w:t>
            </w:r>
            <w:r w:rsidRPr="001D6512">
              <w:rPr>
                <w:rFonts w:cs="Arial"/>
              </w:rPr>
              <w:t>or Modeling</w:t>
            </w:r>
            <w:r>
              <w:rPr>
                <w:rStyle w:val="FootnoteReference"/>
              </w:rPr>
              <w:footnoteReference w:id="267"/>
            </w:r>
          </w:p>
        </w:tc>
        <w:tc>
          <w:tcPr>
            <w:tcW w:w="1031" w:type="pct"/>
          </w:tcPr>
          <w:p w:rsidR="008F17BB" w:rsidRPr="001D6512" w:rsidRDefault="008F17BB" w:rsidP="00C3606E">
            <w:pPr>
              <w:pStyle w:val="TableCell"/>
              <w:keepNext w:val="0"/>
              <w:spacing w:before="60" w:after="60"/>
            </w:pPr>
            <w:r w:rsidRPr="001D6512">
              <w:t>EDC Data Gathering</w:t>
            </w:r>
          </w:p>
        </w:tc>
      </w:tr>
    </w:tbl>
    <w:p w:rsidR="00A22E85" w:rsidRDefault="00A22E85" w:rsidP="00C3606E">
      <w:pPr>
        <w:spacing w:before="60" w:after="60"/>
      </w:pPr>
    </w:p>
    <w:p w:rsidR="00412363" w:rsidRDefault="00412363" w:rsidP="00C3606E">
      <w:pPr>
        <w:spacing w:before="60" w:after="60"/>
        <w:rPr>
          <w:b/>
        </w:rPr>
      </w:pPr>
      <w:r w:rsidRPr="00412363">
        <w:rPr>
          <w:b/>
        </w:rPr>
        <w:t>Sources:</w:t>
      </w:r>
    </w:p>
    <w:p w:rsidR="00412363" w:rsidRDefault="00412363" w:rsidP="006F5C7C">
      <w:pPr>
        <w:pStyle w:val="source1"/>
        <w:numPr>
          <w:ilvl w:val="0"/>
          <w:numId w:val="49"/>
        </w:numPr>
      </w:pPr>
      <w:r>
        <w:t>Average based on coincidence factors from Ohio, New Jersey, Mid-Atlantic, Massachusetts, Connecticut, Illinois, New York, CEE and Minnesota. (74%, 67%, 81%, 94%, 82%, 72%, 100%, 70% and 76% respectively)</w:t>
      </w:r>
    </w:p>
    <w:p w:rsidR="00412363" w:rsidRPr="00412363" w:rsidRDefault="00412363" w:rsidP="00412363"/>
    <w:p w:rsidR="009735EA" w:rsidRDefault="009735EA" w:rsidP="00B20F6B">
      <w:pPr>
        <w:pStyle w:val="Caption"/>
      </w:pPr>
      <w:bookmarkStart w:id="1386" w:name="_Ref275892974"/>
      <w:bookmarkStart w:id="1387" w:name="_Toc364760758"/>
      <w:bookmarkStart w:id="1388" w:name="_Toc377465575"/>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25</w:t>
      </w:r>
      <w:r w:rsidR="006F7496">
        <w:rPr>
          <w:noProof/>
        </w:rPr>
        <w:fldChar w:fldCharType="end"/>
      </w:r>
      <w:bookmarkEnd w:id="1386"/>
      <w:r>
        <w:t>: Electric Chiller Baseline Efficiencies (IECC 2009)</w:t>
      </w:r>
      <w:r w:rsidR="0068523E">
        <w:rPr>
          <w:rStyle w:val="FootnoteReference"/>
        </w:rPr>
        <w:footnoteReference w:id="268"/>
      </w:r>
      <w:bookmarkEnd w:id="1387"/>
      <w:bookmarkEnd w:id="13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0"/>
        <w:gridCol w:w="1440"/>
        <w:gridCol w:w="2249"/>
        <w:gridCol w:w="2251"/>
        <w:gridCol w:w="1456"/>
      </w:tblGrid>
      <w:tr w:rsidR="009735EA" w:rsidRPr="00376BD1" w:rsidTr="00CC44AB">
        <w:trPr>
          <w:trHeight w:val="288"/>
          <w:tblHeader/>
          <w:jc w:val="center"/>
        </w:trPr>
        <w:tc>
          <w:tcPr>
            <w:tcW w:w="824" w:type="pct"/>
            <w:shd w:val="clear" w:color="auto" w:fill="BFBFBF"/>
          </w:tcPr>
          <w:p w:rsidR="009735EA" w:rsidRPr="001D6512" w:rsidRDefault="0068523E" w:rsidP="00C3606E">
            <w:pPr>
              <w:pStyle w:val="TableCell"/>
              <w:spacing w:before="60" w:after="60"/>
              <w:rPr>
                <w:rFonts w:cs="Arial"/>
                <w:b/>
                <w:szCs w:val="18"/>
              </w:rPr>
            </w:pPr>
            <w:r w:rsidRPr="001D6512">
              <w:rPr>
                <w:rFonts w:cs="Arial"/>
                <w:b/>
                <w:szCs w:val="18"/>
              </w:rPr>
              <w:t>Chiller Type</w:t>
            </w:r>
          </w:p>
        </w:tc>
        <w:tc>
          <w:tcPr>
            <w:tcW w:w="813"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Size</w:t>
            </w:r>
          </w:p>
        </w:tc>
        <w:tc>
          <w:tcPr>
            <w:tcW w:w="1270"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A</w:t>
            </w:r>
          </w:p>
        </w:tc>
        <w:tc>
          <w:tcPr>
            <w:tcW w:w="1271"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Path B</w:t>
            </w:r>
          </w:p>
        </w:tc>
        <w:tc>
          <w:tcPr>
            <w:tcW w:w="822" w:type="pct"/>
            <w:shd w:val="clear" w:color="auto" w:fill="BFBFBF"/>
          </w:tcPr>
          <w:p w:rsidR="009735EA" w:rsidRPr="001D6512" w:rsidRDefault="009735EA" w:rsidP="00C3606E">
            <w:pPr>
              <w:pStyle w:val="TableCell"/>
              <w:spacing w:before="60" w:after="60"/>
              <w:rPr>
                <w:rFonts w:cs="Arial"/>
                <w:b/>
                <w:szCs w:val="18"/>
              </w:rPr>
            </w:pPr>
            <w:r w:rsidRPr="001D6512">
              <w:rPr>
                <w:rFonts w:cs="Arial"/>
                <w:b/>
                <w:szCs w:val="18"/>
              </w:rPr>
              <w:t>Source</w:t>
            </w:r>
          </w:p>
        </w:tc>
      </w:tr>
      <w:tr w:rsidR="0068523E" w:rsidRPr="006A2E12" w:rsidTr="00CC44AB">
        <w:trPr>
          <w:trHeight w:val="288"/>
          <w:jc w:val="center"/>
        </w:trPr>
        <w:tc>
          <w:tcPr>
            <w:tcW w:w="824" w:type="pct"/>
            <w:vMerge w:val="restart"/>
          </w:tcPr>
          <w:p w:rsidR="0068523E" w:rsidRPr="001D6512" w:rsidRDefault="0068523E" w:rsidP="00C3606E">
            <w:pPr>
              <w:pStyle w:val="TableCell"/>
              <w:spacing w:before="60" w:after="60"/>
              <w:rPr>
                <w:rFonts w:cs="Arial"/>
                <w:szCs w:val="18"/>
              </w:rPr>
            </w:pPr>
            <w:r w:rsidRPr="001D6512">
              <w:rPr>
                <w:rFonts w:cs="Arial"/>
                <w:szCs w:val="18"/>
              </w:rPr>
              <w:t>Air Cooled Chillers</w:t>
            </w:r>
          </w:p>
        </w:tc>
        <w:tc>
          <w:tcPr>
            <w:tcW w:w="813" w:type="pct"/>
          </w:tcPr>
          <w:p w:rsidR="0068523E" w:rsidRPr="001D6512" w:rsidRDefault="0068523E" w:rsidP="00C3606E">
            <w:pPr>
              <w:pStyle w:val="TableCell"/>
              <w:spacing w:before="60" w:after="60"/>
              <w:rPr>
                <w:rFonts w:cs="Arial"/>
                <w:szCs w:val="18"/>
              </w:rPr>
            </w:pPr>
            <w:r w:rsidRPr="001D6512">
              <w:rPr>
                <w:rFonts w:cs="Arial"/>
                <w:szCs w:val="18"/>
              </w:rPr>
              <w:t>&lt; 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12.500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val="restart"/>
          </w:tcPr>
          <w:p w:rsidR="0068523E" w:rsidRPr="001D6512" w:rsidRDefault="0068523E" w:rsidP="00C3606E">
            <w:pPr>
              <w:pStyle w:val="TableCell"/>
              <w:spacing w:before="60" w:after="60"/>
              <w:rPr>
                <w:rFonts w:cs="Arial"/>
                <w:szCs w:val="18"/>
              </w:rPr>
            </w:pPr>
            <w:r w:rsidRPr="001D6512">
              <w:rPr>
                <w:rFonts w:cs="Arial"/>
                <w:szCs w:val="18"/>
              </w:rPr>
              <w:t>IECC 2009 Table 503.2.3 (7) Post 1/1/2010</w:t>
            </w:r>
          </w:p>
        </w:tc>
      </w:tr>
      <w:tr w:rsidR="0068523E" w:rsidRPr="006A2E12" w:rsidTr="00CC44AB">
        <w:trPr>
          <w:trHeight w:val="288"/>
          <w:jc w:val="center"/>
        </w:trPr>
        <w:tc>
          <w:tcPr>
            <w:tcW w:w="824" w:type="pct"/>
            <w:vMerge/>
          </w:tcPr>
          <w:p w:rsidR="0068523E" w:rsidRPr="001D6512" w:rsidRDefault="0068523E" w:rsidP="00C3606E">
            <w:pPr>
              <w:pStyle w:val="TableCell"/>
              <w:spacing w:before="60" w:after="60"/>
              <w:rPr>
                <w:rFonts w:cs="Arial"/>
                <w:szCs w:val="18"/>
              </w:rPr>
            </w:pPr>
          </w:p>
        </w:tc>
        <w:tc>
          <w:tcPr>
            <w:tcW w:w="813" w:type="pct"/>
          </w:tcPr>
          <w:p w:rsidR="0068523E" w:rsidRPr="001D6512" w:rsidRDefault="0068523E" w:rsidP="00C3606E">
            <w:pPr>
              <w:pStyle w:val="TableCell"/>
              <w:spacing w:before="60" w:after="60"/>
              <w:rPr>
                <w:rFonts w:cs="Arial"/>
                <w:szCs w:val="18"/>
              </w:rPr>
            </w:pPr>
            <w:r w:rsidRPr="001D6512">
              <w:rPr>
                <w:rFonts w:cs="Arial"/>
                <w:szCs w:val="18"/>
              </w:rPr>
              <w:t>&gt;=150 tons</w:t>
            </w:r>
          </w:p>
        </w:tc>
        <w:tc>
          <w:tcPr>
            <w:tcW w:w="1270" w:type="pct"/>
          </w:tcPr>
          <w:p w:rsidR="0068523E" w:rsidRPr="001D6512" w:rsidRDefault="0068523E" w:rsidP="00C3606E">
            <w:pPr>
              <w:pStyle w:val="TableCell"/>
              <w:spacing w:before="60" w:after="60"/>
              <w:rPr>
                <w:rFonts w:cs="Arial"/>
                <w:szCs w:val="18"/>
              </w:rPr>
            </w:pPr>
            <w:r w:rsidRPr="001D6512">
              <w:rPr>
                <w:rFonts w:cs="Arial"/>
                <w:szCs w:val="18"/>
              </w:rPr>
              <w:t>Full load: 9.562 EER</w:t>
            </w:r>
          </w:p>
          <w:p w:rsidR="009C552F" w:rsidRPr="001D6512" w:rsidRDefault="009C552F" w:rsidP="00C3606E">
            <w:pPr>
              <w:pStyle w:val="TableCell"/>
              <w:spacing w:before="60" w:after="60"/>
              <w:rPr>
                <w:rFonts w:cs="Arial"/>
                <w:szCs w:val="18"/>
              </w:rPr>
            </w:pPr>
            <w:r w:rsidRPr="001D6512">
              <w:rPr>
                <w:rFonts w:cs="Arial"/>
                <w:szCs w:val="18"/>
              </w:rPr>
              <w:t>IPLV: 12.</w:t>
            </w:r>
            <w:r w:rsidR="00403124" w:rsidRPr="001D6512">
              <w:rPr>
                <w:rFonts w:cs="Arial"/>
                <w:szCs w:val="18"/>
              </w:rPr>
              <w:t>75</w:t>
            </w:r>
            <w:r w:rsidRPr="001D6512">
              <w:rPr>
                <w:rFonts w:cs="Arial"/>
                <w:szCs w:val="18"/>
              </w:rPr>
              <w:t>0 EER</w:t>
            </w:r>
          </w:p>
        </w:tc>
        <w:tc>
          <w:tcPr>
            <w:tcW w:w="1271" w:type="pct"/>
          </w:tcPr>
          <w:p w:rsidR="0068523E" w:rsidRPr="001D6512" w:rsidRDefault="009C552F" w:rsidP="00C3606E">
            <w:pPr>
              <w:pStyle w:val="TableCell"/>
              <w:spacing w:before="60" w:after="60"/>
              <w:rPr>
                <w:rFonts w:cs="Arial"/>
                <w:szCs w:val="18"/>
              </w:rPr>
            </w:pPr>
            <w:r w:rsidRPr="001D6512">
              <w:rPr>
                <w:rFonts w:cs="Arial"/>
                <w:szCs w:val="18"/>
              </w:rPr>
              <w:t>N/A</w:t>
            </w:r>
          </w:p>
        </w:tc>
        <w:tc>
          <w:tcPr>
            <w:tcW w:w="822" w:type="pct"/>
            <w:vMerge/>
          </w:tcPr>
          <w:p w:rsidR="0068523E" w:rsidRPr="001D6512" w:rsidRDefault="0068523E" w:rsidP="00C3606E">
            <w:pPr>
              <w:pStyle w:val="TableCell"/>
              <w:spacing w:before="60" w:after="60"/>
              <w:rPr>
                <w:rFonts w:cs="Arial"/>
                <w:szCs w:val="18"/>
              </w:rPr>
            </w:pPr>
          </w:p>
        </w:tc>
      </w:tr>
      <w:tr w:rsidR="009735EA" w:rsidRPr="006A2E12" w:rsidTr="00CC44AB">
        <w:trPr>
          <w:trHeight w:val="288"/>
          <w:jc w:val="center"/>
        </w:trPr>
        <w:tc>
          <w:tcPr>
            <w:tcW w:w="824" w:type="pct"/>
            <w:vMerge w:val="restart"/>
          </w:tcPr>
          <w:p w:rsidR="009735EA" w:rsidRPr="001D6512" w:rsidRDefault="009735EA" w:rsidP="00C3606E">
            <w:pPr>
              <w:pStyle w:val="TableCell"/>
              <w:spacing w:before="60" w:after="60"/>
              <w:rPr>
                <w:rFonts w:cs="Arial"/>
                <w:szCs w:val="18"/>
              </w:rPr>
            </w:pPr>
            <w:r w:rsidRPr="001D6512">
              <w:rPr>
                <w:rFonts w:cs="Arial"/>
                <w:szCs w:val="18"/>
              </w:rPr>
              <w:t>Water Cooled Positive Displacement or Reciprocating Chiller</w:t>
            </w:r>
          </w:p>
        </w:tc>
        <w:tc>
          <w:tcPr>
            <w:tcW w:w="813" w:type="pct"/>
          </w:tcPr>
          <w:p w:rsidR="009735EA" w:rsidRPr="001D6512" w:rsidRDefault="009735EA" w:rsidP="00C3606E">
            <w:pPr>
              <w:pStyle w:val="TableCell"/>
              <w:spacing w:before="60" w:after="60"/>
              <w:rPr>
                <w:rFonts w:cs="Arial"/>
                <w:szCs w:val="18"/>
              </w:rPr>
            </w:pPr>
            <w:r w:rsidRPr="001D6512">
              <w:rPr>
                <w:rFonts w:cs="Arial"/>
                <w:szCs w:val="18"/>
              </w:rPr>
              <w:t>&lt; 75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0.780 kW/ton</w:t>
            </w:r>
          </w:p>
          <w:p w:rsidR="009C552F" w:rsidRPr="001D6512" w:rsidRDefault="009C552F" w:rsidP="00C3606E">
            <w:pPr>
              <w:pStyle w:val="TableCell"/>
              <w:spacing w:before="60" w:after="60"/>
              <w:rPr>
                <w:rFonts w:cs="Arial"/>
                <w:szCs w:val="18"/>
              </w:rPr>
            </w:pPr>
            <w:r w:rsidRPr="001D6512">
              <w:rPr>
                <w:rFonts w:cs="Arial"/>
                <w:szCs w:val="18"/>
              </w:rPr>
              <w:t>IPLV: 0.630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0.800 kW/ton</w:t>
            </w:r>
          </w:p>
          <w:p w:rsidR="009735EA" w:rsidRPr="001D6512" w:rsidRDefault="009735EA" w:rsidP="00C3606E">
            <w:pPr>
              <w:pStyle w:val="TableCell"/>
              <w:spacing w:before="60" w:after="60"/>
              <w:rPr>
                <w:rFonts w:cs="Arial"/>
                <w:szCs w:val="18"/>
              </w:rPr>
            </w:pPr>
            <w:r w:rsidRPr="001D6512">
              <w:rPr>
                <w:rFonts w:cs="Arial"/>
                <w:szCs w:val="18"/>
              </w:rPr>
              <w:t>IPLV: 0.600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&gt;=75 tons and &lt; 150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0.775 kW/ton</w:t>
            </w:r>
          </w:p>
          <w:p w:rsidR="009C552F" w:rsidRPr="001D6512" w:rsidRDefault="009C552F" w:rsidP="00C3606E">
            <w:pPr>
              <w:pStyle w:val="TableCell"/>
              <w:spacing w:before="60" w:after="60"/>
              <w:rPr>
                <w:rFonts w:cs="Arial"/>
                <w:szCs w:val="18"/>
              </w:rPr>
            </w:pPr>
            <w:r w:rsidRPr="001D6512">
              <w:rPr>
                <w:rFonts w:cs="Arial"/>
                <w:szCs w:val="18"/>
              </w:rPr>
              <w:t>IPLV: 0.615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0.790 kW/ton</w:t>
            </w:r>
          </w:p>
          <w:p w:rsidR="009735EA" w:rsidRPr="001D6512" w:rsidRDefault="009735EA" w:rsidP="00C3606E">
            <w:pPr>
              <w:pStyle w:val="TableCell"/>
              <w:spacing w:before="60" w:after="60"/>
              <w:rPr>
                <w:rFonts w:cs="Arial"/>
                <w:szCs w:val="18"/>
              </w:rPr>
            </w:pPr>
            <w:r w:rsidRPr="001D6512">
              <w:rPr>
                <w:rFonts w:cs="Arial"/>
                <w:szCs w:val="18"/>
              </w:rPr>
              <w:t>IPLV: 0.586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&gt;=150 tons and &lt; 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0.680 kW/ton</w:t>
            </w:r>
          </w:p>
          <w:p w:rsidR="009C552F" w:rsidRPr="001D6512" w:rsidRDefault="009C552F" w:rsidP="00C3606E">
            <w:pPr>
              <w:pStyle w:val="TableCell"/>
              <w:spacing w:before="60" w:after="60"/>
              <w:rPr>
                <w:rFonts w:cs="Arial"/>
                <w:szCs w:val="18"/>
              </w:rPr>
            </w:pPr>
            <w:r w:rsidRPr="001D6512">
              <w:rPr>
                <w:rFonts w:cs="Arial"/>
                <w:szCs w:val="18"/>
              </w:rPr>
              <w:t xml:space="preserve">IPLV: </w:t>
            </w:r>
            <w:r w:rsidR="00403124" w:rsidRPr="001D6512">
              <w:rPr>
                <w:rFonts w:cs="Arial"/>
                <w:szCs w:val="18"/>
              </w:rPr>
              <w:t>0.580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0.718 kW/ton</w:t>
            </w:r>
          </w:p>
          <w:p w:rsidR="009735EA" w:rsidRPr="001D6512" w:rsidRDefault="009735EA" w:rsidP="00C3606E">
            <w:pPr>
              <w:pStyle w:val="TableCell"/>
              <w:spacing w:before="60" w:after="60"/>
              <w:rPr>
                <w:rFonts w:cs="Arial"/>
                <w:szCs w:val="18"/>
              </w:rPr>
            </w:pPr>
            <w:r w:rsidRPr="001D6512">
              <w:rPr>
                <w:rFonts w:cs="Arial"/>
                <w:szCs w:val="18"/>
              </w:rPr>
              <w:t>IPLV: 0.540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spacing w:before="60" w:after="60"/>
              <w:rPr>
                <w:rFonts w:cs="Arial"/>
                <w:szCs w:val="18"/>
              </w:rPr>
            </w:pPr>
          </w:p>
        </w:tc>
        <w:tc>
          <w:tcPr>
            <w:tcW w:w="813" w:type="pct"/>
          </w:tcPr>
          <w:p w:rsidR="009735EA" w:rsidRPr="001D6512" w:rsidRDefault="009735EA" w:rsidP="00C3606E">
            <w:pPr>
              <w:pStyle w:val="TableCell"/>
              <w:spacing w:before="60" w:after="60"/>
              <w:rPr>
                <w:rFonts w:cs="Arial"/>
                <w:szCs w:val="18"/>
              </w:rPr>
            </w:pPr>
            <w:r w:rsidRPr="001D6512">
              <w:rPr>
                <w:rFonts w:cs="Arial"/>
                <w:szCs w:val="18"/>
              </w:rPr>
              <w:t>&gt;=300 tons</w:t>
            </w:r>
          </w:p>
        </w:tc>
        <w:tc>
          <w:tcPr>
            <w:tcW w:w="1270" w:type="pct"/>
          </w:tcPr>
          <w:p w:rsidR="009735EA" w:rsidRPr="001D6512" w:rsidRDefault="009735EA" w:rsidP="00C3606E">
            <w:pPr>
              <w:pStyle w:val="TableCell"/>
              <w:spacing w:before="60" w:after="60"/>
              <w:rPr>
                <w:rFonts w:cs="Arial"/>
                <w:szCs w:val="18"/>
              </w:rPr>
            </w:pPr>
            <w:r w:rsidRPr="001D6512">
              <w:rPr>
                <w:rFonts w:cs="Arial"/>
                <w:szCs w:val="18"/>
              </w:rPr>
              <w:t>Full load: 0.620 kW/ton</w:t>
            </w:r>
          </w:p>
          <w:p w:rsidR="00403124" w:rsidRPr="001D6512" w:rsidRDefault="00403124" w:rsidP="00C3606E">
            <w:pPr>
              <w:pStyle w:val="TableCell"/>
              <w:spacing w:before="60" w:after="60"/>
              <w:rPr>
                <w:rFonts w:cs="Arial"/>
                <w:szCs w:val="18"/>
              </w:rPr>
            </w:pPr>
            <w:r w:rsidRPr="001D6512">
              <w:rPr>
                <w:rFonts w:cs="Arial"/>
                <w:szCs w:val="18"/>
              </w:rPr>
              <w:t>IPLV: 0.540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spacing w:before="60" w:after="60"/>
              <w:rPr>
                <w:rFonts w:cs="Arial"/>
                <w:szCs w:val="18"/>
              </w:rPr>
            </w:pPr>
            <w:r w:rsidRPr="001D6512">
              <w:rPr>
                <w:rFonts w:cs="Arial"/>
                <w:szCs w:val="18"/>
              </w:rPr>
              <w:t>IPLV: 0.490 kW/ton</w:t>
            </w:r>
          </w:p>
        </w:tc>
        <w:tc>
          <w:tcPr>
            <w:tcW w:w="822" w:type="pct"/>
            <w:vMerge/>
          </w:tcPr>
          <w:p w:rsidR="009735EA" w:rsidRPr="001D6512" w:rsidRDefault="009735EA" w:rsidP="00C3606E">
            <w:pPr>
              <w:pStyle w:val="TableCell"/>
              <w:spacing w:before="60" w:after="60"/>
              <w:rPr>
                <w:rFonts w:cs="Arial"/>
                <w:szCs w:val="18"/>
              </w:rPr>
            </w:pPr>
          </w:p>
        </w:tc>
      </w:tr>
      <w:tr w:rsidR="009735EA" w:rsidRPr="006A2E12" w:rsidTr="00CC44AB">
        <w:trPr>
          <w:trHeight w:val="288"/>
          <w:jc w:val="center"/>
        </w:trPr>
        <w:tc>
          <w:tcPr>
            <w:tcW w:w="824" w:type="pct"/>
            <w:vMerge w:val="restart"/>
          </w:tcPr>
          <w:p w:rsidR="009735EA" w:rsidRPr="001D6512" w:rsidRDefault="009735EA" w:rsidP="00C3606E">
            <w:pPr>
              <w:pStyle w:val="TableCell"/>
              <w:keepNext w:val="0"/>
              <w:spacing w:before="60" w:after="60"/>
              <w:rPr>
                <w:rFonts w:cs="Arial"/>
                <w:szCs w:val="18"/>
              </w:rPr>
            </w:pPr>
            <w:r w:rsidRPr="001D6512">
              <w:rPr>
                <w:rFonts w:cs="Arial"/>
                <w:szCs w:val="18"/>
              </w:rPr>
              <w:t>Water Cooled Centrifugal Chiller</w:t>
            </w: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&lt;300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0.634 kW/ton</w:t>
            </w:r>
          </w:p>
          <w:p w:rsidR="00403124" w:rsidRPr="001D6512" w:rsidRDefault="00403124" w:rsidP="00C3606E">
            <w:pPr>
              <w:pStyle w:val="TableCell"/>
              <w:keepNext w:val="0"/>
              <w:spacing w:before="60" w:after="60"/>
              <w:rPr>
                <w:rFonts w:cs="Arial"/>
                <w:szCs w:val="18"/>
              </w:rPr>
            </w:pPr>
            <w:r w:rsidRPr="001D6512">
              <w:rPr>
                <w:rFonts w:cs="Arial"/>
                <w:szCs w:val="18"/>
              </w:rPr>
              <w:t>IPLV: 0.596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0.639 kW/ton</w:t>
            </w:r>
          </w:p>
          <w:p w:rsidR="009735EA" w:rsidRPr="001D6512" w:rsidRDefault="009735EA" w:rsidP="00C3606E">
            <w:pPr>
              <w:pStyle w:val="TableCell"/>
              <w:keepNext w:val="0"/>
              <w:spacing w:before="60" w:after="60"/>
              <w:rPr>
                <w:rFonts w:cs="Arial"/>
                <w:szCs w:val="18"/>
              </w:rPr>
            </w:pPr>
            <w:r w:rsidRPr="001D6512">
              <w:rPr>
                <w:rFonts w:cs="Arial"/>
                <w:szCs w:val="18"/>
              </w:rPr>
              <w:t>IPLV: 0.450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&gt;=300 tons and &lt; 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0.576 kW/ton</w:t>
            </w:r>
          </w:p>
          <w:p w:rsidR="00403124" w:rsidRPr="001D6512" w:rsidRDefault="00403124" w:rsidP="00C3606E">
            <w:pPr>
              <w:pStyle w:val="TableCell"/>
              <w:keepNext w:val="0"/>
              <w:spacing w:before="60" w:after="60"/>
              <w:rPr>
                <w:rFonts w:cs="Arial"/>
                <w:szCs w:val="18"/>
              </w:rPr>
            </w:pPr>
            <w:r w:rsidRPr="001D6512">
              <w:rPr>
                <w:rFonts w:cs="Arial"/>
                <w:szCs w:val="18"/>
              </w:rPr>
              <w:t>IPLV: 0.549 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0.600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r w:rsidR="009735EA" w:rsidRPr="006A2E12" w:rsidTr="00CC44AB">
        <w:trPr>
          <w:trHeight w:val="288"/>
          <w:jc w:val="center"/>
        </w:trPr>
        <w:tc>
          <w:tcPr>
            <w:tcW w:w="824" w:type="pct"/>
            <w:vMerge/>
          </w:tcPr>
          <w:p w:rsidR="009735EA" w:rsidRPr="001D6512" w:rsidRDefault="009735EA" w:rsidP="00C3606E">
            <w:pPr>
              <w:pStyle w:val="TableCell"/>
              <w:keepNext w:val="0"/>
              <w:spacing w:before="60" w:after="60"/>
              <w:rPr>
                <w:rFonts w:cs="Arial"/>
                <w:szCs w:val="18"/>
              </w:rPr>
            </w:pPr>
          </w:p>
        </w:tc>
        <w:tc>
          <w:tcPr>
            <w:tcW w:w="813" w:type="pct"/>
          </w:tcPr>
          <w:p w:rsidR="009735EA" w:rsidRPr="001D6512" w:rsidRDefault="009735EA" w:rsidP="00C3606E">
            <w:pPr>
              <w:pStyle w:val="TableCell"/>
              <w:keepNext w:val="0"/>
              <w:spacing w:before="60" w:after="60"/>
              <w:rPr>
                <w:rFonts w:cs="Arial"/>
                <w:szCs w:val="18"/>
              </w:rPr>
            </w:pPr>
            <w:r w:rsidRPr="001D6512">
              <w:rPr>
                <w:rFonts w:cs="Arial"/>
                <w:szCs w:val="18"/>
              </w:rPr>
              <w:t>&gt;=600 tons</w:t>
            </w:r>
          </w:p>
        </w:tc>
        <w:tc>
          <w:tcPr>
            <w:tcW w:w="1270" w:type="pct"/>
          </w:tcPr>
          <w:p w:rsidR="009735EA" w:rsidRPr="001D6512" w:rsidRDefault="009735EA" w:rsidP="00C3606E">
            <w:pPr>
              <w:pStyle w:val="TableCell"/>
              <w:keepNext w:val="0"/>
              <w:spacing w:before="60" w:after="60"/>
              <w:rPr>
                <w:rFonts w:cs="Arial"/>
                <w:szCs w:val="18"/>
              </w:rPr>
            </w:pPr>
            <w:r w:rsidRPr="001D6512">
              <w:rPr>
                <w:rFonts w:cs="Arial"/>
                <w:szCs w:val="18"/>
              </w:rPr>
              <w:t>Full load: 0.570 kW/ton</w:t>
            </w:r>
          </w:p>
          <w:p w:rsidR="00403124" w:rsidRPr="001D6512" w:rsidRDefault="00403124" w:rsidP="0074274E">
            <w:pPr>
              <w:pStyle w:val="TableCell"/>
              <w:keepNext w:val="0"/>
              <w:spacing w:before="60" w:after="60"/>
              <w:rPr>
                <w:rFonts w:cs="Arial"/>
                <w:szCs w:val="18"/>
              </w:rPr>
            </w:pPr>
            <w:r w:rsidRPr="001D6512">
              <w:rPr>
                <w:rFonts w:cs="Arial"/>
                <w:szCs w:val="18"/>
              </w:rPr>
              <w:t>IPLV: 0.</w:t>
            </w:r>
            <w:r w:rsidR="0074274E" w:rsidRPr="001D6512">
              <w:rPr>
                <w:rFonts w:cs="Arial"/>
                <w:szCs w:val="18"/>
              </w:rPr>
              <w:t xml:space="preserve">539 </w:t>
            </w:r>
            <w:r w:rsidRPr="001D6512">
              <w:rPr>
                <w:rFonts w:cs="Arial"/>
                <w:szCs w:val="18"/>
              </w:rPr>
              <w:t>kW/ton</w:t>
            </w:r>
          </w:p>
        </w:tc>
        <w:tc>
          <w:tcPr>
            <w:tcW w:w="1271" w:type="pct"/>
          </w:tcPr>
          <w:p w:rsidR="00403124" w:rsidRPr="001D6512" w:rsidRDefault="00403124" w:rsidP="00C3606E">
            <w:pPr>
              <w:pStyle w:val="TableCell"/>
              <w:spacing w:before="60" w:after="60"/>
              <w:rPr>
                <w:rFonts w:cs="Arial"/>
                <w:szCs w:val="18"/>
              </w:rPr>
            </w:pPr>
            <w:r w:rsidRPr="001D6512">
              <w:rPr>
                <w:rFonts w:cs="Arial"/>
                <w:szCs w:val="18"/>
              </w:rPr>
              <w:t>Full load: 0.590 kW/ton</w:t>
            </w:r>
          </w:p>
          <w:p w:rsidR="009735EA" w:rsidRPr="001D6512" w:rsidRDefault="009735EA" w:rsidP="00C3606E">
            <w:pPr>
              <w:pStyle w:val="TableCell"/>
              <w:keepNext w:val="0"/>
              <w:spacing w:before="60" w:after="60"/>
              <w:rPr>
                <w:rFonts w:cs="Arial"/>
                <w:szCs w:val="18"/>
              </w:rPr>
            </w:pPr>
            <w:r w:rsidRPr="001D6512">
              <w:rPr>
                <w:rFonts w:cs="Arial"/>
                <w:szCs w:val="18"/>
              </w:rPr>
              <w:t>IPLV: 0.400 kW/ton</w:t>
            </w:r>
          </w:p>
        </w:tc>
        <w:tc>
          <w:tcPr>
            <w:tcW w:w="822" w:type="pct"/>
            <w:vMerge/>
          </w:tcPr>
          <w:p w:rsidR="009735EA" w:rsidRPr="001D6512" w:rsidRDefault="009735EA" w:rsidP="00C3606E">
            <w:pPr>
              <w:pStyle w:val="TableCell"/>
              <w:keepNext w:val="0"/>
              <w:spacing w:before="60" w:after="60"/>
              <w:rPr>
                <w:rFonts w:cs="Arial"/>
                <w:szCs w:val="18"/>
              </w:rPr>
            </w:pPr>
          </w:p>
        </w:tc>
      </w:tr>
    </w:tbl>
    <w:p w:rsidR="00376BD1" w:rsidRPr="00A22E85" w:rsidRDefault="00376BD1" w:rsidP="00C3606E">
      <w:pPr>
        <w:spacing w:before="60" w:after="60"/>
      </w:pPr>
    </w:p>
    <w:p w:rsidR="007E213C" w:rsidRDefault="007E213C" w:rsidP="00B20F6B">
      <w:pPr>
        <w:pStyle w:val="Caption"/>
      </w:pPr>
      <w:bookmarkStart w:id="1389" w:name="_Ref275549497"/>
      <w:bookmarkStart w:id="1390" w:name="_Toc364760759"/>
      <w:bookmarkStart w:id="1391" w:name="_Toc377465576"/>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26</w:t>
      </w:r>
      <w:r w:rsidR="006F7496">
        <w:rPr>
          <w:noProof/>
        </w:rPr>
        <w:fldChar w:fldCharType="end"/>
      </w:r>
      <w:bookmarkEnd w:id="1389"/>
      <w:r>
        <w:t xml:space="preserve">: </w:t>
      </w:r>
      <w:r w:rsidRPr="007E213C">
        <w:t xml:space="preserve">Chiller </w:t>
      </w:r>
      <w:r w:rsidR="004762A3">
        <w:t xml:space="preserve">Cooling </w:t>
      </w:r>
      <w:r w:rsidRPr="007E213C">
        <w:t xml:space="preserve">EFLH </w:t>
      </w:r>
      <w:r w:rsidR="004762A3">
        <w:t>by Location</w:t>
      </w:r>
      <w:r w:rsidRPr="007E213C">
        <w:rPr>
          <w:vertAlign w:val="superscript"/>
        </w:rPr>
        <w:footnoteReference w:id="269"/>
      </w:r>
      <w:r w:rsidR="00AF40A7" w:rsidRPr="00AF40A7">
        <w:rPr>
          <w:vertAlign w:val="superscript"/>
        </w:rPr>
        <w:t xml:space="preserve">, </w:t>
      </w:r>
      <w:r w:rsidR="00AF40A7">
        <w:rPr>
          <w:rStyle w:val="FootnoteReference"/>
        </w:rPr>
        <w:footnoteReference w:id="270"/>
      </w:r>
      <w:bookmarkEnd w:id="1390"/>
      <w:bookmarkEnd w:id="13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A22E85" w:rsidRDefault="00A22E85" w:rsidP="00C3606E">
      <w:pPr>
        <w:spacing w:after="0"/>
        <w:rPr>
          <w:strike/>
        </w:rPr>
      </w:pPr>
    </w:p>
    <w:p w:rsidR="00EC46F4" w:rsidRDefault="00EC46F4" w:rsidP="00C3606E">
      <w:pPr>
        <w:overflowPunct/>
        <w:autoSpaceDE/>
        <w:autoSpaceDN/>
        <w:adjustRightInd/>
        <w:spacing w:after="0" w:line="240" w:lineRule="auto"/>
        <w:textAlignment w:val="auto"/>
        <w:rPr>
          <w:rFonts w:cs="Arial"/>
          <w:b/>
          <w:bCs/>
          <w:iCs/>
          <w:sz w:val="24"/>
          <w:szCs w:val="28"/>
        </w:rPr>
      </w:pPr>
      <w:bookmarkStart w:id="1392" w:name="_Toc274913548"/>
      <w:bookmarkStart w:id="1393" w:name="_Toc275507428"/>
      <w:bookmarkStart w:id="1394" w:name="_Toc275514443"/>
      <w:bookmarkStart w:id="1395" w:name="_Toc275521461"/>
      <w:bookmarkStart w:id="1396" w:name="_Toc275528478"/>
      <w:bookmarkStart w:id="1397" w:name="_Toc275535494"/>
      <w:bookmarkStart w:id="1398" w:name="_Toc275542531"/>
      <w:bookmarkEnd w:id="1392"/>
      <w:bookmarkEnd w:id="1393"/>
      <w:bookmarkEnd w:id="1394"/>
      <w:bookmarkEnd w:id="1395"/>
      <w:bookmarkEnd w:id="1396"/>
      <w:bookmarkEnd w:id="1397"/>
      <w:bookmarkEnd w:id="1398"/>
    </w:p>
    <w:p w:rsidR="001669F2" w:rsidRDefault="00AA7749" w:rsidP="005165BA">
      <w:pPr>
        <w:pStyle w:val="Heading2"/>
        <w:tabs>
          <w:tab w:val="clear" w:pos="630"/>
        </w:tabs>
        <w:ind w:left="900" w:hanging="900"/>
      </w:pPr>
      <w:bookmarkStart w:id="1399" w:name="_Toc275549564"/>
      <w:bookmarkStart w:id="1400" w:name="_Toc275848313"/>
      <w:bookmarkStart w:id="1401" w:name="_Toc275857186"/>
      <w:bookmarkStart w:id="1402" w:name="_Toc275864204"/>
      <w:bookmarkStart w:id="1403" w:name="_Toc275867075"/>
      <w:bookmarkStart w:id="1404" w:name="_Toc275867567"/>
      <w:bookmarkStart w:id="1405" w:name="_Toc275878817"/>
      <w:bookmarkStart w:id="1406" w:name="_Toc275902956"/>
      <w:bookmarkStart w:id="1407" w:name="_Toc275942730"/>
      <w:bookmarkStart w:id="1408" w:name="_Toc275943013"/>
      <w:bookmarkStart w:id="1409" w:name="_Toc275943396"/>
      <w:bookmarkStart w:id="1410" w:name="_Toc276630918"/>
      <w:bookmarkStart w:id="1411" w:name="_Toc276631137"/>
      <w:bookmarkStart w:id="1412" w:name="_Toc276631361"/>
      <w:bookmarkStart w:id="1413" w:name="_Toc276631580"/>
      <w:bookmarkStart w:id="1414" w:name="_Toc283146779"/>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r>
        <w:br w:type="page"/>
      </w:r>
      <w:bookmarkStart w:id="1415" w:name="_Toc283154098"/>
      <w:bookmarkStart w:id="1416" w:name="_Toc283154262"/>
      <w:bookmarkStart w:id="1417" w:name="_Toc283716011"/>
      <w:bookmarkStart w:id="1418" w:name="_Toc283719146"/>
      <w:bookmarkStart w:id="1419" w:name="_Toc283719322"/>
      <w:bookmarkStart w:id="1420" w:name="_Toc283719498"/>
      <w:bookmarkStart w:id="1421" w:name="_Toc283739094"/>
      <w:bookmarkStart w:id="1422" w:name="_Toc283739446"/>
      <w:bookmarkStart w:id="1423" w:name="_Toc283739797"/>
      <w:bookmarkStart w:id="1424" w:name="_Toc283740141"/>
      <w:bookmarkStart w:id="1425" w:name="_Toc283740482"/>
      <w:bookmarkStart w:id="1426" w:name="_Toc283740815"/>
      <w:bookmarkStart w:id="1427" w:name="_Toc283741144"/>
      <w:bookmarkStart w:id="1428" w:name="_Toc283741467"/>
      <w:bookmarkStart w:id="1429" w:name="_Toc283741777"/>
      <w:bookmarkStart w:id="1430" w:name="_Toc283742086"/>
      <w:bookmarkStart w:id="1431" w:name="_Toc283742327"/>
      <w:bookmarkStart w:id="1432" w:name="_Toc283742580"/>
      <w:bookmarkStart w:id="1433" w:name="_Toc283742841"/>
      <w:bookmarkStart w:id="1434" w:name="_Toc283743065"/>
      <w:bookmarkStart w:id="1435" w:name="_Toc283743242"/>
      <w:bookmarkStart w:id="1436" w:name="_Toc283743418"/>
      <w:bookmarkStart w:id="1437" w:name="_Toc283743595"/>
      <w:bookmarkStart w:id="1438" w:name="_Toc283743771"/>
      <w:bookmarkStart w:id="1439" w:name="_Toc364760943"/>
      <w:bookmarkStart w:id="1440" w:name="_Toc377465400"/>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r w:rsidR="001669F2" w:rsidRPr="001669F2">
        <w:lastRenderedPageBreak/>
        <w:t>Anti</w:t>
      </w:r>
      <w:r w:rsidR="001669F2" w:rsidRPr="00B60E51">
        <w:t>-</w:t>
      </w:r>
      <w:r w:rsidR="001669F2">
        <w:t>S</w:t>
      </w:r>
      <w:r w:rsidR="001669F2" w:rsidRPr="00B60E51">
        <w:t xml:space="preserve">weat </w:t>
      </w:r>
      <w:r w:rsidR="001669F2">
        <w:t>H</w:t>
      </w:r>
      <w:r w:rsidR="001669F2" w:rsidRPr="00B60E51">
        <w:t xml:space="preserve">eater </w:t>
      </w:r>
      <w:r w:rsidR="001669F2" w:rsidRPr="001669F2">
        <w:t>Controls</w:t>
      </w:r>
      <w:bookmarkEnd w:id="1439"/>
      <w:bookmarkEnd w:id="1440"/>
    </w:p>
    <w:p w:rsidR="001669F2" w:rsidRPr="001669F2" w:rsidRDefault="001669F2" w:rsidP="001669F2">
      <w:pPr>
        <w:pStyle w:val="BodyText"/>
      </w:pPr>
      <w:r w:rsidRPr="001669F2">
        <w:t xml:space="preserve">Anti-sweat heater (ASH) controls sense the humidity in the store outside of reach-in, glass door refrigerated cases and turn off anti-sweat heaters during periods of low humidity. Without controls, anti-sweat heaters run continuously whether they are necessary or not. Savings are realized from the reduction in energy used by not having the heaters running at all times. In addition, secondary savings result from reduced cooling load on the refrigeration unit when the heaters are off. The ASH control is applicable to glass doors with heaters, and the savings given below are based on adding controls to doors with uncontrolled heaters. The savings calculated from these algorithms is on a per door basis for two temperatures: Refrigerator/Coolers and Freezers.  A default value to be used when the case service temperature is unknown is also calculated. Furthermore, impacts are calculated for both a per-door and </w:t>
      </w:r>
      <w:proofErr w:type="gramStart"/>
      <w:r w:rsidRPr="001669F2">
        <w:t>a per-linear-feet</w:t>
      </w:r>
      <w:proofErr w:type="gramEnd"/>
      <w:r w:rsidRPr="001669F2">
        <w:t xml:space="preserve"> of case unit basis, because both are used for Pennsylvania energy efficiency programs.</w:t>
      </w:r>
    </w:p>
    <w:p w:rsidR="001669F2" w:rsidRDefault="001669F2" w:rsidP="001A7D76">
      <w:pPr>
        <w:pStyle w:val="Heading3"/>
      </w:pPr>
      <w:r>
        <w:t>Algorithms</w:t>
      </w:r>
    </w:p>
    <w:p w:rsidR="001669F2" w:rsidRDefault="001669F2" w:rsidP="00257C48">
      <w:pPr>
        <w:pStyle w:val="Heading4"/>
      </w:pPr>
      <w:r>
        <w:t>Refrigerator/Cooler</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(8,760 * CHA</w:t>
      </w:r>
      <w:r w:rsidR="001669F2" w:rsidRPr="005021BC">
        <w:rPr>
          <w:rFonts w:cs="Arial"/>
          <w:szCs w:val="20"/>
          <w:vertAlign w:val="subscript"/>
        </w:rPr>
        <w:t>off</w:t>
      </w:r>
      <w:r w:rsidR="001669F2" w:rsidRPr="005021BC">
        <w:rPr>
          <w:rFonts w:cs="Arial"/>
          <w:szCs w:val="20"/>
        </w:rPr>
        <w:t xml:space="preserve"> )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CoolerBase</w:t>
      </w:r>
      <w:r w:rsidR="001669F2" w:rsidRPr="005021BC">
        <w:rPr>
          <w:rFonts w:cs="Arial"/>
          <w:szCs w:val="20"/>
        </w:rPr>
        <w:t xml:space="preserve"> / DoorFt) * CHP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Pr="001669F2" w:rsidRDefault="001669F2" w:rsidP="00257C48">
      <w:pPr>
        <w:pStyle w:val="Heading4"/>
      </w:pPr>
      <w:r>
        <w:t>Freezer</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(8,760 * FHA</w:t>
      </w:r>
      <w:r w:rsidR="001669F2" w:rsidRPr="005021BC">
        <w:rPr>
          <w:rFonts w:cs="Arial"/>
          <w:szCs w:val="20"/>
          <w:vertAlign w:val="subscript"/>
        </w:rPr>
        <w:t>off</w:t>
      </w:r>
      <w:r w:rsidR="001669F2" w:rsidRPr="005021BC">
        <w:rPr>
          <w:rFonts w:cs="Arial"/>
          <w:szCs w:val="20"/>
        </w:rPr>
        <w:t>)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(kW</w:t>
      </w:r>
      <w:r w:rsidR="001669F2" w:rsidRPr="005021BC">
        <w:rPr>
          <w:rFonts w:cs="Arial"/>
          <w:szCs w:val="20"/>
          <w:vertAlign w:val="subscript"/>
        </w:rPr>
        <w:t>FreezerBase</w:t>
      </w:r>
      <w:r w:rsidR="001669F2" w:rsidRPr="005021BC">
        <w:rPr>
          <w:rFonts w:cs="Arial"/>
          <w:szCs w:val="20"/>
        </w:rPr>
        <w:t xml:space="preserve"> / DoorFt) * FHP</w:t>
      </w:r>
      <w:r w:rsidR="001669F2" w:rsidRPr="005021BC">
        <w:rPr>
          <w:rFonts w:cs="Arial"/>
          <w:szCs w:val="20"/>
          <w:vertAlign w:val="subscript"/>
        </w:rPr>
        <w:t>off</w:t>
      </w:r>
      <w:r w:rsidR="001669F2" w:rsidRPr="005021BC">
        <w:rPr>
          <w:rFonts w:cs="Arial"/>
          <w:szCs w:val="20"/>
        </w:rPr>
        <w:t xml:space="preserve">  * (1+R</w:t>
      </w:r>
      <w:r w:rsidR="001669F2" w:rsidRPr="005021BC">
        <w:rPr>
          <w:rFonts w:cs="Arial"/>
          <w:szCs w:val="20"/>
          <w:vertAlign w:val="subscript"/>
        </w:rPr>
        <w:t>H</w:t>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 DF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257C48">
      <w:pPr>
        <w:pStyle w:val="Heading4"/>
      </w:pPr>
      <w:r>
        <w:t>Default (case service temperature is unknown)</w:t>
      </w:r>
    </w:p>
    <w:p w:rsidR="001669F2" w:rsidRPr="005021BC" w:rsidRDefault="001669F2" w:rsidP="00A90B19">
      <w:pPr>
        <w:pStyle w:val="indent4"/>
        <w:ind w:left="0"/>
        <w:rPr>
          <w:rFonts w:ascii="Arial" w:hAnsi="Arial" w:cs="Arial"/>
          <w:sz w:val="20"/>
          <w:szCs w:val="20"/>
        </w:rPr>
      </w:pPr>
      <w:r w:rsidRPr="005021BC">
        <w:rPr>
          <w:rFonts w:ascii="Arial" w:hAnsi="Arial" w:cs="Arial"/>
          <w:sz w:val="20"/>
          <w:szCs w:val="20"/>
        </w:rPr>
        <w:t>This algorithm should only be used when the refrigerated case type or service temperature is unknown or this information is not tracked as part of the EDC data collection.</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001669F2" w:rsidRPr="005021BC">
        <w:rPr>
          <w:rFonts w:cs="Arial"/>
          <w:szCs w:val="20"/>
        </w:rPr>
        <w:t xml:space="preserve"> </w:t>
      </w:r>
      <w:r w:rsidR="00211842" w:rsidRPr="005021BC">
        <w:rPr>
          <w:rFonts w:cs="Arial"/>
          <w:szCs w:val="20"/>
        </w:rPr>
        <w:tab/>
      </w:r>
      <w:r w:rsidR="001669F2" w:rsidRPr="005021BC">
        <w:rPr>
          <w:rFonts w:cs="Arial"/>
          <w:szCs w:val="20"/>
        </w:rPr>
        <w:t>= {(1-PctCooler) * kWh</w:t>
      </w:r>
      <w:r w:rsidR="001669F2" w:rsidRPr="005021BC">
        <w:rPr>
          <w:rFonts w:cs="Arial"/>
          <w:szCs w:val="20"/>
          <w:vertAlign w:val="subscript"/>
        </w:rPr>
        <w:t>Freezer</w:t>
      </w:r>
      <w:r w:rsidR="001669F2" w:rsidRPr="005021BC">
        <w:rPr>
          <w:rFonts w:cs="Arial"/>
          <w:szCs w:val="20"/>
        </w:rPr>
        <w:t>/ DoorFt + PctCooler*kWh</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t xml:space="preserve"> </w:t>
      </w:r>
      <w:r w:rsidRPr="005021BC">
        <w:rPr>
          <w:rFonts w:cs="Arial"/>
          <w:szCs w:val="20"/>
          <w:vertAlign w:val="subscript"/>
        </w:rPr>
        <w:t>per unit</w:t>
      </w:r>
      <w:r w:rsidRPr="005021BC">
        <w:rPr>
          <w:rFonts w:cs="Arial"/>
          <w:szCs w:val="20"/>
        </w:rPr>
        <w:tab/>
      </w:r>
      <w:r w:rsidR="001669F2" w:rsidRPr="005021BC">
        <w:rPr>
          <w:rFonts w:cs="Arial"/>
          <w:szCs w:val="20"/>
        </w:rPr>
        <w:t>= {(1- PctCooler) * kW</w:t>
      </w:r>
      <w:r w:rsidR="001669F2" w:rsidRPr="005021BC">
        <w:rPr>
          <w:rFonts w:cs="Arial"/>
          <w:szCs w:val="20"/>
          <w:vertAlign w:val="subscript"/>
        </w:rPr>
        <w:t>Freezer</w:t>
      </w:r>
      <w:r w:rsidR="001669F2" w:rsidRPr="005021BC">
        <w:rPr>
          <w:rFonts w:cs="Arial"/>
          <w:szCs w:val="20"/>
        </w:rPr>
        <w:t>/ DoorFt + PctCooler *kW</w:t>
      </w:r>
      <w:r w:rsidR="001669F2" w:rsidRPr="005021BC">
        <w:rPr>
          <w:rFonts w:cs="Arial"/>
          <w:szCs w:val="20"/>
          <w:vertAlign w:val="subscript"/>
        </w:rPr>
        <w:t>Cooler</w:t>
      </w:r>
      <w:r w:rsidR="001669F2" w:rsidRPr="005021BC">
        <w:rPr>
          <w:rFonts w:cs="Arial"/>
          <w:szCs w:val="20"/>
        </w:rPr>
        <w:t>/ DoorFt }</w:t>
      </w:r>
    </w:p>
    <w:p w:rsidR="001669F2" w:rsidRPr="005021BC" w:rsidRDefault="00A90B19"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1669F2" w:rsidRPr="005021BC">
        <w:rPr>
          <w:rFonts w:cs="Arial"/>
          <w:szCs w:val="20"/>
        </w:rPr>
        <w:t xml:space="preserve"> </w:t>
      </w:r>
      <w:r w:rsidR="00211842"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kWh</w:t>
      </w:r>
      <w:r w:rsidR="00B0005F" w:rsidRPr="005021BC">
        <w:rPr>
          <w:rFonts w:cs="Arial"/>
          <w:szCs w:val="20"/>
          <w:vertAlign w:val="subscript"/>
        </w:rPr>
        <w:t>per unit</w:t>
      </w:r>
    </w:p>
    <w:p w:rsidR="001669F2" w:rsidRDefault="00A90B19" w:rsidP="00F7332F">
      <w:pPr>
        <w:pStyle w:val="Equation"/>
        <w:rPr>
          <w:rFonts w:cs="Arial"/>
          <w:b/>
          <w:bCs/>
          <w:sz w:val="26"/>
          <w:szCs w:val="26"/>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Pr="005021BC">
        <w:rPr>
          <w:rFonts w:cs="Arial"/>
          <w:szCs w:val="20"/>
        </w:rPr>
        <w:tab/>
      </w:r>
      <w:r w:rsidR="001669F2" w:rsidRPr="005021BC">
        <w:rPr>
          <w:rFonts w:cs="Arial"/>
          <w:szCs w:val="20"/>
        </w:rPr>
        <w:t xml:space="preserve">= N * </w:t>
      </w:r>
      <w:r w:rsidR="00B0005F" w:rsidRPr="005021BC">
        <w:rPr>
          <w:rFonts w:cs="Arial"/>
          <w:szCs w:val="20"/>
        </w:rPr>
        <w:sym w:font="Symbol" w:char="F044"/>
      </w:r>
      <w:r w:rsidR="00B0005F" w:rsidRPr="005021BC">
        <w:rPr>
          <w:rFonts w:cs="Arial"/>
          <w:szCs w:val="20"/>
        </w:rPr>
        <w:t>kW</w:t>
      </w:r>
      <w:r w:rsidR="00B0005F" w:rsidRPr="005021BC">
        <w:rPr>
          <w:rFonts w:cs="Arial"/>
          <w:szCs w:val="20"/>
          <w:vertAlign w:val="subscript"/>
        </w:rPr>
        <w:t>peak</w:t>
      </w:r>
      <w:r w:rsidR="00B0005F" w:rsidRPr="005021BC">
        <w:rPr>
          <w:rFonts w:cs="Arial"/>
          <w:szCs w:val="20"/>
        </w:rPr>
        <w:t xml:space="preserve"> </w:t>
      </w:r>
      <w:r w:rsidR="00B0005F" w:rsidRPr="005021BC">
        <w:rPr>
          <w:rFonts w:cs="Arial"/>
          <w:szCs w:val="20"/>
          <w:vertAlign w:val="subscript"/>
        </w:rPr>
        <w:t>per unit</w:t>
      </w:r>
    </w:p>
    <w:p w:rsidR="001669F2" w:rsidRDefault="001669F2" w:rsidP="001A7D76">
      <w:pPr>
        <w:pStyle w:val="Heading3"/>
      </w:pPr>
      <w:r>
        <w:lastRenderedPageBreak/>
        <w:t>Definition of Terms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N </w:t>
      </w:r>
      <w:r w:rsidRPr="005021BC">
        <w:rPr>
          <w:rFonts w:cs="Arial"/>
          <w:szCs w:val="20"/>
        </w:rPr>
        <w:tab/>
      </w:r>
      <w:r w:rsidR="001669F2" w:rsidRPr="005021BC">
        <w:rPr>
          <w:rFonts w:cs="Arial"/>
          <w:szCs w:val="20"/>
        </w:rPr>
        <w:t>= Number of doors or case length in linear feet having ASH controls installed</w:t>
      </w:r>
    </w:p>
    <w:p w:rsidR="001669F2" w:rsidRPr="005021BC" w:rsidRDefault="00211842" w:rsidP="00211842">
      <w:pPr>
        <w:pStyle w:val="Equation"/>
        <w:rPr>
          <w:rFonts w:cs="Arial"/>
          <w:szCs w:val="20"/>
        </w:rPr>
      </w:pPr>
      <w:r w:rsidRPr="005021BC">
        <w:rPr>
          <w:rFonts w:cs="Arial"/>
          <w:szCs w:val="20"/>
        </w:rPr>
        <w:tab/>
      </w:r>
      <w:proofErr w:type="gramStart"/>
      <w:r w:rsidR="001669F2" w:rsidRPr="005021BC">
        <w:rPr>
          <w:rFonts w:cs="Arial"/>
          <w:szCs w:val="20"/>
        </w:rPr>
        <w:t>kW</w:t>
      </w:r>
      <w:r w:rsidR="001669F2" w:rsidRPr="005021BC">
        <w:rPr>
          <w:rFonts w:cs="Arial"/>
          <w:szCs w:val="20"/>
          <w:vertAlign w:val="subscript"/>
        </w:rPr>
        <w:t>CoolerBase</w:t>
      </w:r>
      <w:proofErr w:type="gramEnd"/>
      <w:r w:rsidR="001669F2" w:rsidRPr="005021BC">
        <w:rPr>
          <w:rFonts w:cs="Arial"/>
          <w:szCs w:val="20"/>
        </w:rPr>
        <w:t xml:space="preserve"> </w:t>
      </w:r>
      <w:r w:rsidRPr="005021BC">
        <w:rPr>
          <w:rFonts w:cs="Arial"/>
          <w:szCs w:val="20"/>
        </w:rPr>
        <w:tab/>
      </w:r>
      <w:r w:rsidR="001669F2" w:rsidRPr="005021BC">
        <w:rPr>
          <w:rFonts w:cs="Arial"/>
          <w:szCs w:val="20"/>
        </w:rPr>
        <w:t>= Per door power consumption (kW) of cooler case ASHs without controls</w:t>
      </w:r>
    </w:p>
    <w:p w:rsidR="001669F2" w:rsidRPr="005021BC" w:rsidRDefault="00211842" w:rsidP="00211842">
      <w:pPr>
        <w:pStyle w:val="Equation"/>
        <w:rPr>
          <w:rFonts w:cs="Arial"/>
          <w:szCs w:val="20"/>
        </w:rPr>
      </w:pPr>
      <w:r w:rsidRPr="005021BC">
        <w:rPr>
          <w:rFonts w:cs="Arial"/>
          <w:szCs w:val="20"/>
        </w:rPr>
        <w:tab/>
      </w:r>
      <w:proofErr w:type="gramStart"/>
      <w:r w:rsidR="001669F2" w:rsidRPr="005021BC">
        <w:rPr>
          <w:rFonts w:cs="Arial"/>
          <w:szCs w:val="20"/>
        </w:rPr>
        <w:t>kW</w:t>
      </w:r>
      <w:r w:rsidR="001669F2" w:rsidRPr="005021BC">
        <w:rPr>
          <w:rFonts w:cs="Arial"/>
          <w:szCs w:val="20"/>
          <w:vertAlign w:val="subscript"/>
        </w:rPr>
        <w:t>FreezerBase</w:t>
      </w:r>
      <w:proofErr w:type="gramEnd"/>
      <w:r w:rsidR="001669F2" w:rsidRPr="005021BC">
        <w:rPr>
          <w:rFonts w:cs="Arial"/>
          <w:szCs w:val="20"/>
          <w:vertAlign w:val="subscript"/>
        </w:rPr>
        <w:t xml:space="preserve"> </w:t>
      </w:r>
      <w:r w:rsidRPr="005021BC">
        <w:rPr>
          <w:rFonts w:cs="Arial"/>
          <w:szCs w:val="20"/>
          <w:vertAlign w:val="subscript"/>
        </w:rPr>
        <w:tab/>
      </w:r>
      <w:r w:rsidR="001669F2" w:rsidRPr="005021BC">
        <w:rPr>
          <w:rFonts w:cs="Arial"/>
          <w:szCs w:val="20"/>
        </w:rPr>
        <w:t>= Per door power consumption (kW) of freezer case ASHs without controls</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8760</w:t>
      </w:r>
      <w:r w:rsidR="001669F2" w:rsidRPr="005021BC">
        <w:rPr>
          <w:rFonts w:cs="Arial"/>
          <w:szCs w:val="20"/>
          <w:vertAlign w:val="subscript"/>
        </w:rPr>
        <w:t xml:space="preserve"> </w:t>
      </w:r>
      <w:r w:rsidRPr="005021BC">
        <w:rPr>
          <w:rFonts w:cs="Arial"/>
          <w:szCs w:val="20"/>
          <w:vertAlign w:val="subscript"/>
        </w:rPr>
        <w:tab/>
      </w:r>
      <w:r w:rsidR="001669F2" w:rsidRPr="005021BC">
        <w:rPr>
          <w:rFonts w:cs="Arial"/>
          <w:szCs w:val="20"/>
        </w:rPr>
        <w:t>= Operating hours (365 days * 24 hr/day)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cooler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FHP</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during the peak period</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FHA</w:t>
      </w:r>
      <w:r w:rsidR="001669F2" w:rsidRPr="005021BC">
        <w:rPr>
          <w:rFonts w:cs="Arial"/>
          <w:szCs w:val="20"/>
          <w:vertAlign w:val="subscript"/>
        </w:rPr>
        <w:t>off</w:t>
      </w:r>
      <w:r w:rsidR="001669F2" w:rsidRPr="005021BC">
        <w:rPr>
          <w:rFonts w:cs="Arial"/>
          <w:szCs w:val="20"/>
        </w:rPr>
        <w:t xml:space="preserve"> </w:t>
      </w:r>
      <w:r w:rsidRPr="005021BC">
        <w:rPr>
          <w:rFonts w:cs="Arial"/>
          <w:szCs w:val="20"/>
        </w:rPr>
        <w:tab/>
      </w:r>
      <w:r w:rsidR="001669F2" w:rsidRPr="005021BC">
        <w:rPr>
          <w:rFonts w:cs="Arial"/>
          <w:szCs w:val="20"/>
        </w:rPr>
        <w:t>= Percent of time freezer case ASH with controls will be off annually</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DF </w:t>
      </w:r>
      <w:r w:rsidRPr="005021BC">
        <w:rPr>
          <w:rFonts w:cs="Arial"/>
          <w:szCs w:val="20"/>
        </w:rPr>
        <w:tab/>
      </w:r>
      <w:r w:rsidR="001669F2" w:rsidRPr="005021BC">
        <w:rPr>
          <w:rFonts w:cs="Arial"/>
          <w:szCs w:val="20"/>
        </w:rPr>
        <w:t>= Demand diversity factor, accounting for the fact that not all anti-sweat heaters in all buildings in the population are operating at the same time.</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R</w:t>
      </w:r>
      <w:r w:rsidR="001669F2" w:rsidRPr="005021BC">
        <w:rPr>
          <w:rFonts w:cs="Arial"/>
          <w:szCs w:val="20"/>
          <w:vertAlign w:val="subscript"/>
        </w:rPr>
        <w:t>H</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R</w:t>
      </w:r>
      <w:r w:rsidR="00540C52" w:rsidRPr="005021BC">
        <w:rPr>
          <w:rFonts w:cs="Arial"/>
          <w:szCs w:val="20"/>
        </w:rPr>
        <w:t xml:space="preserve">esidual </w:t>
      </w:r>
      <w:r w:rsidR="001669F2" w:rsidRPr="005021BC">
        <w:rPr>
          <w:rFonts w:cs="Arial"/>
          <w:szCs w:val="20"/>
        </w:rPr>
        <w:t>heat fraction; estimated percentage of the heat produced by the heaters that remains in the freezer or cooler case and must be removed by the refrigeration unit.</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Cool</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 xml:space="preserve">of performance of cooler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COP</w:t>
      </w:r>
      <w:r w:rsidR="001669F2" w:rsidRPr="005021BC">
        <w:rPr>
          <w:rFonts w:cs="Arial"/>
          <w:szCs w:val="20"/>
          <w:vertAlign w:val="subscript"/>
        </w:rPr>
        <w:t>Freeze</w:t>
      </w:r>
      <w:r w:rsidR="001669F2" w:rsidRPr="005021BC">
        <w:rPr>
          <w:rFonts w:cs="Arial"/>
          <w:szCs w:val="20"/>
        </w:rPr>
        <w:t xml:space="preserve"> </w:t>
      </w:r>
      <w:r w:rsidRPr="005021BC">
        <w:rPr>
          <w:rFonts w:cs="Arial"/>
          <w:szCs w:val="20"/>
        </w:rPr>
        <w:tab/>
      </w:r>
      <w:r w:rsidR="001669F2" w:rsidRPr="005021BC">
        <w:rPr>
          <w:rFonts w:cs="Arial"/>
          <w:szCs w:val="20"/>
        </w:rPr>
        <w:t xml:space="preserve">= </w:t>
      </w:r>
      <w:r w:rsidR="00540C52">
        <w:rPr>
          <w:rFonts w:cs="Arial"/>
          <w:szCs w:val="20"/>
        </w:rPr>
        <w:t>C</w:t>
      </w:r>
      <w:r w:rsidR="00540C52" w:rsidRPr="005021BC">
        <w:rPr>
          <w:rFonts w:cs="Arial"/>
          <w:szCs w:val="20"/>
        </w:rPr>
        <w:t xml:space="preserve">oefficient </w:t>
      </w:r>
      <w:r w:rsidR="001669F2" w:rsidRPr="005021BC">
        <w:rPr>
          <w:rFonts w:cs="Arial"/>
          <w:szCs w:val="20"/>
        </w:rPr>
        <w:t>of performance of freezer</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DoorFt </w:t>
      </w:r>
      <w:r w:rsidRPr="005021BC">
        <w:rPr>
          <w:rFonts w:cs="Arial"/>
          <w:szCs w:val="20"/>
        </w:rPr>
        <w:tab/>
      </w:r>
      <w:r w:rsidR="001669F2" w:rsidRPr="005021BC">
        <w:rPr>
          <w:rFonts w:cs="Arial"/>
          <w:szCs w:val="20"/>
        </w:rPr>
        <w:t xml:space="preserve">= Conversion factor to go between per door or per linear foot basis. </w:t>
      </w:r>
      <w:proofErr w:type="gramStart"/>
      <w:r w:rsidR="001669F2" w:rsidRPr="005021BC">
        <w:rPr>
          <w:rFonts w:cs="Arial"/>
          <w:szCs w:val="20"/>
        </w:rPr>
        <w:t>Either 1 if per door or linear feet per door if per linear foot.</w:t>
      </w:r>
      <w:proofErr w:type="gramEnd"/>
      <w:r w:rsidR="001669F2" w:rsidRPr="005021BC">
        <w:rPr>
          <w:rFonts w:cs="Arial"/>
          <w:szCs w:val="20"/>
        </w:rPr>
        <w:t xml:space="preserve"> Both unit basis values are used in Pennsylvania energy efficiency programs. </w:t>
      </w:r>
    </w:p>
    <w:p w:rsidR="001669F2" w:rsidRPr="005021BC" w:rsidRDefault="00211842" w:rsidP="00211842">
      <w:pPr>
        <w:pStyle w:val="Equation"/>
        <w:rPr>
          <w:rFonts w:cs="Arial"/>
          <w:szCs w:val="20"/>
        </w:rPr>
      </w:pPr>
      <w:r w:rsidRPr="005021BC">
        <w:rPr>
          <w:rFonts w:cs="Arial"/>
          <w:szCs w:val="20"/>
        </w:rPr>
        <w:tab/>
      </w:r>
      <w:r w:rsidR="001669F2" w:rsidRPr="005021BC">
        <w:rPr>
          <w:rFonts w:cs="Arial"/>
          <w:szCs w:val="20"/>
        </w:rPr>
        <w:t xml:space="preserve">PctCooler </w:t>
      </w:r>
      <w:r w:rsidRPr="005021BC">
        <w:rPr>
          <w:rFonts w:cs="Arial"/>
          <w:szCs w:val="20"/>
        </w:rPr>
        <w:tab/>
      </w:r>
      <w:r w:rsidR="001669F2" w:rsidRPr="005021BC">
        <w:rPr>
          <w:rFonts w:cs="Arial"/>
          <w:szCs w:val="20"/>
        </w:rPr>
        <w:t xml:space="preserve">= Typical percent of cases that are medium-temperature refrigerator/cooler cases. </w:t>
      </w:r>
    </w:p>
    <w:p w:rsidR="001669F2" w:rsidRDefault="001669F2" w:rsidP="00B20F6B">
      <w:pPr>
        <w:pStyle w:val="Caption"/>
      </w:pPr>
      <w:bookmarkStart w:id="1441" w:name="_Toc364760760"/>
      <w:bookmarkStart w:id="1442" w:name="_Toc377465577"/>
      <w:r w:rsidRPr="00C4206C">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27</w:t>
      </w:r>
      <w:r w:rsidR="006F7496">
        <w:rPr>
          <w:noProof/>
        </w:rPr>
        <w:fldChar w:fldCharType="end"/>
      </w:r>
      <w:r w:rsidRPr="00C4206C">
        <w:t xml:space="preserve">  </w:t>
      </w:r>
      <w:r>
        <w:t>Anti-Sweat Heater Controls – Values and References</w:t>
      </w:r>
      <w:bookmarkEnd w:id="1441"/>
      <w:bookmarkEnd w:id="144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55"/>
        <w:gridCol w:w="1091"/>
        <w:gridCol w:w="2115"/>
        <w:gridCol w:w="3079"/>
      </w:tblGrid>
      <w:tr w:rsidR="001669F2" w:rsidTr="004425FF">
        <w:trPr>
          <w:cantSplit/>
          <w:tblHeader/>
          <w:jc w:val="center"/>
        </w:trPr>
        <w:tc>
          <w:tcPr>
            <w:tcW w:w="2355"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Component</w:t>
            </w:r>
          </w:p>
        </w:tc>
        <w:tc>
          <w:tcPr>
            <w:tcW w:w="1091"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Type</w:t>
            </w:r>
          </w:p>
        </w:tc>
        <w:tc>
          <w:tcPr>
            <w:tcW w:w="2115"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Value</w:t>
            </w:r>
          </w:p>
        </w:tc>
        <w:tc>
          <w:tcPr>
            <w:tcW w:w="3079" w:type="dxa"/>
            <w:shd w:val="clear" w:color="auto" w:fill="BFBFBF"/>
            <w:tcMar>
              <w:top w:w="0" w:type="dxa"/>
              <w:left w:w="108" w:type="dxa"/>
              <w:bottom w:w="0" w:type="dxa"/>
              <w:right w:w="108" w:type="dxa"/>
            </w:tcMar>
          </w:tcPr>
          <w:p w:rsidR="001669F2" w:rsidRPr="001D6512" w:rsidRDefault="001669F2" w:rsidP="00C3606E">
            <w:pPr>
              <w:pStyle w:val="TableCell"/>
              <w:spacing w:before="60" w:after="60"/>
              <w:rPr>
                <w:rFonts w:cs="Arial"/>
                <w:b/>
                <w:szCs w:val="18"/>
              </w:rPr>
            </w:pPr>
            <w:r w:rsidRPr="001D6512">
              <w:rPr>
                <w:rFonts w:cs="Arial"/>
                <w:b/>
                <w:szCs w:val="18"/>
              </w:rPr>
              <w:t>Sources</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N</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Variable</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of doors or case length in linear feet</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 xml:space="preserve">EDC Data Gathering </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R</w:t>
            </w:r>
            <w:r w:rsidRPr="001D6512">
              <w:rPr>
                <w:rFonts w:cs="Arial"/>
                <w:bCs/>
                <w:szCs w:val="18"/>
                <w:vertAlign w:val="subscript"/>
              </w:rPr>
              <w:t>H</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0.65</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bCs/>
                <w:szCs w:val="18"/>
              </w:rPr>
            </w:pPr>
            <w:r w:rsidRPr="001D6512">
              <w:rPr>
                <w:rFonts w:cs="Arial"/>
                <w:bCs/>
                <w:szCs w:val="18"/>
              </w:rPr>
              <w:t>Unit</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Door = 1</w:t>
            </w:r>
          </w:p>
          <w:p w:rsidR="001669F2" w:rsidRPr="001D6512" w:rsidRDefault="001669F2" w:rsidP="00C3606E">
            <w:pPr>
              <w:pStyle w:val="TableCell"/>
              <w:spacing w:before="60" w:after="60"/>
              <w:rPr>
                <w:rFonts w:cs="Arial"/>
                <w:szCs w:val="18"/>
              </w:rPr>
            </w:pPr>
            <w:r w:rsidRPr="001D6512">
              <w:rPr>
                <w:rFonts w:cs="Arial"/>
                <w:szCs w:val="18"/>
              </w:rPr>
              <w:t>Linear Feet= 2.5</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w:t>
            </w:r>
          </w:p>
        </w:tc>
      </w:tr>
      <w:tr w:rsidR="004425FF" w:rsidTr="005C0E43">
        <w:trPr>
          <w:cantSplit/>
          <w:jc w:val="center"/>
        </w:trPr>
        <w:tc>
          <w:tcPr>
            <w:tcW w:w="8640" w:type="dxa"/>
            <w:gridSpan w:val="4"/>
            <w:shd w:val="pct15" w:color="auto" w:fill="auto"/>
            <w:tcMar>
              <w:top w:w="0" w:type="dxa"/>
              <w:left w:w="108" w:type="dxa"/>
              <w:bottom w:w="0" w:type="dxa"/>
              <w:right w:w="108" w:type="dxa"/>
            </w:tcMar>
          </w:tcPr>
          <w:p w:rsidR="004425FF" w:rsidRPr="001D6512" w:rsidRDefault="004425FF" w:rsidP="00C3606E">
            <w:pPr>
              <w:pStyle w:val="TableCell"/>
              <w:spacing w:before="60" w:after="60"/>
              <w:rPr>
                <w:rFonts w:cs="Arial"/>
                <w:szCs w:val="18"/>
              </w:rPr>
            </w:pPr>
            <w:r w:rsidRPr="001D6512">
              <w:rPr>
                <w:rFonts w:cs="Arial"/>
                <w:bCs/>
                <w:szCs w:val="18"/>
              </w:rPr>
              <w:t>Refrigerator/Cooler</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CoolerBase</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0.109</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CHP</w:t>
            </w:r>
            <w:r w:rsidRPr="001D6512">
              <w:rPr>
                <w:rFonts w:cs="Arial"/>
                <w:position w:val="6"/>
                <w:szCs w:val="18"/>
                <w:vertAlign w:val="subscript"/>
              </w:rPr>
              <w:t>off</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20%</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CHA</w:t>
            </w:r>
            <w:r w:rsidRPr="001D6512">
              <w:rPr>
                <w:rFonts w:cs="Arial"/>
                <w:position w:val="6"/>
                <w:szCs w:val="18"/>
                <w:vertAlign w:val="subscript"/>
              </w:rPr>
              <w:t>off</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85%</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 xml:space="preserve"> Cool</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rPr>
              <w:softHyphen/>
            </w:r>
            <w:r w:rsidRPr="001D6512">
              <w:rPr>
                <w:rFonts w:cs="Arial"/>
                <w:szCs w:val="18"/>
                <w:vertAlign w:val="subscript"/>
              </w:rPr>
              <w:t>Cool</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2.5</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4425FF" w:rsidTr="005C0E43">
        <w:trPr>
          <w:cantSplit/>
          <w:jc w:val="center"/>
        </w:trPr>
        <w:tc>
          <w:tcPr>
            <w:tcW w:w="8640" w:type="dxa"/>
            <w:gridSpan w:val="4"/>
            <w:shd w:val="pct15" w:color="auto" w:fill="auto"/>
            <w:tcMar>
              <w:top w:w="0" w:type="dxa"/>
              <w:left w:w="108" w:type="dxa"/>
              <w:bottom w:w="0" w:type="dxa"/>
              <w:right w:w="108" w:type="dxa"/>
            </w:tcMar>
          </w:tcPr>
          <w:p w:rsidR="004425FF" w:rsidRPr="001D6512" w:rsidRDefault="004425FF" w:rsidP="00C3606E">
            <w:pPr>
              <w:pStyle w:val="TableCell"/>
              <w:spacing w:before="60" w:after="60"/>
              <w:rPr>
                <w:rFonts w:cs="Arial"/>
                <w:szCs w:val="18"/>
              </w:rPr>
            </w:pPr>
            <w:r w:rsidRPr="001D6512">
              <w:rPr>
                <w:rFonts w:cs="Arial"/>
                <w:bCs/>
                <w:szCs w:val="18"/>
              </w:rPr>
              <w:t>Freezer</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kW</w:t>
            </w:r>
            <w:r w:rsidRPr="001D6512">
              <w:rPr>
                <w:rFonts w:cs="Arial"/>
                <w:szCs w:val="18"/>
                <w:vertAlign w:val="subscript"/>
              </w:rPr>
              <w:t>FreezerBase</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0.191</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FHP</w:t>
            </w:r>
            <w:r w:rsidRPr="001D6512">
              <w:rPr>
                <w:rFonts w:cs="Arial"/>
                <w:position w:val="6"/>
                <w:szCs w:val="18"/>
                <w:vertAlign w:val="subscript"/>
              </w:rPr>
              <w:t>off</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10%</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position w:val="6"/>
                <w:szCs w:val="18"/>
              </w:rPr>
              <w:t>FHA</w:t>
            </w:r>
            <w:r w:rsidRPr="001D6512">
              <w:rPr>
                <w:rFonts w:cs="Arial"/>
                <w:position w:val="6"/>
                <w:szCs w:val="18"/>
                <w:vertAlign w:val="subscript"/>
              </w:rPr>
              <w:t>off</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75%</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DF</w:t>
            </w:r>
            <w:r w:rsidRPr="001D6512">
              <w:rPr>
                <w:rFonts w:cs="Arial"/>
                <w:szCs w:val="18"/>
                <w:vertAlign w:val="subscript"/>
              </w:rPr>
              <w:t>Freeze</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3</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COP</w:t>
            </w:r>
            <w:r w:rsidRPr="001D6512">
              <w:rPr>
                <w:rFonts w:cs="Arial"/>
                <w:szCs w:val="18"/>
                <w:vertAlign w:val="subscript"/>
              </w:rPr>
              <w:t>Freeze</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1.3</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1</w:t>
            </w:r>
          </w:p>
        </w:tc>
      </w:tr>
      <w:tr w:rsidR="001669F2" w:rsidTr="004425FF">
        <w:trPr>
          <w:cantSplit/>
          <w:jc w:val="center"/>
        </w:trPr>
        <w:tc>
          <w:tcPr>
            <w:tcW w:w="235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PctCooler</w:t>
            </w:r>
          </w:p>
        </w:tc>
        <w:tc>
          <w:tcPr>
            <w:tcW w:w="1091"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Fixed</w:t>
            </w:r>
          </w:p>
        </w:tc>
        <w:tc>
          <w:tcPr>
            <w:tcW w:w="2115"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68%</w:t>
            </w:r>
          </w:p>
        </w:tc>
        <w:tc>
          <w:tcPr>
            <w:tcW w:w="3079" w:type="dxa"/>
            <w:tcMar>
              <w:top w:w="0" w:type="dxa"/>
              <w:left w:w="108" w:type="dxa"/>
              <w:bottom w:w="0" w:type="dxa"/>
              <w:right w:w="108" w:type="dxa"/>
            </w:tcMar>
          </w:tcPr>
          <w:p w:rsidR="001669F2" w:rsidRPr="001D6512" w:rsidRDefault="001669F2" w:rsidP="00C3606E">
            <w:pPr>
              <w:pStyle w:val="TableCell"/>
              <w:spacing w:before="60" w:after="60"/>
              <w:rPr>
                <w:rFonts w:cs="Arial"/>
                <w:szCs w:val="18"/>
              </w:rPr>
            </w:pPr>
            <w:r w:rsidRPr="001D6512">
              <w:rPr>
                <w:rFonts w:cs="Arial"/>
                <w:szCs w:val="18"/>
              </w:rPr>
              <w:t>4</w:t>
            </w:r>
          </w:p>
        </w:tc>
      </w:tr>
    </w:tbl>
    <w:p w:rsidR="001669F2" w:rsidRDefault="001669F2" w:rsidP="00C3606E">
      <w:pPr>
        <w:spacing w:after="0"/>
        <w:rPr>
          <w:rFonts w:ascii="Times New Roman" w:hAnsi="Times New Roman"/>
          <w:sz w:val="24"/>
          <w:szCs w:val="24"/>
        </w:rPr>
      </w:pPr>
    </w:p>
    <w:p w:rsidR="001669F2" w:rsidRPr="00BC5194" w:rsidRDefault="001669F2" w:rsidP="00B20F6B">
      <w:pPr>
        <w:rPr>
          <w:b/>
        </w:rPr>
      </w:pPr>
      <w:r w:rsidRPr="00BC5194">
        <w:rPr>
          <w:b/>
        </w:rPr>
        <w:t>Sources:</w:t>
      </w:r>
    </w:p>
    <w:p w:rsidR="001669F2" w:rsidRPr="00001996" w:rsidRDefault="001669F2" w:rsidP="006F5C7C">
      <w:pPr>
        <w:pStyle w:val="source1"/>
        <w:numPr>
          <w:ilvl w:val="0"/>
          <w:numId w:val="82"/>
        </w:numPr>
      </w:pPr>
      <w:r w:rsidRPr="00001996">
        <w:t>State of Wisconsin, Public Service Commission of Wisconsin, Focus on Energy Evaluation, Business Programs Deemed Savings Manual, March 22, 2010.</w:t>
      </w:r>
    </w:p>
    <w:p w:rsidR="001669F2" w:rsidRPr="00001996" w:rsidRDefault="001669F2" w:rsidP="006F5C7C">
      <w:pPr>
        <w:pStyle w:val="source2"/>
        <w:numPr>
          <w:ilvl w:val="1"/>
          <w:numId w:val="82"/>
        </w:numPr>
      </w:pPr>
      <w:r w:rsidRPr="00001996">
        <w:t>Three door heating configurations are presented in this reference:  Standard, low-heat, and no-heat.  The standard configuration was chosen on the assumption that low-heat and no-heat door cases will be screened from participation.</w:t>
      </w:r>
    </w:p>
    <w:p w:rsidR="001669F2" w:rsidRPr="00001996" w:rsidRDefault="001669F2" w:rsidP="006F5C7C">
      <w:pPr>
        <w:pStyle w:val="source1"/>
        <w:numPr>
          <w:ilvl w:val="0"/>
          <w:numId w:val="82"/>
        </w:numPr>
      </w:pPr>
      <w:r w:rsidRPr="00001996">
        <w:t>Review of various manufacturers’ web sites yields 2.5’ average door length. Sites include:</w:t>
      </w:r>
    </w:p>
    <w:p w:rsidR="001669F2" w:rsidRPr="00001996" w:rsidRDefault="006F7496" w:rsidP="006F5C7C">
      <w:pPr>
        <w:pStyle w:val="source2"/>
        <w:numPr>
          <w:ilvl w:val="1"/>
          <w:numId w:val="82"/>
        </w:numPr>
      </w:pPr>
      <w:hyperlink r:id="rId77" w:history="1">
        <w:r w:rsidR="001669F2" w:rsidRPr="00001996">
          <w:rPr>
            <w:rStyle w:val="Hyperlink"/>
            <w:rFonts w:cs="Arial"/>
          </w:rPr>
          <w:t>http://www.bushrefrigeration.com/bakery_glass_door_coolers.php</w:t>
        </w:r>
      </w:hyperlink>
    </w:p>
    <w:p w:rsidR="001669F2" w:rsidRPr="00001996" w:rsidRDefault="006F7496" w:rsidP="006F5C7C">
      <w:pPr>
        <w:pStyle w:val="source2"/>
        <w:numPr>
          <w:ilvl w:val="1"/>
          <w:numId w:val="82"/>
        </w:numPr>
      </w:pPr>
      <w:hyperlink r:id="rId78" w:history="1">
        <w:r w:rsidR="001669F2" w:rsidRPr="00001996">
          <w:rPr>
            <w:rStyle w:val="Hyperlink"/>
            <w:rFonts w:cs="Arial"/>
          </w:rPr>
          <w:t>http://www.brrr.cc/home.php?cat=427</w:t>
        </w:r>
      </w:hyperlink>
    </w:p>
    <w:p w:rsidR="001669F2" w:rsidRPr="00001996" w:rsidRDefault="006F7496" w:rsidP="006F5C7C">
      <w:pPr>
        <w:pStyle w:val="source2"/>
        <w:numPr>
          <w:ilvl w:val="1"/>
          <w:numId w:val="82"/>
        </w:numPr>
      </w:pPr>
      <w:hyperlink r:id="rId79" w:history="1">
        <w:r w:rsidR="001669F2" w:rsidRPr="00001996">
          <w:rPr>
            <w:rStyle w:val="Hyperlink"/>
            <w:rFonts w:cs="Arial"/>
          </w:rPr>
          <w:t>http://refrigeration-equipment.com/gdm_s_c_series_swing_door_reac.html</w:t>
        </w:r>
      </w:hyperlink>
    </w:p>
    <w:p w:rsidR="001669F2" w:rsidRPr="00001996" w:rsidRDefault="001669F2" w:rsidP="006F5C7C">
      <w:pPr>
        <w:pStyle w:val="source1"/>
        <w:numPr>
          <w:ilvl w:val="0"/>
          <w:numId w:val="82"/>
        </w:numPr>
      </w:pPr>
      <w:r w:rsidRPr="00001996">
        <w:t>New York Standard Approach for Estimating Energy Savings from Energy Efficiency Measures in Commercial and Industrial Programs, Sept 1, 2009.</w:t>
      </w:r>
    </w:p>
    <w:p w:rsidR="001669F2" w:rsidRPr="00001996" w:rsidRDefault="001669F2" w:rsidP="006F5C7C">
      <w:pPr>
        <w:pStyle w:val="source1"/>
        <w:numPr>
          <w:ilvl w:val="0"/>
          <w:numId w:val="82"/>
        </w:numPr>
        <w:spacing w:after="200"/>
      </w:pPr>
      <w:r w:rsidRPr="00001996">
        <w:lastRenderedPageBreak/>
        <w:t>2010 ASHRAE Refrigeration Handbook, page 15.1 “Medium- and low-temperature display refrigerator line-ups account for roughly 68 and 32%, respectively, of a typical supermarket’s total display refrigerators.”</w:t>
      </w:r>
    </w:p>
    <w:p w:rsidR="001669F2" w:rsidRPr="00C4206C" w:rsidRDefault="001669F2" w:rsidP="00B20F6B">
      <w:pPr>
        <w:pStyle w:val="Caption"/>
      </w:pPr>
      <w:bookmarkStart w:id="1443" w:name="_Ref266712219"/>
      <w:bookmarkStart w:id="1444" w:name="_Toc364760761"/>
      <w:bookmarkStart w:id="1445" w:name="_Toc377465578"/>
      <w:r w:rsidRPr="00C4206C">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28</w:t>
      </w:r>
      <w:r w:rsidR="006F7496">
        <w:rPr>
          <w:noProof/>
        </w:rPr>
        <w:fldChar w:fldCharType="end"/>
      </w:r>
      <w:bookmarkEnd w:id="1443"/>
      <w:r w:rsidRPr="00C4206C">
        <w:t xml:space="preserve">  </w:t>
      </w:r>
      <w:r>
        <w:t>Recommended Fully Deemed Impact Estimates</w:t>
      </w:r>
      <w:bookmarkEnd w:id="1444"/>
      <w:bookmarkEnd w:id="1445"/>
    </w:p>
    <w:tbl>
      <w:tblPr>
        <w:tblW w:w="8640" w:type="dxa"/>
        <w:tblInd w:w="468" w:type="dxa"/>
        <w:tblLayout w:type="fixed"/>
        <w:tblLook w:val="0000" w:firstRow="0" w:lastRow="0" w:firstColumn="0" w:lastColumn="0" w:noHBand="0" w:noVBand="0"/>
      </w:tblPr>
      <w:tblGrid>
        <w:gridCol w:w="4325"/>
        <w:gridCol w:w="2093"/>
        <w:gridCol w:w="2222"/>
      </w:tblGrid>
      <w:tr w:rsidR="001669F2" w:rsidRPr="00E978DA" w:rsidTr="00D17581">
        <w:trPr>
          <w:trHeight w:val="510"/>
        </w:trPr>
        <w:tc>
          <w:tcPr>
            <w:tcW w:w="3939" w:type="dxa"/>
            <w:tcBorders>
              <w:top w:val="single" w:sz="4" w:space="0" w:color="auto"/>
              <w:left w:val="single" w:sz="4" w:space="0" w:color="auto"/>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Description</w:t>
            </w:r>
          </w:p>
        </w:tc>
        <w:tc>
          <w:tcPr>
            <w:tcW w:w="1906"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Door</w:t>
            </w:r>
          </w:p>
          <w:p w:rsidR="001669F2" w:rsidRPr="001D6512" w:rsidRDefault="001669F2" w:rsidP="00C3606E">
            <w:pPr>
              <w:pStyle w:val="TableCell"/>
              <w:spacing w:before="60" w:after="60"/>
              <w:rPr>
                <w:b/>
              </w:rPr>
            </w:pPr>
            <w:r w:rsidRPr="001D6512">
              <w:rPr>
                <w:b/>
              </w:rPr>
              <w:t>Impact</w:t>
            </w:r>
          </w:p>
        </w:tc>
        <w:tc>
          <w:tcPr>
            <w:tcW w:w="2024" w:type="dxa"/>
            <w:tcBorders>
              <w:top w:val="single" w:sz="4" w:space="0" w:color="auto"/>
              <w:left w:val="nil"/>
              <w:bottom w:val="single" w:sz="4" w:space="0" w:color="auto"/>
              <w:right w:val="single" w:sz="4" w:space="0" w:color="auto"/>
            </w:tcBorders>
            <w:shd w:val="clear" w:color="auto" w:fill="C0C0C0"/>
            <w:vAlign w:val="center"/>
          </w:tcPr>
          <w:p w:rsidR="001669F2" w:rsidRPr="001D6512" w:rsidRDefault="001669F2" w:rsidP="00C3606E">
            <w:pPr>
              <w:pStyle w:val="TableCell"/>
              <w:spacing w:before="60" w:after="60"/>
              <w:rPr>
                <w:b/>
              </w:rPr>
            </w:pPr>
            <w:r w:rsidRPr="001D6512">
              <w:rPr>
                <w:b/>
              </w:rPr>
              <w:t>Per Linear Ft of Case</w:t>
            </w:r>
          </w:p>
          <w:p w:rsidR="001669F2" w:rsidRPr="001D6512" w:rsidRDefault="001669F2" w:rsidP="00C3606E">
            <w:pPr>
              <w:pStyle w:val="TableCell"/>
              <w:spacing w:before="60" w:after="60"/>
              <w:rPr>
                <w:b/>
              </w:rPr>
            </w:pPr>
            <w:r w:rsidRPr="001D6512">
              <w:rPr>
                <w:b/>
              </w:rPr>
              <w:t>Impact</w:t>
            </w:r>
          </w:p>
        </w:tc>
      </w:tr>
      <w:tr w:rsidR="001669F2" w:rsidRPr="00E978DA"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Refrigerator/Cooler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1,023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409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0.0275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0.0110 kW per </w:t>
            </w:r>
            <w:r w:rsidR="00F11594" w:rsidRPr="001D6512">
              <w:t>linear</w:t>
            </w:r>
            <w:r w:rsidRPr="001D6512">
              <w:t xml:space="preserve"> ft</w:t>
            </w:r>
          </w:p>
        </w:tc>
      </w:tr>
      <w:tr w:rsidR="001669F2" w:rsidRPr="007031BF" w:rsidTr="00D17581">
        <w:trPr>
          <w:trHeight w:val="255"/>
        </w:trPr>
        <w:tc>
          <w:tcPr>
            <w:tcW w:w="3939" w:type="dxa"/>
            <w:tcBorders>
              <w:top w:val="single" w:sz="4" w:space="0" w:color="auto"/>
              <w:left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r w:rsidRPr="001D6512">
              <w:t>Freezer</w:t>
            </w:r>
          </w:p>
        </w:tc>
        <w:tc>
          <w:tcPr>
            <w:tcW w:w="1906" w:type="dxa"/>
            <w:tcBorders>
              <w:top w:val="single" w:sz="4" w:space="0" w:color="auto"/>
              <w:bottom w:val="single" w:sz="4" w:space="0" w:color="auto"/>
            </w:tcBorders>
            <w:shd w:val="pct15" w:color="auto" w:fill="auto"/>
            <w:noWrap/>
            <w:vAlign w:val="center"/>
          </w:tcPr>
          <w:p w:rsidR="001669F2" w:rsidRPr="001D6512" w:rsidRDefault="001669F2" w:rsidP="00C3606E">
            <w:pPr>
              <w:pStyle w:val="TableCell"/>
              <w:spacing w:before="60" w:after="60"/>
            </w:pPr>
          </w:p>
        </w:tc>
        <w:tc>
          <w:tcPr>
            <w:tcW w:w="2024" w:type="dxa"/>
            <w:tcBorders>
              <w:top w:val="single" w:sz="4" w:space="0" w:color="auto"/>
              <w:bottom w:val="single" w:sz="4" w:space="0" w:color="auto"/>
              <w:right w:val="single" w:sz="4" w:space="0" w:color="auto"/>
            </w:tcBorders>
            <w:shd w:val="pct15" w:color="auto" w:fill="auto"/>
          </w:tcPr>
          <w:p w:rsidR="001669F2" w:rsidRPr="001D6512" w:rsidRDefault="001669F2" w:rsidP="00C3606E">
            <w:pPr>
              <w:pStyle w:val="TableCell"/>
              <w:spacing w:before="60" w:after="60"/>
            </w:pP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1,882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753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0.0287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0.0115 kW per </w:t>
            </w:r>
            <w:r w:rsidR="00F11594" w:rsidRPr="001D6512">
              <w:t>linear</w:t>
            </w:r>
            <w:r w:rsidRPr="001D6512">
              <w:t xml:space="preserve"> ft</w:t>
            </w:r>
          </w:p>
        </w:tc>
      </w:tr>
      <w:tr w:rsidR="001669F2" w:rsidRPr="007031BF" w:rsidTr="00D17581">
        <w:trPr>
          <w:trHeight w:val="255"/>
        </w:trPr>
        <w:tc>
          <w:tcPr>
            <w:tcW w:w="7869" w:type="dxa"/>
            <w:gridSpan w:val="3"/>
            <w:tcBorders>
              <w:top w:val="single" w:sz="4" w:space="0" w:color="auto"/>
              <w:left w:val="single" w:sz="4" w:space="0" w:color="auto"/>
              <w:bottom w:val="single" w:sz="4" w:space="0" w:color="auto"/>
              <w:right w:val="single" w:sz="4" w:space="0" w:color="auto"/>
            </w:tcBorders>
            <w:shd w:val="pct15" w:color="auto" w:fill="auto"/>
            <w:noWrap/>
            <w:vAlign w:val="center"/>
          </w:tcPr>
          <w:p w:rsidR="001669F2" w:rsidRPr="001D6512" w:rsidRDefault="001669F2" w:rsidP="00C3606E">
            <w:pPr>
              <w:pStyle w:val="TableCell"/>
              <w:spacing w:before="60" w:after="60"/>
            </w:pPr>
            <w:r w:rsidRPr="001D6512">
              <w:t>Default (case service temperature unknown)</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Energy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1,298 kWh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519 kWh per </w:t>
            </w:r>
            <w:r w:rsidR="00F11594" w:rsidRPr="001D6512">
              <w:t>linear</w:t>
            </w:r>
            <w:r w:rsidRPr="001D6512">
              <w:t xml:space="preserve"> ft</w:t>
            </w:r>
          </w:p>
        </w:tc>
      </w:tr>
      <w:tr w:rsidR="001669F2" w:rsidRPr="00E978DA" w:rsidTr="00D17581">
        <w:trPr>
          <w:trHeight w:val="255"/>
        </w:trPr>
        <w:tc>
          <w:tcPr>
            <w:tcW w:w="3939" w:type="dxa"/>
            <w:tcBorders>
              <w:top w:val="nil"/>
              <w:left w:val="single" w:sz="4" w:space="0" w:color="auto"/>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Peak Demand Impact</w:t>
            </w:r>
          </w:p>
        </w:tc>
        <w:tc>
          <w:tcPr>
            <w:tcW w:w="1906" w:type="dxa"/>
            <w:tcBorders>
              <w:top w:val="nil"/>
              <w:left w:val="nil"/>
              <w:bottom w:val="single" w:sz="4" w:space="0" w:color="auto"/>
              <w:right w:val="single" w:sz="4" w:space="0" w:color="auto"/>
            </w:tcBorders>
            <w:shd w:val="clear" w:color="auto" w:fill="auto"/>
            <w:noWrap/>
            <w:vAlign w:val="center"/>
          </w:tcPr>
          <w:p w:rsidR="001669F2" w:rsidRPr="001D6512" w:rsidRDefault="001669F2" w:rsidP="00C3606E">
            <w:pPr>
              <w:pStyle w:val="TableCell"/>
              <w:spacing w:before="60" w:after="60"/>
            </w:pPr>
            <w:r w:rsidRPr="001D6512">
              <w:t>0.0279 kW per door</w:t>
            </w:r>
          </w:p>
        </w:tc>
        <w:tc>
          <w:tcPr>
            <w:tcW w:w="2024" w:type="dxa"/>
            <w:tcBorders>
              <w:top w:val="nil"/>
              <w:left w:val="nil"/>
              <w:bottom w:val="single" w:sz="4" w:space="0" w:color="auto"/>
              <w:right w:val="single" w:sz="4" w:space="0" w:color="auto"/>
            </w:tcBorders>
            <w:vAlign w:val="center"/>
          </w:tcPr>
          <w:p w:rsidR="001669F2" w:rsidRPr="001D6512" w:rsidRDefault="001669F2" w:rsidP="00C3606E">
            <w:pPr>
              <w:pStyle w:val="TableCell"/>
              <w:spacing w:before="60" w:after="60"/>
            </w:pPr>
            <w:r w:rsidRPr="001D6512">
              <w:t xml:space="preserve">0.0112 kW per </w:t>
            </w:r>
            <w:r w:rsidR="00F11594" w:rsidRPr="001D6512">
              <w:t>linear</w:t>
            </w:r>
            <w:r w:rsidRPr="001D6512">
              <w:t xml:space="preserve"> ft</w:t>
            </w:r>
          </w:p>
        </w:tc>
      </w:tr>
    </w:tbl>
    <w:p w:rsidR="001669F2" w:rsidRDefault="001669F2" w:rsidP="00C3606E">
      <w:pPr>
        <w:rPr>
          <w:rFonts w:ascii="Times New Roman" w:hAnsi="Times New Roman"/>
          <w:sz w:val="24"/>
          <w:szCs w:val="24"/>
        </w:rPr>
      </w:pPr>
    </w:p>
    <w:p w:rsidR="001669F2" w:rsidRDefault="001669F2" w:rsidP="001A7D76">
      <w:pPr>
        <w:pStyle w:val="Heading3"/>
      </w:pPr>
      <w:r w:rsidRPr="00001996">
        <w:t>Measure Life</w:t>
      </w:r>
    </w:p>
    <w:p w:rsidR="001669F2" w:rsidRPr="00001996" w:rsidRDefault="001669F2" w:rsidP="00C3606E">
      <w:pPr>
        <w:rPr>
          <w:rFonts w:cs="Arial"/>
        </w:rPr>
      </w:pPr>
      <w:r w:rsidRPr="00001996">
        <w:rPr>
          <w:rFonts w:cs="Arial"/>
        </w:rPr>
        <w:t>12 Years (DEER 2008, Regional Technical Forum)</w:t>
      </w:r>
    </w:p>
    <w:p w:rsidR="001669F2" w:rsidRDefault="001669F2" w:rsidP="00896814"/>
    <w:p w:rsidR="006211B6" w:rsidRPr="006211B6" w:rsidRDefault="00C67DA4" w:rsidP="005165BA">
      <w:pPr>
        <w:pStyle w:val="Heading2"/>
        <w:tabs>
          <w:tab w:val="clear" w:pos="630"/>
        </w:tabs>
        <w:ind w:left="900" w:hanging="900"/>
      </w:pPr>
      <w:r w:rsidRPr="00C67DA4">
        <w:rPr>
          <w:rFonts w:cs="Arial"/>
        </w:rPr>
        <w:br w:type="page"/>
      </w:r>
      <w:bookmarkStart w:id="1446" w:name="_Toc364760944"/>
      <w:bookmarkStart w:id="1447" w:name="_Toc377465401"/>
      <w:r w:rsidR="001E66AB">
        <w:lastRenderedPageBreak/>
        <w:t>High-Efficiency Refrigeration/Freezer Cases</w:t>
      </w:r>
      <w:bookmarkEnd w:id="1446"/>
      <w:bookmarkEnd w:id="1447"/>
    </w:p>
    <w:p w:rsidR="006211B6" w:rsidRPr="006211B6" w:rsidRDefault="002146FB" w:rsidP="006211B6">
      <w:r>
        <w:rPr>
          <w:rFonts w:ascii="PalatinoLinotype" w:hAnsi="PalatinoLinotype" w:cs="PalatinoLinotype"/>
        </w:rPr>
        <w:t xml:space="preserve">This protocol estimates savings for installing high </w:t>
      </w:r>
      <w:r w:rsidRPr="00750794">
        <w:t xml:space="preserve">efficiency </w:t>
      </w:r>
      <w:r>
        <w:t>refrigeration and freezer cases</w:t>
      </w:r>
      <w:r w:rsidRPr="00750794">
        <w:t xml:space="preserve"> </w:t>
      </w:r>
      <w:r>
        <w:t xml:space="preserve">that qualify under the ENERGY STAR rating </w:t>
      </w:r>
      <w:r w:rsidRPr="00750794">
        <w:t xml:space="preserve">compared to </w:t>
      </w:r>
      <w:r>
        <w:t xml:space="preserve">refrigeration and freezer cases allowed by federal standards. </w:t>
      </w:r>
      <w:r w:rsidRPr="00750794">
        <w:t xml:space="preserve">The measurement of energy and demand savings is based </w:t>
      </w:r>
      <w:r>
        <w:t>on algorithms with volume as the key variable.</w:t>
      </w:r>
    </w:p>
    <w:p w:rsidR="001E66AB" w:rsidRPr="00686A87" w:rsidRDefault="001E66AB" w:rsidP="001A7D76">
      <w:pPr>
        <w:pStyle w:val="Heading3"/>
      </w:pPr>
      <w:r>
        <w:t>Algorithms</w:t>
      </w:r>
    </w:p>
    <w:p w:rsidR="001E66AB" w:rsidRDefault="001E66AB" w:rsidP="00257C48">
      <w:pPr>
        <w:pStyle w:val="Heading4"/>
      </w:pPr>
      <w:r>
        <w:t xml:space="preserve">Products that can be ENERGY STAR 2.0 qualified: </w:t>
      </w:r>
    </w:p>
    <w:p w:rsidR="001E66AB" w:rsidRDefault="001E66AB" w:rsidP="00C3606E">
      <w:pPr>
        <w:pStyle w:val="BodyText"/>
      </w:pPr>
      <w:r>
        <w:t>Examples of product types that may be eligible for qualification include: reach-in, roll-in, or pass-through units; merchandisers; under</w:t>
      </w:r>
      <w:r w:rsidR="006211B6">
        <w:t xml:space="preserve"> </w:t>
      </w:r>
      <w:r>
        <w:t>counter units; milk coolers; back bar coolers; bottle coolers; glass frosters; deep well units; beer-dispensing or direct draw units; and bunker freezers.</w:t>
      </w:r>
    </w:p>
    <w:p w:rsidR="001E66AB" w:rsidRPr="005021BC" w:rsidRDefault="00A90B19" w:rsidP="00C3606E">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)*days/year</w:t>
      </w:r>
    </w:p>
    <w:p w:rsidR="001E66AB" w:rsidRPr="005021BC" w:rsidRDefault="00A90B19" w:rsidP="00C3606E">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211842" w:rsidRPr="005021BC">
        <w:rPr>
          <w:rFonts w:cs="Arial"/>
          <w:szCs w:val="20"/>
        </w:rPr>
        <w:tab/>
      </w:r>
      <w:r w:rsidR="001E66AB" w:rsidRPr="005021BC">
        <w:rPr>
          <w:rFonts w:cs="Arial"/>
          <w:szCs w:val="20"/>
        </w:rPr>
        <w:t>= (kWh</w:t>
      </w:r>
      <w:r w:rsidR="001E66AB" w:rsidRPr="005021BC">
        <w:rPr>
          <w:rFonts w:cs="Arial"/>
          <w:szCs w:val="20"/>
          <w:vertAlign w:val="subscript"/>
        </w:rPr>
        <w:t>base</w:t>
      </w:r>
      <w:r w:rsidR="001E66AB" w:rsidRPr="005021BC">
        <w:rPr>
          <w:rFonts w:cs="Arial"/>
          <w:szCs w:val="20"/>
        </w:rPr>
        <w:t xml:space="preserve"> – kWh</w:t>
      </w:r>
      <w:r w:rsidRPr="005021BC">
        <w:rPr>
          <w:rFonts w:cs="Arial"/>
          <w:szCs w:val="20"/>
          <w:vertAlign w:val="subscript"/>
        </w:rPr>
        <w:t>ee</w:t>
      </w:r>
      <w:r w:rsidR="001E66AB" w:rsidRPr="005021BC">
        <w:rPr>
          <w:rFonts w:cs="Arial"/>
          <w:szCs w:val="20"/>
        </w:rPr>
        <w:t>) * CF/24</w:t>
      </w:r>
    </w:p>
    <w:p w:rsidR="001E66AB" w:rsidRPr="00961244" w:rsidRDefault="001E66AB" w:rsidP="00257C48">
      <w:pPr>
        <w:pStyle w:val="Heading4"/>
      </w:pPr>
      <w:r w:rsidRPr="00961244">
        <w:t xml:space="preserve">Products that </w:t>
      </w:r>
      <w:r>
        <w:t>can</w:t>
      </w:r>
      <w:r w:rsidRPr="00961244">
        <w:t>not be ENERGY STAR qualified:</w:t>
      </w:r>
    </w:p>
    <w:p w:rsidR="001E66AB" w:rsidRPr="0091231E" w:rsidRDefault="001E66AB" w:rsidP="00211842">
      <w:pPr>
        <w:pStyle w:val="BodyText"/>
      </w:pPr>
      <w:r w:rsidRPr="0091231E">
        <w:t>Drawer cabinets, prep tables, deli cases, and open air units are not eligible for ENERGY STAR under the Version 2.0 specification.</w:t>
      </w:r>
    </w:p>
    <w:p w:rsidR="001E66AB" w:rsidRPr="0091231E" w:rsidRDefault="001E66AB" w:rsidP="00211842">
      <w:pPr>
        <w:pStyle w:val="BodyText"/>
      </w:pPr>
      <w:r>
        <w:t xml:space="preserve">For these products, savings should be treated under a high-efficiency case fan, </w:t>
      </w:r>
      <w:r w:rsidR="00957825">
        <w:t>Electronically Commutated Motor (</w:t>
      </w:r>
      <w:r>
        <w:t>ECM</w:t>
      </w:r>
      <w:r w:rsidR="00957825">
        <w:t>)</w:t>
      </w:r>
      <w:r>
        <w:t xml:space="preserve"> option. </w:t>
      </w:r>
    </w:p>
    <w:p w:rsidR="001E66AB" w:rsidRPr="00C33ED8" w:rsidRDefault="001E66AB">
      <w:pPr>
        <w:pStyle w:val="Heading3"/>
      </w:pPr>
      <w:r w:rsidRPr="00C33ED8">
        <w:t>Definition of Terms</w:t>
      </w:r>
    </w:p>
    <w:p w:rsidR="001E66AB" w:rsidRPr="005021BC" w:rsidRDefault="00211842" w:rsidP="00211842">
      <w:pPr>
        <w:pStyle w:val="Equation"/>
        <w:rPr>
          <w:rFonts w:cs="Arial"/>
          <w:szCs w:val="20"/>
        </w:rPr>
      </w:pPr>
      <w:r w:rsidRPr="005021BC">
        <w:rPr>
          <w:rFonts w:cs="Arial"/>
          <w:szCs w:val="20"/>
        </w:rPr>
        <w:tab/>
      </w:r>
      <w:proofErr w:type="gramStart"/>
      <w:r w:rsidR="001E66AB" w:rsidRPr="005021BC">
        <w:rPr>
          <w:rFonts w:cs="Arial"/>
          <w:szCs w:val="20"/>
        </w:rPr>
        <w:t>kWh</w:t>
      </w:r>
      <w:r w:rsidR="001E66AB" w:rsidRPr="005021BC">
        <w:rPr>
          <w:rFonts w:cs="Arial"/>
          <w:szCs w:val="20"/>
          <w:vertAlign w:val="subscript"/>
        </w:rPr>
        <w:t>base</w:t>
      </w:r>
      <w:proofErr w:type="gramEnd"/>
      <w:r w:rsidR="001E66AB" w:rsidRPr="005021BC">
        <w:rPr>
          <w:rFonts w:cs="Arial"/>
          <w:szCs w:val="20"/>
        </w:rPr>
        <w:t xml:space="preserve"> </w:t>
      </w:r>
      <w:r w:rsidRPr="005021BC">
        <w:rPr>
          <w:rFonts w:cs="Arial"/>
          <w:szCs w:val="20"/>
        </w:rPr>
        <w:tab/>
      </w:r>
      <w:r w:rsidR="001E66AB" w:rsidRPr="005021BC">
        <w:rPr>
          <w:rFonts w:cs="Arial"/>
          <w:szCs w:val="20"/>
        </w:rPr>
        <w:t>= The unit energy consumption of a standard unit (kWh/day)</w:t>
      </w:r>
    </w:p>
    <w:p w:rsidR="001E66AB" w:rsidRPr="005021BC" w:rsidRDefault="00211842" w:rsidP="00211842">
      <w:pPr>
        <w:pStyle w:val="Equation"/>
        <w:rPr>
          <w:rFonts w:cs="Arial"/>
          <w:szCs w:val="20"/>
        </w:rPr>
      </w:pPr>
      <w:r w:rsidRPr="005021BC">
        <w:rPr>
          <w:rFonts w:cs="Arial"/>
          <w:szCs w:val="20"/>
        </w:rPr>
        <w:tab/>
      </w:r>
      <w:proofErr w:type="gramStart"/>
      <w:r w:rsidR="001E66AB" w:rsidRPr="005021BC">
        <w:rPr>
          <w:rFonts w:cs="Arial"/>
          <w:szCs w:val="20"/>
        </w:rPr>
        <w:t>kWh</w:t>
      </w:r>
      <w:r w:rsidR="00A90B19" w:rsidRPr="005021BC">
        <w:rPr>
          <w:rFonts w:cs="Arial"/>
          <w:szCs w:val="20"/>
          <w:vertAlign w:val="subscript"/>
        </w:rPr>
        <w:t>ee</w:t>
      </w:r>
      <w:proofErr w:type="gramEnd"/>
      <w:r w:rsidR="001E66AB" w:rsidRPr="005021BC">
        <w:rPr>
          <w:rFonts w:cs="Arial"/>
          <w:szCs w:val="20"/>
        </w:rPr>
        <w:t xml:space="preserve"> </w:t>
      </w:r>
      <w:r w:rsidRPr="005021BC">
        <w:rPr>
          <w:rFonts w:cs="Arial"/>
          <w:szCs w:val="20"/>
        </w:rPr>
        <w:tab/>
      </w:r>
      <w:r w:rsidR="001E66AB" w:rsidRPr="005021BC">
        <w:rPr>
          <w:rFonts w:cs="Arial"/>
          <w:szCs w:val="20"/>
        </w:rPr>
        <w:t>= The unit energy consumption of the ENERGY STAR-qualified unit (kWh/day)</w:t>
      </w:r>
    </w:p>
    <w:p w:rsidR="001E66AB" w:rsidRPr="005021BC" w:rsidRDefault="00211842" w:rsidP="00211842">
      <w:pPr>
        <w:pStyle w:val="Equation"/>
        <w:rPr>
          <w:rFonts w:cs="Arial"/>
          <w:position w:val="6"/>
          <w:szCs w:val="20"/>
        </w:rPr>
      </w:pPr>
      <w:r w:rsidRPr="005021BC">
        <w:rPr>
          <w:rFonts w:cs="Arial"/>
          <w:szCs w:val="20"/>
        </w:rPr>
        <w:tab/>
      </w:r>
      <w:r w:rsidR="001E66AB" w:rsidRPr="005021BC">
        <w:rPr>
          <w:rFonts w:cs="Arial"/>
          <w:szCs w:val="20"/>
        </w:rPr>
        <w:t xml:space="preserve">CF </w:t>
      </w:r>
      <w:r w:rsidRPr="005021BC">
        <w:rPr>
          <w:rFonts w:cs="Arial"/>
          <w:szCs w:val="20"/>
        </w:rPr>
        <w:tab/>
      </w:r>
      <w:r w:rsidR="001E66AB" w:rsidRPr="005021BC">
        <w:rPr>
          <w:rFonts w:cs="Arial"/>
          <w:szCs w:val="20"/>
        </w:rPr>
        <w:t xml:space="preserve">= </w:t>
      </w:r>
      <w:r w:rsidR="005478EE" w:rsidRPr="005021BC">
        <w:rPr>
          <w:rFonts w:cs="Arial"/>
          <w:szCs w:val="20"/>
        </w:rPr>
        <w:t xml:space="preserve">Demand Coincidence Factor (See Section </w:t>
      </w:r>
      <w:r w:rsidR="001E0714">
        <w:rPr>
          <w:rFonts w:cs="Arial"/>
          <w:szCs w:val="20"/>
        </w:rPr>
        <w:fldChar w:fldCharType="begin"/>
      </w:r>
      <w:r w:rsidR="001E0714">
        <w:rPr>
          <w:rFonts w:cs="Arial"/>
          <w:szCs w:val="20"/>
        </w:rPr>
        <w:instrText xml:space="preserve"> REF _Ref374021148 \r \h </w:instrText>
      </w:r>
      <w:r w:rsidR="001E0714">
        <w:rPr>
          <w:rFonts w:cs="Arial"/>
          <w:szCs w:val="20"/>
        </w:rPr>
      </w:r>
      <w:r w:rsidR="001E0714">
        <w:rPr>
          <w:rFonts w:cs="Arial"/>
          <w:szCs w:val="20"/>
        </w:rPr>
        <w:fldChar w:fldCharType="separate"/>
      </w:r>
      <w:r w:rsidR="00963A2C">
        <w:rPr>
          <w:rFonts w:cs="Arial"/>
          <w:szCs w:val="20"/>
        </w:rPr>
        <w:t>1.5</w:t>
      </w:r>
      <w:r w:rsidR="001E0714">
        <w:rPr>
          <w:rFonts w:cs="Arial"/>
          <w:szCs w:val="20"/>
        </w:rPr>
        <w:fldChar w:fldCharType="end"/>
      </w:r>
      <w:r w:rsidR="005478EE" w:rsidRPr="005021BC">
        <w:rPr>
          <w:rFonts w:cs="Arial"/>
          <w:szCs w:val="20"/>
        </w:rPr>
        <w:t>)</w:t>
      </w:r>
    </w:p>
    <w:p w:rsidR="001E66AB" w:rsidRPr="005021BC" w:rsidRDefault="00211842" w:rsidP="00211842">
      <w:pPr>
        <w:pStyle w:val="Equation"/>
        <w:rPr>
          <w:rFonts w:cs="Arial"/>
          <w:szCs w:val="20"/>
        </w:rPr>
      </w:pPr>
      <w:r w:rsidRPr="005021BC">
        <w:rPr>
          <w:rFonts w:cs="Arial"/>
          <w:szCs w:val="20"/>
        </w:rPr>
        <w:tab/>
      </w:r>
      <w:r w:rsidR="001E66AB" w:rsidRPr="005021BC">
        <w:rPr>
          <w:rFonts w:cs="Arial"/>
          <w:szCs w:val="20"/>
        </w:rPr>
        <w:t xml:space="preserve">V </w:t>
      </w:r>
      <w:r w:rsidRPr="005021BC">
        <w:rPr>
          <w:rFonts w:cs="Arial"/>
          <w:szCs w:val="20"/>
        </w:rPr>
        <w:tab/>
      </w:r>
      <w:r w:rsidR="001E66AB" w:rsidRPr="005021BC">
        <w:rPr>
          <w:rFonts w:cs="Arial"/>
          <w:szCs w:val="20"/>
        </w:rPr>
        <w:t>= Internal Volume</w:t>
      </w:r>
    </w:p>
    <w:p w:rsidR="0040225B" w:rsidRDefault="0040225B" w:rsidP="00B20F6B">
      <w:pPr>
        <w:pStyle w:val="Caption"/>
      </w:pPr>
      <w:bookmarkStart w:id="1448" w:name="_Toc364760762"/>
      <w:bookmarkStart w:id="1449" w:name="_Toc377465579"/>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29</w:t>
      </w:r>
      <w:r w:rsidR="006F7496">
        <w:rPr>
          <w:noProof/>
        </w:rPr>
        <w:fldChar w:fldCharType="end"/>
      </w:r>
      <w:r>
        <w:t xml:space="preserve">: </w:t>
      </w:r>
      <w:r w:rsidRPr="007E3927">
        <w:t>Refrigeration Cases - References</w:t>
      </w:r>
      <w:bookmarkEnd w:id="1448"/>
      <w:bookmarkEnd w:id="144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405"/>
        <w:gridCol w:w="1465"/>
        <w:gridCol w:w="2927"/>
        <w:gridCol w:w="1843"/>
      </w:tblGrid>
      <w:tr w:rsidR="001E66AB" w:rsidRPr="006E0899" w:rsidTr="00CB6A22">
        <w:trPr>
          <w:jc w:val="center"/>
        </w:trPr>
        <w:tc>
          <w:tcPr>
            <w:tcW w:w="2405" w:type="dxa"/>
            <w:shd w:val="clear" w:color="auto" w:fill="BFBFBF"/>
          </w:tcPr>
          <w:p w:rsidR="001E66AB" w:rsidRPr="001D6512" w:rsidRDefault="001E66AB" w:rsidP="00C3606E">
            <w:pPr>
              <w:pStyle w:val="TableCell"/>
              <w:spacing w:before="60" w:after="60"/>
              <w:rPr>
                <w:b/>
              </w:rPr>
            </w:pPr>
            <w:r w:rsidRPr="001D6512">
              <w:rPr>
                <w:b/>
              </w:rPr>
              <w:t>Component</w:t>
            </w:r>
          </w:p>
        </w:tc>
        <w:tc>
          <w:tcPr>
            <w:tcW w:w="1465" w:type="dxa"/>
            <w:shd w:val="clear" w:color="auto" w:fill="BFBFBF"/>
          </w:tcPr>
          <w:p w:rsidR="001E66AB" w:rsidRPr="001D6512" w:rsidRDefault="001E66AB" w:rsidP="00C3606E">
            <w:pPr>
              <w:pStyle w:val="TableCell"/>
              <w:spacing w:before="60" w:after="60"/>
              <w:rPr>
                <w:b/>
              </w:rPr>
            </w:pPr>
            <w:r w:rsidRPr="001D6512">
              <w:rPr>
                <w:b/>
              </w:rPr>
              <w:t>Type</w:t>
            </w:r>
          </w:p>
        </w:tc>
        <w:tc>
          <w:tcPr>
            <w:tcW w:w="2927" w:type="dxa"/>
            <w:shd w:val="clear" w:color="auto" w:fill="BFBFBF"/>
          </w:tcPr>
          <w:p w:rsidR="001E66AB" w:rsidRPr="001D6512" w:rsidRDefault="001E66AB" w:rsidP="00C3606E">
            <w:pPr>
              <w:pStyle w:val="TableCell"/>
              <w:spacing w:before="60" w:after="60"/>
              <w:rPr>
                <w:b/>
              </w:rPr>
            </w:pPr>
            <w:r w:rsidRPr="001D6512">
              <w:rPr>
                <w:b/>
              </w:rPr>
              <w:t>Value</w:t>
            </w:r>
          </w:p>
        </w:tc>
        <w:tc>
          <w:tcPr>
            <w:tcW w:w="1843" w:type="dxa"/>
            <w:shd w:val="clear" w:color="auto" w:fill="BFBFBF"/>
          </w:tcPr>
          <w:p w:rsidR="001E66AB" w:rsidRPr="001D6512" w:rsidRDefault="001E66AB" w:rsidP="00C3606E">
            <w:pPr>
              <w:pStyle w:val="TableCell"/>
              <w:spacing w:before="60" w:after="60"/>
              <w:rPr>
                <w:b/>
              </w:rPr>
            </w:pPr>
            <w:r w:rsidRPr="001D6512">
              <w:rPr>
                <w:b/>
              </w:rPr>
              <w:t>Sources</w:t>
            </w:r>
          </w:p>
        </w:tc>
      </w:tr>
      <w:tr w:rsidR="001E66AB" w:rsidRPr="006E0899" w:rsidTr="00CB6A22">
        <w:trPr>
          <w:jc w:val="center"/>
        </w:trPr>
        <w:tc>
          <w:tcPr>
            <w:tcW w:w="2405" w:type="dxa"/>
            <w:shd w:val="clear" w:color="auto" w:fill="FFFFFF"/>
          </w:tcPr>
          <w:p w:rsidR="001E66AB" w:rsidRPr="001D6512" w:rsidRDefault="001E66AB" w:rsidP="00C3606E">
            <w:pPr>
              <w:pStyle w:val="TableCell"/>
              <w:spacing w:before="60" w:after="60"/>
            </w:pPr>
            <w:r w:rsidRPr="001D6512">
              <w:t>kWh</w:t>
            </w:r>
            <w:r w:rsidRPr="001D6512">
              <w:rPr>
                <w:vertAlign w:val="subscript"/>
              </w:rPr>
              <w:t>base</w:t>
            </w:r>
          </w:p>
        </w:tc>
        <w:tc>
          <w:tcPr>
            <w:tcW w:w="1465" w:type="dxa"/>
            <w:shd w:val="clear" w:color="auto" w:fill="FFFFFF"/>
          </w:tcPr>
          <w:p w:rsidR="001E66AB" w:rsidRPr="001D6512" w:rsidRDefault="001E66AB" w:rsidP="00C3606E">
            <w:pPr>
              <w:pStyle w:val="TableCell"/>
              <w:spacing w:before="60" w:after="60"/>
            </w:pPr>
            <w:r w:rsidRPr="001D6512">
              <w:t>Cal</w:t>
            </w:r>
            <w:r w:rsidR="00A90B19" w:rsidRPr="001D6512">
              <w:t>c</w:t>
            </w:r>
            <w:r w:rsidRPr="001D6512">
              <w:t>ulated</w:t>
            </w:r>
          </w:p>
        </w:tc>
        <w:tc>
          <w:tcPr>
            <w:tcW w:w="2927" w:type="dxa"/>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F01FA5" w:rsidRPr="001D6512">
              <w:instrText xml:space="preserve"> REF _Ref275903160 \h </w:instrText>
            </w:r>
            <w:r w:rsidR="00356C51" w:rsidRPr="001D6512">
              <w:fldChar w:fldCharType="separate"/>
            </w:r>
            <w:r w:rsidR="00963A2C">
              <w:t xml:space="preserve">Table </w:t>
            </w:r>
            <w:r w:rsidR="00963A2C">
              <w:rPr>
                <w:noProof/>
              </w:rPr>
              <w:t>3</w:t>
            </w:r>
            <w:r w:rsidR="00963A2C">
              <w:noBreakHyphen/>
            </w:r>
            <w:r w:rsidR="00963A2C">
              <w:rPr>
                <w:noProof/>
              </w:rPr>
              <w:t>30</w:t>
            </w:r>
            <w:r w:rsidR="00356C51" w:rsidRPr="001D6512">
              <w:fldChar w:fldCharType="end"/>
            </w:r>
            <w:r w:rsidR="00F01FA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963A2C">
              <w:t xml:space="preserve">Table </w:t>
            </w:r>
            <w:r w:rsidR="00963A2C">
              <w:rPr>
                <w:noProof/>
              </w:rPr>
              <w:t>3</w:t>
            </w:r>
            <w:r w:rsidR="00963A2C">
              <w:noBreakHyphen/>
            </w:r>
            <w:r w:rsidR="00963A2C">
              <w:rPr>
                <w:noProof/>
              </w:rPr>
              <w:t>31</w:t>
            </w:r>
            <w:r w:rsidR="00356C51" w:rsidRPr="001D6512">
              <w:fldChar w:fldCharType="end"/>
            </w:r>
          </w:p>
        </w:tc>
        <w:tc>
          <w:tcPr>
            <w:tcW w:w="1843" w:type="dxa"/>
            <w:shd w:val="clear" w:color="auto" w:fill="FFFFFF"/>
          </w:tcPr>
          <w:p w:rsidR="001E66AB" w:rsidRPr="001D6512" w:rsidRDefault="001E66AB" w:rsidP="00C3606E">
            <w:pPr>
              <w:pStyle w:val="TableCell"/>
              <w:spacing w:before="60" w:after="60"/>
            </w:pPr>
            <w:r w:rsidRPr="001D6512">
              <w:t>1</w:t>
            </w:r>
          </w:p>
        </w:tc>
      </w:tr>
      <w:tr w:rsidR="001E66AB" w:rsidRPr="006E0899" w:rsidTr="00CB6A22">
        <w:trPr>
          <w:jc w:val="center"/>
        </w:trPr>
        <w:tc>
          <w:tcPr>
            <w:tcW w:w="2405" w:type="dxa"/>
            <w:shd w:val="clear" w:color="auto" w:fill="FFFFFF"/>
          </w:tcPr>
          <w:p w:rsidR="001E66AB" w:rsidRPr="001D6512" w:rsidRDefault="001E66AB" w:rsidP="00C3606E">
            <w:pPr>
              <w:pStyle w:val="TableCell"/>
              <w:spacing w:before="60" w:after="60"/>
            </w:pPr>
            <w:r w:rsidRPr="001D6512">
              <w:t>kWh</w:t>
            </w:r>
            <w:r w:rsidR="00A90B19" w:rsidRPr="001D6512">
              <w:rPr>
                <w:vertAlign w:val="subscript"/>
              </w:rPr>
              <w:t>ee</w:t>
            </w:r>
          </w:p>
        </w:tc>
        <w:tc>
          <w:tcPr>
            <w:tcW w:w="1465" w:type="dxa"/>
          </w:tcPr>
          <w:p w:rsidR="001E66AB" w:rsidRPr="001D6512" w:rsidRDefault="001E66AB" w:rsidP="00C3606E">
            <w:pPr>
              <w:pStyle w:val="TableCell"/>
              <w:spacing w:before="60" w:after="60"/>
            </w:pPr>
            <w:r w:rsidRPr="001D6512">
              <w:t>Cal</w:t>
            </w:r>
            <w:r w:rsidR="00A90B19" w:rsidRPr="001D6512">
              <w:t>c</w:t>
            </w:r>
            <w:r w:rsidRPr="001D6512">
              <w:t>ulated</w:t>
            </w:r>
          </w:p>
        </w:tc>
        <w:tc>
          <w:tcPr>
            <w:tcW w:w="2927" w:type="dxa"/>
            <w:shd w:val="clear" w:color="auto" w:fill="FFFFFF"/>
          </w:tcPr>
          <w:p w:rsidR="001E66AB" w:rsidRPr="001D6512" w:rsidRDefault="001E66AB" w:rsidP="00C3606E">
            <w:pPr>
              <w:pStyle w:val="TableCell"/>
              <w:spacing w:before="60" w:after="60"/>
            </w:pPr>
            <w:r w:rsidRPr="001D6512">
              <w:t xml:space="preserve">See </w:t>
            </w:r>
            <w:r w:rsidR="00356C51" w:rsidRPr="001D6512">
              <w:fldChar w:fldCharType="begin"/>
            </w:r>
            <w:r w:rsidR="00286F95" w:rsidRPr="001D6512">
              <w:instrText xml:space="preserve"> REF _Ref275903160 \h </w:instrText>
            </w:r>
            <w:r w:rsidR="00356C51" w:rsidRPr="001D6512">
              <w:fldChar w:fldCharType="separate"/>
            </w:r>
            <w:r w:rsidR="00963A2C">
              <w:t xml:space="preserve">Table </w:t>
            </w:r>
            <w:r w:rsidR="00963A2C">
              <w:rPr>
                <w:noProof/>
              </w:rPr>
              <w:t>3</w:t>
            </w:r>
            <w:r w:rsidR="00963A2C">
              <w:noBreakHyphen/>
            </w:r>
            <w:r w:rsidR="00963A2C">
              <w:rPr>
                <w:noProof/>
              </w:rPr>
              <w:t>30</w:t>
            </w:r>
            <w:r w:rsidR="00356C51" w:rsidRPr="001D6512">
              <w:fldChar w:fldCharType="end"/>
            </w:r>
            <w:r w:rsidR="00286F95" w:rsidRPr="001D6512">
              <w:t xml:space="preserve"> and </w:t>
            </w:r>
            <w:r w:rsidR="00356C51" w:rsidRPr="001D6512">
              <w:fldChar w:fldCharType="begin"/>
            </w:r>
            <w:r w:rsidR="00286F95" w:rsidRPr="001D6512">
              <w:instrText xml:space="preserve"> REF _Ref275903163 \h </w:instrText>
            </w:r>
            <w:r w:rsidR="00356C51" w:rsidRPr="001D6512">
              <w:fldChar w:fldCharType="separate"/>
            </w:r>
            <w:r w:rsidR="00963A2C">
              <w:t xml:space="preserve">Table </w:t>
            </w:r>
            <w:r w:rsidR="00963A2C">
              <w:rPr>
                <w:noProof/>
              </w:rPr>
              <w:t>3</w:t>
            </w:r>
            <w:r w:rsidR="00963A2C">
              <w:noBreakHyphen/>
            </w:r>
            <w:r w:rsidR="00963A2C">
              <w:rPr>
                <w:noProof/>
              </w:rPr>
              <w:t>31</w:t>
            </w:r>
            <w:r w:rsidR="00356C51" w:rsidRPr="001D6512">
              <w:fldChar w:fldCharType="end"/>
            </w:r>
          </w:p>
        </w:tc>
        <w:tc>
          <w:tcPr>
            <w:tcW w:w="1843" w:type="dxa"/>
          </w:tcPr>
          <w:p w:rsidR="001E66AB" w:rsidRPr="001D6512" w:rsidRDefault="001E66AB" w:rsidP="00C3606E">
            <w:pPr>
              <w:pStyle w:val="TableCell"/>
              <w:spacing w:before="60" w:after="60"/>
            </w:pPr>
            <w:r w:rsidRPr="001D6512">
              <w:t>1</w:t>
            </w:r>
          </w:p>
        </w:tc>
      </w:tr>
      <w:tr w:rsidR="001E66AB" w:rsidRPr="006E0899" w:rsidTr="00CB6A22">
        <w:trPr>
          <w:jc w:val="center"/>
        </w:trPr>
        <w:tc>
          <w:tcPr>
            <w:tcW w:w="2405" w:type="dxa"/>
            <w:shd w:val="clear" w:color="auto" w:fill="FFFFFF"/>
          </w:tcPr>
          <w:p w:rsidR="001E66AB" w:rsidRPr="001D6512" w:rsidRDefault="001E66AB" w:rsidP="00C3606E">
            <w:pPr>
              <w:pStyle w:val="TableCell"/>
              <w:spacing w:before="60" w:after="60"/>
            </w:pPr>
            <w:r w:rsidRPr="001D6512">
              <w:t>V</w:t>
            </w:r>
          </w:p>
        </w:tc>
        <w:tc>
          <w:tcPr>
            <w:tcW w:w="1465" w:type="dxa"/>
            <w:shd w:val="clear" w:color="auto" w:fill="FFFFFF"/>
          </w:tcPr>
          <w:p w:rsidR="001E66AB" w:rsidRPr="001D6512" w:rsidRDefault="001E66AB" w:rsidP="00C3606E">
            <w:pPr>
              <w:pStyle w:val="TableCell"/>
              <w:spacing w:before="60" w:after="60"/>
            </w:pPr>
            <w:r w:rsidRPr="001D6512">
              <w:t>Variable</w:t>
            </w:r>
          </w:p>
        </w:tc>
        <w:tc>
          <w:tcPr>
            <w:tcW w:w="2927" w:type="dxa"/>
            <w:shd w:val="clear" w:color="auto" w:fill="FFFFFF"/>
          </w:tcPr>
          <w:p w:rsidR="001E66AB" w:rsidRPr="001D6512" w:rsidRDefault="00550CE6" w:rsidP="00C3606E">
            <w:pPr>
              <w:pStyle w:val="TableCell"/>
              <w:spacing w:before="60" w:after="60"/>
            </w:pPr>
            <w:r w:rsidRPr="001D6512">
              <w:t>EDC data gathering</w:t>
            </w:r>
          </w:p>
        </w:tc>
        <w:tc>
          <w:tcPr>
            <w:tcW w:w="1843" w:type="dxa"/>
            <w:shd w:val="clear" w:color="auto" w:fill="FFFFFF"/>
          </w:tcPr>
          <w:p w:rsidR="001E66AB" w:rsidRPr="001D6512" w:rsidRDefault="001E66AB" w:rsidP="00C3606E">
            <w:pPr>
              <w:pStyle w:val="TableCell"/>
              <w:spacing w:before="60" w:after="60"/>
            </w:pPr>
            <w:r w:rsidRPr="001D6512">
              <w:t>EDC data gathering</w:t>
            </w:r>
          </w:p>
        </w:tc>
      </w:tr>
      <w:tr w:rsidR="001E66AB" w:rsidRPr="006E0899" w:rsidTr="00CB6A22">
        <w:trPr>
          <w:jc w:val="center"/>
        </w:trPr>
        <w:tc>
          <w:tcPr>
            <w:tcW w:w="2405" w:type="dxa"/>
            <w:shd w:val="clear" w:color="auto" w:fill="FFFFFF"/>
          </w:tcPr>
          <w:p w:rsidR="001E66AB" w:rsidRPr="001D6512" w:rsidRDefault="0038789E" w:rsidP="00C3606E">
            <w:pPr>
              <w:pStyle w:val="TableCell"/>
              <w:spacing w:before="60" w:after="60"/>
            </w:pPr>
            <w:r w:rsidRPr="001D6512">
              <w:t>Days/year</w:t>
            </w:r>
          </w:p>
        </w:tc>
        <w:tc>
          <w:tcPr>
            <w:tcW w:w="1465" w:type="dxa"/>
          </w:tcPr>
          <w:p w:rsidR="001E66AB" w:rsidRPr="001D6512" w:rsidRDefault="0038789E" w:rsidP="00C3606E">
            <w:pPr>
              <w:pStyle w:val="TableCell"/>
              <w:spacing w:before="60" w:after="60"/>
            </w:pPr>
            <w:r w:rsidRPr="001D6512">
              <w:t>Fixed</w:t>
            </w:r>
          </w:p>
        </w:tc>
        <w:tc>
          <w:tcPr>
            <w:tcW w:w="2927" w:type="dxa"/>
            <w:shd w:val="clear" w:color="auto" w:fill="FFFFFF"/>
          </w:tcPr>
          <w:p w:rsidR="001E66AB" w:rsidRPr="001D6512" w:rsidRDefault="0038789E" w:rsidP="00C3606E">
            <w:pPr>
              <w:pStyle w:val="TableCell"/>
              <w:spacing w:before="60" w:after="60"/>
            </w:pPr>
            <w:r w:rsidRPr="001D6512">
              <w:t>365</w:t>
            </w:r>
          </w:p>
        </w:tc>
        <w:tc>
          <w:tcPr>
            <w:tcW w:w="1843" w:type="dxa"/>
          </w:tcPr>
          <w:p w:rsidR="001E66AB" w:rsidRPr="001D6512" w:rsidRDefault="0038789E" w:rsidP="00C3606E">
            <w:pPr>
              <w:pStyle w:val="TableCell"/>
              <w:spacing w:before="60" w:after="60"/>
            </w:pPr>
            <w:r w:rsidRPr="001D6512">
              <w:t>1</w:t>
            </w:r>
          </w:p>
        </w:tc>
      </w:tr>
      <w:tr w:rsidR="001E66AB" w:rsidRPr="006E0899" w:rsidTr="00CB6A22">
        <w:trPr>
          <w:jc w:val="center"/>
        </w:trPr>
        <w:tc>
          <w:tcPr>
            <w:tcW w:w="2405" w:type="dxa"/>
            <w:shd w:val="clear" w:color="auto" w:fill="FFFFFF"/>
          </w:tcPr>
          <w:p w:rsidR="001E66AB" w:rsidRPr="001D6512" w:rsidRDefault="0038789E" w:rsidP="00C3606E">
            <w:pPr>
              <w:pStyle w:val="TableCell"/>
              <w:spacing w:before="60" w:after="60"/>
            </w:pPr>
            <w:r w:rsidRPr="001D6512">
              <w:t>CF</w:t>
            </w:r>
          </w:p>
        </w:tc>
        <w:tc>
          <w:tcPr>
            <w:tcW w:w="1465" w:type="dxa"/>
            <w:shd w:val="clear" w:color="auto" w:fill="FFFFFF"/>
          </w:tcPr>
          <w:p w:rsidR="001E66AB" w:rsidRPr="001D6512" w:rsidRDefault="0038789E" w:rsidP="00C3606E">
            <w:pPr>
              <w:pStyle w:val="TableCell"/>
              <w:spacing w:before="60" w:after="60"/>
            </w:pPr>
            <w:r w:rsidRPr="001D6512">
              <w:t>Fixed</w:t>
            </w:r>
          </w:p>
        </w:tc>
        <w:tc>
          <w:tcPr>
            <w:tcW w:w="2927" w:type="dxa"/>
            <w:shd w:val="clear" w:color="auto" w:fill="FFFFFF"/>
          </w:tcPr>
          <w:p w:rsidR="001E66AB" w:rsidRPr="001D6512" w:rsidRDefault="003A52AB" w:rsidP="00C3606E">
            <w:pPr>
              <w:pStyle w:val="TableCell"/>
              <w:spacing w:before="60" w:after="60"/>
            </w:pPr>
            <w:r w:rsidRPr="003A52AB">
              <w:t>0.772</w:t>
            </w:r>
          </w:p>
        </w:tc>
        <w:tc>
          <w:tcPr>
            <w:tcW w:w="1843" w:type="dxa"/>
            <w:shd w:val="clear" w:color="auto" w:fill="FFFFFF"/>
          </w:tcPr>
          <w:p w:rsidR="001E66AB" w:rsidRPr="001D6512" w:rsidRDefault="0038789E" w:rsidP="00C3606E">
            <w:pPr>
              <w:pStyle w:val="TableCell"/>
              <w:spacing w:before="60" w:after="60"/>
            </w:pPr>
            <w:r w:rsidRPr="001D6512">
              <w:t>2</w:t>
            </w:r>
          </w:p>
        </w:tc>
      </w:tr>
    </w:tbl>
    <w:p w:rsidR="001E66AB" w:rsidRPr="003C7CF1" w:rsidRDefault="001E66AB" w:rsidP="00C3606E">
      <w:pPr>
        <w:spacing w:after="0"/>
      </w:pPr>
    </w:p>
    <w:p w:rsidR="001E66AB" w:rsidRPr="00BC5194" w:rsidRDefault="001E66AB" w:rsidP="00B20F6B">
      <w:pPr>
        <w:rPr>
          <w:b/>
        </w:rPr>
      </w:pPr>
      <w:r w:rsidRPr="00BC5194">
        <w:rPr>
          <w:b/>
        </w:rPr>
        <w:t>Sources:</w:t>
      </w:r>
    </w:p>
    <w:p w:rsidR="001E66AB" w:rsidRDefault="001E66AB" w:rsidP="001A7D76">
      <w:pPr>
        <w:pStyle w:val="source1"/>
        <w:numPr>
          <w:ilvl w:val="0"/>
          <w:numId w:val="145"/>
        </w:numPr>
      </w:pPr>
      <w:r w:rsidRPr="00F634EC">
        <w:t xml:space="preserve">ENERGY STAR calculator, March, 2010 update. </w:t>
      </w:r>
      <w:r>
        <w:t xml:space="preserve"> </w:t>
      </w:r>
    </w:p>
    <w:p w:rsidR="001E66AB" w:rsidRDefault="003A52AB" w:rsidP="004A1727">
      <w:pPr>
        <w:pStyle w:val="source1"/>
        <w:numPr>
          <w:ilvl w:val="0"/>
          <w:numId w:val="145"/>
        </w:numPr>
      </w:pPr>
      <w:r w:rsidRPr="003A52AB">
        <w:lastRenderedPageBreak/>
        <w:t>Northeast Energy Efficiency Partnerships, Mid Atlantic TRM Version 3.0. March 2013. Calculated from Itron eShapes, which is 8760 hourly data by end use for Upstate New York.</w:t>
      </w:r>
      <w:r>
        <w:t xml:space="preserve"> </w:t>
      </w:r>
    </w:p>
    <w:p w:rsidR="0040225B" w:rsidRDefault="0040225B" w:rsidP="00B20F6B">
      <w:pPr>
        <w:pStyle w:val="Caption"/>
      </w:pPr>
      <w:bookmarkStart w:id="1450" w:name="_Ref275903160"/>
      <w:bookmarkStart w:id="1451" w:name="_Toc364760763"/>
      <w:bookmarkStart w:id="1452" w:name="_Toc377465580"/>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30</w:t>
      </w:r>
      <w:r w:rsidR="006F7496">
        <w:rPr>
          <w:noProof/>
        </w:rPr>
        <w:fldChar w:fldCharType="end"/>
      </w:r>
      <w:bookmarkEnd w:id="1450"/>
      <w:r>
        <w:t xml:space="preserve">: </w:t>
      </w:r>
      <w:r w:rsidRPr="001F1D5E">
        <w:t>Refrigeration Case Efficiencies</w:t>
      </w:r>
      <w:bookmarkEnd w:id="1451"/>
      <w:bookmarkEnd w:id="1452"/>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799"/>
        <w:gridCol w:w="1793"/>
        <w:gridCol w:w="1557"/>
        <w:gridCol w:w="1999"/>
        <w:gridCol w:w="1492"/>
      </w:tblGrid>
      <w:tr w:rsidR="001E66AB" w:rsidRPr="006E0899" w:rsidTr="00CB6A22">
        <w:trPr>
          <w:trHeight w:val="288"/>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69" w:type="dxa"/>
            <w:gridSpan w:val="2"/>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510" w:type="dxa"/>
            <w:gridSpan w:val="2"/>
            <w:shd w:val="clear" w:color="auto" w:fill="BFBFBF"/>
          </w:tcPr>
          <w:p w:rsidR="001E66AB" w:rsidRPr="001D6512" w:rsidRDefault="001E66AB" w:rsidP="00C3606E">
            <w:pPr>
              <w:pStyle w:val="TableCell"/>
              <w:spacing w:before="60" w:after="60"/>
              <w:jc w:val="center"/>
              <w:rPr>
                <w:b/>
              </w:rPr>
            </w:pPr>
            <w:r w:rsidRPr="001D6512">
              <w:rPr>
                <w:b/>
              </w:rPr>
              <w:t>Solid Door</w:t>
            </w:r>
          </w:p>
        </w:tc>
      </w:tr>
      <w:tr w:rsidR="001E66AB" w:rsidRPr="006E0899" w:rsidTr="00CB6A22">
        <w:trPr>
          <w:trHeight w:val="288"/>
        </w:trPr>
        <w:tc>
          <w:tcPr>
            <w:tcW w:w="1809" w:type="dxa"/>
            <w:vMerge/>
            <w:shd w:val="clear" w:color="auto" w:fill="FFFFFF"/>
          </w:tcPr>
          <w:p w:rsidR="001E66AB" w:rsidRPr="001D6512" w:rsidRDefault="001E66AB" w:rsidP="00C3606E">
            <w:pPr>
              <w:pStyle w:val="TableCell"/>
              <w:spacing w:before="60" w:after="60"/>
              <w:rPr>
                <w:b/>
                <w:color w:val="000000"/>
              </w:rPr>
            </w:pPr>
          </w:p>
        </w:tc>
        <w:tc>
          <w:tcPr>
            <w:tcW w:w="1803"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66"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c>
          <w:tcPr>
            <w:tcW w:w="2010"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F01FA5" w:rsidRPr="001D6512">
              <w:rPr>
                <w:b/>
                <w:color w:val="000000"/>
                <w:vertAlign w:val="subscript"/>
              </w:rPr>
              <w:t>ee</w:t>
            </w:r>
            <w:r w:rsidRPr="001D6512">
              <w:rPr>
                <w:b/>
                <w:color w:val="000000"/>
              </w:rPr>
              <w:t>/day</w:t>
            </w:r>
          </w:p>
        </w:tc>
        <w:tc>
          <w:tcPr>
            <w:tcW w:w="1500" w:type="dxa"/>
            <w:shd w:val="clear" w:color="auto" w:fill="BFBFBF"/>
          </w:tcPr>
          <w:p w:rsidR="001E66AB" w:rsidRPr="001D6512" w:rsidRDefault="0038789E" w:rsidP="00C3606E">
            <w:pPr>
              <w:pStyle w:val="TableCell"/>
              <w:spacing w:before="60" w:after="60"/>
              <w:rPr>
                <w:b/>
                <w:color w:val="000000"/>
              </w:rPr>
            </w:pPr>
            <w:r w:rsidRPr="001D6512">
              <w:rPr>
                <w:b/>
                <w:color w:val="000000"/>
              </w:rPr>
              <w:t>kWh</w:t>
            </w:r>
            <w:r w:rsidR="00DE180A" w:rsidRPr="001D6512">
              <w:rPr>
                <w:b/>
                <w:color w:val="000000"/>
                <w:vertAlign w:val="subscript"/>
              </w:rPr>
              <w:t>base</w:t>
            </w:r>
            <w:r w:rsidRPr="001D6512">
              <w:rPr>
                <w:b/>
                <w:color w:val="000000"/>
              </w:rPr>
              <w:t>/day</w:t>
            </w: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V &lt; 15</w:t>
            </w:r>
          </w:p>
        </w:tc>
        <w:tc>
          <w:tcPr>
            <w:tcW w:w="1803" w:type="dxa"/>
          </w:tcPr>
          <w:p w:rsidR="001E66AB" w:rsidRPr="001D6512" w:rsidRDefault="0038789E" w:rsidP="00C3606E">
            <w:pPr>
              <w:pStyle w:val="TableCell"/>
              <w:spacing w:before="60" w:after="60"/>
              <w:rPr>
                <w:rFonts w:cs="Calibri"/>
                <w:color w:val="000000"/>
              </w:rPr>
            </w:pPr>
            <w:r w:rsidRPr="001D6512">
              <w:rPr>
                <w:rFonts w:cs="Calibri"/>
                <w:color w:val="000000"/>
              </w:rPr>
              <w:t>0.118*V + 1.382</w:t>
            </w:r>
          </w:p>
        </w:tc>
        <w:tc>
          <w:tcPr>
            <w:tcW w:w="1566" w:type="dxa"/>
            <w:vMerge w:val="restart"/>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0.12*V + 3.34</w:t>
            </w:r>
          </w:p>
        </w:tc>
        <w:tc>
          <w:tcPr>
            <w:tcW w:w="2010" w:type="dxa"/>
          </w:tcPr>
          <w:p w:rsidR="001E66AB" w:rsidRPr="001D6512" w:rsidRDefault="0038789E" w:rsidP="00C3606E">
            <w:pPr>
              <w:pStyle w:val="TableCell"/>
              <w:spacing w:before="60" w:after="60"/>
              <w:rPr>
                <w:rFonts w:cs="Calibri"/>
                <w:color w:val="000000"/>
              </w:rPr>
            </w:pPr>
            <w:r w:rsidRPr="001D6512">
              <w:rPr>
                <w:rFonts w:cs="Calibri"/>
                <w:color w:val="000000"/>
              </w:rPr>
              <w:t>0.089*V + 1.411</w:t>
            </w:r>
          </w:p>
        </w:tc>
        <w:tc>
          <w:tcPr>
            <w:tcW w:w="1500" w:type="dxa"/>
            <w:vMerge w:val="restart"/>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0.10*V + 2.04</w:t>
            </w: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803"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0.140*V + 1.050</w:t>
            </w:r>
          </w:p>
        </w:tc>
        <w:tc>
          <w:tcPr>
            <w:tcW w:w="1566" w:type="dxa"/>
            <w:vMerge/>
            <w:shd w:val="clear" w:color="auto" w:fill="FFFFFF"/>
          </w:tcPr>
          <w:p w:rsidR="001E66AB" w:rsidRPr="001D6512" w:rsidRDefault="001E66AB" w:rsidP="00C3606E">
            <w:pPr>
              <w:pStyle w:val="TableCell"/>
              <w:spacing w:before="60" w:after="60"/>
              <w:rPr>
                <w:rFonts w:cs="Calibri"/>
                <w:color w:val="000000"/>
              </w:rPr>
            </w:pPr>
          </w:p>
        </w:tc>
        <w:tc>
          <w:tcPr>
            <w:tcW w:w="2010"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0.037*V + 2.200</w:t>
            </w:r>
          </w:p>
        </w:tc>
        <w:tc>
          <w:tcPr>
            <w:tcW w:w="1500" w:type="dxa"/>
            <w:vMerge/>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803" w:type="dxa"/>
          </w:tcPr>
          <w:p w:rsidR="001E66AB" w:rsidRPr="001D6512" w:rsidRDefault="0038789E" w:rsidP="00C3606E">
            <w:pPr>
              <w:pStyle w:val="TableCell"/>
              <w:spacing w:before="60" w:after="60"/>
              <w:rPr>
                <w:rFonts w:cs="Calibri"/>
                <w:color w:val="000000"/>
              </w:rPr>
            </w:pPr>
            <w:r w:rsidRPr="001D6512">
              <w:rPr>
                <w:rFonts w:cs="Calibri"/>
                <w:color w:val="000000"/>
              </w:rPr>
              <w:t>0.088*V + 2.625</w:t>
            </w:r>
          </w:p>
        </w:tc>
        <w:tc>
          <w:tcPr>
            <w:tcW w:w="1566" w:type="dxa"/>
            <w:vMerge/>
            <w:shd w:val="clear" w:color="auto" w:fill="FFFFFF"/>
          </w:tcPr>
          <w:p w:rsidR="001E66AB" w:rsidRPr="001D6512" w:rsidRDefault="001E66AB" w:rsidP="00C3606E">
            <w:pPr>
              <w:pStyle w:val="TableCell"/>
              <w:spacing w:before="60" w:after="60"/>
              <w:rPr>
                <w:rFonts w:cs="Calibri"/>
                <w:color w:val="000000"/>
              </w:rPr>
            </w:pPr>
          </w:p>
        </w:tc>
        <w:tc>
          <w:tcPr>
            <w:tcW w:w="2010" w:type="dxa"/>
          </w:tcPr>
          <w:p w:rsidR="001E66AB" w:rsidRPr="001D6512" w:rsidRDefault="0038789E" w:rsidP="00C3606E">
            <w:pPr>
              <w:pStyle w:val="TableCell"/>
              <w:spacing w:before="60" w:after="60"/>
              <w:rPr>
                <w:rFonts w:cs="Calibri"/>
                <w:color w:val="000000"/>
              </w:rPr>
            </w:pPr>
            <w:r w:rsidRPr="001D6512">
              <w:rPr>
                <w:rFonts w:cs="Calibri"/>
                <w:color w:val="000000"/>
              </w:rPr>
              <w:t>0.056*V + 1.635</w:t>
            </w:r>
          </w:p>
        </w:tc>
        <w:tc>
          <w:tcPr>
            <w:tcW w:w="1500" w:type="dxa"/>
            <w:vMerge/>
            <w:shd w:val="clear" w:color="auto" w:fill="FFFFFF"/>
          </w:tcPr>
          <w:p w:rsidR="001E66AB" w:rsidRPr="001D6512" w:rsidRDefault="001E66AB" w:rsidP="00C3606E">
            <w:pPr>
              <w:pStyle w:val="TableCell"/>
              <w:spacing w:before="60" w:after="60"/>
              <w:rPr>
                <w:rFonts w:cs="Calibri"/>
                <w:color w:val="000000"/>
              </w:rPr>
            </w:pPr>
          </w:p>
        </w:tc>
      </w:tr>
      <w:tr w:rsidR="001E66AB" w:rsidRPr="006E0899" w:rsidTr="00CB6A22">
        <w:trPr>
          <w:trHeight w:val="288"/>
        </w:trPr>
        <w:tc>
          <w:tcPr>
            <w:tcW w:w="1809"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803"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0.110*V + 1.50</w:t>
            </w:r>
          </w:p>
        </w:tc>
        <w:tc>
          <w:tcPr>
            <w:tcW w:w="1566" w:type="dxa"/>
            <w:vMerge/>
            <w:shd w:val="clear" w:color="auto" w:fill="FFFFFF"/>
          </w:tcPr>
          <w:p w:rsidR="001E66AB" w:rsidRPr="001D6512" w:rsidRDefault="001E66AB" w:rsidP="00C3606E">
            <w:pPr>
              <w:pStyle w:val="TableCell"/>
              <w:spacing w:before="60" w:after="60"/>
              <w:rPr>
                <w:rFonts w:cs="Calibri"/>
                <w:color w:val="000000"/>
              </w:rPr>
            </w:pPr>
          </w:p>
        </w:tc>
        <w:tc>
          <w:tcPr>
            <w:tcW w:w="2010" w:type="dxa"/>
            <w:shd w:val="clear" w:color="auto" w:fill="FFFFFF"/>
          </w:tcPr>
          <w:p w:rsidR="001E66AB" w:rsidRPr="001D6512" w:rsidRDefault="0038789E" w:rsidP="00C3606E">
            <w:pPr>
              <w:pStyle w:val="TableCell"/>
              <w:spacing w:before="60" w:after="60"/>
              <w:rPr>
                <w:rFonts w:cs="Calibri"/>
                <w:color w:val="000000"/>
              </w:rPr>
            </w:pPr>
            <w:r w:rsidRPr="001D6512">
              <w:rPr>
                <w:rFonts w:cs="Calibri"/>
                <w:color w:val="000000"/>
              </w:rPr>
              <w:t>0.060*V + 1.416</w:t>
            </w:r>
          </w:p>
        </w:tc>
        <w:tc>
          <w:tcPr>
            <w:tcW w:w="1500" w:type="dxa"/>
            <w:vMerge/>
            <w:shd w:val="clear" w:color="auto" w:fill="FFFFFF"/>
          </w:tcPr>
          <w:p w:rsidR="001E66AB" w:rsidRPr="001D6512" w:rsidRDefault="001E66AB" w:rsidP="00C3606E">
            <w:pPr>
              <w:pStyle w:val="TableCell"/>
              <w:spacing w:before="60" w:after="60"/>
              <w:rPr>
                <w:color w:val="000000"/>
              </w:rPr>
            </w:pPr>
          </w:p>
        </w:tc>
      </w:tr>
    </w:tbl>
    <w:p w:rsidR="001E66AB" w:rsidRDefault="001E66AB" w:rsidP="00C3606E"/>
    <w:p w:rsidR="00286F95" w:rsidRDefault="00286F95" w:rsidP="00B20F6B">
      <w:pPr>
        <w:pStyle w:val="Caption"/>
      </w:pPr>
      <w:bookmarkStart w:id="1453" w:name="_Ref275903163"/>
      <w:bookmarkStart w:id="1454" w:name="_Toc364760764"/>
      <w:bookmarkStart w:id="1455" w:name="_Toc377465581"/>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31</w:t>
      </w:r>
      <w:r w:rsidR="006F7496">
        <w:rPr>
          <w:noProof/>
        </w:rPr>
        <w:fldChar w:fldCharType="end"/>
      </w:r>
      <w:bookmarkEnd w:id="1453"/>
      <w:r>
        <w:t>: Freezer Case Efficiencies</w:t>
      </w:r>
      <w:bookmarkEnd w:id="1454"/>
      <w:bookmarkEnd w:id="1455"/>
    </w:p>
    <w:tbl>
      <w:tblPr>
        <w:tblW w:w="8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99"/>
        <w:gridCol w:w="1793"/>
        <w:gridCol w:w="1557"/>
        <w:gridCol w:w="1999"/>
        <w:gridCol w:w="1492"/>
      </w:tblGrid>
      <w:tr w:rsidR="00E263FC" w:rsidRPr="006E0899" w:rsidTr="006211B6">
        <w:trPr>
          <w:trHeight w:val="288"/>
        </w:trPr>
        <w:tc>
          <w:tcPr>
            <w:tcW w:w="179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350" w:type="dxa"/>
            <w:gridSpan w:val="2"/>
            <w:shd w:val="clear" w:color="auto" w:fill="BFBFBF"/>
          </w:tcPr>
          <w:p w:rsidR="001E66AB" w:rsidRPr="001D6512" w:rsidRDefault="001E66AB" w:rsidP="00C3606E">
            <w:pPr>
              <w:pStyle w:val="TableCell"/>
              <w:spacing w:before="60" w:after="60"/>
              <w:jc w:val="center"/>
              <w:rPr>
                <w:b/>
              </w:rPr>
            </w:pPr>
            <w:r w:rsidRPr="001D6512">
              <w:rPr>
                <w:b/>
              </w:rPr>
              <w:t>Glass Door</w:t>
            </w:r>
          </w:p>
        </w:tc>
        <w:tc>
          <w:tcPr>
            <w:tcW w:w="3491" w:type="dxa"/>
            <w:gridSpan w:val="2"/>
            <w:shd w:val="clear" w:color="auto" w:fill="BFBFBF"/>
          </w:tcPr>
          <w:p w:rsidR="001E66AB" w:rsidRPr="001D6512" w:rsidRDefault="001E66AB" w:rsidP="00C3606E">
            <w:pPr>
              <w:pStyle w:val="TableCell"/>
              <w:spacing w:before="60" w:after="60"/>
              <w:jc w:val="center"/>
              <w:rPr>
                <w:b/>
              </w:rPr>
            </w:pPr>
            <w:r w:rsidRPr="001D6512">
              <w:rPr>
                <w:b/>
              </w:rPr>
              <w:t>Solid Door</w:t>
            </w:r>
          </w:p>
        </w:tc>
      </w:tr>
      <w:tr w:rsidR="00E263FC" w:rsidRPr="006E0899" w:rsidTr="006211B6">
        <w:trPr>
          <w:trHeight w:val="288"/>
        </w:trPr>
        <w:tc>
          <w:tcPr>
            <w:tcW w:w="1799" w:type="dxa"/>
            <w:vMerge/>
            <w:shd w:val="clear" w:color="auto" w:fill="BFBFBF"/>
          </w:tcPr>
          <w:p w:rsidR="001E66AB" w:rsidRPr="001D6512" w:rsidRDefault="001E66AB" w:rsidP="00C3606E">
            <w:pPr>
              <w:pStyle w:val="TableCell"/>
              <w:spacing w:before="60" w:after="60"/>
              <w:rPr>
                <w:b/>
              </w:rPr>
            </w:pPr>
          </w:p>
        </w:tc>
        <w:tc>
          <w:tcPr>
            <w:tcW w:w="1793"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557"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c>
          <w:tcPr>
            <w:tcW w:w="1999" w:type="dxa"/>
            <w:shd w:val="clear" w:color="auto" w:fill="BFBFBF"/>
            <w:vAlign w:val="center"/>
          </w:tcPr>
          <w:p w:rsidR="001E66AB" w:rsidRPr="001D6512" w:rsidRDefault="001E66AB" w:rsidP="00C3606E">
            <w:pPr>
              <w:pStyle w:val="TableCell"/>
              <w:spacing w:before="60" w:after="60"/>
              <w:rPr>
                <w:b/>
              </w:rPr>
            </w:pPr>
            <w:r w:rsidRPr="001D6512">
              <w:rPr>
                <w:b/>
              </w:rPr>
              <w:t>kWh</w:t>
            </w:r>
            <w:r w:rsidR="00F01FA5" w:rsidRPr="001D6512">
              <w:rPr>
                <w:b/>
                <w:vertAlign w:val="subscript"/>
              </w:rPr>
              <w:t>ee</w:t>
            </w:r>
            <w:r w:rsidRPr="001D6512">
              <w:rPr>
                <w:b/>
              </w:rPr>
              <w:t>/day</w:t>
            </w:r>
          </w:p>
        </w:tc>
        <w:tc>
          <w:tcPr>
            <w:tcW w:w="1492" w:type="dxa"/>
            <w:shd w:val="clear" w:color="auto" w:fill="BFBFBF"/>
            <w:vAlign w:val="center"/>
          </w:tcPr>
          <w:p w:rsidR="001E66AB" w:rsidRPr="001D6512" w:rsidRDefault="001E66AB" w:rsidP="00C3606E">
            <w:pPr>
              <w:pStyle w:val="TableCell"/>
              <w:spacing w:before="60" w:after="60"/>
              <w:rPr>
                <w:b/>
              </w:rPr>
            </w:pPr>
            <w:r w:rsidRPr="001D6512">
              <w:rPr>
                <w:b/>
              </w:rPr>
              <w:t>kWh</w:t>
            </w:r>
            <w:r w:rsidRPr="001D6512">
              <w:rPr>
                <w:b/>
                <w:vertAlign w:val="subscript"/>
              </w:rPr>
              <w:t>base</w:t>
            </w:r>
            <w:r w:rsidRPr="001D6512">
              <w:rPr>
                <w:b/>
              </w:rPr>
              <w:t>/day</w:t>
            </w:r>
          </w:p>
        </w:tc>
      </w:tr>
      <w:tr w:rsidR="00E263FC" w:rsidRPr="006E0899" w:rsidTr="00B0005F">
        <w:trPr>
          <w:trHeight w:val="288"/>
        </w:trPr>
        <w:tc>
          <w:tcPr>
            <w:tcW w:w="179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793" w:type="dxa"/>
          </w:tcPr>
          <w:p w:rsidR="001E66AB" w:rsidRPr="001D6512" w:rsidRDefault="001E66AB" w:rsidP="00C3606E">
            <w:pPr>
              <w:pStyle w:val="TableCell"/>
              <w:spacing w:before="60" w:after="60"/>
              <w:rPr>
                <w:rFonts w:cs="Calibri"/>
                <w:color w:val="000000"/>
              </w:rPr>
            </w:pPr>
            <w:r w:rsidRPr="001D6512">
              <w:rPr>
                <w:rFonts w:cs="Calibri"/>
                <w:color w:val="000000"/>
              </w:rPr>
              <w:t>0.607*V+0.893</w:t>
            </w:r>
          </w:p>
        </w:tc>
        <w:tc>
          <w:tcPr>
            <w:tcW w:w="1557"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0.75*V + 4.10</w:t>
            </w:r>
          </w:p>
        </w:tc>
        <w:tc>
          <w:tcPr>
            <w:tcW w:w="1999" w:type="dxa"/>
          </w:tcPr>
          <w:p w:rsidR="001E66AB" w:rsidRPr="001D6512" w:rsidRDefault="001E66AB" w:rsidP="00C3606E">
            <w:pPr>
              <w:pStyle w:val="TableCell"/>
              <w:spacing w:before="60" w:after="60"/>
              <w:rPr>
                <w:rFonts w:cs="Calibri"/>
                <w:color w:val="000000"/>
              </w:rPr>
            </w:pPr>
            <w:r w:rsidRPr="001D6512">
              <w:rPr>
                <w:rFonts w:cs="Calibri"/>
                <w:color w:val="000000"/>
              </w:rPr>
              <w:t>0.250*V + 1.25</w:t>
            </w:r>
          </w:p>
        </w:tc>
        <w:tc>
          <w:tcPr>
            <w:tcW w:w="1492" w:type="dxa"/>
            <w:vMerge w:val="restart"/>
          </w:tcPr>
          <w:p w:rsidR="001E66AB" w:rsidRPr="001D6512" w:rsidRDefault="001E66AB" w:rsidP="00C3606E">
            <w:pPr>
              <w:pStyle w:val="TableCell"/>
              <w:spacing w:before="60" w:after="60"/>
              <w:rPr>
                <w:rFonts w:cs="Calibri"/>
                <w:color w:val="000000"/>
              </w:rPr>
            </w:pPr>
            <w:r w:rsidRPr="001D6512">
              <w:rPr>
                <w:rFonts w:cs="Calibri"/>
                <w:color w:val="000000"/>
              </w:rPr>
              <w:t>0.4*V + 1.38</w:t>
            </w: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15 ≤ V &lt; 30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0.733*V - 1.00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0.40*V – 1.00</w:t>
            </w:r>
          </w:p>
        </w:tc>
        <w:tc>
          <w:tcPr>
            <w:tcW w:w="1492" w:type="dxa"/>
            <w:vMerge/>
          </w:tcPr>
          <w:p w:rsidR="001E66AB" w:rsidRPr="001D6512" w:rsidRDefault="001E66AB" w:rsidP="00C3606E">
            <w:pPr>
              <w:pStyle w:val="TableCell"/>
              <w:spacing w:before="60" w:after="60"/>
              <w:rPr>
                <w:rFonts w:cs="Calibri"/>
                <w:color w:val="000000"/>
              </w:rPr>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0.250*V + 13.50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0.163*V + 6.125</w:t>
            </w:r>
          </w:p>
        </w:tc>
        <w:tc>
          <w:tcPr>
            <w:tcW w:w="1492" w:type="dxa"/>
            <w:vMerge/>
          </w:tcPr>
          <w:p w:rsidR="001E66AB" w:rsidRPr="001D6512" w:rsidRDefault="001E66AB" w:rsidP="00C3606E">
            <w:pPr>
              <w:pStyle w:val="TableCell"/>
              <w:spacing w:before="60" w:after="60"/>
            </w:pPr>
          </w:p>
        </w:tc>
      </w:tr>
      <w:tr w:rsidR="00E263FC" w:rsidRPr="006E0899" w:rsidTr="00B0005F">
        <w:trPr>
          <w:trHeight w:val="288"/>
        </w:trPr>
        <w:tc>
          <w:tcPr>
            <w:tcW w:w="179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793" w:type="dxa"/>
          </w:tcPr>
          <w:p w:rsidR="001E66AB" w:rsidRPr="001D6512" w:rsidRDefault="0038789E" w:rsidP="00C3606E">
            <w:pPr>
              <w:pStyle w:val="TableCell"/>
              <w:spacing w:before="60" w:after="60"/>
              <w:rPr>
                <w:rFonts w:cs="Calibri"/>
                <w:color w:val="000000"/>
              </w:rPr>
            </w:pPr>
            <w:r w:rsidRPr="001D6512">
              <w:rPr>
                <w:rFonts w:cs="Calibri"/>
                <w:color w:val="000000"/>
              </w:rPr>
              <w:t>0.450*V + 3.50</w:t>
            </w:r>
          </w:p>
        </w:tc>
        <w:tc>
          <w:tcPr>
            <w:tcW w:w="1557" w:type="dxa"/>
            <w:vMerge/>
          </w:tcPr>
          <w:p w:rsidR="001E66AB" w:rsidRPr="001D6512" w:rsidRDefault="001E66AB" w:rsidP="00C3606E">
            <w:pPr>
              <w:pStyle w:val="TableCell"/>
              <w:spacing w:before="60" w:after="60"/>
              <w:rPr>
                <w:rFonts w:cs="Calibri"/>
                <w:color w:val="000000"/>
              </w:rPr>
            </w:pPr>
          </w:p>
        </w:tc>
        <w:tc>
          <w:tcPr>
            <w:tcW w:w="1999" w:type="dxa"/>
          </w:tcPr>
          <w:p w:rsidR="001E66AB" w:rsidRPr="001D6512" w:rsidRDefault="0038789E" w:rsidP="00C3606E">
            <w:pPr>
              <w:pStyle w:val="TableCell"/>
              <w:spacing w:before="60" w:after="60"/>
              <w:rPr>
                <w:rFonts w:cs="Calibri"/>
                <w:color w:val="000000"/>
              </w:rPr>
            </w:pPr>
            <w:r w:rsidRPr="001D6512">
              <w:rPr>
                <w:rFonts w:cs="Calibri"/>
                <w:color w:val="000000"/>
              </w:rPr>
              <w:t>0.158*V + 6.333</w:t>
            </w:r>
          </w:p>
        </w:tc>
        <w:tc>
          <w:tcPr>
            <w:tcW w:w="1492" w:type="dxa"/>
            <w:vMerge/>
          </w:tcPr>
          <w:p w:rsidR="001E66AB" w:rsidRPr="001D6512" w:rsidRDefault="001E66AB" w:rsidP="00C3606E">
            <w:pPr>
              <w:pStyle w:val="TableCell"/>
              <w:spacing w:before="60" w:after="60"/>
            </w:pPr>
          </w:p>
        </w:tc>
      </w:tr>
    </w:tbl>
    <w:p w:rsidR="001E66AB" w:rsidRDefault="001E66AB" w:rsidP="00C3606E"/>
    <w:p w:rsidR="001E66AB" w:rsidRDefault="001E66AB" w:rsidP="00B20F6B">
      <w:r>
        <w:t>If precise case volume is unknown, default savings given in tables below can be used</w:t>
      </w:r>
      <w:r w:rsidR="00B20F6B">
        <w:t>.</w:t>
      </w:r>
    </w:p>
    <w:p w:rsidR="0040225B" w:rsidRDefault="0040225B" w:rsidP="00B20F6B">
      <w:pPr>
        <w:pStyle w:val="Caption"/>
      </w:pPr>
      <w:bookmarkStart w:id="1456" w:name="_Toc364760765"/>
      <w:bookmarkStart w:id="1457" w:name="_Toc377465582"/>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32</w:t>
      </w:r>
      <w:r w:rsidR="006F7496">
        <w:rPr>
          <w:noProof/>
        </w:rPr>
        <w:fldChar w:fldCharType="end"/>
      </w:r>
      <w:r>
        <w:t xml:space="preserve">: </w:t>
      </w:r>
      <w:r w:rsidRPr="00363062">
        <w:t>Refrigeration Case Savings</w:t>
      </w:r>
      <w:bookmarkEnd w:id="1456"/>
      <w:bookmarkEnd w:id="145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8"/>
        <w:gridCol w:w="1656"/>
        <w:gridCol w:w="1590"/>
        <w:gridCol w:w="1656"/>
        <w:gridCol w:w="1590"/>
      </w:tblGrid>
      <w:tr w:rsidR="001E66AB" w:rsidRPr="006E0899" w:rsidTr="006211B6">
        <w:trPr>
          <w:trHeight w:val="288"/>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F01FA5"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6E0899" w:rsidTr="006211B6">
        <w:trPr>
          <w:trHeight w:val="288"/>
          <w:jc w:val="center"/>
        </w:trPr>
        <w:tc>
          <w:tcPr>
            <w:tcW w:w="1809" w:type="dxa"/>
            <w:vMerge/>
            <w:shd w:val="clear" w:color="auto" w:fill="BFBFBF"/>
            <w:vAlign w:val="center"/>
          </w:tcPr>
          <w:p w:rsidR="001E66AB" w:rsidRPr="001D6512" w:rsidRDefault="001E66AB" w:rsidP="00C3606E">
            <w:pPr>
              <w:pStyle w:val="TableCell"/>
              <w:spacing w:before="60" w:after="60"/>
              <w:rPr>
                <w:b/>
              </w:rPr>
            </w:pP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c>
          <w:tcPr>
            <w:tcW w:w="1395" w:type="dxa"/>
            <w:shd w:val="clear" w:color="auto" w:fill="BFBFBF"/>
            <w:vAlign w:val="center"/>
          </w:tcPr>
          <w:p w:rsidR="001E66AB" w:rsidRPr="001D6512" w:rsidRDefault="001E66AB" w:rsidP="00C3606E">
            <w:pPr>
              <w:pStyle w:val="TableCell"/>
              <w:spacing w:before="60" w:after="60"/>
              <w:rPr>
                <w:b/>
              </w:rPr>
            </w:pPr>
            <w:r w:rsidRPr="001D6512">
              <w:rPr>
                <w:b/>
              </w:rPr>
              <w:t>Glass Door</w:t>
            </w:r>
          </w:p>
        </w:tc>
        <w:tc>
          <w:tcPr>
            <w:tcW w:w="1339" w:type="dxa"/>
            <w:shd w:val="clear" w:color="auto" w:fill="BFBFBF"/>
            <w:vAlign w:val="center"/>
          </w:tcPr>
          <w:p w:rsidR="001E66AB" w:rsidRPr="001D6512" w:rsidRDefault="001E66AB" w:rsidP="00C3606E">
            <w:pPr>
              <w:pStyle w:val="TableCell"/>
              <w:spacing w:before="60" w:after="60"/>
              <w:rPr>
                <w:b/>
              </w:rPr>
            </w:pPr>
            <w:r w:rsidRPr="001D6512">
              <w:rPr>
                <w:b/>
              </w:rPr>
              <w:t>Solid Door</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722</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268</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0.0824</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0.0306</w:t>
            </w:r>
          </w:p>
        </w:tc>
      </w:tr>
      <w:tr w:rsidR="001E66AB" w:rsidRPr="006E0899" w:rsidTr="00B0005F">
        <w:trPr>
          <w:trHeight w:val="288"/>
          <w:jc w:val="center"/>
        </w:trPr>
        <w:tc>
          <w:tcPr>
            <w:tcW w:w="1809" w:type="dxa"/>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683</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424</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0.0779</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0.0484</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30 ≤ V &lt; 50</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763</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838</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0.0871</w:t>
            </w:r>
          </w:p>
        </w:tc>
        <w:tc>
          <w:tcPr>
            <w:tcW w:w="1339" w:type="dxa"/>
          </w:tcPr>
          <w:p w:rsidR="001E66AB" w:rsidRPr="001D6512" w:rsidRDefault="0038789E" w:rsidP="00C3606E">
            <w:pPr>
              <w:pStyle w:val="TableCell"/>
              <w:spacing w:before="60" w:after="60"/>
              <w:rPr>
                <w:rFonts w:cs="Calibri"/>
                <w:color w:val="000000"/>
              </w:rPr>
            </w:pPr>
            <w:r w:rsidRPr="001D6512">
              <w:rPr>
                <w:rFonts w:cs="Calibri"/>
                <w:color w:val="000000"/>
              </w:rPr>
              <w:t>0.0957</w:t>
            </w:r>
          </w:p>
        </w:tc>
      </w:tr>
      <w:tr w:rsidR="001E66AB" w:rsidRPr="006E0899" w:rsidTr="00B0005F">
        <w:trPr>
          <w:trHeight w:val="288"/>
          <w:jc w:val="center"/>
        </w:trPr>
        <w:tc>
          <w:tcPr>
            <w:tcW w:w="1809" w:type="dxa"/>
          </w:tcPr>
          <w:p w:rsidR="001E66AB" w:rsidRPr="001D6512" w:rsidRDefault="0038789E" w:rsidP="00C3606E">
            <w:pPr>
              <w:pStyle w:val="TableCell"/>
              <w:spacing w:before="60" w:after="60"/>
              <w:rPr>
                <w:rFonts w:cs="Calibri"/>
                <w:color w:val="000000"/>
              </w:rPr>
            </w:pPr>
            <w:r w:rsidRPr="001D6512">
              <w:rPr>
                <w:rFonts w:cs="Calibri"/>
                <w:color w:val="000000"/>
              </w:rPr>
              <w:t>50 ≤ V</w:t>
            </w:r>
          </w:p>
        </w:tc>
        <w:tc>
          <w:tcPr>
            <w:tcW w:w="1395" w:type="dxa"/>
          </w:tcPr>
          <w:p w:rsidR="001E66AB" w:rsidRPr="001D6512" w:rsidRDefault="0038789E" w:rsidP="00C3606E">
            <w:pPr>
              <w:pStyle w:val="TableCell"/>
              <w:spacing w:before="60" w:after="60"/>
              <w:rPr>
                <w:rFonts w:cs="Calibri"/>
                <w:color w:val="000000"/>
              </w:rPr>
            </w:pPr>
            <w:r w:rsidRPr="001D6512">
              <w:rPr>
                <w:rFonts w:cs="Calibri"/>
                <w:color w:val="000000"/>
              </w:rPr>
              <w:t>927</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1,205</w:t>
            </w:r>
          </w:p>
        </w:tc>
        <w:tc>
          <w:tcPr>
            <w:tcW w:w="1395" w:type="dxa"/>
          </w:tcPr>
          <w:p w:rsidR="001E66AB" w:rsidRPr="001D6512" w:rsidRDefault="001E66AB" w:rsidP="00C3606E">
            <w:pPr>
              <w:pStyle w:val="TableCell"/>
              <w:spacing w:before="60" w:after="60"/>
              <w:rPr>
                <w:rFonts w:cs="Calibri"/>
                <w:color w:val="000000"/>
              </w:rPr>
            </w:pPr>
            <w:r w:rsidRPr="001D6512">
              <w:rPr>
                <w:rFonts w:cs="Calibri"/>
                <w:color w:val="000000"/>
              </w:rPr>
              <w:t>0.1058</w:t>
            </w:r>
          </w:p>
        </w:tc>
        <w:tc>
          <w:tcPr>
            <w:tcW w:w="1339" w:type="dxa"/>
          </w:tcPr>
          <w:p w:rsidR="001E66AB" w:rsidRPr="001D6512" w:rsidRDefault="001E66AB" w:rsidP="00C3606E">
            <w:pPr>
              <w:pStyle w:val="TableCell"/>
              <w:spacing w:before="60" w:after="60"/>
              <w:rPr>
                <w:rFonts w:cs="Calibri"/>
                <w:color w:val="000000"/>
              </w:rPr>
            </w:pPr>
            <w:r w:rsidRPr="001D6512">
              <w:rPr>
                <w:rFonts w:cs="Calibri"/>
                <w:color w:val="000000"/>
              </w:rPr>
              <w:t>0.1427</w:t>
            </w:r>
          </w:p>
        </w:tc>
      </w:tr>
    </w:tbl>
    <w:p w:rsidR="001E66AB" w:rsidRPr="003C7CF1" w:rsidRDefault="001E66AB" w:rsidP="00C3606E">
      <w:pPr>
        <w:spacing w:after="0"/>
      </w:pPr>
    </w:p>
    <w:p w:rsidR="0040225B" w:rsidRDefault="0040225B" w:rsidP="00B20F6B">
      <w:pPr>
        <w:pStyle w:val="Caption"/>
      </w:pPr>
      <w:bookmarkStart w:id="1458" w:name="_Ref275903161"/>
      <w:bookmarkStart w:id="1459" w:name="_Toc364760766"/>
      <w:bookmarkStart w:id="1460" w:name="_Toc377465583"/>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33</w:t>
      </w:r>
      <w:r w:rsidR="006F7496">
        <w:rPr>
          <w:noProof/>
        </w:rPr>
        <w:fldChar w:fldCharType="end"/>
      </w:r>
      <w:bookmarkEnd w:id="1458"/>
      <w:r>
        <w:t xml:space="preserve">: </w:t>
      </w:r>
      <w:r w:rsidRPr="00EF00DD">
        <w:t>Freezer Case Savings</w:t>
      </w:r>
      <w:bookmarkEnd w:id="1459"/>
      <w:bookmarkEnd w:id="146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1"/>
        <w:gridCol w:w="1574"/>
        <w:gridCol w:w="1942"/>
        <w:gridCol w:w="1573"/>
        <w:gridCol w:w="1510"/>
      </w:tblGrid>
      <w:tr w:rsidR="001E66AB" w:rsidRPr="00E263FC" w:rsidTr="00B0005F">
        <w:trPr>
          <w:cantSplit/>
          <w:trHeight w:val="288"/>
          <w:tblHeader/>
          <w:jc w:val="center"/>
        </w:trPr>
        <w:tc>
          <w:tcPr>
            <w:tcW w:w="1809" w:type="dxa"/>
            <w:vMerge w:val="restart"/>
            <w:shd w:val="clear" w:color="auto" w:fill="BFBFBF"/>
            <w:vAlign w:val="center"/>
          </w:tcPr>
          <w:p w:rsidR="001E66AB" w:rsidRPr="001D6512" w:rsidRDefault="001E66AB" w:rsidP="00C3606E">
            <w:pPr>
              <w:pStyle w:val="TableCell"/>
              <w:spacing w:before="60" w:after="60"/>
              <w:rPr>
                <w:b/>
              </w:rPr>
            </w:pPr>
            <w:r w:rsidRPr="001D6512">
              <w:rPr>
                <w:b/>
              </w:rPr>
              <w:t>Volume (ft</w:t>
            </w:r>
            <w:r w:rsidRPr="001D6512">
              <w:rPr>
                <w:b/>
                <w:vertAlign w:val="superscript"/>
              </w:rPr>
              <w:t>3</w:t>
            </w:r>
            <w:r w:rsidRPr="001D6512">
              <w:rPr>
                <w:b/>
              </w:rPr>
              <w:t>)</w:t>
            </w:r>
          </w:p>
        </w:tc>
        <w:tc>
          <w:tcPr>
            <w:tcW w:w="3117"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Annual Energy</w:t>
            </w:r>
            <w:r w:rsidR="006211B6" w:rsidRPr="001D6512">
              <w:rPr>
                <w:b/>
              </w:rPr>
              <w:t xml:space="preserve"> </w:t>
            </w:r>
            <w:r w:rsidRPr="001D6512">
              <w:rPr>
                <w:b/>
              </w:rPr>
              <w:t>Savings (kWh)</w:t>
            </w:r>
          </w:p>
        </w:tc>
        <w:tc>
          <w:tcPr>
            <w:tcW w:w="2734" w:type="dxa"/>
            <w:gridSpan w:val="2"/>
            <w:shd w:val="clear" w:color="auto" w:fill="BFBFBF"/>
            <w:vAlign w:val="center"/>
          </w:tcPr>
          <w:p w:rsidR="001E66AB" w:rsidRPr="001D6512" w:rsidRDefault="001E66AB" w:rsidP="00C3606E">
            <w:pPr>
              <w:pStyle w:val="TableCell"/>
              <w:spacing w:before="60" w:after="60"/>
              <w:jc w:val="center"/>
              <w:rPr>
                <w:b/>
              </w:rPr>
            </w:pPr>
            <w:r w:rsidRPr="001D6512">
              <w:rPr>
                <w:b/>
              </w:rPr>
              <w:t>Demand Impacts (kW)</w:t>
            </w:r>
          </w:p>
        </w:tc>
      </w:tr>
      <w:tr w:rsidR="001E66AB" w:rsidRPr="00E263FC" w:rsidTr="00B0005F">
        <w:trPr>
          <w:cantSplit/>
          <w:trHeight w:val="288"/>
          <w:tblHeader/>
          <w:jc w:val="center"/>
        </w:trPr>
        <w:tc>
          <w:tcPr>
            <w:tcW w:w="1809" w:type="dxa"/>
            <w:vMerge/>
            <w:shd w:val="clear" w:color="auto" w:fill="BFBFBF"/>
            <w:vAlign w:val="center"/>
          </w:tcPr>
          <w:p w:rsidR="00CD05FA" w:rsidRPr="001D6512" w:rsidRDefault="00CD05FA" w:rsidP="00C3606E">
            <w:pPr>
              <w:pStyle w:val="TableCell"/>
              <w:spacing w:before="60" w:after="60"/>
              <w:rPr>
                <w:b/>
              </w:rPr>
            </w:pP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722"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Solid Door</w:t>
            </w:r>
          </w:p>
        </w:tc>
        <w:tc>
          <w:tcPr>
            <w:tcW w:w="1395" w:type="dxa"/>
            <w:shd w:val="clear" w:color="auto" w:fill="BFBFBF"/>
            <w:vAlign w:val="center"/>
          </w:tcPr>
          <w:p w:rsidR="00CD05FA" w:rsidRPr="001D6512" w:rsidRDefault="001E66AB" w:rsidP="00C3606E">
            <w:pPr>
              <w:pStyle w:val="TableCell"/>
              <w:spacing w:before="60" w:after="60"/>
              <w:rPr>
                <w:rFonts w:eastAsia="Arial Unicode MS" w:cs="Arial"/>
                <w:b/>
                <w:i/>
                <w:iCs/>
                <w:szCs w:val="24"/>
              </w:rPr>
            </w:pPr>
            <w:r w:rsidRPr="001D6512">
              <w:rPr>
                <w:b/>
              </w:rPr>
              <w:t>Glass Door</w:t>
            </w:r>
          </w:p>
        </w:tc>
        <w:tc>
          <w:tcPr>
            <w:tcW w:w="1339" w:type="dxa"/>
            <w:shd w:val="clear" w:color="auto" w:fill="BFBFBF"/>
            <w:vAlign w:val="center"/>
          </w:tcPr>
          <w:p w:rsidR="00CD05FA" w:rsidRPr="001D6512" w:rsidRDefault="001E66AB" w:rsidP="00C3606E">
            <w:pPr>
              <w:pStyle w:val="TableCell"/>
              <w:spacing w:before="60" w:after="60"/>
              <w:rPr>
                <w:b/>
              </w:rPr>
            </w:pPr>
            <w:r w:rsidRPr="001D6512">
              <w:rPr>
                <w:b/>
              </w:rPr>
              <w:t>Solid Door</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V &lt; 15</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1,901</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814</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0.2170</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0.0929</w:t>
            </w:r>
          </w:p>
        </w:tc>
      </w:tr>
      <w:tr w:rsidR="001E66AB" w:rsidRPr="00E263FC" w:rsidTr="00B0005F">
        <w:trPr>
          <w:cantSplit/>
          <w:trHeight w:val="288"/>
          <w:jc w:val="center"/>
        </w:trPr>
        <w:tc>
          <w:tcPr>
            <w:tcW w:w="1809"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15 ≤ V &lt; 30</w:t>
            </w:r>
          </w:p>
        </w:tc>
        <w:tc>
          <w:tcPr>
            <w:tcW w:w="1395" w:type="dxa"/>
            <w:shd w:val="clear" w:color="auto" w:fill="auto"/>
            <w:vAlign w:val="center"/>
          </w:tcPr>
          <w:p w:rsidR="001E66AB" w:rsidRPr="001D6512" w:rsidRDefault="001E66AB" w:rsidP="00C3606E">
            <w:pPr>
              <w:pStyle w:val="TableCell"/>
              <w:spacing w:before="60" w:after="60"/>
              <w:rPr>
                <w:rFonts w:cs="Calibri"/>
                <w:color w:val="000000"/>
              </w:rPr>
            </w:pPr>
            <w:r w:rsidRPr="001D6512">
              <w:rPr>
                <w:rFonts w:cs="Calibri"/>
                <w:color w:val="000000"/>
              </w:rPr>
              <w:t>1,992</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869</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0.2274</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0.0992</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30 ≤ V &lt; 50</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4,417</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1,988</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0.5042</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0.2269</w:t>
            </w:r>
          </w:p>
        </w:tc>
      </w:tr>
      <w:tr w:rsidR="001E66AB" w:rsidRPr="00E263FC" w:rsidTr="00B0005F">
        <w:trPr>
          <w:cantSplit/>
          <w:trHeight w:val="288"/>
          <w:jc w:val="center"/>
        </w:trPr>
        <w:tc>
          <w:tcPr>
            <w:tcW w:w="180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50 ≤ V</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6,680</w:t>
            </w:r>
          </w:p>
        </w:tc>
        <w:tc>
          <w:tcPr>
            <w:tcW w:w="1722"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3,405</w:t>
            </w:r>
          </w:p>
        </w:tc>
        <w:tc>
          <w:tcPr>
            <w:tcW w:w="1395"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0.7625</w:t>
            </w:r>
          </w:p>
        </w:tc>
        <w:tc>
          <w:tcPr>
            <w:tcW w:w="1339" w:type="dxa"/>
            <w:vAlign w:val="center"/>
          </w:tcPr>
          <w:p w:rsidR="001E66AB" w:rsidRPr="001D6512" w:rsidRDefault="001E66AB" w:rsidP="00C3606E">
            <w:pPr>
              <w:pStyle w:val="TableCell"/>
              <w:spacing w:before="60" w:after="60"/>
              <w:rPr>
                <w:rFonts w:cs="Calibri"/>
                <w:color w:val="000000"/>
              </w:rPr>
            </w:pPr>
            <w:r w:rsidRPr="001D6512">
              <w:rPr>
                <w:rFonts w:cs="Calibri"/>
                <w:color w:val="000000"/>
              </w:rPr>
              <w:t>0.3887</w:t>
            </w:r>
          </w:p>
        </w:tc>
      </w:tr>
    </w:tbl>
    <w:p w:rsidR="00D17581" w:rsidRDefault="00D17581" w:rsidP="00C3606E">
      <w:pPr>
        <w:overflowPunct/>
        <w:autoSpaceDE/>
        <w:autoSpaceDN/>
        <w:adjustRightInd/>
        <w:spacing w:after="0" w:line="240" w:lineRule="auto"/>
        <w:textAlignment w:val="auto"/>
        <w:rPr>
          <w:rFonts w:cs="Arial"/>
          <w:b/>
          <w:bCs/>
          <w:szCs w:val="26"/>
        </w:rPr>
      </w:pPr>
    </w:p>
    <w:p w:rsidR="001E66AB" w:rsidRDefault="00C3606E" w:rsidP="001A7D76">
      <w:pPr>
        <w:pStyle w:val="Heading3"/>
      </w:pPr>
      <w:r>
        <w:t>Measure</w:t>
      </w:r>
      <w:r w:rsidR="001E66AB">
        <w:t xml:space="preserve"> Life</w:t>
      </w:r>
    </w:p>
    <w:p w:rsidR="001E66AB" w:rsidRDefault="001E66AB" w:rsidP="00C3606E">
      <w:pPr>
        <w:pStyle w:val="BodyText"/>
      </w:pPr>
      <w:r>
        <w:t xml:space="preserve">12 years </w:t>
      </w:r>
    </w:p>
    <w:p w:rsidR="00A409F1" w:rsidRPr="00BC5194" w:rsidRDefault="00A409F1" w:rsidP="00B20F6B">
      <w:pPr>
        <w:rPr>
          <w:b/>
        </w:rPr>
      </w:pPr>
      <w:r w:rsidRPr="00BC5194">
        <w:rPr>
          <w:b/>
        </w:rPr>
        <w:t>Sources:</w:t>
      </w:r>
    </w:p>
    <w:p w:rsidR="001E66AB" w:rsidRPr="00A409F1" w:rsidRDefault="001E66AB" w:rsidP="006F5C7C">
      <w:pPr>
        <w:pStyle w:val="source1"/>
        <w:numPr>
          <w:ilvl w:val="0"/>
          <w:numId w:val="30"/>
        </w:numPr>
      </w:pPr>
      <w:r>
        <w:t>Food Service Technology Center (as stated in ENERGY STAR calculator).</w:t>
      </w:r>
    </w:p>
    <w:p w:rsidR="00BE1832" w:rsidRPr="00B25E66" w:rsidRDefault="00BE1832" w:rsidP="005165BA">
      <w:pPr>
        <w:pStyle w:val="Heading2"/>
        <w:tabs>
          <w:tab w:val="clear" w:pos="630"/>
        </w:tabs>
        <w:ind w:left="900" w:hanging="900"/>
      </w:pPr>
      <w:bookmarkStart w:id="1461" w:name="_Toc275507452"/>
      <w:bookmarkStart w:id="1462" w:name="_Toc275514467"/>
      <w:bookmarkStart w:id="1463" w:name="_Toc275521485"/>
      <w:bookmarkStart w:id="1464" w:name="_Toc275528502"/>
      <w:bookmarkStart w:id="1465" w:name="_Toc275535518"/>
      <w:bookmarkStart w:id="1466" w:name="_Toc275542555"/>
      <w:bookmarkStart w:id="1467" w:name="_Toc275549588"/>
      <w:bookmarkStart w:id="1468" w:name="_Toc275848337"/>
      <w:bookmarkStart w:id="1469" w:name="_Toc275857210"/>
      <w:bookmarkStart w:id="1470" w:name="_Toc275864228"/>
      <w:bookmarkStart w:id="1471" w:name="_Toc275867099"/>
      <w:bookmarkStart w:id="1472" w:name="_Toc275867591"/>
      <w:bookmarkStart w:id="1473" w:name="_Toc275878841"/>
      <w:bookmarkStart w:id="1474" w:name="_Toc275902980"/>
      <w:bookmarkStart w:id="1475" w:name="_Toc275942754"/>
      <w:bookmarkStart w:id="1476" w:name="_Toc275943037"/>
      <w:bookmarkStart w:id="1477" w:name="_Toc275943420"/>
      <w:bookmarkStart w:id="1478" w:name="_Toc276630942"/>
      <w:bookmarkStart w:id="1479" w:name="_Toc276631161"/>
      <w:bookmarkStart w:id="1480" w:name="_Toc276631385"/>
      <w:bookmarkStart w:id="1481" w:name="_Toc276631604"/>
      <w:bookmarkStart w:id="1482" w:name="_Toc283146803"/>
      <w:bookmarkStart w:id="1483" w:name="_Toc283154117"/>
      <w:bookmarkStart w:id="1484" w:name="_Toc283154286"/>
      <w:bookmarkStart w:id="1485" w:name="_Toc283716035"/>
      <w:bookmarkStart w:id="1486" w:name="_Toc283719170"/>
      <w:bookmarkStart w:id="1487" w:name="_Toc283719346"/>
      <w:bookmarkStart w:id="1488" w:name="_Toc283719522"/>
      <w:bookmarkStart w:id="1489" w:name="_Toc283739129"/>
      <w:bookmarkStart w:id="1490" w:name="_Toc283739481"/>
      <w:bookmarkStart w:id="1491" w:name="_Toc283739832"/>
      <w:bookmarkStart w:id="1492" w:name="_Toc283740176"/>
      <w:bookmarkStart w:id="1493" w:name="_Toc283740517"/>
      <w:bookmarkStart w:id="1494" w:name="_Toc283740850"/>
      <w:bookmarkStart w:id="1495" w:name="_Toc283741179"/>
      <w:bookmarkStart w:id="1496" w:name="_Toc283741502"/>
      <w:bookmarkStart w:id="1497" w:name="_Toc283741812"/>
      <w:bookmarkStart w:id="1498" w:name="_Toc283742121"/>
      <w:bookmarkStart w:id="1499" w:name="_Toc283742357"/>
      <w:bookmarkStart w:id="1500" w:name="_Toc283742615"/>
      <w:bookmarkStart w:id="1501" w:name="_Toc283742876"/>
      <w:bookmarkStart w:id="1502" w:name="_Toc283743089"/>
      <w:bookmarkStart w:id="1503" w:name="_Toc283743266"/>
      <w:bookmarkStart w:id="1504" w:name="_Toc283743442"/>
      <w:bookmarkStart w:id="1505" w:name="_Toc283743619"/>
      <w:bookmarkStart w:id="1506" w:name="_Toc283743795"/>
      <w:bookmarkStart w:id="1507" w:name="_Toc275507469"/>
      <w:bookmarkStart w:id="1508" w:name="_Toc275514484"/>
      <w:bookmarkStart w:id="1509" w:name="_Toc275521502"/>
      <w:bookmarkStart w:id="1510" w:name="_Toc275528519"/>
      <w:bookmarkStart w:id="1511" w:name="_Toc275535535"/>
      <w:bookmarkStart w:id="1512" w:name="_Toc275542572"/>
      <w:bookmarkStart w:id="1513" w:name="_Toc275549605"/>
      <w:bookmarkStart w:id="1514" w:name="_Toc275848354"/>
      <w:bookmarkStart w:id="1515" w:name="_Toc275857227"/>
      <w:bookmarkStart w:id="1516" w:name="_Toc275864245"/>
      <w:bookmarkStart w:id="1517" w:name="_Toc275867116"/>
      <w:bookmarkStart w:id="1518" w:name="_Toc275867608"/>
      <w:bookmarkStart w:id="1519" w:name="_Toc275878858"/>
      <w:bookmarkStart w:id="1520" w:name="_Toc275902997"/>
      <w:bookmarkStart w:id="1521" w:name="_Toc275942771"/>
      <w:bookmarkStart w:id="1522" w:name="_Toc275943054"/>
      <w:bookmarkStart w:id="1523" w:name="_Toc275943437"/>
      <w:bookmarkStart w:id="1524" w:name="_Toc276630959"/>
      <w:bookmarkStart w:id="1525" w:name="_Toc276631178"/>
      <w:bookmarkStart w:id="1526" w:name="_Toc276631402"/>
      <w:bookmarkStart w:id="1527" w:name="_Toc276631621"/>
      <w:bookmarkStart w:id="1528" w:name="_Toc283146820"/>
      <w:bookmarkStart w:id="1529" w:name="_Toc283154129"/>
      <w:bookmarkStart w:id="1530" w:name="_Toc283154303"/>
      <w:bookmarkStart w:id="1531" w:name="_Toc283716052"/>
      <w:bookmarkStart w:id="1532" w:name="_Toc283719187"/>
      <w:bookmarkStart w:id="1533" w:name="_Toc283719363"/>
      <w:bookmarkStart w:id="1534" w:name="_Toc283719539"/>
      <w:bookmarkStart w:id="1535" w:name="_Toc283739146"/>
      <w:bookmarkStart w:id="1536" w:name="_Toc283739498"/>
      <w:bookmarkStart w:id="1537" w:name="_Toc283739849"/>
      <w:bookmarkStart w:id="1538" w:name="_Toc283740193"/>
      <w:bookmarkStart w:id="1539" w:name="_Toc283740534"/>
      <w:bookmarkStart w:id="1540" w:name="_Toc283740867"/>
      <w:bookmarkStart w:id="1541" w:name="_Toc283741196"/>
      <w:bookmarkStart w:id="1542" w:name="_Toc283741519"/>
      <w:bookmarkStart w:id="1543" w:name="_Toc283741829"/>
      <w:bookmarkStart w:id="1544" w:name="_Toc283742138"/>
      <w:bookmarkStart w:id="1545" w:name="_Toc283742369"/>
      <w:bookmarkStart w:id="1546" w:name="_Toc283742632"/>
      <w:bookmarkStart w:id="1547" w:name="_Toc283742893"/>
      <w:bookmarkStart w:id="1548" w:name="_Toc283743106"/>
      <w:bookmarkStart w:id="1549" w:name="_Toc283743283"/>
      <w:bookmarkStart w:id="1550" w:name="_Toc283743459"/>
      <w:bookmarkStart w:id="1551" w:name="_Toc283743636"/>
      <w:bookmarkStart w:id="1552" w:name="_Toc283743812"/>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r>
        <w:br w:type="page"/>
      </w:r>
      <w:bookmarkStart w:id="1553" w:name="_Toc364760945"/>
      <w:bookmarkStart w:id="1554" w:name="_Ref374021680"/>
      <w:bookmarkStart w:id="1555" w:name="_Toc377465402"/>
      <w:r>
        <w:lastRenderedPageBreak/>
        <w:t>High-Efficiency Evaporator Fan Motors for Reach-In Refrigerated Cases</w:t>
      </w:r>
      <w:bookmarkEnd w:id="1553"/>
      <w:bookmarkEnd w:id="1554"/>
      <w:bookmarkEnd w:id="1555"/>
    </w:p>
    <w:p w:rsidR="00BE1832" w:rsidRDefault="00BE1832" w:rsidP="00BE1832">
      <w:pPr>
        <w:pStyle w:val="BodyText"/>
      </w:pPr>
      <w:r>
        <w:t>This protocol covers energy and demand savings associated with retrofit of existing shaded-pole evaporator fan motors in reach-in refrigerated display cases with either an Electronically Commutated (ECM) or Permanent Split Capacitor (PSC) motor.  PSC motors must replace shaded pole (SP) motors, and ECM motors can replace either SP or PSC motors.  A default savings option is offered if case temperature and/or motor size are not known. However, these parameters should be collected by EDCs for greatest accuracy.</w:t>
      </w:r>
    </w:p>
    <w:p w:rsidR="00BE1832" w:rsidRDefault="00BE1832" w:rsidP="00BE1832">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BE1832" w:rsidRPr="00686A87" w:rsidRDefault="00BE1832" w:rsidP="001A7D76">
      <w:pPr>
        <w:pStyle w:val="Heading3"/>
      </w:pPr>
      <w:r>
        <w:t>Algorithms</w:t>
      </w:r>
    </w:p>
    <w:p w:rsidR="00BE1832" w:rsidRDefault="00BE1832" w:rsidP="00257C48">
      <w:pPr>
        <w:pStyle w:val="Heading4"/>
      </w:pPr>
      <w:r>
        <w:t>Cooler</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00BE1832" w:rsidRPr="005021BC">
        <w:rPr>
          <w:rFonts w:cs="Arial"/>
          <w:szCs w:val="20"/>
        </w:rPr>
        <w:t xml:space="preserve"> </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EvapCool</w:t>
      </w:r>
      <w:r w:rsidR="00BE1832" w:rsidRPr="005021BC">
        <w:rPr>
          <w:rFonts w:cs="Arial"/>
          <w:szCs w:val="20"/>
        </w:rPr>
        <w:t xml:space="preserve"> * (1 + 1 / (DG * COP</w:t>
      </w:r>
      <w:r w:rsidR="00BE1832" w:rsidRPr="005021BC">
        <w:rPr>
          <w:rFonts w:cs="Arial"/>
          <w:szCs w:val="20"/>
          <w:vertAlign w:val="subscript"/>
        </w:rPr>
        <w:t>cooler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00BE1832" w:rsidRPr="005021BC">
        <w:rPr>
          <w:rFonts w:cs="Arial"/>
          <w:szCs w:val="20"/>
        </w:rPr>
        <w:t xml:space="preserve"> </w:t>
      </w:r>
      <w:r w:rsidRPr="005021BC">
        <w:rPr>
          <w:rFonts w:cs="Arial"/>
          <w:szCs w:val="20"/>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Freezer</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Pr="005021BC">
        <w:rPr>
          <w:rFonts w:cs="Arial"/>
          <w:szCs w:val="20"/>
        </w:rPr>
        <w:tab/>
      </w:r>
      <w:r w:rsidR="00BE1832" w:rsidRPr="005021BC">
        <w:rPr>
          <w:rFonts w:cs="Arial"/>
          <w:szCs w:val="20"/>
        </w:rPr>
        <w:t>= (W</w:t>
      </w:r>
      <w:r w:rsidR="00BE1832" w:rsidRPr="005021BC">
        <w:rPr>
          <w:rFonts w:cs="Arial"/>
          <w:szCs w:val="20"/>
          <w:vertAlign w:val="subscript"/>
        </w:rPr>
        <w:t>base</w:t>
      </w:r>
      <w:r w:rsidR="00BE1832" w:rsidRPr="005021BC">
        <w:rPr>
          <w:rFonts w:cs="Arial"/>
          <w:szCs w:val="20"/>
        </w:rPr>
        <w:t xml:space="preserve"> – W</w:t>
      </w:r>
      <w:r w:rsidR="00BE1832" w:rsidRPr="005021BC">
        <w:rPr>
          <w:rFonts w:cs="Arial"/>
          <w:szCs w:val="20"/>
          <w:vertAlign w:val="subscript"/>
        </w:rPr>
        <w:t>ee</w:t>
      </w:r>
      <w:r w:rsidR="00BE1832" w:rsidRPr="005021BC">
        <w:rPr>
          <w:rFonts w:cs="Arial"/>
          <w:szCs w:val="20"/>
        </w:rPr>
        <w:t>) / 1,000 * LF * DC</w:t>
      </w:r>
      <w:r w:rsidR="00BE1832" w:rsidRPr="005021BC">
        <w:rPr>
          <w:rFonts w:cs="Arial"/>
          <w:szCs w:val="20"/>
          <w:vertAlign w:val="subscript"/>
        </w:rPr>
        <w:t>EvapFreeze</w:t>
      </w:r>
      <w:r w:rsidR="00BE1832" w:rsidRPr="005021BC">
        <w:rPr>
          <w:rFonts w:cs="Arial"/>
          <w:szCs w:val="20"/>
        </w:rPr>
        <w:t xml:space="preserve"> * (1 + 1 / (DG * COP</w:t>
      </w:r>
      <w:r w:rsidR="00BE1832" w:rsidRPr="005021BC">
        <w:rPr>
          <w:rFonts w:cs="Arial"/>
          <w:szCs w:val="20"/>
          <w:vertAlign w:val="subscript"/>
        </w:rPr>
        <w:t>freezer</w:t>
      </w:r>
      <w:r w:rsidR="00BE1832" w:rsidRPr="005021BC">
        <w:rPr>
          <w:rFonts w:cs="Arial"/>
          <w:szCs w:val="20"/>
        </w:rPr>
        <w:t>))</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Pr>
          <w:rFonts w:cs="Arial"/>
          <w:szCs w:val="20"/>
        </w:rPr>
        <w:t xml:space="preserve"> </w:t>
      </w:r>
      <w:r w:rsidR="00BE1832" w:rsidRPr="005021BC">
        <w:rPr>
          <w:rFonts w:cs="Arial"/>
          <w:szCs w:val="20"/>
        </w:rPr>
        <w:t>* 8,760</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BE1832" w:rsidRPr="00C63680" w:rsidRDefault="00744B5F" w:rsidP="00F7332F">
      <w:pPr>
        <w:pStyle w:val="Equation"/>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00BE1832"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BE1832" w:rsidRPr="00975E1F" w:rsidRDefault="00BE1832" w:rsidP="00257C48">
      <w:pPr>
        <w:pStyle w:val="Heading4"/>
      </w:pPr>
      <w:r w:rsidRPr="00975E1F">
        <w:t>Default (case service temperature not known)</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Pr="005021BC">
        <w:rPr>
          <w:rFonts w:cs="Arial"/>
          <w:szCs w:val="20"/>
        </w:rPr>
        <w:tab/>
      </w:r>
      <w:r w:rsidR="00BE1832" w:rsidRPr="005021BC">
        <w:rPr>
          <w:rFonts w:cs="Arial"/>
          <w:szCs w:val="20"/>
        </w:rPr>
        <w:t>= {(1-PctCooler) * kW</w:t>
      </w:r>
      <w:r w:rsidR="00BE1832" w:rsidRPr="005021BC">
        <w:rPr>
          <w:rFonts w:cs="Arial"/>
          <w:szCs w:val="20"/>
          <w:vertAlign w:val="subscript"/>
        </w:rPr>
        <w:t>Freezer</w:t>
      </w:r>
      <w:r w:rsidR="00BE1832" w:rsidRPr="005021BC">
        <w:rPr>
          <w:rFonts w:cs="Arial"/>
          <w:szCs w:val="20"/>
        </w:rPr>
        <w:t>/motor + PctCooler*kW</w:t>
      </w:r>
      <w:r w:rsidR="00BE1832" w:rsidRPr="005021BC">
        <w:rPr>
          <w:rFonts w:cs="Arial"/>
          <w:szCs w:val="20"/>
          <w:vertAlign w:val="subscript"/>
        </w:rPr>
        <w:t>Cooler</w:t>
      </w:r>
      <w:r w:rsidR="00BE1832" w:rsidRPr="005021BC">
        <w:rPr>
          <w:rFonts w:cs="Arial"/>
          <w:szCs w:val="20"/>
        </w:rPr>
        <w:t xml:space="preserve">/motor} </w:t>
      </w:r>
    </w:p>
    <w:p w:rsidR="00BE1832" w:rsidRPr="005021BC" w:rsidRDefault="00744B5F"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vertAlign w:val="subscript"/>
        </w:rPr>
        <w:tab/>
      </w:r>
      <w:r w:rsidR="00BE1832"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BE1832" w:rsidRPr="005021BC">
        <w:rPr>
          <w:rFonts w:cs="Arial"/>
          <w:szCs w:val="20"/>
        </w:rPr>
        <w:t xml:space="preserve"> * 8,760</w:t>
      </w:r>
    </w:p>
    <w:p w:rsidR="00BE1832"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vertAlign w:val="subscript"/>
        </w:rPr>
        <w:tab/>
      </w:r>
      <w:r w:rsidR="00BE1832" w:rsidRPr="005021BC">
        <w:rPr>
          <w:rFonts w:cs="Arial"/>
          <w:szCs w:val="20"/>
        </w:rPr>
        <w:t>= N *</w:t>
      </w:r>
      <w:r w:rsidR="00744B5F" w:rsidRPr="005021BC">
        <w:rPr>
          <w:rFonts w:cs="Arial"/>
          <w:szCs w:val="20"/>
        </w:rPr>
        <w:sym w:font="Symbol" w:char="F044"/>
      </w:r>
      <w:r w:rsidR="00744B5F" w:rsidRPr="005021BC">
        <w:rPr>
          <w:rFonts w:cs="Arial"/>
          <w:szCs w:val="20"/>
        </w:rPr>
        <w:t>kW</w:t>
      </w:r>
      <w:r w:rsidR="00744B5F" w:rsidRPr="005021BC">
        <w:rPr>
          <w:rFonts w:cs="Arial"/>
          <w:szCs w:val="20"/>
          <w:vertAlign w:val="subscript"/>
        </w:rPr>
        <w:t>peak per unit</w:t>
      </w:r>
      <w:r w:rsidR="00BE1832" w:rsidRPr="005021BC">
        <w:rPr>
          <w:rFonts w:cs="Arial"/>
          <w:szCs w:val="20"/>
        </w:rPr>
        <w:t xml:space="preserve"> </w:t>
      </w:r>
    </w:p>
    <w:p w:rsidR="00BE1832"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00BE1832" w:rsidRPr="005021BC">
        <w:rPr>
          <w:rFonts w:cs="Arial"/>
          <w:szCs w:val="20"/>
        </w:rPr>
        <w:t>= N * kWh</w:t>
      </w:r>
      <w:r w:rsidR="00BE1832" w:rsidRPr="005021BC">
        <w:rPr>
          <w:rFonts w:cs="Arial"/>
          <w:szCs w:val="20"/>
          <w:vertAlign w:val="subscript"/>
        </w:rPr>
        <w:t>default</w:t>
      </w:r>
      <w:r w:rsidR="00BE1832" w:rsidRPr="005021BC">
        <w:rPr>
          <w:rFonts w:cs="Arial"/>
          <w:szCs w:val="20"/>
        </w:rPr>
        <w:t>/motor</w:t>
      </w:r>
    </w:p>
    <w:p w:rsidR="00BE1832" w:rsidRPr="00C33ED8" w:rsidRDefault="00BE1832" w:rsidP="001A7D76">
      <w:pPr>
        <w:pStyle w:val="Heading3"/>
      </w:pPr>
      <w:r w:rsidRPr="00021CFD">
        <w:lastRenderedPageBreak/>
        <w:t>Definition</w:t>
      </w:r>
      <w:r w:rsidRPr="00C33ED8">
        <w:t xml:space="preserve"> of Terms</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 xml:space="preserve">N </w:t>
      </w:r>
      <w:r w:rsidRPr="005021BC">
        <w:rPr>
          <w:rFonts w:cs="Arial"/>
          <w:szCs w:val="20"/>
        </w:rPr>
        <w:tab/>
      </w:r>
      <w:r w:rsidR="00BE1832" w:rsidRPr="005021BC">
        <w:rPr>
          <w:rFonts w:cs="Arial"/>
          <w:szCs w:val="20"/>
        </w:rPr>
        <w:t>= Number of motors replaced</w:t>
      </w:r>
    </w:p>
    <w:p w:rsidR="00BE1832" w:rsidRPr="005021BC" w:rsidRDefault="004C1DFF" w:rsidP="008075FC">
      <w:pPr>
        <w:pStyle w:val="Equation"/>
        <w:keepNext/>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base</w:t>
      </w:r>
      <w:r w:rsidR="00BE1832" w:rsidRPr="005021BC">
        <w:rPr>
          <w:rFonts w:cs="Arial"/>
          <w:szCs w:val="20"/>
        </w:rPr>
        <w:t xml:space="preserve"> </w:t>
      </w:r>
      <w:r w:rsidRPr="005021BC">
        <w:rPr>
          <w:rFonts w:cs="Arial"/>
          <w:szCs w:val="20"/>
        </w:rPr>
        <w:tab/>
      </w:r>
      <w:r w:rsidR="00BE1832" w:rsidRPr="005021BC">
        <w:rPr>
          <w:rFonts w:cs="Arial"/>
          <w:szCs w:val="20"/>
        </w:rPr>
        <w:t>= Input wattage of existing/baseline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W</w:t>
      </w:r>
      <w:r w:rsidR="00BE1832" w:rsidRPr="005021BC">
        <w:rPr>
          <w:rFonts w:cs="Arial"/>
          <w:szCs w:val="20"/>
          <w:vertAlign w:val="subscript"/>
        </w:rPr>
        <w:t>ee</w:t>
      </w:r>
      <w:r w:rsidR="00BE1832" w:rsidRPr="005021BC">
        <w:rPr>
          <w:rFonts w:cs="Arial"/>
          <w:szCs w:val="20"/>
        </w:rPr>
        <w:t xml:space="preserve"> </w:t>
      </w:r>
      <w:r w:rsidRPr="005021BC">
        <w:rPr>
          <w:rFonts w:cs="Arial"/>
          <w:szCs w:val="20"/>
        </w:rPr>
        <w:tab/>
      </w:r>
      <w:r w:rsidR="00BE1832" w:rsidRPr="005021BC">
        <w:rPr>
          <w:rFonts w:cs="Arial"/>
          <w:szCs w:val="20"/>
        </w:rPr>
        <w:t>= Input wattage of new energy efficient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LF </w:t>
      </w:r>
      <w:r w:rsidRPr="005021BC">
        <w:rPr>
          <w:rFonts w:cs="Arial"/>
          <w:szCs w:val="20"/>
        </w:rPr>
        <w:tab/>
      </w:r>
      <w:r w:rsidR="00BE1832" w:rsidRPr="005021BC">
        <w:rPr>
          <w:rFonts w:cs="Arial"/>
          <w:szCs w:val="20"/>
        </w:rPr>
        <w:t>= Load factor of evaporator fan motor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EvapCool </w:t>
      </w:r>
      <w:r w:rsidRPr="005021BC">
        <w:rPr>
          <w:rFonts w:cs="Arial"/>
          <w:szCs w:val="20"/>
          <w:vertAlign w:val="subscript"/>
        </w:rPr>
        <w:tab/>
      </w:r>
      <w:r w:rsidR="00BE1832" w:rsidRPr="005021BC">
        <w:rPr>
          <w:rFonts w:cs="Arial"/>
          <w:szCs w:val="20"/>
        </w:rPr>
        <w:t>= Duty cycle of evaporator fan motor for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DC</w:t>
      </w:r>
      <w:r w:rsidR="00BE1832" w:rsidRPr="005021BC">
        <w:rPr>
          <w:rFonts w:cs="Arial"/>
          <w:szCs w:val="20"/>
          <w:vertAlign w:val="subscript"/>
        </w:rPr>
        <w:t xml:space="preserve">EvapFreeze </w:t>
      </w:r>
      <w:r w:rsidRPr="005021BC">
        <w:rPr>
          <w:rFonts w:cs="Arial"/>
          <w:szCs w:val="20"/>
          <w:vertAlign w:val="subscript"/>
        </w:rPr>
        <w:tab/>
      </w:r>
      <w:r w:rsidR="00BE1832" w:rsidRPr="005021BC">
        <w:rPr>
          <w:rFonts w:cs="Arial"/>
          <w:szCs w:val="20"/>
        </w:rPr>
        <w:t>= Duty cycle of evaporator fan motor for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DG </w:t>
      </w:r>
      <w:r w:rsidRPr="005021BC">
        <w:rPr>
          <w:rFonts w:cs="Arial"/>
          <w:szCs w:val="20"/>
        </w:rPr>
        <w:tab/>
      </w:r>
      <w:r w:rsidR="00BE1832" w:rsidRPr="005021BC">
        <w:rPr>
          <w:rFonts w:cs="Arial"/>
          <w:szCs w:val="20"/>
        </w:rPr>
        <w:t>= Degradation factor of compressor COP</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cooler</w:t>
      </w:r>
      <w:r w:rsidR="00BE1832" w:rsidRPr="005021BC">
        <w:rPr>
          <w:rFonts w:cs="Arial"/>
          <w:szCs w:val="20"/>
        </w:rPr>
        <w:t xml:space="preserve"> </w:t>
      </w:r>
      <w:r w:rsidRPr="005021BC">
        <w:rPr>
          <w:rFonts w:cs="Arial"/>
          <w:szCs w:val="20"/>
        </w:rPr>
        <w:tab/>
      </w:r>
      <w:r w:rsidR="00BE1832" w:rsidRPr="005021BC">
        <w:rPr>
          <w:rFonts w:cs="Arial"/>
          <w:szCs w:val="20"/>
        </w:rPr>
        <w:t>= Coefficient of performance of compressor in the cooler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COP</w:t>
      </w:r>
      <w:r w:rsidR="00BE1832" w:rsidRPr="005021BC">
        <w:rPr>
          <w:rFonts w:cs="Arial"/>
          <w:szCs w:val="20"/>
          <w:vertAlign w:val="subscript"/>
        </w:rPr>
        <w:t>freezer</w:t>
      </w:r>
      <w:r w:rsidRPr="005021BC">
        <w:rPr>
          <w:rFonts w:cs="Arial"/>
          <w:szCs w:val="20"/>
          <w:vertAlign w:val="subscript"/>
        </w:rPr>
        <w:tab/>
      </w:r>
      <w:r w:rsidR="00BE1832" w:rsidRPr="005021BC">
        <w:rPr>
          <w:rFonts w:cs="Arial"/>
          <w:szCs w:val="20"/>
        </w:rPr>
        <w:t>= Coefficient of performance of compressor in the freezer</w:t>
      </w:r>
    </w:p>
    <w:p w:rsidR="00BE1832" w:rsidRPr="005021BC" w:rsidRDefault="004C1DFF" w:rsidP="004C1DFF">
      <w:pPr>
        <w:pStyle w:val="Equation"/>
        <w:rPr>
          <w:rFonts w:cs="Arial"/>
          <w:szCs w:val="20"/>
        </w:rPr>
      </w:pPr>
      <w:r w:rsidRPr="005021BC">
        <w:rPr>
          <w:rFonts w:cs="Arial"/>
          <w:szCs w:val="20"/>
        </w:rPr>
        <w:tab/>
      </w:r>
      <w:r w:rsidR="00BE1832" w:rsidRPr="005021BC">
        <w:rPr>
          <w:rFonts w:cs="Arial"/>
          <w:szCs w:val="20"/>
        </w:rPr>
        <w:t xml:space="preserve">PctCooler </w:t>
      </w:r>
      <w:r w:rsidRPr="005021BC">
        <w:rPr>
          <w:rFonts w:cs="Arial"/>
          <w:szCs w:val="20"/>
        </w:rPr>
        <w:tab/>
      </w:r>
      <w:r w:rsidR="00BE1832" w:rsidRPr="005021BC">
        <w:rPr>
          <w:rFonts w:cs="Arial"/>
          <w:szCs w:val="20"/>
        </w:rPr>
        <w:t>= Percentage of coolers in stores vs</w:t>
      </w:r>
      <w:r w:rsidR="00F11594">
        <w:rPr>
          <w:rFonts w:cs="Arial"/>
          <w:szCs w:val="20"/>
        </w:rPr>
        <w:t>.</w:t>
      </w:r>
      <w:r w:rsidR="00BE1832" w:rsidRPr="005021BC">
        <w:rPr>
          <w:rFonts w:cs="Arial"/>
          <w:szCs w:val="20"/>
        </w:rPr>
        <w:t xml:space="preserve"> total of freezers and coolers</w:t>
      </w:r>
    </w:p>
    <w:p w:rsidR="00BE1832" w:rsidRDefault="004C1DFF" w:rsidP="008075FC">
      <w:pPr>
        <w:pStyle w:val="Equation"/>
      </w:pPr>
      <w:r w:rsidRPr="005021BC">
        <w:rPr>
          <w:rFonts w:cs="Arial"/>
          <w:szCs w:val="20"/>
        </w:rPr>
        <w:tab/>
      </w:r>
      <w:r w:rsidR="00BE1832" w:rsidRPr="005021BC">
        <w:rPr>
          <w:rFonts w:cs="Arial"/>
          <w:szCs w:val="20"/>
        </w:rPr>
        <w:t>8760</w:t>
      </w:r>
      <w:r w:rsidRPr="005021BC">
        <w:rPr>
          <w:rFonts w:cs="Arial"/>
          <w:szCs w:val="20"/>
        </w:rPr>
        <w:tab/>
      </w:r>
      <w:r w:rsidR="00BE1832" w:rsidRPr="005021BC">
        <w:rPr>
          <w:rFonts w:cs="Arial"/>
          <w:szCs w:val="20"/>
        </w:rPr>
        <w:t xml:space="preserve"> = Hours per year</w:t>
      </w:r>
    </w:p>
    <w:p w:rsidR="0040225B" w:rsidRDefault="0040225B" w:rsidP="00B20F6B">
      <w:pPr>
        <w:pStyle w:val="Caption"/>
      </w:pPr>
      <w:bookmarkStart w:id="1556" w:name="_Toc364760767"/>
      <w:bookmarkStart w:id="1557" w:name="_Toc377465584"/>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34</w:t>
      </w:r>
      <w:r w:rsidR="006F7496">
        <w:rPr>
          <w:noProof/>
        </w:rPr>
        <w:fldChar w:fldCharType="end"/>
      </w:r>
      <w:r>
        <w:t xml:space="preserve">: </w:t>
      </w:r>
      <w:r w:rsidRPr="009A49E4">
        <w:t>Variables for High-Efficiency Evaporator Fan Motor</w:t>
      </w:r>
      <w:bookmarkEnd w:id="1556"/>
      <w:bookmarkEnd w:id="155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4"/>
        <w:gridCol w:w="1852"/>
        <w:gridCol w:w="2654"/>
        <w:gridCol w:w="2160"/>
      </w:tblGrid>
      <w:tr w:rsidR="00717EE4" w:rsidRPr="009B75CC" w:rsidTr="00CB6A22">
        <w:trPr>
          <w:trHeight w:val="300"/>
          <w:jc w:val="center"/>
        </w:trPr>
        <w:tc>
          <w:tcPr>
            <w:tcW w:w="1808" w:type="dxa"/>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696" w:type="dxa"/>
            <w:shd w:val="clear" w:color="auto" w:fill="BFBFBF"/>
            <w:vAlign w:val="center"/>
          </w:tcPr>
          <w:p w:rsidR="00717EE4" w:rsidRPr="001D6512" w:rsidRDefault="00717EE4" w:rsidP="00C3606E">
            <w:pPr>
              <w:pStyle w:val="TableCell"/>
              <w:spacing w:before="60" w:after="60"/>
              <w:rPr>
                <w:b/>
              </w:rPr>
            </w:pPr>
            <w:r w:rsidRPr="001D6512">
              <w:rPr>
                <w:b/>
              </w:rPr>
              <w:t>Type</w:t>
            </w:r>
          </w:p>
        </w:tc>
        <w:tc>
          <w:tcPr>
            <w:tcW w:w="2430" w:type="dxa"/>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978" w:type="dxa"/>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9B75CC" w:rsidTr="00CB6A22">
        <w:trPr>
          <w:trHeight w:val="20"/>
          <w:jc w:val="center"/>
        </w:trPr>
        <w:tc>
          <w:tcPr>
            <w:tcW w:w="1808" w:type="dxa"/>
            <w:vMerge w:val="restart"/>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base</w:t>
            </w:r>
          </w:p>
        </w:tc>
        <w:tc>
          <w:tcPr>
            <w:tcW w:w="1696" w:type="dxa"/>
            <w:vMerge w:val="restart"/>
            <w:shd w:val="clear" w:color="auto" w:fill="auto"/>
            <w:vAlign w:val="center"/>
          </w:tcPr>
          <w:p w:rsidR="00717EE4" w:rsidRPr="001D6512" w:rsidRDefault="005633AE" w:rsidP="00C3606E">
            <w:pPr>
              <w:pStyle w:val="TableCell"/>
              <w:spacing w:before="60" w:after="60"/>
            </w:pPr>
            <w:r w:rsidRPr="001D6512">
              <w:t>Variable</w:t>
            </w:r>
          </w:p>
        </w:tc>
        <w:tc>
          <w:tcPr>
            <w:tcW w:w="2430" w:type="dxa"/>
            <w:shd w:val="clear" w:color="auto" w:fill="auto"/>
            <w:vAlign w:val="center"/>
          </w:tcPr>
          <w:p w:rsidR="00717EE4" w:rsidRPr="001D6512" w:rsidRDefault="00717EE4" w:rsidP="00C3606E">
            <w:pPr>
              <w:pStyle w:val="TableCell"/>
              <w:spacing w:before="60" w:after="60"/>
            </w:pPr>
            <w:r w:rsidRPr="001D6512">
              <w:t>Default</w:t>
            </w:r>
          </w:p>
        </w:tc>
        <w:tc>
          <w:tcPr>
            <w:tcW w:w="1978" w:type="dxa"/>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003B552B">
              <w:instrText xml:space="preserve"> \* MERGEFORMAT </w:instrText>
            </w:r>
            <w:r w:rsidRPr="001D6512">
              <w:fldChar w:fldCharType="separate"/>
            </w:r>
            <w:r w:rsidR="00963A2C">
              <w:t xml:space="preserve">Table </w:t>
            </w:r>
            <w:r w:rsidR="00963A2C">
              <w:rPr>
                <w:noProof/>
              </w:rPr>
              <w:t>3</w:t>
            </w:r>
            <w:r w:rsidR="00963A2C">
              <w:rPr>
                <w:noProof/>
              </w:rPr>
              <w:noBreakHyphen/>
              <w:t>35</w:t>
            </w:r>
            <w:r w:rsidRPr="001D6512">
              <w:fldChar w:fldCharType="end"/>
            </w:r>
          </w:p>
        </w:tc>
      </w:tr>
      <w:tr w:rsidR="00717EE4" w:rsidRPr="009B75CC" w:rsidTr="00CB6A22">
        <w:trPr>
          <w:trHeight w:val="20"/>
          <w:jc w:val="center"/>
        </w:trPr>
        <w:tc>
          <w:tcPr>
            <w:tcW w:w="1808" w:type="dxa"/>
            <w:vMerge/>
            <w:vAlign w:val="center"/>
          </w:tcPr>
          <w:p w:rsidR="00CD05FA" w:rsidRPr="001D6512" w:rsidRDefault="00CD05FA" w:rsidP="00C3606E">
            <w:pPr>
              <w:pStyle w:val="TableCell"/>
              <w:spacing w:before="60" w:after="60"/>
            </w:pPr>
          </w:p>
        </w:tc>
        <w:tc>
          <w:tcPr>
            <w:tcW w:w="1696" w:type="dxa"/>
            <w:vMerge/>
            <w:vAlign w:val="center"/>
          </w:tcPr>
          <w:p w:rsidR="00CD05FA" w:rsidRPr="001D6512" w:rsidRDefault="00CD05FA" w:rsidP="00C3606E">
            <w:pPr>
              <w:pStyle w:val="TableCell"/>
              <w:spacing w:before="60" w:after="60"/>
            </w:pPr>
          </w:p>
        </w:tc>
        <w:tc>
          <w:tcPr>
            <w:tcW w:w="2430" w:type="dxa"/>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CB6A22">
        <w:trPr>
          <w:trHeight w:val="20"/>
          <w:jc w:val="center"/>
        </w:trPr>
        <w:tc>
          <w:tcPr>
            <w:tcW w:w="1808" w:type="dxa"/>
            <w:vMerge w:val="restart"/>
            <w:shd w:val="clear" w:color="auto" w:fill="auto"/>
            <w:noWrap/>
            <w:vAlign w:val="center"/>
          </w:tcPr>
          <w:p w:rsidR="00717EE4" w:rsidRPr="001D6512" w:rsidRDefault="00717EE4" w:rsidP="00C3606E">
            <w:pPr>
              <w:pStyle w:val="TableCell"/>
              <w:spacing w:before="60" w:after="60"/>
            </w:pPr>
            <w:r w:rsidRPr="001D6512">
              <w:t>W</w:t>
            </w:r>
            <w:r w:rsidRPr="001D6512">
              <w:rPr>
                <w:vertAlign w:val="subscript"/>
              </w:rPr>
              <w:t>ee</w:t>
            </w:r>
          </w:p>
        </w:tc>
        <w:tc>
          <w:tcPr>
            <w:tcW w:w="1696" w:type="dxa"/>
            <w:vMerge w:val="restart"/>
            <w:shd w:val="clear" w:color="auto" w:fill="auto"/>
            <w:vAlign w:val="center"/>
          </w:tcPr>
          <w:p w:rsidR="00717EE4" w:rsidRPr="001D6512" w:rsidRDefault="00717EE4" w:rsidP="00C3606E">
            <w:pPr>
              <w:pStyle w:val="TableCell"/>
              <w:spacing w:before="60" w:after="60"/>
            </w:pPr>
            <w:r w:rsidRPr="001D6512">
              <w:t>Variable</w:t>
            </w:r>
          </w:p>
        </w:tc>
        <w:tc>
          <w:tcPr>
            <w:tcW w:w="2430" w:type="dxa"/>
            <w:shd w:val="clear" w:color="auto" w:fill="auto"/>
            <w:vAlign w:val="center"/>
          </w:tcPr>
          <w:p w:rsidR="00717EE4" w:rsidRPr="001D6512" w:rsidRDefault="00717EE4" w:rsidP="00C3606E">
            <w:pPr>
              <w:pStyle w:val="TableCell"/>
              <w:spacing w:before="60" w:after="60"/>
            </w:pPr>
            <w:r w:rsidRPr="001D6512">
              <w:t>Default</w:t>
            </w:r>
          </w:p>
        </w:tc>
        <w:tc>
          <w:tcPr>
            <w:tcW w:w="1978" w:type="dxa"/>
            <w:shd w:val="clear" w:color="auto" w:fill="auto"/>
            <w:vAlign w:val="center"/>
          </w:tcPr>
          <w:p w:rsidR="00717EE4" w:rsidRPr="001D6512" w:rsidRDefault="00356C51" w:rsidP="00C3606E">
            <w:pPr>
              <w:pStyle w:val="TableCell"/>
              <w:spacing w:before="60" w:after="60"/>
            </w:pPr>
            <w:r w:rsidRPr="001D6512">
              <w:fldChar w:fldCharType="begin"/>
            </w:r>
            <w:r w:rsidR="002146FB" w:rsidRPr="001D6512">
              <w:instrText xml:space="preserve"> REF _Ref283724976 \h </w:instrText>
            </w:r>
            <w:r w:rsidRPr="001D6512">
              <w:fldChar w:fldCharType="separate"/>
            </w:r>
            <w:r w:rsidR="00963A2C">
              <w:t xml:space="preserve">Table </w:t>
            </w:r>
            <w:r w:rsidR="00963A2C">
              <w:rPr>
                <w:noProof/>
              </w:rPr>
              <w:t>3</w:t>
            </w:r>
            <w:r w:rsidR="00963A2C">
              <w:noBreakHyphen/>
            </w:r>
            <w:r w:rsidR="00963A2C">
              <w:rPr>
                <w:noProof/>
              </w:rPr>
              <w:t>35</w:t>
            </w:r>
            <w:r w:rsidRPr="001D6512">
              <w:fldChar w:fldCharType="end"/>
            </w:r>
          </w:p>
        </w:tc>
      </w:tr>
      <w:tr w:rsidR="00717EE4" w:rsidRPr="009B75CC" w:rsidTr="00CB6A22">
        <w:trPr>
          <w:trHeight w:val="20"/>
          <w:jc w:val="center"/>
        </w:trPr>
        <w:tc>
          <w:tcPr>
            <w:tcW w:w="1808" w:type="dxa"/>
            <w:vMerge/>
            <w:vAlign w:val="center"/>
          </w:tcPr>
          <w:p w:rsidR="00CD05FA" w:rsidRPr="001D6512" w:rsidRDefault="00CD05FA" w:rsidP="00C3606E">
            <w:pPr>
              <w:pStyle w:val="TableCell"/>
              <w:spacing w:before="60" w:after="60"/>
            </w:pPr>
          </w:p>
        </w:tc>
        <w:tc>
          <w:tcPr>
            <w:tcW w:w="1696" w:type="dxa"/>
            <w:vMerge/>
            <w:vAlign w:val="center"/>
          </w:tcPr>
          <w:p w:rsidR="00CD05FA" w:rsidRPr="001D6512" w:rsidRDefault="00CD05FA" w:rsidP="00C3606E">
            <w:pPr>
              <w:pStyle w:val="TableCell"/>
              <w:spacing w:before="60" w:after="60"/>
            </w:pPr>
          </w:p>
        </w:tc>
        <w:tc>
          <w:tcPr>
            <w:tcW w:w="2430" w:type="dxa"/>
            <w:shd w:val="clear" w:color="auto" w:fill="auto"/>
            <w:vAlign w:val="center"/>
          </w:tcPr>
          <w:p w:rsidR="00717EE4" w:rsidRPr="001D6512" w:rsidRDefault="00C67DA4" w:rsidP="00C3606E">
            <w:pPr>
              <w:pStyle w:val="TableCell"/>
              <w:spacing w:before="60" w:after="60"/>
            </w:pPr>
            <w:r w:rsidRPr="001D6512">
              <w:t>Nameplate Input Wattage</w:t>
            </w:r>
          </w:p>
        </w:tc>
        <w:tc>
          <w:tcPr>
            <w:tcW w:w="1978" w:type="dxa"/>
            <w:shd w:val="clear" w:color="auto" w:fill="auto"/>
            <w:vAlign w:val="center"/>
          </w:tcPr>
          <w:p w:rsidR="00717EE4" w:rsidRPr="001D6512" w:rsidRDefault="00C67DA4" w:rsidP="00C3606E">
            <w:pPr>
              <w:pStyle w:val="TableCell"/>
              <w:spacing w:before="60" w:after="60"/>
            </w:pPr>
            <w:r w:rsidRPr="001D6512">
              <w:t>EDC Data Gathering</w:t>
            </w:r>
          </w:p>
        </w:tc>
      </w:tr>
      <w:tr w:rsidR="00717EE4" w:rsidRPr="009B75CC" w:rsidTr="00CB6A22">
        <w:trPr>
          <w:trHeight w:val="300"/>
          <w:jc w:val="center"/>
        </w:trPr>
        <w:tc>
          <w:tcPr>
            <w:tcW w:w="1808" w:type="dxa"/>
            <w:shd w:val="clear" w:color="auto" w:fill="auto"/>
            <w:noWrap/>
            <w:vAlign w:val="center"/>
          </w:tcPr>
          <w:p w:rsidR="00717EE4" w:rsidRPr="001D6512" w:rsidRDefault="00717EE4" w:rsidP="00C3606E">
            <w:pPr>
              <w:pStyle w:val="TableCell"/>
              <w:spacing w:before="60" w:after="60"/>
            </w:pPr>
            <w:r w:rsidRPr="001D6512">
              <w:t>LF</w:t>
            </w:r>
          </w:p>
        </w:tc>
        <w:tc>
          <w:tcPr>
            <w:tcW w:w="1696" w:type="dxa"/>
            <w:shd w:val="clear" w:color="auto" w:fill="auto"/>
            <w:vAlign w:val="center"/>
          </w:tcPr>
          <w:p w:rsidR="00717EE4" w:rsidRPr="001D6512" w:rsidRDefault="00717EE4" w:rsidP="00C3606E">
            <w:pPr>
              <w:pStyle w:val="TableCell"/>
              <w:spacing w:before="60" w:after="60"/>
            </w:pPr>
            <w:r w:rsidRPr="001D6512">
              <w:t>Fixed</w:t>
            </w:r>
          </w:p>
        </w:tc>
        <w:tc>
          <w:tcPr>
            <w:tcW w:w="2430" w:type="dxa"/>
            <w:shd w:val="clear" w:color="auto" w:fill="auto"/>
            <w:vAlign w:val="center"/>
          </w:tcPr>
          <w:p w:rsidR="00717EE4" w:rsidRPr="001D6512" w:rsidRDefault="00717EE4" w:rsidP="00C3606E">
            <w:pPr>
              <w:pStyle w:val="TableCell"/>
              <w:spacing w:before="60" w:after="60"/>
            </w:pPr>
            <w:r w:rsidRPr="001D6512">
              <w:t>0.9</w:t>
            </w:r>
          </w:p>
        </w:tc>
        <w:tc>
          <w:tcPr>
            <w:tcW w:w="1978" w:type="dxa"/>
            <w:shd w:val="clear" w:color="auto" w:fill="auto"/>
            <w:vAlign w:val="center"/>
          </w:tcPr>
          <w:p w:rsidR="00717EE4" w:rsidRPr="001D6512" w:rsidRDefault="00717EE4" w:rsidP="00C3606E">
            <w:pPr>
              <w:pStyle w:val="TableCell"/>
              <w:spacing w:before="60" w:after="60"/>
            </w:pPr>
            <w:r w:rsidRPr="001D6512">
              <w:t>1</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EvapCool</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100%</w:t>
            </w:r>
          </w:p>
        </w:tc>
        <w:tc>
          <w:tcPr>
            <w:tcW w:w="1978" w:type="dxa"/>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DC</w:t>
            </w:r>
            <w:r w:rsidRPr="001D6512">
              <w:rPr>
                <w:vertAlign w:val="subscript"/>
              </w:rPr>
              <w:t>EvapFreeze</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94.4%</w:t>
            </w:r>
          </w:p>
        </w:tc>
        <w:tc>
          <w:tcPr>
            <w:tcW w:w="1978" w:type="dxa"/>
            <w:shd w:val="clear" w:color="auto" w:fill="auto"/>
            <w:noWrap/>
            <w:vAlign w:val="center"/>
          </w:tcPr>
          <w:p w:rsidR="00717EE4" w:rsidRPr="001D6512" w:rsidRDefault="00717EE4" w:rsidP="00C3606E">
            <w:pPr>
              <w:pStyle w:val="TableCell"/>
              <w:spacing w:before="60" w:after="60"/>
            </w:pPr>
            <w:r w:rsidRPr="001D6512">
              <w:t>2</w:t>
            </w:r>
          </w:p>
        </w:tc>
      </w:tr>
      <w:tr w:rsidR="00717EE4" w:rsidRPr="009B75CC" w:rsidTr="00CB6A22">
        <w:trPr>
          <w:trHeight w:val="300"/>
          <w:jc w:val="center"/>
        </w:trPr>
        <w:tc>
          <w:tcPr>
            <w:tcW w:w="1808" w:type="dxa"/>
            <w:shd w:val="clear" w:color="auto" w:fill="auto"/>
            <w:noWrap/>
            <w:vAlign w:val="center"/>
          </w:tcPr>
          <w:p w:rsidR="00717EE4" w:rsidRPr="001D6512" w:rsidRDefault="00717EE4" w:rsidP="00C3606E">
            <w:pPr>
              <w:pStyle w:val="TableCell"/>
              <w:spacing w:before="60" w:after="60"/>
            </w:pPr>
            <w:r w:rsidRPr="001D6512">
              <w:t>DG</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0.98</w:t>
            </w:r>
          </w:p>
        </w:tc>
        <w:tc>
          <w:tcPr>
            <w:tcW w:w="1978" w:type="dxa"/>
            <w:shd w:val="clear" w:color="auto" w:fill="auto"/>
            <w:noWrap/>
            <w:vAlign w:val="center"/>
          </w:tcPr>
          <w:p w:rsidR="00717EE4" w:rsidRPr="001D6512" w:rsidRDefault="00717EE4" w:rsidP="00C3606E">
            <w:pPr>
              <w:pStyle w:val="TableCell"/>
              <w:spacing w:before="60" w:after="60"/>
            </w:pPr>
            <w:r w:rsidRPr="001D6512">
              <w:t>3</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cooler</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2.5</w:t>
            </w:r>
          </w:p>
        </w:tc>
        <w:tc>
          <w:tcPr>
            <w:tcW w:w="1978" w:type="dxa"/>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CB6A22">
        <w:trPr>
          <w:trHeight w:val="315"/>
          <w:jc w:val="center"/>
        </w:trPr>
        <w:tc>
          <w:tcPr>
            <w:tcW w:w="1808" w:type="dxa"/>
            <w:shd w:val="clear" w:color="auto" w:fill="auto"/>
            <w:noWrap/>
            <w:vAlign w:val="center"/>
          </w:tcPr>
          <w:p w:rsidR="00717EE4" w:rsidRPr="001D6512" w:rsidRDefault="00717EE4" w:rsidP="00C3606E">
            <w:pPr>
              <w:pStyle w:val="TableCell"/>
              <w:spacing w:before="60" w:after="60"/>
            </w:pPr>
            <w:r w:rsidRPr="001D6512">
              <w:t>COP</w:t>
            </w:r>
            <w:r w:rsidRPr="001D6512">
              <w:rPr>
                <w:vertAlign w:val="subscript"/>
              </w:rPr>
              <w:t>freezer</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1.3</w:t>
            </w:r>
          </w:p>
        </w:tc>
        <w:tc>
          <w:tcPr>
            <w:tcW w:w="1978" w:type="dxa"/>
            <w:shd w:val="clear" w:color="auto" w:fill="auto"/>
            <w:noWrap/>
            <w:vAlign w:val="center"/>
          </w:tcPr>
          <w:p w:rsidR="00717EE4" w:rsidRPr="001D6512" w:rsidRDefault="00717EE4" w:rsidP="00C3606E">
            <w:pPr>
              <w:pStyle w:val="TableCell"/>
              <w:spacing w:before="60" w:after="60"/>
            </w:pPr>
            <w:r w:rsidRPr="001D6512">
              <w:t>1</w:t>
            </w:r>
          </w:p>
        </w:tc>
      </w:tr>
      <w:tr w:rsidR="00717EE4" w:rsidRPr="009B75CC" w:rsidTr="00CB6A22">
        <w:trPr>
          <w:trHeight w:val="300"/>
          <w:jc w:val="center"/>
        </w:trPr>
        <w:tc>
          <w:tcPr>
            <w:tcW w:w="1808" w:type="dxa"/>
            <w:shd w:val="clear" w:color="auto" w:fill="auto"/>
            <w:noWrap/>
            <w:vAlign w:val="center"/>
          </w:tcPr>
          <w:p w:rsidR="00717EE4" w:rsidRPr="001D6512" w:rsidRDefault="00717EE4" w:rsidP="00C3606E">
            <w:pPr>
              <w:pStyle w:val="TableCell"/>
              <w:spacing w:before="60" w:after="60"/>
            </w:pPr>
            <w:r w:rsidRPr="001D6512">
              <w:t>PctCooler</w:t>
            </w:r>
          </w:p>
        </w:tc>
        <w:tc>
          <w:tcPr>
            <w:tcW w:w="1696" w:type="dxa"/>
            <w:shd w:val="clear" w:color="auto" w:fill="auto"/>
            <w:noWrap/>
            <w:vAlign w:val="center"/>
          </w:tcPr>
          <w:p w:rsidR="00717EE4" w:rsidRPr="001D6512" w:rsidRDefault="00717EE4" w:rsidP="00C3606E">
            <w:pPr>
              <w:pStyle w:val="TableCell"/>
              <w:spacing w:before="60" w:after="60"/>
            </w:pPr>
            <w:r w:rsidRPr="001D6512">
              <w:t>Fixed</w:t>
            </w:r>
          </w:p>
        </w:tc>
        <w:tc>
          <w:tcPr>
            <w:tcW w:w="2430" w:type="dxa"/>
            <w:shd w:val="clear" w:color="auto" w:fill="auto"/>
            <w:noWrap/>
            <w:vAlign w:val="center"/>
          </w:tcPr>
          <w:p w:rsidR="00717EE4" w:rsidRPr="001D6512" w:rsidRDefault="00717EE4" w:rsidP="00C3606E">
            <w:pPr>
              <w:pStyle w:val="TableCell"/>
              <w:spacing w:before="60" w:after="60"/>
            </w:pPr>
            <w:r w:rsidRPr="001D6512">
              <w:t>68%</w:t>
            </w:r>
          </w:p>
        </w:tc>
        <w:tc>
          <w:tcPr>
            <w:tcW w:w="1978" w:type="dxa"/>
            <w:shd w:val="clear" w:color="auto" w:fill="auto"/>
            <w:noWrap/>
            <w:vAlign w:val="center"/>
          </w:tcPr>
          <w:p w:rsidR="00717EE4" w:rsidRPr="001D6512" w:rsidRDefault="00717EE4" w:rsidP="00C3606E">
            <w:pPr>
              <w:pStyle w:val="TableCell"/>
              <w:spacing w:before="60" w:after="60"/>
            </w:pPr>
            <w:r w:rsidRPr="001D6512">
              <w:t>4</w:t>
            </w:r>
          </w:p>
        </w:tc>
      </w:tr>
    </w:tbl>
    <w:p w:rsidR="00D81E45" w:rsidRDefault="00D81E45" w:rsidP="00C3606E">
      <w:pPr>
        <w:pStyle w:val="BodyText"/>
        <w:spacing w:after="0"/>
        <w:rPr>
          <w:i/>
        </w:rPr>
      </w:pPr>
    </w:p>
    <w:p w:rsidR="004C1DFF" w:rsidRPr="00BC5194" w:rsidRDefault="004C1DFF" w:rsidP="00B20F6B">
      <w:pPr>
        <w:rPr>
          <w:b/>
        </w:rPr>
      </w:pPr>
      <w:r w:rsidRPr="00BC5194">
        <w:rPr>
          <w:b/>
        </w:rPr>
        <w:t>Sources:</w:t>
      </w:r>
    </w:p>
    <w:p w:rsidR="00BE1832" w:rsidRDefault="004C1DFF" w:rsidP="006F5C7C">
      <w:pPr>
        <w:pStyle w:val="source1"/>
        <w:numPr>
          <w:ilvl w:val="0"/>
          <w:numId w:val="24"/>
        </w:numPr>
      </w:pPr>
      <w:r w:rsidRPr="004C1DFF">
        <w:t>PSC of Wisconsin, Focus on Energy Evaluation, Business Programs: Deemed Savings Manual V1.0, p. 4-103 to 4-106.</w:t>
      </w:r>
    </w:p>
    <w:p w:rsidR="00717EE4" w:rsidRDefault="00717EE4" w:rsidP="00B20F6B">
      <w:pPr>
        <w:pStyle w:val="Caption"/>
      </w:pPr>
      <w:bookmarkStart w:id="1558" w:name="_Ref283724976"/>
      <w:bookmarkStart w:id="1559" w:name="_Toc364760768"/>
      <w:bookmarkStart w:id="1560" w:name="_Toc377465585"/>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35</w:t>
      </w:r>
      <w:r w:rsidR="006F7496">
        <w:rPr>
          <w:noProof/>
        </w:rPr>
        <w:fldChar w:fldCharType="end"/>
      </w:r>
      <w:bookmarkEnd w:id="1558"/>
      <w:r>
        <w:t xml:space="preserve">: </w:t>
      </w:r>
      <w:r w:rsidRPr="0067462F">
        <w:t>Variables for HE Evaporator Fan Motor</w:t>
      </w:r>
      <w:bookmarkEnd w:id="1559"/>
      <w:bookmarkEnd w:id="15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1235"/>
        <w:gridCol w:w="757"/>
        <w:gridCol w:w="1079"/>
        <w:gridCol w:w="721"/>
        <w:gridCol w:w="1080"/>
        <w:gridCol w:w="717"/>
        <w:gridCol w:w="1054"/>
        <w:gridCol w:w="677"/>
      </w:tblGrid>
      <w:tr w:rsidR="002146FB" w:rsidRPr="006E0899" w:rsidTr="0067198E">
        <w:trPr>
          <w:trHeight w:val="870"/>
          <w:jc w:val="center"/>
        </w:trPr>
        <w:tc>
          <w:tcPr>
            <w:tcW w:w="868" w:type="pct"/>
            <w:shd w:val="clear" w:color="auto" w:fill="BFBFBF"/>
          </w:tcPr>
          <w:p w:rsidR="00BE1832" w:rsidRPr="001D6512" w:rsidRDefault="00BE1832" w:rsidP="00C3606E">
            <w:pPr>
              <w:pStyle w:val="TableCell"/>
              <w:spacing w:before="60" w:after="60"/>
            </w:pPr>
            <w:r w:rsidRPr="001D6512">
              <w:t>Motor Category</w:t>
            </w:r>
          </w:p>
        </w:tc>
        <w:tc>
          <w:tcPr>
            <w:tcW w:w="697" w:type="pct"/>
            <w:shd w:val="clear" w:color="auto" w:fill="BFBFBF"/>
          </w:tcPr>
          <w:p w:rsidR="00BE1832" w:rsidRPr="001D6512" w:rsidRDefault="00BE1832" w:rsidP="00C3606E">
            <w:pPr>
              <w:pStyle w:val="TableCell"/>
              <w:spacing w:before="60" w:after="60"/>
            </w:pPr>
            <w:r w:rsidRPr="001D6512">
              <w:t xml:space="preserve">Weighting </w:t>
            </w:r>
            <w:r w:rsidR="002146FB" w:rsidRPr="001D6512">
              <w:t xml:space="preserve">Percentage </w:t>
            </w:r>
            <w:r w:rsidRPr="001D6512">
              <w:t>(population)</w:t>
            </w:r>
            <w:r w:rsidRPr="001D6512">
              <w:rPr>
                <w:vertAlign w:val="superscript"/>
              </w:rPr>
              <w:t>1</w:t>
            </w:r>
          </w:p>
        </w:tc>
        <w:tc>
          <w:tcPr>
            <w:tcW w:w="427" w:type="pct"/>
            <w:shd w:val="clear" w:color="auto" w:fill="BFBFBF"/>
          </w:tcPr>
          <w:p w:rsidR="00BE1832" w:rsidRPr="001D6512" w:rsidRDefault="00BE1832" w:rsidP="00C3606E">
            <w:pPr>
              <w:pStyle w:val="TableCell"/>
              <w:spacing w:before="60" w:after="60"/>
            </w:pPr>
            <w:r w:rsidRPr="001D6512">
              <w:t>Motor Output Watts</w:t>
            </w:r>
          </w:p>
        </w:tc>
        <w:tc>
          <w:tcPr>
            <w:tcW w:w="609" w:type="pct"/>
            <w:shd w:val="clear" w:color="auto" w:fill="BFBFBF"/>
          </w:tcPr>
          <w:p w:rsidR="00BE1832" w:rsidRPr="001D6512" w:rsidRDefault="00BE1832" w:rsidP="00C3606E">
            <w:pPr>
              <w:pStyle w:val="TableCell"/>
              <w:spacing w:before="60" w:after="60"/>
            </w:pPr>
            <w:r w:rsidRPr="001D6512">
              <w:t>SP Efficiency</w:t>
            </w:r>
            <w:r w:rsidRPr="001D6512">
              <w:rPr>
                <w:vertAlign w:val="superscript"/>
              </w:rPr>
              <w:t>1</w:t>
            </w:r>
          </w:p>
        </w:tc>
        <w:tc>
          <w:tcPr>
            <w:tcW w:w="407" w:type="pct"/>
            <w:shd w:val="clear" w:color="auto" w:fill="BFBFBF"/>
          </w:tcPr>
          <w:p w:rsidR="00BE1832" w:rsidRPr="001D6512" w:rsidRDefault="00BE1832" w:rsidP="00C3606E">
            <w:pPr>
              <w:pStyle w:val="TableCell"/>
              <w:spacing w:before="60" w:after="60"/>
            </w:pPr>
            <w:r w:rsidRPr="001D6512">
              <w:t>SP Input Watts</w:t>
            </w:r>
          </w:p>
        </w:tc>
        <w:tc>
          <w:tcPr>
            <w:tcW w:w="610" w:type="pct"/>
            <w:shd w:val="clear" w:color="auto" w:fill="BFBFBF"/>
          </w:tcPr>
          <w:p w:rsidR="00BE1832" w:rsidRPr="001D6512" w:rsidRDefault="00BE1832" w:rsidP="00C3606E">
            <w:pPr>
              <w:pStyle w:val="TableCell"/>
              <w:spacing w:before="60" w:after="60"/>
            </w:pPr>
            <w:r w:rsidRPr="001D6512">
              <w:t>PSC Efficiency</w:t>
            </w:r>
            <w:r w:rsidRPr="001D6512">
              <w:rPr>
                <w:vertAlign w:val="superscript"/>
              </w:rPr>
              <w:t>2</w:t>
            </w:r>
          </w:p>
        </w:tc>
        <w:tc>
          <w:tcPr>
            <w:tcW w:w="405" w:type="pct"/>
            <w:shd w:val="clear" w:color="auto" w:fill="BFBFBF"/>
          </w:tcPr>
          <w:p w:rsidR="00BE1832" w:rsidRPr="001D6512" w:rsidRDefault="00BE1832" w:rsidP="00C3606E">
            <w:pPr>
              <w:pStyle w:val="TableCell"/>
              <w:spacing w:before="60" w:after="60"/>
            </w:pPr>
            <w:r w:rsidRPr="001D6512">
              <w:t>PSC Input Watts</w:t>
            </w:r>
          </w:p>
        </w:tc>
        <w:tc>
          <w:tcPr>
            <w:tcW w:w="595" w:type="pct"/>
            <w:shd w:val="clear" w:color="auto" w:fill="BFBFBF"/>
          </w:tcPr>
          <w:p w:rsidR="00BE1832" w:rsidRPr="001D6512" w:rsidRDefault="00BE1832" w:rsidP="00C3606E">
            <w:pPr>
              <w:pStyle w:val="TableCell"/>
              <w:spacing w:before="60" w:after="60"/>
            </w:pPr>
            <w:r w:rsidRPr="001D6512">
              <w:t>ECM Efficiency</w:t>
            </w:r>
            <w:r w:rsidRPr="001D6512">
              <w:rPr>
                <w:vertAlign w:val="superscript"/>
              </w:rPr>
              <w:t>1</w:t>
            </w:r>
          </w:p>
        </w:tc>
        <w:tc>
          <w:tcPr>
            <w:tcW w:w="382" w:type="pct"/>
            <w:shd w:val="clear" w:color="auto" w:fill="BFBFBF"/>
          </w:tcPr>
          <w:p w:rsidR="00BE1832" w:rsidRPr="001D6512" w:rsidRDefault="00BE1832" w:rsidP="00C3606E">
            <w:pPr>
              <w:pStyle w:val="TableCell"/>
              <w:spacing w:before="60" w:after="60"/>
            </w:pPr>
            <w:r w:rsidRPr="001D6512">
              <w:t>ECM Input Watts</w:t>
            </w:r>
          </w:p>
        </w:tc>
      </w:tr>
      <w:tr w:rsidR="002146FB" w:rsidRPr="006E0899" w:rsidTr="0067198E">
        <w:trPr>
          <w:trHeight w:val="510"/>
          <w:jc w:val="center"/>
        </w:trPr>
        <w:tc>
          <w:tcPr>
            <w:tcW w:w="868" w:type="pct"/>
          </w:tcPr>
          <w:p w:rsidR="00BE1832" w:rsidRPr="001D6512" w:rsidRDefault="00BE1832" w:rsidP="00C3606E">
            <w:pPr>
              <w:pStyle w:val="TableCell"/>
              <w:spacing w:before="60" w:after="60"/>
            </w:pPr>
            <w:r w:rsidRPr="001D6512">
              <w:t>1-14 watts (Using 9 watt as industry average)</w:t>
            </w:r>
          </w:p>
        </w:tc>
        <w:tc>
          <w:tcPr>
            <w:tcW w:w="697" w:type="pct"/>
            <w:noWrap/>
          </w:tcPr>
          <w:p w:rsidR="00BE1832" w:rsidRPr="001D6512" w:rsidRDefault="00BE1832" w:rsidP="00C3606E">
            <w:pPr>
              <w:pStyle w:val="TableCell"/>
              <w:spacing w:before="60" w:after="60"/>
            </w:pPr>
            <w:r w:rsidRPr="001D6512">
              <w:t>91%</w:t>
            </w:r>
          </w:p>
        </w:tc>
        <w:tc>
          <w:tcPr>
            <w:tcW w:w="427" w:type="pct"/>
          </w:tcPr>
          <w:p w:rsidR="00BE1832" w:rsidRPr="001D6512" w:rsidRDefault="00BE1832" w:rsidP="00C3606E">
            <w:pPr>
              <w:pStyle w:val="TableCell"/>
              <w:spacing w:before="60" w:after="60"/>
            </w:pPr>
            <w:r w:rsidRPr="001D6512">
              <w:t>9</w:t>
            </w:r>
          </w:p>
        </w:tc>
        <w:tc>
          <w:tcPr>
            <w:tcW w:w="609" w:type="pct"/>
            <w:noWrap/>
          </w:tcPr>
          <w:p w:rsidR="00BE1832" w:rsidRPr="001D6512" w:rsidRDefault="00BE1832" w:rsidP="00C3606E">
            <w:pPr>
              <w:pStyle w:val="TableCell"/>
              <w:spacing w:before="60" w:after="60"/>
            </w:pPr>
            <w:r w:rsidRPr="001D6512">
              <w:t>18%</w:t>
            </w:r>
          </w:p>
        </w:tc>
        <w:tc>
          <w:tcPr>
            <w:tcW w:w="407" w:type="pct"/>
          </w:tcPr>
          <w:p w:rsidR="00BE1832" w:rsidRPr="001D6512" w:rsidRDefault="00BE1832" w:rsidP="00C3606E">
            <w:pPr>
              <w:pStyle w:val="TableCell"/>
              <w:spacing w:before="60" w:after="60"/>
            </w:pPr>
            <w:r w:rsidRPr="001D6512">
              <w:t>50</w:t>
            </w:r>
          </w:p>
        </w:tc>
        <w:tc>
          <w:tcPr>
            <w:tcW w:w="610" w:type="pct"/>
            <w:noWrap/>
          </w:tcPr>
          <w:p w:rsidR="00BE1832" w:rsidRPr="001D6512" w:rsidRDefault="00BE1832" w:rsidP="00C3606E">
            <w:pPr>
              <w:pStyle w:val="TableCell"/>
              <w:spacing w:before="60" w:after="60"/>
            </w:pPr>
            <w:r w:rsidRPr="001D6512">
              <w:t>41%</w:t>
            </w:r>
          </w:p>
        </w:tc>
        <w:tc>
          <w:tcPr>
            <w:tcW w:w="405" w:type="pct"/>
          </w:tcPr>
          <w:p w:rsidR="00BE1832" w:rsidRPr="001D6512" w:rsidRDefault="00BE1832" w:rsidP="00C3606E">
            <w:pPr>
              <w:pStyle w:val="TableCell"/>
              <w:spacing w:before="60" w:after="60"/>
            </w:pPr>
            <w:r w:rsidRPr="001D6512">
              <w:t>22</w:t>
            </w:r>
          </w:p>
        </w:tc>
        <w:tc>
          <w:tcPr>
            <w:tcW w:w="595" w:type="pct"/>
            <w:noWrap/>
          </w:tcPr>
          <w:p w:rsidR="00BE1832" w:rsidRPr="001D6512" w:rsidRDefault="00BE1832" w:rsidP="00C3606E">
            <w:pPr>
              <w:pStyle w:val="TableCell"/>
              <w:spacing w:before="60" w:after="60"/>
            </w:pPr>
            <w:r w:rsidRPr="001D6512">
              <w:t>66%</w:t>
            </w:r>
          </w:p>
        </w:tc>
        <w:tc>
          <w:tcPr>
            <w:tcW w:w="382" w:type="pct"/>
          </w:tcPr>
          <w:p w:rsidR="00BE1832" w:rsidRPr="001D6512" w:rsidRDefault="00BE1832" w:rsidP="00C3606E">
            <w:pPr>
              <w:pStyle w:val="TableCell"/>
              <w:spacing w:before="60" w:after="60"/>
            </w:pPr>
            <w:r w:rsidRPr="001D6512">
              <w:t>14</w:t>
            </w:r>
          </w:p>
        </w:tc>
      </w:tr>
      <w:tr w:rsidR="002146FB" w:rsidRPr="006E0899" w:rsidTr="0067198E">
        <w:trPr>
          <w:trHeight w:val="510"/>
          <w:jc w:val="center"/>
        </w:trPr>
        <w:tc>
          <w:tcPr>
            <w:tcW w:w="868" w:type="pct"/>
          </w:tcPr>
          <w:p w:rsidR="00BE1832" w:rsidRPr="001D6512" w:rsidRDefault="00C67DA4" w:rsidP="00C3606E">
            <w:pPr>
              <w:pStyle w:val="TableCell"/>
              <w:spacing w:before="60" w:after="60"/>
            </w:pPr>
            <w:r w:rsidRPr="001D6512">
              <w:t>16-23 watts (Using 19.5 watt as industry average)</w:t>
            </w:r>
          </w:p>
        </w:tc>
        <w:tc>
          <w:tcPr>
            <w:tcW w:w="697" w:type="pct"/>
            <w:noWrap/>
          </w:tcPr>
          <w:p w:rsidR="00BE1832" w:rsidRPr="001D6512" w:rsidRDefault="00C67DA4" w:rsidP="00C3606E">
            <w:pPr>
              <w:pStyle w:val="TableCell"/>
              <w:spacing w:before="60" w:after="60"/>
            </w:pPr>
            <w:r w:rsidRPr="001D6512">
              <w:t>3%</w:t>
            </w:r>
          </w:p>
        </w:tc>
        <w:tc>
          <w:tcPr>
            <w:tcW w:w="427" w:type="pct"/>
          </w:tcPr>
          <w:p w:rsidR="00BE1832" w:rsidRPr="001D6512" w:rsidRDefault="00C67DA4" w:rsidP="00C3606E">
            <w:pPr>
              <w:pStyle w:val="TableCell"/>
              <w:spacing w:before="60" w:after="60"/>
            </w:pPr>
            <w:r w:rsidRPr="001D6512">
              <w:t>19.5</w:t>
            </w:r>
          </w:p>
        </w:tc>
        <w:tc>
          <w:tcPr>
            <w:tcW w:w="609" w:type="pct"/>
            <w:noWrap/>
          </w:tcPr>
          <w:p w:rsidR="00BE1832" w:rsidRPr="001D6512" w:rsidRDefault="00C67DA4" w:rsidP="00C3606E">
            <w:pPr>
              <w:pStyle w:val="TableCell"/>
              <w:spacing w:before="60" w:after="60"/>
            </w:pPr>
            <w:r w:rsidRPr="001D6512">
              <w:t>21%</w:t>
            </w:r>
          </w:p>
        </w:tc>
        <w:tc>
          <w:tcPr>
            <w:tcW w:w="407" w:type="pct"/>
          </w:tcPr>
          <w:p w:rsidR="00BE1832" w:rsidRPr="001D6512" w:rsidRDefault="00C67DA4" w:rsidP="00C3606E">
            <w:pPr>
              <w:pStyle w:val="TableCell"/>
              <w:spacing w:before="60" w:after="60"/>
            </w:pPr>
            <w:r w:rsidRPr="001D6512">
              <w:t>93</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48</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30</w:t>
            </w:r>
          </w:p>
        </w:tc>
      </w:tr>
      <w:tr w:rsidR="002146FB" w:rsidRPr="006E0899" w:rsidTr="0067198E">
        <w:trPr>
          <w:trHeight w:val="255"/>
          <w:jc w:val="center"/>
        </w:trPr>
        <w:tc>
          <w:tcPr>
            <w:tcW w:w="868" w:type="pct"/>
          </w:tcPr>
          <w:p w:rsidR="00BE1832" w:rsidRPr="001D6512" w:rsidRDefault="00C67DA4" w:rsidP="00C3606E">
            <w:pPr>
              <w:pStyle w:val="TableCell"/>
              <w:spacing w:before="60" w:after="60"/>
            </w:pPr>
            <w:r w:rsidRPr="001D6512">
              <w:t>1/20 HP (~37 watts)</w:t>
            </w:r>
          </w:p>
        </w:tc>
        <w:tc>
          <w:tcPr>
            <w:tcW w:w="697" w:type="pct"/>
            <w:noWrap/>
          </w:tcPr>
          <w:p w:rsidR="00BE1832" w:rsidRPr="001D6512" w:rsidRDefault="00C67DA4" w:rsidP="00C3606E">
            <w:pPr>
              <w:pStyle w:val="TableCell"/>
              <w:spacing w:before="60" w:after="60"/>
            </w:pPr>
            <w:r w:rsidRPr="001D6512">
              <w:t>6%</w:t>
            </w:r>
          </w:p>
        </w:tc>
        <w:tc>
          <w:tcPr>
            <w:tcW w:w="427" w:type="pct"/>
          </w:tcPr>
          <w:p w:rsidR="00BE1832" w:rsidRPr="001D6512" w:rsidRDefault="00C67DA4" w:rsidP="00C3606E">
            <w:pPr>
              <w:pStyle w:val="TableCell"/>
              <w:spacing w:before="60" w:after="60"/>
            </w:pPr>
            <w:r w:rsidRPr="001D6512">
              <w:t>37</w:t>
            </w:r>
          </w:p>
        </w:tc>
        <w:tc>
          <w:tcPr>
            <w:tcW w:w="609" w:type="pct"/>
            <w:noWrap/>
          </w:tcPr>
          <w:p w:rsidR="00BE1832" w:rsidRPr="001D6512" w:rsidRDefault="00C67DA4" w:rsidP="00C3606E">
            <w:pPr>
              <w:pStyle w:val="TableCell"/>
              <w:spacing w:before="60" w:after="60"/>
            </w:pPr>
            <w:r w:rsidRPr="001D6512">
              <w:t>26%</w:t>
            </w:r>
          </w:p>
        </w:tc>
        <w:tc>
          <w:tcPr>
            <w:tcW w:w="407" w:type="pct"/>
          </w:tcPr>
          <w:p w:rsidR="00BE1832" w:rsidRPr="001D6512" w:rsidRDefault="00C67DA4" w:rsidP="00C3606E">
            <w:pPr>
              <w:pStyle w:val="TableCell"/>
              <w:spacing w:before="60" w:after="60"/>
            </w:pPr>
            <w:r w:rsidRPr="001D6512">
              <w:t>142</w:t>
            </w:r>
          </w:p>
        </w:tc>
        <w:tc>
          <w:tcPr>
            <w:tcW w:w="610" w:type="pct"/>
            <w:noWrap/>
          </w:tcPr>
          <w:p w:rsidR="00BE1832" w:rsidRPr="001D6512" w:rsidRDefault="00C67DA4" w:rsidP="00C3606E">
            <w:pPr>
              <w:pStyle w:val="TableCell"/>
              <w:spacing w:before="60" w:after="60"/>
            </w:pPr>
            <w:r w:rsidRPr="001D6512">
              <w:t>41%</w:t>
            </w:r>
          </w:p>
        </w:tc>
        <w:tc>
          <w:tcPr>
            <w:tcW w:w="405" w:type="pct"/>
          </w:tcPr>
          <w:p w:rsidR="00BE1832" w:rsidRPr="001D6512" w:rsidRDefault="00C67DA4" w:rsidP="00C3606E">
            <w:pPr>
              <w:pStyle w:val="TableCell"/>
              <w:spacing w:before="60" w:after="60"/>
            </w:pPr>
            <w:r w:rsidRPr="001D6512">
              <w:t>90</w:t>
            </w:r>
          </w:p>
        </w:tc>
        <w:tc>
          <w:tcPr>
            <w:tcW w:w="595" w:type="pct"/>
            <w:noWrap/>
          </w:tcPr>
          <w:p w:rsidR="00BE1832" w:rsidRPr="001D6512" w:rsidRDefault="00C67DA4" w:rsidP="00C3606E">
            <w:pPr>
              <w:pStyle w:val="TableCell"/>
              <w:spacing w:before="60" w:after="60"/>
            </w:pPr>
            <w:r w:rsidRPr="001D6512">
              <w:t>66%</w:t>
            </w:r>
          </w:p>
        </w:tc>
        <w:tc>
          <w:tcPr>
            <w:tcW w:w="382" w:type="pct"/>
          </w:tcPr>
          <w:p w:rsidR="00BE1832" w:rsidRPr="001D6512" w:rsidRDefault="00C67DA4" w:rsidP="00C3606E">
            <w:pPr>
              <w:pStyle w:val="TableCell"/>
              <w:spacing w:before="60" w:after="60"/>
            </w:pPr>
            <w:r w:rsidRPr="001D6512">
              <w:t>56</w:t>
            </w:r>
          </w:p>
        </w:tc>
      </w:tr>
    </w:tbl>
    <w:p w:rsidR="004C1DFF" w:rsidRDefault="004C1DFF" w:rsidP="00C3606E">
      <w:pPr>
        <w:spacing w:after="0"/>
      </w:pPr>
    </w:p>
    <w:p w:rsidR="004C1DFF" w:rsidRPr="00BC5194" w:rsidRDefault="004C1DFF" w:rsidP="00B20F6B">
      <w:pPr>
        <w:rPr>
          <w:b/>
        </w:rPr>
      </w:pPr>
      <w:r w:rsidRPr="00BC5194">
        <w:rPr>
          <w:b/>
        </w:rPr>
        <w:t>Sources:</w:t>
      </w:r>
    </w:p>
    <w:p w:rsidR="004C1DFF" w:rsidRDefault="004C1DFF" w:rsidP="006F5C7C">
      <w:pPr>
        <w:pStyle w:val="source1"/>
        <w:numPr>
          <w:ilvl w:val="0"/>
          <w:numId w:val="83"/>
        </w:numPr>
      </w:pPr>
      <w:r>
        <w:t>Regional Technical Forum (RTF) as part of the Northwest Power &amp; Conservation Council, Deemed Measures List. Grocery Display Case ECM, FY2010, V2. Accessed from RTF website http://www.nwcouncil.org/rtf/measures/Default.asp on July 30, 2010.</w:t>
      </w:r>
    </w:p>
    <w:p w:rsidR="00BE1832" w:rsidRDefault="004C1DFF" w:rsidP="006F5C7C">
      <w:pPr>
        <w:pStyle w:val="source1"/>
        <w:numPr>
          <w:ilvl w:val="0"/>
          <w:numId w:val="83"/>
        </w:numPr>
      </w:pPr>
      <w:r>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1561" w:name="_Toc364760769"/>
      <w:bookmarkStart w:id="1562" w:name="_Toc377465586"/>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36</w:t>
      </w:r>
      <w:r w:rsidR="006F7496">
        <w:rPr>
          <w:noProof/>
        </w:rPr>
        <w:fldChar w:fldCharType="end"/>
      </w:r>
      <w:r>
        <w:t>: Shaded Pole to PSC Deemed Savings</w:t>
      </w:r>
      <w:bookmarkEnd w:id="1561"/>
      <w:bookmarkEnd w:id="156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105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(PSC)</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0.0355</w:t>
            </w:r>
          </w:p>
        </w:tc>
        <w:tc>
          <w:tcPr>
            <w:tcW w:w="919" w:type="dxa"/>
          </w:tcPr>
          <w:p w:rsidR="00BE1832" w:rsidRPr="001D6512" w:rsidRDefault="00C67DA4" w:rsidP="00C3606E">
            <w:pPr>
              <w:pStyle w:val="TableCell"/>
              <w:spacing w:before="60" w:after="60"/>
              <w:rPr>
                <w:color w:val="000000"/>
              </w:rPr>
            </w:pPr>
            <w:r w:rsidRPr="001D6512">
              <w:rPr>
                <w:color w:val="000000"/>
              </w:rPr>
              <w:t>311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0.0574</w:t>
            </w:r>
          </w:p>
        </w:tc>
        <w:tc>
          <w:tcPr>
            <w:tcW w:w="919" w:type="dxa"/>
          </w:tcPr>
          <w:p w:rsidR="00BE1832" w:rsidRPr="001D6512" w:rsidRDefault="00C67DA4" w:rsidP="00C3606E">
            <w:pPr>
              <w:pStyle w:val="TableCell"/>
              <w:spacing w:before="60" w:after="60"/>
              <w:rPr>
                <w:color w:val="000000"/>
              </w:rPr>
            </w:pPr>
            <w:r w:rsidRPr="001D6512">
              <w:rPr>
                <w:color w:val="000000"/>
              </w:rPr>
              <w:t>503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0.0660</w:t>
            </w:r>
          </w:p>
        </w:tc>
        <w:tc>
          <w:tcPr>
            <w:tcW w:w="919" w:type="dxa"/>
          </w:tcPr>
          <w:p w:rsidR="00BE1832" w:rsidRPr="001D6512" w:rsidRDefault="00C67DA4" w:rsidP="00C3606E">
            <w:pPr>
              <w:pStyle w:val="TableCell"/>
              <w:spacing w:before="60" w:after="60"/>
              <w:rPr>
                <w:color w:val="000000"/>
              </w:rPr>
            </w:pPr>
            <w:r w:rsidRPr="001D6512">
              <w:rPr>
                <w:color w:val="000000"/>
              </w:rPr>
              <w:t>578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22</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0.0425</w:t>
            </w:r>
          </w:p>
        </w:tc>
        <w:tc>
          <w:tcPr>
            <w:tcW w:w="919" w:type="dxa"/>
          </w:tcPr>
          <w:p w:rsidR="00BE1832" w:rsidRPr="001D6512" w:rsidRDefault="00C67DA4" w:rsidP="00C3606E">
            <w:pPr>
              <w:pStyle w:val="TableCell"/>
              <w:spacing w:before="60" w:after="60"/>
              <w:rPr>
                <w:color w:val="000000"/>
              </w:rPr>
            </w:pPr>
            <w:r w:rsidRPr="001D6512">
              <w:rPr>
                <w:color w:val="000000"/>
              </w:rPr>
              <w:t>373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48</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0.0687</w:t>
            </w:r>
          </w:p>
        </w:tc>
        <w:tc>
          <w:tcPr>
            <w:tcW w:w="919" w:type="dxa"/>
          </w:tcPr>
          <w:p w:rsidR="00BE1832" w:rsidRPr="001D6512" w:rsidRDefault="00C67DA4" w:rsidP="00C3606E">
            <w:pPr>
              <w:pStyle w:val="TableCell"/>
              <w:spacing w:before="60" w:after="60"/>
              <w:rPr>
                <w:color w:val="000000"/>
              </w:rPr>
            </w:pPr>
            <w:r w:rsidRPr="001D6512">
              <w:rPr>
                <w:color w:val="000000"/>
              </w:rPr>
              <w:t>602</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PSC:</w:t>
            </w:r>
            <w:r w:rsidR="00277FD6" w:rsidRPr="001D6512">
              <w:t xml:space="preserve"> </w:t>
            </w:r>
            <w:r w:rsidRPr="001D6512">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90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0.0790</w:t>
            </w:r>
          </w:p>
        </w:tc>
        <w:tc>
          <w:tcPr>
            <w:tcW w:w="919" w:type="dxa"/>
          </w:tcPr>
          <w:p w:rsidR="00BE1832" w:rsidRPr="001D6512" w:rsidRDefault="00C67DA4" w:rsidP="00C3606E">
            <w:pPr>
              <w:pStyle w:val="TableCell"/>
              <w:spacing w:before="60" w:after="60"/>
              <w:rPr>
                <w:color w:val="000000"/>
              </w:rPr>
            </w:pPr>
            <w:r w:rsidRPr="001D6512">
              <w:rPr>
                <w:color w:val="000000"/>
              </w:rPr>
              <w:t>692</w:t>
            </w:r>
          </w:p>
        </w:tc>
      </w:tr>
    </w:tbl>
    <w:p w:rsidR="00BE1832" w:rsidRPr="003C7CF1" w:rsidRDefault="00BE1832" w:rsidP="00C3606E">
      <w:pPr>
        <w:spacing w:after="0"/>
      </w:pPr>
    </w:p>
    <w:p w:rsidR="00717EE4" w:rsidRDefault="00717EE4" w:rsidP="00B20F6B">
      <w:pPr>
        <w:pStyle w:val="Caption"/>
      </w:pPr>
      <w:bookmarkStart w:id="1563" w:name="_Toc364760770"/>
      <w:bookmarkStart w:id="1564" w:name="_Toc377465587"/>
      <w:r w:rsidRPr="00BC5194">
        <w:t>Table</w:t>
      </w:r>
      <w:r>
        <w:t xml:space="preserv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37</w:t>
      </w:r>
      <w:r w:rsidR="006F7496">
        <w:rPr>
          <w:noProof/>
        </w:rPr>
        <w:fldChar w:fldCharType="end"/>
      </w:r>
      <w:r>
        <w:t xml:space="preserve">: </w:t>
      </w:r>
      <w:r w:rsidRPr="008558F2">
        <w:t>PSC to ECM Deemed Savings</w:t>
      </w:r>
      <w:bookmarkEnd w:id="1563"/>
      <w:bookmarkEnd w:id="156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3"/>
        <w:gridCol w:w="665"/>
        <w:gridCol w:w="800"/>
        <w:gridCol w:w="967"/>
        <w:gridCol w:w="895"/>
      </w:tblGrid>
      <w:tr w:rsidR="00BE1832" w:rsidRPr="00F6303F" w:rsidTr="004C1DFF">
        <w:trPr>
          <w:trHeight w:val="1050"/>
          <w:tblHeader/>
          <w:jc w:val="center"/>
        </w:trPr>
        <w:tc>
          <w:tcPr>
            <w:tcW w:w="2536" w:type="dxa"/>
            <w:shd w:val="clear" w:color="auto" w:fill="BFBFBF"/>
          </w:tcPr>
          <w:p w:rsidR="00BE1832" w:rsidRPr="006E0899" w:rsidRDefault="00BE1832" w:rsidP="00C3606E">
            <w:pPr>
              <w:keepNext/>
              <w:spacing w:before="60" w:after="60"/>
              <w:jc w:val="center"/>
              <w:rPr>
                <w:rFonts w:cs="Arial"/>
                <w:b/>
                <w:bCs/>
                <w:sz w:val="18"/>
              </w:rPr>
            </w:pPr>
            <w:r w:rsidRPr="006E0899">
              <w:rPr>
                <w:rFonts w:cs="Arial"/>
                <w:b/>
                <w:bCs/>
                <w:sz w:val="18"/>
              </w:rPr>
              <w:t>Measure</w:t>
            </w:r>
          </w:p>
        </w:tc>
        <w:tc>
          <w:tcPr>
            <w:tcW w:w="96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base</w:t>
            </w:r>
            <w:r w:rsidRPr="006E0899">
              <w:rPr>
                <w:rFonts w:cs="Arial"/>
                <w:b/>
                <w:bCs/>
                <w:color w:val="000000"/>
                <w:sz w:val="18"/>
                <w:vertAlign w:val="subscript"/>
              </w:rPr>
              <w:br/>
            </w:r>
            <w:r w:rsidRPr="006E0899">
              <w:rPr>
                <w:rFonts w:cs="Arial"/>
                <w:b/>
                <w:bCs/>
                <w:color w:val="000000"/>
                <w:sz w:val="18"/>
              </w:rPr>
              <w:t>(PSC)</w:t>
            </w:r>
          </w:p>
        </w:tc>
        <w:tc>
          <w:tcPr>
            <w:tcW w:w="80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W</w:t>
            </w:r>
            <w:r w:rsidRPr="006E0899">
              <w:rPr>
                <w:rFonts w:cs="Arial"/>
                <w:b/>
                <w:bCs/>
                <w:color w:val="000000"/>
                <w:sz w:val="18"/>
                <w:vertAlign w:val="subscript"/>
              </w:rPr>
              <w:t>ee</w:t>
            </w:r>
            <w:r w:rsidRPr="006E0899">
              <w:rPr>
                <w:rFonts w:cs="Arial"/>
                <w:b/>
                <w:bCs/>
                <w:color w:val="000000"/>
                <w:sz w:val="18"/>
              </w:rPr>
              <w:br/>
              <w:t>(ECM)</w:t>
            </w:r>
          </w:p>
        </w:tc>
        <w:tc>
          <w:tcPr>
            <w:tcW w:w="74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LF</w:t>
            </w:r>
          </w:p>
        </w:tc>
        <w:tc>
          <w:tcPr>
            <w:tcW w:w="83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DC</w:t>
            </w:r>
            <w:r w:rsidRPr="006E0899">
              <w:rPr>
                <w:rFonts w:cs="Arial"/>
                <w:b/>
                <w:bCs/>
                <w:color w:val="000000"/>
                <w:sz w:val="18"/>
                <w:vertAlign w:val="subscript"/>
              </w:rPr>
              <w:t>Evap</w:t>
            </w:r>
          </w:p>
        </w:tc>
        <w:tc>
          <w:tcPr>
            <w:tcW w:w="715"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DG</w:t>
            </w:r>
          </w:p>
        </w:tc>
        <w:tc>
          <w:tcPr>
            <w:tcW w:w="853"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COP per case Temp</w:t>
            </w:r>
          </w:p>
        </w:tc>
        <w:tc>
          <w:tcPr>
            <w:tcW w:w="988"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Demand Impact (kW)</w:t>
            </w:r>
          </w:p>
        </w:tc>
        <w:tc>
          <w:tcPr>
            <w:tcW w:w="930" w:type="dxa"/>
            <w:shd w:val="clear" w:color="auto" w:fill="BFBFBF"/>
          </w:tcPr>
          <w:p w:rsidR="00BE1832" w:rsidRPr="006E0899" w:rsidRDefault="00BE1832" w:rsidP="00C3606E">
            <w:pPr>
              <w:keepNext/>
              <w:spacing w:before="60" w:after="60"/>
              <w:jc w:val="center"/>
              <w:rPr>
                <w:rFonts w:cs="Arial"/>
                <w:b/>
                <w:bCs/>
                <w:color w:val="000000"/>
                <w:sz w:val="18"/>
              </w:rPr>
            </w:pPr>
            <w:r w:rsidRPr="006E0899">
              <w:rPr>
                <w:rFonts w:cs="Arial"/>
                <w:b/>
                <w:bCs/>
                <w:color w:val="000000"/>
                <w:sz w:val="18"/>
              </w:rPr>
              <w:t>Energy Impact (kWh)</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0.0105</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92</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0.0228</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200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Cooler: PSC to ECM:</w:t>
            </w:r>
            <w:r w:rsidRPr="006E0899">
              <w:rPr>
                <w:rFonts w:cs="Arial"/>
                <w:sz w:val="18"/>
              </w:rPr>
              <w:br/>
              <w:t>1/20 HP (37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100%</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2.5</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0.0433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380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1-14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22</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14</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0.0126</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110</w:t>
            </w:r>
          </w:p>
        </w:tc>
      </w:tr>
      <w:tr w:rsidR="00BE1832" w:rsidRPr="00F6303F" w:rsidTr="004C1DFF">
        <w:trPr>
          <w:trHeight w:val="540"/>
          <w:jc w:val="center"/>
        </w:trPr>
        <w:tc>
          <w:tcPr>
            <w:tcW w:w="2536" w:type="dxa"/>
          </w:tcPr>
          <w:p w:rsidR="00BE1832" w:rsidRPr="006E0899" w:rsidRDefault="00BE1832" w:rsidP="00C3606E">
            <w:pPr>
              <w:keepNext/>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16-23 Watt</w:t>
            </w:r>
          </w:p>
        </w:tc>
        <w:tc>
          <w:tcPr>
            <w:tcW w:w="96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48</w:t>
            </w:r>
          </w:p>
        </w:tc>
        <w:tc>
          <w:tcPr>
            <w:tcW w:w="80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30</w:t>
            </w:r>
          </w:p>
        </w:tc>
        <w:tc>
          <w:tcPr>
            <w:tcW w:w="740" w:type="dxa"/>
            <w:noWrap/>
          </w:tcPr>
          <w:p w:rsidR="00BE1832" w:rsidRPr="006E0899" w:rsidRDefault="00BE1832" w:rsidP="00C3606E">
            <w:pPr>
              <w:keepNext/>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0.0273</w:t>
            </w:r>
          </w:p>
        </w:tc>
        <w:tc>
          <w:tcPr>
            <w:tcW w:w="930" w:type="dxa"/>
          </w:tcPr>
          <w:p w:rsidR="00BE1832" w:rsidRPr="006E0899" w:rsidRDefault="00BE1832" w:rsidP="00C3606E">
            <w:pPr>
              <w:keepNext/>
              <w:spacing w:before="60" w:after="60"/>
              <w:jc w:val="center"/>
              <w:rPr>
                <w:rFonts w:cs="Arial"/>
                <w:color w:val="000000"/>
                <w:sz w:val="18"/>
              </w:rPr>
            </w:pPr>
            <w:r w:rsidRPr="006E0899">
              <w:rPr>
                <w:rFonts w:cs="Arial"/>
                <w:color w:val="000000"/>
                <w:sz w:val="18"/>
              </w:rPr>
              <w:t>239</w:t>
            </w:r>
          </w:p>
        </w:tc>
      </w:tr>
      <w:tr w:rsidR="00BE1832" w:rsidRPr="00F6303F" w:rsidTr="004C1DFF">
        <w:trPr>
          <w:trHeight w:val="540"/>
          <w:jc w:val="center"/>
        </w:trPr>
        <w:tc>
          <w:tcPr>
            <w:tcW w:w="2536" w:type="dxa"/>
          </w:tcPr>
          <w:p w:rsidR="00BE1832" w:rsidRPr="006E0899" w:rsidRDefault="00BE1832" w:rsidP="00C3606E">
            <w:pPr>
              <w:spacing w:before="60" w:after="60"/>
              <w:rPr>
                <w:rFonts w:cs="Arial"/>
                <w:sz w:val="18"/>
              </w:rPr>
            </w:pPr>
            <w:r w:rsidRPr="006E0899">
              <w:rPr>
                <w:rFonts w:cs="Arial"/>
                <w:sz w:val="18"/>
              </w:rPr>
              <w:t>Freezer: PSC to ECM:</w:t>
            </w:r>
            <w:r w:rsidR="00277FD6">
              <w:rPr>
                <w:rFonts w:cs="Arial"/>
                <w:sz w:val="18"/>
              </w:rPr>
              <w:t xml:space="preserve"> </w:t>
            </w:r>
            <w:r w:rsidRPr="006E0899">
              <w:rPr>
                <w:rFonts w:cs="Arial"/>
                <w:sz w:val="18"/>
              </w:rPr>
              <w:t>1/20 HP (37 Watt)</w:t>
            </w:r>
          </w:p>
        </w:tc>
        <w:tc>
          <w:tcPr>
            <w:tcW w:w="96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90</w:t>
            </w:r>
          </w:p>
        </w:tc>
        <w:tc>
          <w:tcPr>
            <w:tcW w:w="80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56</w:t>
            </w:r>
          </w:p>
        </w:tc>
        <w:tc>
          <w:tcPr>
            <w:tcW w:w="740" w:type="dxa"/>
            <w:noWrap/>
          </w:tcPr>
          <w:p w:rsidR="00BE1832" w:rsidRPr="006E0899" w:rsidRDefault="00BE1832" w:rsidP="00C3606E">
            <w:pPr>
              <w:spacing w:before="60" w:after="60"/>
              <w:jc w:val="center"/>
              <w:rPr>
                <w:rFonts w:cs="Arial"/>
                <w:color w:val="000000"/>
                <w:sz w:val="18"/>
              </w:rPr>
            </w:pPr>
            <w:r w:rsidRPr="006E0899">
              <w:rPr>
                <w:rFonts w:cs="Arial"/>
                <w:color w:val="000000"/>
                <w:sz w:val="18"/>
              </w:rPr>
              <w:t>0.9</w:t>
            </w:r>
          </w:p>
        </w:tc>
        <w:tc>
          <w:tcPr>
            <w:tcW w:w="838" w:type="dxa"/>
          </w:tcPr>
          <w:p w:rsidR="00BE1832" w:rsidRPr="006E0899" w:rsidRDefault="00BE1832" w:rsidP="00C3606E">
            <w:pPr>
              <w:spacing w:before="60" w:after="60"/>
              <w:jc w:val="center"/>
              <w:rPr>
                <w:rFonts w:cs="Arial"/>
                <w:color w:val="000000"/>
                <w:sz w:val="18"/>
              </w:rPr>
            </w:pPr>
            <w:r w:rsidRPr="006E0899">
              <w:rPr>
                <w:rFonts w:cs="Arial"/>
                <w:color w:val="000000"/>
                <w:sz w:val="18"/>
              </w:rPr>
              <w:t>94.4%</w:t>
            </w:r>
          </w:p>
        </w:tc>
        <w:tc>
          <w:tcPr>
            <w:tcW w:w="715" w:type="dxa"/>
          </w:tcPr>
          <w:p w:rsidR="00BE1832" w:rsidRPr="006E0899" w:rsidRDefault="00BE1832" w:rsidP="00C3606E">
            <w:pPr>
              <w:spacing w:before="60" w:after="60"/>
              <w:jc w:val="center"/>
              <w:rPr>
                <w:rFonts w:cs="Arial"/>
                <w:color w:val="000000"/>
                <w:sz w:val="18"/>
              </w:rPr>
            </w:pPr>
            <w:r w:rsidRPr="006E0899">
              <w:rPr>
                <w:rFonts w:cs="Arial"/>
                <w:color w:val="000000"/>
                <w:sz w:val="18"/>
              </w:rPr>
              <w:t>0.98</w:t>
            </w:r>
          </w:p>
        </w:tc>
        <w:tc>
          <w:tcPr>
            <w:tcW w:w="853" w:type="dxa"/>
          </w:tcPr>
          <w:p w:rsidR="00BE1832" w:rsidRPr="006E0899" w:rsidRDefault="00BE1832" w:rsidP="00C3606E">
            <w:pPr>
              <w:spacing w:before="60" w:after="60"/>
              <w:jc w:val="center"/>
              <w:rPr>
                <w:rFonts w:cs="Arial"/>
                <w:color w:val="000000"/>
                <w:sz w:val="18"/>
              </w:rPr>
            </w:pPr>
            <w:r w:rsidRPr="006E0899">
              <w:rPr>
                <w:rFonts w:cs="Arial"/>
                <w:color w:val="000000"/>
                <w:sz w:val="18"/>
              </w:rPr>
              <w:t>1.3</w:t>
            </w:r>
          </w:p>
        </w:tc>
        <w:tc>
          <w:tcPr>
            <w:tcW w:w="988" w:type="dxa"/>
          </w:tcPr>
          <w:p w:rsidR="00BE1832" w:rsidRPr="006E0899" w:rsidRDefault="00BE1832" w:rsidP="00C3606E">
            <w:pPr>
              <w:spacing w:before="60" w:after="60"/>
              <w:jc w:val="center"/>
              <w:rPr>
                <w:rFonts w:cs="Arial"/>
                <w:color w:val="000000"/>
                <w:sz w:val="18"/>
              </w:rPr>
            </w:pPr>
            <w:r w:rsidRPr="006E0899">
              <w:rPr>
                <w:rFonts w:cs="Arial"/>
                <w:color w:val="000000"/>
                <w:sz w:val="18"/>
              </w:rPr>
              <w:t>0.0518</w:t>
            </w:r>
          </w:p>
        </w:tc>
        <w:tc>
          <w:tcPr>
            <w:tcW w:w="930" w:type="dxa"/>
          </w:tcPr>
          <w:p w:rsidR="00BE1832" w:rsidRPr="006E0899" w:rsidRDefault="00BE1832" w:rsidP="00C3606E">
            <w:pPr>
              <w:spacing w:before="60" w:after="60"/>
              <w:jc w:val="center"/>
              <w:rPr>
                <w:rFonts w:cs="Arial"/>
                <w:color w:val="000000"/>
                <w:sz w:val="18"/>
              </w:rPr>
            </w:pPr>
            <w:r w:rsidRPr="006E0899">
              <w:rPr>
                <w:rFonts w:cs="Arial"/>
                <w:color w:val="000000"/>
                <w:sz w:val="18"/>
              </w:rPr>
              <w:t>454</w:t>
            </w:r>
          </w:p>
        </w:tc>
      </w:tr>
    </w:tbl>
    <w:p w:rsidR="00BE1832" w:rsidRDefault="00BE1832" w:rsidP="00C3606E"/>
    <w:p w:rsidR="00717EE4" w:rsidRDefault="00717EE4" w:rsidP="00B20F6B">
      <w:pPr>
        <w:pStyle w:val="Caption"/>
      </w:pPr>
      <w:bookmarkStart w:id="1565" w:name="_Toc364760771"/>
      <w:bookmarkStart w:id="1566" w:name="_Toc377465588"/>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38</w:t>
      </w:r>
      <w:r w:rsidR="006F7496">
        <w:rPr>
          <w:noProof/>
        </w:rPr>
        <w:fldChar w:fldCharType="end"/>
      </w:r>
      <w:r>
        <w:t xml:space="preserve">: </w:t>
      </w:r>
      <w:r w:rsidRPr="002E6D7D">
        <w:t>Shaded Pole to ECM Deemed Savings</w:t>
      </w:r>
      <w:bookmarkEnd w:id="1565"/>
      <w:bookmarkEnd w:id="156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005"/>
        <w:gridCol w:w="800"/>
        <w:gridCol w:w="740"/>
        <w:gridCol w:w="810"/>
        <w:gridCol w:w="657"/>
        <w:gridCol w:w="797"/>
        <w:gridCol w:w="962"/>
        <w:gridCol w:w="887"/>
      </w:tblGrid>
      <w:tr w:rsidR="00BE1832" w:rsidRPr="006E0899" w:rsidTr="004C1DFF">
        <w:trPr>
          <w:trHeight w:val="980"/>
          <w:jc w:val="center"/>
        </w:trPr>
        <w:tc>
          <w:tcPr>
            <w:tcW w:w="2529" w:type="dxa"/>
            <w:shd w:val="clear" w:color="auto" w:fill="BFBFBF"/>
          </w:tcPr>
          <w:p w:rsidR="00BE1832" w:rsidRPr="001D6512" w:rsidRDefault="00BE1832" w:rsidP="00C3606E">
            <w:pPr>
              <w:pStyle w:val="TableCell"/>
              <w:spacing w:before="60" w:after="60"/>
              <w:rPr>
                <w:b/>
              </w:rPr>
            </w:pPr>
            <w:r w:rsidRPr="001D6512">
              <w:rPr>
                <w:b/>
              </w:rPr>
              <w:t>Measure</w:t>
            </w:r>
          </w:p>
        </w:tc>
        <w:tc>
          <w:tcPr>
            <w:tcW w:w="1005"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shd w:val="clear" w:color="auto" w:fill="BFBFBF"/>
          </w:tcPr>
          <w:p w:rsidR="00BE1832" w:rsidRPr="001D6512" w:rsidRDefault="00BE1832"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shd w:val="clear" w:color="auto" w:fill="BFBFBF"/>
          </w:tcPr>
          <w:p w:rsidR="00BE1832" w:rsidRPr="001D6512" w:rsidRDefault="00BE1832" w:rsidP="00C3606E">
            <w:pPr>
              <w:pStyle w:val="TableCell"/>
              <w:spacing w:before="60" w:after="60"/>
              <w:rPr>
                <w:b/>
                <w:color w:val="000000"/>
              </w:rPr>
            </w:pPr>
            <w:r w:rsidRPr="001D6512">
              <w:rPr>
                <w:b/>
                <w:color w:val="000000"/>
              </w:rPr>
              <w:t>LF</w:t>
            </w:r>
          </w:p>
        </w:tc>
        <w:tc>
          <w:tcPr>
            <w:tcW w:w="834" w:type="dxa"/>
            <w:shd w:val="clear" w:color="auto" w:fill="BFBFBF"/>
          </w:tcPr>
          <w:p w:rsidR="00BE1832" w:rsidRPr="001D6512" w:rsidRDefault="00BE1832"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04" w:type="dxa"/>
            <w:shd w:val="clear" w:color="auto" w:fill="BFBFBF"/>
          </w:tcPr>
          <w:p w:rsidR="00BE1832" w:rsidRPr="001D6512" w:rsidRDefault="00BE1832" w:rsidP="00C3606E">
            <w:pPr>
              <w:pStyle w:val="TableCell"/>
              <w:spacing w:before="60" w:after="60"/>
              <w:rPr>
                <w:b/>
                <w:color w:val="000000"/>
              </w:rPr>
            </w:pPr>
            <w:r w:rsidRPr="001D6512">
              <w:rPr>
                <w:b/>
                <w:color w:val="000000"/>
              </w:rPr>
              <w:t>DG</w:t>
            </w:r>
          </w:p>
        </w:tc>
        <w:tc>
          <w:tcPr>
            <w:tcW w:w="849" w:type="dxa"/>
            <w:shd w:val="clear" w:color="auto" w:fill="BFBFBF"/>
          </w:tcPr>
          <w:p w:rsidR="00BE1832" w:rsidRPr="001D6512" w:rsidRDefault="00BE1832" w:rsidP="00C3606E">
            <w:pPr>
              <w:pStyle w:val="TableCell"/>
              <w:spacing w:before="60" w:after="60"/>
              <w:rPr>
                <w:b/>
                <w:color w:val="000000"/>
              </w:rPr>
            </w:pPr>
            <w:r w:rsidRPr="001D6512">
              <w:rPr>
                <w:b/>
                <w:color w:val="000000"/>
              </w:rPr>
              <w:t>COP per case Temp</w:t>
            </w:r>
          </w:p>
        </w:tc>
        <w:tc>
          <w:tcPr>
            <w:tcW w:w="980" w:type="dxa"/>
            <w:shd w:val="clear" w:color="auto" w:fill="BFBFBF"/>
          </w:tcPr>
          <w:p w:rsidR="00BE1832" w:rsidRPr="001D6512" w:rsidRDefault="00BE1832" w:rsidP="00C3606E">
            <w:pPr>
              <w:pStyle w:val="TableCell"/>
              <w:spacing w:before="60" w:after="60"/>
              <w:rPr>
                <w:b/>
                <w:color w:val="000000"/>
              </w:rPr>
            </w:pPr>
            <w:r w:rsidRPr="001D6512">
              <w:rPr>
                <w:b/>
                <w:color w:val="000000"/>
              </w:rPr>
              <w:t>Demand Impact (kW)</w:t>
            </w:r>
          </w:p>
        </w:tc>
        <w:tc>
          <w:tcPr>
            <w:tcW w:w="919" w:type="dxa"/>
            <w:shd w:val="clear" w:color="auto" w:fill="BFBFBF"/>
          </w:tcPr>
          <w:p w:rsidR="00BE1832" w:rsidRPr="001D6512" w:rsidRDefault="00BE1832" w:rsidP="00C3606E">
            <w:pPr>
              <w:pStyle w:val="TableCell"/>
              <w:spacing w:before="60" w:after="60"/>
              <w:rPr>
                <w:b/>
                <w:color w:val="000000"/>
              </w:rPr>
            </w:pPr>
            <w:r w:rsidRPr="001D6512">
              <w:rPr>
                <w:b/>
                <w:color w:val="000000"/>
              </w:rPr>
              <w:t>Energy Impact (kWh)</w:t>
            </w:r>
          </w:p>
        </w:tc>
      </w:tr>
      <w:tr w:rsidR="00BE1832" w:rsidRPr="006E0899" w:rsidTr="004C1DFF">
        <w:trPr>
          <w:trHeight w:val="540"/>
          <w:jc w:val="center"/>
        </w:trPr>
        <w:tc>
          <w:tcPr>
            <w:tcW w:w="2529" w:type="dxa"/>
          </w:tcPr>
          <w:p w:rsidR="00BE1832" w:rsidRPr="001D6512" w:rsidRDefault="00BE1832" w:rsidP="00C3606E">
            <w:pPr>
              <w:pStyle w:val="TableCell"/>
              <w:spacing w:before="60" w:after="60"/>
            </w:pPr>
            <w:r w:rsidRPr="001D6512">
              <w:t>Cooler: Shaded Pole to ECM:</w:t>
            </w:r>
            <w:r w:rsidRPr="001D6512">
              <w:br/>
              <w:t>1-14 Watt</w:t>
            </w:r>
          </w:p>
        </w:tc>
        <w:tc>
          <w:tcPr>
            <w:tcW w:w="1005" w:type="dxa"/>
            <w:noWrap/>
          </w:tcPr>
          <w:p w:rsidR="00BE1832" w:rsidRPr="001D6512" w:rsidRDefault="00BE1832" w:rsidP="00C3606E">
            <w:pPr>
              <w:pStyle w:val="TableCell"/>
              <w:spacing w:before="60" w:after="60"/>
              <w:rPr>
                <w:color w:val="000000"/>
              </w:rPr>
            </w:pPr>
            <w:r w:rsidRPr="001D6512">
              <w:rPr>
                <w:color w:val="000000"/>
              </w:rPr>
              <w:t>50</w:t>
            </w:r>
          </w:p>
        </w:tc>
        <w:tc>
          <w:tcPr>
            <w:tcW w:w="800" w:type="dxa"/>
            <w:noWrap/>
          </w:tcPr>
          <w:p w:rsidR="00BE1832" w:rsidRPr="001D6512" w:rsidRDefault="00BE1832" w:rsidP="00C3606E">
            <w:pPr>
              <w:pStyle w:val="TableCell"/>
              <w:spacing w:before="60" w:after="60"/>
              <w:rPr>
                <w:color w:val="000000"/>
              </w:rPr>
            </w:pPr>
            <w:r w:rsidRPr="001D6512">
              <w:rPr>
                <w:color w:val="000000"/>
              </w:rPr>
              <w:t>14</w:t>
            </w:r>
          </w:p>
        </w:tc>
        <w:tc>
          <w:tcPr>
            <w:tcW w:w="740" w:type="dxa"/>
            <w:noWrap/>
          </w:tcPr>
          <w:p w:rsidR="00BE1832" w:rsidRPr="001D6512" w:rsidRDefault="00BE1832" w:rsidP="00C3606E">
            <w:pPr>
              <w:pStyle w:val="TableCell"/>
              <w:spacing w:before="60" w:after="60"/>
              <w:rPr>
                <w:color w:val="000000"/>
              </w:rPr>
            </w:pPr>
            <w:r w:rsidRPr="001D6512">
              <w:rPr>
                <w:color w:val="000000"/>
              </w:rPr>
              <w:t>0.9</w:t>
            </w:r>
          </w:p>
        </w:tc>
        <w:tc>
          <w:tcPr>
            <w:tcW w:w="834" w:type="dxa"/>
          </w:tcPr>
          <w:p w:rsidR="00BE1832" w:rsidRPr="001D6512" w:rsidRDefault="00BE1832" w:rsidP="00C3606E">
            <w:pPr>
              <w:pStyle w:val="TableCell"/>
              <w:spacing w:before="60" w:after="60"/>
              <w:rPr>
                <w:color w:val="000000"/>
              </w:rPr>
            </w:pPr>
            <w:r w:rsidRPr="001D6512">
              <w:rPr>
                <w:color w:val="000000"/>
              </w:rPr>
              <w:t>100%</w:t>
            </w:r>
          </w:p>
        </w:tc>
        <w:tc>
          <w:tcPr>
            <w:tcW w:w="704" w:type="dxa"/>
          </w:tcPr>
          <w:p w:rsidR="00BE1832" w:rsidRPr="001D6512" w:rsidRDefault="00BE1832" w:rsidP="00C3606E">
            <w:pPr>
              <w:pStyle w:val="TableCell"/>
              <w:spacing w:before="60" w:after="60"/>
              <w:rPr>
                <w:color w:val="000000"/>
              </w:rPr>
            </w:pPr>
            <w:r w:rsidRPr="001D6512">
              <w:rPr>
                <w:color w:val="000000"/>
              </w:rPr>
              <w:t>0.98</w:t>
            </w:r>
          </w:p>
        </w:tc>
        <w:tc>
          <w:tcPr>
            <w:tcW w:w="849" w:type="dxa"/>
          </w:tcPr>
          <w:p w:rsidR="00BE1832" w:rsidRPr="001D6512" w:rsidRDefault="00BE1832" w:rsidP="00C3606E">
            <w:pPr>
              <w:pStyle w:val="TableCell"/>
              <w:spacing w:before="60" w:after="60"/>
              <w:rPr>
                <w:color w:val="000000"/>
              </w:rPr>
            </w:pPr>
            <w:r w:rsidRPr="001D6512">
              <w:rPr>
                <w:color w:val="000000"/>
              </w:rPr>
              <w:t>2.5</w:t>
            </w:r>
          </w:p>
        </w:tc>
        <w:tc>
          <w:tcPr>
            <w:tcW w:w="980" w:type="dxa"/>
          </w:tcPr>
          <w:p w:rsidR="00BE1832" w:rsidRPr="001D6512" w:rsidRDefault="00BE1832" w:rsidP="00C3606E">
            <w:pPr>
              <w:pStyle w:val="TableCell"/>
              <w:spacing w:before="60" w:after="60"/>
              <w:rPr>
                <w:color w:val="000000"/>
              </w:rPr>
            </w:pPr>
            <w:r w:rsidRPr="001D6512">
              <w:rPr>
                <w:color w:val="000000"/>
              </w:rPr>
              <w:t>0.0461</w:t>
            </w:r>
          </w:p>
        </w:tc>
        <w:tc>
          <w:tcPr>
            <w:tcW w:w="919" w:type="dxa"/>
          </w:tcPr>
          <w:p w:rsidR="00BE1832" w:rsidRPr="001D6512" w:rsidRDefault="00BE1832" w:rsidP="00C3606E">
            <w:pPr>
              <w:pStyle w:val="TableCell"/>
              <w:spacing w:before="60" w:after="60"/>
              <w:rPr>
                <w:color w:val="000000"/>
              </w:rPr>
            </w:pPr>
            <w:r w:rsidRPr="001D6512">
              <w:rPr>
                <w:color w:val="000000"/>
              </w:rPr>
              <w:t>404</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0.0802</w:t>
            </w:r>
          </w:p>
        </w:tc>
        <w:tc>
          <w:tcPr>
            <w:tcW w:w="919" w:type="dxa"/>
          </w:tcPr>
          <w:p w:rsidR="00BE1832" w:rsidRPr="001D6512" w:rsidRDefault="00C67DA4" w:rsidP="00C3606E">
            <w:pPr>
              <w:pStyle w:val="TableCell"/>
              <w:spacing w:before="60" w:after="60"/>
              <w:rPr>
                <w:color w:val="000000"/>
              </w:rPr>
            </w:pPr>
            <w:r w:rsidRPr="001D6512">
              <w:rPr>
                <w:color w:val="000000"/>
              </w:rPr>
              <w:t>703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Cooler: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100%</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2.5</w:t>
            </w:r>
          </w:p>
        </w:tc>
        <w:tc>
          <w:tcPr>
            <w:tcW w:w="980" w:type="dxa"/>
          </w:tcPr>
          <w:p w:rsidR="00BE1832" w:rsidRPr="001D6512" w:rsidRDefault="00C67DA4" w:rsidP="00C3606E">
            <w:pPr>
              <w:pStyle w:val="TableCell"/>
              <w:spacing w:before="60" w:after="60"/>
              <w:rPr>
                <w:color w:val="000000"/>
              </w:rPr>
            </w:pPr>
            <w:r w:rsidRPr="001D6512">
              <w:rPr>
                <w:color w:val="000000"/>
              </w:rPr>
              <w:t>0.1093</w:t>
            </w:r>
          </w:p>
        </w:tc>
        <w:tc>
          <w:tcPr>
            <w:tcW w:w="919" w:type="dxa"/>
          </w:tcPr>
          <w:p w:rsidR="00BE1832" w:rsidRPr="001D6512" w:rsidRDefault="00C67DA4" w:rsidP="00C3606E">
            <w:pPr>
              <w:pStyle w:val="TableCell"/>
              <w:spacing w:before="60" w:after="60"/>
              <w:rPr>
                <w:color w:val="000000"/>
              </w:rPr>
            </w:pPr>
            <w:r w:rsidRPr="001D6512">
              <w:rPr>
                <w:color w:val="000000"/>
              </w:rPr>
              <w:t>958</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1-14 Watt</w:t>
            </w:r>
          </w:p>
        </w:tc>
        <w:tc>
          <w:tcPr>
            <w:tcW w:w="1005" w:type="dxa"/>
            <w:noWrap/>
          </w:tcPr>
          <w:p w:rsidR="00BE1832" w:rsidRPr="001D6512" w:rsidRDefault="00C67DA4" w:rsidP="00C3606E">
            <w:pPr>
              <w:pStyle w:val="TableCell"/>
              <w:spacing w:before="60" w:after="60"/>
              <w:rPr>
                <w:color w:val="000000"/>
              </w:rPr>
            </w:pPr>
            <w:r w:rsidRPr="001D6512">
              <w:rPr>
                <w:color w:val="000000"/>
              </w:rPr>
              <w:t>50</w:t>
            </w:r>
          </w:p>
        </w:tc>
        <w:tc>
          <w:tcPr>
            <w:tcW w:w="800" w:type="dxa"/>
            <w:noWrap/>
          </w:tcPr>
          <w:p w:rsidR="00BE1832" w:rsidRPr="001D6512" w:rsidRDefault="00C67DA4" w:rsidP="00C3606E">
            <w:pPr>
              <w:pStyle w:val="TableCell"/>
              <w:spacing w:before="60" w:after="60"/>
              <w:rPr>
                <w:color w:val="000000"/>
              </w:rPr>
            </w:pPr>
            <w:r w:rsidRPr="001D6512">
              <w:rPr>
                <w:color w:val="000000"/>
              </w:rPr>
              <w:t>14</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0.0551</w:t>
            </w:r>
          </w:p>
        </w:tc>
        <w:tc>
          <w:tcPr>
            <w:tcW w:w="919" w:type="dxa"/>
          </w:tcPr>
          <w:p w:rsidR="00BE1832" w:rsidRPr="001D6512" w:rsidRDefault="00C67DA4" w:rsidP="00C3606E">
            <w:pPr>
              <w:pStyle w:val="TableCell"/>
              <w:spacing w:before="60" w:after="60"/>
              <w:rPr>
                <w:color w:val="000000"/>
              </w:rPr>
            </w:pPr>
            <w:r w:rsidRPr="001D6512">
              <w:rPr>
                <w:color w:val="000000"/>
              </w:rPr>
              <w:t>483</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16-23 Watt</w:t>
            </w:r>
          </w:p>
        </w:tc>
        <w:tc>
          <w:tcPr>
            <w:tcW w:w="1005" w:type="dxa"/>
            <w:noWrap/>
          </w:tcPr>
          <w:p w:rsidR="00BE1832" w:rsidRPr="001D6512" w:rsidRDefault="00C67DA4" w:rsidP="00C3606E">
            <w:pPr>
              <w:pStyle w:val="TableCell"/>
              <w:spacing w:before="60" w:after="60"/>
              <w:rPr>
                <w:color w:val="000000"/>
              </w:rPr>
            </w:pPr>
            <w:r w:rsidRPr="001D6512">
              <w:rPr>
                <w:color w:val="000000"/>
              </w:rPr>
              <w:t>93</w:t>
            </w:r>
          </w:p>
        </w:tc>
        <w:tc>
          <w:tcPr>
            <w:tcW w:w="800" w:type="dxa"/>
            <w:noWrap/>
          </w:tcPr>
          <w:p w:rsidR="00BE1832" w:rsidRPr="001D6512" w:rsidRDefault="00C67DA4" w:rsidP="00C3606E">
            <w:pPr>
              <w:pStyle w:val="TableCell"/>
              <w:spacing w:before="60" w:after="60"/>
              <w:rPr>
                <w:color w:val="000000"/>
              </w:rPr>
            </w:pPr>
            <w:r w:rsidRPr="001D6512">
              <w:rPr>
                <w:color w:val="000000"/>
              </w:rPr>
              <w:t>30</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0.0960</w:t>
            </w:r>
          </w:p>
        </w:tc>
        <w:tc>
          <w:tcPr>
            <w:tcW w:w="919" w:type="dxa"/>
          </w:tcPr>
          <w:p w:rsidR="00BE1832" w:rsidRPr="001D6512" w:rsidRDefault="00C67DA4" w:rsidP="00C3606E">
            <w:pPr>
              <w:pStyle w:val="TableCell"/>
              <w:spacing w:before="60" w:after="60"/>
              <w:rPr>
                <w:color w:val="000000"/>
              </w:rPr>
            </w:pPr>
            <w:r w:rsidRPr="001D6512">
              <w:rPr>
                <w:color w:val="000000"/>
              </w:rPr>
              <w:t>841</w:t>
            </w:r>
          </w:p>
        </w:tc>
      </w:tr>
      <w:tr w:rsidR="00BE1832" w:rsidRPr="006E0899" w:rsidTr="004C1DFF">
        <w:trPr>
          <w:trHeight w:val="540"/>
          <w:jc w:val="center"/>
        </w:trPr>
        <w:tc>
          <w:tcPr>
            <w:tcW w:w="2529" w:type="dxa"/>
          </w:tcPr>
          <w:p w:rsidR="00BE1832" w:rsidRPr="001D6512" w:rsidRDefault="00C67DA4" w:rsidP="00C3606E">
            <w:pPr>
              <w:pStyle w:val="TableCell"/>
              <w:spacing w:before="60" w:after="60"/>
            </w:pPr>
            <w:r w:rsidRPr="001D6512">
              <w:t>Freezer: Shaded Pole to ECM:</w:t>
            </w:r>
            <w:r w:rsidRPr="001D6512">
              <w:br/>
              <w:t>1/20 HP (37 Watt)</w:t>
            </w:r>
          </w:p>
        </w:tc>
        <w:tc>
          <w:tcPr>
            <w:tcW w:w="1005" w:type="dxa"/>
            <w:noWrap/>
          </w:tcPr>
          <w:p w:rsidR="00BE1832" w:rsidRPr="001D6512" w:rsidRDefault="00C67DA4" w:rsidP="00C3606E">
            <w:pPr>
              <w:pStyle w:val="TableCell"/>
              <w:spacing w:before="60" w:after="60"/>
              <w:rPr>
                <w:color w:val="000000"/>
              </w:rPr>
            </w:pPr>
            <w:r w:rsidRPr="001D6512">
              <w:rPr>
                <w:color w:val="000000"/>
              </w:rPr>
              <w:t>142</w:t>
            </w:r>
          </w:p>
        </w:tc>
        <w:tc>
          <w:tcPr>
            <w:tcW w:w="800" w:type="dxa"/>
            <w:noWrap/>
          </w:tcPr>
          <w:p w:rsidR="00BE1832" w:rsidRPr="001D6512" w:rsidRDefault="00C67DA4" w:rsidP="00C3606E">
            <w:pPr>
              <w:pStyle w:val="TableCell"/>
              <w:spacing w:before="60" w:after="60"/>
              <w:rPr>
                <w:color w:val="000000"/>
              </w:rPr>
            </w:pPr>
            <w:r w:rsidRPr="001D6512">
              <w:rPr>
                <w:color w:val="000000"/>
              </w:rPr>
              <w:t>56</w:t>
            </w:r>
          </w:p>
        </w:tc>
        <w:tc>
          <w:tcPr>
            <w:tcW w:w="740" w:type="dxa"/>
            <w:noWrap/>
          </w:tcPr>
          <w:p w:rsidR="00BE1832" w:rsidRPr="001D6512" w:rsidRDefault="00C67DA4" w:rsidP="00C3606E">
            <w:pPr>
              <w:pStyle w:val="TableCell"/>
              <w:spacing w:before="60" w:after="60"/>
              <w:rPr>
                <w:color w:val="000000"/>
              </w:rPr>
            </w:pPr>
            <w:r w:rsidRPr="001D6512">
              <w:rPr>
                <w:color w:val="000000"/>
              </w:rPr>
              <w:t>0.9</w:t>
            </w:r>
          </w:p>
        </w:tc>
        <w:tc>
          <w:tcPr>
            <w:tcW w:w="834" w:type="dxa"/>
          </w:tcPr>
          <w:p w:rsidR="00BE1832" w:rsidRPr="001D6512" w:rsidRDefault="00C67DA4" w:rsidP="00C3606E">
            <w:pPr>
              <w:pStyle w:val="TableCell"/>
              <w:spacing w:before="60" w:after="60"/>
              <w:rPr>
                <w:color w:val="000000"/>
              </w:rPr>
            </w:pPr>
            <w:r w:rsidRPr="001D6512">
              <w:rPr>
                <w:color w:val="000000"/>
              </w:rPr>
              <w:t>94.4%</w:t>
            </w:r>
          </w:p>
        </w:tc>
        <w:tc>
          <w:tcPr>
            <w:tcW w:w="704" w:type="dxa"/>
          </w:tcPr>
          <w:p w:rsidR="00BE1832" w:rsidRPr="001D6512" w:rsidRDefault="00C67DA4" w:rsidP="00C3606E">
            <w:pPr>
              <w:pStyle w:val="TableCell"/>
              <w:spacing w:before="60" w:after="60"/>
              <w:rPr>
                <w:color w:val="000000"/>
              </w:rPr>
            </w:pPr>
            <w:r w:rsidRPr="001D6512">
              <w:rPr>
                <w:color w:val="000000"/>
              </w:rPr>
              <w:t>0.98</w:t>
            </w:r>
          </w:p>
        </w:tc>
        <w:tc>
          <w:tcPr>
            <w:tcW w:w="849" w:type="dxa"/>
          </w:tcPr>
          <w:p w:rsidR="00BE1832" w:rsidRPr="001D6512" w:rsidRDefault="00C67DA4" w:rsidP="00C3606E">
            <w:pPr>
              <w:pStyle w:val="TableCell"/>
              <w:spacing w:before="60" w:after="60"/>
              <w:rPr>
                <w:color w:val="000000"/>
              </w:rPr>
            </w:pPr>
            <w:r w:rsidRPr="001D6512">
              <w:rPr>
                <w:color w:val="000000"/>
              </w:rPr>
              <w:t>1.3</w:t>
            </w:r>
          </w:p>
        </w:tc>
        <w:tc>
          <w:tcPr>
            <w:tcW w:w="980" w:type="dxa"/>
          </w:tcPr>
          <w:p w:rsidR="00BE1832" w:rsidRPr="001D6512" w:rsidRDefault="00C67DA4" w:rsidP="00C3606E">
            <w:pPr>
              <w:pStyle w:val="TableCell"/>
              <w:spacing w:before="60" w:after="60"/>
              <w:rPr>
                <w:color w:val="000000"/>
              </w:rPr>
            </w:pPr>
            <w:r w:rsidRPr="001D6512">
              <w:rPr>
                <w:color w:val="000000"/>
              </w:rPr>
              <w:t>0.1308</w:t>
            </w:r>
          </w:p>
        </w:tc>
        <w:tc>
          <w:tcPr>
            <w:tcW w:w="919" w:type="dxa"/>
          </w:tcPr>
          <w:p w:rsidR="00BE1832" w:rsidRPr="001D6512" w:rsidRDefault="00C67DA4" w:rsidP="00C3606E">
            <w:pPr>
              <w:pStyle w:val="TableCell"/>
              <w:spacing w:before="60" w:after="60"/>
              <w:rPr>
                <w:color w:val="000000"/>
              </w:rPr>
            </w:pPr>
            <w:r w:rsidRPr="001D6512">
              <w:rPr>
                <w:color w:val="000000"/>
              </w:rPr>
              <w:t>1146</w:t>
            </w:r>
          </w:p>
        </w:tc>
      </w:tr>
    </w:tbl>
    <w:p w:rsidR="00BE1832" w:rsidRPr="00D81E45" w:rsidRDefault="00BE1832" w:rsidP="00C3606E">
      <w:pPr>
        <w:spacing w:after="0"/>
      </w:pPr>
    </w:p>
    <w:p w:rsidR="00717EE4" w:rsidRDefault="00717EE4" w:rsidP="00B20F6B">
      <w:pPr>
        <w:pStyle w:val="Caption"/>
      </w:pPr>
      <w:bookmarkStart w:id="1567" w:name="_Toc364760772"/>
      <w:bookmarkStart w:id="1568" w:name="_Toc377465589"/>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39</w:t>
      </w:r>
      <w:r w:rsidR="006F7496">
        <w:rPr>
          <w:noProof/>
        </w:rPr>
        <w:fldChar w:fldCharType="end"/>
      </w:r>
      <w:r>
        <w:t xml:space="preserve">: </w:t>
      </w:r>
      <w:r w:rsidRPr="00FC1FFA">
        <w:t>Default High-Efficiency Evaporator Fan Motor Deemed Savings</w:t>
      </w:r>
      <w:bookmarkEnd w:id="1567"/>
      <w:bookmarkEnd w:id="156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3"/>
        <w:gridCol w:w="1246"/>
        <w:gridCol w:w="1246"/>
        <w:gridCol w:w="1246"/>
        <w:gridCol w:w="1246"/>
        <w:gridCol w:w="974"/>
        <w:gridCol w:w="909"/>
      </w:tblGrid>
      <w:tr w:rsidR="00BE1832" w:rsidRPr="006E0899" w:rsidTr="004C1DFF">
        <w:trPr>
          <w:trHeight w:val="1155"/>
          <w:jc w:val="center"/>
        </w:trPr>
        <w:tc>
          <w:tcPr>
            <w:tcW w:w="2098" w:type="dxa"/>
            <w:shd w:val="clear" w:color="auto" w:fill="BFBFBF"/>
          </w:tcPr>
          <w:p w:rsidR="00BE1832" w:rsidRPr="001D6512" w:rsidRDefault="00BE1832" w:rsidP="00C3606E">
            <w:pPr>
              <w:pStyle w:val="TableCell"/>
              <w:spacing w:before="60" w:after="60"/>
              <w:rPr>
                <w:b/>
              </w:rPr>
            </w:pPr>
            <w:r w:rsidRPr="001D6512">
              <w:rPr>
                <w:b/>
              </w:rPr>
              <w:t>Measure</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Cooler Weighted Energy Impact (kWh)</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Demand Impact (kW)</w:t>
            </w:r>
          </w:p>
        </w:tc>
        <w:tc>
          <w:tcPr>
            <w:tcW w:w="1332" w:type="dxa"/>
            <w:shd w:val="clear" w:color="auto" w:fill="BFBFBF"/>
          </w:tcPr>
          <w:p w:rsidR="00BE1832" w:rsidRPr="001D6512" w:rsidRDefault="00BE1832" w:rsidP="00C3606E">
            <w:pPr>
              <w:pStyle w:val="TableCell"/>
              <w:spacing w:before="60" w:after="60"/>
              <w:rPr>
                <w:b/>
              </w:rPr>
            </w:pPr>
            <w:r w:rsidRPr="001D6512">
              <w:rPr>
                <w:b/>
              </w:rPr>
              <w:t>Freezer Weighted Energy Impact (kWh)</w:t>
            </w:r>
          </w:p>
        </w:tc>
        <w:tc>
          <w:tcPr>
            <w:tcW w:w="993" w:type="dxa"/>
            <w:shd w:val="clear" w:color="auto" w:fill="BFBFBF"/>
          </w:tcPr>
          <w:p w:rsidR="00BE1832" w:rsidRPr="001D6512" w:rsidRDefault="00BE1832" w:rsidP="00C3606E">
            <w:pPr>
              <w:pStyle w:val="TableCell"/>
              <w:spacing w:before="60" w:after="60"/>
              <w:rPr>
                <w:b/>
              </w:rPr>
            </w:pPr>
            <w:r w:rsidRPr="001D6512">
              <w:rPr>
                <w:b/>
              </w:rPr>
              <w:t>Default Demand Impact (kW)</w:t>
            </w:r>
          </w:p>
        </w:tc>
        <w:tc>
          <w:tcPr>
            <w:tcW w:w="941" w:type="dxa"/>
            <w:shd w:val="clear" w:color="auto" w:fill="BFBFBF"/>
          </w:tcPr>
          <w:p w:rsidR="00BE1832" w:rsidRPr="001D6512" w:rsidRDefault="00BE1832" w:rsidP="00C3606E">
            <w:pPr>
              <w:pStyle w:val="TableCell"/>
              <w:spacing w:before="60" w:after="60"/>
              <w:rPr>
                <w:b/>
              </w:rPr>
            </w:pPr>
            <w:r w:rsidRPr="001D6512">
              <w:rPr>
                <w:b/>
              </w:rPr>
              <w:t>Default Energy Impact (kWh)</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Shaded Pole to PSC</w:t>
            </w:r>
          </w:p>
        </w:tc>
        <w:tc>
          <w:tcPr>
            <w:tcW w:w="1332" w:type="dxa"/>
          </w:tcPr>
          <w:p w:rsidR="00BE1832" w:rsidRPr="001D6512" w:rsidRDefault="00BE1832" w:rsidP="00C3606E">
            <w:pPr>
              <w:pStyle w:val="TableCell"/>
              <w:spacing w:before="60" w:after="60"/>
              <w:rPr>
                <w:color w:val="000000"/>
              </w:rPr>
            </w:pPr>
            <w:r w:rsidRPr="001D6512">
              <w:rPr>
                <w:color w:val="000000"/>
              </w:rPr>
              <w:t>0.0380</w:t>
            </w:r>
          </w:p>
        </w:tc>
        <w:tc>
          <w:tcPr>
            <w:tcW w:w="1332" w:type="dxa"/>
          </w:tcPr>
          <w:p w:rsidR="00BE1832" w:rsidRPr="001D6512" w:rsidRDefault="00BE1832" w:rsidP="00C3606E">
            <w:pPr>
              <w:pStyle w:val="TableCell"/>
              <w:spacing w:before="60" w:after="60"/>
              <w:rPr>
                <w:color w:val="000000"/>
              </w:rPr>
            </w:pPr>
            <w:r w:rsidRPr="001D6512">
              <w:rPr>
                <w:color w:val="000000"/>
              </w:rPr>
              <w:t>333</w:t>
            </w:r>
          </w:p>
        </w:tc>
        <w:tc>
          <w:tcPr>
            <w:tcW w:w="1332" w:type="dxa"/>
          </w:tcPr>
          <w:p w:rsidR="00BE1832" w:rsidRPr="001D6512" w:rsidRDefault="00BE1832" w:rsidP="00C3606E">
            <w:pPr>
              <w:pStyle w:val="TableCell"/>
              <w:spacing w:before="60" w:after="60"/>
              <w:rPr>
                <w:color w:val="000000"/>
              </w:rPr>
            </w:pPr>
            <w:r w:rsidRPr="001D6512">
              <w:rPr>
                <w:color w:val="000000"/>
              </w:rPr>
              <w:t>0.0455</w:t>
            </w:r>
          </w:p>
        </w:tc>
        <w:tc>
          <w:tcPr>
            <w:tcW w:w="1332" w:type="dxa"/>
          </w:tcPr>
          <w:p w:rsidR="00BE1832" w:rsidRPr="001D6512" w:rsidRDefault="00BE1832" w:rsidP="00C3606E">
            <w:pPr>
              <w:pStyle w:val="TableCell"/>
              <w:spacing w:before="60" w:after="60"/>
              <w:rPr>
                <w:color w:val="000000"/>
              </w:rPr>
            </w:pPr>
            <w:r w:rsidRPr="001D6512">
              <w:rPr>
                <w:color w:val="000000"/>
              </w:rPr>
              <w:t>399</w:t>
            </w:r>
          </w:p>
        </w:tc>
        <w:tc>
          <w:tcPr>
            <w:tcW w:w="993" w:type="dxa"/>
          </w:tcPr>
          <w:p w:rsidR="00BE1832" w:rsidRPr="001D6512" w:rsidRDefault="00BE1832" w:rsidP="00C3606E">
            <w:pPr>
              <w:pStyle w:val="TableCell"/>
              <w:spacing w:before="60" w:after="60"/>
              <w:rPr>
                <w:color w:val="000000"/>
              </w:rPr>
            </w:pPr>
            <w:r w:rsidRPr="001D6512">
              <w:rPr>
                <w:color w:val="000000"/>
              </w:rPr>
              <w:t>0.0404</w:t>
            </w:r>
          </w:p>
        </w:tc>
        <w:tc>
          <w:tcPr>
            <w:tcW w:w="941" w:type="dxa"/>
          </w:tcPr>
          <w:p w:rsidR="00BE1832" w:rsidRPr="001D6512" w:rsidRDefault="00BE1832" w:rsidP="00C3606E">
            <w:pPr>
              <w:pStyle w:val="TableCell"/>
              <w:spacing w:before="60" w:after="60"/>
              <w:rPr>
                <w:color w:val="000000"/>
              </w:rPr>
            </w:pPr>
            <w:r w:rsidRPr="001D6512">
              <w:rPr>
                <w:color w:val="000000"/>
              </w:rPr>
              <w:t>354</w:t>
            </w:r>
          </w:p>
        </w:tc>
      </w:tr>
      <w:tr w:rsidR="00BE1832" w:rsidRPr="006E0899" w:rsidTr="004C1DFF">
        <w:trPr>
          <w:trHeight w:val="540"/>
          <w:jc w:val="center"/>
        </w:trPr>
        <w:tc>
          <w:tcPr>
            <w:tcW w:w="2098" w:type="dxa"/>
          </w:tcPr>
          <w:p w:rsidR="00BE1832" w:rsidRPr="001D6512" w:rsidRDefault="00BE1832" w:rsidP="00C3606E">
            <w:pPr>
              <w:pStyle w:val="TableCell"/>
              <w:spacing w:before="60" w:after="60"/>
            </w:pPr>
            <w:r w:rsidRPr="001D6512">
              <w:t>PSC to ECM</w:t>
            </w:r>
          </w:p>
        </w:tc>
        <w:tc>
          <w:tcPr>
            <w:tcW w:w="1332" w:type="dxa"/>
          </w:tcPr>
          <w:p w:rsidR="00BE1832" w:rsidRPr="001D6512" w:rsidRDefault="00BE1832" w:rsidP="00C3606E">
            <w:pPr>
              <w:pStyle w:val="TableCell"/>
              <w:spacing w:before="60" w:after="60"/>
              <w:rPr>
                <w:color w:val="000000"/>
              </w:rPr>
            </w:pPr>
            <w:r w:rsidRPr="001D6512">
              <w:rPr>
                <w:color w:val="000000"/>
              </w:rPr>
              <w:t>0.0129</w:t>
            </w:r>
          </w:p>
        </w:tc>
        <w:tc>
          <w:tcPr>
            <w:tcW w:w="1332" w:type="dxa"/>
          </w:tcPr>
          <w:p w:rsidR="00BE1832" w:rsidRPr="001D6512" w:rsidRDefault="00BE1832" w:rsidP="00C3606E">
            <w:pPr>
              <w:pStyle w:val="TableCell"/>
              <w:spacing w:before="60" w:after="60"/>
              <w:rPr>
                <w:color w:val="000000"/>
              </w:rPr>
            </w:pPr>
            <w:r w:rsidRPr="001D6512">
              <w:rPr>
                <w:color w:val="000000"/>
              </w:rPr>
              <w:t>113</w:t>
            </w:r>
          </w:p>
        </w:tc>
        <w:tc>
          <w:tcPr>
            <w:tcW w:w="1332" w:type="dxa"/>
          </w:tcPr>
          <w:p w:rsidR="00BE1832" w:rsidRPr="001D6512" w:rsidRDefault="00BE1832" w:rsidP="00C3606E">
            <w:pPr>
              <w:pStyle w:val="TableCell"/>
              <w:spacing w:before="60" w:after="60"/>
              <w:rPr>
                <w:color w:val="000000"/>
              </w:rPr>
            </w:pPr>
            <w:r w:rsidRPr="001D6512">
              <w:rPr>
                <w:color w:val="000000"/>
              </w:rPr>
              <w:t>0.0154</w:t>
            </w:r>
          </w:p>
        </w:tc>
        <w:tc>
          <w:tcPr>
            <w:tcW w:w="1332" w:type="dxa"/>
          </w:tcPr>
          <w:p w:rsidR="00BE1832" w:rsidRPr="001D6512" w:rsidRDefault="00BE1832" w:rsidP="00C3606E">
            <w:pPr>
              <w:pStyle w:val="TableCell"/>
              <w:spacing w:before="60" w:after="60"/>
              <w:rPr>
                <w:color w:val="000000"/>
              </w:rPr>
            </w:pPr>
            <w:r w:rsidRPr="001D6512">
              <w:rPr>
                <w:color w:val="000000"/>
              </w:rPr>
              <w:t>135</w:t>
            </w:r>
          </w:p>
        </w:tc>
        <w:tc>
          <w:tcPr>
            <w:tcW w:w="993" w:type="dxa"/>
          </w:tcPr>
          <w:p w:rsidR="00BE1832" w:rsidRPr="001D6512" w:rsidRDefault="00BE1832" w:rsidP="00C3606E">
            <w:pPr>
              <w:pStyle w:val="TableCell"/>
              <w:spacing w:before="60" w:after="60"/>
              <w:rPr>
                <w:color w:val="000000"/>
              </w:rPr>
            </w:pPr>
            <w:r w:rsidRPr="001D6512">
              <w:rPr>
                <w:color w:val="000000"/>
              </w:rPr>
              <w:t>0.0137</w:t>
            </w:r>
          </w:p>
        </w:tc>
        <w:tc>
          <w:tcPr>
            <w:tcW w:w="941" w:type="dxa"/>
          </w:tcPr>
          <w:p w:rsidR="00BE1832" w:rsidRPr="001D6512" w:rsidRDefault="00BE1832" w:rsidP="00C3606E">
            <w:pPr>
              <w:pStyle w:val="TableCell"/>
              <w:spacing w:before="60" w:after="60"/>
              <w:rPr>
                <w:color w:val="000000"/>
              </w:rPr>
            </w:pPr>
            <w:r w:rsidRPr="001D6512">
              <w:rPr>
                <w:color w:val="000000"/>
              </w:rPr>
              <w:t>120</w:t>
            </w:r>
          </w:p>
        </w:tc>
      </w:tr>
      <w:tr w:rsidR="00BE1832" w:rsidRPr="006E0899" w:rsidTr="004C1DFF">
        <w:trPr>
          <w:trHeight w:val="555"/>
          <w:jc w:val="center"/>
        </w:trPr>
        <w:tc>
          <w:tcPr>
            <w:tcW w:w="2098" w:type="dxa"/>
          </w:tcPr>
          <w:p w:rsidR="00BE1832" w:rsidRPr="001D6512" w:rsidRDefault="00C67DA4" w:rsidP="00C3606E">
            <w:pPr>
              <w:pStyle w:val="TableCell"/>
              <w:spacing w:before="60" w:after="60"/>
            </w:pPr>
            <w:r w:rsidRPr="001D6512">
              <w:t>Shaded Pole to ECM</w:t>
            </w:r>
          </w:p>
        </w:tc>
        <w:tc>
          <w:tcPr>
            <w:tcW w:w="1332" w:type="dxa"/>
          </w:tcPr>
          <w:p w:rsidR="00BE1832" w:rsidRPr="001D6512" w:rsidRDefault="00C67DA4" w:rsidP="00C3606E">
            <w:pPr>
              <w:pStyle w:val="TableCell"/>
              <w:spacing w:before="60" w:after="60"/>
              <w:rPr>
                <w:color w:val="000000"/>
              </w:rPr>
            </w:pPr>
            <w:r w:rsidRPr="001D6512">
              <w:rPr>
                <w:color w:val="000000"/>
              </w:rPr>
              <w:t>0.0509</w:t>
            </w:r>
          </w:p>
        </w:tc>
        <w:tc>
          <w:tcPr>
            <w:tcW w:w="1332" w:type="dxa"/>
          </w:tcPr>
          <w:p w:rsidR="00BE1832" w:rsidRPr="001D6512" w:rsidRDefault="00C67DA4" w:rsidP="00C3606E">
            <w:pPr>
              <w:pStyle w:val="TableCell"/>
              <w:spacing w:before="60" w:after="60"/>
              <w:rPr>
                <w:color w:val="000000"/>
              </w:rPr>
            </w:pPr>
            <w:r w:rsidRPr="001D6512">
              <w:rPr>
                <w:color w:val="000000"/>
              </w:rPr>
              <w:t>446</w:t>
            </w:r>
          </w:p>
        </w:tc>
        <w:tc>
          <w:tcPr>
            <w:tcW w:w="1332" w:type="dxa"/>
          </w:tcPr>
          <w:p w:rsidR="00BE1832" w:rsidRPr="001D6512" w:rsidRDefault="00C67DA4" w:rsidP="00C3606E">
            <w:pPr>
              <w:pStyle w:val="TableCell"/>
              <w:spacing w:before="60" w:after="60"/>
              <w:rPr>
                <w:color w:val="000000"/>
              </w:rPr>
            </w:pPr>
            <w:r w:rsidRPr="001D6512">
              <w:rPr>
                <w:color w:val="000000"/>
              </w:rPr>
              <w:t>0.0609</w:t>
            </w:r>
          </w:p>
        </w:tc>
        <w:tc>
          <w:tcPr>
            <w:tcW w:w="1332" w:type="dxa"/>
          </w:tcPr>
          <w:p w:rsidR="00BE1832" w:rsidRPr="001D6512" w:rsidRDefault="00C67DA4" w:rsidP="00C3606E">
            <w:pPr>
              <w:pStyle w:val="TableCell"/>
              <w:spacing w:before="60" w:after="60"/>
              <w:rPr>
                <w:color w:val="000000"/>
              </w:rPr>
            </w:pPr>
            <w:r w:rsidRPr="001D6512">
              <w:rPr>
                <w:color w:val="000000"/>
              </w:rPr>
              <w:t>534</w:t>
            </w:r>
          </w:p>
        </w:tc>
        <w:tc>
          <w:tcPr>
            <w:tcW w:w="993" w:type="dxa"/>
          </w:tcPr>
          <w:p w:rsidR="00BE1832" w:rsidRPr="001D6512" w:rsidRDefault="00C67DA4" w:rsidP="00C3606E">
            <w:pPr>
              <w:pStyle w:val="TableCell"/>
              <w:spacing w:before="60" w:after="60"/>
              <w:rPr>
                <w:color w:val="000000"/>
              </w:rPr>
            </w:pPr>
            <w:r w:rsidRPr="001D6512">
              <w:rPr>
                <w:color w:val="000000"/>
              </w:rPr>
              <w:t>0.0541</w:t>
            </w:r>
          </w:p>
        </w:tc>
        <w:tc>
          <w:tcPr>
            <w:tcW w:w="941" w:type="dxa"/>
          </w:tcPr>
          <w:p w:rsidR="00BE1832" w:rsidRPr="001D6512" w:rsidRDefault="00C67DA4" w:rsidP="00C3606E">
            <w:pPr>
              <w:pStyle w:val="TableCell"/>
              <w:spacing w:before="60" w:after="60"/>
              <w:rPr>
                <w:color w:val="000000"/>
              </w:rPr>
            </w:pPr>
            <w:r w:rsidRPr="001D6512">
              <w:rPr>
                <w:color w:val="000000"/>
              </w:rPr>
              <w:t>474</w:t>
            </w:r>
          </w:p>
        </w:tc>
      </w:tr>
    </w:tbl>
    <w:p w:rsidR="00717EE4" w:rsidRDefault="00717EE4" w:rsidP="00C3606E">
      <w:pPr>
        <w:rPr>
          <w:i/>
        </w:rPr>
      </w:pPr>
    </w:p>
    <w:p w:rsidR="00717EE4" w:rsidRDefault="00717EE4" w:rsidP="001A7D76">
      <w:pPr>
        <w:pStyle w:val="Heading3"/>
      </w:pPr>
      <w:r>
        <w:lastRenderedPageBreak/>
        <w:t>Measure Life</w:t>
      </w:r>
    </w:p>
    <w:p w:rsidR="00717EE4" w:rsidRPr="00717EE4" w:rsidRDefault="00717EE4" w:rsidP="008075FC">
      <w:pPr>
        <w:pStyle w:val="BodyText"/>
        <w:keepNext/>
      </w:pPr>
      <w:r>
        <w:t>15 years</w:t>
      </w:r>
    </w:p>
    <w:p w:rsidR="00BE1832" w:rsidRPr="00BC5194" w:rsidRDefault="00BE1832" w:rsidP="008075FC">
      <w:pPr>
        <w:keepNext/>
        <w:rPr>
          <w:b/>
        </w:rPr>
      </w:pPr>
      <w:r w:rsidRPr="00BC5194">
        <w:rPr>
          <w:b/>
        </w:rPr>
        <w:t>Sources:</w:t>
      </w:r>
    </w:p>
    <w:p w:rsidR="00BE1832" w:rsidRDefault="00BE1832" w:rsidP="006F5C7C">
      <w:pPr>
        <w:pStyle w:val="source1"/>
        <w:numPr>
          <w:ilvl w:val="0"/>
          <w:numId w:val="99"/>
        </w:numPr>
      </w:pPr>
      <w:r>
        <w:t xml:space="preserve">“ActOnEnergy; Business Program-Program Year 2, June, 2009 through May, 2010. Technical Reference Manual, No. 2009-01.” Published 12/15/2009. </w:t>
      </w:r>
    </w:p>
    <w:p w:rsidR="00BE1832" w:rsidRDefault="00BE1832" w:rsidP="006F5C7C">
      <w:pPr>
        <w:pStyle w:val="source1"/>
        <w:numPr>
          <w:ilvl w:val="0"/>
          <w:numId w:val="99"/>
        </w:numPr>
      </w:pPr>
      <w:r>
        <w:t>“Efficiency Maine; Commercial Technical Reference User Manual No. 2007-1.” Published 3/5/07.</w:t>
      </w:r>
    </w:p>
    <w:p w:rsidR="00BE1832" w:rsidRDefault="00BE1832" w:rsidP="006F5C7C">
      <w:pPr>
        <w:pStyle w:val="source1"/>
        <w:numPr>
          <w:ilvl w:val="0"/>
          <w:numId w:val="99"/>
        </w:numPr>
      </w:pPr>
      <w:r w:rsidRPr="00845C4A">
        <w:t xml:space="preserve">Regional Technical Forum (RTF) as part of the Northwest Power &amp; Conservation Council, Deemed Measures List. </w:t>
      </w:r>
      <w:r w:rsidRPr="00845C4A">
        <w:rPr>
          <w:i/>
        </w:rPr>
        <w:t>Grocery Display Case ECM, FY2010, V2</w:t>
      </w:r>
      <w:r w:rsidRPr="00845C4A">
        <w:t>. Accessed from RTF website http://www.nwcouncil.org/rtf/measures/Default.asp on July 30, 2010.</w:t>
      </w:r>
    </w:p>
    <w:p w:rsidR="00717EE4" w:rsidRDefault="00717EE4" w:rsidP="00C3606E"/>
    <w:p w:rsidR="00BE1832" w:rsidRDefault="00BE1832" w:rsidP="00BE1832">
      <w:pPr>
        <w:rPr>
          <w:rFonts w:ascii="Cambria" w:hAnsi="Cambria"/>
          <w:b/>
          <w:bCs/>
          <w:color w:val="4F81BD"/>
        </w:rPr>
      </w:pPr>
    </w:p>
    <w:p w:rsidR="004F2078" w:rsidRPr="00B25E66" w:rsidRDefault="00AA7749" w:rsidP="005165BA">
      <w:pPr>
        <w:pStyle w:val="Heading2"/>
        <w:tabs>
          <w:tab w:val="clear" w:pos="630"/>
        </w:tabs>
        <w:ind w:left="900" w:hanging="900"/>
      </w:pPr>
      <w:r>
        <w:br w:type="page"/>
      </w:r>
      <w:bookmarkStart w:id="1569" w:name="_Toc364760946"/>
      <w:bookmarkStart w:id="1570" w:name="_Toc377465403"/>
      <w:r w:rsidR="004F2078">
        <w:lastRenderedPageBreak/>
        <w:t>High-Efficiency Evaporator Fan Motors for Walk-in Refrigerated Cases</w:t>
      </w:r>
      <w:bookmarkEnd w:id="1569"/>
      <w:bookmarkEnd w:id="1570"/>
    </w:p>
    <w:p w:rsidR="004F2078" w:rsidRDefault="004F2078" w:rsidP="004F2078">
      <w:pPr>
        <w:pStyle w:val="BodyText"/>
      </w:pPr>
      <w:r>
        <w:t>This protocol covers energy and demand savings associated with retrofit of existing shaded-pole (SP) or permanent-split capacitor (PSC) evaporator fan motors in walk-in refrigerated display cases with an electronically commutated motor (ECM).  A default savings option is offered if case temperature and/or motor size are not known. However, these parameters should be collected by EDCs for greatest accuracy.</w:t>
      </w:r>
    </w:p>
    <w:p w:rsidR="004F2078" w:rsidRDefault="004F2078" w:rsidP="004F2078">
      <w:pPr>
        <w:pStyle w:val="BodyText"/>
      </w:pPr>
      <w:r>
        <w:t xml:space="preserve">There are two sources of energy and demand savings through this measure.  There are the direct savings associated with replacement of an inefficient motor with a more efficient one, and there are the indirect savings of a reduced cooling load on the refrigeration unit due to less heat gain from the more efficient evaporator fan motor in the air-stream. </w:t>
      </w:r>
    </w:p>
    <w:p w:rsidR="004F2078" w:rsidRPr="00686A87" w:rsidRDefault="004F2078" w:rsidP="001A7D76">
      <w:pPr>
        <w:pStyle w:val="Heading3"/>
      </w:pPr>
      <w:r>
        <w:t>Algorithms</w:t>
      </w:r>
    </w:p>
    <w:p w:rsidR="004F2078" w:rsidRDefault="004F2078" w:rsidP="00257C48">
      <w:pPr>
        <w:pStyle w:val="Heading4"/>
      </w:pPr>
      <w:r>
        <w:t>Cooler</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EvapCool</w:t>
      </w:r>
      <w:r w:rsidR="004F2078" w:rsidRPr="005021BC">
        <w:rPr>
          <w:rFonts w:cs="Arial"/>
          <w:szCs w:val="20"/>
        </w:rPr>
        <w:t xml:space="preserve"> * (1 + 1 / (DG * COP</w:t>
      </w:r>
      <w:r w:rsidR="004F2078" w:rsidRPr="005021BC">
        <w:rPr>
          <w:rFonts w:cs="Arial"/>
          <w:szCs w:val="20"/>
          <w:vertAlign w:val="subscript"/>
        </w:rPr>
        <w:t>cooler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sidDel="00277FD6">
        <w:rPr>
          <w:rFonts w:cs="Arial"/>
          <w:szCs w:val="20"/>
        </w:rPr>
        <w:t xml:space="preserve"> </w:t>
      </w:r>
      <w:r w:rsidRPr="005021BC">
        <w:rPr>
          <w:rFonts w:cs="Arial"/>
          <w:szCs w:val="20"/>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Freezer</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Pr="005021BC">
        <w:rPr>
          <w:rFonts w:cs="Arial"/>
          <w:szCs w:val="20"/>
        </w:rPr>
        <w:tab/>
      </w:r>
      <w:r w:rsidR="004F2078" w:rsidRPr="005021BC">
        <w:rPr>
          <w:rFonts w:cs="Arial"/>
          <w:szCs w:val="20"/>
        </w:rPr>
        <w:t>= (W</w:t>
      </w:r>
      <w:r w:rsidR="004F2078" w:rsidRPr="005021BC">
        <w:rPr>
          <w:rFonts w:cs="Arial"/>
          <w:szCs w:val="20"/>
          <w:vertAlign w:val="subscript"/>
        </w:rPr>
        <w:t>base</w:t>
      </w:r>
      <w:r w:rsidR="004F2078" w:rsidRPr="005021BC">
        <w:rPr>
          <w:rFonts w:cs="Arial"/>
          <w:szCs w:val="20"/>
        </w:rPr>
        <w:t xml:space="preserve"> – W</w:t>
      </w:r>
      <w:r w:rsidR="004F2078" w:rsidRPr="005021BC">
        <w:rPr>
          <w:rFonts w:cs="Arial"/>
          <w:szCs w:val="20"/>
          <w:vertAlign w:val="subscript"/>
        </w:rPr>
        <w:t>ee</w:t>
      </w:r>
      <w:r w:rsidR="004F2078" w:rsidRPr="005021BC">
        <w:rPr>
          <w:rFonts w:cs="Arial"/>
          <w:szCs w:val="20"/>
        </w:rPr>
        <w:t>) / 1,000 * LF * DC</w:t>
      </w:r>
      <w:r w:rsidR="004F2078" w:rsidRPr="005021BC">
        <w:rPr>
          <w:rFonts w:cs="Arial"/>
          <w:szCs w:val="20"/>
          <w:vertAlign w:val="subscript"/>
        </w:rPr>
        <w:t>EvapFreeze</w:t>
      </w:r>
      <w:r w:rsidR="004F2078" w:rsidRPr="005021BC">
        <w:rPr>
          <w:rFonts w:cs="Arial"/>
          <w:szCs w:val="20"/>
        </w:rPr>
        <w:t xml:space="preserve"> * (1 + 1 / (DG * COP</w:t>
      </w:r>
      <w:r w:rsidR="004F2078" w:rsidRPr="005021BC">
        <w:rPr>
          <w:rFonts w:cs="Arial"/>
          <w:szCs w:val="20"/>
          <w:vertAlign w:val="subscript"/>
        </w:rPr>
        <w:t>freezer</w:t>
      </w:r>
      <w:r w:rsidR="004F2078" w:rsidRPr="005021BC">
        <w:rPr>
          <w:rFonts w:cs="Arial"/>
          <w:szCs w:val="20"/>
        </w:rPr>
        <w:t>))</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Pr="005021BC" w:rsidDel="00277FD6">
        <w:rPr>
          <w:rFonts w:cs="Arial"/>
          <w:szCs w:val="20"/>
        </w:rPr>
        <w:t xml:space="preserve"> </w:t>
      </w:r>
      <w:r w:rsidR="004F2078" w:rsidRPr="005021BC">
        <w:rPr>
          <w:rFonts w:cs="Arial"/>
          <w:szCs w:val="20"/>
        </w:rPr>
        <w:t>* HR</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975E1F" w:rsidRDefault="004F2078" w:rsidP="00257C48">
      <w:pPr>
        <w:pStyle w:val="Heading4"/>
      </w:pPr>
      <w:r w:rsidRPr="00975E1F">
        <w:t>Default (case service temperature not known)</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 xml:space="preserve"> per unit</w:t>
      </w:r>
      <w:r w:rsidRPr="005021BC">
        <w:rPr>
          <w:rFonts w:cs="Arial"/>
          <w:szCs w:val="20"/>
        </w:rPr>
        <w:tab/>
      </w:r>
      <w:r w:rsidR="004F2078" w:rsidRPr="005021BC">
        <w:rPr>
          <w:rFonts w:cs="Arial"/>
          <w:szCs w:val="20"/>
        </w:rPr>
        <w:t>= {(1-PctCooler) * kW</w:t>
      </w:r>
      <w:r w:rsidR="004F2078" w:rsidRPr="005021BC">
        <w:rPr>
          <w:rFonts w:cs="Arial"/>
          <w:szCs w:val="20"/>
          <w:vertAlign w:val="subscript"/>
        </w:rPr>
        <w:t>Freezer</w:t>
      </w:r>
      <w:r w:rsidR="004F2078" w:rsidRPr="005021BC">
        <w:rPr>
          <w:rFonts w:cs="Arial"/>
          <w:szCs w:val="20"/>
        </w:rPr>
        <w:t>/motor + PctCooler*kW</w:t>
      </w:r>
      <w:r w:rsidR="004F2078" w:rsidRPr="005021BC">
        <w:rPr>
          <w:rFonts w:cs="Arial"/>
          <w:szCs w:val="20"/>
          <w:vertAlign w:val="subscript"/>
        </w:rPr>
        <w:t>Cooler</w:t>
      </w:r>
      <w:r w:rsidR="004F2078" w:rsidRPr="005021BC">
        <w:rPr>
          <w:rFonts w:cs="Arial"/>
          <w:szCs w:val="20"/>
        </w:rPr>
        <w:t xml:space="preserve">/motor} </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per</w:t>
      </w:r>
      <w:proofErr w:type="gramEnd"/>
      <w:r w:rsidRPr="005021BC">
        <w:rPr>
          <w:rFonts w:cs="Arial"/>
          <w:szCs w:val="20"/>
          <w:vertAlign w:val="subscript"/>
        </w:rPr>
        <w:t xml:space="preserve"> unit</w:t>
      </w:r>
      <w:r w:rsidRPr="005021BC">
        <w:rPr>
          <w:rFonts w:cs="Arial"/>
          <w:szCs w:val="20"/>
          <w:vertAlign w:val="subscript"/>
        </w:rPr>
        <w:tab/>
      </w:r>
      <w:r w:rsidR="004F2078" w:rsidRPr="005021BC">
        <w:rPr>
          <w:rFonts w:cs="Arial"/>
          <w:szCs w:val="20"/>
        </w:rPr>
        <w:t xml:space="preserve">= </w:t>
      </w:r>
      <w:r w:rsidRPr="005021BC">
        <w:rPr>
          <w:rFonts w:cs="Arial"/>
          <w:szCs w:val="20"/>
        </w:rPr>
        <w:sym w:font="Symbol" w:char="F044"/>
      </w:r>
      <w:r w:rsidRPr="005021BC">
        <w:rPr>
          <w:rFonts w:cs="Arial"/>
          <w:szCs w:val="20"/>
        </w:rPr>
        <w:t>kW</w:t>
      </w:r>
      <w:r w:rsidRPr="005021BC">
        <w:rPr>
          <w:rFonts w:cs="Arial"/>
          <w:szCs w:val="20"/>
          <w:vertAlign w:val="subscript"/>
        </w:rPr>
        <w:t>peak per unit</w:t>
      </w:r>
      <w:r w:rsidR="004F2078" w:rsidRPr="005021BC">
        <w:rPr>
          <w:rFonts w:cs="Arial"/>
          <w:szCs w:val="20"/>
        </w:rPr>
        <w:t xml:space="preserve"> * HR</w:t>
      </w:r>
    </w:p>
    <w:p w:rsidR="004F2078" w:rsidRPr="005021BC" w:rsidRDefault="00277FD6" w:rsidP="00F7332F">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sidDel="00277FD6">
        <w:rPr>
          <w:rFonts w:cs="Arial"/>
          <w:szCs w:val="20"/>
        </w:rPr>
        <w:t xml:space="preserve"> </w:t>
      </w:r>
      <w:r w:rsidRPr="005021BC">
        <w:rPr>
          <w:rFonts w:cs="Arial"/>
          <w:szCs w:val="20"/>
        </w:rPr>
        <w:tab/>
      </w:r>
      <w:r w:rsidR="004F2078" w:rsidRPr="005021BC">
        <w:rPr>
          <w:rFonts w:cs="Arial"/>
          <w:szCs w:val="20"/>
        </w:rPr>
        <w:t>= N *</w:t>
      </w:r>
      <w:r w:rsidRPr="005021BC">
        <w:rPr>
          <w:rFonts w:cs="Arial"/>
          <w:szCs w:val="20"/>
        </w:rPr>
        <w:sym w:font="Symbol" w:char="F044"/>
      </w:r>
      <w:r w:rsidRPr="005021BC">
        <w:rPr>
          <w:rFonts w:cs="Arial"/>
          <w:szCs w:val="20"/>
        </w:rPr>
        <w:t>kW</w:t>
      </w:r>
      <w:r w:rsidRPr="005021BC">
        <w:rPr>
          <w:rFonts w:cs="Arial"/>
          <w:szCs w:val="20"/>
          <w:vertAlign w:val="subscript"/>
        </w:rPr>
        <w:t>peak per unit</w:t>
      </w:r>
    </w:p>
    <w:p w:rsidR="004F2078" w:rsidRPr="00C63680" w:rsidRDefault="00277FD6" w:rsidP="00F7332F">
      <w:pPr>
        <w:pStyle w:val="Equation"/>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004F2078" w:rsidRPr="005021BC">
        <w:rPr>
          <w:rFonts w:cs="Arial"/>
          <w:szCs w:val="20"/>
        </w:rPr>
        <w:t xml:space="preserve">= N * </w:t>
      </w:r>
      <w:r w:rsidRPr="005021BC">
        <w:rPr>
          <w:rFonts w:cs="Arial"/>
          <w:szCs w:val="20"/>
        </w:rPr>
        <w:sym w:font="Symbol" w:char="F044"/>
      </w:r>
      <w:r w:rsidRPr="005021BC">
        <w:rPr>
          <w:rFonts w:cs="Arial"/>
          <w:szCs w:val="20"/>
        </w:rPr>
        <w:t>kWh</w:t>
      </w:r>
      <w:r w:rsidRPr="005021BC">
        <w:rPr>
          <w:rFonts w:cs="Arial"/>
          <w:szCs w:val="20"/>
          <w:vertAlign w:val="subscript"/>
        </w:rPr>
        <w:t>per unit</w:t>
      </w:r>
    </w:p>
    <w:p w:rsidR="004F2078" w:rsidRPr="00AB7DB7" w:rsidRDefault="004F2078" w:rsidP="004F2078">
      <w:pPr>
        <w:rPr>
          <w:rFonts w:ascii="Times New Roman" w:hAnsi="Times New Roman"/>
          <w:position w:val="6"/>
          <w:sz w:val="24"/>
        </w:rPr>
      </w:pPr>
    </w:p>
    <w:p w:rsidR="004F2078" w:rsidRPr="00C33ED8" w:rsidRDefault="004F2078" w:rsidP="001A7D76">
      <w:pPr>
        <w:pStyle w:val="Heading3"/>
      </w:pPr>
      <w:r w:rsidRPr="00021CFD">
        <w:lastRenderedPageBreak/>
        <w:t>Definition</w:t>
      </w:r>
      <w:r w:rsidRPr="00C33ED8">
        <w:t xml:space="preserve"> of Terms</w:t>
      </w:r>
    </w:p>
    <w:p w:rsidR="004F2078" w:rsidRPr="005021BC" w:rsidRDefault="004C1DFF" w:rsidP="00277FD6">
      <w:pPr>
        <w:pStyle w:val="Equation"/>
        <w:keepNext/>
        <w:rPr>
          <w:rFonts w:cs="Arial"/>
          <w:szCs w:val="20"/>
        </w:rPr>
      </w:pPr>
      <w:r w:rsidRPr="005021BC">
        <w:rPr>
          <w:rFonts w:cs="Arial"/>
          <w:szCs w:val="20"/>
        </w:rPr>
        <w:tab/>
      </w:r>
      <w:r w:rsidR="004F2078" w:rsidRPr="005021BC">
        <w:rPr>
          <w:rFonts w:cs="Arial"/>
          <w:szCs w:val="20"/>
        </w:rPr>
        <w:t xml:space="preserve">N </w:t>
      </w:r>
      <w:r w:rsidRPr="005021BC">
        <w:rPr>
          <w:rFonts w:cs="Arial"/>
          <w:szCs w:val="20"/>
        </w:rPr>
        <w:tab/>
      </w:r>
      <w:r w:rsidR="004F2078" w:rsidRPr="005021BC">
        <w:rPr>
          <w:rFonts w:cs="Arial"/>
          <w:szCs w:val="20"/>
        </w:rPr>
        <w:t>= Number of motors replaced</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base</w:t>
      </w:r>
      <w:r w:rsidR="004F2078" w:rsidRPr="005021BC">
        <w:rPr>
          <w:rFonts w:cs="Arial"/>
          <w:szCs w:val="20"/>
        </w:rPr>
        <w:t xml:space="preserve"> </w:t>
      </w:r>
      <w:r w:rsidRPr="005021BC">
        <w:rPr>
          <w:rFonts w:cs="Arial"/>
          <w:szCs w:val="20"/>
        </w:rPr>
        <w:tab/>
      </w:r>
      <w:r w:rsidR="004F2078" w:rsidRPr="005021BC">
        <w:rPr>
          <w:rFonts w:cs="Arial"/>
          <w:szCs w:val="20"/>
        </w:rPr>
        <w:t>= Input wattage of existing/baseline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W</w:t>
      </w:r>
      <w:r w:rsidR="004F2078" w:rsidRPr="005021BC">
        <w:rPr>
          <w:rFonts w:cs="Arial"/>
          <w:szCs w:val="20"/>
          <w:vertAlign w:val="subscript"/>
        </w:rPr>
        <w:t>ee</w:t>
      </w:r>
      <w:r w:rsidR="004F2078" w:rsidRPr="005021BC">
        <w:rPr>
          <w:rFonts w:cs="Arial"/>
          <w:szCs w:val="20"/>
        </w:rPr>
        <w:t xml:space="preserve"> </w:t>
      </w:r>
      <w:r w:rsidRPr="005021BC">
        <w:rPr>
          <w:rFonts w:cs="Arial"/>
          <w:szCs w:val="20"/>
        </w:rPr>
        <w:tab/>
      </w:r>
      <w:r w:rsidR="004F2078" w:rsidRPr="005021BC">
        <w:rPr>
          <w:rFonts w:cs="Arial"/>
          <w:szCs w:val="20"/>
        </w:rPr>
        <w:t>= Input wattage of new energy efficient evaporator fan motor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LF </w:t>
      </w:r>
      <w:r w:rsidRPr="005021BC">
        <w:rPr>
          <w:rFonts w:cs="Arial"/>
          <w:szCs w:val="20"/>
        </w:rPr>
        <w:tab/>
      </w:r>
      <w:r w:rsidR="004F2078" w:rsidRPr="005021BC">
        <w:rPr>
          <w:rFonts w:cs="Arial"/>
          <w:szCs w:val="20"/>
        </w:rPr>
        <w:t>= Load factor of evaporator fan motor</w:t>
      </w:r>
    </w:p>
    <w:p w:rsidR="004F2078" w:rsidRPr="005021BC" w:rsidRDefault="004F2078" w:rsidP="004C1DFF">
      <w:pPr>
        <w:pStyle w:val="Equation"/>
        <w:ind w:hanging="2160"/>
        <w:rPr>
          <w:rFonts w:cs="Arial"/>
          <w:szCs w:val="20"/>
        </w:rPr>
      </w:pPr>
      <w:r w:rsidRPr="005021BC">
        <w:rPr>
          <w:rFonts w:cs="Arial"/>
          <w:szCs w:val="20"/>
        </w:rPr>
        <w:t>DC</w:t>
      </w:r>
      <w:r w:rsidRPr="005021BC">
        <w:rPr>
          <w:rFonts w:cs="Arial"/>
          <w:szCs w:val="20"/>
          <w:vertAlign w:val="subscript"/>
        </w:rPr>
        <w:t xml:space="preserve">EvapCool </w:t>
      </w:r>
      <w:r w:rsidR="004C1DFF" w:rsidRPr="005021BC">
        <w:rPr>
          <w:rFonts w:cs="Arial"/>
          <w:szCs w:val="20"/>
          <w:vertAlign w:val="subscript"/>
        </w:rPr>
        <w:tab/>
      </w:r>
      <w:r w:rsidRPr="005021BC">
        <w:rPr>
          <w:rFonts w:cs="Arial"/>
          <w:szCs w:val="20"/>
        </w:rPr>
        <w:t>= Duty cycle of evaporator fan motor for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DC</w:t>
      </w:r>
      <w:r w:rsidR="004F2078" w:rsidRPr="005021BC">
        <w:rPr>
          <w:rFonts w:cs="Arial"/>
          <w:szCs w:val="20"/>
          <w:vertAlign w:val="subscript"/>
        </w:rPr>
        <w:t xml:space="preserve">EvapFreeze </w:t>
      </w:r>
      <w:r w:rsidRPr="005021BC">
        <w:rPr>
          <w:rFonts w:cs="Arial"/>
          <w:szCs w:val="20"/>
          <w:vertAlign w:val="subscript"/>
        </w:rPr>
        <w:tab/>
      </w:r>
      <w:r w:rsidR="004F2078" w:rsidRPr="005021BC">
        <w:rPr>
          <w:rFonts w:cs="Arial"/>
          <w:szCs w:val="20"/>
        </w:rPr>
        <w:t>= Duty cycle of evaporator fan motor for freezer</w:t>
      </w:r>
    </w:p>
    <w:p w:rsidR="004F2078" w:rsidRPr="005021BC" w:rsidRDefault="004F2078" w:rsidP="004C1DFF">
      <w:pPr>
        <w:pStyle w:val="Equation"/>
        <w:ind w:hanging="2160"/>
        <w:rPr>
          <w:rFonts w:cs="Arial"/>
          <w:szCs w:val="20"/>
        </w:rPr>
      </w:pPr>
      <w:r w:rsidRPr="005021BC">
        <w:rPr>
          <w:rFonts w:cs="Arial"/>
          <w:szCs w:val="20"/>
        </w:rPr>
        <w:t xml:space="preserve">DG </w:t>
      </w:r>
      <w:r w:rsidR="004C1DFF" w:rsidRPr="005021BC">
        <w:rPr>
          <w:rFonts w:cs="Arial"/>
          <w:szCs w:val="20"/>
        </w:rPr>
        <w:tab/>
      </w:r>
      <w:r w:rsidRPr="005021BC">
        <w:rPr>
          <w:rFonts w:cs="Arial"/>
          <w:szCs w:val="20"/>
        </w:rPr>
        <w:t>= Degradation factor of compressor COP</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cooler</w:t>
      </w:r>
      <w:r w:rsidR="004F2078" w:rsidRPr="005021BC">
        <w:rPr>
          <w:rFonts w:cs="Arial"/>
          <w:szCs w:val="20"/>
        </w:rPr>
        <w:t xml:space="preserve"> </w:t>
      </w:r>
      <w:r w:rsidRPr="005021BC">
        <w:rPr>
          <w:rFonts w:cs="Arial"/>
          <w:szCs w:val="20"/>
        </w:rPr>
        <w:tab/>
      </w:r>
      <w:r w:rsidR="004F2078" w:rsidRPr="005021BC">
        <w:rPr>
          <w:rFonts w:cs="Arial"/>
          <w:szCs w:val="20"/>
        </w:rPr>
        <w:t>= Coefficient of performance of compressor in the cooler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COP</w:t>
      </w:r>
      <w:r w:rsidR="004F2078" w:rsidRPr="005021BC">
        <w:rPr>
          <w:rFonts w:cs="Arial"/>
          <w:szCs w:val="20"/>
          <w:vertAlign w:val="subscript"/>
        </w:rPr>
        <w:t>freezer</w:t>
      </w:r>
      <w:r w:rsidRPr="005021BC">
        <w:rPr>
          <w:rFonts w:cs="Arial"/>
          <w:szCs w:val="20"/>
          <w:vertAlign w:val="subscript"/>
        </w:rPr>
        <w:tab/>
      </w:r>
      <w:r w:rsidR="004F2078" w:rsidRPr="005021BC">
        <w:rPr>
          <w:rFonts w:cs="Arial"/>
          <w:szCs w:val="20"/>
        </w:rPr>
        <w:t>= Coefficient of performance of compressor in the freezer</w:t>
      </w:r>
    </w:p>
    <w:p w:rsidR="004F2078" w:rsidRPr="005021BC" w:rsidRDefault="004C1DFF" w:rsidP="004C1DFF">
      <w:pPr>
        <w:pStyle w:val="Equation"/>
        <w:rPr>
          <w:rFonts w:cs="Arial"/>
          <w:szCs w:val="20"/>
        </w:rPr>
      </w:pPr>
      <w:r w:rsidRPr="005021BC">
        <w:rPr>
          <w:rFonts w:cs="Arial"/>
          <w:szCs w:val="20"/>
        </w:rPr>
        <w:tab/>
      </w:r>
      <w:r w:rsidR="004F2078" w:rsidRPr="005021BC">
        <w:rPr>
          <w:rFonts w:cs="Arial"/>
          <w:szCs w:val="20"/>
        </w:rPr>
        <w:t xml:space="preserve">PctCooler </w:t>
      </w:r>
      <w:r w:rsidRPr="005021BC">
        <w:rPr>
          <w:rFonts w:cs="Arial"/>
          <w:szCs w:val="20"/>
        </w:rPr>
        <w:tab/>
      </w:r>
      <w:r w:rsidR="004F2078" w:rsidRPr="005021BC">
        <w:rPr>
          <w:rFonts w:cs="Arial"/>
          <w:szCs w:val="20"/>
        </w:rPr>
        <w:t>= Percentage of walk-in coolers in stores vs. total of freezers and coolers</w:t>
      </w:r>
    </w:p>
    <w:p w:rsidR="004F2078" w:rsidRPr="003F482C" w:rsidRDefault="004C1DFF" w:rsidP="003F482C">
      <w:pPr>
        <w:pStyle w:val="Equation"/>
        <w:rPr>
          <w:rFonts w:cs="Arial"/>
          <w:szCs w:val="20"/>
        </w:rPr>
      </w:pPr>
      <w:r w:rsidRPr="005021BC">
        <w:rPr>
          <w:rFonts w:cs="Arial"/>
          <w:szCs w:val="20"/>
        </w:rPr>
        <w:tab/>
      </w:r>
      <w:r w:rsidR="004F2078" w:rsidRPr="005021BC">
        <w:rPr>
          <w:rFonts w:cs="Arial"/>
          <w:szCs w:val="20"/>
        </w:rPr>
        <w:t xml:space="preserve">HR </w:t>
      </w:r>
      <w:r w:rsidRPr="005021BC">
        <w:rPr>
          <w:rFonts w:cs="Arial"/>
          <w:szCs w:val="20"/>
        </w:rPr>
        <w:tab/>
      </w:r>
      <w:r w:rsidR="004F2078" w:rsidRPr="005021BC">
        <w:rPr>
          <w:rFonts w:cs="Arial"/>
          <w:szCs w:val="20"/>
        </w:rPr>
        <w:t>= Operating hours per year</w:t>
      </w:r>
    </w:p>
    <w:p w:rsidR="00717EE4" w:rsidRDefault="00717EE4" w:rsidP="00B20F6B">
      <w:pPr>
        <w:pStyle w:val="Caption"/>
      </w:pPr>
      <w:bookmarkStart w:id="1571" w:name="_Toc364760773"/>
      <w:bookmarkStart w:id="1572" w:name="_Toc377465590"/>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40</w:t>
      </w:r>
      <w:r w:rsidR="006F7496">
        <w:rPr>
          <w:noProof/>
        </w:rPr>
        <w:fldChar w:fldCharType="end"/>
      </w:r>
      <w:r>
        <w:t xml:space="preserve">: </w:t>
      </w:r>
      <w:r w:rsidRPr="009C1FB6">
        <w:t>Variables for High-Efficiency Evaporator Fan Motor</w:t>
      </w:r>
      <w:bookmarkEnd w:id="1571"/>
      <w:bookmarkEnd w:id="1572"/>
    </w:p>
    <w:tbl>
      <w:tblPr>
        <w:tblW w:w="86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851"/>
        <w:gridCol w:w="2654"/>
        <w:gridCol w:w="2160"/>
      </w:tblGrid>
      <w:tr w:rsidR="00717EE4" w:rsidRPr="004F2078" w:rsidTr="00CB6A22">
        <w:trPr>
          <w:trHeight w:val="300"/>
        </w:trPr>
        <w:tc>
          <w:tcPr>
            <w:tcW w:w="1280" w:type="dxa"/>
            <w:shd w:val="clear" w:color="auto" w:fill="BFBFBF"/>
            <w:vAlign w:val="center"/>
          </w:tcPr>
          <w:p w:rsidR="00717EE4" w:rsidRPr="001D6512" w:rsidRDefault="00717EE4" w:rsidP="00C3606E">
            <w:pPr>
              <w:pStyle w:val="TableCell"/>
              <w:spacing w:before="60" w:after="60"/>
              <w:rPr>
                <w:b/>
              </w:rPr>
            </w:pPr>
            <w:r w:rsidRPr="001D6512">
              <w:rPr>
                <w:b/>
              </w:rPr>
              <w:t>Variable</w:t>
            </w:r>
          </w:p>
        </w:tc>
        <w:tc>
          <w:tcPr>
            <w:tcW w:w="1200" w:type="dxa"/>
            <w:shd w:val="clear" w:color="auto" w:fill="BFBFBF"/>
            <w:vAlign w:val="center"/>
          </w:tcPr>
          <w:p w:rsidR="00717EE4" w:rsidRPr="001D6512" w:rsidRDefault="00717EE4" w:rsidP="00C3606E">
            <w:pPr>
              <w:pStyle w:val="TableCell"/>
              <w:spacing w:before="60" w:after="60"/>
              <w:rPr>
                <w:b/>
              </w:rPr>
            </w:pPr>
            <w:r w:rsidRPr="001D6512">
              <w:rPr>
                <w:b/>
              </w:rPr>
              <w:t>Type</w:t>
            </w:r>
          </w:p>
        </w:tc>
        <w:tc>
          <w:tcPr>
            <w:tcW w:w="1720" w:type="dxa"/>
            <w:shd w:val="clear" w:color="auto" w:fill="BFBFBF"/>
            <w:vAlign w:val="center"/>
          </w:tcPr>
          <w:p w:rsidR="00717EE4" w:rsidRPr="001D6512" w:rsidRDefault="00717EE4" w:rsidP="00C3606E">
            <w:pPr>
              <w:pStyle w:val="TableCell"/>
              <w:spacing w:before="60" w:after="60"/>
              <w:rPr>
                <w:b/>
              </w:rPr>
            </w:pPr>
            <w:r w:rsidRPr="001D6512">
              <w:rPr>
                <w:b/>
              </w:rPr>
              <w:t>Value</w:t>
            </w:r>
          </w:p>
        </w:tc>
        <w:tc>
          <w:tcPr>
            <w:tcW w:w="1400" w:type="dxa"/>
            <w:shd w:val="clear" w:color="auto" w:fill="BFBFBF"/>
            <w:vAlign w:val="center"/>
          </w:tcPr>
          <w:p w:rsidR="00717EE4" w:rsidRPr="001D6512" w:rsidRDefault="00717EE4" w:rsidP="00C3606E">
            <w:pPr>
              <w:pStyle w:val="TableCell"/>
              <w:spacing w:before="60" w:after="60"/>
              <w:rPr>
                <w:b/>
              </w:rPr>
            </w:pPr>
            <w:r w:rsidRPr="001D6512">
              <w:rPr>
                <w:b/>
              </w:rPr>
              <w:t>Source</w:t>
            </w:r>
          </w:p>
        </w:tc>
      </w:tr>
      <w:tr w:rsidR="00717EE4" w:rsidRPr="004F2078" w:rsidTr="00CB6A22">
        <w:trPr>
          <w:trHeight w:val="300"/>
        </w:trPr>
        <w:tc>
          <w:tcPr>
            <w:tcW w:w="1280" w:type="dxa"/>
            <w:vMerge w:val="restart"/>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base</w:t>
            </w:r>
          </w:p>
        </w:tc>
        <w:tc>
          <w:tcPr>
            <w:tcW w:w="1200" w:type="dxa"/>
            <w:vMerge w:val="restart"/>
            <w:shd w:val="clear" w:color="auto" w:fill="auto"/>
            <w:vAlign w:val="center"/>
          </w:tcPr>
          <w:p w:rsidR="00717EE4" w:rsidRPr="001D6512" w:rsidRDefault="005633AE" w:rsidP="00C3606E">
            <w:pPr>
              <w:pStyle w:val="TableCell"/>
              <w:spacing w:before="60" w:after="60"/>
            </w:pPr>
            <w:r w:rsidRPr="001D6512">
              <w:t>Variable</w:t>
            </w:r>
          </w:p>
        </w:tc>
        <w:tc>
          <w:tcPr>
            <w:tcW w:w="1720" w:type="dxa"/>
            <w:shd w:val="clear" w:color="auto" w:fill="auto"/>
            <w:vAlign w:val="center"/>
          </w:tcPr>
          <w:p w:rsidR="00717EE4" w:rsidRPr="001D6512" w:rsidRDefault="00717EE4" w:rsidP="00C3606E">
            <w:pPr>
              <w:pStyle w:val="TableCell"/>
              <w:spacing w:before="60" w:after="60"/>
            </w:pPr>
            <w:r w:rsidRPr="001D6512">
              <w:t>Default</w:t>
            </w:r>
          </w:p>
        </w:tc>
        <w:tc>
          <w:tcPr>
            <w:tcW w:w="1400" w:type="dxa"/>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963A2C">
              <w:t xml:space="preserve">Table </w:t>
            </w:r>
            <w:r w:rsidR="00963A2C">
              <w:rPr>
                <w:noProof/>
              </w:rPr>
              <w:t>3</w:t>
            </w:r>
            <w:r w:rsidR="00963A2C">
              <w:noBreakHyphen/>
            </w:r>
            <w:r w:rsidR="00963A2C">
              <w:rPr>
                <w:noProof/>
              </w:rPr>
              <w:t>41</w:t>
            </w:r>
            <w:r w:rsidRPr="001D6512">
              <w:fldChar w:fldCharType="end"/>
            </w:r>
          </w:p>
        </w:tc>
      </w:tr>
      <w:tr w:rsidR="00717EE4" w:rsidRPr="004F2078" w:rsidTr="00CB6A22">
        <w:trPr>
          <w:trHeight w:val="510"/>
        </w:trPr>
        <w:tc>
          <w:tcPr>
            <w:tcW w:w="1280" w:type="dxa"/>
            <w:vMerge/>
            <w:vAlign w:val="center"/>
          </w:tcPr>
          <w:p w:rsidR="00CD05FA" w:rsidRPr="001D6512" w:rsidRDefault="00CD05FA" w:rsidP="00C3606E">
            <w:pPr>
              <w:pStyle w:val="TableCell"/>
              <w:spacing w:before="60" w:after="60"/>
              <w:rPr>
                <w:color w:val="000000"/>
              </w:rPr>
            </w:pPr>
          </w:p>
        </w:tc>
        <w:tc>
          <w:tcPr>
            <w:tcW w:w="1200" w:type="dxa"/>
            <w:vMerge/>
            <w:vAlign w:val="center"/>
          </w:tcPr>
          <w:p w:rsidR="00CD05FA" w:rsidRPr="001D6512" w:rsidRDefault="00CD05FA" w:rsidP="00C3606E">
            <w:pPr>
              <w:pStyle w:val="TableCell"/>
              <w:spacing w:before="60" w:after="60"/>
            </w:pPr>
          </w:p>
        </w:tc>
        <w:tc>
          <w:tcPr>
            <w:tcW w:w="172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CB6A22">
        <w:trPr>
          <w:trHeight w:val="300"/>
        </w:trPr>
        <w:tc>
          <w:tcPr>
            <w:tcW w:w="1280" w:type="dxa"/>
            <w:vMerge w:val="restart"/>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W</w:t>
            </w:r>
            <w:r w:rsidRPr="001D6512">
              <w:rPr>
                <w:color w:val="000000"/>
                <w:vertAlign w:val="subscript"/>
              </w:rPr>
              <w:t>ee</w:t>
            </w:r>
          </w:p>
        </w:tc>
        <w:tc>
          <w:tcPr>
            <w:tcW w:w="1200" w:type="dxa"/>
            <w:vMerge w:val="restart"/>
            <w:shd w:val="clear" w:color="auto" w:fill="auto"/>
            <w:vAlign w:val="center"/>
          </w:tcPr>
          <w:p w:rsidR="00717EE4" w:rsidRPr="001D6512" w:rsidRDefault="00717EE4" w:rsidP="00C3606E">
            <w:pPr>
              <w:pStyle w:val="TableCell"/>
              <w:spacing w:before="60" w:after="60"/>
            </w:pPr>
            <w:r w:rsidRPr="001D6512">
              <w:t>Variable</w:t>
            </w:r>
          </w:p>
        </w:tc>
        <w:tc>
          <w:tcPr>
            <w:tcW w:w="1720" w:type="dxa"/>
            <w:shd w:val="clear" w:color="auto" w:fill="auto"/>
            <w:vAlign w:val="center"/>
          </w:tcPr>
          <w:p w:rsidR="00717EE4" w:rsidRPr="001D6512" w:rsidRDefault="00717EE4" w:rsidP="00C3606E">
            <w:pPr>
              <w:pStyle w:val="TableCell"/>
              <w:spacing w:before="60" w:after="60"/>
            </w:pPr>
            <w:r w:rsidRPr="001D6512">
              <w:t>Default</w:t>
            </w:r>
          </w:p>
        </w:tc>
        <w:tc>
          <w:tcPr>
            <w:tcW w:w="1400" w:type="dxa"/>
            <w:shd w:val="clear" w:color="auto" w:fill="auto"/>
            <w:vAlign w:val="center"/>
          </w:tcPr>
          <w:p w:rsidR="00717EE4" w:rsidRPr="001D6512" w:rsidRDefault="00356C51" w:rsidP="00C3606E">
            <w:pPr>
              <w:pStyle w:val="TableCell"/>
              <w:spacing w:before="60" w:after="60"/>
            </w:pPr>
            <w:r w:rsidRPr="001D6512">
              <w:fldChar w:fldCharType="begin"/>
            </w:r>
            <w:r w:rsidR="000C071D" w:rsidRPr="001D6512">
              <w:instrText xml:space="preserve"> REF _Ref275556527 \h </w:instrText>
            </w:r>
            <w:r w:rsidRPr="001D6512">
              <w:fldChar w:fldCharType="separate"/>
            </w:r>
            <w:r w:rsidR="00963A2C">
              <w:t xml:space="preserve">Table </w:t>
            </w:r>
            <w:r w:rsidR="00963A2C">
              <w:rPr>
                <w:noProof/>
              </w:rPr>
              <w:t>3</w:t>
            </w:r>
            <w:r w:rsidR="00963A2C">
              <w:noBreakHyphen/>
            </w:r>
            <w:r w:rsidR="00963A2C">
              <w:rPr>
                <w:noProof/>
              </w:rPr>
              <w:t>41</w:t>
            </w:r>
            <w:r w:rsidRPr="001D6512">
              <w:fldChar w:fldCharType="end"/>
            </w:r>
          </w:p>
        </w:tc>
      </w:tr>
      <w:tr w:rsidR="00717EE4" w:rsidRPr="004F2078" w:rsidTr="00CB6A22">
        <w:trPr>
          <w:trHeight w:val="510"/>
        </w:trPr>
        <w:tc>
          <w:tcPr>
            <w:tcW w:w="1280" w:type="dxa"/>
            <w:vMerge/>
            <w:vAlign w:val="center"/>
          </w:tcPr>
          <w:p w:rsidR="00CD05FA" w:rsidRPr="001D6512" w:rsidRDefault="00CD05FA" w:rsidP="00C3606E">
            <w:pPr>
              <w:pStyle w:val="TableCell"/>
              <w:spacing w:before="60" w:after="60"/>
              <w:rPr>
                <w:color w:val="000000"/>
              </w:rPr>
            </w:pPr>
          </w:p>
        </w:tc>
        <w:tc>
          <w:tcPr>
            <w:tcW w:w="1200" w:type="dxa"/>
            <w:vMerge/>
            <w:vAlign w:val="center"/>
          </w:tcPr>
          <w:p w:rsidR="00CD05FA" w:rsidRPr="001D6512" w:rsidRDefault="00CD05FA" w:rsidP="00C3606E">
            <w:pPr>
              <w:pStyle w:val="TableCell"/>
              <w:spacing w:before="60" w:after="60"/>
            </w:pPr>
          </w:p>
        </w:tc>
        <w:tc>
          <w:tcPr>
            <w:tcW w:w="172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Nameplate Input Wattage</w:t>
            </w:r>
          </w:p>
        </w:tc>
        <w:tc>
          <w:tcPr>
            <w:tcW w:w="1400" w:type="dxa"/>
            <w:shd w:val="clear" w:color="auto" w:fill="auto"/>
            <w:vAlign w:val="center"/>
          </w:tcPr>
          <w:p w:rsidR="00CD05FA" w:rsidRPr="001D6512" w:rsidRDefault="00717EE4" w:rsidP="00C3606E">
            <w:pPr>
              <w:pStyle w:val="TableCell"/>
              <w:spacing w:before="60" w:after="60"/>
              <w:rPr>
                <w:rFonts w:eastAsia="Arial Unicode MS" w:cs="Arial"/>
                <w:i/>
                <w:iCs/>
                <w:szCs w:val="24"/>
              </w:rPr>
            </w:pPr>
            <w:r w:rsidRPr="001D6512">
              <w:t>EDC Data Gathering</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LF</w:t>
            </w:r>
          </w:p>
        </w:tc>
        <w:tc>
          <w:tcPr>
            <w:tcW w:w="1200" w:type="dxa"/>
            <w:shd w:val="clear" w:color="auto" w:fill="auto"/>
            <w:vAlign w:val="center"/>
          </w:tcPr>
          <w:p w:rsidR="00717EE4" w:rsidRPr="001D6512" w:rsidRDefault="00717EE4" w:rsidP="00C3606E">
            <w:pPr>
              <w:pStyle w:val="TableCell"/>
              <w:spacing w:before="60" w:after="60"/>
            </w:pPr>
            <w:r w:rsidRPr="001D6512">
              <w:t>Fixed</w:t>
            </w:r>
          </w:p>
        </w:tc>
        <w:tc>
          <w:tcPr>
            <w:tcW w:w="1720" w:type="dxa"/>
            <w:shd w:val="clear" w:color="auto" w:fill="auto"/>
            <w:vAlign w:val="center"/>
          </w:tcPr>
          <w:p w:rsidR="00717EE4" w:rsidRPr="001D6512" w:rsidRDefault="00717EE4" w:rsidP="00C3606E">
            <w:pPr>
              <w:pStyle w:val="TableCell"/>
              <w:spacing w:before="60" w:after="60"/>
            </w:pPr>
            <w:r w:rsidRPr="001D6512">
              <w:t>0.9</w:t>
            </w:r>
          </w:p>
        </w:tc>
        <w:tc>
          <w:tcPr>
            <w:tcW w:w="1400" w:type="dxa"/>
            <w:shd w:val="clear" w:color="auto" w:fill="auto"/>
            <w:vAlign w:val="center"/>
          </w:tcPr>
          <w:p w:rsidR="00717EE4" w:rsidRPr="001D6512" w:rsidRDefault="00717EE4" w:rsidP="00C3606E">
            <w:pPr>
              <w:pStyle w:val="TableCell"/>
              <w:spacing w:before="60" w:after="60"/>
            </w:pPr>
            <w:r w:rsidRPr="001D6512">
              <w:t>1</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EvapCool</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100%</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DC</w:t>
            </w:r>
            <w:r w:rsidRPr="001D6512">
              <w:rPr>
                <w:color w:val="000000"/>
                <w:vertAlign w:val="subscript"/>
              </w:rPr>
              <w:t>EvapFreeze</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94.4%</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DG</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0.98</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cooler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2.5</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CB6A22">
        <w:trPr>
          <w:trHeight w:val="315"/>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COP</w:t>
            </w:r>
            <w:r w:rsidRPr="001D6512">
              <w:rPr>
                <w:color w:val="000000"/>
                <w:vertAlign w:val="subscript"/>
              </w:rPr>
              <w:t>freezer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1.3</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1</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PctCooler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69%</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3</w:t>
            </w:r>
          </w:p>
        </w:tc>
      </w:tr>
      <w:tr w:rsidR="00717EE4" w:rsidRPr="004F2078" w:rsidTr="00CB6A22">
        <w:trPr>
          <w:trHeight w:val="300"/>
        </w:trPr>
        <w:tc>
          <w:tcPr>
            <w:tcW w:w="128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HR</w:t>
            </w:r>
          </w:p>
        </w:tc>
        <w:tc>
          <w:tcPr>
            <w:tcW w:w="12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Fixed</w:t>
            </w:r>
          </w:p>
        </w:tc>
        <w:tc>
          <w:tcPr>
            <w:tcW w:w="172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8,273</w:t>
            </w:r>
          </w:p>
        </w:tc>
        <w:tc>
          <w:tcPr>
            <w:tcW w:w="1400" w:type="dxa"/>
            <w:shd w:val="clear" w:color="auto" w:fill="auto"/>
            <w:noWrap/>
            <w:vAlign w:val="center"/>
          </w:tcPr>
          <w:p w:rsidR="00717EE4" w:rsidRPr="001D6512" w:rsidRDefault="00717EE4" w:rsidP="00C3606E">
            <w:pPr>
              <w:pStyle w:val="TableCell"/>
              <w:spacing w:before="60" w:after="60"/>
              <w:rPr>
                <w:color w:val="000000"/>
              </w:rPr>
            </w:pPr>
            <w:r w:rsidRPr="001D6512">
              <w:rPr>
                <w:color w:val="000000"/>
              </w:rPr>
              <w:t>2</w:t>
            </w:r>
          </w:p>
        </w:tc>
      </w:tr>
    </w:tbl>
    <w:p w:rsidR="004C1DFF" w:rsidRDefault="004C1DFF" w:rsidP="00DE12EC">
      <w:pPr>
        <w:pStyle w:val="Caption"/>
        <w:keepNext w:val="0"/>
        <w:spacing w:before="0" w:after="0"/>
      </w:pPr>
    </w:p>
    <w:p w:rsidR="004C1DFF" w:rsidRPr="00BC5194" w:rsidRDefault="004C1DFF" w:rsidP="00DE12EC">
      <w:pPr>
        <w:keepNext/>
        <w:rPr>
          <w:b/>
        </w:rPr>
      </w:pPr>
      <w:r w:rsidRPr="00BC5194">
        <w:rPr>
          <w:b/>
        </w:rPr>
        <w:t>Sources:</w:t>
      </w:r>
    </w:p>
    <w:p w:rsidR="004C1DFF" w:rsidRDefault="004C1DFF" w:rsidP="006F5C7C">
      <w:pPr>
        <w:pStyle w:val="source1"/>
        <w:numPr>
          <w:ilvl w:val="0"/>
          <w:numId w:val="100"/>
        </w:numPr>
      </w:pPr>
      <w:r>
        <w:t>PSC of Wisconsin, Focus on Energy Evaluation, Business Programs: Deemed Savings Manual V1.0, p. 4-103 to 4-106.</w:t>
      </w:r>
    </w:p>
    <w:p w:rsidR="004C1DFF" w:rsidRDefault="004C1DFF" w:rsidP="006F5C7C">
      <w:pPr>
        <w:pStyle w:val="source1"/>
        <w:numPr>
          <w:ilvl w:val="0"/>
          <w:numId w:val="100"/>
        </w:numPr>
      </w:pPr>
      <w:r>
        <w:lastRenderedPageBreak/>
        <w:t>Efficiency Vermont, Technical Reference Manual 2009-54, 12/08. Hours of operation accounts for defrosting periods where motor is not operating.</w:t>
      </w:r>
    </w:p>
    <w:p w:rsidR="004C1DFF" w:rsidRDefault="004C1DFF" w:rsidP="006F5C7C">
      <w:pPr>
        <w:pStyle w:val="source1"/>
        <w:numPr>
          <w:ilvl w:val="0"/>
          <w:numId w:val="100"/>
        </w:numPr>
      </w:pPr>
      <w:r>
        <w:t>PECI presentation to Regional Technical Forum (RTF) as part of the Northwest Power &amp; Conservation Council, Energy Smart March 2009 SP to ECM – 090223.ppt. Accessed from RTF website http://www.nwcouncil.org/energy/rtf/meetings/2009/03/default.htm on September 7, 2010.</w:t>
      </w:r>
    </w:p>
    <w:p w:rsidR="00717EE4" w:rsidRDefault="00717EE4" w:rsidP="00B20F6B">
      <w:pPr>
        <w:pStyle w:val="Caption"/>
      </w:pPr>
      <w:bookmarkStart w:id="1573" w:name="_Ref275556527"/>
      <w:bookmarkStart w:id="1574" w:name="_Toc364760774"/>
      <w:bookmarkStart w:id="1575" w:name="_Toc377465591"/>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41</w:t>
      </w:r>
      <w:r w:rsidR="006F7496">
        <w:rPr>
          <w:noProof/>
        </w:rPr>
        <w:fldChar w:fldCharType="end"/>
      </w:r>
      <w:bookmarkEnd w:id="1573"/>
      <w:r>
        <w:t xml:space="preserve">: </w:t>
      </w:r>
      <w:r w:rsidRPr="002D7C50">
        <w:t>Variables for HE Evaporator Fan Motor</w:t>
      </w:r>
      <w:bookmarkEnd w:id="1574"/>
      <w:bookmarkEnd w:id="1575"/>
    </w:p>
    <w:tbl>
      <w:tblPr>
        <w:tblW w:w="94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1621"/>
        <w:gridCol w:w="1118"/>
        <w:gridCol w:w="872"/>
        <w:gridCol w:w="1289"/>
        <w:gridCol w:w="905"/>
        <w:gridCol w:w="964"/>
        <w:gridCol w:w="782"/>
        <w:gridCol w:w="1203"/>
        <w:gridCol w:w="740"/>
      </w:tblGrid>
      <w:tr w:rsidR="004F2078" w:rsidRPr="00ED2F39" w:rsidTr="004C1DFF">
        <w:trPr>
          <w:trHeight w:val="870"/>
          <w:jc w:val="center"/>
        </w:trPr>
        <w:tc>
          <w:tcPr>
            <w:tcW w:w="1621"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Category</w:t>
            </w:r>
          </w:p>
        </w:tc>
        <w:tc>
          <w:tcPr>
            <w:tcW w:w="111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Weighting Number (population)</w:t>
            </w:r>
            <w:r w:rsidRPr="001D6512">
              <w:rPr>
                <w:b/>
                <w:vertAlign w:val="superscript"/>
              </w:rPr>
              <w:t>2</w:t>
            </w:r>
          </w:p>
        </w:tc>
        <w:tc>
          <w:tcPr>
            <w:tcW w:w="87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Motor Output Watts</w:t>
            </w:r>
          </w:p>
        </w:tc>
        <w:tc>
          <w:tcPr>
            <w:tcW w:w="128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Efficiency</w:t>
            </w:r>
            <w:r w:rsidRPr="001D6512">
              <w:rPr>
                <w:b/>
                <w:vertAlign w:val="superscript"/>
              </w:rPr>
              <w:t>1,2</w:t>
            </w:r>
          </w:p>
        </w:tc>
        <w:tc>
          <w:tcPr>
            <w:tcW w:w="9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SP Input Watts</w:t>
            </w:r>
          </w:p>
        </w:tc>
        <w:tc>
          <w:tcPr>
            <w:tcW w:w="96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Efficiency</w:t>
            </w:r>
            <w:r w:rsidRPr="001D6512">
              <w:rPr>
                <w:b/>
                <w:vertAlign w:val="superscript"/>
              </w:rPr>
              <w:t>3</w:t>
            </w:r>
          </w:p>
        </w:tc>
        <w:tc>
          <w:tcPr>
            <w:tcW w:w="78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PSC Input Watts</w:t>
            </w:r>
          </w:p>
        </w:tc>
        <w:tc>
          <w:tcPr>
            <w:tcW w:w="1203"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Efficiency</w:t>
            </w:r>
            <w:r w:rsidRPr="001D6512">
              <w:rPr>
                <w:b/>
                <w:vertAlign w:val="superscript"/>
              </w:rPr>
              <w:t>1</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ECM Input Watts</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1/40 HP (16-23 watts) (Using 19.5 watt as industry average)</w:t>
            </w:r>
          </w:p>
        </w:tc>
        <w:tc>
          <w:tcPr>
            <w:tcW w:w="1118" w:type="dxa"/>
            <w:noWrap/>
          </w:tcPr>
          <w:p w:rsidR="004F2078" w:rsidRPr="001D6512" w:rsidRDefault="004F2078" w:rsidP="00C3606E">
            <w:pPr>
              <w:pStyle w:val="TableCell"/>
              <w:spacing w:before="60" w:after="60"/>
            </w:pPr>
            <w:r w:rsidRPr="001D6512">
              <w:t>25%</w:t>
            </w:r>
          </w:p>
        </w:tc>
        <w:tc>
          <w:tcPr>
            <w:tcW w:w="872" w:type="dxa"/>
          </w:tcPr>
          <w:p w:rsidR="004F2078" w:rsidRPr="001D6512" w:rsidRDefault="004F2078" w:rsidP="00C3606E">
            <w:pPr>
              <w:pStyle w:val="TableCell"/>
              <w:spacing w:before="60" w:after="60"/>
            </w:pPr>
            <w:r w:rsidRPr="001D6512">
              <w:t>19.5</w:t>
            </w:r>
          </w:p>
        </w:tc>
        <w:tc>
          <w:tcPr>
            <w:tcW w:w="1289" w:type="dxa"/>
            <w:noWrap/>
          </w:tcPr>
          <w:p w:rsidR="004F2078" w:rsidRPr="001D6512" w:rsidRDefault="004F2078" w:rsidP="00C3606E">
            <w:pPr>
              <w:pStyle w:val="TableCell"/>
              <w:spacing w:before="60" w:after="60"/>
            </w:pPr>
            <w:r w:rsidRPr="001D6512">
              <w:t>21%</w:t>
            </w:r>
          </w:p>
        </w:tc>
        <w:tc>
          <w:tcPr>
            <w:tcW w:w="905" w:type="dxa"/>
          </w:tcPr>
          <w:p w:rsidR="004F2078" w:rsidRPr="001D6512" w:rsidRDefault="004F2078" w:rsidP="00C3606E">
            <w:pPr>
              <w:pStyle w:val="TableCell"/>
              <w:spacing w:before="60" w:after="60"/>
            </w:pPr>
            <w:r w:rsidRPr="001D6512">
              <w:t>93</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48</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30</w:t>
            </w:r>
          </w:p>
        </w:tc>
      </w:tr>
      <w:tr w:rsidR="004F2078" w:rsidRPr="00ED2F39" w:rsidTr="004C1DFF">
        <w:trPr>
          <w:trHeight w:val="510"/>
          <w:jc w:val="center"/>
        </w:trPr>
        <w:tc>
          <w:tcPr>
            <w:tcW w:w="1621" w:type="dxa"/>
          </w:tcPr>
          <w:p w:rsidR="004F2078" w:rsidRPr="001D6512" w:rsidRDefault="004F2078" w:rsidP="00C3606E">
            <w:pPr>
              <w:pStyle w:val="TableCell"/>
              <w:spacing w:before="60" w:after="60"/>
            </w:pPr>
            <w:r w:rsidRPr="001D6512">
              <w:t xml:space="preserve"> 1/20 HP (~37 watts)</w:t>
            </w:r>
          </w:p>
        </w:tc>
        <w:tc>
          <w:tcPr>
            <w:tcW w:w="1118" w:type="dxa"/>
            <w:noWrap/>
          </w:tcPr>
          <w:p w:rsidR="004F2078" w:rsidRPr="001D6512" w:rsidRDefault="004F2078" w:rsidP="00C3606E">
            <w:pPr>
              <w:pStyle w:val="TableCell"/>
              <w:spacing w:before="60" w:after="60"/>
            </w:pPr>
            <w:r w:rsidRPr="001D6512">
              <w:t>11.5%</w:t>
            </w:r>
          </w:p>
        </w:tc>
        <w:tc>
          <w:tcPr>
            <w:tcW w:w="872" w:type="dxa"/>
          </w:tcPr>
          <w:p w:rsidR="004F2078" w:rsidRPr="001D6512" w:rsidRDefault="004F2078" w:rsidP="00C3606E">
            <w:pPr>
              <w:pStyle w:val="TableCell"/>
              <w:spacing w:before="60" w:after="60"/>
            </w:pPr>
            <w:r w:rsidRPr="001D6512">
              <w:t>37</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142</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90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56</w:t>
            </w:r>
          </w:p>
        </w:tc>
      </w:tr>
      <w:tr w:rsidR="004F2078" w:rsidRPr="00ED2F39" w:rsidTr="004C1DFF">
        <w:trPr>
          <w:trHeight w:val="255"/>
          <w:jc w:val="center"/>
        </w:trPr>
        <w:tc>
          <w:tcPr>
            <w:tcW w:w="1621" w:type="dxa"/>
          </w:tcPr>
          <w:p w:rsidR="004F2078" w:rsidRPr="001D6512" w:rsidRDefault="004F2078" w:rsidP="00C3606E">
            <w:pPr>
              <w:pStyle w:val="TableCell"/>
              <w:spacing w:before="60" w:after="60"/>
            </w:pPr>
            <w:r w:rsidRPr="001D6512">
              <w:t xml:space="preserve"> 1/15 HP (~49 watts)</w:t>
            </w:r>
          </w:p>
        </w:tc>
        <w:tc>
          <w:tcPr>
            <w:tcW w:w="1118" w:type="dxa"/>
            <w:noWrap/>
          </w:tcPr>
          <w:p w:rsidR="004F2078" w:rsidRPr="001D6512" w:rsidRDefault="004F2078" w:rsidP="00C3606E">
            <w:pPr>
              <w:pStyle w:val="TableCell"/>
              <w:spacing w:before="60" w:after="60"/>
            </w:pPr>
            <w:r w:rsidRPr="001D6512">
              <w:t>63.5%</w:t>
            </w:r>
          </w:p>
        </w:tc>
        <w:tc>
          <w:tcPr>
            <w:tcW w:w="872" w:type="dxa"/>
          </w:tcPr>
          <w:p w:rsidR="004F2078" w:rsidRPr="001D6512" w:rsidRDefault="004F2078" w:rsidP="00C3606E">
            <w:pPr>
              <w:pStyle w:val="TableCell"/>
              <w:spacing w:before="60" w:after="60"/>
            </w:pPr>
            <w:r w:rsidRPr="001D6512">
              <w:t>49</w:t>
            </w:r>
          </w:p>
        </w:tc>
        <w:tc>
          <w:tcPr>
            <w:tcW w:w="1289" w:type="dxa"/>
            <w:noWrap/>
          </w:tcPr>
          <w:p w:rsidR="004F2078" w:rsidRPr="001D6512" w:rsidRDefault="004F2078" w:rsidP="00C3606E">
            <w:pPr>
              <w:pStyle w:val="TableCell"/>
              <w:spacing w:before="60" w:after="60"/>
            </w:pPr>
            <w:r w:rsidRPr="001D6512">
              <w:t>26%</w:t>
            </w:r>
          </w:p>
        </w:tc>
        <w:tc>
          <w:tcPr>
            <w:tcW w:w="905" w:type="dxa"/>
          </w:tcPr>
          <w:p w:rsidR="004F2078" w:rsidRPr="001D6512" w:rsidRDefault="004F2078" w:rsidP="00C3606E">
            <w:pPr>
              <w:pStyle w:val="TableCell"/>
              <w:spacing w:before="60" w:after="60"/>
            </w:pPr>
            <w:r w:rsidRPr="001D6512">
              <w:t>191</w:t>
            </w:r>
          </w:p>
        </w:tc>
        <w:tc>
          <w:tcPr>
            <w:tcW w:w="964" w:type="dxa"/>
            <w:noWrap/>
          </w:tcPr>
          <w:p w:rsidR="004F2078" w:rsidRPr="001D6512" w:rsidRDefault="004F2078" w:rsidP="00C3606E">
            <w:pPr>
              <w:pStyle w:val="TableCell"/>
              <w:spacing w:before="60" w:after="60"/>
            </w:pPr>
            <w:r w:rsidRPr="001D6512">
              <w:t>41%</w:t>
            </w:r>
          </w:p>
        </w:tc>
        <w:tc>
          <w:tcPr>
            <w:tcW w:w="782" w:type="dxa"/>
          </w:tcPr>
          <w:p w:rsidR="004F2078" w:rsidRPr="001D6512" w:rsidRDefault="004F2078" w:rsidP="00C3606E">
            <w:pPr>
              <w:pStyle w:val="TableCell"/>
              <w:spacing w:before="60" w:after="60"/>
            </w:pPr>
            <w:r w:rsidRPr="001D6512">
              <w:t>120</w:t>
            </w:r>
          </w:p>
        </w:tc>
        <w:tc>
          <w:tcPr>
            <w:tcW w:w="1203" w:type="dxa"/>
            <w:noWrap/>
          </w:tcPr>
          <w:p w:rsidR="004F2078" w:rsidRPr="001D6512" w:rsidRDefault="004F2078" w:rsidP="00C3606E">
            <w:pPr>
              <w:pStyle w:val="TableCell"/>
              <w:spacing w:before="60" w:after="60"/>
            </w:pPr>
            <w:r w:rsidRPr="001D6512">
              <w:t>66%</w:t>
            </w:r>
          </w:p>
        </w:tc>
        <w:tc>
          <w:tcPr>
            <w:tcW w:w="740" w:type="dxa"/>
          </w:tcPr>
          <w:p w:rsidR="004F2078" w:rsidRPr="001D6512" w:rsidRDefault="004F2078" w:rsidP="00C3606E">
            <w:pPr>
              <w:pStyle w:val="TableCell"/>
              <w:spacing w:before="60" w:after="60"/>
            </w:pPr>
            <w:r w:rsidRPr="001D6512">
              <w:t>75</w:t>
            </w:r>
          </w:p>
        </w:tc>
      </w:tr>
    </w:tbl>
    <w:p w:rsidR="004F2078" w:rsidRDefault="004F2078" w:rsidP="00C3606E">
      <w:pPr>
        <w:spacing w:after="0"/>
      </w:pPr>
    </w:p>
    <w:p w:rsidR="00717EE4" w:rsidRPr="00BC5194" w:rsidRDefault="00717EE4" w:rsidP="00B20F6B">
      <w:pPr>
        <w:rPr>
          <w:b/>
        </w:rPr>
      </w:pPr>
      <w:r w:rsidRPr="00BC5194">
        <w:rPr>
          <w:b/>
        </w:rPr>
        <w:t>Sources:</w:t>
      </w:r>
    </w:p>
    <w:p w:rsidR="00717EE4" w:rsidRPr="00717EE4" w:rsidRDefault="00717EE4" w:rsidP="000B170C">
      <w:pPr>
        <w:numPr>
          <w:ilvl w:val="0"/>
          <w:numId w:val="10"/>
        </w:numPr>
      </w:pPr>
      <w:r w:rsidRPr="00717EE4">
        <w:t>Regional Technical Forum (RTF) as part of the Northwest Power &amp; Conservation Council, Deemed Measures List. Grocery Display Case ECM, FY2010, V2. Accessed from RTF website</w:t>
      </w:r>
      <w:r w:rsidR="00A27614">
        <w:t>:</w:t>
      </w:r>
      <w:r w:rsidRPr="00717EE4">
        <w:t xml:space="preserve"> http://www.nwcouncil.org/rtf/measures/Default.asp on July 30, 2010</w:t>
      </w:r>
    </w:p>
    <w:p w:rsidR="00A27614" w:rsidRDefault="00717EE4" w:rsidP="000B170C">
      <w:pPr>
        <w:numPr>
          <w:ilvl w:val="0"/>
          <w:numId w:val="10"/>
        </w:numPr>
      </w:pPr>
      <w:r w:rsidRPr="00717EE4">
        <w:t>Regional Technical Forum (RTF) as part of the Northwest Power &amp; Conservation Council, Deemed Measures List. Deemed MeasuresV26 _walkinevapfan. Provided by Adam Hadley (adam@hadleyenergy.com). Should be made available on RTF website http://www.nwcouncil.org/rtf/measures/Default.asp</w:t>
      </w:r>
    </w:p>
    <w:p w:rsidR="004F2078" w:rsidRDefault="00717EE4" w:rsidP="000B170C">
      <w:pPr>
        <w:numPr>
          <w:ilvl w:val="0"/>
          <w:numId w:val="10"/>
        </w:numPr>
      </w:pPr>
      <w:r w:rsidRPr="00717EE4">
        <w:t>AO Smith New Product Notification. I-motor 9 &amp; 16 Watt. Stock Numbers 9207F2 and 9208F2.  Web address: http://www.aosmithmotors.com/uploadedFiles/Bulletin%206029B_6-09_web.pdf. Accessed July 30, 2010.</w:t>
      </w:r>
    </w:p>
    <w:p w:rsidR="00717EE4" w:rsidRDefault="00717EE4" w:rsidP="00B20F6B">
      <w:pPr>
        <w:pStyle w:val="Caption"/>
      </w:pPr>
      <w:bookmarkStart w:id="1576" w:name="_Toc364760775"/>
      <w:bookmarkStart w:id="1577" w:name="_Toc377465592"/>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42</w:t>
      </w:r>
      <w:r w:rsidR="006F7496">
        <w:rPr>
          <w:noProof/>
        </w:rPr>
        <w:fldChar w:fldCharType="end"/>
      </w:r>
      <w:r>
        <w:t xml:space="preserve">: </w:t>
      </w:r>
      <w:r w:rsidRPr="007D3E1B">
        <w:t>PSC to ECM Deemed Savings</w:t>
      </w:r>
      <w:bookmarkEnd w:id="1576"/>
      <w:bookmarkEnd w:id="157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960"/>
        <w:gridCol w:w="800"/>
        <w:gridCol w:w="740"/>
        <w:gridCol w:w="812"/>
        <w:gridCol w:w="665"/>
        <w:gridCol w:w="800"/>
        <w:gridCol w:w="968"/>
        <w:gridCol w:w="895"/>
      </w:tblGrid>
      <w:tr w:rsidR="004F2078" w:rsidRPr="00F6303F" w:rsidTr="004C1DFF">
        <w:trPr>
          <w:trHeight w:val="1050"/>
          <w:jc w:val="center"/>
        </w:trPr>
        <w:tc>
          <w:tcPr>
            <w:tcW w:w="2992"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96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(PSC)</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0.0228</w:t>
            </w:r>
          </w:p>
        </w:tc>
        <w:tc>
          <w:tcPr>
            <w:tcW w:w="959" w:type="dxa"/>
          </w:tcPr>
          <w:p w:rsidR="004F2078" w:rsidRPr="001D6512" w:rsidRDefault="004F2078" w:rsidP="00C3606E">
            <w:pPr>
              <w:pStyle w:val="TableCell"/>
              <w:spacing w:before="60" w:after="60"/>
              <w:rPr>
                <w:color w:val="000000"/>
              </w:rPr>
            </w:pPr>
            <w:r w:rsidRPr="001D6512">
              <w:rPr>
                <w:color w:val="000000"/>
              </w:rPr>
              <w:t>189</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0.0431</w:t>
            </w:r>
          </w:p>
        </w:tc>
        <w:tc>
          <w:tcPr>
            <w:tcW w:w="959" w:type="dxa"/>
          </w:tcPr>
          <w:p w:rsidR="004F2078" w:rsidRPr="001D6512" w:rsidRDefault="004F2078" w:rsidP="00C3606E">
            <w:pPr>
              <w:pStyle w:val="TableCell"/>
              <w:spacing w:before="60" w:after="60"/>
              <w:rPr>
                <w:color w:val="000000"/>
              </w:rPr>
            </w:pPr>
            <w:r w:rsidRPr="001D6512">
              <w:rPr>
                <w:color w:val="000000"/>
              </w:rPr>
              <w:t>356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Cooler: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100%</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0.0570</w:t>
            </w:r>
          </w:p>
        </w:tc>
        <w:tc>
          <w:tcPr>
            <w:tcW w:w="959" w:type="dxa"/>
          </w:tcPr>
          <w:p w:rsidR="004F2078" w:rsidRPr="001D6512" w:rsidRDefault="004F2078" w:rsidP="00C3606E">
            <w:pPr>
              <w:pStyle w:val="TableCell"/>
              <w:spacing w:before="60" w:after="60"/>
              <w:rPr>
                <w:color w:val="000000"/>
              </w:rPr>
            </w:pPr>
            <w:r w:rsidRPr="001D6512">
              <w:rPr>
                <w:color w:val="000000"/>
              </w:rPr>
              <w:t>472</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1/40 HP (16-23 Watt)</w:t>
            </w:r>
          </w:p>
        </w:tc>
        <w:tc>
          <w:tcPr>
            <w:tcW w:w="960" w:type="dxa"/>
            <w:noWrap/>
          </w:tcPr>
          <w:p w:rsidR="004F2078" w:rsidRPr="001D6512" w:rsidRDefault="004F2078" w:rsidP="00C3606E">
            <w:pPr>
              <w:pStyle w:val="TableCell"/>
              <w:spacing w:before="60" w:after="60"/>
              <w:rPr>
                <w:color w:val="000000"/>
              </w:rPr>
            </w:pPr>
            <w:r w:rsidRPr="001D6512">
              <w:rPr>
                <w:color w:val="000000"/>
              </w:rPr>
              <w:t>48</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0.0273</w:t>
            </w:r>
          </w:p>
        </w:tc>
        <w:tc>
          <w:tcPr>
            <w:tcW w:w="959" w:type="dxa"/>
          </w:tcPr>
          <w:p w:rsidR="004F2078" w:rsidRPr="001D6512" w:rsidRDefault="004F2078" w:rsidP="00C3606E">
            <w:pPr>
              <w:pStyle w:val="TableCell"/>
              <w:spacing w:before="60" w:after="60"/>
              <w:rPr>
                <w:color w:val="000000"/>
              </w:rPr>
            </w:pPr>
            <w:r w:rsidRPr="001D6512">
              <w:rPr>
                <w:color w:val="000000"/>
              </w:rPr>
              <w:t>226</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1/20 HP (37 Watt)</w:t>
            </w:r>
          </w:p>
        </w:tc>
        <w:tc>
          <w:tcPr>
            <w:tcW w:w="960" w:type="dxa"/>
            <w:noWrap/>
          </w:tcPr>
          <w:p w:rsidR="004F2078" w:rsidRPr="001D6512" w:rsidRDefault="004F2078" w:rsidP="00C3606E">
            <w:pPr>
              <w:pStyle w:val="TableCell"/>
              <w:spacing w:before="60" w:after="60"/>
              <w:rPr>
                <w:color w:val="000000"/>
              </w:rPr>
            </w:pPr>
            <w:r w:rsidRPr="001D6512">
              <w:rPr>
                <w:color w:val="000000"/>
              </w:rPr>
              <w:t>90</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0.0516</w:t>
            </w:r>
          </w:p>
        </w:tc>
        <w:tc>
          <w:tcPr>
            <w:tcW w:w="959" w:type="dxa"/>
          </w:tcPr>
          <w:p w:rsidR="004F2078" w:rsidRPr="001D6512" w:rsidRDefault="004F2078" w:rsidP="00C3606E">
            <w:pPr>
              <w:pStyle w:val="TableCell"/>
              <w:spacing w:before="60" w:after="60"/>
              <w:rPr>
                <w:color w:val="000000"/>
              </w:rPr>
            </w:pPr>
            <w:r w:rsidRPr="001D6512">
              <w:rPr>
                <w:color w:val="000000"/>
              </w:rPr>
              <w:t>427</w:t>
            </w:r>
          </w:p>
        </w:tc>
      </w:tr>
      <w:tr w:rsidR="004F2078" w:rsidRPr="00F6303F" w:rsidTr="004C1DFF">
        <w:trPr>
          <w:trHeight w:val="540"/>
          <w:jc w:val="center"/>
        </w:trPr>
        <w:tc>
          <w:tcPr>
            <w:tcW w:w="2992" w:type="dxa"/>
          </w:tcPr>
          <w:p w:rsidR="004F2078" w:rsidRPr="001D6512" w:rsidRDefault="004F2078" w:rsidP="00C3606E">
            <w:pPr>
              <w:pStyle w:val="TableCell"/>
              <w:spacing w:before="60" w:after="60"/>
            </w:pPr>
            <w:r w:rsidRPr="001D6512">
              <w:t>Freezer: PSC to ECM:</w:t>
            </w:r>
            <w:r w:rsidRPr="001D6512">
              <w:br/>
              <w:t>1/15 HP (49 Watt)</w:t>
            </w:r>
          </w:p>
        </w:tc>
        <w:tc>
          <w:tcPr>
            <w:tcW w:w="960" w:type="dxa"/>
            <w:noWrap/>
          </w:tcPr>
          <w:p w:rsidR="004F2078" w:rsidRPr="001D6512" w:rsidRDefault="004F2078" w:rsidP="00C3606E">
            <w:pPr>
              <w:pStyle w:val="TableCell"/>
              <w:spacing w:before="60" w:after="60"/>
              <w:rPr>
                <w:color w:val="000000"/>
              </w:rPr>
            </w:pPr>
            <w:r w:rsidRPr="001D6512">
              <w:rPr>
                <w:color w:val="000000"/>
              </w:rPr>
              <w:t>120</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9" w:type="dxa"/>
          </w:tcPr>
          <w:p w:rsidR="004F2078" w:rsidRPr="001D6512" w:rsidRDefault="004F2078" w:rsidP="00C3606E">
            <w:pPr>
              <w:pStyle w:val="TableCell"/>
              <w:spacing w:before="60" w:after="60"/>
              <w:rPr>
                <w:color w:val="000000"/>
              </w:rPr>
            </w:pPr>
            <w:r w:rsidRPr="001D6512">
              <w:rPr>
                <w:color w:val="000000"/>
              </w:rPr>
              <w:t>94.4%</w:t>
            </w:r>
          </w:p>
        </w:tc>
        <w:tc>
          <w:tcPr>
            <w:tcW w:w="757" w:type="dxa"/>
          </w:tcPr>
          <w:p w:rsidR="004F2078" w:rsidRPr="001D6512" w:rsidRDefault="004F2078" w:rsidP="00C3606E">
            <w:pPr>
              <w:pStyle w:val="TableCell"/>
              <w:spacing w:before="60" w:after="60"/>
              <w:rPr>
                <w:color w:val="000000"/>
              </w:rPr>
            </w:pPr>
            <w:r w:rsidRPr="001D6512">
              <w:rPr>
                <w:color w:val="000000"/>
              </w:rPr>
              <w:t>0.98</w:t>
            </w:r>
          </w:p>
        </w:tc>
        <w:tc>
          <w:tcPr>
            <w:tcW w:w="897"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0.0682</w:t>
            </w:r>
          </w:p>
        </w:tc>
        <w:tc>
          <w:tcPr>
            <w:tcW w:w="959" w:type="dxa"/>
          </w:tcPr>
          <w:p w:rsidR="004F2078" w:rsidRPr="001D6512" w:rsidRDefault="004F2078" w:rsidP="00C3606E">
            <w:pPr>
              <w:pStyle w:val="TableCell"/>
              <w:spacing w:before="60" w:after="60"/>
              <w:rPr>
                <w:color w:val="000000"/>
              </w:rPr>
            </w:pPr>
            <w:r w:rsidRPr="001D6512">
              <w:rPr>
                <w:color w:val="000000"/>
              </w:rPr>
              <w:t>565</w:t>
            </w:r>
          </w:p>
        </w:tc>
      </w:tr>
    </w:tbl>
    <w:p w:rsidR="004F2078" w:rsidRDefault="004F2078" w:rsidP="00C3606E"/>
    <w:p w:rsidR="004F2078" w:rsidRDefault="004F2078" w:rsidP="00C3606E"/>
    <w:p w:rsidR="00717EE4" w:rsidRDefault="00717EE4" w:rsidP="00B20F6B">
      <w:pPr>
        <w:pStyle w:val="Caption"/>
      </w:pPr>
      <w:bookmarkStart w:id="1578" w:name="_Toc364760776"/>
      <w:bookmarkStart w:id="1579" w:name="_Toc377465593"/>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43</w:t>
      </w:r>
      <w:r w:rsidR="006F7496">
        <w:rPr>
          <w:noProof/>
        </w:rPr>
        <w:fldChar w:fldCharType="end"/>
      </w:r>
      <w:r>
        <w:t xml:space="preserve">: </w:t>
      </w:r>
      <w:r w:rsidRPr="00170AA1">
        <w:t>Shaded Pole to ECM Deemed Savings</w:t>
      </w:r>
      <w:bookmarkEnd w:id="1578"/>
      <w:bookmarkEnd w:id="157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1005"/>
        <w:gridCol w:w="800"/>
        <w:gridCol w:w="740"/>
        <w:gridCol w:w="811"/>
        <w:gridCol w:w="662"/>
        <w:gridCol w:w="797"/>
        <w:gridCol w:w="967"/>
        <w:gridCol w:w="893"/>
      </w:tblGrid>
      <w:tr w:rsidR="004F2078" w:rsidRPr="00F6303F" w:rsidTr="006E1B95">
        <w:trPr>
          <w:trHeight w:val="980"/>
          <w:jc w:val="center"/>
        </w:trPr>
        <w:tc>
          <w:tcPr>
            <w:tcW w:w="295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00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base</w:t>
            </w:r>
            <w:r w:rsidRPr="001D6512">
              <w:rPr>
                <w:b/>
                <w:color w:val="000000"/>
                <w:vertAlign w:val="subscript"/>
              </w:rPr>
              <w:br/>
            </w:r>
            <w:r w:rsidRPr="001D6512">
              <w:rPr>
                <w:b/>
                <w:color w:val="000000"/>
              </w:rPr>
              <w:t>(Shaded Pole)</w:t>
            </w:r>
          </w:p>
        </w:tc>
        <w:tc>
          <w:tcPr>
            <w:tcW w:w="8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W</w:t>
            </w:r>
            <w:r w:rsidRPr="001D6512">
              <w:rPr>
                <w:b/>
                <w:color w:val="000000"/>
                <w:vertAlign w:val="subscript"/>
              </w:rPr>
              <w:t>ee</w:t>
            </w:r>
            <w:r w:rsidRPr="001D6512">
              <w:rPr>
                <w:b/>
                <w:color w:val="000000"/>
              </w:rPr>
              <w:br/>
              <w:t>(ECM)</w:t>
            </w:r>
          </w:p>
        </w:tc>
        <w:tc>
          <w:tcPr>
            <w:tcW w:w="7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LF</w:t>
            </w:r>
          </w:p>
        </w:tc>
        <w:tc>
          <w:tcPr>
            <w:tcW w:w="858"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DC</w:t>
            </w:r>
            <w:r w:rsidRPr="001D6512">
              <w:rPr>
                <w:b/>
                <w:color w:val="000000"/>
                <w:vertAlign w:val="subscript"/>
              </w:rPr>
              <w:t>Evap</w:t>
            </w:r>
          </w:p>
        </w:tc>
        <w:tc>
          <w:tcPr>
            <w:tcW w:w="75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DG</w:t>
            </w:r>
          </w:p>
        </w:tc>
        <w:tc>
          <w:tcPr>
            <w:tcW w:w="894"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COP per case Temp</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Demand Impact (kW)</w:t>
            </w:r>
          </w:p>
        </w:tc>
        <w:tc>
          <w:tcPr>
            <w:tcW w:w="957"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color w:val="000000"/>
              </w:rPr>
            </w:pPr>
            <w:r w:rsidRPr="001D6512">
              <w:rPr>
                <w:b/>
                <w:color w:val="000000"/>
              </w:rPr>
              <w:t>Energy Impact (kWh)</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1/40 HP (16-23 Watt)</w:t>
            </w:r>
          </w:p>
        </w:tc>
        <w:tc>
          <w:tcPr>
            <w:tcW w:w="1005" w:type="dxa"/>
            <w:noWrap/>
          </w:tcPr>
          <w:p w:rsidR="004F2078" w:rsidRPr="001D6512" w:rsidRDefault="004F207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0.0798</w:t>
            </w:r>
          </w:p>
        </w:tc>
        <w:tc>
          <w:tcPr>
            <w:tcW w:w="957" w:type="dxa"/>
          </w:tcPr>
          <w:p w:rsidR="004F2078" w:rsidRPr="001D6512" w:rsidRDefault="004F2078" w:rsidP="00C3606E">
            <w:pPr>
              <w:pStyle w:val="TableCell"/>
              <w:spacing w:before="60" w:after="60"/>
              <w:rPr>
                <w:color w:val="000000"/>
              </w:rPr>
            </w:pPr>
            <w:r w:rsidRPr="001D6512">
              <w:rPr>
                <w:color w:val="000000"/>
              </w:rPr>
              <w:t>661</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0.1090</w:t>
            </w:r>
          </w:p>
        </w:tc>
        <w:tc>
          <w:tcPr>
            <w:tcW w:w="957" w:type="dxa"/>
          </w:tcPr>
          <w:p w:rsidR="004F2078" w:rsidRPr="001D6512" w:rsidRDefault="004F2078" w:rsidP="00C3606E">
            <w:pPr>
              <w:pStyle w:val="TableCell"/>
              <w:spacing w:before="60" w:after="60"/>
              <w:rPr>
                <w:color w:val="000000"/>
              </w:rPr>
            </w:pPr>
            <w:r w:rsidRPr="001D6512">
              <w:rPr>
                <w:color w:val="000000"/>
              </w:rPr>
              <w:t>902</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Cooler: Shaded Pole to ECM:</w:t>
            </w:r>
            <w:r w:rsidRPr="001D6512">
              <w:br/>
              <w:t>1/15 HP (49 Watt)</w:t>
            </w:r>
          </w:p>
        </w:tc>
        <w:tc>
          <w:tcPr>
            <w:tcW w:w="1005" w:type="dxa"/>
            <w:noWrap/>
          </w:tcPr>
          <w:p w:rsidR="004F2078" w:rsidRPr="001D6512" w:rsidRDefault="004F2078" w:rsidP="00C3606E">
            <w:pPr>
              <w:pStyle w:val="TableCell"/>
              <w:spacing w:before="60" w:after="60"/>
              <w:rPr>
                <w:color w:val="000000"/>
              </w:rPr>
            </w:pPr>
            <w:r w:rsidRPr="001D6512">
              <w:rPr>
                <w:color w:val="000000"/>
              </w:rPr>
              <w:t>191</w:t>
            </w:r>
          </w:p>
        </w:tc>
        <w:tc>
          <w:tcPr>
            <w:tcW w:w="800" w:type="dxa"/>
            <w:noWrap/>
          </w:tcPr>
          <w:p w:rsidR="004F2078" w:rsidRPr="001D6512" w:rsidRDefault="004F2078" w:rsidP="00C3606E">
            <w:pPr>
              <w:pStyle w:val="TableCell"/>
              <w:spacing w:before="60" w:after="60"/>
              <w:rPr>
                <w:color w:val="000000"/>
              </w:rPr>
            </w:pPr>
            <w:r w:rsidRPr="001D6512">
              <w:rPr>
                <w:color w:val="000000"/>
              </w:rPr>
              <w:t>75</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100%</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2.5</w:t>
            </w:r>
          </w:p>
        </w:tc>
        <w:tc>
          <w:tcPr>
            <w:tcW w:w="1006" w:type="dxa"/>
          </w:tcPr>
          <w:p w:rsidR="004F2078" w:rsidRPr="001D6512" w:rsidRDefault="004F2078" w:rsidP="00C3606E">
            <w:pPr>
              <w:pStyle w:val="TableCell"/>
              <w:spacing w:before="60" w:after="60"/>
              <w:rPr>
                <w:color w:val="000000"/>
              </w:rPr>
            </w:pPr>
            <w:r w:rsidRPr="001D6512">
              <w:rPr>
                <w:color w:val="000000"/>
              </w:rPr>
              <w:t>0.1470</w:t>
            </w:r>
          </w:p>
        </w:tc>
        <w:tc>
          <w:tcPr>
            <w:tcW w:w="957" w:type="dxa"/>
          </w:tcPr>
          <w:p w:rsidR="004F2078" w:rsidRPr="001D6512" w:rsidRDefault="004F2078" w:rsidP="00C3606E">
            <w:pPr>
              <w:pStyle w:val="TableCell"/>
              <w:spacing w:before="60" w:after="60"/>
              <w:rPr>
                <w:color w:val="000000"/>
              </w:rPr>
            </w:pPr>
            <w:r w:rsidRPr="001D6512">
              <w:rPr>
                <w:color w:val="000000"/>
              </w:rPr>
              <w:t>1,216</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1/40 HP (16-23 Watt)</w:t>
            </w:r>
          </w:p>
        </w:tc>
        <w:tc>
          <w:tcPr>
            <w:tcW w:w="1005" w:type="dxa"/>
            <w:noWrap/>
          </w:tcPr>
          <w:p w:rsidR="004F2078" w:rsidRPr="001D6512" w:rsidRDefault="00EC2748" w:rsidP="00C3606E">
            <w:pPr>
              <w:pStyle w:val="TableCell"/>
              <w:spacing w:before="60" w:after="60"/>
              <w:rPr>
                <w:color w:val="000000"/>
              </w:rPr>
            </w:pPr>
            <w:r w:rsidRPr="001D6512">
              <w:rPr>
                <w:color w:val="000000"/>
              </w:rPr>
              <w:t>93</w:t>
            </w:r>
          </w:p>
        </w:tc>
        <w:tc>
          <w:tcPr>
            <w:tcW w:w="800" w:type="dxa"/>
            <w:noWrap/>
          </w:tcPr>
          <w:p w:rsidR="004F2078" w:rsidRPr="001D6512" w:rsidRDefault="004F2078" w:rsidP="00C3606E">
            <w:pPr>
              <w:pStyle w:val="TableCell"/>
              <w:spacing w:before="60" w:after="60"/>
              <w:rPr>
                <w:color w:val="000000"/>
              </w:rPr>
            </w:pPr>
            <w:r w:rsidRPr="001D6512">
              <w:rPr>
                <w:color w:val="000000"/>
              </w:rPr>
              <w:t>30</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EC2748">
            <w:pPr>
              <w:pStyle w:val="TableCell"/>
              <w:spacing w:before="60" w:after="60"/>
              <w:rPr>
                <w:color w:val="000000"/>
              </w:rPr>
            </w:pPr>
            <w:r w:rsidRPr="001D6512">
              <w:rPr>
                <w:color w:val="000000"/>
              </w:rPr>
              <w:t>0.</w:t>
            </w:r>
            <w:r w:rsidR="00EC2748" w:rsidRPr="001D6512">
              <w:rPr>
                <w:color w:val="000000"/>
              </w:rPr>
              <w:t>0955</w:t>
            </w:r>
          </w:p>
        </w:tc>
        <w:tc>
          <w:tcPr>
            <w:tcW w:w="957" w:type="dxa"/>
          </w:tcPr>
          <w:p w:rsidR="004F2078" w:rsidRPr="001D6512" w:rsidRDefault="004F2078" w:rsidP="00C3606E">
            <w:pPr>
              <w:pStyle w:val="TableCell"/>
              <w:spacing w:before="60" w:after="60"/>
              <w:rPr>
                <w:color w:val="000000"/>
              </w:rPr>
            </w:pPr>
            <w:r w:rsidRPr="001D6512">
              <w:rPr>
                <w:color w:val="000000"/>
              </w:rPr>
              <w:t>790</w:t>
            </w:r>
          </w:p>
        </w:tc>
      </w:tr>
      <w:tr w:rsidR="004F2078" w:rsidRPr="00F6303F" w:rsidTr="006E1B95">
        <w:trPr>
          <w:trHeight w:val="540"/>
          <w:jc w:val="center"/>
        </w:trPr>
        <w:tc>
          <w:tcPr>
            <w:tcW w:w="2956" w:type="dxa"/>
          </w:tcPr>
          <w:p w:rsidR="004F2078" w:rsidRPr="001D6512" w:rsidRDefault="004F2078" w:rsidP="00C3606E">
            <w:pPr>
              <w:pStyle w:val="TableCell"/>
              <w:spacing w:before="60" w:after="60"/>
            </w:pPr>
            <w:r w:rsidRPr="001D6512">
              <w:t>Freezer: Shaded Pole to ECM:</w:t>
            </w:r>
            <w:r w:rsidRPr="001D6512">
              <w:br/>
              <w:t>1/20 HP (37 Watt)</w:t>
            </w:r>
          </w:p>
        </w:tc>
        <w:tc>
          <w:tcPr>
            <w:tcW w:w="1005" w:type="dxa"/>
            <w:noWrap/>
          </w:tcPr>
          <w:p w:rsidR="004F2078" w:rsidRPr="001D6512" w:rsidRDefault="004F2078" w:rsidP="00C3606E">
            <w:pPr>
              <w:pStyle w:val="TableCell"/>
              <w:spacing w:before="60" w:after="60"/>
              <w:rPr>
                <w:color w:val="000000"/>
              </w:rPr>
            </w:pPr>
            <w:r w:rsidRPr="001D6512">
              <w:rPr>
                <w:color w:val="000000"/>
              </w:rPr>
              <w:t>142</w:t>
            </w:r>
          </w:p>
        </w:tc>
        <w:tc>
          <w:tcPr>
            <w:tcW w:w="800" w:type="dxa"/>
            <w:noWrap/>
          </w:tcPr>
          <w:p w:rsidR="004F2078" w:rsidRPr="001D6512" w:rsidRDefault="004F2078" w:rsidP="00C3606E">
            <w:pPr>
              <w:pStyle w:val="TableCell"/>
              <w:spacing w:before="60" w:after="60"/>
              <w:rPr>
                <w:color w:val="000000"/>
              </w:rPr>
            </w:pPr>
            <w:r w:rsidRPr="001D6512">
              <w:rPr>
                <w:color w:val="000000"/>
              </w:rPr>
              <w:t>56</w:t>
            </w:r>
          </w:p>
        </w:tc>
        <w:tc>
          <w:tcPr>
            <w:tcW w:w="740" w:type="dxa"/>
            <w:noWrap/>
          </w:tcPr>
          <w:p w:rsidR="004F2078" w:rsidRPr="001D6512" w:rsidRDefault="004F2078" w:rsidP="00C3606E">
            <w:pPr>
              <w:pStyle w:val="TableCell"/>
              <w:spacing w:before="60" w:after="60"/>
              <w:rPr>
                <w:color w:val="000000"/>
              </w:rPr>
            </w:pPr>
            <w:r w:rsidRPr="001D6512">
              <w:rPr>
                <w:color w:val="000000"/>
              </w:rPr>
              <w:t>0.9</w:t>
            </w:r>
          </w:p>
        </w:tc>
        <w:tc>
          <w:tcPr>
            <w:tcW w:w="858" w:type="dxa"/>
          </w:tcPr>
          <w:p w:rsidR="004F2078" w:rsidRPr="001D6512" w:rsidRDefault="004F2078" w:rsidP="00C3606E">
            <w:pPr>
              <w:pStyle w:val="TableCell"/>
              <w:spacing w:before="60" w:after="60"/>
              <w:rPr>
                <w:color w:val="000000"/>
              </w:rPr>
            </w:pPr>
            <w:r w:rsidRPr="001D6512">
              <w:rPr>
                <w:color w:val="000000"/>
              </w:rPr>
              <w:t>94.4%</w:t>
            </w:r>
          </w:p>
        </w:tc>
        <w:tc>
          <w:tcPr>
            <w:tcW w:w="754" w:type="dxa"/>
          </w:tcPr>
          <w:p w:rsidR="004F2078" w:rsidRPr="001D6512" w:rsidRDefault="004F2078" w:rsidP="00C3606E">
            <w:pPr>
              <w:pStyle w:val="TableCell"/>
              <w:spacing w:before="60" w:after="60"/>
              <w:rPr>
                <w:color w:val="000000"/>
              </w:rPr>
            </w:pPr>
            <w:r w:rsidRPr="001D6512">
              <w:rPr>
                <w:color w:val="000000"/>
              </w:rPr>
              <w:t>0.98</w:t>
            </w:r>
          </w:p>
        </w:tc>
        <w:tc>
          <w:tcPr>
            <w:tcW w:w="894" w:type="dxa"/>
          </w:tcPr>
          <w:p w:rsidR="004F2078" w:rsidRPr="001D6512" w:rsidRDefault="004F2078" w:rsidP="00C3606E">
            <w:pPr>
              <w:pStyle w:val="TableCell"/>
              <w:spacing w:before="60" w:after="60"/>
              <w:rPr>
                <w:color w:val="000000"/>
              </w:rPr>
            </w:pPr>
            <w:r w:rsidRPr="001D6512">
              <w:rPr>
                <w:color w:val="000000"/>
              </w:rPr>
              <w:t>1.3</w:t>
            </w:r>
          </w:p>
        </w:tc>
        <w:tc>
          <w:tcPr>
            <w:tcW w:w="1006" w:type="dxa"/>
          </w:tcPr>
          <w:p w:rsidR="004F2078" w:rsidRPr="001D6512" w:rsidRDefault="004F2078" w:rsidP="00C3606E">
            <w:pPr>
              <w:pStyle w:val="TableCell"/>
              <w:spacing w:before="60" w:after="60"/>
              <w:rPr>
                <w:color w:val="000000"/>
              </w:rPr>
            </w:pPr>
            <w:r w:rsidRPr="001D6512">
              <w:rPr>
                <w:color w:val="000000"/>
              </w:rPr>
              <w:t>0.1304</w:t>
            </w:r>
          </w:p>
        </w:tc>
        <w:tc>
          <w:tcPr>
            <w:tcW w:w="957" w:type="dxa"/>
          </w:tcPr>
          <w:p w:rsidR="004F2078" w:rsidRPr="001D6512" w:rsidRDefault="004F2078" w:rsidP="00C3606E">
            <w:pPr>
              <w:pStyle w:val="TableCell"/>
              <w:spacing w:before="60" w:after="60"/>
              <w:rPr>
                <w:color w:val="000000"/>
              </w:rPr>
            </w:pPr>
            <w:r w:rsidRPr="001D6512">
              <w:rPr>
                <w:color w:val="000000"/>
              </w:rPr>
              <w:t>1,079</w:t>
            </w:r>
          </w:p>
        </w:tc>
      </w:tr>
      <w:tr w:rsidR="004F2078" w:rsidRPr="00F6303F" w:rsidTr="006E1B95">
        <w:trPr>
          <w:trHeight w:val="540"/>
          <w:jc w:val="center"/>
        </w:trPr>
        <w:tc>
          <w:tcPr>
            <w:tcW w:w="2956" w:type="dxa"/>
          </w:tcPr>
          <w:p w:rsidR="004F2078" w:rsidRPr="001D6512" w:rsidRDefault="004F2078" w:rsidP="008075FC">
            <w:pPr>
              <w:pStyle w:val="TableCell"/>
              <w:keepNext w:val="0"/>
              <w:spacing w:before="60" w:after="60"/>
            </w:pPr>
            <w:r w:rsidRPr="001D6512">
              <w:t>Freezer: Shaded Pole to ECM:</w:t>
            </w:r>
            <w:r w:rsidRPr="001D6512">
              <w:br/>
              <w:t>1/15 HP (49 Watt)</w:t>
            </w:r>
          </w:p>
        </w:tc>
        <w:tc>
          <w:tcPr>
            <w:tcW w:w="1005" w:type="dxa"/>
            <w:noWrap/>
          </w:tcPr>
          <w:p w:rsidR="004F2078" w:rsidRPr="001D6512" w:rsidRDefault="004F2078" w:rsidP="008075FC">
            <w:pPr>
              <w:pStyle w:val="TableCell"/>
              <w:keepNext w:val="0"/>
              <w:spacing w:before="60" w:after="60"/>
              <w:rPr>
                <w:color w:val="000000"/>
              </w:rPr>
            </w:pPr>
            <w:r w:rsidRPr="001D6512">
              <w:rPr>
                <w:color w:val="000000"/>
              </w:rPr>
              <w:t>191</w:t>
            </w:r>
          </w:p>
        </w:tc>
        <w:tc>
          <w:tcPr>
            <w:tcW w:w="800" w:type="dxa"/>
            <w:noWrap/>
          </w:tcPr>
          <w:p w:rsidR="004F2078" w:rsidRPr="001D6512" w:rsidRDefault="004F2078" w:rsidP="008075FC">
            <w:pPr>
              <w:pStyle w:val="TableCell"/>
              <w:keepNext w:val="0"/>
              <w:spacing w:before="60" w:after="60"/>
              <w:rPr>
                <w:color w:val="000000"/>
              </w:rPr>
            </w:pPr>
            <w:r w:rsidRPr="001D6512">
              <w:rPr>
                <w:color w:val="000000"/>
              </w:rPr>
              <w:t>75</w:t>
            </w:r>
          </w:p>
        </w:tc>
        <w:tc>
          <w:tcPr>
            <w:tcW w:w="740" w:type="dxa"/>
            <w:noWrap/>
          </w:tcPr>
          <w:p w:rsidR="004F2078" w:rsidRPr="001D6512" w:rsidRDefault="004F2078" w:rsidP="008075FC">
            <w:pPr>
              <w:pStyle w:val="TableCell"/>
              <w:keepNext w:val="0"/>
              <w:spacing w:before="60" w:after="60"/>
              <w:rPr>
                <w:color w:val="000000"/>
              </w:rPr>
            </w:pPr>
            <w:r w:rsidRPr="001D6512">
              <w:rPr>
                <w:color w:val="000000"/>
              </w:rPr>
              <w:t>0.9</w:t>
            </w:r>
          </w:p>
        </w:tc>
        <w:tc>
          <w:tcPr>
            <w:tcW w:w="858" w:type="dxa"/>
          </w:tcPr>
          <w:p w:rsidR="004F2078" w:rsidRPr="001D6512" w:rsidRDefault="004F2078" w:rsidP="008075FC">
            <w:pPr>
              <w:pStyle w:val="TableCell"/>
              <w:keepNext w:val="0"/>
              <w:spacing w:before="60" w:after="60"/>
              <w:rPr>
                <w:color w:val="000000"/>
              </w:rPr>
            </w:pPr>
            <w:r w:rsidRPr="001D6512">
              <w:rPr>
                <w:color w:val="000000"/>
              </w:rPr>
              <w:t>94.4%</w:t>
            </w:r>
          </w:p>
        </w:tc>
        <w:tc>
          <w:tcPr>
            <w:tcW w:w="754" w:type="dxa"/>
          </w:tcPr>
          <w:p w:rsidR="004F2078" w:rsidRPr="001D6512" w:rsidRDefault="004F2078" w:rsidP="008075FC">
            <w:pPr>
              <w:pStyle w:val="TableCell"/>
              <w:keepNext w:val="0"/>
              <w:spacing w:before="60" w:after="60"/>
              <w:rPr>
                <w:color w:val="000000"/>
              </w:rPr>
            </w:pPr>
            <w:r w:rsidRPr="001D6512">
              <w:rPr>
                <w:color w:val="000000"/>
              </w:rPr>
              <w:t>0.98</w:t>
            </w:r>
          </w:p>
        </w:tc>
        <w:tc>
          <w:tcPr>
            <w:tcW w:w="894" w:type="dxa"/>
          </w:tcPr>
          <w:p w:rsidR="004F2078" w:rsidRPr="001D6512" w:rsidRDefault="004F2078" w:rsidP="008075FC">
            <w:pPr>
              <w:pStyle w:val="TableCell"/>
              <w:keepNext w:val="0"/>
              <w:spacing w:before="60" w:after="60"/>
              <w:rPr>
                <w:color w:val="000000"/>
              </w:rPr>
            </w:pPr>
            <w:r w:rsidRPr="001D6512">
              <w:rPr>
                <w:color w:val="000000"/>
              </w:rPr>
              <w:t>1.3</w:t>
            </w:r>
          </w:p>
        </w:tc>
        <w:tc>
          <w:tcPr>
            <w:tcW w:w="1006" w:type="dxa"/>
          </w:tcPr>
          <w:p w:rsidR="004F2078" w:rsidRPr="001D6512" w:rsidRDefault="004F2078" w:rsidP="008075FC">
            <w:pPr>
              <w:pStyle w:val="TableCell"/>
              <w:keepNext w:val="0"/>
              <w:spacing w:before="60" w:after="60"/>
              <w:rPr>
                <w:color w:val="000000"/>
              </w:rPr>
            </w:pPr>
            <w:r w:rsidRPr="001D6512">
              <w:rPr>
                <w:color w:val="000000"/>
              </w:rPr>
              <w:t>0.1759</w:t>
            </w:r>
          </w:p>
        </w:tc>
        <w:tc>
          <w:tcPr>
            <w:tcW w:w="957" w:type="dxa"/>
          </w:tcPr>
          <w:p w:rsidR="004F2078" w:rsidRPr="001D6512" w:rsidRDefault="004F2078" w:rsidP="008075FC">
            <w:pPr>
              <w:pStyle w:val="TableCell"/>
              <w:keepNext w:val="0"/>
              <w:spacing w:before="60" w:after="60"/>
              <w:rPr>
                <w:color w:val="000000"/>
              </w:rPr>
            </w:pPr>
            <w:r w:rsidRPr="001D6512">
              <w:rPr>
                <w:color w:val="000000"/>
              </w:rPr>
              <w:t>1,455</w:t>
            </w:r>
          </w:p>
        </w:tc>
      </w:tr>
    </w:tbl>
    <w:p w:rsidR="004F2078" w:rsidRPr="00D81E45" w:rsidRDefault="004F2078" w:rsidP="00C3606E">
      <w:pPr>
        <w:spacing w:after="0"/>
      </w:pPr>
    </w:p>
    <w:p w:rsidR="00717EE4" w:rsidRDefault="00717EE4" w:rsidP="00B20F6B">
      <w:pPr>
        <w:pStyle w:val="Caption"/>
      </w:pPr>
      <w:bookmarkStart w:id="1580" w:name="_Toc364760777"/>
      <w:bookmarkStart w:id="1581" w:name="_Toc377465594"/>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44</w:t>
      </w:r>
      <w:r w:rsidR="006F7496">
        <w:rPr>
          <w:noProof/>
        </w:rPr>
        <w:fldChar w:fldCharType="end"/>
      </w:r>
      <w:r>
        <w:t xml:space="preserve">: </w:t>
      </w:r>
      <w:r w:rsidRPr="00362A02">
        <w:t>Default High-Efficiency Evaporator Fan Motor Deemed Savings</w:t>
      </w:r>
      <w:bookmarkEnd w:id="1580"/>
      <w:bookmarkEnd w:id="158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4"/>
        <w:gridCol w:w="1247"/>
        <w:gridCol w:w="1247"/>
        <w:gridCol w:w="1247"/>
        <w:gridCol w:w="1247"/>
        <w:gridCol w:w="977"/>
        <w:gridCol w:w="911"/>
      </w:tblGrid>
      <w:tr w:rsidR="004F2078" w:rsidRPr="00ED2F39" w:rsidTr="006E1B95">
        <w:trPr>
          <w:trHeight w:val="1155"/>
          <w:jc w:val="center"/>
        </w:trPr>
        <w:tc>
          <w:tcPr>
            <w:tcW w:w="223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Measure</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Cooler Weighted Energy Impact (kWh)</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Demand Impact (kW)</w:t>
            </w:r>
          </w:p>
        </w:tc>
        <w:tc>
          <w:tcPr>
            <w:tcW w:w="1375"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Freezer Weighted Energy Impact (kWh)</w:t>
            </w:r>
          </w:p>
        </w:tc>
        <w:tc>
          <w:tcPr>
            <w:tcW w:w="1006"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Demand Impact (kW)</w:t>
            </w:r>
          </w:p>
        </w:tc>
        <w:tc>
          <w:tcPr>
            <w:tcW w:w="959"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4F2078" w:rsidRPr="001D6512" w:rsidRDefault="004F2078" w:rsidP="00C3606E">
            <w:pPr>
              <w:pStyle w:val="TableCell"/>
              <w:spacing w:before="60" w:after="60"/>
              <w:rPr>
                <w:b/>
              </w:rPr>
            </w:pPr>
            <w:r w:rsidRPr="001D6512">
              <w:rPr>
                <w:b/>
              </w:rPr>
              <w:t>Default Energy Impact (kWh)</w:t>
            </w:r>
          </w:p>
        </w:tc>
      </w:tr>
      <w:tr w:rsidR="004F2078" w:rsidRPr="00ED2F39" w:rsidTr="006E1B95">
        <w:trPr>
          <w:trHeight w:val="540"/>
          <w:jc w:val="center"/>
        </w:trPr>
        <w:tc>
          <w:tcPr>
            <w:tcW w:w="2235" w:type="dxa"/>
          </w:tcPr>
          <w:p w:rsidR="004F2078" w:rsidRPr="001D6512" w:rsidRDefault="004F2078" w:rsidP="00C3606E">
            <w:pPr>
              <w:pStyle w:val="TableCell"/>
              <w:spacing w:before="60" w:after="60"/>
            </w:pPr>
            <w:r w:rsidRPr="001D6512">
              <w:t>PSC to ECM</w:t>
            </w:r>
          </w:p>
        </w:tc>
        <w:tc>
          <w:tcPr>
            <w:tcW w:w="1375" w:type="dxa"/>
          </w:tcPr>
          <w:p w:rsidR="004F2078" w:rsidRPr="001D6512" w:rsidRDefault="004F2078" w:rsidP="00C3606E">
            <w:pPr>
              <w:pStyle w:val="TableCell"/>
              <w:spacing w:before="60" w:after="60"/>
              <w:rPr>
                <w:color w:val="000000"/>
              </w:rPr>
            </w:pPr>
            <w:r w:rsidRPr="001D6512">
              <w:rPr>
                <w:color w:val="000000"/>
              </w:rPr>
              <w:t>0.0469</w:t>
            </w:r>
          </w:p>
        </w:tc>
        <w:tc>
          <w:tcPr>
            <w:tcW w:w="1375" w:type="dxa"/>
          </w:tcPr>
          <w:p w:rsidR="004F2078" w:rsidRPr="001D6512" w:rsidRDefault="004F2078" w:rsidP="00C3606E">
            <w:pPr>
              <w:pStyle w:val="TableCell"/>
              <w:spacing w:before="60" w:after="60"/>
              <w:rPr>
                <w:color w:val="000000"/>
              </w:rPr>
            </w:pPr>
            <w:r w:rsidRPr="001D6512">
              <w:rPr>
                <w:color w:val="000000"/>
              </w:rPr>
              <w:t>388</w:t>
            </w:r>
          </w:p>
        </w:tc>
        <w:tc>
          <w:tcPr>
            <w:tcW w:w="1375" w:type="dxa"/>
          </w:tcPr>
          <w:p w:rsidR="004F2078" w:rsidRPr="001D6512" w:rsidRDefault="004F2078" w:rsidP="00C3606E">
            <w:pPr>
              <w:pStyle w:val="TableCell"/>
              <w:spacing w:before="60" w:after="60"/>
              <w:rPr>
                <w:color w:val="000000"/>
              </w:rPr>
            </w:pPr>
            <w:r w:rsidRPr="001D6512">
              <w:rPr>
                <w:color w:val="000000"/>
              </w:rPr>
              <w:t>0.0561</w:t>
            </w:r>
          </w:p>
        </w:tc>
        <w:tc>
          <w:tcPr>
            <w:tcW w:w="1375" w:type="dxa"/>
          </w:tcPr>
          <w:p w:rsidR="004F2078" w:rsidRPr="001D6512" w:rsidRDefault="004F2078" w:rsidP="00C3606E">
            <w:pPr>
              <w:pStyle w:val="TableCell"/>
              <w:spacing w:before="60" w:after="60"/>
              <w:rPr>
                <w:color w:val="000000"/>
              </w:rPr>
            </w:pPr>
            <w:r w:rsidRPr="001D6512">
              <w:rPr>
                <w:color w:val="000000"/>
              </w:rPr>
              <w:t>464</w:t>
            </w:r>
          </w:p>
        </w:tc>
        <w:tc>
          <w:tcPr>
            <w:tcW w:w="1006" w:type="dxa"/>
          </w:tcPr>
          <w:p w:rsidR="004F2078" w:rsidRPr="001D6512" w:rsidRDefault="004F2078" w:rsidP="00C3606E">
            <w:pPr>
              <w:pStyle w:val="TableCell"/>
              <w:spacing w:before="60" w:after="60"/>
              <w:rPr>
                <w:color w:val="000000"/>
              </w:rPr>
            </w:pPr>
            <w:r w:rsidRPr="001D6512">
              <w:rPr>
                <w:color w:val="000000"/>
              </w:rPr>
              <w:t>0.0499</w:t>
            </w:r>
          </w:p>
        </w:tc>
        <w:tc>
          <w:tcPr>
            <w:tcW w:w="959" w:type="dxa"/>
          </w:tcPr>
          <w:p w:rsidR="004F2078" w:rsidRPr="001D6512" w:rsidRDefault="004F2078" w:rsidP="00C3606E">
            <w:pPr>
              <w:pStyle w:val="TableCell"/>
              <w:spacing w:before="60" w:after="60"/>
              <w:rPr>
                <w:color w:val="000000"/>
              </w:rPr>
            </w:pPr>
            <w:r w:rsidRPr="001D6512">
              <w:rPr>
                <w:color w:val="000000"/>
              </w:rPr>
              <w:t>413</w:t>
            </w:r>
          </w:p>
        </w:tc>
      </w:tr>
      <w:tr w:rsidR="004F2078" w:rsidRPr="00ED2F39" w:rsidTr="006E1B95">
        <w:trPr>
          <w:trHeight w:val="555"/>
          <w:jc w:val="center"/>
        </w:trPr>
        <w:tc>
          <w:tcPr>
            <w:tcW w:w="2235" w:type="dxa"/>
          </w:tcPr>
          <w:p w:rsidR="004F2078" w:rsidRPr="001D6512" w:rsidRDefault="004F2078" w:rsidP="00C3606E">
            <w:pPr>
              <w:pStyle w:val="TableCell"/>
              <w:spacing w:before="60" w:after="60"/>
            </w:pPr>
            <w:r w:rsidRPr="001D6512">
              <w:t>Shaded Pole to ECM</w:t>
            </w:r>
          </w:p>
        </w:tc>
        <w:tc>
          <w:tcPr>
            <w:tcW w:w="1375" w:type="dxa"/>
          </w:tcPr>
          <w:p w:rsidR="004F2078" w:rsidRPr="001D6512" w:rsidRDefault="004F2078" w:rsidP="00C3606E">
            <w:pPr>
              <w:pStyle w:val="TableCell"/>
              <w:spacing w:before="60" w:after="60"/>
              <w:rPr>
                <w:color w:val="000000"/>
              </w:rPr>
            </w:pPr>
            <w:r w:rsidRPr="001D6512">
              <w:rPr>
                <w:color w:val="000000"/>
              </w:rPr>
              <w:t>0.1258</w:t>
            </w:r>
          </w:p>
        </w:tc>
        <w:tc>
          <w:tcPr>
            <w:tcW w:w="1375" w:type="dxa"/>
          </w:tcPr>
          <w:p w:rsidR="004F2078" w:rsidRPr="001D6512" w:rsidRDefault="004F2078" w:rsidP="00C3606E">
            <w:pPr>
              <w:pStyle w:val="TableCell"/>
              <w:spacing w:before="60" w:after="60"/>
              <w:rPr>
                <w:color w:val="000000"/>
              </w:rPr>
            </w:pPr>
            <w:r w:rsidRPr="001D6512">
              <w:rPr>
                <w:color w:val="000000"/>
              </w:rPr>
              <w:t>1,041</w:t>
            </w:r>
          </w:p>
        </w:tc>
        <w:tc>
          <w:tcPr>
            <w:tcW w:w="1375" w:type="dxa"/>
          </w:tcPr>
          <w:p w:rsidR="004F2078" w:rsidRPr="001D6512" w:rsidRDefault="004F2078" w:rsidP="00C3606E">
            <w:pPr>
              <w:pStyle w:val="TableCell"/>
              <w:spacing w:before="60" w:after="60"/>
              <w:rPr>
                <w:color w:val="000000"/>
              </w:rPr>
            </w:pPr>
            <w:r w:rsidRPr="001D6512">
              <w:rPr>
                <w:color w:val="000000"/>
              </w:rPr>
              <w:t>0.1506</w:t>
            </w:r>
          </w:p>
        </w:tc>
        <w:tc>
          <w:tcPr>
            <w:tcW w:w="1375" w:type="dxa"/>
          </w:tcPr>
          <w:p w:rsidR="004F2078" w:rsidRPr="001D6512" w:rsidRDefault="004F2078" w:rsidP="00C3606E">
            <w:pPr>
              <w:pStyle w:val="TableCell"/>
              <w:spacing w:before="60" w:after="60"/>
              <w:rPr>
                <w:color w:val="000000"/>
              </w:rPr>
            </w:pPr>
            <w:r w:rsidRPr="001D6512">
              <w:rPr>
                <w:color w:val="000000"/>
              </w:rPr>
              <w:t>1,246</w:t>
            </w:r>
          </w:p>
        </w:tc>
        <w:tc>
          <w:tcPr>
            <w:tcW w:w="1006" w:type="dxa"/>
          </w:tcPr>
          <w:p w:rsidR="004F2078" w:rsidRPr="001D6512" w:rsidRDefault="004F2078" w:rsidP="00C3606E">
            <w:pPr>
              <w:pStyle w:val="TableCell"/>
              <w:spacing w:before="60" w:after="60"/>
              <w:rPr>
                <w:color w:val="000000"/>
              </w:rPr>
            </w:pPr>
            <w:r w:rsidRPr="001D6512">
              <w:rPr>
                <w:color w:val="000000"/>
              </w:rPr>
              <w:t>0.1335</w:t>
            </w:r>
          </w:p>
        </w:tc>
        <w:tc>
          <w:tcPr>
            <w:tcW w:w="959" w:type="dxa"/>
          </w:tcPr>
          <w:p w:rsidR="004F2078" w:rsidRPr="001D6512" w:rsidRDefault="004F2078" w:rsidP="00C3606E">
            <w:pPr>
              <w:pStyle w:val="TableCell"/>
              <w:spacing w:before="60" w:after="60"/>
              <w:rPr>
                <w:color w:val="000000"/>
              </w:rPr>
            </w:pPr>
            <w:r w:rsidRPr="001D6512">
              <w:rPr>
                <w:color w:val="000000"/>
              </w:rPr>
              <w:t>1,105</w:t>
            </w:r>
          </w:p>
        </w:tc>
      </w:tr>
    </w:tbl>
    <w:p w:rsidR="004F2078" w:rsidRPr="00F6303F" w:rsidRDefault="004F2078" w:rsidP="00C3606E"/>
    <w:p w:rsidR="004F2078" w:rsidRDefault="004F2078">
      <w:pPr>
        <w:pStyle w:val="Heading3"/>
      </w:pPr>
      <w:r>
        <w:lastRenderedPageBreak/>
        <w:t>Measure Life</w:t>
      </w:r>
    </w:p>
    <w:p w:rsidR="004F2078" w:rsidRDefault="004F2078" w:rsidP="008075FC">
      <w:pPr>
        <w:keepNext/>
      </w:pPr>
      <w:r>
        <w:t>15 years</w:t>
      </w:r>
    </w:p>
    <w:p w:rsidR="004F2078" w:rsidRPr="00BC5194" w:rsidRDefault="004F2078" w:rsidP="008075FC">
      <w:pPr>
        <w:keepNext/>
        <w:rPr>
          <w:b/>
        </w:rPr>
      </w:pPr>
      <w:r w:rsidRPr="00BC5194">
        <w:rPr>
          <w:b/>
        </w:rPr>
        <w:t>Sources:</w:t>
      </w:r>
    </w:p>
    <w:p w:rsidR="004F2078" w:rsidRPr="00242B0F" w:rsidRDefault="004F2078" w:rsidP="006F5C7C">
      <w:pPr>
        <w:pStyle w:val="source1"/>
        <w:keepNext/>
        <w:numPr>
          <w:ilvl w:val="0"/>
          <w:numId w:val="84"/>
        </w:numPr>
      </w:pPr>
      <w:r w:rsidRPr="00242B0F">
        <w:t xml:space="preserve">“ActOnEnergy; Business Program-Program Year 2, June, 2009 through May, 2010. Technical Reference Manual, No. 2009-01.” Published 12/15/2009. </w:t>
      </w:r>
    </w:p>
    <w:p w:rsidR="004F2078" w:rsidRPr="00242B0F" w:rsidRDefault="00F11594" w:rsidP="006F5C7C">
      <w:pPr>
        <w:pStyle w:val="source1"/>
        <w:numPr>
          <w:ilvl w:val="0"/>
          <w:numId w:val="84"/>
        </w:numPr>
      </w:pPr>
      <w:r w:rsidRPr="00242B0F">
        <w:t xml:space="preserve">“Efficiency Maine; Commercial Technical Reference User Manual, No. 2007-1.” </w:t>
      </w:r>
      <w:r w:rsidR="004F2078" w:rsidRPr="00242B0F">
        <w:t>Published 3/5/07.</w:t>
      </w:r>
    </w:p>
    <w:p w:rsidR="004F2078" w:rsidRPr="00242B0F" w:rsidRDefault="004F2078" w:rsidP="006F5C7C">
      <w:pPr>
        <w:pStyle w:val="source1"/>
        <w:numPr>
          <w:ilvl w:val="0"/>
          <w:numId w:val="84"/>
        </w:numPr>
      </w:pPr>
      <w:r w:rsidRPr="00242B0F">
        <w:t xml:space="preserve">Regional Technical Forum (RTF) as part of the Northwest Power &amp; Conservation Council, Deemed Measures List. Deemed MeasuresV26 _walkinevapfan. Provided by Adam Hadley (adam@hadleyenergy.com). Should be made available on RTF website </w:t>
      </w:r>
      <w:hyperlink r:id="rId80" w:history="1">
        <w:r w:rsidRPr="00242B0F">
          <w:rPr>
            <w:rStyle w:val="Hyperlink"/>
            <w:rFonts w:cs="Arial"/>
            <w:color w:val="auto"/>
            <w:u w:val="none"/>
          </w:rPr>
          <w:t>http://www.nwcouncil.org/rtf/measures/Default.asp</w:t>
        </w:r>
      </w:hyperlink>
    </w:p>
    <w:p w:rsidR="00CB79AB" w:rsidRDefault="00CB79AB">
      <w:pPr>
        <w:overflowPunct/>
        <w:autoSpaceDE/>
        <w:autoSpaceDN/>
        <w:adjustRightInd/>
        <w:spacing w:after="0" w:line="240" w:lineRule="auto"/>
        <w:textAlignment w:val="auto"/>
      </w:pPr>
    </w:p>
    <w:p w:rsidR="00CB79AB" w:rsidRDefault="00AA7749" w:rsidP="005165BA">
      <w:pPr>
        <w:pStyle w:val="Heading2"/>
        <w:tabs>
          <w:tab w:val="clear" w:pos="630"/>
        </w:tabs>
        <w:ind w:left="900" w:hanging="900"/>
      </w:pPr>
      <w:r>
        <w:br w:type="page"/>
      </w:r>
      <w:bookmarkStart w:id="1582" w:name="_Toc364760947"/>
      <w:bookmarkStart w:id="1583" w:name="_Toc377465404"/>
      <w:r w:rsidR="00CB79AB" w:rsidRPr="00BC4C0D">
        <w:lastRenderedPageBreak/>
        <w:t xml:space="preserve">ENERGY </w:t>
      </w:r>
      <w:r w:rsidR="00CB79AB" w:rsidRPr="003B22BC">
        <w:t>STAR</w:t>
      </w:r>
      <w:r w:rsidR="00CB79AB" w:rsidRPr="00BC4C0D">
        <w:t xml:space="preserve"> Office Equipment</w:t>
      </w:r>
      <w:bookmarkEnd w:id="1582"/>
      <w:bookmarkEnd w:id="1583"/>
    </w:p>
    <w:p w:rsidR="00A409F1" w:rsidRPr="006211B6" w:rsidRDefault="00A409F1" w:rsidP="00A409F1">
      <w:r>
        <w:rPr>
          <w:rFonts w:ascii="PalatinoLinotype" w:hAnsi="PalatinoLinotype" w:cs="PalatinoLinotype"/>
        </w:rPr>
        <w:t xml:space="preserve">This protocol estimates savings for installing ENERGY STAR office equipment </w:t>
      </w:r>
      <w:r w:rsidRPr="00750794">
        <w:t xml:space="preserve">compared to </w:t>
      </w:r>
      <w:r>
        <w:t xml:space="preserve">standard efficiency equipment. </w:t>
      </w:r>
      <w:r w:rsidRPr="00750794">
        <w:t xml:space="preserve">The measurement of energy and demand savings is based </w:t>
      </w:r>
      <w:r>
        <w:t>on a deemed savings value multiplied by the quantity of the measure.</w:t>
      </w:r>
    </w:p>
    <w:p w:rsidR="00CB79AB" w:rsidRPr="00BC4C0D" w:rsidRDefault="00CB79AB">
      <w:pPr>
        <w:pStyle w:val="Heading3"/>
      </w:pPr>
      <w:r w:rsidRPr="00BC4C0D">
        <w:t>Algorithms</w:t>
      </w:r>
    </w:p>
    <w:p w:rsidR="00CB79AB" w:rsidRPr="00BC4C0D" w:rsidRDefault="00CB79AB" w:rsidP="00CB79AB">
      <w:pPr>
        <w:pStyle w:val="BodyText"/>
      </w:pPr>
      <w:r w:rsidRPr="00BC4C0D">
        <w:t xml:space="preserve">The general form of the equation for the ENERGY STAR </w:t>
      </w:r>
      <w:r>
        <w:t>Office Equipment</w:t>
      </w:r>
      <w:r w:rsidRPr="00BC4C0D">
        <w:t xml:space="preserve"> measure savings’ algorithms is:</w:t>
      </w:r>
    </w:p>
    <w:p w:rsidR="00CB79AB" w:rsidRPr="00BC4C0D" w:rsidRDefault="00CB79AB" w:rsidP="00CB79AB">
      <w:pPr>
        <w:pStyle w:val="Equation"/>
      </w:pPr>
      <w:r w:rsidRPr="00BC4C0D">
        <w:t>Number of Units X Savings per Unit</w:t>
      </w:r>
    </w:p>
    <w:p w:rsidR="00CB79AB" w:rsidRDefault="00CB79AB" w:rsidP="00CB79AB">
      <w:pPr>
        <w:pStyle w:val="BodyText"/>
      </w:pPr>
      <w:r w:rsidRPr="00BC4C0D">
        <w:t xml:space="preserve">To determine resource savings, </w:t>
      </w:r>
      <w:proofErr w:type="gramStart"/>
      <w:r w:rsidRPr="00BC4C0D">
        <w:t>the per</w:t>
      </w:r>
      <w:proofErr w:type="gramEnd"/>
      <w:r w:rsidRPr="00BC4C0D">
        <w:t xml:space="preserve"> unit estimates in the algorithms will be mult</w:t>
      </w:r>
      <w:r>
        <w:t xml:space="preserve">iplied by the number of units. Per unit savings are primarily derived from the </w:t>
      </w:r>
      <w:r w:rsidR="00277CA5" w:rsidRPr="00277CA5">
        <w:t>December</w:t>
      </w:r>
      <w:r>
        <w:t xml:space="preserve"> 2010 release of the ENERGY STAR calculator for office equipment.</w:t>
      </w:r>
    </w:p>
    <w:p w:rsidR="00CB79AB" w:rsidRPr="00BC4C0D" w:rsidRDefault="00CB79AB" w:rsidP="00257C48">
      <w:pPr>
        <w:pStyle w:val="Heading4"/>
      </w:pPr>
      <w:r>
        <w:t xml:space="preserve">ENERGY STAR </w:t>
      </w:r>
      <w:r w:rsidRPr="00BC4C0D">
        <w:t>Computer</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COM</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CB79AB" w:rsidRPr="005021BC">
        <w:rPr>
          <w:rFonts w:cs="Arial"/>
          <w:szCs w:val="20"/>
        </w:rPr>
        <w:tab/>
        <w:t xml:space="preserve"> = DSav</w:t>
      </w:r>
      <w:r w:rsidR="00CB79AB" w:rsidRPr="005021BC">
        <w:rPr>
          <w:rFonts w:cs="Arial"/>
          <w:szCs w:val="20"/>
          <w:vertAlign w:val="subscript"/>
        </w:rPr>
        <w:t>COM</w:t>
      </w:r>
      <w:r w:rsidR="00CB79AB" w:rsidRPr="005021BC">
        <w:rPr>
          <w:rFonts w:cs="Arial"/>
          <w:szCs w:val="20"/>
        </w:rPr>
        <w:t xml:space="preserve"> </w:t>
      </w:r>
    </w:p>
    <w:p w:rsidR="00CB79AB" w:rsidRDefault="00CB79AB" w:rsidP="00257C48">
      <w:pPr>
        <w:pStyle w:val="Heading4"/>
      </w:pPr>
      <w:r>
        <w:t>ENERGY STAR Fax Machine</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FAX</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CB79AB" w:rsidRPr="005021BC">
        <w:rPr>
          <w:rFonts w:cs="Arial"/>
          <w:szCs w:val="20"/>
        </w:rPr>
        <w:tab/>
        <w:t>= DSav</w:t>
      </w:r>
      <w:r w:rsidR="00CB79AB" w:rsidRPr="005021BC">
        <w:rPr>
          <w:rFonts w:cs="Arial"/>
          <w:szCs w:val="20"/>
          <w:vertAlign w:val="subscript"/>
        </w:rPr>
        <w:t>FAX</w:t>
      </w:r>
      <w:r w:rsidR="00CB79AB" w:rsidRPr="005021BC">
        <w:rPr>
          <w:rFonts w:cs="Arial"/>
          <w:szCs w:val="20"/>
        </w:rPr>
        <w:t xml:space="preserve"> </w:t>
      </w:r>
    </w:p>
    <w:p w:rsidR="00CB79AB" w:rsidRDefault="00CB79AB" w:rsidP="00257C48">
      <w:pPr>
        <w:pStyle w:val="Heading4"/>
      </w:pPr>
      <w:r>
        <w:t>ENERGY STAR Copier</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COP</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726DEA" w:rsidRPr="005021BC">
        <w:rPr>
          <w:rFonts w:cs="Arial"/>
          <w:szCs w:val="20"/>
        </w:rPr>
        <w:tab/>
      </w:r>
      <w:r w:rsidR="00CB79AB" w:rsidRPr="005021BC">
        <w:rPr>
          <w:rFonts w:cs="Arial"/>
          <w:szCs w:val="20"/>
        </w:rPr>
        <w:t xml:space="preserve"> = DSav</w:t>
      </w:r>
      <w:r w:rsidR="00CB79AB" w:rsidRPr="005021BC">
        <w:rPr>
          <w:rFonts w:cs="Arial"/>
          <w:szCs w:val="20"/>
          <w:vertAlign w:val="subscript"/>
        </w:rPr>
        <w:t>COP</w:t>
      </w:r>
      <w:r w:rsidR="00CB79AB" w:rsidRPr="005021BC">
        <w:rPr>
          <w:rFonts w:cs="Arial"/>
          <w:szCs w:val="20"/>
        </w:rPr>
        <w:t xml:space="preserve"> </w:t>
      </w:r>
    </w:p>
    <w:p w:rsidR="00CB79AB" w:rsidRPr="008D45C5" w:rsidRDefault="00CB79AB" w:rsidP="00257C48">
      <w:pPr>
        <w:pStyle w:val="Heading4"/>
      </w:pPr>
      <w:r>
        <w:t>ENERGY STAR Printer</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PRI</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CB79AB" w:rsidRPr="005021BC">
        <w:rPr>
          <w:rFonts w:cs="Arial"/>
          <w:szCs w:val="20"/>
        </w:rPr>
        <w:tab/>
        <w:t>= DSav</w:t>
      </w:r>
      <w:r w:rsidR="00CB79AB" w:rsidRPr="005021BC">
        <w:rPr>
          <w:rFonts w:cs="Arial"/>
          <w:szCs w:val="20"/>
          <w:vertAlign w:val="subscript"/>
        </w:rPr>
        <w:t>PRI</w:t>
      </w:r>
      <w:r w:rsidR="00CB79AB" w:rsidRPr="005021BC">
        <w:rPr>
          <w:rFonts w:cs="Arial"/>
          <w:szCs w:val="20"/>
        </w:rPr>
        <w:t xml:space="preserve"> </w:t>
      </w:r>
    </w:p>
    <w:p w:rsidR="00CB79AB" w:rsidRPr="008D45C5" w:rsidRDefault="00CB79AB" w:rsidP="00257C48">
      <w:pPr>
        <w:pStyle w:val="Heading4"/>
      </w:pPr>
      <w:r>
        <w:t>ENERGY STAR Multifunction</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MUL</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CB79AB" w:rsidRPr="005021BC">
        <w:rPr>
          <w:rFonts w:cs="Arial"/>
          <w:szCs w:val="20"/>
        </w:rPr>
        <w:tab/>
        <w:t>= DSav</w:t>
      </w:r>
      <w:r w:rsidR="00CB79AB" w:rsidRPr="005021BC">
        <w:rPr>
          <w:rFonts w:cs="Arial"/>
          <w:szCs w:val="20"/>
          <w:vertAlign w:val="subscript"/>
        </w:rPr>
        <w:t>MUL</w:t>
      </w:r>
      <w:r w:rsidR="00CB79AB" w:rsidRPr="005021BC">
        <w:rPr>
          <w:rFonts w:cs="Arial"/>
          <w:szCs w:val="20"/>
        </w:rPr>
        <w:t xml:space="preserve"> </w:t>
      </w:r>
    </w:p>
    <w:p w:rsidR="00CB79AB" w:rsidRPr="008D45C5" w:rsidRDefault="00CB79AB" w:rsidP="00257C48">
      <w:pPr>
        <w:pStyle w:val="Heading4"/>
      </w:pPr>
      <w:r>
        <w:t>ENERGY STAR Monitor</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ab/>
      </w:r>
      <w:r w:rsidR="00CB79AB" w:rsidRPr="005021BC">
        <w:rPr>
          <w:rFonts w:cs="Arial"/>
          <w:szCs w:val="20"/>
        </w:rPr>
        <w:tab/>
        <w:t>= ESav</w:t>
      </w:r>
      <w:r w:rsidR="00CB79AB" w:rsidRPr="005021BC">
        <w:rPr>
          <w:rFonts w:cs="Arial"/>
          <w:szCs w:val="20"/>
          <w:vertAlign w:val="subscript"/>
        </w:rPr>
        <w:t>MON</w:t>
      </w:r>
    </w:p>
    <w:p w:rsidR="00CB79AB" w:rsidRPr="005021BC" w:rsidRDefault="001A2B43" w:rsidP="00CB79AB">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ab/>
      </w:r>
      <w:r w:rsidR="00CB79AB" w:rsidRPr="005021BC">
        <w:rPr>
          <w:rFonts w:cs="Arial"/>
          <w:szCs w:val="20"/>
        </w:rPr>
        <w:tab/>
        <w:t>= DSav</w:t>
      </w:r>
      <w:r w:rsidR="00CB79AB" w:rsidRPr="005021BC">
        <w:rPr>
          <w:rFonts w:cs="Arial"/>
          <w:szCs w:val="20"/>
          <w:vertAlign w:val="subscript"/>
        </w:rPr>
        <w:t>MON</w:t>
      </w:r>
      <w:r w:rsidR="00CB79AB" w:rsidRPr="005021BC">
        <w:rPr>
          <w:rFonts w:cs="Arial"/>
          <w:szCs w:val="20"/>
        </w:rPr>
        <w:t xml:space="preserve"> </w:t>
      </w:r>
    </w:p>
    <w:p w:rsidR="00CB79AB" w:rsidRPr="00BC4C0D" w:rsidRDefault="00CB79AB">
      <w:pPr>
        <w:pStyle w:val="Heading3"/>
      </w:pPr>
      <w:r w:rsidRPr="00BC4C0D">
        <w:lastRenderedPageBreak/>
        <w:t>Definition of Terms</w:t>
      </w:r>
    </w:p>
    <w:p w:rsidR="00CB79AB" w:rsidRPr="005021BC" w:rsidRDefault="00CB79AB" w:rsidP="00AA7749">
      <w:pPr>
        <w:pStyle w:val="Equation"/>
        <w:keepNext/>
        <w:rPr>
          <w:rFonts w:cs="Arial"/>
          <w:szCs w:val="20"/>
        </w:rPr>
      </w:pPr>
      <w:r w:rsidRPr="005021BC">
        <w:rPr>
          <w:rFonts w:cs="Arial"/>
          <w:szCs w:val="20"/>
        </w:rPr>
        <w:tab/>
        <w:t>ESav</w:t>
      </w:r>
      <w:r w:rsidRPr="005021BC">
        <w:rPr>
          <w:rFonts w:cs="Arial"/>
          <w:szCs w:val="20"/>
          <w:vertAlign w:val="subscript"/>
        </w:rPr>
        <w:t>COM</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AA7749">
      <w:pPr>
        <w:pStyle w:val="Equation"/>
        <w:keepNext/>
        <w:rPr>
          <w:rFonts w:cs="Arial"/>
          <w:szCs w:val="20"/>
        </w:rPr>
      </w:pPr>
      <w:r w:rsidRPr="005021BC">
        <w:rPr>
          <w:rFonts w:cs="Arial"/>
          <w:szCs w:val="20"/>
        </w:rPr>
        <w:tab/>
        <w:t>DSav</w:t>
      </w:r>
      <w:r w:rsidRPr="005021BC">
        <w:rPr>
          <w:rFonts w:cs="Arial"/>
          <w:szCs w:val="20"/>
          <w:vertAlign w:val="subscript"/>
        </w:rPr>
        <w:t>COM</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w:t>
      </w:r>
      <w:r w:rsidR="00325EF4" w:rsidRPr="005021BC">
        <w:rPr>
          <w:rFonts w:cs="Arial"/>
          <w:szCs w:val="20"/>
        </w:rPr>
        <w:t>ENERGY STAR</w:t>
      </w:r>
      <w:r w:rsidRPr="005021BC">
        <w:rPr>
          <w:rFonts w:cs="Arial"/>
          <w:szCs w:val="20"/>
        </w:rPr>
        <w:t xml:space="preserve"> computer.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FAX</w:t>
      </w:r>
      <w:r w:rsidRPr="005021BC">
        <w:rPr>
          <w:rFonts w:cs="Arial"/>
          <w:szCs w:val="20"/>
        </w:rPr>
        <w:t xml:space="preserve"> </w:t>
      </w:r>
      <w:r w:rsidRPr="005021BC">
        <w:rPr>
          <w:rFonts w:cs="Arial"/>
          <w:szCs w:val="20"/>
        </w:rPr>
        <w:tab/>
        <w:t xml:space="preserve">= Electricity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FAX</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w:t>
      </w:r>
      <w:r w:rsidR="00325EF4" w:rsidRPr="005021BC">
        <w:rPr>
          <w:rFonts w:cs="Arial"/>
          <w:szCs w:val="20"/>
        </w:rPr>
        <w:t>ENERGY STAR</w:t>
      </w:r>
      <w:r w:rsidRPr="005021BC">
        <w:rPr>
          <w:rFonts w:cs="Arial"/>
          <w:szCs w:val="20"/>
        </w:rPr>
        <w:t xml:space="preserve"> fax machine.</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COP</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COP</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w:t>
      </w:r>
      <w:r w:rsidR="00325EF4" w:rsidRPr="005021BC">
        <w:rPr>
          <w:rFonts w:cs="Arial"/>
          <w:szCs w:val="20"/>
        </w:rPr>
        <w:t>ENERGY STAR</w:t>
      </w:r>
      <w:r w:rsidRPr="005021BC">
        <w:rPr>
          <w:rFonts w:cs="Arial"/>
          <w:szCs w:val="20"/>
        </w:rPr>
        <w:t xml:space="preserve"> copier.</w:t>
      </w:r>
    </w:p>
    <w:p w:rsidR="00CB79AB" w:rsidRPr="005021BC" w:rsidRDefault="00CB79AB" w:rsidP="00CB79AB">
      <w:pPr>
        <w:pStyle w:val="Equation"/>
        <w:rPr>
          <w:rFonts w:cs="Arial"/>
          <w:szCs w:val="20"/>
        </w:rPr>
      </w:pPr>
      <w:r w:rsidRPr="005021BC">
        <w:rPr>
          <w:rFonts w:cs="Arial"/>
          <w:szCs w:val="20"/>
        </w:rPr>
        <w:tab/>
        <w:t>ESav</w:t>
      </w:r>
      <w:r w:rsidRPr="005021BC">
        <w:rPr>
          <w:rFonts w:cs="Arial"/>
          <w:szCs w:val="20"/>
          <w:vertAlign w:val="subscript"/>
        </w:rPr>
        <w:t>PRI</w:t>
      </w:r>
      <w:r w:rsidRPr="005021BC">
        <w:rPr>
          <w:rFonts w:cs="Arial"/>
          <w:szCs w:val="20"/>
          <w:vertAlign w:val="subscript"/>
        </w:rPr>
        <w:tab/>
      </w:r>
      <w:r w:rsidRPr="005021BC">
        <w:rPr>
          <w:rFonts w:cs="Arial"/>
          <w:szCs w:val="20"/>
        </w:rPr>
        <w:t xml:space="preserve">= Electricity savings per purchased </w:t>
      </w:r>
      <w:r w:rsidR="00325EF4" w:rsidRPr="005021BC">
        <w:rPr>
          <w:rFonts w:cs="Arial"/>
          <w:szCs w:val="20"/>
        </w:rPr>
        <w:t>ENERGY STAR</w:t>
      </w:r>
      <w:r w:rsidRPr="005021BC">
        <w:rPr>
          <w:rFonts w:cs="Arial"/>
          <w:szCs w:val="20"/>
        </w:rPr>
        <w:t xml:space="preserve"> printer.</w:t>
      </w:r>
    </w:p>
    <w:p w:rsidR="00CB79AB" w:rsidRPr="005021BC" w:rsidRDefault="00CB79AB" w:rsidP="00CB79AB">
      <w:pPr>
        <w:pStyle w:val="Equation"/>
        <w:rPr>
          <w:rFonts w:cs="Arial"/>
          <w:szCs w:val="20"/>
        </w:rPr>
      </w:pPr>
      <w:r w:rsidRPr="005021BC">
        <w:rPr>
          <w:rFonts w:cs="Arial"/>
          <w:szCs w:val="20"/>
        </w:rPr>
        <w:tab/>
        <w:t>DSav</w:t>
      </w:r>
      <w:r w:rsidRPr="005021BC">
        <w:rPr>
          <w:rFonts w:cs="Arial"/>
          <w:szCs w:val="20"/>
          <w:vertAlign w:val="subscript"/>
        </w:rPr>
        <w:t>PRI</w:t>
      </w:r>
      <w:r w:rsidRPr="005021BC">
        <w:rPr>
          <w:rFonts w:cs="Arial"/>
          <w:szCs w:val="20"/>
        </w:rPr>
        <w:t xml:space="preserve"> </w:t>
      </w:r>
      <w:r w:rsidRPr="005021BC">
        <w:rPr>
          <w:rFonts w:cs="Arial"/>
          <w:szCs w:val="20"/>
        </w:rPr>
        <w:tab/>
        <w:t xml:space="preserve">= </w:t>
      </w:r>
      <w:proofErr w:type="gramStart"/>
      <w:r w:rsidRPr="005021BC">
        <w:rPr>
          <w:rFonts w:cs="Arial"/>
          <w:szCs w:val="20"/>
        </w:rPr>
        <w:t>Summer</w:t>
      </w:r>
      <w:proofErr w:type="gramEnd"/>
      <w:r w:rsidRPr="005021BC">
        <w:rPr>
          <w:rFonts w:cs="Arial"/>
          <w:szCs w:val="20"/>
        </w:rPr>
        <w:t xml:space="preserve"> demand savings per purchased </w:t>
      </w:r>
      <w:r w:rsidR="00325EF4" w:rsidRPr="005021BC">
        <w:rPr>
          <w:rFonts w:cs="Arial"/>
          <w:szCs w:val="20"/>
        </w:rPr>
        <w:t>ENERGY STAR</w:t>
      </w:r>
      <w:r w:rsidRPr="005021BC">
        <w:rPr>
          <w:rFonts w:cs="Arial"/>
          <w:szCs w:val="20"/>
        </w:rPr>
        <w:t xml:space="preserve"> printer.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MUL</w:t>
      </w:r>
      <w:r w:rsidR="00CB79AB" w:rsidRPr="005021BC">
        <w:rPr>
          <w:rFonts w:cs="Arial"/>
          <w:szCs w:val="20"/>
        </w:rPr>
        <w:t xml:space="preserve"> </w:t>
      </w:r>
      <w:r w:rsidR="00CB79AB" w:rsidRPr="005021BC">
        <w:rPr>
          <w:rFonts w:cs="Arial"/>
          <w:szCs w:val="20"/>
        </w:rPr>
        <w:tab/>
        <w:t xml:space="preserve">= </w:t>
      </w:r>
      <w:proofErr w:type="gramStart"/>
      <w:r w:rsidR="00CB79AB" w:rsidRPr="005021BC">
        <w:rPr>
          <w:rFonts w:cs="Arial"/>
          <w:szCs w:val="20"/>
        </w:rPr>
        <w:t>Summer</w:t>
      </w:r>
      <w:proofErr w:type="gramEnd"/>
      <w:r w:rsidR="00CB79AB" w:rsidRPr="005021BC">
        <w:rPr>
          <w:rFonts w:cs="Arial"/>
          <w:szCs w:val="20"/>
        </w:rPr>
        <w:t xml:space="preserve"> demand savings per purchased </w:t>
      </w:r>
      <w:r w:rsidR="00325EF4" w:rsidRPr="005021BC">
        <w:rPr>
          <w:rFonts w:cs="Arial"/>
          <w:szCs w:val="20"/>
        </w:rPr>
        <w:t>ENERGY STAR</w:t>
      </w:r>
      <w:r w:rsidR="00CB79AB" w:rsidRPr="005021BC">
        <w:rPr>
          <w:rFonts w:cs="Arial"/>
          <w:szCs w:val="20"/>
        </w:rPr>
        <w:t xml:space="preserve"> multifunction machine.</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ESav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Electricity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726DEA" w:rsidP="00726DEA">
      <w:pPr>
        <w:pStyle w:val="Equation"/>
        <w:rPr>
          <w:rFonts w:cs="Arial"/>
          <w:szCs w:val="20"/>
        </w:rPr>
      </w:pPr>
      <w:r w:rsidRPr="005021BC">
        <w:rPr>
          <w:rFonts w:cs="Arial"/>
          <w:szCs w:val="20"/>
        </w:rPr>
        <w:tab/>
      </w:r>
      <w:r w:rsidR="00CB79AB" w:rsidRPr="005021BC">
        <w:rPr>
          <w:rFonts w:cs="Arial"/>
          <w:szCs w:val="20"/>
        </w:rPr>
        <w:t>DSav</w:t>
      </w:r>
      <w:r w:rsidR="00CB79AB" w:rsidRPr="005021BC">
        <w:rPr>
          <w:rFonts w:cs="Arial"/>
          <w:szCs w:val="20"/>
          <w:vertAlign w:val="subscript"/>
        </w:rPr>
        <w:t>MON</w:t>
      </w:r>
      <w:r w:rsidR="00CB79AB" w:rsidRPr="005021BC">
        <w:rPr>
          <w:rFonts w:cs="Arial"/>
          <w:szCs w:val="20"/>
        </w:rPr>
        <w:t xml:space="preserve"> </w:t>
      </w:r>
      <w:r w:rsidR="00CB79AB" w:rsidRPr="005021BC">
        <w:rPr>
          <w:rFonts w:cs="Arial"/>
          <w:szCs w:val="20"/>
        </w:rPr>
        <w:tab/>
        <w:t xml:space="preserve">= </w:t>
      </w:r>
      <w:proofErr w:type="gramStart"/>
      <w:r w:rsidR="00CB79AB" w:rsidRPr="005021BC">
        <w:rPr>
          <w:rFonts w:cs="Arial"/>
          <w:szCs w:val="20"/>
        </w:rPr>
        <w:t>Summer</w:t>
      </w:r>
      <w:proofErr w:type="gramEnd"/>
      <w:r w:rsidR="00CB79AB" w:rsidRPr="005021BC">
        <w:rPr>
          <w:rFonts w:cs="Arial"/>
          <w:szCs w:val="20"/>
        </w:rPr>
        <w:t xml:space="preserve"> demand savings per purchased </w:t>
      </w:r>
      <w:r w:rsidR="00325EF4" w:rsidRPr="005021BC">
        <w:rPr>
          <w:rFonts w:cs="Arial"/>
          <w:szCs w:val="20"/>
        </w:rPr>
        <w:t>ENERGY STAR</w:t>
      </w:r>
      <w:r w:rsidR="00CB79AB" w:rsidRPr="005021BC">
        <w:rPr>
          <w:rFonts w:cs="Arial"/>
          <w:szCs w:val="20"/>
        </w:rPr>
        <w:t xml:space="preserve"> monitor.</w:t>
      </w:r>
    </w:p>
    <w:p w:rsidR="00CB79AB" w:rsidRPr="005021BC" w:rsidRDefault="00CB79AB" w:rsidP="00B20F6B">
      <w:pPr>
        <w:pStyle w:val="Equation"/>
        <w:rPr>
          <w:rFonts w:cs="Arial"/>
          <w:szCs w:val="20"/>
        </w:rPr>
      </w:pPr>
      <w:r w:rsidRPr="005021BC">
        <w:rPr>
          <w:rFonts w:cs="Arial"/>
          <w:szCs w:val="20"/>
        </w:rPr>
        <w:tab/>
        <w:t>CF</w:t>
      </w:r>
      <w:r w:rsidRPr="005021BC">
        <w:rPr>
          <w:rFonts w:cs="Arial"/>
          <w:szCs w:val="20"/>
          <w:vertAlign w:val="subscript"/>
        </w:rPr>
        <w:t>COM</w:t>
      </w:r>
      <w:r w:rsidRPr="005021BC">
        <w:rPr>
          <w:rFonts w:cs="Arial"/>
          <w:szCs w:val="20"/>
        </w:rPr>
        <w:t>, CF</w:t>
      </w:r>
      <w:r w:rsidRPr="005021BC">
        <w:rPr>
          <w:rFonts w:cs="Arial"/>
          <w:szCs w:val="20"/>
          <w:vertAlign w:val="subscript"/>
        </w:rPr>
        <w:t>FAX</w:t>
      </w:r>
      <w:r w:rsidRPr="005021BC">
        <w:rPr>
          <w:rFonts w:cs="Arial"/>
          <w:szCs w:val="20"/>
        </w:rPr>
        <w:t>, CF</w:t>
      </w:r>
      <w:r w:rsidRPr="005021BC">
        <w:rPr>
          <w:rFonts w:cs="Arial"/>
          <w:szCs w:val="20"/>
          <w:vertAlign w:val="subscript"/>
        </w:rPr>
        <w:t>COP</w:t>
      </w:r>
      <w:r w:rsidRPr="005021BC">
        <w:rPr>
          <w:rFonts w:cs="Arial"/>
          <w:szCs w:val="20"/>
        </w:rPr>
        <w:t xml:space="preserve">, </w:t>
      </w:r>
    </w:p>
    <w:p w:rsidR="00CB79AB" w:rsidRPr="005021BC" w:rsidRDefault="00CB79AB" w:rsidP="00C3606E">
      <w:pPr>
        <w:pStyle w:val="Equation"/>
        <w:rPr>
          <w:rFonts w:cs="Arial"/>
          <w:szCs w:val="20"/>
        </w:rPr>
      </w:pPr>
      <w:r w:rsidRPr="005021BC">
        <w:rPr>
          <w:rFonts w:cs="Arial"/>
          <w:szCs w:val="20"/>
        </w:rPr>
        <w:tab/>
        <w:t>CF</w:t>
      </w:r>
      <w:r w:rsidRPr="005021BC">
        <w:rPr>
          <w:rFonts w:cs="Arial"/>
          <w:szCs w:val="20"/>
          <w:vertAlign w:val="subscript"/>
        </w:rPr>
        <w:t>PRI</w:t>
      </w:r>
      <w:r w:rsidRPr="005021BC">
        <w:rPr>
          <w:rFonts w:cs="Arial"/>
          <w:szCs w:val="20"/>
        </w:rPr>
        <w:t>, CF</w:t>
      </w:r>
      <w:r w:rsidRPr="005021BC">
        <w:rPr>
          <w:rFonts w:cs="Arial"/>
          <w:szCs w:val="20"/>
          <w:vertAlign w:val="subscript"/>
        </w:rPr>
        <w:t>MUL</w:t>
      </w:r>
      <w:r w:rsidRPr="005021BC">
        <w:rPr>
          <w:rFonts w:cs="Arial"/>
          <w:szCs w:val="20"/>
        </w:rPr>
        <w:t>, CF</w:t>
      </w:r>
      <w:r w:rsidRPr="005021BC">
        <w:rPr>
          <w:rFonts w:cs="Arial"/>
          <w:szCs w:val="20"/>
          <w:vertAlign w:val="subscript"/>
        </w:rPr>
        <w:t>MON</w:t>
      </w:r>
      <w:r w:rsidRPr="005021BC">
        <w:rPr>
          <w:rFonts w:cs="Arial"/>
          <w:szCs w:val="20"/>
        </w:rPr>
        <w:t xml:space="preserve"> </w:t>
      </w:r>
      <w:r w:rsidRPr="005021BC">
        <w:rPr>
          <w:rFonts w:cs="Arial"/>
          <w:szCs w:val="20"/>
        </w:rPr>
        <w:tab/>
        <w:t xml:space="preserve">= </w:t>
      </w:r>
      <w:r w:rsidR="005478EE" w:rsidRPr="005021BC">
        <w:rPr>
          <w:rFonts w:cs="Arial"/>
          <w:szCs w:val="20"/>
        </w:rPr>
        <w:t xml:space="preserve">Demand Coincidence Factor (See Section </w:t>
      </w:r>
      <w:r w:rsidR="001E0714">
        <w:rPr>
          <w:rFonts w:cs="Arial"/>
          <w:szCs w:val="20"/>
        </w:rPr>
        <w:fldChar w:fldCharType="begin"/>
      </w:r>
      <w:r w:rsidR="001E0714">
        <w:rPr>
          <w:rFonts w:cs="Arial"/>
          <w:szCs w:val="20"/>
        </w:rPr>
        <w:instrText xml:space="preserve"> REF _Ref374021184 \r \h </w:instrText>
      </w:r>
      <w:r w:rsidR="001E0714">
        <w:rPr>
          <w:rFonts w:cs="Arial"/>
          <w:szCs w:val="20"/>
        </w:rPr>
      </w:r>
      <w:r w:rsidR="001E0714">
        <w:rPr>
          <w:rFonts w:cs="Arial"/>
          <w:szCs w:val="20"/>
        </w:rPr>
        <w:fldChar w:fldCharType="separate"/>
      </w:r>
      <w:r w:rsidR="00963A2C">
        <w:rPr>
          <w:rFonts w:cs="Arial"/>
          <w:szCs w:val="20"/>
        </w:rPr>
        <w:t>1.5</w:t>
      </w:r>
      <w:r w:rsidR="001E0714">
        <w:rPr>
          <w:rFonts w:cs="Arial"/>
          <w:szCs w:val="20"/>
        </w:rPr>
        <w:fldChar w:fldCharType="end"/>
      </w:r>
      <w:r w:rsidR="005478EE" w:rsidRPr="005021BC">
        <w:rPr>
          <w:rFonts w:cs="Arial"/>
          <w:szCs w:val="20"/>
        </w:rPr>
        <w:t xml:space="preserve">). </w:t>
      </w:r>
      <w:r w:rsidRPr="005021BC">
        <w:rPr>
          <w:rFonts w:cs="Arial"/>
          <w:szCs w:val="20"/>
        </w:rPr>
        <w:t xml:space="preserve">The coincidence of average office equipment demand to summer system peak equals </w:t>
      </w:r>
      <w:r w:rsidR="00277CA5">
        <w:rPr>
          <w:rFonts w:cs="Arial"/>
          <w:szCs w:val="20"/>
        </w:rPr>
        <w:t xml:space="preserve">1.18 </w:t>
      </w:r>
      <w:r w:rsidRPr="005021BC">
        <w:rPr>
          <w:rFonts w:cs="Arial"/>
          <w:szCs w:val="20"/>
        </w:rPr>
        <w:t>for demand impacts for all office equipment reflecting embedded coincidence in the DSav factor.</w:t>
      </w:r>
    </w:p>
    <w:p w:rsidR="00CB79AB" w:rsidRPr="00BC4C0D" w:rsidRDefault="00CB79AB" w:rsidP="00C3606E"/>
    <w:p w:rsidR="00CB79AB" w:rsidRDefault="00CB79AB" w:rsidP="00B20F6B">
      <w:pPr>
        <w:pStyle w:val="Caption"/>
      </w:pPr>
      <w:bookmarkStart w:id="1584" w:name="_Toc364760778"/>
      <w:bookmarkStart w:id="1585" w:name="_Toc377465595"/>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45</w:t>
      </w:r>
      <w:r w:rsidR="006F7496">
        <w:rPr>
          <w:noProof/>
        </w:rPr>
        <w:fldChar w:fldCharType="end"/>
      </w:r>
      <w:r>
        <w:t xml:space="preserve">: </w:t>
      </w:r>
      <w:r w:rsidR="00325EF4">
        <w:t>ENERGY STAR</w:t>
      </w:r>
      <w:r w:rsidRPr="00532479">
        <w:t xml:space="preserve"> Office Equipment - References</w:t>
      </w:r>
      <w:bookmarkEnd w:id="1584"/>
      <w:bookmarkEnd w:id="15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07"/>
        <w:gridCol w:w="990"/>
        <w:gridCol w:w="3510"/>
        <w:gridCol w:w="1107"/>
      </w:tblGrid>
      <w:tr w:rsidR="00CB79AB" w:rsidRPr="00382D2E" w:rsidTr="00885C98">
        <w:trPr>
          <w:cantSplit/>
          <w:tblHeader/>
          <w:jc w:val="center"/>
        </w:trPr>
        <w:tc>
          <w:tcPr>
            <w:tcW w:w="2907" w:type="dxa"/>
            <w:shd w:val="clear" w:color="auto" w:fill="BFBFBF"/>
          </w:tcPr>
          <w:p w:rsidR="00CB79AB" w:rsidRPr="001D6512" w:rsidRDefault="00CB79AB" w:rsidP="00C3606E">
            <w:pPr>
              <w:pStyle w:val="TableCell"/>
              <w:spacing w:before="60" w:after="60"/>
              <w:rPr>
                <w:b/>
              </w:rPr>
            </w:pPr>
            <w:r w:rsidRPr="001D6512">
              <w:rPr>
                <w:b/>
              </w:rPr>
              <w:t>Component</w:t>
            </w:r>
          </w:p>
        </w:tc>
        <w:tc>
          <w:tcPr>
            <w:tcW w:w="990" w:type="dxa"/>
            <w:shd w:val="clear" w:color="auto" w:fill="BFBFBF"/>
          </w:tcPr>
          <w:p w:rsidR="00CB79AB" w:rsidRPr="001D6512" w:rsidRDefault="00CB79AB" w:rsidP="00C3606E">
            <w:pPr>
              <w:pStyle w:val="TableCell"/>
              <w:spacing w:before="60" w:after="60"/>
              <w:rPr>
                <w:b/>
              </w:rPr>
            </w:pPr>
            <w:r w:rsidRPr="001D6512">
              <w:rPr>
                <w:b/>
              </w:rPr>
              <w:t>Type</w:t>
            </w:r>
          </w:p>
        </w:tc>
        <w:tc>
          <w:tcPr>
            <w:tcW w:w="3510" w:type="dxa"/>
            <w:shd w:val="clear" w:color="auto" w:fill="BFBFBF"/>
          </w:tcPr>
          <w:p w:rsidR="00CB79AB" w:rsidRPr="001D6512" w:rsidRDefault="00CB79AB" w:rsidP="00C3606E">
            <w:pPr>
              <w:pStyle w:val="TableCell"/>
              <w:spacing w:before="60" w:after="60"/>
              <w:rPr>
                <w:b/>
              </w:rPr>
            </w:pPr>
            <w:r w:rsidRPr="001D6512">
              <w:rPr>
                <w:b/>
              </w:rPr>
              <w:t>Value</w:t>
            </w:r>
          </w:p>
        </w:tc>
        <w:tc>
          <w:tcPr>
            <w:tcW w:w="1107" w:type="dxa"/>
            <w:shd w:val="clear" w:color="auto" w:fill="BFBFBF"/>
          </w:tcPr>
          <w:p w:rsidR="00CB79AB" w:rsidRPr="001D6512" w:rsidRDefault="00CB79AB" w:rsidP="00C3606E">
            <w:pPr>
              <w:pStyle w:val="TableCell"/>
              <w:spacing w:before="60" w:after="60"/>
              <w:rPr>
                <w:b/>
              </w:rPr>
            </w:pPr>
            <w:r w:rsidRPr="001D6512">
              <w:rPr>
                <w:b/>
              </w:rPr>
              <w:t>Sources</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ESav</w:t>
            </w:r>
            <w:r w:rsidRPr="001D6512">
              <w:rPr>
                <w:vertAlign w:val="subscript"/>
              </w:rPr>
              <w:t>COM</w:t>
            </w:r>
          </w:p>
          <w:p w:rsidR="00CB79AB" w:rsidRPr="001D6512" w:rsidRDefault="00CB79AB" w:rsidP="00C3606E">
            <w:pPr>
              <w:pStyle w:val="TableCell"/>
              <w:spacing w:before="60" w:after="60"/>
            </w:pPr>
            <w:r w:rsidRPr="001D6512">
              <w:t>ESav</w:t>
            </w:r>
            <w:r w:rsidRPr="001D6512">
              <w:rPr>
                <w:vertAlign w:val="subscript"/>
              </w:rPr>
              <w:t>FAX</w:t>
            </w:r>
          </w:p>
          <w:p w:rsidR="00CB79AB" w:rsidRPr="001D6512" w:rsidRDefault="00CB79AB" w:rsidP="00C3606E">
            <w:pPr>
              <w:pStyle w:val="TableCell"/>
              <w:spacing w:before="60" w:after="60"/>
            </w:pPr>
            <w:r w:rsidRPr="001D6512">
              <w:t>ESav</w:t>
            </w:r>
            <w:r w:rsidRPr="001D6512">
              <w:rPr>
                <w:vertAlign w:val="subscript"/>
              </w:rPr>
              <w:t>COP</w:t>
            </w:r>
          </w:p>
          <w:p w:rsidR="00CB79AB" w:rsidRPr="001D6512" w:rsidRDefault="00CB79AB" w:rsidP="00C3606E">
            <w:pPr>
              <w:pStyle w:val="TableCell"/>
              <w:spacing w:before="60" w:after="60"/>
            </w:pPr>
            <w:r w:rsidRPr="001D6512">
              <w:t>ESav</w:t>
            </w:r>
            <w:r w:rsidRPr="001D6512">
              <w:rPr>
                <w:vertAlign w:val="subscript"/>
              </w:rPr>
              <w:t>PRI</w:t>
            </w:r>
          </w:p>
          <w:p w:rsidR="00CB79AB" w:rsidRPr="001D6512" w:rsidRDefault="00CB79AB" w:rsidP="00C3606E">
            <w:pPr>
              <w:pStyle w:val="TableCell"/>
              <w:spacing w:before="60" w:after="60"/>
            </w:pPr>
            <w:r w:rsidRPr="001D6512">
              <w:t>ESav</w:t>
            </w:r>
            <w:r w:rsidRPr="001D6512">
              <w:rPr>
                <w:vertAlign w:val="subscript"/>
              </w:rPr>
              <w:t>MUL</w:t>
            </w:r>
          </w:p>
          <w:p w:rsidR="00CB79AB" w:rsidRPr="001D6512" w:rsidRDefault="00CB79AB" w:rsidP="00C3606E">
            <w:pPr>
              <w:pStyle w:val="TableCell"/>
              <w:spacing w:before="60" w:after="60"/>
            </w:pPr>
            <w:r w:rsidRPr="001D6512">
              <w:t>ESav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5B0D8B" w:rsidP="00C3606E">
            <w:pPr>
              <w:pStyle w:val="TableCell"/>
              <w:spacing w:before="60" w:after="60"/>
            </w:pPr>
            <w:r>
              <w:t>S</w:t>
            </w:r>
            <w:r w:rsidRPr="001D6512">
              <w:t xml:space="preserve">ee </w:t>
            </w:r>
            <w:r w:rsidR="00356C51" w:rsidRPr="001D6512">
              <w:fldChar w:fldCharType="begin"/>
            </w:r>
            <w:r w:rsidR="001A2B43" w:rsidRPr="001D6512">
              <w:instrText xml:space="preserve"> REF _Ref275905692 \h </w:instrText>
            </w:r>
            <w:r w:rsidR="00356C51" w:rsidRPr="001D6512">
              <w:fldChar w:fldCharType="separate"/>
            </w:r>
            <w:r w:rsidR="00963A2C">
              <w:t xml:space="preserve">Table </w:t>
            </w:r>
            <w:r w:rsidR="00963A2C">
              <w:rPr>
                <w:noProof/>
              </w:rPr>
              <w:t>3</w:t>
            </w:r>
            <w:r w:rsidR="00963A2C">
              <w:noBreakHyphen/>
            </w:r>
            <w:r w:rsidR="00963A2C">
              <w:rPr>
                <w:noProof/>
              </w:rPr>
              <w:t>46</w:t>
            </w:r>
            <w:r w:rsidR="00356C51" w:rsidRPr="001D6512">
              <w:fldChar w:fldCharType="end"/>
            </w:r>
          </w:p>
        </w:tc>
        <w:tc>
          <w:tcPr>
            <w:tcW w:w="1107" w:type="dxa"/>
          </w:tcPr>
          <w:p w:rsidR="00CB79AB" w:rsidRPr="001D6512" w:rsidRDefault="00CB79AB" w:rsidP="00C3606E">
            <w:pPr>
              <w:pStyle w:val="TableCell"/>
              <w:spacing w:before="60" w:after="60"/>
            </w:pPr>
            <w:r w:rsidRPr="001D6512">
              <w:t>1</w:t>
            </w:r>
          </w:p>
        </w:tc>
      </w:tr>
      <w:tr w:rsidR="00CB79AB" w:rsidRPr="00382D2E" w:rsidTr="00885C98">
        <w:trPr>
          <w:cantSplit/>
          <w:trHeight w:val="1484"/>
          <w:jc w:val="center"/>
        </w:trPr>
        <w:tc>
          <w:tcPr>
            <w:tcW w:w="2907" w:type="dxa"/>
          </w:tcPr>
          <w:p w:rsidR="00CB79AB" w:rsidRPr="001D6512" w:rsidRDefault="00CB79AB" w:rsidP="00C3606E">
            <w:pPr>
              <w:pStyle w:val="TableCell"/>
              <w:spacing w:before="60" w:after="60"/>
            </w:pPr>
            <w:r w:rsidRPr="001D6512">
              <w:t>DSav</w:t>
            </w:r>
            <w:r w:rsidRPr="001D6512">
              <w:rPr>
                <w:vertAlign w:val="subscript"/>
              </w:rPr>
              <w:t>COM</w:t>
            </w:r>
          </w:p>
          <w:p w:rsidR="00CB79AB" w:rsidRPr="001D6512" w:rsidRDefault="00CB79AB" w:rsidP="00C3606E">
            <w:pPr>
              <w:pStyle w:val="TableCell"/>
              <w:spacing w:before="60" w:after="60"/>
            </w:pPr>
            <w:r w:rsidRPr="001D6512">
              <w:t>DSav</w:t>
            </w:r>
            <w:r w:rsidRPr="001D6512">
              <w:rPr>
                <w:vertAlign w:val="subscript"/>
              </w:rPr>
              <w:t>FAX</w:t>
            </w:r>
          </w:p>
          <w:p w:rsidR="00CB79AB" w:rsidRPr="001D6512" w:rsidRDefault="00CB79AB" w:rsidP="00C3606E">
            <w:pPr>
              <w:pStyle w:val="TableCell"/>
              <w:spacing w:before="60" w:after="60"/>
            </w:pPr>
            <w:r w:rsidRPr="001D6512">
              <w:t>DSav</w:t>
            </w:r>
            <w:r w:rsidRPr="001D6512">
              <w:rPr>
                <w:vertAlign w:val="subscript"/>
              </w:rPr>
              <w:t>COP</w:t>
            </w:r>
          </w:p>
          <w:p w:rsidR="00CB79AB" w:rsidRPr="001D6512" w:rsidRDefault="00CB79AB" w:rsidP="00C3606E">
            <w:pPr>
              <w:pStyle w:val="TableCell"/>
              <w:spacing w:before="60" w:after="60"/>
            </w:pPr>
            <w:r w:rsidRPr="001D6512">
              <w:t>DSav</w:t>
            </w:r>
            <w:r w:rsidRPr="001D6512">
              <w:rPr>
                <w:vertAlign w:val="subscript"/>
              </w:rPr>
              <w:t>PRI</w:t>
            </w:r>
          </w:p>
          <w:p w:rsidR="00CB79AB" w:rsidRPr="001D6512" w:rsidRDefault="00CB79AB" w:rsidP="00C3606E">
            <w:pPr>
              <w:pStyle w:val="TableCell"/>
              <w:spacing w:before="60" w:after="60"/>
            </w:pPr>
            <w:r w:rsidRPr="001D6512">
              <w:t>DSav</w:t>
            </w:r>
            <w:r w:rsidRPr="001D6512">
              <w:rPr>
                <w:vertAlign w:val="subscript"/>
              </w:rPr>
              <w:t>MUL</w:t>
            </w:r>
          </w:p>
          <w:p w:rsidR="00CB79AB" w:rsidRPr="001D6512" w:rsidRDefault="00CB79AB" w:rsidP="00C3606E">
            <w:pPr>
              <w:pStyle w:val="TableCell"/>
              <w:spacing w:before="60" w:after="60"/>
            </w:pPr>
            <w:r w:rsidRPr="001D6512">
              <w:t>DSav</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5B0D8B" w:rsidP="00C3606E">
            <w:pPr>
              <w:pStyle w:val="TableCell"/>
              <w:spacing w:before="60" w:after="60"/>
            </w:pPr>
            <w:r>
              <w:t>S</w:t>
            </w:r>
            <w:r w:rsidRPr="001D6512">
              <w:t xml:space="preserve">ee </w:t>
            </w:r>
            <w:r w:rsidR="00356C51" w:rsidRPr="001D6512">
              <w:fldChar w:fldCharType="begin"/>
            </w:r>
            <w:r w:rsidR="001A2B43" w:rsidRPr="001D6512">
              <w:instrText xml:space="preserve"> REF _Ref275905692 \h </w:instrText>
            </w:r>
            <w:r w:rsidR="00356C51" w:rsidRPr="001D6512">
              <w:fldChar w:fldCharType="separate"/>
            </w:r>
            <w:r w:rsidR="00963A2C">
              <w:t xml:space="preserve">Table </w:t>
            </w:r>
            <w:r w:rsidR="00963A2C">
              <w:rPr>
                <w:noProof/>
              </w:rPr>
              <w:t>3</w:t>
            </w:r>
            <w:r w:rsidR="00963A2C">
              <w:noBreakHyphen/>
            </w:r>
            <w:r w:rsidR="00963A2C">
              <w:rPr>
                <w:noProof/>
              </w:rPr>
              <w:t>46</w:t>
            </w:r>
            <w:r w:rsidR="00356C51" w:rsidRPr="001D6512">
              <w:fldChar w:fldCharType="end"/>
            </w:r>
          </w:p>
        </w:tc>
        <w:tc>
          <w:tcPr>
            <w:tcW w:w="1107" w:type="dxa"/>
          </w:tcPr>
          <w:p w:rsidR="00CB79AB" w:rsidRPr="001D6512" w:rsidRDefault="00CB79AB" w:rsidP="00C3606E">
            <w:pPr>
              <w:pStyle w:val="TableCell"/>
              <w:spacing w:before="60" w:after="60"/>
            </w:pPr>
            <w:r w:rsidRPr="001D6512">
              <w:t>2</w:t>
            </w:r>
          </w:p>
        </w:tc>
      </w:tr>
      <w:tr w:rsidR="00CB79AB" w:rsidRPr="00382D2E" w:rsidTr="00885C98">
        <w:trPr>
          <w:cantSplit/>
          <w:jc w:val="center"/>
        </w:trPr>
        <w:tc>
          <w:tcPr>
            <w:tcW w:w="2907" w:type="dxa"/>
          </w:tcPr>
          <w:p w:rsidR="00CB79AB" w:rsidRPr="001D6512" w:rsidRDefault="00CB79AB" w:rsidP="00C3606E">
            <w:pPr>
              <w:pStyle w:val="TableCell"/>
              <w:spacing w:before="60" w:after="60"/>
            </w:pPr>
            <w:r w:rsidRPr="001D6512">
              <w:t>CF</w:t>
            </w:r>
            <w:r w:rsidRPr="001D6512">
              <w:rPr>
                <w:vertAlign w:val="subscript"/>
              </w:rPr>
              <w:t>COM</w:t>
            </w:r>
            <w:r w:rsidRPr="001D6512">
              <w:t>,CF</w:t>
            </w:r>
            <w:r w:rsidRPr="001D6512">
              <w:rPr>
                <w:vertAlign w:val="subscript"/>
              </w:rPr>
              <w:t>FAX</w:t>
            </w:r>
            <w:r w:rsidRPr="001D6512">
              <w:t>,CF</w:t>
            </w:r>
            <w:r w:rsidRPr="001D6512">
              <w:rPr>
                <w:vertAlign w:val="subscript"/>
              </w:rPr>
              <w:t>COP</w:t>
            </w:r>
            <w:r w:rsidRPr="001D6512">
              <w:t>,CF</w:t>
            </w:r>
            <w:r w:rsidRPr="001D6512">
              <w:rPr>
                <w:vertAlign w:val="subscript"/>
              </w:rPr>
              <w:t>PRI</w:t>
            </w:r>
            <w:r w:rsidRPr="001D6512">
              <w:t>,CF</w:t>
            </w:r>
            <w:r w:rsidRPr="001D6512">
              <w:rPr>
                <w:vertAlign w:val="subscript"/>
              </w:rPr>
              <w:t>MUL</w:t>
            </w:r>
            <w:r w:rsidRPr="001D6512">
              <w:t>,CF</w:t>
            </w:r>
            <w:r w:rsidRPr="001D6512">
              <w:rPr>
                <w:vertAlign w:val="subscript"/>
              </w:rPr>
              <w:t>MON</w:t>
            </w:r>
          </w:p>
        </w:tc>
        <w:tc>
          <w:tcPr>
            <w:tcW w:w="990" w:type="dxa"/>
          </w:tcPr>
          <w:p w:rsidR="00CB79AB" w:rsidRPr="001D6512" w:rsidRDefault="00CB79AB" w:rsidP="00C3606E">
            <w:pPr>
              <w:pStyle w:val="TableCell"/>
              <w:spacing w:before="60" w:after="60"/>
            </w:pPr>
            <w:r w:rsidRPr="001D6512">
              <w:t>Fixed</w:t>
            </w:r>
          </w:p>
        </w:tc>
        <w:tc>
          <w:tcPr>
            <w:tcW w:w="3510" w:type="dxa"/>
          </w:tcPr>
          <w:p w:rsidR="00CB79AB" w:rsidRPr="001D6512" w:rsidRDefault="00BF4092" w:rsidP="00BF4092">
            <w:pPr>
              <w:pStyle w:val="TableCell"/>
              <w:spacing w:before="60" w:after="60"/>
            </w:pPr>
            <w:r>
              <w:t xml:space="preserve">1.18 </w:t>
            </w:r>
          </w:p>
        </w:tc>
        <w:tc>
          <w:tcPr>
            <w:tcW w:w="1107" w:type="dxa"/>
          </w:tcPr>
          <w:p w:rsidR="00CB79AB" w:rsidRPr="001D6512" w:rsidRDefault="00CB79AB" w:rsidP="00C3606E">
            <w:pPr>
              <w:pStyle w:val="TableCell"/>
              <w:spacing w:before="60" w:after="60"/>
            </w:pPr>
            <w:r w:rsidRPr="001D6512">
              <w:t>3</w:t>
            </w:r>
          </w:p>
        </w:tc>
      </w:tr>
    </w:tbl>
    <w:p w:rsidR="00CB79AB" w:rsidRDefault="00CB79AB" w:rsidP="00C3606E">
      <w:pPr>
        <w:spacing w:after="0"/>
      </w:pPr>
    </w:p>
    <w:p w:rsidR="00CB79AB" w:rsidRPr="00BC5194" w:rsidRDefault="00CB79AB" w:rsidP="00B20F6B">
      <w:pPr>
        <w:rPr>
          <w:b/>
        </w:rPr>
      </w:pPr>
      <w:r w:rsidRPr="00BC5194">
        <w:rPr>
          <w:b/>
        </w:rPr>
        <w:t>Sources:</w:t>
      </w:r>
    </w:p>
    <w:p w:rsidR="00CB79AB" w:rsidRPr="00382D2E" w:rsidRDefault="00325EF4" w:rsidP="006F5C7C">
      <w:pPr>
        <w:pStyle w:val="source1"/>
        <w:numPr>
          <w:ilvl w:val="0"/>
          <w:numId w:val="89"/>
        </w:numPr>
      </w:pPr>
      <w:r>
        <w:t>ENERGY STAR</w:t>
      </w:r>
      <w:r w:rsidR="00CB79AB" w:rsidRPr="00382D2E">
        <w:t xml:space="preserve"> Office Equipment Savings Calculator (Calculator updated: </w:t>
      </w:r>
      <w:r w:rsidR="009B2F75">
        <w:t>December</w:t>
      </w:r>
      <w:r w:rsidR="009B2F75" w:rsidRPr="00382D2E">
        <w:t xml:space="preserve"> </w:t>
      </w:r>
      <w:r w:rsidR="00CB79AB" w:rsidRPr="00382D2E">
        <w:t>2010). Default values were used.</w:t>
      </w:r>
      <w:r w:rsidR="009B2F75">
        <w:t xml:space="preserve"> </w:t>
      </w:r>
    </w:p>
    <w:p w:rsidR="00CB79AB" w:rsidRDefault="00CB79AB" w:rsidP="001A7D76">
      <w:pPr>
        <w:pStyle w:val="source1"/>
        <w:numPr>
          <w:ilvl w:val="0"/>
          <w:numId w:val="89"/>
        </w:numPr>
      </w:pPr>
      <w:r w:rsidRPr="00382D2E">
        <w:t xml:space="preserve">Using a commercial office equipment load shape, the percentage of total savings that occur during the </w:t>
      </w:r>
      <w:r w:rsidR="009B2F75">
        <w:t>PJM peak demand period</w:t>
      </w:r>
      <w:r w:rsidRPr="00382D2E">
        <w:t xml:space="preserve"> was calculated and multiplied by the energy savings.</w:t>
      </w:r>
      <w:r w:rsidR="00391FED">
        <w:t xml:space="preserve"> </w:t>
      </w:r>
      <w:r w:rsidR="00391FED" w:rsidRPr="00391FED">
        <w:t>The coincidence factor, defined as (kW * 8760) / kWh, used for all office equipment is 1.18 as calculated by doing a covariance between the load shape and peak hours.</w:t>
      </w:r>
      <w:r w:rsidRPr="00382D2E">
        <w:t>Coincidence factors already embedded in summer peak demand reduction estimates.</w:t>
      </w:r>
    </w:p>
    <w:p w:rsidR="0013017A" w:rsidRDefault="0013017A" w:rsidP="0013017A">
      <w:pPr>
        <w:pStyle w:val="source1"/>
      </w:pPr>
    </w:p>
    <w:p w:rsidR="0013017A" w:rsidRPr="00BC4C0D" w:rsidRDefault="0013017A" w:rsidP="00B249E2">
      <w:pPr>
        <w:pStyle w:val="Heading3"/>
      </w:pPr>
      <w:r>
        <w:t>Default Savings</w:t>
      </w:r>
    </w:p>
    <w:p w:rsidR="0013017A" w:rsidRDefault="0013017A" w:rsidP="0013017A">
      <w:pPr>
        <w:pStyle w:val="source1"/>
      </w:pPr>
    </w:p>
    <w:p w:rsidR="001A2B43" w:rsidRDefault="001A2B43" w:rsidP="00B20F6B">
      <w:pPr>
        <w:pStyle w:val="Caption"/>
      </w:pPr>
      <w:bookmarkStart w:id="1586" w:name="_Ref275905692"/>
      <w:bookmarkStart w:id="1587" w:name="_Toc364760779"/>
      <w:bookmarkStart w:id="1588" w:name="_Toc377465596"/>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46</w:t>
      </w:r>
      <w:r w:rsidR="006F7496">
        <w:rPr>
          <w:noProof/>
        </w:rPr>
        <w:fldChar w:fldCharType="end"/>
      </w:r>
      <w:bookmarkEnd w:id="1586"/>
      <w:r>
        <w:t xml:space="preserve">: </w:t>
      </w:r>
      <w:r w:rsidR="00A409F1">
        <w:t>ENERGY STAR</w:t>
      </w:r>
      <w:r>
        <w:t xml:space="preserve"> Office Equipment Energy and Demand Savings Values</w:t>
      </w:r>
      <w:bookmarkEnd w:id="1587"/>
      <w:bookmarkEnd w:id="1588"/>
    </w:p>
    <w:tbl>
      <w:tblPr>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7"/>
        <w:gridCol w:w="1983"/>
        <w:gridCol w:w="1990"/>
        <w:gridCol w:w="1786"/>
      </w:tblGrid>
      <w:tr w:rsidR="0013017A" w:rsidRPr="00382D2E" w:rsidTr="001A7D76">
        <w:tc>
          <w:tcPr>
            <w:tcW w:w="3097" w:type="dxa"/>
            <w:shd w:val="clear" w:color="auto" w:fill="BFBFBF" w:themeFill="background1" w:themeFillShade="BF"/>
          </w:tcPr>
          <w:p w:rsidR="0013017A" w:rsidRPr="001D6512" w:rsidRDefault="0013017A" w:rsidP="008075FC">
            <w:pPr>
              <w:pStyle w:val="TableCell"/>
              <w:spacing w:before="60" w:after="60"/>
              <w:rPr>
                <w:b/>
              </w:rPr>
            </w:pPr>
            <w:r w:rsidRPr="001D6512">
              <w:rPr>
                <w:b/>
              </w:rPr>
              <w:t>Measure</w:t>
            </w:r>
          </w:p>
        </w:tc>
        <w:tc>
          <w:tcPr>
            <w:tcW w:w="1983" w:type="dxa"/>
            <w:shd w:val="clear" w:color="auto" w:fill="BFBFBF" w:themeFill="background1" w:themeFillShade="BF"/>
          </w:tcPr>
          <w:p w:rsidR="0013017A" w:rsidRPr="001D6512" w:rsidRDefault="0013017A" w:rsidP="008075FC">
            <w:pPr>
              <w:pStyle w:val="TableCell"/>
              <w:spacing w:before="60" w:after="60"/>
              <w:rPr>
                <w:b/>
              </w:rPr>
            </w:pPr>
            <w:r w:rsidRPr="001D6512">
              <w:rPr>
                <w:b/>
              </w:rPr>
              <w:t>Energy Savings (ESav)</w:t>
            </w:r>
          </w:p>
        </w:tc>
        <w:tc>
          <w:tcPr>
            <w:tcW w:w="1990" w:type="dxa"/>
            <w:shd w:val="clear" w:color="auto" w:fill="BFBFBF" w:themeFill="background1" w:themeFillShade="BF"/>
          </w:tcPr>
          <w:p w:rsidR="0013017A" w:rsidRPr="001D6512" w:rsidRDefault="0013017A" w:rsidP="008075FC">
            <w:pPr>
              <w:pStyle w:val="TableCell"/>
              <w:spacing w:before="60" w:after="60"/>
              <w:rPr>
                <w:b/>
              </w:rPr>
            </w:pPr>
            <w:r w:rsidRPr="001D6512">
              <w:rPr>
                <w:b/>
              </w:rPr>
              <w:t>Demand Savings (DSav)</w:t>
            </w:r>
          </w:p>
        </w:tc>
        <w:tc>
          <w:tcPr>
            <w:tcW w:w="1786" w:type="dxa"/>
            <w:shd w:val="clear" w:color="auto" w:fill="BFBFBF" w:themeFill="background1" w:themeFillShade="BF"/>
          </w:tcPr>
          <w:p w:rsidR="0013017A" w:rsidRPr="001D6512" w:rsidRDefault="0013017A" w:rsidP="008075FC">
            <w:pPr>
              <w:pStyle w:val="TableCell"/>
              <w:spacing w:before="60" w:after="60"/>
              <w:rPr>
                <w:b/>
              </w:rPr>
            </w:pPr>
            <w:r>
              <w:rPr>
                <w:b/>
              </w:rPr>
              <w:t>Source</w:t>
            </w:r>
          </w:p>
        </w:tc>
      </w:tr>
      <w:tr w:rsidR="0013017A" w:rsidRPr="00382D2E" w:rsidTr="001A7D76">
        <w:tc>
          <w:tcPr>
            <w:tcW w:w="3097" w:type="dxa"/>
          </w:tcPr>
          <w:p w:rsidR="0013017A" w:rsidRPr="001D6512" w:rsidRDefault="0013017A" w:rsidP="008075FC">
            <w:pPr>
              <w:pStyle w:val="TableCell"/>
              <w:spacing w:before="60" w:after="60"/>
            </w:pPr>
            <w:r w:rsidRPr="001D6512">
              <w:t xml:space="preserve">Computer </w:t>
            </w:r>
          </w:p>
        </w:tc>
        <w:tc>
          <w:tcPr>
            <w:tcW w:w="1983" w:type="dxa"/>
          </w:tcPr>
          <w:p w:rsidR="0013017A" w:rsidRPr="001D6512" w:rsidRDefault="0013017A" w:rsidP="008075FC">
            <w:pPr>
              <w:pStyle w:val="TableCell"/>
              <w:spacing w:before="60" w:after="60"/>
            </w:pPr>
            <w:r w:rsidRPr="001D6512">
              <w:t>133 kWh</w:t>
            </w:r>
          </w:p>
        </w:tc>
        <w:tc>
          <w:tcPr>
            <w:tcW w:w="1990" w:type="dxa"/>
          </w:tcPr>
          <w:p w:rsidR="0013017A" w:rsidRPr="001D6512" w:rsidRDefault="0013017A" w:rsidP="008075FC">
            <w:pPr>
              <w:pStyle w:val="TableCell"/>
              <w:spacing w:before="60" w:after="60"/>
            </w:pPr>
            <w:r w:rsidRPr="001D6512">
              <w:t>0.018  kW</w:t>
            </w:r>
          </w:p>
        </w:tc>
        <w:tc>
          <w:tcPr>
            <w:tcW w:w="1786" w:type="dxa"/>
          </w:tcPr>
          <w:p w:rsidR="0013017A" w:rsidRPr="001D6512" w:rsidRDefault="0013017A" w:rsidP="008075FC">
            <w:pPr>
              <w:pStyle w:val="TableCell"/>
              <w:spacing w:before="60" w:after="60"/>
            </w:pPr>
            <w:r>
              <w:t>1</w:t>
            </w:r>
          </w:p>
        </w:tc>
      </w:tr>
      <w:tr w:rsidR="0013017A" w:rsidRPr="00382D2E" w:rsidTr="001A7D76">
        <w:tc>
          <w:tcPr>
            <w:tcW w:w="3097" w:type="dxa"/>
          </w:tcPr>
          <w:p w:rsidR="0013017A" w:rsidRPr="001D6512" w:rsidRDefault="0013017A" w:rsidP="008075FC">
            <w:pPr>
              <w:pStyle w:val="TableCell"/>
              <w:spacing w:before="60" w:after="60"/>
            </w:pPr>
            <w:r w:rsidRPr="001D6512">
              <w:t>Fax Machine (laser)</w:t>
            </w:r>
          </w:p>
        </w:tc>
        <w:tc>
          <w:tcPr>
            <w:tcW w:w="1983" w:type="dxa"/>
          </w:tcPr>
          <w:p w:rsidR="0013017A" w:rsidRPr="001D6512" w:rsidRDefault="0013017A" w:rsidP="008075FC">
            <w:pPr>
              <w:pStyle w:val="TableCell"/>
              <w:spacing w:before="60" w:after="60"/>
            </w:pPr>
            <w:r w:rsidRPr="001D6512">
              <w:t>78   kWh</w:t>
            </w:r>
          </w:p>
        </w:tc>
        <w:tc>
          <w:tcPr>
            <w:tcW w:w="1990" w:type="dxa"/>
          </w:tcPr>
          <w:p w:rsidR="0013017A" w:rsidRPr="001D6512" w:rsidRDefault="0013017A" w:rsidP="008075FC">
            <w:pPr>
              <w:pStyle w:val="TableCell"/>
              <w:spacing w:before="60" w:after="60"/>
            </w:pPr>
            <w:r w:rsidRPr="001D6512">
              <w:t>0.0105  kW</w:t>
            </w:r>
          </w:p>
        </w:tc>
        <w:tc>
          <w:tcPr>
            <w:tcW w:w="1786" w:type="dxa"/>
          </w:tcPr>
          <w:p w:rsidR="0013017A" w:rsidRPr="001D6512" w:rsidRDefault="0013017A" w:rsidP="008075FC">
            <w:pPr>
              <w:pStyle w:val="TableCell"/>
              <w:spacing w:before="60" w:after="60"/>
            </w:pPr>
            <w:r>
              <w:t>1</w:t>
            </w:r>
          </w:p>
        </w:tc>
      </w:tr>
      <w:tr w:rsidR="004425FF" w:rsidRPr="00382D2E" w:rsidTr="005C0E43">
        <w:tc>
          <w:tcPr>
            <w:tcW w:w="3097" w:type="dxa"/>
          </w:tcPr>
          <w:p w:rsidR="004425FF" w:rsidRPr="001D6512" w:rsidRDefault="004425FF" w:rsidP="008075FC">
            <w:pPr>
              <w:pStyle w:val="TableCell"/>
              <w:spacing w:before="60" w:after="60"/>
            </w:pPr>
            <w:r w:rsidRPr="001D6512">
              <w:t>Copier (monochrome)</w:t>
            </w:r>
          </w:p>
        </w:tc>
        <w:tc>
          <w:tcPr>
            <w:tcW w:w="1983" w:type="dxa"/>
          </w:tcPr>
          <w:p w:rsidR="004425FF" w:rsidRPr="001D6512" w:rsidRDefault="004425FF" w:rsidP="008075FC">
            <w:pPr>
              <w:pStyle w:val="TableCell"/>
              <w:spacing w:before="60" w:after="60"/>
            </w:pPr>
          </w:p>
        </w:tc>
        <w:tc>
          <w:tcPr>
            <w:tcW w:w="1990" w:type="dxa"/>
          </w:tcPr>
          <w:p w:rsidR="004425FF" w:rsidRPr="001D6512" w:rsidRDefault="004425FF" w:rsidP="008075FC">
            <w:pPr>
              <w:pStyle w:val="TableCell"/>
              <w:spacing w:before="60" w:after="60"/>
            </w:pPr>
          </w:p>
        </w:tc>
        <w:tc>
          <w:tcPr>
            <w:tcW w:w="1786" w:type="dxa"/>
            <w:vMerge w:val="restart"/>
          </w:tcPr>
          <w:p w:rsidR="004425FF" w:rsidRPr="001D6512" w:rsidRDefault="004425FF" w:rsidP="008075FC">
            <w:pPr>
              <w:pStyle w:val="TableCell"/>
              <w:spacing w:before="60" w:after="60"/>
            </w:pPr>
            <w:r>
              <w:t>1</w:t>
            </w:r>
          </w:p>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1-25      images/min</w:t>
            </w:r>
          </w:p>
        </w:tc>
        <w:tc>
          <w:tcPr>
            <w:tcW w:w="1983" w:type="dxa"/>
          </w:tcPr>
          <w:p w:rsidR="004425FF" w:rsidRPr="001D6512" w:rsidRDefault="004425FF" w:rsidP="008075FC">
            <w:pPr>
              <w:pStyle w:val="TableCell"/>
              <w:spacing w:before="60" w:after="60"/>
            </w:pPr>
            <w:r w:rsidRPr="001D6512">
              <w:t>73   kWh</w:t>
            </w:r>
          </w:p>
        </w:tc>
        <w:tc>
          <w:tcPr>
            <w:tcW w:w="1990" w:type="dxa"/>
          </w:tcPr>
          <w:p w:rsidR="004425FF" w:rsidRPr="001D6512" w:rsidRDefault="004425FF" w:rsidP="008075FC">
            <w:pPr>
              <w:pStyle w:val="TableCell"/>
              <w:spacing w:before="60" w:after="60"/>
            </w:pPr>
            <w:r w:rsidRPr="001D6512">
              <w:t>0.0098  kW</w:t>
            </w:r>
          </w:p>
        </w:tc>
        <w:tc>
          <w:tcPr>
            <w:tcW w:w="1786" w:type="dxa"/>
            <w:vMerge/>
          </w:tcPr>
          <w:p w:rsidR="004425FF" w:rsidRPr="001D6512" w:rsidRDefault="004425FF" w:rsidP="008075FC">
            <w:pPr>
              <w:pStyle w:val="TableCell"/>
              <w:spacing w:before="60" w:after="60"/>
            </w:pPr>
          </w:p>
        </w:tc>
      </w:tr>
      <w:tr w:rsidR="004425FF" w:rsidRPr="00382D2E" w:rsidTr="005C0E43">
        <w:trPr>
          <w:trHeight w:val="135"/>
        </w:trPr>
        <w:tc>
          <w:tcPr>
            <w:tcW w:w="3097" w:type="dxa"/>
          </w:tcPr>
          <w:p w:rsidR="004425FF" w:rsidRPr="001D6512" w:rsidRDefault="004425FF" w:rsidP="008075FC">
            <w:pPr>
              <w:pStyle w:val="TableCell"/>
              <w:spacing w:before="60" w:after="60"/>
            </w:pPr>
            <w:r w:rsidRPr="001D6512">
              <w:t xml:space="preserve">      26-50    images/min</w:t>
            </w:r>
          </w:p>
        </w:tc>
        <w:tc>
          <w:tcPr>
            <w:tcW w:w="1983" w:type="dxa"/>
          </w:tcPr>
          <w:p w:rsidR="004425FF" w:rsidRPr="001D6512" w:rsidRDefault="004425FF" w:rsidP="008075FC">
            <w:pPr>
              <w:pStyle w:val="TableCell"/>
              <w:spacing w:before="60" w:after="60"/>
            </w:pPr>
            <w:r w:rsidRPr="001D6512">
              <w:t>151 kWh</w:t>
            </w:r>
          </w:p>
        </w:tc>
        <w:tc>
          <w:tcPr>
            <w:tcW w:w="1990" w:type="dxa"/>
          </w:tcPr>
          <w:p w:rsidR="004425FF" w:rsidRPr="001D6512" w:rsidRDefault="004425FF" w:rsidP="008075FC">
            <w:pPr>
              <w:pStyle w:val="TableCell"/>
              <w:spacing w:before="60" w:after="60"/>
            </w:pPr>
            <w:r w:rsidRPr="001D6512">
              <w:t>0.0203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51+       images/min</w:t>
            </w:r>
          </w:p>
        </w:tc>
        <w:tc>
          <w:tcPr>
            <w:tcW w:w="1983" w:type="dxa"/>
          </w:tcPr>
          <w:p w:rsidR="004425FF" w:rsidRPr="001D6512" w:rsidRDefault="004425FF" w:rsidP="008075FC">
            <w:pPr>
              <w:pStyle w:val="TableCell"/>
              <w:spacing w:before="60" w:after="60"/>
            </w:pPr>
            <w:r w:rsidRPr="001D6512">
              <w:t>162 kWh</w:t>
            </w:r>
          </w:p>
        </w:tc>
        <w:tc>
          <w:tcPr>
            <w:tcW w:w="1990" w:type="dxa"/>
          </w:tcPr>
          <w:p w:rsidR="004425FF" w:rsidRPr="001D6512" w:rsidRDefault="004425FF" w:rsidP="008075FC">
            <w:pPr>
              <w:pStyle w:val="TableCell"/>
              <w:spacing w:before="60" w:after="60"/>
            </w:pPr>
            <w:r w:rsidRPr="001D6512">
              <w:t>0.0218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Printer (laser, monochrome)</w:t>
            </w:r>
          </w:p>
        </w:tc>
        <w:tc>
          <w:tcPr>
            <w:tcW w:w="1983" w:type="dxa"/>
          </w:tcPr>
          <w:p w:rsidR="004425FF" w:rsidRPr="001D6512" w:rsidRDefault="004425FF" w:rsidP="008075FC">
            <w:pPr>
              <w:pStyle w:val="TableCell"/>
              <w:spacing w:before="60" w:after="60"/>
            </w:pPr>
          </w:p>
        </w:tc>
        <w:tc>
          <w:tcPr>
            <w:tcW w:w="1990" w:type="dxa"/>
          </w:tcPr>
          <w:p w:rsidR="004425FF" w:rsidRPr="001D6512" w:rsidRDefault="004425FF" w:rsidP="008075FC">
            <w:pPr>
              <w:pStyle w:val="TableCell"/>
              <w:spacing w:before="60" w:after="60"/>
            </w:pPr>
          </w:p>
        </w:tc>
        <w:tc>
          <w:tcPr>
            <w:tcW w:w="1786" w:type="dxa"/>
            <w:vMerge w:val="restart"/>
          </w:tcPr>
          <w:p w:rsidR="004425FF" w:rsidRPr="001D6512" w:rsidRDefault="004425FF" w:rsidP="008075FC">
            <w:pPr>
              <w:pStyle w:val="TableCell"/>
              <w:spacing w:before="60" w:after="60"/>
            </w:pPr>
            <w:r>
              <w:t>1</w:t>
            </w:r>
          </w:p>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1-10      images/min</w:t>
            </w:r>
          </w:p>
        </w:tc>
        <w:tc>
          <w:tcPr>
            <w:tcW w:w="1983" w:type="dxa"/>
          </w:tcPr>
          <w:p w:rsidR="004425FF" w:rsidRPr="001D6512" w:rsidRDefault="004425FF" w:rsidP="008075FC">
            <w:pPr>
              <w:pStyle w:val="TableCell"/>
              <w:spacing w:before="60" w:after="60"/>
            </w:pPr>
            <w:r w:rsidRPr="001D6512">
              <w:t>26   kWh</w:t>
            </w:r>
          </w:p>
        </w:tc>
        <w:tc>
          <w:tcPr>
            <w:tcW w:w="1990" w:type="dxa"/>
          </w:tcPr>
          <w:p w:rsidR="004425FF" w:rsidRPr="001D6512" w:rsidRDefault="004425FF" w:rsidP="008075FC">
            <w:pPr>
              <w:pStyle w:val="TableCell"/>
              <w:spacing w:before="60" w:after="60"/>
            </w:pPr>
            <w:r w:rsidRPr="001D6512">
              <w:t>0.0035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11-20    images/min</w:t>
            </w:r>
          </w:p>
        </w:tc>
        <w:tc>
          <w:tcPr>
            <w:tcW w:w="1983" w:type="dxa"/>
          </w:tcPr>
          <w:p w:rsidR="004425FF" w:rsidRPr="001D6512" w:rsidRDefault="004425FF" w:rsidP="008075FC">
            <w:pPr>
              <w:pStyle w:val="TableCell"/>
              <w:spacing w:before="60" w:after="60"/>
            </w:pPr>
            <w:r w:rsidRPr="001D6512">
              <w:t>73   kWh</w:t>
            </w:r>
          </w:p>
        </w:tc>
        <w:tc>
          <w:tcPr>
            <w:tcW w:w="1990" w:type="dxa"/>
          </w:tcPr>
          <w:p w:rsidR="004425FF" w:rsidRPr="001D6512" w:rsidRDefault="004425FF" w:rsidP="008075FC">
            <w:pPr>
              <w:pStyle w:val="TableCell"/>
              <w:spacing w:before="60" w:after="60"/>
            </w:pPr>
            <w:r w:rsidRPr="001D6512">
              <w:t>0.0098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21-30    images/min</w:t>
            </w:r>
          </w:p>
        </w:tc>
        <w:tc>
          <w:tcPr>
            <w:tcW w:w="1983" w:type="dxa"/>
          </w:tcPr>
          <w:p w:rsidR="004425FF" w:rsidRPr="001D6512" w:rsidRDefault="004425FF" w:rsidP="008075FC">
            <w:pPr>
              <w:pStyle w:val="TableCell"/>
              <w:spacing w:before="60" w:after="60"/>
            </w:pPr>
            <w:r w:rsidRPr="001D6512">
              <w:t>104 kWh</w:t>
            </w:r>
          </w:p>
        </w:tc>
        <w:tc>
          <w:tcPr>
            <w:tcW w:w="1990" w:type="dxa"/>
          </w:tcPr>
          <w:p w:rsidR="004425FF" w:rsidRPr="001D6512" w:rsidRDefault="004425FF" w:rsidP="008075FC">
            <w:pPr>
              <w:pStyle w:val="TableCell"/>
              <w:spacing w:before="60" w:after="60"/>
            </w:pPr>
            <w:r w:rsidRPr="001D6512">
              <w:t>0.0140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31-40    images/min</w:t>
            </w:r>
          </w:p>
        </w:tc>
        <w:tc>
          <w:tcPr>
            <w:tcW w:w="1983" w:type="dxa"/>
          </w:tcPr>
          <w:p w:rsidR="004425FF" w:rsidRPr="001D6512" w:rsidRDefault="004425FF" w:rsidP="008075FC">
            <w:pPr>
              <w:pStyle w:val="TableCell"/>
              <w:spacing w:before="60" w:after="60"/>
            </w:pPr>
            <w:r w:rsidRPr="001D6512">
              <w:t>156 kWh</w:t>
            </w:r>
          </w:p>
        </w:tc>
        <w:tc>
          <w:tcPr>
            <w:tcW w:w="1990" w:type="dxa"/>
          </w:tcPr>
          <w:p w:rsidR="004425FF" w:rsidRPr="001D6512" w:rsidRDefault="004425FF" w:rsidP="008075FC">
            <w:pPr>
              <w:pStyle w:val="TableCell"/>
              <w:spacing w:before="60" w:after="60"/>
            </w:pPr>
            <w:r w:rsidRPr="001D6512">
              <w:t>0.0210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41-50    images/min</w:t>
            </w:r>
          </w:p>
        </w:tc>
        <w:tc>
          <w:tcPr>
            <w:tcW w:w="1983" w:type="dxa"/>
          </w:tcPr>
          <w:p w:rsidR="004425FF" w:rsidRPr="001D6512" w:rsidRDefault="004425FF" w:rsidP="008075FC">
            <w:pPr>
              <w:pStyle w:val="TableCell"/>
              <w:spacing w:before="60" w:after="60"/>
            </w:pPr>
            <w:r w:rsidRPr="001D6512">
              <w:t>133 kWh</w:t>
            </w:r>
          </w:p>
        </w:tc>
        <w:tc>
          <w:tcPr>
            <w:tcW w:w="1990" w:type="dxa"/>
          </w:tcPr>
          <w:p w:rsidR="004425FF" w:rsidRPr="001D6512" w:rsidRDefault="004425FF" w:rsidP="008075FC">
            <w:pPr>
              <w:pStyle w:val="TableCell"/>
              <w:spacing w:before="60" w:after="60"/>
            </w:pPr>
            <w:r w:rsidRPr="001D6512">
              <w:t>0.0179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51+       images/min</w:t>
            </w:r>
          </w:p>
        </w:tc>
        <w:tc>
          <w:tcPr>
            <w:tcW w:w="1983" w:type="dxa"/>
          </w:tcPr>
          <w:p w:rsidR="004425FF" w:rsidRPr="001D6512" w:rsidRDefault="004425FF" w:rsidP="008075FC">
            <w:pPr>
              <w:pStyle w:val="TableCell"/>
              <w:spacing w:before="60" w:after="60"/>
            </w:pPr>
            <w:r w:rsidRPr="001D6512">
              <w:t>329 kWh</w:t>
            </w:r>
          </w:p>
        </w:tc>
        <w:tc>
          <w:tcPr>
            <w:tcW w:w="1990" w:type="dxa"/>
          </w:tcPr>
          <w:p w:rsidR="004425FF" w:rsidRPr="001D6512" w:rsidRDefault="004425FF" w:rsidP="008075FC">
            <w:pPr>
              <w:pStyle w:val="TableCell"/>
              <w:spacing w:before="60" w:after="60"/>
            </w:pPr>
            <w:r w:rsidRPr="001D6512">
              <w:t>0.0443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Multifunction (laser, monochrome)</w:t>
            </w:r>
          </w:p>
        </w:tc>
        <w:tc>
          <w:tcPr>
            <w:tcW w:w="1983" w:type="dxa"/>
          </w:tcPr>
          <w:p w:rsidR="004425FF" w:rsidRPr="001D6512" w:rsidRDefault="004425FF" w:rsidP="008075FC">
            <w:pPr>
              <w:pStyle w:val="TableCell"/>
              <w:spacing w:before="60" w:after="60"/>
            </w:pPr>
          </w:p>
        </w:tc>
        <w:tc>
          <w:tcPr>
            <w:tcW w:w="1990" w:type="dxa"/>
          </w:tcPr>
          <w:p w:rsidR="004425FF" w:rsidRPr="001D6512" w:rsidRDefault="004425FF" w:rsidP="008075FC">
            <w:pPr>
              <w:pStyle w:val="TableCell"/>
              <w:spacing w:before="60" w:after="60"/>
            </w:pPr>
          </w:p>
        </w:tc>
        <w:tc>
          <w:tcPr>
            <w:tcW w:w="1786" w:type="dxa"/>
            <w:vMerge w:val="restart"/>
          </w:tcPr>
          <w:p w:rsidR="004425FF" w:rsidRPr="001D6512" w:rsidRDefault="004425FF" w:rsidP="008075FC">
            <w:pPr>
              <w:pStyle w:val="TableCell"/>
              <w:spacing w:before="60" w:after="60"/>
            </w:pPr>
            <w:r>
              <w:t>1</w:t>
            </w:r>
          </w:p>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1-10      images/min</w:t>
            </w:r>
          </w:p>
        </w:tc>
        <w:tc>
          <w:tcPr>
            <w:tcW w:w="1983" w:type="dxa"/>
          </w:tcPr>
          <w:p w:rsidR="004425FF" w:rsidRPr="001D6512" w:rsidRDefault="004425FF" w:rsidP="008075FC">
            <w:pPr>
              <w:pStyle w:val="TableCell"/>
              <w:spacing w:before="60" w:after="60"/>
            </w:pPr>
            <w:r w:rsidRPr="001D6512">
              <w:t>78   kWh</w:t>
            </w:r>
          </w:p>
        </w:tc>
        <w:tc>
          <w:tcPr>
            <w:tcW w:w="1990" w:type="dxa"/>
          </w:tcPr>
          <w:p w:rsidR="004425FF" w:rsidRPr="001D6512" w:rsidRDefault="004425FF" w:rsidP="008075FC">
            <w:pPr>
              <w:pStyle w:val="TableCell"/>
              <w:spacing w:before="60" w:after="60"/>
            </w:pPr>
            <w:r w:rsidRPr="001D6512">
              <w:t>0.0105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11-20    images/min</w:t>
            </w:r>
          </w:p>
        </w:tc>
        <w:tc>
          <w:tcPr>
            <w:tcW w:w="1983" w:type="dxa"/>
          </w:tcPr>
          <w:p w:rsidR="004425FF" w:rsidRPr="001D6512" w:rsidRDefault="004425FF" w:rsidP="008075FC">
            <w:pPr>
              <w:pStyle w:val="TableCell"/>
              <w:spacing w:before="60" w:after="60"/>
            </w:pPr>
            <w:r w:rsidRPr="001D6512">
              <w:t>147 kWh</w:t>
            </w:r>
          </w:p>
        </w:tc>
        <w:tc>
          <w:tcPr>
            <w:tcW w:w="1990" w:type="dxa"/>
          </w:tcPr>
          <w:p w:rsidR="004425FF" w:rsidRPr="001D6512" w:rsidRDefault="004425FF" w:rsidP="008075FC">
            <w:pPr>
              <w:pStyle w:val="TableCell"/>
              <w:spacing w:before="60" w:after="60"/>
            </w:pPr>
            <w:r w:rsidRPr="001D6512">
              <w:t>0.0198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21-44    images/min</w:t>
            </w:r>
          </w:p>
        </w:tc>
        <w:tc>
          <w:tcPr>
            <w:tcW w:w="1983" w:type="dxa"/>
          </w:tcPr>
          <w:p w:rsidR="004425FF" w:rsidRPr="001D6512" w:rsidRDefault="004425FF" w:rsidP="008075FC">
            <w:pPr>
              <w:pStyle w:val="TableCell"/>
              <w:spacing w:before="60" w:after="60"/>
            </w:pPr>
            <w:r w:rsidRPr="001D6512">
              <w:t>253 kWh</w:t>
            </w:r>
          </w:p>
        </w:tc>
        <w:tc>
          <w:tcPr>
            <w:tcW w:w="1990" w:type="dxa"/>
          </w:tcPr>
          <w:p w:rsidR="004425FF" w:rsidRPr="001D6512" w:rsidRDefault="004425FF" w:rsidP="008075FC">
            <w:pPr>
              <w:pStyle w:val="TableCell"/>
              <w:spacing w:before="60" w:after="60"/>
            </w:pPr>
            <w:r w:rsidRPr="001D6512">
              <w:t>0.0341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45-99    images/min</w:t>
            </w:r>
          </w:p>
        </w:tc>
        <w:tc>
          <w:tcPr>
            <w:tcW w:w="1983" w:type="dxa"/>
          </w:tcPr>
          <w:p w:rsidR="004425FF" w:rsidRPr="001D6512" w:rsidRDefault="004425FF" w:rsidP="008075FC">
            <w:pPr>
              <w:pStyle w:val="TableCell"/>
              <w:spacing w:before="60" w:after="60"/>
            </w:pPr>
            <w:r w:rsidRPr="001D6512">
              <w:t>422 kWh</w:t>
            </w:r>
          </w:p>
        </w:tc>
        <w:tc>
          <w:tcPr>
            <w:tcW w:w="1990" w:type="dxa"/>
          </w:tcPr>
          <w:p w:rsidR="004425FF" w:rsidRPr="001D6512" w:rsidRDefault="004425FF" w:rsidP="008075FC">
            <w:pPr>
              <w:pStyle w:val="TableCell"/>
              <w:spacing w:before="60" w:after="60"/>
            </w:pPr>
            <w:r w:rsidRPr="001D6512">
              <w:t>0.0569  kW</w:t>
            </w:r>
          </w:p>
        </w:tc>
        <w:tc>
          <w:tcPr>
            <w:tcW w:w="1786" w:type="dxa"/>
            <w:vMerge/>
          </w:tcPr>
          <w:p w:rsidR="004425FF" w:rsidRPr="001D6512" w:rsidRDefault="004425FF" w:rsidP="008075FC">
            <w:pPr>
              <w:pStyle w:val="TableCell"/>
              <w:spacing w:before="60" w:after="60"/>
            </w:pPr>
          </w:p>
        </w:tc>
      </w:tr>
      <w:tr w:rsidR="004425FF" w:rsidRPr="00382D2E" w:rsidTr="005C0E43">
        <w:tc>
          <w:tcPr>
            <w:tcW w:w="3097" w:type="dxa"/>
          </w:tcPr>
          <w:p w:rsidR="004425FF" w:rsidRPr="001D6512" w:rsidRDefault="004425FF" w:rsidP="008075FC">
            <w:pPr>
              <w:pStyle w:val="TableCell"/>
              <w:spacing w:before="60" w:after="60"/>
            </w:pPr>
            <w:r w:rsidRPr="001D6512">
              <w:t xml:space="preserve">      100+     images/min</w:t>
            </w:r>
          </w:p>
        </w:tc>
        <w:tc>
          <w:tcPr>
            <w:tcW w:w="1983" w:type="dxa"/>
          </w:tcPr>
          <w:p w:rsidR="004425FF" w:rsidRPr="001D6512" w:rsidRDefault="004425FF" w:rsidP="008075FC">
            <w:pPr>
              <w:pStyle w:val="TableCell"/>
              <w:spacing w:before="60" w:after="60"/>
            </w:pPr>
            <w:r w:rsidRPr="001D6512">
              <w:t>730 kWh</w:t>
            </w:r>
          </w:p>
        </w:tc>
        <w:tc>
          <w:tcPr>
            <w:tcW w:w="1990" w:type="dxa"/>
          </w:tcPr>
          <w:p w:rsidR="004425FF" w:rsidRPr="001D6512" w:rsidRDefault="004425FF" w:rsidP="008075FC">
            <w:pPr>
              <w:pStyle w:val="TableCell"/>
              <w:spacing w:before="60" w:after="60"/>
            </w:pPr>
            <w:r w:rsidRPr="001D6512">
              <w:t>0.0984  kW</w:t>
            </w:r>
          </w:p>
        </w:tc>
        <w:tc>
          <w:tcPr>
            <w:tcW w:w="1786" w:type="dxa"/>
            <w:vMerge/>
          </w:tcPr>
          <w:p w:rsidR="004425FF" w:rsidRPr="001D6512" w:rsidRDefault="004425FF" w:rsidP="008075FC">
            <w:pPr>
              <w:pStyle w:val="TableCell"/>
              <w:spacing w:before="60" w:after="60"/>
            </w:pPr>
          </w:p>
        </w:tc>
      </w:tr>
      <w:tr w:rsidR="0013017A" w:rsidRPr="00382D2E" w:rsidTr="001A7D76">
        <w:tc>
          <w:tcPr>
            <w:tcW w:w="3097" w:type="dxa"/>
          </w:tcPr>
          <w:p w:rsidR="0013017A" w:rsidRPr="001D6512" w:rsidRDefault="0013017A" w:rsidP="008075FC">
            <w:pPr>
              <w:pStyle w:val="TableCell"/>
              <w:spacing w:before="60" w:after="60"/>
            </w:pPr>
            <w:r w:rsidRPr="001D6512">
              <w:t>Monitor</w:t>
            </w:r>
          </w:p>
        </w:tc>
        <w:tc>
          <w:tcPr>
            <w:tcW w:w="1983" w:type="dxa"/>
          </w:tcPr>
          <w:p w:rsidR="0013017A" w:rsidRPr="001D6512" w:rsidRDefault="0013017A" w:rsidP="008075FC">
            <w:pPr>
              <w:pStyle w:val="TableCell"/>
              <w:spacing w:before="60" w:after="60"/>
            </w:pPr>
            <w:r w:rsidRPr="001D6512">
              <w:t>15   kWh</w:t>
            </w:r>
          </w:p>
        </w:tc>
        <w:tc>
          <w:tcPr>
            <w:tcW w:w="1990" w:type="dxa"/>
          </w:tcPr>
          <w:p w:rsidR="0013017A" w:rsidRPr="001D6512" w:rsidRDefault="0013017A" w:rsidP="008075FC">
            <w:pPr>
              <w:pStyle w:val="TableCell"/>
              <w:spacing w:before="60" w:after="60"/>
            </w:pPr>
            <w:r w:rsidRPr="001D6512">
              <w:t>0.0020  kW</w:t>
            </w:r>
          </w:p>
        </w:tc>
        <w:tc>
          <w:tcPr>
            <w:tcW w:w="1786" w:type="dxa"/>
          </w:tcPr>
          <w:p w:rsidR="0013017A" w:rsidRPr="001D6512" w:rsidRDefault="0013017A" w:rsidP="008075FC">
            <w:pPr>
              <w:pStyle w:val="TableCell"/>
              <w:spacing w:before="60" w:after="60"/>
            </w:pPr>
            <w:r>
              <w:t>1</w:t>
            </w:r>
          </w:p>
        </w:tc>
      </w:tr>
    </w:tbl>
    <w:p w:rsidR="000C071D" w:rsidRDefault="000C071D" w:rsidP="00C3606E">
      <w:pPr>
        <w:spacing w:after="0"/>
        <w:ind w:firstLine="720"/>
        <w:rPr>
          <w:rStyle w:val="Strong"/>
          <w:b w:val="0"/>
        </w:rPr>
      </w:pPr>
    </w:p>
    <w:p w:rsidR="000C071D" w:rsidRPr="00277FD6" w:rsidRDefault="00CB79AB" w:rsidP="00B20F6B">
      <w:pPr>
        <w:rPr>
          <w:rStyle w:val="Strong"/>
        </w:rPr>
      </w:pPr>
      <w:r w:rsidRPr="00277FD6">
        <w:rPr>
          <w:rStyle w:val="Strong"/>
        </w:rPr>
        <w:t>Source</w:t>
      </w:r>
      <w:r w:rsidR="000C071D" w:rsidRPr="00277FD6">
        <w:rPr>
          <w:rStyle w:val="Strong"/>
        </w:rPr>
        <w:t>s</w:t>
      </w:r>
      <w:r w:rsidRPr="00277FD6">
        <w:rPr>
          <w:rStyle w:val="Strong"/>
        </w:rPr>
        <w:t xml:space="preserve">: </w:t>
      </w:r>
    </w:p>
    <w:p w:rsidR="00CB79AB" w:rsidRPr="000C071D" w:rsidRDefault="00CB79AB" w:rsidP="006F5C7C">
      <w:pPr>
        <w:pStyle w:val="source1"/>
        <w:numPr>
          <w:ilvl w:val="0"/>
          <w:numId w:val="90"/>
        </w:numPr>
      </w:pPr>
      <w:r w:rsidRPr="000C071D">
        <w:rPr>
          <w:rStyle w:val="Strong"/>
          <w:b w:val="0"/>
        </w:rPr>
        <w:t xml:space="preserve">ENERGYSTAR </w:t>
      </w:r>
      <w:r w:rsidR="009B2F75">
        <w:rPr>
          <w:rStyle w:val="Strong"/>
          <w:b w:val="0"/>
        </w:rPr>
        <w:t>O</w:t>
      </w:r>
      <w:r w:rsidR="009B2F75" w:rsidRPr="000C071D">
        <w:rPr>
          <w:rStyle w:val="Strong"/>
          <w:b w:val="0"/>
        </w:rPr>
        <w:t xml:space="preserve">ffice </w:t>
      </w:r>
      <w:r w:rsidR="009B2F75">
        <w:rPr>
          <w:rStyle w:val="Strong"/>
          <w:b w:val="0"/>
        </w:rPr>
        <w:t>E</w:t>
      </w:r>
      <w:r w:rsidR="009B2F75" w:rsidRPr="000C071D">
        <w:rPr>
          <w:rStyle w:val="Strong"/>
          <w:b w:val="0"/>
        </w:rPr>
        <w:t xml:space="preserve">quipment </w:t>
      </w:r>
      <w:r w:rsidR="009B2F75">
        <w:rPr>
          <w:rStyle w:val="Strong"/>
          <w:b w:val="0"/>
        </w:rPr>
        <w:t>C</w:t>
      </w:r>
      <w:r w:rsidR="009B2F75" w:rsidRPr="000C071D">
        <w:rPr>
          <w:rStyle w:val="Strong"/>
          <w:b w:val="0"/>
        </w:rPr>
        <w:t>alculator</w:t>
      </w:r>
      <w:r w:rsidR="009B2F75">
        <w:rPr>
          <w:rStyle w:val="Strong"/>
          <w:b w:val="0"/>
        </w:rPr>
        <w:t xml:space="preserve"> </w:t>
      </w:r>
      <w:r w:rsidR="009B2F75" w:rsidRPr="00382D2E">
        <w:t xml:space="preserve">(Calculator updated: </w:t>
      </w:r>
      <w:r w:rsidR="009B2F75">
        <w:t>December</w:t>
      </w:r>
      <w:r w:rsidR="009B2F75" w:rsidRPr="00382D2E">
        <w:t xml:space="preserve"> 2010)</w:t>
      </w:r>
      <w:r w:rsidR="009B2F75">
        <w:t xml:space="preserve">. </w:t>
      </w:r>
    </w:p>
    <w:p w:rsidR="00CB79AB" w:rsidRPr="003452B0" w:rsidRDefault="00CB79AB" w:rsidP="00CB79AB"/>
    <w:p w:rsidR="00CB79AB" w:rsidRDefault="00CB79AB" w:rsidP="00CB79AB"/>
    <w:p w:rsidR="00CB79AB" w:rsidRPr="001A7D76" w:rsidRDefault="00A409F1">
      <w:pPr>
        <w:pStyle w:val="Heading3"/>
      </w:pPr>
      <w:r w:rsidRPr="001A7D76">
        <w:lastRenderedPageBreak/>
        <w:t>Measure Life</w:t>
      </w:r>
    </w:p>
    <w:p w:rsidR="00CB79AB" w:rsidRDefault="00CB79AB" w:rsidP="00B20F6B">
      <w:pPr>
        <w:pStyle w:val="Caption"/>
      </w:pPr>
      <w:bookmarkStart w:id="1589" w:name="_Toc364760780"/>
      <w:bookmarkStart w:id="1590" w:name="_Toc377465597"/>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47</w:t>
      </w:r>
      <w:r w:rsidR="006F7496">
        <w:rPr>
          <w:noProof/>
        </w:rPr>
        <w:fldChar w:fldCharType="end"/>
      </w:r>
      <w:r>
        <w:t xml:space="preserve">: </w:t>
      </w:r>
      <w:r w:rsidR="00A409F1">
        <w:t>ENERGY STAR Office Equipment Measure Life</w:t>
      </w:r>
      <w:bookmarkEnd w:id="1589"/>
      <w:bookmarkEnd w:id="15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988"/>
        <w:gridCol w:w="3195"/>
        <w:gridCol w:w="2673"/>
      </w:tblGrid>
      <w:tr w:rsidR="00CB79AB" w:rsidRPr="00382D2E" w:rsidTr="00A1079C">
        <w:tc>
          <w:tcPr>
            <w:tcW w:w="2988" w:type="dxa"/>
            <w:shd w:val="clear" w:color="auto" w:fill="BFBFBF"/>
          </w:tcPr>
          <w:p w:rsidR="00CB79AB" w:rsidRPr="001D6512" w:rsidRDefault="00CB79AB" w:rsidP="008075FC">
            <w:pPr>
              <w:pStyle w:val="TableCell"/>
              <w:spacing w:before="60" w:after="60"/>
              <w:rPr>
                <w:b/>
              </w:rPr>
            </w:pPr>
            <w:r w:rsidRPr="001D6512">
              <w:rPr>
                <w:b/>
              </w:rPr>
              <w:t>Equipment</w:t>
            </w:r>
          </w:p>
        </w:tc>
        <w:tc>
          <w:tcPr>
            <w:tcW w:w="3195" w:type="dxa"/>
            <w:shd w:val="clear" w:color="auto" w:fill="BFBFBF"/>
          </w:tcPr>
          <w:p w:rsidR="00CB79AB" w:rsidRPr="001D6512" w:rsidRDefault="00CB79AB" w:rsidP="008075FC">
            <w:pPr>
              <w:pStyle w:val="TableCell"/>
              <w:spacing w:before="60" w:after="60"/>
              <w:rPr>
                <w:b/>
              </w:rPr>
            </w:pPr>
            <w:r w:rsidRPr="001D6512">
              <w:rPr>
                <w:b/>
              </w:rPr>
              <w:t>Residential Life (years)</w:t>
            </w:r>
          </w:p>
        </w:tc>
        <w:tc>
          <w:tcPr>
            <w:tcW w:w="2673" w:type="dxa"/>
            <w:shd w:val="clear" w:color="auto" w:fill="BFBFBF"/>
          </w:tcPr>
          <w:p w:rsidR="00CB79AB" w:rsidRPr="001D6512" w:rsidRDefault="00CB79AB" w:rsidP="008075FC">
            <w:pPr>
              <w:pStyle w:val="TableCell"/>
              <w:spacing w:before="60" w:after="60"/>
              <w:rPr>
                <w:b/>
              </w:rPr>
            </w:pPr>
            <w:r w:rsidRPr="001D6512">
              <w:rPr>
                <w:b/>
              </w:rPr>
              <w:t>Commercial Life (years)</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Computer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Monitor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Fax</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4</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Multifunction Device</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Printer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5</w:t>
            </w:r>
          </w:p>
        </w:tc>
      </w:tr>
      <w:tr w:rsidR="00CB79AB" w:rsidRPr="00382D2E" w:rsidTr="00A1079C">
        <w:tc>
          <w:tcPr>
            <w:tcW w:w="2988"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Copier</w:t>
            </w:r>
          </w:p>
        </w:tc>
        <w:tc>
          <w:tcPr>
            <w:tcW w:w="3195"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c>
          <w:tcPr>
            <w:tcW w:w="2673" w:type="dxa"/>
          </w:tcPr>
          <w:p w:rsidR="00CB79AB" w:rsidRPr="001D6512" w:rsidRDefault="00CB79AB" w:rsidP="008075FC">
            <w:pPr>
              <w:pStyle w:val="TableCell"/>
              <w:spacing w:before="60" w:after="60"/>
              <w:rPr>
                <w:rStyle w:val="Strong"/>
                <w:rFonts w:cs="Arial"/>
                <w:b w:val="0"/>
                <w:szCs w:val="18"/>
              </w:rPr>
            </w:pPr>
            <w:r w:rsidRPr="001D6512">
              <w:rPr>
                <w:rStyle w:val="Strong"/>
                <w:rFonts w:cs="Arial"/>
                <w:b w:val="0"/>
                <w:szCs w:val="18"/>
              </w:rPr>
              <w:t>6</w:t>
            </w:r>
          </w:p>
        </w:tc>
      </w:tr>
    </w:tbl>
    <w:p w:rsidR="00CB79AB" w:rsidRDefault="00CB79AB" w:rsidP="00C3606E">
      <w:pPr>
        <w:pStyle w:val="BodyText"/>
        <w:spacing w:after="0"/>
        <w:rPr>
          <w:rStyle w:val="Strong"/>
          <w:b w:val="0"/>
          <w:i/>
        </w:rPr>
      </w:pPr>
    </w:p>
    <w:p w:rsidR="00CB79AB" w:rsidRPr="00BC5194" w:rsidRDefault="0038789E" w:rsidP="00B20F6B">
      <w:pPr>
        <w:rPr>
          <w:rStyle w:val="Strong"/>
        </w:rPr>
      </w:pPr>
      <w:r w:rsidRPr="00BC5194">
        <w:rPr>
          <w:rStyle w:val="Strong"/>
        </w:rPr>
        <w:t>Source</w:t>
      </w:r>
      <w:r w:rsidR="00CB79AB" w:rsidRPr="00BC5194">
        <w:rPr>
          <w:rStyle w:val="Strong"/>
        </w:rPr>
        <w:t xml:space="preserve">s: </w:t>
      </w:r>
    </w:p>
    <w:p w:rsidR="00AA3FCE" w:rsidRDefault="0007670E" w:rsidP="006F5C7C">
      <w:pPr>
        <w:pStyle w:val="source1"/>
        <w:numPr>
          <w:ilvl w:val="0"/>
          <w:numId w:val="25"/>
        </w:numPr>
        <w:rPr>
          <w:rStyle w:val="Strong"/>
          <w:b w:val="0"/>
        </w:rPr>
      </w:pPr>
      <w:r>
        <w:rPr>
          <w:rStyle w:val="Strong"/>
          <w:b w:val="0"/>
        </w:rPr>
        <w:t xml:space="preserve">ENERGYSTAR </w:t>
      </w:r>
      <w:r w:rsidR="009B2F75">
        <w:rPr>
          <w:rStyle w:val="Strong"/>
          <w:b w:val="0"/>
        </w:rPr>
        <w:t xml:space="preserve">Office Equipment Calculator </w:t>
      </w:r>
      <w:r w:rsidR="009B2F75" w:rsidRPr="00382D2E">
        <w:t xml:space="preserve">(Calculator updated: </w:t>
      </w:r>
      <w:r w:rsidR="009B2F75">
        <w:t>December</w:t>
      </w:r>
      <w:r w:rsidR="009B2F75" w:rsidRPr="00382D2E">
        <w:t xml:space="preserve"> 2010)</w:t>
      </w:r>
      <w:r w:rsidR="009B2F75">
        <w:t xml:space="preserve">. </w:t>
      </w:r>
    </w:p>
    <w:p w:rsidR="00AA3D6E" w:rsidRDefault="00AA3D6E">
      <w:pPr>
        <w:overflowPunct/>
        <w:autoSpaceDE/>
        <w:autoSpaceDN/>
        <w:adjustRightInd/>
        <w:spacing w:after="0" w:line="240" w:lineRule="auto"/>
        <w:textAlignment w:val="auto"/>
      </w:pPr>
    </w:p>
    <w:p w:rsidR="00AA3D6E" w:rsidRPr="00AA3D6E" w:rsidRDefault="00AA7749" w:rsidP="005165BA">
      <w:pPr>
        <w:pStyle w:val="Heading2"/>
        <w:tabs>
          <w:tab w:val="clear" w:pos="630"/>
        </w:tabs>
        <w:ind w:left="900" w:hanging="900"/>
      </w:pPr>
      <w:r>
        <w:br w:type="page"/>
      </w:r>
      <w:bookmarkStart w:id="1591" w:name="_Toc364760948"/>
      <w:bookmarkStart w:id="1592" w:name="_Toc377465405"/>
      <w:r w:rsidR="00AA3D6E" w:rsidRPr="00AA3D6E">
        <w:lastRenderedPageBreak/>
        <w:t>Smart Strip Plug Outlets</w:t>
      </w:r>
      <w:bookmarkEnd w:id="1591"/>
      <w:bookmarkEnd w:id="1592"/>
    </w:p>
    <w:p w:rsidR="00AA3D6E" w:rsidRPr="005021BC" w:rsidRDefault="00AA3D6E" w:rsidP="00AA3D6E">
      <w:pPr>
        <w:pStyle w:val="BodyTextIndent2"/>
        <w:ind w:left="0"/>
        <w:rPr>
          <w:rFonts w:ascii="Arial" w:hAnsi="Arial" w:cs="Arial"/>
          <w:b/>
          <w:sz w:val="20"/>
        </w:rPr>
      </w:pPr>
      <w:r w:rsidRPr="005021BC">
        <w:rPr>
          <w:rFonts w:ascii="Arial" w:hAnsi="Arial" w:cs="Arial"/>
          <w:sz w:val="20"/>
        </w:rPr>
        <w:t>Smart Strips are power strips that contain a number of controlled sockets with at least one uncontrolled socket.  When the appliance that is plugged into the uncontrolled socket is turned off, the power strips then shuts off the items plugged into the controlled sockets. Qualified power strip</w:t>
      </w:r>
      <w:r w:rsidR="00A409F1">
        <w:rPr>
          <w:rFonts w:ascii="Arial" w:hAnsi="Arial" w:cs="Arial"/>
          <w:sz w:val="20"/>
        </w:rPr>
        <w:t>s</w:t>
      </w:r>
      <w:r w:rsidRPr="005021BC">
        <w:rPr>
          <w:rFonts w:ascii="Arial" w:hAnsi="Arial" w:cs="Arial"/>
          <w:sz w:val="20"/>
        </w:rPr>
        <w:t xml:space="preserve"> must automatically turn off when equipment is unused / unoccupied.</w:t>
      </w:r>
    </w:p>
    <w:p w:rsidR="00AA3D6E" w:rsidRPr="00AA3D6E" w:rsidRDefault="00AA3D6E">
      <w:pPr>
        <w:pStyle w:val="Heading3"/>
      </w:pPr>
      <w:r w:rsidRPr="00AA3D6E">
        <w:t>Eligibility</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This </w:t>
      </w:r>
      <w:proofErr w:type="gramStart"/>
      <w:r w:rsidR="00957825" w:rsidRPr="005021BC">
        <w:rPr>
          <w:rFonts w:ascii="Arial" w:hAnsi="Arial" w:cs="Arial"/>
          <w:sz w:val="20"/>
        </w:rPr>
        <w:t>protocol</w:t>
      </w:r>
      <w:r w:rsidRPr="005021BC">
        <w:rPr>
          <w:rFonts w:ascii="Arial" w:hAnsi="Arial" w:cs="Arial"/>
          <w:sz w:val="20"/>
        </w:rPr>
        <w:t xml:space="preserve">  documents</w:t>
      </w:r>
      <w:proofErr w:type="gramEnd"/>
      <w:r w:rsidRPr="005021BC">
        <w:rPr>
          <w:rFonts w:ascii="Arial" w:hAnsi="Arial" w:cs="Arial"/>
          <w:sz w:val="20"/>
        </w:rPr>
        <w:t xml:space="preserve"> the energy savings attributed to the installation of smart strip plugs. The most likely area of application is within commercial spaces such as isolated workstations and computer systems with standalone printers, scanners or other major peripherals that are not dependent on an uninterrupted network connection (e.g. routers and modems). </w:t>
      </w:r>
    </w:p>
    <w:p w:rsidR="00AA3D6E" w:rsidRPr="00AA3D6E" w:rsidRDefault="00AA3D6E">
      <w:pPr>
        <w:pStyle w:val="Heading3"/>
      </w:pPr>
      <w:r w:rsidRPr="00AA3D6E">
        <w:t>Algorithms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The DSMore Michigan Database of Energy Efficiency Measures performed engineering calculations using standard standby equipment wattages for typical computer and TV systems and idle times. This commercial protocol will use the computer system assumptions except it will utilize a lower idle time for commercial office use. </w:t>
      </w:r>
    </w:p>
    <w:p w:rsidR="00AA3D6E" w:rsidRPr="005021BC" w:rsidRDefault="00AA3D6E" w:rsidP="00AA3D6E">
      <w:pPr>
        <w:pStyle w:val="BodyTextIndent2"/>
        <w:ind w:left="0"/>
        <w:rPr>
          <w:rFonts w:ascii="Arial" w:hAnsi="Arial" w:cs="Arial"/>
          <w:sz w:val="20"/>
        </w:rPr>
      </w:pPr>
      <w:r w:rsidRPr="005021BC">
        <w:rPr>
          <w:rFonts w:ascii="Arial" w:hAnsi="Arial" w:cs="Arial"/>
          <w:sz w:val="20"/>
        </w:rPr>
        <w:t>The computer system usage is assumed to be 10 hours per day for 5 workdays per week. The average daily idle time including the weekend (2 days of 100% idle) is calculated as follows:</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(Hours per week – (Workdays x daily computer usage))/days per week = average daily commercial computer system idle time</w:t>
      </w:r>
    </w:p>
    <w:p w:rsidR="00AA3D6E" w:rsidRPr="005021BC" w:rsidRDefault="00AA3D6E" w:rsidP="00AA3D6E">
      <w:pPr>
        <w:pStyle w:val="BodyTextIndent2"/>
        <w:ind w:left="0"/>
        <w:rPr>
          <w:rFonts w:ascii="Arial" w:hAnsi="Arial" w:cs="Arial"/>
          <w:i/>
          <w:sz w:val="20"/>
        </w:rPr>
      </w:pPr>
      <w:r w:rsidRPr="005021BC">
        <w:rPr>
          <w:rFonts w:ascii="Arial" w:hAnsi="Arial" w:cs="Arial"/>
          <w:i/>
          <w:sz w:val="20"/>
        </w:rPr>
        <w:t>(168 hours – (5 x 10 hours))/7 days = 16.86 hours</w:t>
      </w:r>
    </w:p>
    <w:p w:rsidR="00AA3D6E" w:rsidRPr="005021BC" w:rsidRDefault="00AA3D6E" w:rsidP="00AA3D6E">
      <w:pPr>
        <w:pStyle w:val="BodyTextIndent2"/>
        <w:ind w:left="0"/>
        <w:rPr>
          <w:rFonts w:ascii="Arial" w:hAnsi="Arial" w:cs="Arial"/>
          <w:sz w:val="20"/>
        </w:rPr>
      </w:pPr>
      <w:r w:rsidRPr="005021BC">
        <w:rPr>
          <w:rFonts w:ascii="Arial" w:hAnsi="Arial" w:cs="Arial"/>
          <w:sz w:val="20"/>
        </w:rPr>
        <w:t xml:space="preserve"> The energy savings and demand reduction were obtained through the following calculations:</w:t>
      </w:r>
    </w:p>
    <w:p w:rsidR="00AA3D6E" w:rsidRPr="003C7C58" w:rsidRDefault="003C7C58" w:rsidP="00AA3D6E">
      <w:pPr>
        <w:rPr>
          <w:rFonts w:cs="Arial"/>
          <w:b/>
        </w:rPr>
      </w:pPr>
      <m:oMathPara>
        <m:oMathParaPr>
          <m:jc m:val="left"/>
        </m:oMathParaPr>
        <m:oMath>
          <m:r>
            <w:rPr>
              <w:rFonts w:ascii="Cambria Math" w:hAnsi="Cambria Math" w:cs="Arial"/>
              <w:i/>
            </w:rPr>
            <w:sym w:font="Symbol" w:char="F044"/>
          </m:r>
          <m:r>
            <w:rPr>
              <w:rFonts w:ascii="Cambria Math" w:hAnsi="Cambria Math" w:cs="Arial"/>
            </w:rPr>
            <m:t>kWh</m:t>
          </m:r>
          <m:r>
            <m:rPr>
              <m:sty m:val="p"/>
            </m:rPr>
            <w:rPr>
              <w:rFonts w:ascii="Cambria Math" w:hAnsi="Cambria Math" w:cs="Arial"/>
            </w:rPr>
            <m:t xml:space="preserve">                          </m:t>
          </m:r>
          <m:r>
            <w:rPr>
              <w:rFonts w:ascii="Cambria Math" w:cs="Arial"/>
            </w:rPr>
            <m:t>=</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sSub>
                <m:sSubPr>
                  <m:ctrlPr>
                    <w:rPr>
                      <w:rFonts w:ascii="Cambria Math" w:hAnsi="Cambria Math" w:cs="Arial"/>
                      <w:i/>
                    </w:rPr>
                  </m:ctrlPr>
                </m:sSubPr>
                <m:e>
                  <m:r>
                    <w:rPr>
                      <w:rFonts w:ascii="Cambria Math" w:hAnsi="Cambria Math" w:cs="Arial"/>
                    </w:rPr>
                    <m:t>Hr</m:t>
                  </m:r>
                </m:e>
                <m:sub>
                  <m:r>
                    <w:rPr>
                      <w:rFonts w:ascii="Cambria Math" w:hAnsi="Cambria Math" w:cs="Arial"/>
                    </w:rPr>
                    <m:t>comp</m:t>
                  </m:r>
                </m:sub>
              </m:sSub>
            </m:e>
          </m:d>
          <m:r>
            <w:rPr>
              <w:rFonts w:ascii="Cambria Math" w:cs="Arial"/>
            </w:rPr>
            <m:t>×</m:t>
          </m:r>
          <m:r>
            <w:rPr>
              <w:rFonts w:ascii="Cambria Math" w:cs="Arial"/>
            </w:rPr>
            <m:t>365=</m:t>
          </m:r>
          <m:r>
            <m:rPr>
              <m:sty m:val="bi"/>
            </m:rPr>
            <w:rPr>
              <w:rFonts w:ascii="Cambria Math" w:hAnsi="Cambria Math" w:cs="Arial"/>
            </w:rPr>
            <m:t>123</m:t>
          </m:r>
          <m:r>
            <m:rPr>
              <m:sty m:val="bi"/>
            </m:rPr>
            <w:rPr>
              <w:rFonts w:ascii="Cambria Math" w:cs="Arial"/>
            </w:rPr>
            <m:t>.</m:t>
          </m:r>
          <m:r>
            <m:rPr>
              <m:sty m:val="bi"/>
            </m:rPr>
            <w:rPr>
              <w:rFonts w:ascii="Cambria Math" w:hAnsi="Cambria Math" w:cs="Arial"/>
            </w:rPr>
            <m:t>69</m:t>
          </m:r>
          <m:r>
            <m:rPr>
              <m:sty m:val="bi"/>
            </m:rPr>
            <w:rPr>
              <w:rFonts w:ascii="Cambria Math" w:hAnsi="Cambria Math" w:cs="Arial"/>
            </w:rPr>
            <m:t>kWh</m:t>
          </m:r>
          <m:r>
            <m:rPr>
              <m:sty m:val="bi"/>
            </m:rPr>
            <w:rPr>
              <w:rFonts w:ascii="Cambria Math" w:cs="Arial"/>
            </w:rPr>
            <m:t xml:space="preserve"> (</m:t>
          </m:r>
          <m:r>
            <m:rPr>
              <m:sty m:val="bi"/>
            </m:rPr>
            <w:rPr>
              <w:rFonts w:ascii="Cambria Math" w:hAnsi="Cambria Math" w:cs="Arial"/>
            </w:rPr>
            <m:t>rounded</m:t>
          </m:r>
          <m:r>
            <m:rPr>
              <m:sty m:val="bi"/>
            </m:rPr>
            <w:rPr>
              <w:rFonts w:ascii="Cambria Math" w:cs="Arial"/>
            </w:rPr>
            <m:t xml:space="preserve"> </m:t>
          </m:r>
          <m:r>
            <m:rPr>
              <m:sty m:val="bi"/>
            </m:rPr>
            <w:rPr>
              <w:rFonts w:ascii="Cambria Math" w:hAnsi="Cambria Math" w:cs="Arial"/>
            </w:rPr>
            <m:t>to</m:t>
          </m:r>
          <m:r>
            <m:rPr>
              <m:sty m:val="bi"/>
            </m:rPr>
            <w:rPr>
              <w:rFonts w:ascii="Cambria Math" w:cs="Arial"/>
            </w:rPr>
            <m:t xml:space="preserve"> </m:t>
          </m:r>
          <m:r>
            <m:rPr>
              <m:sty m:val="bi"/>
            </m:rPr>
            <w:rPr>
              <w:rFonts w:ascii="Cambria Math" w:hAnsi="Cambria Math" w:cs="Arial"/>
            </w:rPr>
            <m:t>124</m:t>
          </m:r>
          <m:r>
            <m:rPr>
              <m:sty m:val="bi"/>
            </m:rPr>
            <w:rPr>
              <w:rFonts w:ascii="Cambria Math" w:hAnsi="Cambria Math" w:cs="Arial"/>
            </w:rPr>
            <m:t>kWh</m:t>
          </m:r>
          <m:r>
            <m:rPr>
              <m:sty m:val="bi"/>
            </m:rPr>
            <w:rPr>
              <w:rFonts w:ascii="Cambria Math" w:cs="Arial"/>
            </w:rPr>
            <m:t>)</m:t>
          </m:r>
        </m:oMath>
      </m:oMathPara>
    </w:p>
    <w:p w:rsidR="00AA3D6E" w:rsidRPr="003C7C58" w:rsidRDefault="003C7C58" w:rsidP="00AA3D6E">
      <w:pPr>
        <w:rPr>
          <w:rFonts w:cs="Arial"/>
        </w:rPr>
      </w:pPr>
      <m:oMathPara>
        <m:oMathParaPr>
          <m:jc m:val="left"/>
        </m:oMathParaPr>
        <m:oMath>
          <m:r>
            <w:rPr>
              <w:rFonts w:ascii="Cambria Math" w:hAnsi="Cambria Math" w:cs="Arial"/>
              <w:i/>
            </w:rPr>
            <w:sym w:font="Symbol" w:char="F044"/>
          </m:r>
          <m:r>
            <w:rPr>
              <w:rFonts w:ascii="Cambria Math" w:hAnsi="Cambria Math" w:cs="Arial"/>
            </w:rPr>
            <m:t>kW</m:t>
          </m:r>
          <m:r>
            <w:rPr>
              <w:rFonts w:ascii="Cambria Math" w:hAnsi="Cambria Math" w:cs="Arial"/>
              <w:vertAlign w:val="subscript"/>
            </w:rPr>
            <m:t xml:space="preserve">peak                   </m:t>
          </m:r>
          <m:r>
            <w:rPr>
              <w:rFonts w:ascii="Cambria Math" w:cs="Arial"/>
            </w:rPr>
            <m:t>=</m:t>
          </m:r>
          <m:r>
            <w:rPr>
              <w:rFonts w:ascii="Cambria Math" w:hAnsi="Cambria Math" w:cs="Arial"/>
            </w:rPr>
            <m:t>CF</m:t>
          </m:r>
          <m:r>
            <w:rPr>
              <w:rFonts w:ascii="Cambria Math" w:cs="Arial"/>
            </w:rPr>
            <m:t>×</m:t>
          </m:r>
          <m:sSub>
            <m:sSubPr>
              <m:ctrlPr>
                <w:rPr>
                  <w:rFonts w:ascii="Cambria Math" w:hAnsi="Cambria Math" w:cs="Arial"/>
                  <w:i/>
                </w:rPr>
              </m:ctrlPr>
            </m:sSubPr>
            <m:e>
              <m:r>
                <w:rPr>
                  <w:rFonts w:ascii="Cambria Math" w:hAnsi="Cambria Math" w:cs="Arial"/>
                </w:rPr>
                <m:t>kW</m:t>
              </m:r>
            </m:e>
            <m:sub>
              <m:r>
                <w:rPr>
                  <w:rFonts w:ascii="Cambria Math" w:hAnsi="Cambria Math" w:cs="Arial"/>
                </w:rPr>
                <m:t>comp</m:t>
              </m:r>
            </m:sub>
          </m:sSub>
          <m:r>
            <w:rPr>
              <w:rFonts w:ascii="Cambria Math" w:cs="Arial"/>
            </w:rPr>
            <m:t>=</m:t>
          </m:r>
          <m:r>
            <m:rPr>
              <m:sty m:val="bi"/>
            </m:rPr>
            <w:rPr>
              <w:rFonts w:ascii="Cambria Math" w:hAnsi="Cambria Math" w:cs="Arial"/>
            </w:rPr>
            <m:t>0</m:t>
          </m:r>
          <m:r>
            <m:rPr>
              <m:sty m:val="bi"/>
            </m:rPr>
            <w:rPr>
              <w:rFonts w:ascii="Cambria Math" w:cs="Arial"/>
            </w:rPr>
            <m:t>.</m:t>
          </m:r>
          <m:r>
            <m:rPr>
              <m:sty m:val="bi"/>
            </m:rPr>
            <w:rPr>
              <w:rFonts w:ascii="Cambria Math" w:hAnsi="Cambria Math" w:cs="Arial"/>
            </w:rPr>
            <m:t>0101</m:t>
          </m:r>
          <m:r>
            <m:rPr>
              <m:sty m:val="bi"/>
            </m:rPr>
            <w:rPr>
              <w:rFonts w:ascii="Cambria Math" w:cs="Arial"/>
            </w:rPr>
            <m:t xml:space="preserve"> </m:t>
          </m:r>
          <m:r>
            <m:rPr>
              <m:sty m:val="bi"/>
            </m:rPr>
            <w:rPr>
              <w:rFonts w:ascii="Cambria Math" w:hAnsi="Cambria Math" w:cs="Arial"/>
            </w:rPr>
            <m:t>kW</m:t>
          </m:r>
        </m:oMath>
      </m:oMathPara>
    </w:p>
    <w:p w:rsidR="00AA3D6E" w:rsidRPr="00461863" w:rsidRDefault="00AA3D6E">
      <w:pPr>
        <w:pStyle w:val="Heading3"/>
      </w:pPr>
      <w:r w:rsidRPr="00461863">
        <w:t xml:space="preserve">Definition of </w:t>
      </w:r>
      <w:r>
        <w:t>Terms</w:t>
      </w:r>
    </w:p>
    <w:p w:rsidR="00AA3D6E" w:rsidRPr="00461863" w:rsidRDefault="00AA3D6E" w:rsidP="00AA3D6E">
      <w:pPr>
        <w:tabs>
          <w:tab w:val="left" w:pos="720"/>
        </w:tabs>
        <w:spacing w:before="240"/>
        <w:jc w:val="both"/>
        <w:rPr>
          <w:rFonts w:cs="Arial"/>
        </w:rPr>
      </w:pPr>
      <w:r w:rsidRPr="00461863">
        <w:rPr>
          <w:rFonts w:cs="Arial"/>
        </w:rPr>
        <w:t>The parameters in t</w:t>
      </w:r>
      <w:r>
        <w:rPr>
          <w:rFonts w:cs="Arial"/>
        </w:rPr>
        <w:t xml:space="preserve">he above equation are listed </w:t>
      </w:r>
      <w:r w:rsidRPr="00461863">
        <w:rPr>
          <w:rFonts w:cs="Arial"/>
        </w:rPr>
        <w:t>below.</w:t>
      </w:r>
    </w:p>
    <w:p w:rsidR="00AA3D6E" w:rsidRDefault="00AA3D6E" w:rsidP="00B20F6B">
      <w:pPr>
        <w:pStyle w:val="Caption"/>
      </w:pPr>
      <w:bookmarkStart w:id="1593" w:name="_Toc364760781"/>
      <w:bookmarkStart w:id="1594" w:name="_Toc377465598"/>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48</w:t>
      </w:r>
      <w:r w:rsidR="006F7496">
        <w:rPr>
          <w:noProof/>
        </w:rPr>
        <w:fldChar w:fldCharType="end"/>
      </w:r>
      <w:r>
        <w:t>: Smart Strip Calculation Assumptions</w:t>
      </w:r>
      <w:bookmarkEnd w:id="1593"/>
      <w:bookmarkEnd w:id="1594"/>
    </w:p>
    <w:tbl>
      <w:tblPr>
        <w:tblW w:w="86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258"/>
        <w:gridCol w:w="3996"/>
        <w:gridCol w:w="896"/>
        <w:gridCol w:w="1340"/>
        <w:gridCol w:w="1150"/>
      </w:tblGrid>
      <w:tr w:rsidR="00AA3D6E" w:rsidRPr="00AA3D6E" w:rsidTr="00F84A22">
        <w:trPr>
          <w:trHeight w:val="288"/>
        </w:trPr>
        <w:tc>
          <w:tcPr>
            <w:tcW w:w="1258"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Parameter</w:t>
            </w:r>
          </w:p>
        </w:tc>
        <w:tc>
          <w:tcPr>
            <w:tcW w:w="39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Component</w:t>
            </w:r>
          </w:p>
        </w:tc>
        <w:tc>
          <w:tcPr>
            <w:tcW w:w="896"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Type</w:t>
            </w:r>
          </w:p>
        </w:tc>
        <w:tc>
          <w:tcPr>
            <w:tcW w:w="1340" w:type="dxa"/>
            <w:shd w:val="clear" w:color="auto" w:fill="BFBFBF"/>
            <w:vAlign w:val="center"/>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Value</w:t>
            </w:r>
          </w:p>
        </w:tc>
        <w:tc>
          <w:tcPr>
            <w:tcW w:w="1150" w:type="dxa"/>
            <w:shd w:val="clear" w:color="auto" w:fill="BFBFBF"/>
          </w:tcPr>
          <w:p w:rsidR="00AA3D6E" w:rsidRPr="00AA3D6E" w:rsidRDefault="00AA3D6E" w:rsidP="00C3606E">
            <w:pPr>
              <w:tabs>
                <w:tab w:val="left" w:pos="720"/>
              </w:tabs>
              <w:spacing w:before="60" w:after="60"/>
              <w:jc w:val="center"/>
              <w:rPr>
                <w:rFonts w:cs="Arial"/>
                <w:b/>
                <w:sz w:val="18"/>
                <w:szCs w:val="18"/>
              </w:rPr>
            </w:pPr>
            <w:r w:rsidRPr="00AA3D6E">
              <w:rPr>
                <w:rFonts w:cs="Arial"/>
                <w:b/>
                <w:sz w:val="18"/>
                <w:szCs w:val="18"/>
              </w:rPr>
              <w:t xml:space="preserve">Source     </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kW</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Idle kW of computer system</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0.0201</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vertAlign w:val="subscript"/>
              </w:rPr>
            </w:pPr>
            <w:r w:rsidRPr="00AA3D6E">
              <w:rPr>
                <w:rFonts w:cs="Arial"/>
                <w:sz w:val="18"/>
                <w:szCs w:val="18"/>
              </w:rPr>
              <w:t>Hr</w:t>
            </w:r>
            <w:r w:rsidRPr="00AA3D6E">
              <w:rPr>
                <w:rFonts w:cs="Arial"/>
                <w:sz w:val="18"/>
                <w:szCs w:val="18"/>
                <w:vertAlign w:val="subscript"/>
              </w:rPr>
              <w:t>comp</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Daily hours of computer idle time</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16.86</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r w:rsidR="00AA3D6E" w:rsidRPr="00AA3D6E" w:rsidTr="00AA3D6E">
        <w:trPr>
          <w:trHeight w:val="288"/>
        </w:trPr>
        <w:tc>
          <w:tcPr>
            <w:tcW w:w="1258"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CF</w:t>
            </w:r>
          </w:p>
        </w:tc>
        <w:tc>
          <w:tcPr>
            <w:tcW w:w="39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Coincidence Factor</w:t>
            </w:r>
          </w:p>
        </w:tc>
        <w:tc>
          <w:tcPr>
            <w:tcW w:w="896"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Fixed</w:t>
            </w:r>
          </w:p>
        </w:tc>
        <w:tc>
          <w:tcPr>
            <w:tcW w:w="1340" w:type="dxa"/>
            <w:vAlign w:val="center"/>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0.50</w:t>
            </w:r>
          </w:p>
        </w:tc>
        <w:tc>
          <w:tcPr>
            <w:tcW w:w="1150" w:type="dxa"/>
          </w:tcPr>
          <w:p w:rsidR="00AA3D6E" w:rsidRPr="00AA3D6E" w:rsidRDefault="00AA3D6E" w:rsidP="00C3606E">
            <w:pPr>
              <w:tabs>
                <w:tab w:val="left" w:pos="720"/>
              </w:tabs>
              <w:spacing w:before="60" w:after="60"/>
              <w:jc w:val="center"/>
              <w:rPr>
                <w:rFonts w:cs="Arial"/>
                <w:sz w:val="18"/>
                <w:szCs w:val="18"/>
              </w:rPr>
            </w:pPr>
            <w:r w:rsidRPr="00AA3D6E">
              <w:rPr>
                <w:rFonts w:cs="Arial"/>
                <w:sz w:val="18"/>
                <w:szCs w:val="18"/>
              </w:rPr>
              <w:t>1</w:t>
            </w:r>
          </w:p>
        </w:tc>
      </w:tr>
    </w:tbl>
    <w:p w:rsidR="00C3606E" w:rsidRDefault="00C3606E" w:rsidP="00C3606E">
      <w:pPr>
        <w:rPr>
          <w:b/>
        </w:rPr>
      </w:pPr>
    </w:p>
    <w:p w:rsidR="00C3144A" w:rsidRPr="00BC5194" w:rsidRDefault="00C3144A" w:rsidP="00B20F6B">
      <w:pPr>
        <w:rPr>
          <w:b/>
        </w:rPr>
      </w:pPr>
      <w:r w:rsidRPr="00BC5194">
        <w:rPr>
          <w:b/>
        </w:rPr>
        <w:t>Sources:</w:t>
      </w:r>
    </w:p>
    <w:p w:rsidR="00C3144A" w:rsidRPr="00C3144A" w:rsidRDefault="00C3144A" w:rsidP="006F5C7C">
      <w:pPr>
        <w:pStyle w:val="source1"/>
        <w:numPr>
          <w:ilvl w:val="0"/>
          <w:numId w:val="27"/>
        </w:numPr>
      </w:pPr>
      <w:r w:rsidRPr="00AA3D6E">
        <w:t>DSMore Michigan Database of Energy Efficiency Measures</w:t>
      </w:r>
    </w:p>
    <w:p w:rsidR="00AA3D6E" w:rsidRPr="00461863" w:rsidRDefault="00AA3D6E">
      <w:pPr>
        <w:pStyle w:val="Heading3"/>
      </w:pPr>
      <w:r w:rsidRPr="00461863">
        <w:lastRenderedPageBreak/>
        <w:t>Deemed Savings</w:t>
      </w:r>
    </w:p>
    <w:p w:rsidR="00C3144A" w:rsidRPr="005021BC" w:rsidRDefault="00C3144A" w:rsidP="00C3144A">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 xml:space="preserve"> </w:t>
      </w:r>
      <w:r w:rsidRPr="005021BC">
        <w:rPr>
          <w:rFonts w:cs="Arial"/>
          <w:szCs w:val="20"/>
        </w:rPr>
        <w:tab/>
      </w:r>
      <w:r w:rsidRPr="005021BC">
        <w:rPr>
          <w:rFonts w:cs="Arial"/>
          <w:szCs w:val="20"/>
        </w:rPr>
        <w:tab/>
        <w:t>= 124 kWh</w:t>
      </w:r>
    </w:p>
    <w:p w:rsidR="00C3144A" w:rsidRPr="005021BC" w:rsidRDefault="00C3144A" w:rsidP="00C3144A">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 xml:space="preserve"> </w:t>
      </w:r>
      <w:r w:rsidRPr="005021BC">
        <w:rPr>
          <w:rFonts w:cs="Arial"/>
          <w:szCs w:val="20"/>
        </w:rPr>
        <w:tab/>
        <w:t>= 0.0101 kW</w:t>
      </w:r>
    </w:p>
    <w:p w:rsidR="00AA3D6E" w:rsidRPr="00461863" w:rsidRDefault="00AA3D6E">
      <w:pPr>
        <w:pStyle w:val="Heading3"/>
      </w:pPr>
      <w:r w:rsidRPr="00461863">
        <w:t>Measure Life</w:t>
      </w:r>
    </w:p>
    <w:p w:rsidR="00AA3D6E" w:rsidRPr="00461863" w:rsidRDefault="00AA3D6E" w:rsidP="00AA3D6E">
      <w:pPr>
        <w:spacing w:before="120"/>
        <w:jc w:val="both"/>
        <w:rPr>
          <w:rFonts w:cs="Arial"/>
        </w:rPr>
      </w:pPr>
      <w:r w:rsidRPr="00461863">
        <w:rPr>
          <w:rFonts w:cs="Arial"/>
        </w:rPr>
        <w:t xml:space="preserve">To ensure consistency with the annual savings calculation procedure used in the DSMore MI database, the measure of </w:t>
      </w:r>
      <w:r w:rsidRPr="00461863">
        <w:rPr>
          <w:rFonts w:cs="Arial"/>
          <w:b/>
        </w:rPr>
        <w:t xml:space="preserve">5 years </w:t>
      </w:r>
      <w:r w:rsidRPr="00461863">
        <w:rPr>
          <w:rFonts w:cs="Arial"/>
        </w:rPr>
        <w:t>is taken from DSMore.</w:t>
      </w:r>
    </w:p>
    <w:p w:rsidR="00AA3D6E" w:rsidRPr="00461863" w:rsidRDefault="00AA3D6E">
      <w:pPr>
        <w:pStyle w:val="Heading3"/>
      </w:pPr>
      <w:r w:rsidRPr="00461863">
        <w:t>Evaluation Protocols</w:t>
      </w:r>
    </w:p>
    <w:p w:rsidR="00AA3D6E" w:rsidRPr="00461863" w:rsidRDefault="00AA3D6E" w:rsidP="00AA3D6E">
      <w:pPr>
        <w:spacing w:before="120"/>
        <w:jc w:val="both"/>
        <w:rPr>
          <w:rFonts w:cs="Arial"/>
        </w:rPr>
      </w:pPr>
      <w:r w:rsidRPr="00461863">
        <w:rPr>
          <w:rFonts w:cs="Arial"/>
        </w:rPr>
        <w:t>The most appropriate evaluation protocol for this measure is verification of installation coupled with assignment of stipulated energy savings.</w:t>
      </w:r>
    </w:p>
    <w:p w:rsidR="00277FD6" w:rsidRDefault="00277FD6">
      <w:pPr>
        <w:overflowPunct/>
        <w:autoSpaceDE/>
        <w:autoSpaceDN/>
        <w:adjustRightInd/>
        <w:spacing w:after="0" w:line="240" w:lineRule="auto"/>
        <w:textAlignment w:val="auto"/>
      </w:pPr>
    </w:p>
    <w:p w:rsidR="00277FD6" w:rsidRPr="0068583D" w:rsidRDefault="00AA7749" w:rsidP="005165BA">
      <w:pPr>
        <w:pStyle w:val="Heading2"/>
        <w:tabs>
          <w:tab w:val="clear" w:pos="630"/>
        </w:tabs>
        <w:ind w:left="900" w:hanging="900"/>
      </w:pPr>
      <w:r>
        <w:br w:type="page"/>
      </w:r>
      <w:bookmarkStart w:id="1595" w:name="_Toc364760949"/>
      <w:bookmarkStart w:id="1596" w:name="_Toc377465406"/>
      <w:r w:rsidR="00277FD6" w:rsidRPr="0068583D">
        <w:lastRenderedPageBreak/>
        <w:t>Beverage Machine Controls</w:t>
      </w:r>
      <w:bookmarkEnd w:id="1595"/>
      <w:bookmarkEnd w:id="1596"/>
    </w:p>
    <w:p w:rsidR="00277FD6" w:rsidRPr="0068583D" w:rsidRDefault="00277FD6" w:rsidP="00277FD6">
      <w:pPr>
        <w:rPr>
          <w:rFonts w:cs="Arial"/>
        </w:rPr>
      </w:pPr>
      <w:r w:rsidRPr="0068583D">
        <w:rPr>
          <w:rFonts w:cs="Arial"/>
        </w:rPr>
        <w:t>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one to three hour intervals sufficient to maintain beverage temperature, and when powered on at any time will be allowed to complete at least one cycle to prevent excessive wear and tear.</w:t>
      </w:r>
    </w:p>
    <w:p w:rsidR="00277FD6" w:rsidRPr="0068583D" w:rsidRDefault="00277FD6" w:rsidP="00277FD6">
      <w:pPr>
        <w:rPr>
          <w:rFonts w:cs="Arial"/>
        </w:rPr>
      </w:pPr>
      <w:r w:rsidRPr="0068583D">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rsidR="00277FD6" w:rsidRPr="0068583D" w:rsidRDefault="00277FD6">
      <w:pPr>
        <w:pStyle w:val="Heading3"/>
      </w:pPr>
      <w:r w:rsidRPr="0068583D">
        <w:t>Algorithms</w:t>
      </w:r>
    </w:p>
    <w:p w:rsidR="00277FD6" w:rsidRPr="0068583D" w:rsidRDefault="00277FD6" w:rsidP="00277FD6">
      <w:pPr>
        <w:rPr>
          <w:rFonts w:cs="Arial"/>
        </w:rPr>
      </w:pPr>
      <w:r w:rsidRPr="0068583D">
        <w:rPr>
          <w:rFonts w:cs="Arial"/>
        </w:rPr>
        <w:t xml:space="preserve">Energy savings are dependent on decreased machine lighting and cooling loads during times of lower customer sales.  The savings will be dependent on the machine environment, noting that machines placed in locations such as a day-use office will result in greater savings than those placed in high-traffic areas such as hospitals that operate around the clock. The algorithm below </w:t>
      </w:r>
      <w:r>
        <w:rPr>
          <w:rFonts w:cs="Arial"/>
        </w:rPr>
        <w:t xml:space="preserve">takes into account varying scenarios and </w:t>
      </w:r>
      <w:r w:rsidRPr="0068583D">
        <w:rPr>
          <w:rFonts w:cs="Arial"/>
        </w:rPr>
        <w:t xml:space="preserve">can be taken as representative of a typical application. </w:t>
      </w:r>
    </w:p>
    <w:p w:rsidR="00277FD6" w:rsidRPr="005021BC" w:rsidRDefault="00277FD6" w:rsidP="00277FD6">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 xml:space="preserve"> </w:t>
      </w:r>
      <w:r w:rsidRPr="005021BC">
        <w:rPr>
          <w:rFonts w:cs="Arial"/>
          <w:szCs w:val="20"/>
        </w:rPr>
        <w:tab/>
      </w:r>
      <w:r w:rsidRPr="005021BC">
        <w:rPr>
          <w:rFonts w:cs="Arial"/>
          <w:szCs w:val="20"/>
        </w:rPr>
        <w:tab/>
        <w:t>= kWh</w:t>
      </w:r>
      <w:r w:rsidRPr="005021BC">
        <w:rPr>
          <w:rFonts w:cs="Arial"/>
          <w:szCs w:val="20"/>
          <w:vertAlign w:val="subscript"/>
        </w:rPr>
        <w:t>base</w:t>
      </w:r>
      <w:r w:rsidRPr="005021BC">
        <w:rPr>
          <w:rFonts w:cs="Arial"/>
          <w:szCs w:val="20"/>
        </w:rPr>
        <w:t xml:space="preserve"> </w:t>
      </w:r>
      <w:r w:rsidR="00AA7749">
        <w:rPr>
          <w:rFonts w:cs="Arial"/>
          <w:szCs w:val="20"/>
        </w:rPr>
        <w:t>x</w:t>
      </w:r>
      <w:r w:rsidRPr="005021BC">
        <w:rPr>
          <w:rFonts w:cs="Arial"/>
          <w:szCs w:val="20"/>
        </w:rPr>
        <w:t xml:space="preserve"> E</w:t>
      </w:r>
    </w:p>
    <w:p w:rsidR="00277FD6" w:rsidRPr="005021BC" w:rsidRDefault="00277FD6" w:rsidP="00277FD6">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rPr>
        <w:tab/>
        <w:t>= 0</w:t>
      </w:r>
    </w:p>
    <w:p w:rsidR="00277FD6" w:rsidRPr="0068583D" w:rsidRDefault="00277FD6" w:rsidP="00277FD6">
      <w:pPr>
        <w:rPr>
          <w:rFonts w:cs="Arial"/>
        </w:rPr>
      </w:pPr>
      <w:r w:rsidRPr="0068583D">
        <w:rPr>
          <w:rFonts w:cs="Arial"/>
        </w:rPr>
        <w:t xml:space="preserve">There are no peak demand savings because this measure is aimed to reduce demand during times of low beverage machine use, which will typically occur during off-peak hours. </w:t>
      </w:r>
    </w:p>
    <w:p w:rsidR="00277FD6" w:rsidRPr="0068583D" w:rsidRDefault="00277FD6">
      <w:pPr>
        <w:pStyle w:val="Heading3"/>
      </w:pPr>
      <w:r w:rsidRPr="0068583D">
        <w:t>Definition of Terms</w:t>
      </w:r>
    </w:p>
    <w:p w:rsidR="00277FD6" w:rsidRPr="005021BC" w:rsidRDefault="00277FD6" w:rsidP="00277FD6">
      <w:pPr>
        <w:pStyle w:val="Equation"/>
        <w:rPr>
          <w:rFonts w:cs="Arial"/>
          <w:szCs w:val="20"/>
        </w:rPr>
      </w:pPr>
      <w:r w:rsidRPr="005021BC">
        <w:rPr>
          <w:rFonts w:cs="Arial"/>
          <w:szCs w:val="20"/>
        </w:rPr>
        <w:tab/>
      </w:r>
      <w:proofErr w:type="gramStart"/>
      <w:r w:rsidRPr="005021BC">
        <w:rPr>
          <w:rFonts w:cs="Arial"/>
          <w:szCs w:val="20"/>
        </w:rPr>
        <w:t>kWh</w:t>
      </w:r>
      <w:r w:rsidRPr="005021BC">
        <w:rPr>
          <w:rFonts w:cs="Arial"/>
          <w:szCs w:val="20"/>
          <w:vertAlign w:val="subscript"/>
        </w:rPr>
        <w:t>base</w:t>
      </w:r>
      <w:proofErr w:type="gramEnd"/>
      <w:r w:rsidRPr="005021BC">
        <w:rPr>
          <w:rFonts w:cs="Arial"/>
          <w:szCs w:val="20"/>
        </w:rPr>
        <w:t xml:space="preserve"> </w:t>
      </w:r>
      <w:r w:rsidRPr="005021BC">
        <w:rPr>
          <w:rFonts w:cs="Arial"/>
          <w:szCs w:val="20"/>
        </w:rPr>
        <w:tab/>
        <w:t>= baseline annual beverage machine energy consumption (kWh/year)</w:t>
      </w:r>
    </w:p>
    <w:p w:rsidR="00277FD6" w:rsidRPr="005021BC" w:rsidRDefault="00277FD6" w:rsidP="00277FD6">
      <w:pPr>
        <w:pStyle w:val="Equation"/>
        <w:rPr>
          <w:rFonts w:cs="Arial"/>
          <w:szCs w:val="20"/>
        </w:rPr>
      </w:pPr>
      <w:r w:rsidRPr="005021BC">
        <w:rPr>
          <w:rFonts w:cs="Arial"/>
          <w:szCs w:val="20"/>
        </w:rPr>
        <w:tab/>
        <w:t xml:space="preserve">E </w:t>
      </w:r>
      <w:r w:rsidRPr="005021BC">
        <w:rPr>
          <w:rFonts w:cs="Arial"/>
          <w:szCs w:val="20"/>
        </w:rPr>
        <w:tab/>
        <w:t xml:space="preserve">= efficiency factor due to control system, which represents percentage of energy reduction from baseline </w:t>
      </w:r>
    </w:p>
    <w:p w:rsidR="00277FD6" w:rsidRPr="0068583D" w:rsidRDefault="00277FD6" w:rsidP="00277FD6">
      <w:pPr>
        <w:spacing w:after="0" w:line="240" w:lineRule="auto"/>
        <w:rPr>
          <w:rFonts w:cs="Arial"/>
        </w:rPr>
      </w:pPr>
    </w:p>
    <w:p w:rsidR="00277FD6" w:rsidRPr="0068583D" w:rsidRDefault="00277FD6">
      <w:pPr>
        <w:pStyle w:val="Heading3"/>
      </w:pPr>
      <w:r w:rsidRPr="0068583D">
        <w:t>Energy Savings Calculations</w:t>
      </w:r>
    </w:p>
    <w:p w:rsidR="00277FD6" w:rsidRPr="0068583D" w:rsidRDefault="00277FD6" w:rsidP="00277FD6">
      <w:pPr>
        <w:rPr>
          <w:rFonts w:cs="Arial"/>
        </w:rPr>
      </w:pPr>
      <w:r w:rsidRPr="0068583D">
        <w:rPr>
          <w:rFonts w:cs="Arial"/>
        </w:rPr>
        <w:t>The decrease in energy consumption due to the addition of a control system will depend on the number or hours per year during which lighting and refrigeration components of the beverage machine are powered down.  The average decrease in energy use from refrigerated beverage vending machines with control systems installed is 46%</w:t>
      </w:r>
      <w:r w:rsidRPr="0068583D">
        <w:rPr>
          <w:rStyle w:val="FootnoteReference"/>
          <w:rFonts w:cs="Arial"/>
        </w:rPr>
        <w:footnoteReference w:id="271"/>
      </w:r>
      <w:r w:rsidRPr="0068583D">
        <w:rPr>
          <w:rFonts w:cs="Arial"/>
          <w:vertAlign w:val="superscript"/>
        </w:rPr>
        <w:t>,</w:t>
      </w:r>
      <w:r w:rsidRPr="0068583D">
        <w:rPr>
          <w:rStyle w:val="FootnoteReference"/>
          <w:rFonts w:cs="Arial"/>
        </w:rPr>
        <w:footnoteReference w:id="272"/>
      </w:r>
      <w:r w:rsidRPr="0068583D">
        <w:rPr>
          <w:rFonts w:cs="Arial"/>
          <w:vertAlign w:val="superscript"/>
        </w:rPr>
        <w:t>,</w:t>
      </w:r>
      <w:r w:rsidRPr="0068583D">
        <w:rPr>
          <w:rStyle w:val="FootnoteReference"/>
          <w:rFonts w:cs="Arial"/>
        </w:rPr>
        <w:footnoteReference w:id="273"/>
      </w:r>
      <w:r w:rsidRPr="0068583D">
        <w:rPr>
          <w:rFonts w:cs="Arial"/>
          <w:vertAlign w:val="superscript"/>
        </w:rPr>
        <w:t>,</w:t>
      </w:r>
      <w:r w:rsidRPr="0068583D">
        <w:rPr>
          <w:rStyle w:val="FootnoteReference"/>
          <w:rFonts w:cs="Arial"/>
        </w:rPr>
        <w:footnoteReference w:id="274"/>
      </w:r>
      <w:r w:rsidRPr="0068583D">
        <w:rPr>
          <w:rFonts w:cs="Arial"/>
        </w:rPr>
        <w:t xml:space="preserve">.  It should be noted that </w:t>
      </w:r>
      <w:r w:rsidRPr="0068583D">
        <w:rPr>
          <w:rFonts w:cs="Arial"/>
        </w:rPr>
        <w:lastRenderedPageBreak/>
        <w:t xml:space="preserve">various studies found savings values ranging between 30-65%, most likely due to differences in customer occupation.  </w:t>
      </w:r>
    </w:p>
    <w:p w:rsidR="00277FD6" w:rsidRPr="0068583D" w:rsidRDefault="00277FD6" w:rsidP="00277FD6">
      <w:pPr>
        <w:rPr>
          <w:rFonts w:cs="Arial"/>
        </w:rPr>
      </w:pPr>
      <w:r w:rsidRPr="0068583D">
        <w:rPr>
          <w:rFonts w:cs="Arial"/>
        </w:rPr>
        <w:t xml:space="preserve">The default baseline energy consumption and default energy savings are shown in </w:t>
      </w:r>
      <w:r w:rsidR="00835260">
        <w:fldChar w:fldCharType="begin"/>
      </w:r>
      <w:r w:rsidR="00835260">
        <w:instrText xml:space="preserve"> REF _Ref271123746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49</w:t>
      </w:r>
      <w:r w:rsidR="00835260">
        <w:fldChar w:fldCharType="end"/>
      </w:r>
      <w:r w:rsidRPr="0068583D">
        <w:rPr>
          <w:rFonts w:cs="Arial"/>
        </w:rPr>
        <w:t>.  The default energy savings were derived by applying a default efficiency factor of E</w:t>
      </w:r>
      <w:r w:rsidRPr="0068583D">
        <w:rPr>
          <w:rFonts w:cs="Arial"/>
          <w:vertAlign w:val="subscript"/>
        </w:rPr>
        <w:t>default</w:t>
      </w:r>
      <w:r w:rsidRPr="0068583D">
        <w:rPr>
          <w:rFonts w:cs="Arial"/>
        </w:rPr>
        <w:t xml:space="preserve"> = 46% to the energy savings algorithm above.  </w:t>
      </w:r>
      <w:bookmarkStart w:id="1597" w:name="_Ref270584470"/>
      <w:r w:rsidRPr="0068583D">
        <w:rPr>
          <w:rFonts w:cs="Arial"/>
        </w:rPr>
        <w:t>Where it is determined that the default efficiency factor (E) or default baseline energy consumption (kWh</w:t>
      </w:r>
      <w:r w:rsidRPr="0068583D">
        <w:rPr>
          <w:rFonts w:cs="Arial"/>
          <w:vertAlign w:val="subscript"/>
        </w:rPr>
        <w:t>base</w:t>
      </w:r>
      <w:r w:rsidRPr="0068583D">
        <w:rPr>
          <w:rFonts w:cs="Arial"/>
        </w:rPr>
        <w:t>) is not representative of specific applications, EDC data gathering can be used to determine an application</w:t>
      </w:r>
      <w:r w:rsidR="00A409F1">
        <w:rPr>
          <w:rFonts w:cs="Arial"/>
        </w:rPr>
        <w:t>-</w:t>
      </w:r>
      <w:r w:rsidRPr="0068583D">
        <w:rPr>
          <w:rFonts w:cs="Arial"/>
        </w:rPr>
        <w:t>specific energy savings factor (E), and/or baseline energy consumption (kWh</w:t>
      </w:r>
      <w:r w:rsidRPr="0068583D">
        <w:rPr>
          <w:rFonts w:cs="Arial"/>
          <w:vertAlign w:val="subscript"/>
        </w:rPr>
        <w:t>base</w:t>
      </w:r>
      <w:r w:rsidRPr="0068583D">
        <w:rPr>
          <w:rFonts w:cs="Arial"/>
        </w:rPr>
        <w:t>), for use in the Energy Savings algorithm.</w:t>
      </w:r>
    </w:p>
    <w:p w:rsidR="00277FD6" w:rsidRPr="00277FD6" w:rsidRDefault="00277FD6" w:rsidP="00B20F6B">
      <w:pPr>
        <w:pStyle w:val="Caption"/>
      </w:pPr>
      <w:bookmarkStart w:id="1598" w:name="_Ref271123746"/>
      <w:bookmarkStart w:id="1599" w:name="_Toc364760782"/>
      <w:bookmarkStart w:id="1600" w:name="_Toc377465599"/>
      <w:r w:rsidRPr="00277FD6">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49</w:t>
      </w:r>
      <w:r w:rsidR="006F7496">
        <w:rPr>
          <w:noProof/>
        </w:rPr>
        <w:fldChar w:fldCharType="end"/>
      </w:r>
      <w:bookmarkEnd w:id="1597"/>
      <w:bookmarkEnd w:id="1598"/>
      <w:r w:rsidRPr="00277FD6">
        <w:t>: Beverage Machine Controls Energy Savings</w:t>
      </w:r>
      <w:r w:rsidRPr="00277FD6">
        <w:rPr>
          <w:vertAlign w:val="superscript"/>
        </w:rPr>
        <w:footnoteReference w:id="275"/>
      </w:r>
      <w:bookmarkEnd w:id="1599"/>
      <w:bookmarkEnd w:id="160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3429"/>
        <w:gridCol w:w="3429"/>
      </w:tblGrid>
      <w:tr w:rsidR="00D43CE5" w:rsidRPr="0068583D" w:rsidTr="00F84A22">
        <w:tc>
          <w:tcPr>
            <w:tcW w:w="1998"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Machine Can Capacity</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Baseline Energy Consumption (kWh</w:t>
            </w:r>
            <w:r w:rsidRPr="00F84A22">
              <w:rPr>
                <w:rFonts w:cs="Arial"/>
                <w:b/>
                <w:sz w:val="18"/>
                <w:szCs w:val="18"/>
                <w:vertAlign w:val="subscript"/>
              </w:rPr>
              <w:t>base</w:t>
            </w:r>
            <w:r w:rsidRPr="00F84A22">
              <w:rPr>
                <w:rFonts w:cs="Arial"/>
                <w:b/>
                <w:sz w:val="18"/>
                <w:szCs w:val="18"/>
              </w:rPr>
              <w:t>) (kWh/year)</w:t>
            </w:r>
          </w:p>
        </w:tc>
        <w:tc>
          <w:tcPr>
            <w:tcW w:w="3429" w:type="dxa"/>
            <w:shd w:val="clear" w:color="auto" w:fill="BFBFBF"/>
            <w:vAlign w:val="center"/>
          </w:tcPr>
          <w:p w:rsidR="00277FD6" w:rsidRPr="00F84A22" w:rsidRDefault="00277FD6" w:rsidP="00C3606E">
            <w:pPr>
              <w:tabs>
                <w:tab w:val="left" w:pos="7858"/>
              </w:tabs>
              <w:spacing w:before="60" w:after="60"/>
              <w:jc w:val="center"/>
              <w:rPr>
                <w:rFonts w:cs="Arial"/>
                <w:b/>
                <w:sz w:val="18"/>
                <w:szCs w:val="18"/>
              </w:rPr>
            </w:pPr>
            <w:r w:rsidRPr="00F84A22">
              <w:rPr>
                <w:rFonts w:cs="Arial"/>
                <w:b/>
                <w:sz w:val="18"/>
                <w:szCs w:val="18"/>
              </w:rPr>
              <w:t>Default Energy Savings (ΔkWh); (kWh/year)</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&lt; 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3,113</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1,432</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500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3,916</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1,801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600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3,551</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1,633</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700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4,198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1,931</w:t>
            </w:r>
          </w:p>
        </w:tc>
      </w:tr>
      <w:tr w:rsidR="00277FD6" w:rsidRPr="0068583D" w:rsidTr="00F84A22">
        <w:tc>
          <w:tcPr>
            <w:tcW w:w="1998"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800+</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3,318</w:t>
            </w:r>
          </w:p>
        </w:tc>
        <w:tc>
          <w:tcPr>
            <w:tcW w:w="3429" w:type="dxa"/>
            <w:shd w:val="clear" w:color="auto" w:fill="auto"/>
          </w:tcPr>
          <w:p w:rsidR="00277FD6" w:rsidRPr="00F84A22" w:rsidRDefault="00277FD6" w:rsidP="00C3606E">
            <w:pPr>
              <w:tabs>
                <w:tab w:val="left" w:pos="7858"/>
              </w:tabs>
              <w:spacing w:before="60" w:after="60"/>
              <w:jc w:val="center"/>
              <w:rPr>
                <w:rFonts w:cs="Arial"/>
                <w:sz w:val="18"/>
                <w:szCs w:val="18"/>
              </w:rPr>
            </w:pPr>
            <w:r w:rsidRPr="00F84A22">
              <w:rPr>
                <w:rFonts w:cs="Arial"/>
                <w:sz w:val="18"/>
                <w:szCs w:val="18"/>
              </w:rPr>
              <w:t>1,526</w:t>
            </w:r>
          </w:p>
        </w:tc>
      </w:tr>
    </w:tbl>
    <w:p w:rsidR="00277FD6" w:rsidRPr="0068583D" w:rsidRDefault="00277FD6" w:rsidP="00C3606E">
      <w:pPr>
        <w:tabs>
          <w:tab w:val="left" w:pos="7858"/>
        </w:tabs>
        <w:rPr>
          <w:rFonts w:cs="Arial"/>
        </w:rPr>
      </w:pPr>
    </w:p>
    <w:p w:rsidR="00277FD6" w:rsidRPr="0068583D" w:rsidRDefault="00277FD6">
      <w:pPr>
        <w:pStyle w:val="Heading3"/>
      </w:pPr>
      <w:r w:rsidRPr="0068583D">
        <w:t>Measure Life</w:t>
      </w:r>
    </w:p>
    <w:p w:rsidR="00277FD6" w:rsidRPr="0068583D" w:rsidRDefault="00277FD6" w:rsidP="00277FD6">
      <w:pPr>
        <w:ind w:left="360"/>
        <w:rPr>
          <w:rFonts w:cs="Arial"/>
        </w:rPr>
      </w:pPr>
      <w:r w:rsidRPr="0068583D">
        <w:rPr>
          <w:rFonts w:cs="Arial"/>
        </w:rPr>
        <w:t>Measure life = 5 years</w:t>
      </w:r>
    </w:p>
    <w:p w:rsidR="00277FD6" w:rsidRPr="00BC5194" w:rsidRDefault="00A409F1" w:rsidP="00B20F6B">
      <w:pPr>
        <w:rPr>
          <w:b/>
        </w:rPr>
      </w:pPr>
      <w:r w:rsidRPr="00BC5194">
        <w:rPr>
          <w:b/>
        </w:rPr>
        <w:t>Sources:</w:t>
      </w:r>
    </w:p>
    <w:p w:rsidR="00A409F1" w:rsidRDefault="00A409F1" w:rsidP="006F5C7C">
      <w:pPr>
        <w:pStyle w:val="ListParagraph"/>
        <w:numPr>
          <w:ilvl w:val="0"/>
          <w:numId w:val="28"/>
        </w:numPr>
        <w:overflowPunct/>
        <w:autoSpaceDE/>
        <w:autoSpaceDN/>
        <w:adjustRightInd/>
        <w:spacing w:after="200" w:line="276" w:lineRule="auto"/>
        <w:contextualSpacing/>
        <w:textAlignment w:val="auto"/>
        <w:rPr>
          <w:rFonts w:eastAsia="Calibri" w:cs="Arial"/>
        </w:rPr>
      </w:pPr>
      <w:r w:rsidRPr="00A409F1">
        <w:rPr>
          <w:rFonts w:eastAsia="Calibri" w:cs="Arial"/>
        </w:rPr>
        <w:t xml:space="preserve">DEER EUL Summary, Database for Energy Efficient Resources, accessed 8/2010, </w:t>
      </w:r>
      <w:hyperlink r:id="rId81" w:history="1">
        <w:r w:rsidRPr="00A409F1">
          <w:rPr>
            <w:rStyle w:val="Hyperlink"/>
            <w:rFonts w:eastAsia="Calibri" w:cs="Arial"/>
          </w:rPr>
          <w:t>http://www.deeresources.com/deer0911planning/downloads/EUL_Summary_10-1-08.xls</w:t>
        </w:r>
      </w:hyperlink>
    </w:p>
    <w:p w:rsidR="00A409F1" w:rsidRPr="00A409F1" w:rsidRDefault="00A409F1" w:rsidP="006F5C7C">
      <w:pPr>
        <w:pStyle w:val="ListParagraph"/>
        <w:numPr>
          <w:ilvl w:val="0"/>
          <w:numId w:val="28"/>
        </w:numPr>
        <w:overflowPunct/>
        <w:autoSpaceDE/>
        <w:autoSpaceDN/>
        <w:adjustRightInd/>
        <w:spacing w:after="200" w:line="276" w:lineRule="auto"/>
        <w:contextualSpacing/>
        <w:textAlignment w:val="auto"/>
        <w:rPr>
          <w:rFonts w:eastAsia="Calibri" w:cs="Arial"/>
        </w:rPr>
      </w:pPr>
      <w:r w:rsidRPr="0068583D">
        <w:rPr>
          <w:rFonts w:cs="Arial"/>
          <w:szCs w:val="16"/>
        </w:rPr>
        <w:t xml:space="preserve">Deru et al. </w:t>
      </w:r>
      <w:r>
        <w:rPr>
          <w:rFonts w:cs="Arial"/>
          <w:szCs w:val="16"/>
        </w:rPr>
        <w:t xml:space="preserve">suggest </w:t>
      </w:r>
      <w:r w:rsidRPr="0068583D">
        <w:rPr>
          <w:rFonts w:cs="Arial"/>
          <w:szCs w:val="16"/>
        </w:rPr>
        <w:t>that beverage machine life will be extended from this measure due to fewer lifetime compressor cycles.</w:t>
      </w:r>
    </w:p>
    <w:p w:rsidR="00277FD6" w:rsidRPr="00F84A22" w:rsidRDefault="00277FD6" w:rsidP="006F5C7C">
      <w:pPr>
        <w:pStyle w:val="ListParagraph"/>
        <w:numPr>
          <w:ilvl w:val="0"/>
          <w:numId w:val="28"/>
        </w:numPr>
        <w:overflowPunct/>
        <w:autoSpaceDE/>
        <w:autoSpaceDN/>
        <w:adjustRightInd/>
        <w:spacing w:after="200" w:line="276" w:lineRule="auto"/>
        <w:contextualSpacing/>
        <w:textAlignment w:val="auto"/>
        <w:rPr>
          <w:rFonts w:eastAsia="Calibri" w:cs="Arial"/>
        </w:rPr>
      </w:pPr>
      <w:r w:rsidRPr="0068583D">
        <w:rPr>
          <w:rFonts w:cs="Arial"/>
        </w:rPr>
        <w:t xml:space="preserve">U.S. Department of Energy Appliances and Commercial Equipment Standards, </w:t>
      </w:r>
      <w:hyperlink r:id="rId82" w:history="1">
        <w:r w:rsidRPr="0068583D">
          <w:rPr>
            <w:rStyle w:val="Hyperlink"/>
            <w:rFonts w:cs="Arial"/>
          </w:rPr>
          <w:t>http://www1.eere.energy.gov/buildings/appliance_standards/commercial/beverage_machines.html</w:t>
        </w:r>
      </w:hyperlink>
    </w:p>
    <w:p w:rsidR="001669F2" w:rsidRPr="00534043" w:rsidRDefault="001669F2" w:rsidP="005D7F62">
      <w:pPr>
        <w:rPr>
          <w:strike/>
        </w:rPr>
      </w:pPr>
    </w:p>
    <w:p w:rsidR="00277FD6" w:rsidRPr="001507D3" w:rsidRDefault="00AA7749" w:rsidP="005165BA">
      <w:pPr>
        <w:pStyle w:val="Heading2"/>
        <w:tabs>
          <w:tab w:val="clear" w:pos="630"/>
        </w:tabs>
        <w:ind w:left="900" w:hanging="900"/>
      </w:pPr>
      <w:r>
        <w:br w:type="page"/>
      </w:r>
      <w:bookmarkStart w:id="1601" w:name="_Toc364760950"/>
      <w:bookmarkStart w:id="1602" w:name="_Toc377465407"/>
      <w:r w:rsidR="00277FD6" w:rsidRPr="001507D3">
        <w:lastRenderedPageBreak/>
        <w:t xml:space="preserve">High-Efficiency </w:t>
      </w:r>
      <w:r w:rsidR="00277FD6">
        <w:t>Ice Machine</w:t>
      </w:r>
      <w:r w:rsidR="00277FD6" w:rsidRPr="001507D3">
        <w:t>s</w:t>
      </w:r>
      <w:bookmarkEnd w:id="1601"/>
      <w:bookmarkEnd w:id="1602"/>
    </w:p>
    <w:p w:rsidR="00277FD6" w:rsidRPr="001507D3" w:rsidRDefault="00277FD6" w:rsidP="00277FD6">
      <w:pPr>
        <w:rPr>
          <w:rFonts w:cs="Arial"/>
        </w:rPr>
      </w:pPr>
      <w:r w:rsidRPr="001507D3">
        <w:rPr>
          <w:rFonts w:cs="Arial"/>
        </w:rPr>
        <w:t xml:space="preserve">This measure applies to the installation of a high-efficiency </w:t>
      </w:r>
      <w:r>
        <w:rPr>
          <w:rFonts w:cs="Arial"/>
        </w:rPr>
        <w:t>ice machine</w:t>
      </w:r>
      <w:r w:rsidRPr="001507D3">
        <w:rPr>
          <w:rFonts w:cs="Arial"/>
        </w:rPr>
        <w:t xml:space="preserve"> as either a new item or replacement for an existing unit.  The machine must be air-cooled to qualify, which can include self-contained, ice-making heads, or remote-condensing units.  The machine must conform with the minimum ENERGY STAR efficiency requirements, which are equivalent to the CEE Tier 2 specifications for high-efficiency commercial ice machines</w:t>
      </w:r>
      <w:bookmarkStart w:id="1603" w:name="_Ref270493362"/>
      <w:r w:rsidRPr="001507D3">
        <w:rPr>
          <w:rStyle w:val="FootnoteReference"/>
          <w:rFonts w:cs="Arial"/>
        </w:rPr>
        <w:footnoteReference w:id="276"/>
      </w:r>
      <w:bookmarkEnd w:id="1603"/>
      <w:r w:rsidRPr="001507D3">
        <w:rPr>
          <w:rFonts w:cs="Arial"/>
        </w:rPr>
        <w:t xml:space="preserve">.  A qualifying machine must also meet the ENERGY STAR requirements for water usage given under the same criteria.  </w:t>
      </w:r>
    </w:p>
    <w:p w:rsidR="00277FD6" w:rsidRPr="001507D3" w:rsidRDefault="00277FD6" w:rsidP="00277FD6">
      <w:pPr>
        <w:rPr>
          <w:rFonts w:cs="Arial"/>
        </w:rPr>
      </w:pPr>
      <w:r w:rsidRPr="001507D3">
        <w:rPr>
          <w:rFonts w:cs="Arial"/>
        </w:rPr>
        <w:t>The baseline equipment is taken to be a unit with efficiency specifications less than or equal to CEE Tier 1 equipment.</w:t>
      </w:r>
    </w:p>
    <w:p w:rsidR="00277FD6" w:rsidRPr="001507D3" w:rsidRDefault="00277FD6">
      <w:pPr>
        <w:pStyle w:val="Heading3"/>
      </w:pPr>
      <w:r w:rsidRPr="001507D3">
        <w:t>Algorithms</w:t>
      </w:r>
    </w:p>
    <w:p w:rsidR="00277FD6" w:rsidRPr="001507D3" w:rsidRDefault="00277FD6" w:rsidP="00277FD6">
      <w:pPr>
        <w:rPr>
          <w:rFonts w:cs="Arial"/>
        </w:rPr>
      </w:pPr>
      <w:r w:rsidRPr="001507D3">
        <w:rPr>
          <w:rFonts w:cs="Arial"/>
        </w:rPr>
        <w:t xml:space="preserve">The energy savings are dependent on machine type and capacity of ice produced on a daily basis.  A machine’s capacity is generally reported as an ice harvest rate, or amount of ice produced each day.  </w:t>
      </w:r>
    </w:p>
    <w:p w:rsidR="00277FD6" w:rsidRPr="005021BC" w:rsidRDefault="00277FD6" w:rsidP="00CE64A1">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rPr>
        <w:t xml:space="preserve"> </w:t>
      </w:r>
      <w:r w:rsidRPr="005021BC">
        <w:rPr>
          <w:rFonts w:cs="Arial"/>
          <w:szCs w:val="20"/>
        </w:rPr>
        <w:tab/>
      </w:r>
      <w:r w:rsidRPr="005021BC">
        <w:rPr>
          <w:rFonts w:cs="Arial"/>
          <w:szCs w:val="20"/>
        </w:rPr>
        <w:tab/>
        <w:t xml:space="preserve">= </w:t>
      </w:r>
      <w:r w:rsidR="00356C51" w:rsidRPr="005021BC">
        <w:rPr>
          <w:rFonts w:cs="Arial"/>
          <w:i w:val="0"/>
          <w:szCs w:val="20"/>
        </w:rPr>
        <w:fldChar w:fldCharType="begin"/>
      </w:r>
      <w:r w:rsidR="00F84A22" w:rsidRPr="005021BC">
        <w:rPr>
          <w:rFonts w:cs="Arial"/>
          <w:i w:val="0"/>
          <w:szCs w:val="20"/>
        </w:rPr>
        <w:instrText xml:space="preserve"> QUOTE </w:instrText>
      </w:r>
      <m:oMath>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hAnsi="Cambria Math" w:cs="Arial"/>
                      </w:rPr>
                      <m:t>kWh</m:t>
                    </m:r>
                  </m:e>
                  <m:sub>
                    <m:r>
                      <w:rPr>
                        <w:rFonts w:ascii="Cambria Math" w:hAnsi="Cambria Math" w:cs="Arial"/>
                      </w:rPr>
                      <m:t>base</m:t>
                    </m:r>
                  </m:sub>
                </m:sSub>
                <m:r>
                  <w:rPr>
                    <w:rFonts w:ascii="Cambria Math" w:hAnsi="Cambria Math" w:cs="Arial"/>
                  </w:rPr>
                  <m:t>-</m:t>
                </m:r>
                <m:r>
                  <w:rPr>
                    <w:rFonts w:ascii="Cambria Math" w:cs="Arial"/>
                  </w:rPr>
                  <m:t xml:space="preserve"> </m:t>
                </m:r>
                <m:sSub>
                  <m:sSubPr>
                    <m:ctrlPr>
                      <w:rPr>
                        <w:rFonts w:ascii="Cambria Math" w:hAnsi="Cambria Math" w:cs="Arial"/>
                      </w:rPr>
                    </m:ctrlPr>
                  </m:sSubPr>
                  <m:e>
                    <m:r>
                      <w:rPr>
                        <w:rFonts w:ascii="Cambria Math" w:hAnsi="Cambria Math" w:cs="Arial"/>
                      </w:rPr>
                      <m:t>kWh</m:t>
                    </m:r>
                  </m:e>
                  <m:sub>
                    <m:r>
                      <w:rPr>
                        <w:rFonts w:ascii="Cambria Math" w:hAnsi="Cambria Math" w:cs="Arial"/>
                      </w:rPr>
                      <m:t>he</m:t>
                    </m:r>
                  </m:sub>
                </m:sSub>
              </m:e>
            </m:d>
          </m:num>
          <m:den>
            <m:r>
              <w:rPr>
                <w:rFonts w:ascii="Cambria Math" w:cs="Arial"/>
              </w:rPr>
              <m:t>100</m:t>
            </m:r>
          </m:den>
        </m:f>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m:oMath>
      <w:r w:rsidR="00F84A22" w:rsidRPr="005021BC">
        <w:rPr>
          <w:rFonts w:cs="Arial"/>
          <w:i w:val="0"/>
          <w:szCs w:val="20"/>
        </w:rPr>
        <w:instrText xml:space="preserve"> </w:instrText>
      </w:r>
      <w:r w:rsidR="00356C51" w:rsidRPr="005021BC">
        <w:rPr>
          <w:rFonts w:cs="Arial"/>
          <w:i w:val="0"/>
          <w:szCs w:val="20"/>
        </w:rPr>
        <w:fldChar w:fldCharType="separate"/>
      </w:r>
      <m:oMath>
        <m:f>
          <m:fPr>
            <m:ctrlPr>
              <w:rPr>
                <w:rFonts w:ascii="Cambria Math" w:hAnsi="Cambria Math" w:cs="Arial"/>
              </w:rPr>
            </m:ctrlPr>
          </m:fPr>
          <m:num>
            <m:d>
              <m:dPr>
                <m:ctrlPr>
                  <w:rPr>
                    <w:rFonts w:ascii="Cambria Math" w:hAnsi="Cambria Math" w:cs="Arial"/>
                  </w:rPr>
                </m:ctrlPr>
              </m:dPr>
              <m:e>
                <m:sSub>
                  <m:sSubPr>
                    <m:ctrlPr>
                      <w:rPr>
                        <w:rFonts w:ascii="Cambria Math" w:hAnsi="Cambria Math" w:cs="Arial"/>
                      </w:rPr>
                    </m:ctrlPr>
                  </m:sSubPr>
                  <m:e>
                    <m:r>
                      <w:rPr>
                        <w:rFonts w:ascii="Cambria Math" w:hAnsi="Cambria Math" w:cs="Arial"/>
                      </w:rPr>
                      <m:t>kWh</m:t>
                    </m:r>
                  </m:e>
                  <m:sub>
                    <m:r>
                      <w:rPr>
                        <w:rFonts w:ascii="Cambria Math" w:hAnsi="Cambria Math" w:cs="Arial"/>
                      </w:rPr>
                      <m:t>base</m:t>
                    </m:r>
                  </m:sub>
                </m:sSub>
                <m:r>
                  <w:rPr>
                    <w:rFonts w:ascii="Cambria Math" w:hAnsi="Cambria Math" w:cs="Arial"/>
                  </w:rPr>
                  <m:t>-</m:t>
                </m:r>
                <m:sSub>
                  <m:sSubPr>
                    <m:ctrlPr>
                      <w:rPr>
                        <w:rFonts w:ascii="Cambria Math" w:hAnsi="Cambria Math" w:cs="Arial"/>
                      </w:rPr>
                    </m:ctrlPr>
                  </m:sSubPr>
                  <m:e>
                    <m:r>
                      <w:rPr>
                        <w:rFonts w:ascii="Cambria Math" w:hAnsi="Cambria Math" w:cs="Arial"/>
                      </w:rPr>
                      <m:t>kWh</m:t>
                    </m:r>
                  </m:e>
                  <m:sub>
                    <m:r>
                      <w:rPr>
                        <w:rFonts w:ascii="Cambria Math" w:hAnsi="Cambria Math" w:cs="Arial"/>
                      </w:rPr>
                      <m:t>he</m:t>
                    </m:r>
                  </m:sub>
                </m:sSub>
              </m:e>
            </m:d>
          </m:num>
          <m:den>
            <m:r>
              <w:rPr>
                <w:rFonts w:ascii="Cambria Math" w:cs="Arial"/>
              </w:rPr>
              <m:t>100</m:t>
            </m:r>
          </m:den>
        </m:f>
        <m:r>
          <w:rPr>
            <w:rFonts w:ascii="Cambria Math" w:cs="Arial"/>
          </w:rPr>
          <m:t>×</m:t>
        </m:r>
        <m:r>
          <w:rPr>
            <w:rFonts w:ascii="Cambria Math" w:hAnsi="Cambria Math" w:cs="Arial"/>
          </w:rPr>
          <m:t>H</m:t>
        </m:r>
        <m:r>
          <w:rPr>
            <w:rFonts w:ascii="Cambria Math" w:cs="Arial"/>
          </w:rPr>
          <m:t>×</m:t>
        </m:r>
        <m:r>
          <w:rPr>
            <w:rFonts w:ascii="Cambria Math" w:cs="Arial"/>
          </w:rPr>
          <m:t>365</m:t>
        </m:r>
        <m:r>
          <w:rPr>
            <w:rFonts w:ascii="Cambria Math" w:cs="Arial"/>
          </w:rPr>
          <m:t>×</m:t>
        </m:r>
        <m:r>
          <w:rPr>
            <w:rFonts w:ascii="Cambria Math" w:hAnsi="Cambria Math" w:cs="Arial"/>
          </w:rPr>
          <m:t>D</m:t>
        </m:r>
      </m:oMath>
      <w:r w:rsidR="00356C51" w:rsidRPr="005021BC">
        <w:rPr>
          <w:rFonts w:cs="Arial"/>
          <w:i w:val="0"/>
          <w:szCs w:val="20"/>
        </w:rPr>
        <w:fldChar w:fldCharType="end"/>
      </w:r>
    </w:p>
    <w:p w:rsidR="00277FD6" w:rsidRPr="005021BC" w:rsidRDefault="00277FD6" w:rsidP="00CE64A1">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vertAlign w:val="subscript"/>
        </w:rPr>
        <w:tab/>
      </w:r>
      <w:r w:rsidRPr="005021BC">
        <w:rPr>
          <w:rFonts w:cs="Arial"/>
          <w:szCs w:val="20"/>
        </w:rPr>
        <w:tab/>
      </w:r>
      <w:r w:rsidRPr="00F30715">
        <w:rPr>
          <w:rFonts w:cs="Arial"/>
          <w:sz w:val="24"/>
          <w:szCs w:val="20"/>
        </w:rPr>
        <w:t xml:space="preserve">= </w:t>
      </w:r>
      <w:r w:rsidR="00356C51" w:rsidRPr="00F30715">
        <w:rPr>
          <w:rFonts w:cs="Arial"/>
          <w:i w:val="0"/>
          <w:sz w:val="24"/>
          <w:szCs w:val="20"/>
        </w:rPr>
        <w:fldChar w:fldCharType="begin"/>
      </w:r>
      <w:r w:rsidR="00F84A22" w:rsidRPr="00F30715">
        <w:rPr>
          <w:rFonts w:cs="Arial"/>
          <w:i w:val="0"/>
          <w:sz w:val="24"/>
          <w:szCs w:val="20"/>
        </w:rPr>
        <w:instrText xml:space="preserve"> QUOTE </w:instrText>
      </w:r>
      <m:oMath>
        <m:f>
          <m:fPr>
            <m:ctrlPr>
              <w:rPr>
                <w:rFonts w:ascii="Cambria Math" w:hAnsi="Cambria Math" w:cs="Arial"/>
                <w:sz w:val="24"/>
              </w:rPr>
            </m:ctrlPr>
          </m:fPr>
          <m:num>
            <m:r>
              <w:rPr>
                <w:rFonts w:ascii="Cambria Math" w:hAnsi="Cambria Math" w:cs="Arial"/>
                <w:sz w:val="24"/>
              </w:rPr>
              <m:t>∆kWh</m:t>
            </m:r>
          </m:num>
          <m:den>
            <m:r>
              <w:rPr>
                <w:rFonts w:ascii="Cambria Math" w:cs="Arial"/>
                <w:sz w:val="24"/>
              </w:rPr>
              <m:t>8760</m:t>
            </m:r>
            <m:r>
              <w:rPr>
                <w:rFonts w:ascii="Cambria Math" w:hAnsi="Cambria Math" w:cs="Arial"/>
                <w:sz w:val="24"/>
              </w:rPr>
              <m:t>*D</m:t>
            </m:r>
          </m:den>
        </m:f>
        <m:r>
          <w:rPr>
            <w:rFonts w:ascii="Cambria Math" w:cs="Arial"/>
            <w:sz w:val="24"/>
          </w:rPr>
          <m:t xml:space="preserve"> </m:t>
        </m:r>
        <m:r>
          <w:rPr>
            <w:rFonts w:ascii="Cambria Math" w:cs="Arial"/>
            <w:sz w:val="24"/>
          </w:rPr>
          <m:t>×</m:t>
        </m:r>
        <m:r>
          <w:rPr>
            <w:rFonts w:ascii="Cambria Math" w:hAnsi="Cambria Math" w:cs="Arial"/>
            <w:sz w:val="24"/>
          </w:rPr>
          <m:t>CF</m:t>
        </m:r>
      </m:oMath>
      <w:r w:rsidR="00F84A22" w:rsidRPr="00F30715">
        <w:rPr>
          <w:rFonts w:cs="Arial"/>
          <w:i w:val="0"/>
          <w:sz w:val="24"/>
          <w:szCs w:val="20"/>
        </w:rPr>
        <w:instrText xml:space="preserve"> </w:instrText>
      </w:r>
      <w:r w:rsidR="00356C51" w:rsidRPr="00F30715">
        <w:rPr>
          <w:rFonts w:cs="Arial"/>
          <w:i w:val="0"/>
          <w:sz w:val="24"/>
          <w:szCs w:val="20"/>
        </w:rPr>
        <w:fldChar w:fldCharType="separate"/>
      </w:r>
      <m:oMath>
        <m:f>
          <m:fPr>
            <m:ctrlPr>
              <w:rPr>
                <w:rFonts w:ascii="Cambria Math" w:hAnsi="Cambria Math" w:cs="Arial"/>
                <w:sz w:val="24"/>
              </w:rPr>
            </m:ctrlPr>
          </m:fPr>
          <m:num>
            <m:r>
              <w:rPr>
                <w:rFonts w:ascii="Cambria Math" w:hAnsi="Cambria Math" w:cs="Arial"/>
                <w:sz w:val="24"/>
              </w:rPr>
              <m:t>∆kWh</m:t>
            </m:r>
          </m:num>
          <m:den>
            <m:r>
              <w:rPr>
                <w:rFonts w:ascii="Cambria Math" w:cs="Arial"/>
                <w:sz w:val="24"/>
              </w:rPr>
              <m:t>8760</m:t>
            </m:r>
            <m:r>
              <w:rPr>
                <w:rFonts w:ascii="Cambria Math" w:hAnsi="Cambria Math" w:cs="Arial"/>
                <w:sz w:val="24"/>
              </w:rPr>
              <m:t>*D</m:t>
            </m:r>
          </m:den>
        </m:f>
        <m:r>
          <w:rPr>
            <w:rFonts w:ascii="Cambria Math" w:cs="Arial"/>
            <w:sz w:val="24"/>
          </w:rPr>
          <m:t>×</m:t>
        </m:r>
        <m:r>
          <w:rPr>
            <w:rFonts w:ascii="Cambria Math" w:hAnsi="Cambria Math" w:cs="Arial"/>
            <w:sz w:val="24"/>
          </w:rPr>
          <m:t>CF</m:t>
        </m:r>
      </m:oMath>
      <w:r w:rsidR="00356C51" w:rsidRPr="00F30715">
        <w:rPr>
          <w:rFonts w:cs="Arial"/>
          <w:i w:val="0"/>
          <w:sz w:val="24"/>
          <w:szCs w:val="20"/>
        </w:rPr>
        <w:fldChar w:fldCharType="end"/>
      </w:r>
    </w:p>
    <w:p w:rsidR="00277FD6" w:rsidRPr="001507D3" w:rsidRDefault="00277FD6">
      <w:pPr>
        <w:pStyle w:val="Heading3"/>
      </w:pPr>
      <w:r w:rsidRPr="001507D3">
        <w:t>Definition of Terms</w:t>
      </w:r>
    </w:p>
    <w:p w:rsidR="00277FD6" w:rsidRPr="005021BC" w:rsidRDefault="00277FD6" w:rsidP="00277FD6">
      <w:pPr>
        <w:pStyle w:val="Equation"/>
        <w:rPr>
          <w:rFonts w:cs="Arial"/>
          <w:szCs w:val="20"/>
        </w:rPr>
      </w:pPr>
      <w:r w:rsidRPr="005021BC">
        <w:rPr>
          <w:rFonts w:cs="Arial"/>
          <w:szCs w:val="20"/>
        </w:rPr>
        <w:tab/>
      </w:r>
      <w:proofErr w:type="gramStart"/>
      <w:r w:rsidRPr="005021BC">
        <w:rPr>
          <w:rFonts w:cs="Arial"/>
          <w:szCs w:val="20"/>
        </w:rPr>
        <w:t>kWh</w:t>
      </w:r>
      <w:r w:rsidRPr="005021BC">
        <w:rPr>
          <w:rFonts w:cs="Arial"/>
          <w:szCs w:val="20"/>
          <w:vertAlign w:val="subscript"/>
        </w:rPr>
        <w:t>base</w:t>
      </w:r>
      <w:proofErr w:type="gramEnd"/>
      <w:r w:rsidRPr="005021BC">
        <w:rPr>
          <w:rFonts w:cs="Arial"/>
          <w:szCs w:val="20"/>
        </w:rPr>
        <w:t xml:space="preserve"> </w:t>
      </w:r>
      <w:r w:rsidRPr="005021BC">
        <w:rPr>
          <w:rFonts w:cs="Arial"/>
          <w:szCs w:val="20"/>
        </w:rPr>
        <w:tab/>
        <w:t>= baseline ice machine energy usage per 100 lbs of ice (kWh/100lbs)</w:t>
      </w:r>
    </w:p>
    <w:p w:rsidR="00277FD6" w:rsidRPr="005021BC" w:rsidRDefault="00277FD6" w:rsidP="00277FD6">
      <w:pPr>
        <w:pStyle w:val="Equation"/>
        <w:rPr>
          <w:rFonts w:cs="Arial"/>
          <w:szCs w:val="20"/>
        </w:rPr>
      </w:pPr>
      <w:r w:rsidRPr="005021BC">
        <w:rPr>
          <w:rFonts w:cs="Arial"/>
          <w:szCs w:val="20"/>
        </w:rPr>
        <w:tab/>
      </w:r>
      <w:proofErr w:type="gramStart"/>
      <w:r w:rsidRPr="005021BC">
        <w:rPr>
          <w:rFonts w:cs="Arial"/>
          <w:szCs w:val="20"/>
        </w:rPr>
        <w:t>kWh</w:t>
      </w:r>
      <w:r w:rsidRPr="005021BC">
        <w:rPr>
          <w:rFonts w:cs="Arial"/>
          <w:szCs w:val="20"/>
          <w:vertAlign w:val="subscript"/>
        </w:rPr>
        <w:t>he</w:t>
      </w:r>
      <w:proofErr w:type="gramEnd"/>
      <w:r w:rsidRPr="005021BC">
        <w:rPr>
          <w:rFonts w:cs="Arial"/>
          <w:szCs w:val="20"/>
        </w:rPr>
        <w:t xml:space="preserve"> </w:t>
      </w:r>
      <w:r w:rsidRPr="005021BC">
        <w:rPr>
          <w:rFonts w:cs="Arial"/>
          <w:szCs w:val="20"/>
        </w:rPr>
        <w:tab/>
        <w:t>= high-efficiency ice machine energy usage per 100 lbs of ice (kWh/100lbs)</w:t>
      </w:r>
    </w:p>
    <w:p w:rsidR="00277FD6" w:rsidRPr="005021BC" w:rsidRDefault="00277FD6" w:rsidP="00277FD6">
      <w:pPr>
        <w:pStyle w:val="Equation"/>
        <w:rPr>
          <w:rFonts w:cs="Arial"/>
          <w:szCs w:val="20"/>
        </w:rPr>
      </w:pPr>
      <w:r w:rsidRPr="005021BC">
        <w:rPr>
          <w:rFonts w:cs="Arial"/>
          <w:szCs w:val="20"/>
        </w:rPr>
        <w:tab/>
        <w:t xml:space="preserve">H </w:t>
      </w:r>
      <w:r w:rsidRPr="005021BC">
        <w:rPr>
          <w:rFonts w:cs="Arial"/>
          <w:szCs w:val="20"/>
        </w:rPr>
        <w:tab/>
        <w:t>= Ice harvest rate per 24 hrs (lbs/day)</w:t>
      </w:r>
    </w:p>
    <w:p w:rsidR="00277FD6" w:rsidRPr="005021BC" w:rsidRDefault="00277FD6" w:rsidP="00277FD6">
      <w:pPr>
        <w:pStyle w:val="Equation"/>
        <w:rPr>
          <w:rFonts w:cs="Arial"/>
          <w:snapToGrid w:val="0"/>
          <w:szCs w:val="20"/>
        </w:rPr>
      </w:pPr>
      <w:r w:rsidRPr="005021BC">
        <w:rPr>
          <w:rFonts w:cs="Arial"/>
          <w:snapToGrid w:val="0"/>
          <w:szCs w:val="20"/>
        </w:rPr>
        <w:tab/>
        <w:t xml:space="preserve">D </w:t>
      </w:r>
      <w:r w:rsidRPr="005021BC">
        <w:rPr>
          <w:rFonts w:cs="Arial"/>
          <w:snapToGrid w:val="0"/>
          <w:szCs w:val="20"/>
        </w:rPr>
        <w:tab/>
        <w:t>= duty cycle of ice machine expressed as a percentage of time machine produces ice.</w:t>
      </w:r>
    </w:p>
    <w:p w:rsidR="00277FD6" w:rsidRPr="005021BC" w:rsidRDefault="00277FD6" w:rsidP="00277FD6">
      <w:pPr>
        <w:pStyle w:val="Equation"/>
        <w:ind w:hanging="2160"/>
        <w:rPr>
          <w:rFonts w:cs="Arial"/>
          <w:snapToGrid w:val="0"/>
          <w:szCs w:val="20"/>
        </w:rPr>
      </w:pPr>
      <w:r w:rsidRPr="005021BC">
        <w:rPr>
          <w:rFonts w:cs="Arial"/>
          <w:snapToGrid w:val="0"/>
          <w:szCs w:val="20"/>
        </w:rPr>
        <w:t xml:space="preserve">365  </w:t>
      </w:r>
      <w:r w:rsidRPr="005021BC">
        <w:rPr>
          <w:rFonts w:cs="Arial"/>
          <w:snapToGrid w:val="0"/>
          <w:szCs w:val="20"/>
        </w:rPr>
        <w:tab/>
        <w:t>= (days/year)</w:t>
      </w:r>
    </w:p>
    <w:p w:rsidR="00277FD6" w:rsidRPr="005021BC" w:rsidRDefault="00277FD6" w:rsidP="00277FD6">
      <w:pPr>
        <w:pStyle w:val="Equation"/>
        <w:rPr>
          <w:rFonts w:cs="Arial"/>
          <w:snapToGrid w:val="0"/>
          <w:szCs w:val="20"/>
        </w:rPr>
      </w:pPr>
      <w:r w:rsidRPr="005021BC">
        <w:rPr>
          <w:rFonts w:cs="Arial"/>
          <w:snapToGrid w:val="0"/>
          <w:szCs w:val="20"/>
        </w:rPr>
        <w:tab/>
        <w:t xml:space="preserve">100 </w:t>
      </w:r>
      <w:r w:rsidRPr="005021BC">
        <w:rPr>
          <w:rFonts w:cs="Arial"/>
          <w:snapToGrid w:val="0"/>
          <w:szCs w:val="20"/>
        </w:rPr>
        <w:tab/>
        <w:t>= conversion to obtain energy per pound of ice (lbs/100lbs)</w:t>
      </w:r>
    </w:p>
    <w:p w:rsidR="00277FD6" w:rsidRPr="005021BC" w:rsidRDefault="00277FD6" w:rsidP="00277FD6">
      <w:pPr>
        <w:pStyle w:val="Equation"/>
        <w:rPr>
          <w:rFonts w:cs="Arial"/>
          <w:snapToGrid w:val="0"/>
          <w:szCs w:val="20"/>
        </w:rPr>
      </w:pPr>
      <w:r w:rsidRPr="005021BC">
        <w:rPr>
          <w:rFonts w:cs="Arial"/>
          <w:snapToGrid w:val="0"/>
          <w:szCs w:val="20"/>
        </w:rPr>
        <w:tab/>
        <w:t xml:space="preserve">8760 </w:t>
      </w:r>
      <w:r w:rsidRPr="005021BC">
        <w:rPr>
          <w:rFonts w:cs="Arial"/>
          <w:snapToGrid w:val="0"/>
          <w:szCs w:val="20"/>
        </w:rPr>
        <w:tab/>
        <w:t>= (hours/year)</w:t>
      </w:r>
    </w:p>
    <w:p w:rsidR="00277FD6" w:rsidRPr="005021BC" w:rsidRDefault="00277FD6" w:rsidP="00277FD6">
      <w:pPr>
        <w:pStyle w:val="Equation"/>
        <w:rPr>
          <w:rFonts w:cs="Arial"/>
          <w:snapToGrid w:val="0"/>
          <w:szCs w:val="20"/>
        </w:rPr>
      </w:pPr>
      <w:r w:rsidRPr="005021BC">
        <w:rPr>
          <w:rFonts w:cs="Arial"/>
          <w:snapToGrid w:val="0"/>
          <w:szCs w:val="20"/>
        </w:rPr>
        <w:tab/>
        <w:t xml:space="preserve">CF </w:t>
      </w:r>
      <w:r w:rsidRPr="005021BC">
        <w:rPr>
          <w:rFonts w:cs="Arial"/>
          <w:snapToGrid w:val="0"/>
          <w:szCs w:val="20"/>
        </w:rPr>
        <w:tab/>
        <w:t xml:space="preserve">= </w:t>
      </w:r>
      <w:r w:rsidR="005478EE" w:rsidRPr="005021BC">
        <w:rPr>
          <w:rFonts w:cs="Arial"/>
          <w:szCs w:val="20"/>
        </w:rPr>
        <w:t xml:space="preserve">Demand Coincidence Factor (See Section </w:t>
      </w:r>
      <w:r w:rsidR="001E36F8">
        <w:rPr>
          <w:rFonts w:cs="Arial"/>
          <w:szCs w:val="20"/>
        </w:rPr>
        <w:fldChar w:fldCharType="begin"/>
      </w:r>
      <w:r w:rsidR="001E36F8">
        <w:rPr>
          <w:rFonts w:cs="Arial"/>
          <w:szCs w:val="20"/>
        </w:rPr>
        <w:instrText xml:space="preserve"> REF _Ref374021214 \r \h </w:instrText>
      </w:r>
      <w:r w:rsidR="001E36F8">
        <w:rPr>
          <w:rFonts w:cs="Arial"/>
          <w:szCs w:val="20"/>
        </w:rPr>
      </w:r>
      <w:r w:rsidR="001E36F8">
        <w:rPr>
          <w:rFonts w:cs="Arial"/>
          <w:szCs w:val="20"/>
        </w:rPr>
        <w:fldChar w:fldCharType="separate"/>
      </w:r>
      <w:r w:rsidR="00963A2C">
        <w:rPr>
          <w:rFonts w:cs="Arial"/>
          <w:szCs w:val="20"/>
        </w:rPr>
        <w:t>1.5</w:t>
      </w:r>
      <w:r w:rsidR="001E36F8">
        <w:rPr>
          <w:rFonts w:cs="Arial"/>
          <w:szCs w:val="20"/>
        </w:rPr>
        <w:fldChar w:fldCharType="end"/>
      </w:r>
      <w:r w:rsidR="005478EE" w:rsidRPr="005021BC">
        <w:rPr>
          <w:rFonts w:cs="Arial"/>
          <w:szCs w:val="20"/>
        </w:rPr>
        <w:t>)</w:t>
      </w:r>
    </w:p>
    <w:p w:rsidR="00277FD6" w:rsidRPr="001507D3" w:rsidRDefault="00277FD6" w:rsidP="00437C20">
      <w:pPr>
        <w:spacing w:after="0" w:line="240" w:lineRule="auto"/>
        <w:rPr>
          <w:rFonts w:cs="Arial"/>
          <w:snapToGrid w:val="0"/>
        </w:rPr>
      </w:pPr>
      <w:r w:rsidRPr="001507D3">
        <w:rPr>
          <w:rFonts w:cs="Arial"/>
          <w:snapToGrid w:val="0"/>
        </w:rPr>
        <w:t xml:space="preserve">The reference values for each component of the energy impact algorithm are shown in </w:t>
      </w:r>
      <w:r w:rsidR="00835260">
        <w:fldChar w:fldCharType="begin"/>
      </w:r>
      <w:r w:rsidR="00835260">
        <w:instrText xml:space="preserve"> REF _Ref271184039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50</w:t>
      </w:r>
      <w:r w:rsidR="00835260">
        <w:fldChar w:fldCharType="end"/>
      </w:r>
      <w:r w:rsidRPr="001507D3">
        <w:rPr>
          <w:rFonts w:cs="Arial"/>
          <w:snapToGrid w:val="0"/>
        </w:rPr>
        <w:t xml:space="preserve">.  A default duty cycle (D) is provided as based on referenced values from several studies, however, EDC data gathering may be used to adjust the duty cycle for custom applications. </w:t>
      </w:r>
    </w:p>
    <w:p w:rsidR="00277FD6" w:rsidRPr="00277FD6" w:rsidRDefault="00277FD6" w:rsidP="00B20F6B">
      <w:pPr>
        <w:pStyle w:val="Caption"/>
      </w:pPr>
      <w:bookmarkStart w:id="1604" w:name="_Ref271184039"/>
      <w:bookmarkStart w:id="1605" w:name="_Toc364760783"/>
      <w:bookmarkStart w:id="1606" w:name="_Toc377465600"/>
      <w:r w:rsidRPr="00277FD6">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50</w:t>
      </w:r>
      <w:r w:rsidR="006F7496">
        <w:rPr>
          <w:noProof/>
        </w:rPr>
        <w:fldChar w:fldCharType="end"/>
      </w:r>
      <w:bookmarkEnd w:id="1604"/>
      <w:r w:rsidRPr="00277FD6">
        <w:t xml:space="preserve">: </w:t>
      </w:r>
      <w:r>
        <w:t xml:space="preserve">Ice Machine </w:t>
      </w:r>
      <w:r w:rsidRPr="00277FD6">
        <w:t>Reference values for algorithm components</w:t>
      </w:r>
      <w:bookmarkEnd w:id="1605"/>
      <w:bookmarkEnd w:id="16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2196"/>
        <w:gridCol w:w="2257"/>
        <w:gridCol w:w="2215"/>
      </w:tblGrid>
      <w:tr w:rsidR="00D43CE5" w:rsidRPr="001507D3" w:rsidTr="00F84A22">
        <w:tc>
          <w:tcPr>
            <w:tcW w:w="2188"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Term</w:t>
            </w:r>
          </w:p>
        </w:tc>
        <w:tc>
          <w:tcPr>
            <w:tcW w:w="2196"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Type</w:t>
            </w:r>
          </w:p>
        </w:tc>
        <w:tc>
          <w:tcPr>
            <w:tcW w:w="2257"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Value</w:t>
            </w:r>
          </w:p>
        </w:tc>
        <w:tc>
          <w:tcPr>
            <w:tcW w:w="2215" w:type="dxa"/>
            <w:shd w:val="clear" w:color="auto" w:fill="D9D9D9"/>
            <w:vAlign w:val="center"/>
          </w:tcPr>
          <w:p w:rsidR="00277FD6" w:rsidRPr="00F84A22" w:rsidRDefault="00277FD6" w:rsidP="008075FC">
            <w:pPr>
              <w:spacing w:before="60" w:after="60"/>
              <w:jc w:val="center"/>
              <w:rPr>
                <w:rFonts w:cs="Arial"/>
                <w:b/>
                <w:snapToGrid w:val="0"/>
              </w:rPr>
            </w:pPr>
            <w:r w:rsidRPr="00F84A22">
              <w:rPr>
                <w:rFonts w:cs="Arial"/>
                <w:b/>
                <w:snapToGrid w:val="0"/>
              </w:rPr>
              <w:t>Source</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vertAlign w:val="subscript"/>
              </w:rPr>
            </w:pPr>
            <w:r w:rsidRPr="00F84A22">
              <w:rPr>
                <w:rFonts w:cs="Arial"/>
                <w:snapToGrid w:val="0"/>
              </w:rPr>
              <w:t>kWh</w:t>
            </w:r>
            <w:r w:rsidRPr="00F84A22">
              <w:rPr>
                <w:rFonts w:cs="Arial"/>
                <w:snapToGrid w:val="0"/>
                <w:vertAlign w:val="subscript"/>
              </w:rPr>
              <w:t>base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vAlign w:val="center"/>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51</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1</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kWh</w:t>
            </w:r>
            <w:r w:rsidRPr="00F84A22">
              <w:rPr>
                <w:rFonts w:cs="Arial"/>
                <w:snapToGrid w:val="0"/>
                <w:vertAlign w:val="subscript"/>
              </w:rPr>
              <w:t>he</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835260" w:rsidP="008075FC">
            <w:pPr>
              <w:spacing w:before="60" w:after="60"/>
              <w:rPr>
                <w:rFonts w:cs="Arial"/>
                <w:snapToGrid w:val="0"/>
              </w:rPr>
            </w:pPr>
            <w:r>
              <w:fldChar w:fldCharType="begin"/>
            </w:r>
            <w:r>
              <w:instrText xml:space="preserve"> REF _Ref270494188 \h  \* MERGEFORMAT </w:instrText>
            </w:r>
            <w:r>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51</w:t>
            </w:r>
            <w:r>
              <w:fldChar w:fldCharType="end"/>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2</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H</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D</w:t>
            </w:r>
          </w:p>
        </w:tc>
        <w:tc>
          <w:tcPr>
            <w:tcW w:w="2196" w:type="dxa"/>
            <w:vMerge w:val="restart"/>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Default = 0.4</w:t>
            </w:r>
            <w:r w:rsidRPr="00F84A22">
              <w:rPr>
                <w:rStyle w:val="FootnoteReference"/>
                <w:rFonts w:cs="Arial"/>
                <w:snapToGrid w:val="0"/>
              </w:rPr>
              <w:footnoteReference w:id="277"/>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3</w:t>
            </w:r>
          </w:p>
        </w:tc>
      </w:tr>
      <w:tr w:rsidR="00D43CE5" w:rsidRPr="001507D3" w:rsidTr="00F84A22">
        <w:tc>
          <w:tcPr>
            <w:tcW w:w="2188" w:type="dxa"/>
            <w:vMerge/>
            <w:shd w:val="clear" w:color="auto" w:fill="auto"/>
          </w:tcPr>
          <w:p w:rsidR="00277FD6" w:rsidRPr="00F84A22" w:rsidRDefault="00277FD6" w:rsidP="008075FC">
            <w:pPr>
              <w:spacing w:before="60" w:after="60"/>
              <w:rPr>
                <w:rFonts w:cs="Arial"/>
                <w:snapToGrid w:val="0"/>
              </w:rPr>
            </w:pPr>
          </w:p>
        </w:tc>
        <w:tc>
          <w:tcPr>
            <w:tcW w:w="2196" w:type="dxa"/>
            <w:vMerge/>
            <w:shd w:val="clear" w:color="auto" w:fill="auto"/>
          </w:tcPr>
          <w:p w:rsidR="00277FD6" w:rsidRPr="00F84A22" w:rsidRDefault="00277FD6" w:rsidP="008075FC">
            <w:pPr>
              <w:spacing w:before="60" w:after="60"/>
              <w:rPr>
                <w:rFonts w:cs="Arial"/>
                <w:snapToGrid w:val="0"/>
              </w:rPr>
            </w:pP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Custom</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tcPr>
          <w:p w:rsidR="00277FD6" w:rsidRPr="00F84A22" w:rsidRDefault="00277FD6" w:rsidP="008075FC">
            <w:pPr>
              <w:spacing w:before="60" w:after="60"/>
              <w:rPr>
                <w:rFonts w:cs="Arial"/>
                <w:snapToGrid w:val="0"/>
              </w:rPr>
            </w:pPr>
            <w:r w:rsidRPr="00F84A22">
              <w:rPr>
                <w:rFonts w:cs="Arial"/>
                <w:snapToGrid w:val="0"/>
              </w:rPr>
              <w:t>Ice maker type</w:t>
            </w:r>
          </w:p>
        </w:tc>
        <w:tc>
          <w:tcPr>
            <w:tcW w:w="2196" w:type="dxa"/>
            <w:shd w:val="clear" w:color="auto" w:fill="auto"/>
          </w:tcPr>
          <w:p w:rsidR="00277FD6" w:rsidRPr="00F84A22" w:rsidRDefault="00277FD6" w:rsidP="008075FC">
            <w:pPr>
              <w:spacing w:before="60" w:after="60"/>
              <w:rPr>
                <w:rFonts w:cs="Arial"/>
                <w:snapToGrid w:val="0"/>
              </w:rPr>
            </w:pPr>
            <w:r w:rsidRPr="00F84A22">
              <w:rPr>
                <w:rFonts w:cs="Arial"/>
                <w:snapToGrid w:val="0"/>
              </w:rPr>
              <w:t>Variable</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Manufacturer Specs</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EDC Data Gathering</w:t>
            </w:r>
          </w:p>
        </w:tc>
      </w:tr>
      <w:tr w:rsidR="00D43CE5" w:rsidRPr="001507D3" w:rsidTr="00F84A22">
        <w:tc>
          <w:tcPr>
            <w:tcW w:w="2188"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CF</w:t>
            </w:r>
          </w:p>
        </w:tc>
        <w:tc>
          <w:tcPr>
            <w:tcW w:w="2196" w:type="dxa"/>
            <w:shd w:val="clear" w:color="auto" w:fill="auto"/>
            <w:vAlign w:val="center"/>
          </w:tcPr>
          <w:p w:rsidR="00277FD6" w:rsidRPr="00F84A22" w:rsidRDefault="00277FD6" w:rsidP="008075FC">
            <w:pPr>
              <w:spacing w:before="60" w:after="60"/>
              <w:rPr>
                <w:rFonts w:cs="Arial"/>
                <w:snapToGrid w:val="0"/>
              </w:rPr>
            </w:pPr>
            <w:r w:rsidRPr="00F84A22">
              <w:rPr>
                <w:rFonts w:cs="Arial"/>
                <w:snapToGrid w:val="0"/>
              </w:rPr>
              <w:t>Fixed</w:t>
            </w:r>
          </w:p>
        </w:tc>
        <w:tc>
          <w:tcPr>
            <w:tcW w:w="2257" w:type="dxa"/>
            <w:shd w:val="clear" w:color="auto" w:fill="auto"/>
          </w:tcPr>
          <w:p w:rsidR="00277FD6" w:rsidRPr="00F84A22" w:rsidRDefault="00277FD6" w:rsidP="008075FC">
            <w:pPr>
              <w:spacing w:before="60" w:after="60"/>
              <w:rPr>
                <w:rFonts w:cs="Arial"/>
                <w:snapToGrid w:val="0"/>
              </w:rPr>
            </w:pPr>
            <w:r w:rsidRPr="00F84A22">
              <w:rPr>
                <w:rFonts w:cs="Arial"/>
                <w:snapToGrid w:val="0"/>
              </w:rPr>
              <w:t xml:space="preserve">0.77 </w:t>
            </w:r>
          </w:p>
        </w:tc>
        <w:tc>
          <w:tcPr>
            <w:tcW w:w="2215" w:type="dxa"/>
            <w:shd w:val="clear" w:color="auto" w:fill="auto"/>
          </w:tcPr>
          <w:p w:rsidR="00277FD6" w:rsidRPr="00F84A22" w:rsidRDefault="00277FD6" w:rsidP="008075FC">
            <w:pPr>
              <w:spacing w:before="60" w:after="60"/>
              <w:jc w:val="center"/>
              <w:rPr>
                <w:rFonts w:cs="Arial"/>
                <w:snapToGrid w:val="0"/>
              </w:rPr>
            </w:pPr>
            <w:r w:rsidRPr="00F84A22">
              <w:rPr>
                <w:rFonts w:cs="Arial"/>
                <w:snapToGrid w:val="0"/>
              </w:rPr>
              <w:t>4</w:t>
            </w:r>
          </w:p>
        </w:tc>
      </w:tr>
    </w:tbl>
    <w:p w:rsidR="00277FD6" w:rsidRDefault="00277FD6" w:rsidP="00C3606E">
      <w:pPr>
        <w:pStyle w:val="source1"/>
        <w:rPr>
          <w:snapToGrid w:val="0"/>
        </w:rPr>
      </w:pPr>
    </w:p>
    <w:p w:rsidR="00277FD6" w:rsidRPr="00BC5194" w:rsidRDefault="00277FD6" w:rsidP="00B20F6B">
      <w:pPr>
        <w:rPr>
          <w:b/>
          <w:snapToGrid w:val="0"/>
        </w:rPr>
      </w:pPr>
      <w:r w:rsidRPr="00BC5194">
        <w:rPr>
          <w:b/>
          <w:snapToGrid w:val="0"/>
        </w:rPr>
        <w:t>Sources:</w:t>
      </w:r>
    </w:p>
    <w:p w:rsidR="00277FD6" w:rsidRPr="00277FD6" w:rsidRDefault="00277FD6" w:rsidP="006F5C7C">
      <w:pPr>
        <w:pStyle w:val="source1"/>
        <w:numPr>
          <w:ilvl w:val="0"/>
          <w:numId w:val="101"/>
        </w:numPr>
        <w:rPr>
          <w:snapToGrid w:val="0"/>
        </w:rPr>
      </w:pPr>
      <w:r w:rsidRPr="00277FD6">
        <w:rPr>
          <w:snapToGrid w:val="0"/>
        </w:rPr>
        <w:t xml:space="preserve">Specifications for CEE Tier </w:t>
      </w:r>
      <w:proofErr w:type="gramStart"/>
      <w:r w:rsidRPr="00277FD6">
        <w:rPr>
          <w:snapToGrid w:val="0"/>
        </w:rPr>
        <w:t>1 ice machines</w:t>
      </w:r>
      <w:proofErr w:type="gramEnd"/>
      <w:r w:rsidRPr="00277FD6">
        <w:rPr>
          <w:snapToGrid w:val="0"/>
        </w:rPr>
        <w:t>.</w:t>
      </w:r>
    </w:p>
    <w:p w:rsidR="00277FD6" w:rsidRPr="001507D3" w:rsidRDefault="00277FD6" w:rsidP="006F5C7C">
      <w:pPr>
        <w:pStyle w:val="source1"/>
        <w:numPr>
          <w:ilvl w:val="0"/>
          <w:numId w:val="101"/>
        </w:numPr>
        <w:rPr>
          <w:snapToGrid w:val="0"/>
        </w:rPr>
      </w:pPr>
      <w:r w:rsidRPr="001507D3">
        <w:rPr>
          <w:snapToGrid w:val="0"/>
        </w:rPr>
        <w:t>Specifications for CEE Tier 2 ice machines.</w:t>
      </w:r>
    </w:p>
    <w:p w:rsidR="00277FD6" w:rsidRPr="001507D3" w:rsidRDefault="00277FD6" w:rsidP="006F5C7C">
      <w:pPr>
        <w:pStyle w:val="source1"/>
        <w:numPr>
          <w:ilvl w:val="0"/>
          <w:numId w:val="101"/>
        </w:numPr>
        <w:rPr>
          <w:snapToGrid w:val="0"/>
        </w:rPr>
      </w:pPr>
      <w:r w:rsidRPr="001507D3">
        <w:rPr>
          <w:i/>
          <w:snapToGrid w:val="0"/>
        </w:rPr>
        <w:t>State of Ohio Energy Efficiency Technical Reference Manual</w:t>
      </w:r>
      <w:r w:rsidRPr="001507D3">
        <w:rPr>
          <w:snapToGrid w:val="0"/>
        </w:rPr>
        <w:t xml:space="preserve"> cites a default duty cycle of 40% as a conservative value.  Other studies range as high as 75%.</w:t>
      </w:r>
    </w:p>
    <w:p w:rsidR="00277FD6" w:rsidRPr="001507D3" w:rsidRDefault="00277FD6" w:rsidP="006F5C7C">
      <w:pPr>
        <w:pStyle w:val="source1"/>
        <w:numPr>
          <w:ilvl w:val="0"/>
          <w:numId w:val="101"/>
        </w:numPr>
        <w:rPr>
          <w:snapToGrid w:val="0"/>
        </w:rPr>
      </w:pPr>
      <w:r w:rsidRPr="001507D3">
        <w:rPr>
          <w:i/>
          <w:snapToGrid w:val="0"/>
        </w:rPr>
        <w:t>State of Ohio Energy Efficiency Technical Reference Manual</w:t>
      </w:r>
      <w:r w:rsidRPr="001507D3">
        <w:rPr>
          <w:snapToGrid w:val="0"/>
        </w:rPr>
        <w:t xml:space="preserve"> cites a CF = 0.772 as adopted from the Efficiency Vermont TRM. Assumes CF for ice machines is similar to that for general commercial refrigeration equipment.</w:t>
      </w:r>
    </w:p>
    <w:p w:rsidR="00277FD6" w:rsidRPr="001507D3" w:rsidRDefault="00277FD6" w:rsidP="00277FD6">
      <w:pPr>
        <w:spacing w:after="0" w:line="240" w:lineRule="auto"/>
        <w:rPr>
          <w:rFonts w:cs="Arial"/>
          <w:snapToGrid w:val="0"/>
        </w:rPr>
      </w:pPr>
    </w:p>
    <w:p w:rsidR="00277FD6" w:rsidRPr="001507D3" w:rsidRDefault="00277FD6">
      <w:pPr>
        <w:pStyle w:val="Heading3"/>
      </w:pPr>
      <w:r w:rsidRPr="001507D3">
        <w:t>Energy Savings Calculations</w:t>
      </w:r>
    </w:p>
    <w:p w:rsidR="00277FD6" w:rsidRPr="001507D3" w:rsidRDefault="00277FD6" w:rsidP="00277FD6">
      <w:r w:rsidRPr="001507D3">
        <w:rPr>
          <w:snapToGrid w:val="0"/>
        </w:rPr>
        <w:t xml:space="preserve">Ice machine energy usage levels are dependent on the ice harvest rate (H), and are calculated using CEE specifications as shown in </w:t>
      </w:r>
      <w:r w:rsidR="00835260">
        <w:fldChar w:fldCharType="begin"/>
      </w:r>
      <w:r w:rsidR="00835260">
        <w:instrText xml:space="preserve"> REF _Ref270494188 \h  \* MERGEFORMAT </w:instrText>
      </w:r>
      <w:r w:rsidR="00835260">
        <w:fldChar w:fldCharType="separate"/>
      </w:r>
      <w:r w:rsidR="00963A2C" w:rsidRPr="00277FD6">
        <w:t xml:space="preserve">Table </w:t>
      </w:r>
      <w:r w:rsidR="00963A2C">
        <w:rPr>
          <w:noProof/>
        </w:rPr>
        <w:t>3</w:t>
      </w:r>
      <w:r w:rsidR="00963A2C">
        <w:rPr>
          <w:noProof/>
        </w:rPr>
        <w:noBreakHyphen/>
        <w:t>51</w:t>
      </w:r>
      <w:r w:rsidR="00835260">
        <w:fldChar w:fldCharType="end"/>
      </w:r>
      <w:r w:rsidRPr="001507D3">
        <w:rPr>
          <w:snapToGrid w:val="0"/>
        </w:rPr>
        <w:t>.  The default energy consumption for the baseline ice machine (</w:t>
      </w:r>
      <w:r w:rsidRPr="001507D3">
        <w:t>kWh</w:t>
      </w:r>
      <w:r w:rsidRPr="001507D3">
        <w:rPr>
          <w:vertAlign w:val="subscript"/>
        </w:rPr>
        <w:t>base</w:t>
      </w:r>
      <w:r w:rsidRPr="001507D3">
        <w:t>) is calculated using the formula for CEE Tier 1 specifications, and the default energy consumption for the high-efficiency ice machine (kWh</w:t>
      </w:r>
      <w:r w:rsidRPr="001507D3">
        <w:rPr>
          <w:vertAlign w:val="subscript"/>
        </w:rPr>
        <w:t>he</w:t>
      </w:r>
      <w:r w:rsidRPr="001507D3">
        <w:t>) is calculated using the formula for CEE Tier 2 specifications</w:t>
      </w:r>
      <w:r w:rsidRPr="001507D3">
        <w:rPr>
          <w:rStyle w:val="FootnoteReference"/>
          <w:rFonts w:cs="Arial"/>
        </w:rPr>
        <w:footnoteReference w:id="278"/>
      </w:r>
      <w:r w:rsidRPr="001507D3">
        <w:t xml:space="preserve">.  The two energy consumption values are then applied to the energy savings algorithm above.  </w:t>
      </w:r>
    </w:p>
    <w:p w:rsidR="00277FD6" w:rsidRPr="001507D3" w:rsidRDefault="00277FD6" w:rsidP="00277FD6">
      <w:r w:rsidRPr="001507D3">
        <w:br w:type="page"/>
      </w:r>
    </w:p>
    <w:p w:rsidR="00277FD6" w:rsidRPr="00277FD6" w:rsidRDefault="00277FD6" w:rsidP="00B20F6B">
      <w:pPr>
        <w:pStyle w:val="Caption"/>
      </w:pPr>
      <w:bookmarkStart w:id="1607" w:name="_Ref270494188"/>
      <w:bookmarkStart w:id="1608" w:name="_Toc364760784"/>
      <w:bookmarkStart w:id="1609" w:name="_Toc377465601"/>
      <w:r w:rsidRPr="00277FD6">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51</w:t>
      </w:r>
      <w:r w:rsidR="006F7496">
        <w:rPr>
          <w:noProof/>
        </w:rPr>
        <w:fldChar w:fldCharType="end"/>
      </w:r>
      <w:bookmarkEnd w:id="1607"/>
      <w:r w:rsidRPr="00277FD6">
        <w:t xml:space="preserve">: </w:t>
      </w:r>
      <w:r>
        <w:t>Ice Machine Energy Usage</w:t>
      </w:r>
      <w:r w:rsidRPr="00277FD6">
        <w:rPr>
          <w:rStyle w:val="FootnoteReference"/>
        </w:rPr>
        <w:footnoteReference w:id="279"/>
      </w:r>
      <w:bookmarkEnd w:id="1608"/>
      <w:bookmarkEnd w:id="16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238"/>
        <w:gridCol w:w="2249"/>
        <w:gridCol w:w="2009"/>
      </w:tblGrid>
      <w:tr w:rsidR="00D43CE5" w:rsidRPr="001507D3" w:rsidTr="00F84A22">
        <w:tc>
          <w:tcPr>
            <w:tcW w:w="25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machine type</w:t>
            </w:r>
          </w:p>
        </w:tc>
        <w:tc>
          <w:tcPr>
            <w:tcW w:w="2435"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Ice harvest rate (H)</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(lbs/day)</w:t>
            </w:r>
          </w:p>
        </w:tc>
        <w:tc>
          <w:tcPr>
            <w:tcW w:w="2442"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Baseline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base</w:t>
            </w:r>
            <w:r w:rsidRPr="003B70C1">
              <w:rPr>
                <w:rFonts w:cs="Arial"/>
                <w:b/>
                <w:snapToGrid w:val="0"/>
                <w:sz w:val="18"/>
                <w:szCs w:val="18"/>
              </w:rPr>
              <w:t>)</w:t>
            </w:r>
          </w:p>
        </w:tc>
        <w:tc>
          <w:tcPr>
            <w:tcW w:w="2157" w:type="dxa"/>
            <w:tcBorders>
              <w:bottom w:val="single" w:sz="4" w:space="0" w:color="000000"/>
            </w:tcBorders>
            <w:shd w:val="clear" w:color="auto" w:fill="D9D9D9"/>
          </w:tcPr>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High-efficiency energy use per 100 lbs of ice</w:t>
            </w:r>
          </w:p>
          <w:p w:rsidR="00277FD6" w:rsidRPr="003B70C1" w:rsidRDefault="00277FD6" w:rsidP="00C3606E">
            <w:pPr>
              <w:spacing w:before="60" w:after="60"/>
              <w:jc w:val="center"/>
              <w:rPr>
                <w:rFonts w:cs="Arial"/>
                <w:b/>
                <w:snapToGrid w:val="0"/>
                <w:sz w:val="18"/>
                <w:szCs w:val="18"/>
              </w:rPr>
            </w:pPr>
            <w:r w:rsidRPr="003B70C1">
              <w:rPr>
                <w:rFonts w:cs="Arial"/>
                <w:b/>
                <w:snapToGrid w:val="0"/>
                <w:sz w:val="18"/>
                <w:szCs w:val="18"/>
              </w:rPr>
              <w:t>(kWh</w:t>
            </w:r>
            <w:r w:rsidRPr="003B70C1">
              <w:rPr>
                <w:rFonts w:cs="Arial"/>
                <w:b/>
                <w:snapToGrid w:val="0"/>
                <w:sz w:val="18"/>
                <w:szCs w:val="18"/>
                <w:vertAlign w:val="subscript"/>
              </w:rPr>
              <w:t>he</w:t>
            </w:r>
            <w:r w:rsidRPr="003B70C1">
              <w:rPr>
                <w:rFonts w:cs="Arial"/>
                <w:b/>
                <w:snapToGrid w:val="0"/>
                <w:sz w:val="18"/>
                <w:szCs w:val="18"/>
              </w:rPr>
              <w:t>)</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Ice-Making Head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&lt;450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10.26 – 0.0086*H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9.23 – 0.0077*H</w:t>
            </w:r>
          </w:p>
        </w:tc>
      </w:tr>
      <w:tr w:rsidR="00D43CE5" w:rsidRPr="001507D3" w:rsidTr="00F84A22">
        <w:tc>
          <w:tcPr>
            <w:tcW w:w="2542" w:type="dxa"/>
            <w:vMerge/>
            <w:tcBorders>
              <w:bottom w:val="single" w:sz="8" w:space="0" w:color="auto"/>
            </w:tcBorders>
            <w:shd w:val="clear" w:color="auto" w:fill="D9D9D9"/>
          </w:tcPr>
          <w:p w:rsidR="00277FD6" w:rsidRPr="003B70C1" w:rsidRDefault="00277FD6" w:rsidP="00C3606E">
            <w:pPr>
              <w:spacing w:before="60" w:after="60"/>
              <w:jc w:val="center"/>
              <w:rPr>
                <w:rFonts w:cs="Arial"/>
                <w:snapToGrid w:val="0"/>
                <w:sz w:val="18"/>
                <w:szCs w:val="18"/>
              </w:rPr>
            </w:pPr>
          </w:p>
        </w:tc>
        <w:tc>
          <w:tcPr>
            <w:tcW w:w="2435"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≥450</w:t>
            </w:r>
          </w:p>
        </w:tc>
        <w:tc>
          <w:tcPr>
            <w:tcW w:w="2442"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6.89 – 0.0011*H</w:t>
            </w:r>
          </w:p>
        </w:tc>
        <w:tc>
          <w:tcPr>
            <w:tcW w:w="2157" w:type="dxa"/>
            <w:tcBorders>
              <w:bottom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6.20 – 0.0010*H</w:t>
            </w:r>
          </w:p>
        </w:tc>
      </w:tr>
      <w:tr w:rsidR="00D43CE5" w:rsidRPr="001507D3" w:rsidTr="00F84A22">
        <w:tc>
          <w:tcPr>
            <w:tcW w:w="2542" w:type="dxa"/>
            <w:vMerge w:val="restart"/>
            <w:tcBorders>
              <w:top w:val="single" w:sz="8" w:space="0" w:color="auto"/>
            </w:tcBorders>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w/out remote compressor</w:t>
            </w:r>
          </w:p>
        </w:tc>
        <w:tc>
          <w:tcPr>
            <w:tcW w:w="2435"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&lt;1000</w:t>
            </w:r>
          </w:p>
        </w:tc>
        <w:tc>
          <w:tcPr>
            <w:tcW w:w="2442"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tcBorders>
              <w:top w:val="single" w:sz="8" w:space="0" w:color="auto"/>
            </w:tcBorders>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≥1000</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5.1</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4.64</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Remote-Condensing with remote compressor</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8.85 – 0.0038*H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8.05 – 0.0035*H</w:t>
            </w:r>
          </w:p>
        </w:tc>
      </w:tr>
      <w:tr w:rsidR="00D43CE5" w:rsidRPr="001507D3" w:rsidTr="00F84A22">
        <w:tc>
          <w:tcPr>
            <w:tcW w:w="2542" w:type="dxa"/>
            <w:vMerge/>
            <w:shd w:val="clear" w:color="auto" w:fill="D9D9D9"/>
            <w:vAlign w:val="center"/>
          </w:tcPr>
          <w:p w:rsidR="00277FD6" w:rsidRPr="003B70C1" w:rsidRDefault="00277FD6" w:rsidP="00C3606E">
            <w:pPr>
              <w:spacing w:before="60" w:after="60"/>
              <w:jc w:val="center"/>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≥934</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5.3</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4.82</w:t>
            </w:r>
          </w:p>
        </w:tc>
      </w:tr>
      <w:tr w:rsidR="00D43CE5" w:rsidRPr="001507D3" w:rsidTr="00F84A22">
        <w:tc>
          <w:tcPr>
            <w:tcW w:w="2542" w:type="dxa"/>
            <w:vMerge w:val="restart"/>
            <w:shd w:val="clear" w:color="auto" w:fill="D9D9D9"/>
            <w:vAlign w:val="center"/>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Self-Contained</w:t>
            </w: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&lt;175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18 – 0.0469*H</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16.7 – 0.0436*H</w:t>
            </w:r>
          </w:p>
        </w:tc>
      </w:tr>
      <w:tr w:rsidR="00D43CE5" w:rsidRPr="001507D3" w:rsidTr="00F84A22">
        <w:tc>
          <w:tcPr>
            <w:tcW w:w="2542" w:type="dxa"/>
            <w:vMerge/>
            <w:shd w:val="clear" w:color="auto" w:fill="D9D9D9"/>
          </w:tcPr>
          <w:p w:rsidR="00277FD6" w:rsidRPr="003B70C1" w:rsidRDefault="00277FD6" w:rsidP="00C3606E">
            <w:pPr>
              <w:spacing w:before="60" w:after="60"/>
              <w:rPr>
                <w:rFonts w:cs="Arial"/>
                <w:snapToGrid w:val="0"/>
                <w:sz w:val="18"/>
                <w:szCs w:val="18"/>
              </w:rPr>
            </w:pPr>
          </w:p>
        </w:tc>
        <w:tc>
          <w:tcPr>
            <w:tcW w:w="2435"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≥175</w:t>
            </w:r>
          </w:p>
        </w:tc>
        <w:tc>
          <w:tcPr>
            <w:tcW w:w="2442"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9.8</w:t>
            </w:r>
          </w:p>
        </w:tc>
        <w:tc>
          <w:tcPr>
            <w:tcW w:w="2157" w:type="dxa"/>
            <w:shd w:val="clear" w:color="auto" w:fill="auto"/>
          </w:tcPr>
          <w:p w:rsidR="00277FD6" w:rsidRPr="003B70C1" w:rsidRDefault="00277FD6" w:rsidP="00C3606E">
            <w:pPr>
              <w:spacing w:before="60" w:after="60"/>
              <w:jc w:val="center"/>
              <w:rPr>
                <w:rFonts w:cs="Arial"/>
                <w:snapToGrid w:val="0"/>
                <w:sz w:val="18"/>
                <w:szCs w:val="18"/>
              </w:rPr>
            </w:pPr>
            <w:r w:rsidRPr="003B70C1">
              <w:rPr>
                <w:rFonts w:cs="Arial"/>
                <w:snapToGrid w:val="0"/>
                <w:sz w:val="18"/>
                <w:szCs w:val="18"/>
              </w:rPr>
              <w:t>9.11</w:t>
            </w:r>
          </w:p>
        </w:tc>
      </w:tr>
    </w:tbl>
    <w:p w:rsidR="00277FD6" w:rsidRPr="001507D3" w:rsidRDefault="00277FD6" w:rsidP="00C3606E">
      <w:pPr>
        <w:spacing w:after="0" w:line="240" w:lineRule="auto"/>
        <w:rPr>
          <w:rFonts w:cs="Arial"/>
          <w:b/>
          <w:snapToGrid w:val="0"/>
        </w:rPr>
      </w:pPr>
    </w:p>
    <w:p w:rsidR="00277FD6" w:rsidRPr="001507D3" w:rsidRDefault="00277FD6" w:rsidP="00C3606E">
      <w:pPr>
        <w:spacing w:after="0"/>
        <w:rPr>
          <w:rFonts w:cs="Arial"/>
        </w:rPr>
      </w:pPr>
    </w:p>
    <w:p w:rsidR="00277FD6" w:rsidRPr="001507D3" w:rsidRDefault="00277FD6">
      <w:pPr>
        <w:pStyle w:val="Heading3"/>
      </w:pPr>
      <w:r w:rsidRPr="001507D3">
        <w:t>Measure Life</w:t>
      </w:r>
    </w:p>
    <w:p w:rsidR="00277FD6" w:rsidRDefault="00277FD6" w:rsidP="00277FD6">
      <w:pPr>
        <w:ind w:left="360"/>
        <w:rPr>
          <w:rFonts w:cs="Arial"/>
        </w:rPr>
      </w:pPr>
      <w:r w:rsidRPr="001507D3">
        <w:rPr>
          <w:rFonts w:cs="Arial"/>
        </w:rPr>
        <w:t>Measure life = 10 years</w:t>
      </w:r>
      <w:r w:rsidRPr="001507D3">
        <w:rPr>
          <w:rStyle w:val="FootnoteReference"/>
          <w:rFonts w:cs="Arial"/>
        </w:rPr>
        <w:footnoteReference w:id="280"/>
      </w:r>
      <w:r w:rsidRPr="001507D3">
        <w:rPr>
          <w:rFonts w:cs="Arial"/>
        </w:rPr>
        <w:t>.</w:t>
      </w:r>
    </w:p>
    <w:p w:rsidR="00A409F1" w:rsidRPr="00BC5194" w:rsidRDefault="00A409F1" w:rsidP="00B20F6B">
      <w:pPr>
        <w:rPr>
          <w:b/>
        </w:rPr>
      </w:pPr>
      <w:r w:rsidRPr="00BC5194">
        <w:rPr>
          <w:b/>
        </w:rPr>
        <w:t>Sources:</w:t>
      </w:r>
    </w:p>
    <w:p w:rsidR="00277FD6" w:rsidRPr="001507D3" w:rsidRDefault="00277FD6" w:rsidP="006F5C7C">
      <w:pPr>
        <w:pStyle w:val="source1"/>
        <w:numPr>
          <w:ilvl w:val="0"/>
          <w:numId w:val="85"/>
        </w:numPr>
      </w:pPr>
      <w:r w:rsidRPr="001507D3">
        <w:t xml:space="preserve">Karas, A., Fisher, D. (2007), </w:t>
      </w:r>
      <w:r w:rsidRPr="00277FD6">
        <w:rPr>
          <w:i/>
        </w:rPr>
        <w:t>A Field Study to Characterize Water and Energy Use of Commercial Ice-Cube Machines and Quantify Saving Potential</w:t>
      </w:r>
      <w:r w:rsidRPr="001507D3">
        <w:t xml:space="preserve">, Food Service Technology Center, December 2007, </w:t>
      </w:r>
      <w:hyperlink r:id="rId83" w:history="1">
        <w:r w:rsidRPr="00277FD6">
          <w:rPr>
            <w:rStyle w:val="Hyperlink"/>
            <w:rFonts w:cs="Arial"/>
          </w:rPr>
          <w:t>http://www.fishnick.com/publications/appliancereports/special/Ice-cube_machine_field_study.pdf</w:t>
        </w:r>
      </w:hyperlink>
    </w:p>
    <w:p w:rsidR="00277FD6" w:rsidRPr="001507D3" w:rsidRDefault="00277FD6" w:rsidP="006F5C7C">
      <w:pPr>
        <w:pStyle w:val="source1"/>
        <w:numPr>
          <w:ilvl w:val="0"/>
          <w:numId w:val="85"/>
        </w:numPr>
      </w:pPr>
      <w:r w:rsidRPr="001507D3">
        <w:rPr>
          <w:i/>
        </w:rPr>
        <w:t>Energy-Efficient Products, How to Buy an Energy-Efficient Commercial Ice Machine</w:t>
      </w:r>
      <w:r w:rsidRPr="001507D3">
        <w:t xml:space="preserve">, U.S. Department of Energy, Energy Efficiency and Renewable Energy, accessed August 2010 at  </w:t>
      </w:r>
      <w:hyperlink r:id="rId84" w:history="1">
        <w:r w:rsidRPr="001507D3">
          <w:rPr>
            <w:rStyle w:val="Hyperlink"/>
            <w:rFonts w:cs="Arial"/>
          </w:rPr>
          <w:t>http://www1.eere.energy.gov/femp/procurement/eep_ice_makers.html</w:t>
        </w:r>
      </w:hyperlink>
    </w:p>
    <w:p w:rsidR="00CE64A1" w:rsidRDefault="00CE64A1" w:rsidP="00CE64A1">
      <w:pPr>
        <w:spacing w:line="240" w:lineRule="auto"/>
        <w:rPr>
          <w:rFonts w:cs="Arial"/>
        </w:rPr>
      </w:pPr>
    </w:p>
    <w:p w:rsidR="00CE64A1" w:rsidRDefault="00CE64A1">
      <w:pPr>
        <w:overflowPunct/>
        <w:autoSpaceDE/>
        <w:autoSpaceDN/>
        <w:adjustRightInd/>
        <w:spacing w:after="0" w:line="240" w:lineRule="auto"/>
        <w:textAlignment w:val="auto"/>
        <w:rPr>
          <w:rFonts w:cs="Arial"/>
        </w:rPr>
      </w:pPr>
    </w:p>
    <w:p w:rsidR="00CE64A1" w:rsidRPr="009C694C" w:rsidRDefault="00AA7749" w:rsidP="005165BA">
      <w:pPr>
        <w:pStyle w:val="Heading2"/>
        <w:tabs>
          <w:tab w:val="clear" w:pos="630"/>
        </w:tabs>
        <w:ind w:left="900" w:hanging="900"/>
      </w:pPr>
      <w:r>
        <w:br w:type="page"/>
      </w:r>
      <w:bookmarkStart w:id="1610" w:name="_Toc364760951"/>
      <w:bookmarkStart w:id="1611" w:name="_Toc377465408"/>
      <w:r w:rsidR="00CE64A1" w:rsidRPr="009C694C">
        <w:lastRenderedPageBreak/>
        <w:t>Wall and Ceiling Insulation</w:t>
      </w:r>
      <w:bookmarkEnd w:id="1610"/>
      <w:bookmarkEnd w:id="1611"/>
    </w:p>
    <w:p w:rsidR="00CE64A1" w:rsidRPr="00212DB6" w:rsidRDefault="00CE64A1" w:rsidP="00CE64A1">
      <w:pPr>
        <w:pStyle w:val="BodyTextIndent2"/>
        <w:ind w:left="0"/>
        <w:rPr>
          <w:rFonts w:ascii="Arial" w:hAnsi="Arial" w:cs="Arial"/>
          <w:sz w:val="20"/>
        </w:rPr>
      </w:pPr>
      <w:r w:rsidRPr="00212DB6">
        <w:rPr>
          <w:rFonts w:ascii="Arial" w:hAnsi="Arial" w:cs="Arial"/>
          <w:sz w:val="20"/>
        </w:rPr>
        <w:t>Wall and ceiling insulation is one of the most important aspects of the energy system of a building. Insulation dramatically minimizes energy expenditure on heating and cooling. Increasing the R-value of wall insulation above building code requirements generally lowers heating and cooling costs. Incentives are offered with regard to increases in R-value rather than type, method, or amount of insulation.</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rsidR="00CE64A1" w:rsidRPr="00212DB6" w:rsidRDefault="004E7077">
      <w:pPr>
        <w:pStyle w:val="Heading3"/>
      </w:pPr>
      <w:r w:rsidRPr="00212DB6">
        <w:t>Eligibility</w:t>
      </w:r>
    </w:p>
    <w:p w:rsidR="00CE64A1" w:rsidRPr="00212DB6" w:rsidRDefault="00CE64A1" w:rsidP="00CE64A1">
      <w:pPr>
        <w:pStyle w:val="BodyTextIndent2"/>
        <w:ind w:left="0"/>
        <w:rPr>
          <w:rFonts w:ascii="Arial" w:hAnsi="Arial" w:cs="Arial"/>
          <w:sz w:val="20"/>
        </w:rPr>
      </w:pPr>
      <w:r w:rsidRPr="00212DB6">
        <w:rPr>
          <w:rFonts w:ascii="Arial" w:hAnsi="Arial" w:cs="Arial"/>
          <w:sz w:val="20"/>
        </w:rPr>
        <w:t xml:space="preserve">This measure applies to non-residential buildings </w:t>
      </w:r>
      <w:r w:rsidR="00CF1E0F">
        <w:rPr>
          <w:rFonts w:ascii="Arial" w:hAnsi="Arial" w:cs="Arial"/>
          <w:sz w:val="20"/>
        </w:rPr>
        <w:t xml:space="preserve">or common areas in multifamily complexes </w:t>
      </w:r>
      <w:r w:rsidRPr="00212DB6">
        <w:rPr>
          <w:rFonts w:ascii="Arial" w:hAnsi="Arial" w:cs="Arial"/>
          <w:sz w:val="20"/>
        </w:rPr>
        <w:t xml:space="preserve">heated and/or cooled using electricity.  Existing construction buildings are required to meet or exceed the code requirement.   New construction buildings must exceed the code requirement.  Eligibility may vary by PA EDC; savings from chiller-cooled buildings are not included. </w:t>
      </w:r>
    </w:p>
    <w:p w:rsidR="00CE64A1" w:rsidRPr="00212DB6" w:rsidRDefault="00CE64A1">
      <w:pPr>
        <w:pStyle w:val="Heading3"/>
      </w:pPr>
      <w:r w:rsidRPr="00212DB6">
        <w:t>Algorithms</w:t>
      </w:r>
    </w:p>
    <w:p w:rsidR="00CE64A1" w:rsidRPr="00212DB6" w:rsidRDefault="00CE64A1" w:rsidP="00CE64A1">
      <w:pPr>
        <w:pStyle w:val="BodyTextIndent2"/>
        <w:ind w:left="0"/>
        <w:jc w:val="both"/>
        <w:rPr>
          <w:rFonts w:ascii="Arial" w:hAnsi="Arial" w:cs="Arial"/>
          <w:sz w:val="20"/>
        </w:rPr>
      </w:pPr>
      <w:r w:rsidRPr="00212DB6">
        <w:rPr>
          <w:rFonts w:ascii="Arial" w:hAnsi="Arial" w:cs="Arial"/>
          <w:sz w:val="20"/>
        </w:rPr>
        <w:t xml:space="preserve">The savings depend on four main factors: baseline condition, heating system type and size, cooling system type and size, and location. </w:t>
      </w:r>
      <w:r w:rsidR="00B7536A" w:rsidRPr="00212DB6">
        <w:rPr>
          <w:rFonts w:ascii="Arial" w:hAnsi="Arial" w:cs="Arial"/>
          <w:sz w:val="20"/>
        </w:rPr>
        <w:t xml:space="preserve">The algorithm for Central AC and </w:t>
      </w:r>
      <w:r w:rsidR="0040294D" w:rsidRPr="00212DB6">
        <w:rPr>
          <w:rFonts w:ascii="Arial" w:hAnsi="Arial" w:cs="Arial"/>
          <w:sz w:val="20"/>
        </w:rPr>
        <w:t>Air Source Heat Pumps (</w:t>
      </w:r>
      <w:r w:rsidR="00B7536A" w:rsidRPr="00212DB6">
        <w:rPr>
          <w:rFonts w:ascii="Arial" w:hAnsi="Arial" w:cs="Arial"/>
          <w:sz w:val="20"/>
        </w:rPr>
        <w:t>ASHP</w:t>
      </w:r>
      <w:r w:rsidR="0040294D" w:rsidRPr="00212DB6">
        <w:rPr>
          <w:rFonts w:ascii="Arial" w:hAnsi="Arial" w:cs="Arial"/>
          <w:sz w:val="20"/>
        </w:rPr>
        <w:t>)</w:t>
      </w:r>
      <w:r w:rsidR="00B7536A" w:rsidRPr="00212DB6">
        <w:rPr>
          <w:rFonts w:ascii="Arial" w:hAnsi="Arial" w:cs="Arial"/>
          <w:sz w:val="20"/>
        </w:rPr>
        <w:t xml:space="preserve"> is as follows </w:t>
      </w:r>
    </w:p>
    <w:p w:rsidR="00CE64A1" w:rsidRPr="00CE64A1" w:rsidRDefault="00CE64A1" w:rsidP="00257C48">
      <w:pPr>
        <w:pStyle w:val="Heading4"/>
      </w:pPr>
      <w:r w:rsidRPr="00CE64A1">
        <w:t>Ceiling Insulation</w:t>
      </w:r>
    </w:p>
    <w:p w:rsidR="00B7536A" w:rsidRPr="005021BC" w:rsidRDefault="00B7536A" w:rsidP="00CE64A1">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CE64A1" w:rsidP="00CE64A1">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cool</w:t>
      </w:r>
      <w:proofErr w:type="gramEnd"/>
      <w:r w:rsidRPr="005021BC">
        <w:rPr>
          <w:rFonts w:cs="Arial"/>
          <w:szCs w:val="20"/>
        </w:rPr>
        <w:tab/>
        <w:t>= (A X CDD X 24)/(EER X 1000)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heat</w:t>
      </w:r>
      <w:proofErr w:type="gramEnd"/>
      <w:r w:rsidRPr="005021BC">
        <w:rPr>
          <w:rFonts w:cs="Arial"/>
          <w:szCs w:val="20"/>
          <w:vertAlign w:val="subscript"/>
        </w:rPr>
        <w:tab/>
      </w:r>
      <w:r w:rsidRPr="005021BC">
        <w:rPr>
          <w:rFonts w:cs="Arial"/>
          <w:szCs w:val="20"/>
        </w:rPr>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CE64A1" w:rsidP="00CE64A1">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Pr="005021BC">
        <w:rPr>
          <w:rFonts w:cs="Arial"/>
          <w:szCs w:val="20"/>
        </w:rPr>
        <w:t xml:space="preserve"> </w:t>
      </w:r>
      <w:r w:rsidRPr="005021BC">
        <w:rPr>
          <w:rFonts w:cs="Arial"/>
          <w:szCs w:val="20"/>
        </w:rPr>
        <w:tab/>
        <w:t xml:space="preserve">= </w:t>
      </w:r>
      <w:r w:rsidR="00B7536A" w:rsidRPr="005021BC">
        <w:rPr>
          <w:rFonts w:cs="Arial"/>
          <w:szCs w:val="20"/>
        </w:rPr>
        <w:sym w:font="Symbol" w:char="F044"/>
      </w:r>
      <w:r w:rsidR="00B7536A" w:rsidRPr="005021BC">
        <w:rPr>
          <w:rFonts w:cs="Arial"/>
          <w:szCs w:val="20"/>
        </w:rPr>
        <w:t>kWh</w:t>
      </w:r>
      <w:r w:rsidR="00B7536A" w:rsidRPr="005021BC">
        <w:rPr>
          <w:rFonts w:cs="Arial"/>
          <w:szCs w:val="20"/>
          <w:vertAlign w:val="subscript"/>
        </w:rPr>
        <w:t>cool</w:t>
      </w:r>
      <w:r w:rsidR="00B7536A" w:rsidRPr="005021BC">
        <w:rPr>
          <w:rFonts w:cs="Arial"/>
          <w:szCs w:val="20"/>
        </w:rPr>
        <w:t xml:space="preserve"> </w:t>
      </w:r>
      <w:r w:rsidRPr="005021BC">
        <w:rPr>
          <w:rFonts w:cs="Arial"/>
          <w:szCs w:val="20"/>
        </w:rPr>
        <w:t>/</w:t>
      </w:r>
      <w:r w:rsidR="00B7536A" w:rsidRPr="005021BC">
        <w:rPr>
          <w:rFonts w:cs="Arial"/>
          <w:szCs w:val="20"/>
        </w:rPr>
        <w:t xml:space="preserve"> </w:t>
      </w:r>
      <w:r w:rsidRPr="005021BC">
        <w:rPr>
          <w:rFonts w:cs="Arial"/>
          <w:szCs w:val="20"/>
        </w:rPr>
        <w:t>EFLH</w:t>
      </w:r>
      <w:r w:rsidRPr="005021BC">
        <w:rPr>
          <w:rFonts w:cs="Arial"/>
          <w:szCs w:val="20"/>
          <w:vertAlign w:val="subscript"/>
        </w:rPr>
        <w:t>cool</w:t>
      </w:r>
      <w:r w:rsidRPr="005021BC">
        <w:rPr>
          <w:rFonts w:cs="Arial"/>
          <w:szCs w:val="20"/>
        </w:rPr>
        <w:t xml:space="preserve"> X CF</w:t>
      </w:r>
    </w:p>
    <w:p w:rsidR="00CE64A1" w:rsidRPr="00CE64A1" w:rsidRDefault="00CE64A1" w:rsidP="00257C48">
      <w:pPr>
        <w:pStyle w:val="Heading4"/>
      </w:pPr>
      <w:r w:rsidRPr="00CE64A1">
        <w:t>Wall Insulation</w:t>
      </w:r>
    </w:p>
    <w:p w:rsidR="00B7536A" w:rsidRPr="005021BC" w:rsidRDefault="00B7536A" w:rsidP="00B7536A">
      <w:pPr>
        <w:pStyle w:val="Equation"/>
        <w:rPr>
          <w:rFonts w:cs="Arial"/>
          <w:szCs w:val="20"/>
        </w:rPr>
      </w:pPr>
      <w:r w:rsidRPr="005021BC">
        <w:rPr>
          <w:rFonts w:cs="Arial"/>
          <w:szCs w:val="20"/>
        </w:rPr>
        <w:sym w:font="Symbol" w:char="F044"/>
      </w:r>
      <w:proofErr w:type="gramStart"/>
      <w:r w:rsidRPr="005021BC">
        <w:rPr>
          <w:rFonts w:cs="Arial"/>
          <w:szCs w:val="20"/>
        </w:rPr>
        <w:t>kWh</w:t>
      </w:r>
      <w:proofErr w:type="gramEnd"/>
      <w:r w:rsidRPr="005021BC">
        <w:rPr>
          <w:rFonts w:cs="Arial"/>
          <w:szCs w:val="20"/>
          <w:vertAlign w:val="subscript"/>
        </w:rPr>
        <w:tab/>
      </w:r>
      <w:r w:rsidRPr="005021BC">
        <w:rPr>
          <w:rFonts w:cs="Arial"/>
          <w:szCs w:val="20"/>
          <w:vertAlign w:val="subscript"/>
        </w:rPr>
        <w:tab/>
      </w:r>
      <w:r w:rsidRPr="005021BC">
        <w:rPr>
          <w:rFonts w:cs="Arial"/>
          <w:szCs w:val="20"/>
        </w:rPr>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 </w:t>
      </w:r>
      <w:r w:rsidRPr="005021BC">
        <w:rPr>
          <w:rFonts w:cs="Arial"/>
          <w:szCs w:val="20"/>
        </w:rPr>
        <w:sym w:font="Symbol" w:char="F044"/>
      </w:r>
      <w:r w:rsidRPr="005021BC">
        <w:rPr>
          <w:rFonts w:cs="Arial"/>
          <w:szCs w:val="20"/>
        </w:rPr>
        <w:t>kWh</w:t>
      </w:r>
      <w:r w:rsidRPr="005021BC">
        <w:rPr>
          <w:rFonts w:cs="Arial"/>
          <w:szCs w:val="20"/>
          <w:vertAlign w:val="subscript"/>
        </w:rPr>
        <w:t>heat</w:t>
      </w:r>
    </w:p>
    <w:p w:rsidR="00CE64A1" w:rsidRPr="005021BC" w:rsidRDefault="00B7536A" w:rsidP="00CE64A1">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cool</w:t>
      </w:r>
      <w:proofErr w:type="gramEnd"/>
      <w:r w:rsidR="00CE64A1" w:rsidRPr="005021BC">
        <w:rPr>
          <w:rFonts w:cs="Arial"/>
          <w:szCs w:val="20"/>
        </w:rPr>
        <w:t xml:space="preserve"> </w:t>
      </w:r>
      <w:r w:rsidR="00CE64A1" w:rsidRPr="005021BC">
        <w:rPr>
          <w:rFonts w:cs="Arial"/>
          <w:szCs w:val="20"/>
        </w:rPr>
        <w:tab/>
        <w:t>= (A X CDD X 24)/(EER X 1000) X (1/R</w:t>
      </w:r>
      <w:r w:rsidR="00CE64A1" w:rsidRPr="005021BC">
        <w:rPr>
          <w:rFonts w:cs="Arial"/>
          <w:szCs w:val="20"/>
          <w:vertAlign w:val="subscript"/>
        </w:rPr>
        <w:t>i</w:t>
      </w:r>
      <w:r w:rsidR="00CE64A1" w:rsidRPr="005021BC">
        <w:rPr>
          <w:rFonts w:cs="Arial"/>
          <w:szCs w:val="20"/>
        </w:rPr>
        <w:t xml:space="preserve"> – 1/R</w:t>
      </w:r>
      <w:r w:rsidR="00CE64A1" w:rsidRPr="005021BC">
        <w:rPr>
          <w:rFonts w:cs="Arial"/>
          <w:szCs w:val="20"/>
          <w:vertAlign w:val="subscript"/>
        </w:rPr>
        <w:t>f</w:t>
      </w:r>
      <w:r w:rsidR="00CE64A1" w:rsidRPr="005021BC">
        <w:rPr>
          <w:rFonts w:cs="Arial"/>
          <w:szCs w:val="20"/>
        </w:rPr>
        <w:t>)</w:t>
      </w:r>
    </w:p>
    <w:p w:rsidR="00B7536A" w:rsidRPr="005021BC" w:rsidRDefault="00B7536A" w:rsidP="00B7536A">
      <w:pPr>
        <w:pStyle w:val="Equation"/>
        <w:rPr>
          <w:rFonts w:cs="Arial"/>
          <w:szCs w:val="20"/>
        </w:rPr>
      </w:pPr>
      <w:r w:rsidRPr="005021BC">
        <w:rPr>
          <w:rFonts w:cs="Arial"/>
          <w:szCs w:val="20"/>
        </w:rPr>
        <w:sym w:font="Symbol" w:char="F044"/>
      </w:r>
      <w:proofErr w:type="gramStart"/>
      <w:r w:rsidRPr="005021BC">
        <w:rPr>
          <w:rFonts w:cs="Arial"/>
          <w:szCs w:val="20"/>
        </w:rPr>
        <w:t>kWh</w:t>
      </w:r>
      <w:r w:rsidRPr="005021BC">
        <w:rPr>
          <w:rFonts w:cs="Arial"/>
          <w:szCs w:val="20"/>
          <w:vertAlign w:val="subscript"/>
        </w:rPr>
        <w:t>heat</w:t>
      </w:r>
      <w:proofErr w:type="gramEnd"/>
      <w:r w:rsidRPr="005021BC">
        <w:rPr>
          <w:rFonts w:cs="Arial"/>
          <w:szCs w:val="20"/>
        </w:rPr>
        <w:t xml:space="preserve"> </w:t>
      </w:r>
      <w:r w:rsidRPr="005021BC">
        <w:rPr>
          <w:rFonts w:cs="Arial"/>
          <w:szCs w:val="20"/>
        </w:rPr>
        <w:tab/>
        <w:t>= (A X HDD X 24)/(COP X 3413) X (1/R</w:t>
      </w:r>
      <w:r w:rsidRPr="005021BC">
        <w:rPr>
          <w:rFonts w:cs="Arial"/>
          <w:szCs w:val="20"/>
          <w:vertAlign w:val="subscript"/>
        </w:rPr>
        <w:t>i</w:t>
      </w:r>
      <w:r w:rsidRPr="005021BC">
        <w:rPr>
          <w:rFonts w:cs="Arial"/>
          <w:szCs w:val="20"/>
        </w:rPr>
        <w:t xml:space="preserve"> – 1/R</w:t>
      </w:r>
      <w:r w:rsidRPr="005021BC">
        <w:rPr>
          <w:rFonts w:cs="Arial"/>
          <w:szCs w:val="20"/>
          <w:vertAlign w:val="subscript"/>
        </w:rPr>
        <w:t>f</w:t>
      </w:r>
      <w:r w:rsidRPr="005021BC">
        <w:rPr>
          <w:rFonts w:cs="Arial"/>
          <w:szCs w:val="20"/>
        </w:rPr>
        <w:t>)</w:t>
      </w:r>
    </w:p>
    <w:p w:rsidR="00CE64A1" w:rsidRPr="005021BC" w:rsidRDefault="00B7536A" w:rsidP="00CE64A1">
      <w:pPr>
        <w:pStyle w:val="Equation"/>
        <w:rPr>
          <w:rFonts w:cs="Arial"/>
          <w:szCs w:val="20"/>
        </w:rPr>
      </w:pPr>
      <w:r w:rsidRPr="005021BC">
        <w:rPr>
          <w:rFonts w:cs="Arial"/>
          <w:szCs w:val="20"/>
        </w:rPr>
        <w:sym w:font="Symbol" w:char="F044"/>
      </w:r>
      <w:proofErr w:type="gramStart"/>
      <w:r w:rsidRPr="005021BC">
        <w:rPr>
          <w:rFonts w:cs="Arial"/>
          <w:szCs w:val="20"/>
        </w:rPr>
        <w:t>kW</w:t>
      </w:r>
      <w:r w:rsidRPr="005021BC">
        <w:rPr>
          <w:rFonts w:cs="Arial"/>
          <w:szCs w:val="20"/>
          <w:vertAlign w:val="subscript"/>
        </w:rPr>
        <w:t>peak</w:t>
      </w:r>
      <w:proofErr w:type="gramEnd"/>
      <w:r w:rsidR="00CE64A1" w:rsidRPr="005021BC">
        <w:rPr>
          <w:rFonts w:cs="Arial"/>
          <w:szCs w:val="20"/>
        </w:rPr>
        <w:t xml:space="preserve"> </w:t>
      </w:r>
      <w:r w:rsidR="00CE64A1" w:rsidRPr="005021BC">
        <w:rPr>
          <w:rFonts w:cs="Arial"/>
          <w:szCs w:val="20"/>
        </w:rPr>
        <w:tab/>
        <w:t xml:space="preserve">= </w:t>
      </w:r>
      <w:r w:rsidRPr="005021BC">
        <w:rPr>
          <w:rFonts w:cs="Arial"/>
          <w:szCs w:val="20"/>
        </w:rPr>
        <w:sym w:font="Symbol" w:char="F044"/>
      </w:r>
      <w:r w:rsidRPr="005021BC">
        <w:rPr>
          <w:rFonts w:cs="Arial"/>
          <w:szCs w:val="20"/>
        </w:rPr>
        <w:t>kWh</w:t>
      </w:r>
      <w:r w:rsidRPr="005021BC">
        <w:rPr>
          <w:rFonts w:cs="Arial"/>
          <w:szCs w:val="20"/>
          <w:vertAlign w:val="subscript"/>
        </w:rPr>
        <w:t>cool</w:t>
      </w:r>
      <w:r w:rsidRPr="005021BC">
        <w:rPr>
          <w:rFonts w:cs="Arial"/>
          <w:szCs w:val="20"/>
        </w:rPr>
        <w:t xml:space="preserve"> </w:t>
      </w:r>
      <w:r w:rsidR="00CE64A1" w:rsidRPr="005021BC">
        <w:rPr>
          <w:rFonts w:cs="Arial"/>
          <w:szCs w:val="20"/>
        </w:rPr>
        <w:t>/</w:t>
      </w:r>
      <w:r w:rsidRPr="005021BC">
        <w:rPr>
          <w:rFonts w:cs="Arial"/>
          <w:szCs w:val="20"/>
        </w:rPr>
        <w:t xml:space="preserve"> </w:t>
      </w:r>
      <w:r w:rsidR="00CE64A1" w:rsidRPr="005021BC">
        <w:rPr>
          <w:rFonts w:cs="Arial"/>
          <w:szCs w:val="20"/>
        </w:rPr>
        <w:t>EFLH</w:t>
      </w:r>
      <w:r w:rsidR="00CE64A1" w:rsidRPr="005021BC">
        <w:rPr>
          <w:rFonts w:cs="Arial"/>
          <w:szCs w:val="20"/>
          <w:vertAlign w:val="subscript"/>
        </w:rPr>
        <w:t>cool</w:t>
      </w:r>
      <w:r w:rsidR="00CE64A1" w:rsidRPr="005021BC">
        <w:rPr>
          <w:rFonts w:cs="Arial"/>
          <w:szCs w:val="20"/>
        </w:rPr>
        <w:t xml:space="preserve"> X CF</w:t>
      </w:r>
    </w:p>
    <w:p w:rsidR="00CE64A1" w:rsidRPr="009C694C" w:rsidRDefault="00CE64A1">
      <w:pPr>
        <w:pStyle w:val="Heading3"/>
      </w:pPr>
      <w:r w:rsidRPr="009C694C">
        <w:lastRenderedPageBreak/>
        <w:t>Definition of Terms</w:t>
      </w:r>
    </w:p>
    <w:p w:rsidR="00CE64A1" w:rsidRPr="005021BC" w:rsidRDefault="00CE64A1" w:rsidP="004E7077">
      <w:pPr>
        <w:pStyle w:val="Equation"/>
        <w:keepNext/>
        <w:rPr>
          <w:rFonts w:cs="Arial"/>
          <w:szCs w:val="20"/>
        </w:rPr>
      </w:pPr>
      <w:r w:rsidRPr="005021BC">
        <w:rPr>
          <w:rFonts w:cs="Arial"/>
          <w:szCs w:val="20"/>
        </w:rPr>
        <w:tab/>
        <w:t>A</w:t>
      </w:r>
      <w:r w:rsidRPr="005021BC">
        <w:rPr>
          <w:rFonts w:cs="Arial"/>
          <w:szCs w:val="20"/>
        </w:rPr>
        <w:tab/>
        <w:t>= area of the insulation that was installed in square feet</w:t>
      </w:r>
    </w:p>
    <w:p w:rsidR="00CE64A1" w:rsidRPr="005021BC" w:rsidRDefault="00CE64A1" w:rsidP="004E7077">
      <w:pPr>
        <w:pStyle w:val="Equation"/>
        <w:keepNext/>
        <w:rPr>
          <w:rFonts w:cs="Arial"/>
          <w:szCs w:val="20"/>
        </w:rPr>
      </w:pPr>
      <w:r w:rsidRPr="005021BC">
        <w:rPr>
          <w:rFonts w:cs="Arial"/>
          <w:szCs w:val="20"/>
        </w:rPr>
        <w:tab/>
        <w:t xml:space="preserve">HDD </w:t>
      </w:r>
      <w:r w:rsidRPr="005021BC">
        <w:rPr>
          <w:rFonts w:cs="Arial"/>
          <w:szCs w:val="20"/>
        </w:rPr>
        <w:tab/>
        <w:t>= heating degree days with 65 degree base</w:t>
      </w:r>
    </w:p>
    <w:p w:rsidR="00CE64A1" w:rsidRPr="005021BC" w:rsidRDefault="00CE64A1" w:rsidP="004E7077">
      <w:pPr>
        <w:pStyle w:val="Equation"/>
        <w:keepNext/>
        <w:rPr>
          <w:rFonts w:cs="Arial"/>
          <w:szCs w:val="20"/>
        </w:rPr>
      </w:pPr>
      <w:r w:rsidRPr="005021BC">
        <w:rPr>
          <w:rFonts w:cs="Arial"/>
          <w:szCs w:val="20"/>
        </w:rPr>
        <w:tab/>
        <w:t xml:space="preserve">CDD </w:t>
      </w:r>
      <w:r w:rsidRPr="005021BC">
        <w:rPr>
          <w:rFonts w:cs="Arial"/>
          <w:szCs w:val="20"/>
        </w:rPr>
        <w:tab/>
        <w:t>= cooling degree days with a 65 degree base</w:t>
      </w:r>
    </w:p>
    <w:p w:rsidR="00CE64A1" w:rsidRPr="005021BC" w:rsidRDefault="00CE64A1" w:rsidP="004E7077">
      <w:pPr>
        <w:pStyle w:val="Equation"/>
        <w:keepNext/>
        <w:rPr>
          <w:rFonts w:cs="Arial"/>
          <w:szCs w:val="20"/>
        </w:rPr>
      </w:pPr>
      <w:r w:rsidRPr="005021BC">
        <w:rPr>
          <w:rFonts w:cs="Arial"/>
          <w:szCs w:val="20"/>
        </w:rPr>
        <w:tab/>
        <w:t xml:space="preserve">24 </w:t>
      </w:r>
      <w:r w:rsidRPr="005021BC">
        <w:rPr>
          <w:rFonts w:cs="Arial"/>
          <w:szCs w:val="20"/>
        </w:rPr>
        <w:tab/>
        <w:t>= hours per day</w:t>
      </w:r>
    </w:p>
    <w:p w:rsidR="00CE64A1" w:rsidRPr="005021BC" w:rsidRDefault="00CE64A1" w:rsidP="00CE64A1">
      <w:pPr>
        <w:pStyle w:val="Equation"/>
        <w:rPr>
          <w:rFonts w:cs="Arial"/>
          <w:szCs w:val="20"/>
        </w:rPr>
      </w:pPr>
      <w:r w:rsidRPr="005021BC">
        <w:rPr>
          <w:rFonts w:cs="Arial"/>
          <w:szCs w:val="20"/>
        </w:rPr>
        <w:tab/>
        <w:t xml:space="preserve">1000 </w:t>
      </w:r>
      <w:r w:rsidRPr="005021BC">
        <w:rPr>
          <w:rFonts w:cs="Arial"/>
          <w:szCs w:val="20"/>
        </w:rPr>
        <w:tab/>
        <w:t>= W per kW</w:t>
      </w:r>
    </w:p>
    <w:p w:rsidR="00CE64A1" w:rsidRPr="005021BC" w:rsidRDefault="00CE64A1" w:rsidP="00CE64A1">
      <w:pPr>
        <w:pStyle w:val="Equation"/>
        <w:rPr>
          <w:rFonts w:cs="Arial"/>
          <w:szCs w:val="20"/>
        </w:rPr>
      </w:pPr>
      <w:r w:rsidRPr="005021BC">
        <w:rPr>
          <w:rFonts w:cs="Arial"/>
          <w:szCs w:val="20"/>
        </w:rPr>
        <w:tab/>
        <w:t xml:space="preserve">3413 </w:t>
      </w:r>
      <w:r w:rsidRPr="005021BC">
        <w:rPr>
          <w:rFonts w:cs="Arial"/>
          <w:szCs w:val="20"/>
        </w:rPr>
        <w:tab/>
        <w:t>= Btu per kWh</w:t>
      </w:r>
    </w:p>
    <w:p w:rsidR="00CE64A1" w:rsidRPr="005021BC" w:rsidRDefault="00CE64A1" w:rsidP="00CE64A1">
      <w:pPr>
        <w:pStyle w:val="Equation"/>
        <w:rPr>
          <w:rFonts w:cs="Arial"/>
          <w:szCs w:val="20"/>
        </w:rPr>
      </w:pPr>
      <w:r w:rsidRPr="005021BC">
        <w:rPr>
          <w:rFonts w:cs="Arial"/>
          <w:szCs w:val="20"/>
        </w:rPr>
        <w:tab/>
      </w:r>
      <w:proofErr w:type="gramStart"/>
      <w:r w:rsidRPr="005021BC">
        <w:rPr>
          <w:rFonts w:cs="Arial"/>
          <w:szCs w:val="20"/>
        </w:rPr>
        <w:t>R</w:t>
      </w:r>
      <w:r w:rsidRPr="005021BC">
        <w:rPr>
          <w:rFonts w:cs="Arial"/>
          <w:szCs w:val="20"/>
          <w:vertAlign w:val="subscript"/>
        </w:rPr>
        <w:t>i</w:t>
      </w:r>
      <w:proofErr w:type="gramEnd"/>
      <w:r w:rsidRPr="005021BC">
        <w:rPr>
          <w:rFonts w:cs="Arial"/>
          <w:szCs w:val="20"/>
        </w:rPr>
        <w:t xml:space="preserve"> </w:t>
      </w:r>
      <w:r w:rsidRPr="005021BC">
        <w:rPr>
          <w:rFonts w:cs="Arial"/>
          <w:szCs w:val="20"/>
        </w:rPr>
        <w:tab/>
        <w:t>= the R-value of the insulation and support structure before the additional insulation is installed</w:t>
      </w:r>
    </w:p>
    <w:p w:rsidR="00CE64A1" w:rsidRPr="005021BC" w:rsidRDefault="00CE64A1" w:rsidP="00CE64A1">
      <w:pPr>
        <w:pStyle w:val="Equation"/>
        <w:rPr>
          <w:rFonts w:cs="Arial"/>
          <w:szCs w:val="20"/>
        </w:rPr>
      </w:pPr>
      <w:r w:rsidRPr="005021BC">
        <w:rPr>
          <w:rFonts w:cs="Arial"/>
          <w:szCs w:val="20"/>
        </w:rPr>
        <w:tab/>
      </w:r>
      <w:proofErr w:type="gramStart"/>
      <w:r w:rsidRPr="005021BC">
        <w:rPr>
          <w:rFonts w:cs="Arial"/>
          <w:szCs w:val="20"/>
        </w:rPr>
        <w:t>R</w:t>
      </w:r>
      <w:r w:rsidRPr="005021BC">
        <w:rPr>
          <w:rFonts w:cs="Arial"/>
          <w:szCs w:val="20"/>
          <w:vertAlign w:val="subscript"/>
        </w:rPr>
        <w:t>f</w:t>
      </w:r>
      <w:proofErr w:type="gramEnd"/>
      <w:r w:rsidRPr="005021BC">
        <w:rPr>
          <w:rFonts w:cs="Arial"/>
          <w:szCs w:val="20"/>
        </w:rPr>
        <w:t xml:space="preserve"> </w:t>
      </w:r>
      <w:r w:rsidRPr="005021BC">
        <w:rPr>
          <w:rFonts w:cs="Arial"/>
          <w:szCs w:val="20"/>
        </w:rPr>
        <w:tab/>
        <w:t>= the total R-value of all insulation after the additional insulation is installed</w:t>
      </w:r>
    </w:p>
    <w:p w:rsidR="00CE64A1" w:rsidRPr="005021BC" w:rsidRDefault="00CE64A1" w:rsidP="00CE64A1">
      <w:pPr>
        <w:pStyle w:val="Equation"/>
        <w:rPr>
          <w:rFonts w:cs="Arial"/>
          <w:szCs w:val="20"/>
        </w:rPr>
      </w:pPr>
      <w:r w:rsidRPr="005021BC">
        <w:rPr>
          <w:rFonts w:cs="Arial"/>
          <w:szCs w:val="20"/>
        </w:rPr>
        <w:tab/>
        <w:t xml:space="preserve">EFLH </w:t>
      </w:r>
      <w:r w:rsidRPr="005021BC">
        <w:rPr>
          <w:rFonts w:cs="Arial"/>
          <w:szCs w:val="20"/>
        </w:rPr>
        <w:tab/>
        <w:t xml:space="preserve">= </w:t>
      </w:r>
      <w:r w:rsidR="00512CCD">
        <w:rPr>
          <w:rFonts w:cs="Arial"/>
          <w:szCs w:val="20"/>
        </w:rPr>
        <w:t>equivalent</w:t>
      </w:r>
      <w:r w:rsidR="00512CCD" w:rsidRPr="005021BC">
        <w:rPr>
          <w:rFonts w:cs="Arial"/>
          <w:szCs w:val="20"/>
        </w:rPr>
        <w:t xml:space="preserve"> </w:t>
      </w:r>
      <w:r w:rsidRPr="005021BC">
        <w:rPr>
          <w:rFonts w:cs="Arial"/>
          <w:szCs w:val="20"/>
        </w:rPr>
        <w:t>full load hours</w:t>
      </w:r>
    </w:p>
    <w:p w:rsidR="00CE64A1" w:rsidRPr="005021BC" w:rsidRDefault="00CE64A1" w:rsidP="00CE64A1">
      <w:pPr>
        <w:pStyle w:val="Equation"/>
        <w:rPr>
          <w:rFonts w:cs="Arial"/>
          <w:szCs w:val="20"/>
        </w:rPr>
      </w:pPr>
      <w:r w:rsidRPr="005021BC">
        <w:rPr>
          <w:rFonts w:cs="Arial"/>
          <w:szCs w:val="20"/>
        </w:rPr>
        <w:tab/>
        <w:t xml:space="preserve">CF </w:t>
      </w:r>
      <w:r w:rsidRPr="005021BC">
        <w:rPr>
          <w:rFonts w:cs="Arial"/>
          <w:szCs w:val="20"/>
        </w:rPr>
        <w:tab/>
        <w:t xml:space="preserve">= </w:t>
      </w:r>
      <w:r w:rsidR="005478EE" w:rsidRPr="005021BC">
        <w:rPr>
          <w:rFonts w:cs="Arial"/>
          <w:szCs w:val="20"/>
        </w:rPr>
        <w:t xml:space="preserve">Demand Coincidence Factor (See Section </w:t>
      </w:r>
      <w:r w:rsidR="001E36F8">
        <w:rPr>
          <w:rFonts w:cs="Arial"/>
          <w:szCs w:val="20"/>
        </w:rPr>
        <w:fldChar w:fldCharType="begin"/>
      </w:r>
      <w:r w:rsidR="001E36F8">
        <w:rPr>
          <w:rFonts w:cs="Arial"/>
          <w:szCs w:val="20"/>
        </w:rPr>
        <w:instrText xml:space="preserve"> REF _Ref374021231 \r \h </w:instrText>
      </w:r>
      <w:r w:rsidR="001E36F8">
        <w:rPr>
          <w:rFonts w:cs="Arial"/>
          <w:szCs w:val="20"/>
        </w:rPr>
      </w:r>
      <w:r w:rsidR="001E36F8">
        <w:rPr>
          <w:rFonts w:cs="Arial"/>
          <w:szCs w:val="20"/>
        </w:rPr>
        <w:fldChar w:fldCharType="separate"/>
      </w:r>
      <w:r w:rsidR="00963A2C">
        <w:rPr>
          <w:rFonts w:cs="Arial"/>
          <w:szCs w:val="20"/>
        </w:rPr>
        <w:t>1.5</w:t>
      </w:r>
      <w:r w:rsidR="001E36F8">
        <w:rPr>
          <w:rFonts w:cs="Arial"/>
          <w:szCs w:val="20"/>
        </w:rPr>
        <w:fldChar w:fldCharType="end"/>
      </w:r>
      <w:r w:rsidR="005478EE" w:rsidRPr="005021BC">
        <w:rPr>
          <w:rFonts w:cs="Arial"/>
          <w:szCs w:val="20"/>
        </w:rPr>
        <w:t>)</w:t>
      </w:r>
    </w:p>
    <w:p w:rsidR="00CE64A1" w:rsidRPr="005021BC" w:rsidRDefault="00CE64A1" w:rsidP="00CE64A1">
      <w:pPr>
        <w:pStyle w:val="Equation"/>
        <w:rPr>
          <w:rFonts w:cs="Arial"/>
          <w:szCs w:val="20"/>
        </w:rPr>
      </w:pPr>
      <w:r w:rsidRPr="005021BC">
        <w:rPr>
          <w:rFonts w:cs="Arial"/>
          <w:szCs w:val="20"/>
        </w:rPr>
        <w:tab/>
        <w:t xml:space="preserve">EER </w:t>
      </w:r>
      <w:r w:rsidRPr="005021BC">
        <w:rPr>
          <w:rFonts w:cs="Arial"/>
          <w:szCs w:val="20"/>
        </w:rPr>
        <w:tab/>
        <w:t>= efficiency of the cooling system</w:t>
      </w:r>
    </w:p>
    <w:p w:rsidR="00CE64A1" w:rsidRPr="005021BC" w:rsidRDefault="00CE64A1" w:rsidP="00CE64A1">
      <w:pPr>
        <w:pStyle w:val="Equation"/>
        <w:rPr>
          <w:rFonts w:cs="Arial"/>
          <w:szCs w:val="20"/>
        </w:rPr>
      </w:pPr>
      <w:r w:rsidRPr="005021BC">
        <w:rPr>
          <w:rFonts w:cs="Arial"/>
          <w:szCs w:val="20"/>
        </w:rPr>
        <w:tab/>
        <w:t xml:space="preserve">COP </w:t>
      </w:r>
      <w:r w:rsidRPr="005021BC">
        <w:rPr>
          <w:rFonts w:cs="Arial"/>
          <w:szCs w:val="20"/>
        </w:rPr>
        <w:tab/>
        <w:t>= efficiency of the heating system</w:t>
      </w:r>
    </w:p>
    <w:p w:rsidR="00CE64A1" w:rsidRPr="00B5330E" w:rsidRDefault="00CE64A1" w:rsidP="00B20F6B">
      <w:pPr>
        <w:pStyle w:val="Caption"/>
      </w:pPr>
      <w:bookmarkStart w:id="1612" w:name="_Toc364760785"/>
      <w:bookmarkStart w:id="1613" w:name="_Toc377465602"/>
      <w:r w:rsidRPr="00B5330E">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52</w:t>
      </w:r>
      <w:r w:rsidR="006F7496">
        <w:rPr>
          <w:noProof/>
        </w:rPr>
        <w:fldChar w:fldCharType="end"/>
      </w:r>
      <w:r w:rsidRPr="00B5330E">
        <w:t>: Non-Residential Insulation – Values and References</w:t>
      </w:r>
      <w:bookmarkEnd w:id="1612"/>
      <w:bookmarkEnd w:id="1613"/>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0"/>
        <w:gridCol w:w="1706"/>
        <w:gridCol w:w="3532"/>
        <w:gridCol w:w="2088"/>
      </w:tblGrid>
      <w:tr w:rsidR="00CE64A1" w:rsidRPr="003B70C1" w:rsidTr="008075FC">
        <w:trPr>
          <w:tblHeader/>
          <w:jc w:val="center"/>
        </w:trPr>
        <w:tc>
          <w:tcPr>
            <w:tcW w:w="86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Component</w:t>
            </w:r>
          </w:p>
        </w:tc>
        <w:tc>
          <w:tcPr>
            <w:tcW w:w="963"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Type</w:t>
            </w:r>
          </w:p>
        </w:tc>
        <w:tc>
          <w:tcPr>
            <w:tcW w:w="1994" w:type="pct"/>
            <w:shd w:val="clear" w:color="auto" w:fill="BFBFBF"/>
            <w:vAlign w:val="center"/>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Values</w:t>
            </w:r>
          </w:p>
        </w:tc>
        <w:tc>
          <w:tcPr>
            <w:tcW w:w="1179" w:type="pct"/>
            <w:shd w:val="clear" w:color="auto" w:fill="BFBFBF"/>
          </w:tcPr>
          <w:p w:rsidR="00CE64A1" w:rsidRPr="003B70C1" w:rsidRDefault="00CE64A1" w:rsidP="00C3606E">
            <w:pPr>
              <w:tabs>
                <w:tab w:val="left" w:pos="720"/>
              </w:tabs>
              <w:spacing w:before="60" w:after="60"/>
              <w:jc w:val="center"/>
              <w:rPr>
                <w:rFonts w:cs="Arial"/>
                <w:b/>
                <w:sz w:val="18"/>
                <w:szCs w:val="18"/>
              </w:rPr>
            </w:pPr>
            <w:r w:rsidRPr="003B70C1">
              <w:rPr>
                <w:rFonts w:cs="Arial"/>
                <w:b/>
                <w:sz w:val="18"/>
                <w:szCs w:val="18"/>
              </w:rPr>
              <w:t>Sources</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A</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vAlign w:val="center"/>
          </w:tcPr>
          <w:p w:rsidR="00CE64A1" w:rsidRPr="003B70C1" w:rsidRDefault="00B7536A" w:rsidP="00C3606E">
            <w:pPr>
              <w:tabs>
                <w:tab w:val="left" w:pos="720"/>
              </w:tabs>
              <w:spacing w:before="60" w:after="60"/>
              <w:rPr>
                <w:rFonts w:cs="Arial"/>
                <w:sz w:val="18"/>
                <w:szCs w:val="18"/>
              </w:rPr>
            </w:pPr>
            <w:r w:rsidRPr="003B70C1">
              <w:rPr>
                <w:rFonts w:cs="Arial"/>
                <w:sz w:val="18"/>
                <w:szCs w:val="18"/>
              </w:rPr>
              <w:t>Application</w:t>
            </w:r>
          </w:p>
        </w:tc>
        <w:tc>
          <w:tcPr>
            <w:tcW w:w="1179" w:type="pct"/>
          </w:tcPr>
          <w:p w:rsidR="00CE64A1" w:rsidRPr="003B70C1" w:rsidRDefault="00CE64A1" w:rsidP="00C3606E">
            <w:pPr>
              <w:tabs>
                <w:tab w:val="left" w:pos="720"/>
              </w:tabs>
              <w:spacing w:before="60" w:after="60"/>
              <w:rPr>
                <w:rFonts w:cs="Arial"/>
                <w:sz w:val="18"/>
                <w:szCs w:val="18"/>
              </w:rPr>
            </w:pPr>
            <w:r w:rsidRPr="003B70C1">
              <w:rPr>
                <w:rFonts w:cs="Arial"/>
                <w:sz w:val="18"/>
                <w:szCs w:val="18"/>
              </w:rPr>
              <w:t>AEPS Application; EDC Data Gathering</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 xml:space="preserve">HDD </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5318</w:t>
            </w:r>
          </w:p>
          <w:p w:rsidR="00CE64A1" w:rsidRPr="003B70C1" w:rsidRDefault="00CE64A1" w:rsidP="00C3606E">
            <w:pPr>
              <w:spacing w:before="60" w:after="60"/>
              <w:rPr>
                <w:rFonts w:cs="Arial"/>
                <w:sz w:val="18"/>
                <w:szCs w:val="18"/>
              </w:rPr>
            </w:pPr>
            <w:r w:rsidRPr="003B70C1">
              <w:rPr>
                <w:rFonts w:cs="Arial"/>
                <w:sz w:val="18"/>
                <w:szCs w:val="18"/>
              </w:rPr>
              <w:t>Erie = 6353</w:t>
            </w:r>
          </w:p>
          <w:p w:rsidR="00CE64A1" w:rsidRPr="003B70C1" w:rsidRDefault="00CE64A1" w:rsidP="00C3606E">
            <w:pPr>
              <w:spacing w:before="60" w:after="60"/>
              <w:rPr>
                <w:rFonts w:cs="Arial"/>
                <w:sz w:val="18"/>
                <w:szCs w:val="18"/>
              </w:rPr>
            </w:pPr>
            <w:r w:rsidRPr="003B70C1">
              <w:rPr>
                <w:rFonts w:cs="Arial"/>
                <w:sz w:val="18"/>
                <w:szCs w:val="18"/>
              </w:rPr>
              <w:t>Harrisburg = 4997</w:t>
            </w:r>
          </w:p>
          <w:p w:rsidR="00CE64A1" w:rsidRPr="003B70C1" w:rsidRDefault="00CE64A1" w:rsidP="00C3606E">
            <w:pPr>
              <w:spacing w:before="60" w:after="60"/>
              <w:rPr>
                <w:rFonts w:cs="Arial"/>
                <w:sz w:val="18"/>
                <w:szCs w:val="18"/>
              </w:rPr>
            </w:pPr>
            <w:r w:rsidRPr="003B70C1">
              <w:rPr>
                <w:rFonts w:cs="Arial"/>
                <w:sz w:val="18"/>
                <w:szCs w:val="18"/>
              </w:rPr>
              <w:t>Philadelphia = 4709</w:t>
            </w:r>
          </w:p>
          <w:p w:rsidR="00CE64A1" w:rsidRPr="003B70C1" w:rsidRDefault="00CE64A1" w:rsidP="00C3606E">
            <w:pPr>
              <w:spacing w:before="60" w:after="60"/>
              <w:rPr>
                <w:rFonts w:cs="Arial"/>
                <w:sz w:val="18"/>
                <w:szCs w:val="18"/>
              </w:rPr>
            </w:pPr>
            <w:r w:rsidRPr="003B70C1">
              <w:rPr>
                <w:rFonts w:cs="Arial"/>
                <w:sz w:val="18"/>
                <w:szCs w:val="18"/>
              </w:rPr>
              <w:t>Pittsburgh = 5429</w:t>
            </w:r>
          </w:p>
          <w:p w:rsidR="00CE64A1" w:rsidRPr="003B70C1" w:rsidRDefault="00CE64A1" w:rsidP="00C3606E">
            <w:pPr>
              <w:spacing w:before="60" w:after="60"/>
              <w:rPr>
                <w:rFonts w:cs="Arial"/>
                <w:sz w:val="18"/>
                <w:szCs w:val="18"/>
              </w:rPr>
            </w:pPr>
            <w:r w:rsidRPr="003B70C1">
              <w:rPr>
                <w:rFonts w:cs="Arial"/>
                <w:sz w:val="18"/>
                <w:szCs w:val="18"/>
              </w:rPr>
              <w:t>Scranton = 6176</w:t>
            </w:r>
          </w:p>
          <w:p w:rsidR="00CE64A1" w:rsidRPr="003B70C1" w:rsidRDefault="00CE64A1" w:rsidP="00C3606E">
            <w:pPr>
              <w:spacing w:before="60" w:after="60"/>
              <w:rPr>
                <w:rFonts w:cs="Arial"/>
                <w:sz w:val="18"/>
                <w:szCs w:val="18"/>
              </w:rPr>
            </w:pPr>
            <w:r w:rsidRPr="003B70C1">
              <w:rPr>
                <w:rFonts w:cs="Arial"/>
                <w:sz w:val="18"/>
                <w:szCs w:val="18"/>
              </w:rPr>
              <w:t>Williamsport = 5651</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CDD</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Allentown = 787</w:t>
            </w:r>
          </w:p>
          <w:p w:rsidR="00CE64A1" w:rsidRPr="003B70C1" w:rsidRDefault="00CE64A1" w:rsidP="00C3606E">
            <w:pPr>
              <w:spacing w:before="60" w:after="60"/>
              <w:rPr>
                <w:rFonts w:cs="Arial"/>
                <w:sz w:val="18"/>
                <w:szCs w:val="18"/>
              </w:rPr>
            </w:pPr>
            <w:r w:rsidRPr="003B70C1">
              <w:rPr>
                <w:rFonts w:cs="Arial"/>
                <w:sz w:val="18"/>
                <w:szCs w:val="18"/>
              </w:rPr>
              <w:t>Erie = 620</w:t>
            </w:r>
          </w:p>
          <w:p w:rsidR="00CE64A1" w:rsidRPr="003B70C1" w:rsidRDefault="00CE64A1" w:rsidP="00C3606E">
            <w:pPr>
              <w:spacing w:before="60" w:after="60"/>
              <w:rPr>
                <w:rFonts w:cs="Arial"/>
                <w:sz w:val="18"/>
                <w:szCs w:val="18"/>
              </w:rPr>
            </w:pPr>
            <w:r w:rsidRPr="003B70C1">
              <w:rPr>
                <w:rFonts w:cs="Arial"/>
                <w:sz w:val="18"/>
                <w:szCs w:val="18"/>
              </w:rPr>
              <w:t>Harrisburg = 955</w:t>
            </w:r>
          </w:p>
          <w:p w:rsidR="00CE64A1" w:rsidRPr="003B70C1" w:rsidRDefault="00CE64A1" w:rsidP="00C3606E">
            <w:pPr>
              <w:spacing w:before="60" w:after="60"/>
              <w:rPr>
                <w:rFonts w:cs="Arial"/>
                <w:sz w:val="18"/>
                <w:szCs w:val="18"/>
              </w:rPr>
            </w:pPr>
            <w:r w:rsidRPr="003B70C1">
              <w:rPr>
                <w:rFonts w:cs="Arial"/>
                <w:sz w:val="18"/>
                <w:szCs w:val="18"/>
              </w:rPr>
              <w:t>Philadelphia = 1235</w:t>
            </w:r>
          </w:p>
          <w:p w:rsidR="00CE64A1" w:rsidRPr="003B70C1" w:rsidRDefault="00CE64A1" w:rsidP="00C3606E">
            <w:pPr>
              <w:spacing w:before="60" w:after="60"/>
              <w:rPr>
                <w:rFonts w:cs="Arial"/>
                <w:sz w:val="18"/>
                <w:szCs w:val="18"/>
              </w:rPr>
            </w:pPr>
            <w:r w:rsidRPr="003B70C1">
              <w:rPr>
                <w:rFonts w:cs="Arial"/>
                <w:sz w:val="18"/>
                <w:szCs w:val="18"/>
              </w:rPr>
              <w:t>Pittsburgh = 726</w:t>
            </w:r>
          </w:p>
          <w:p w:rsidR="00CE64A1" w:rsidRPr="003B70C1" w:rsidRDefault="00CE64A1" w:rsidP="00C3606E">
            <w:pPr>
              <w:spacing w:before="60" w:after="60"/>
              <w:rPr>
                <w:rFonts w:cs="Arial"/>
                <w:sz w:val="18"/>
                <w:szCs w:val="18"/>
              </w:rPr>
            </w:pPr>
            <w:r w:rsidRPr="003B70C1">
              <w:rPr>
                <w:rFonts w:cs="Arial"/>
                <w:sz w:val="18"/>
                <w:szCs w:val="18"/>
              </w:rPr>
              <w:t>Scranton = 611</w:t>
            </w:r>
          </w:p>
          <w:p w:rsidR="00CE64A1" w:rsidRPr="003B70C1" w:rsidRDefault="00CE64A1" w:rsidP="00C3606E">
            <w:pPr>
              <w:spacing w:before="60" w:after="60"/>
              <w:rPr>
                <w:rFonts w:cs="Arial"/>
                <w:sz w:val="18"/>
                <w:szCs w:val="18"/>
              </w:rPr>
            </w:pPr>
            <w:r w:rsidRPr="003B70C1">
              <w:rPr>
                <w:rFonts w:cs="Arial"/>
                <w:sz w:val="18"/>
                <w:szCs w:val="18"/>
              </w:rPr>
              <w:t>Williamsport = 709</w:t>
            </w:r>
          </w:p>
        </w:tc>
        <w:tc>
          <w:tcPr>
            <w:tcW w:w="1179" w:type="pct"/>
          </w:tcPr>
          <w:p w:rsidR="00CE64A1" w:rsidRPr="003B70C1" w:rsidRDefault="00CE64A1" w:rsidP="00C3606E">
            <w:pPr>
              <w:spacing w:before="60" w:after="60"/>
              <w:ind w:left="-19"/>
              <w:rPr>
                <w:rFonts w:cs="Arial"/>
                <w:sz w:val="18"/>
                <w:szCs w:val="18"/>
              </w:rPr>
            </w:pPr>
            <w:r w:rsidRPr="003B70C1">
              <w:rPr>
                <w:rFonts w:cs="Arial"/>
                <w:sz w:val="18"/>
                <w:szCs w:val="18"/>
              </w:rPr>
              <w:t>1</w:t>
            </w:r>
          </w:p>
          <w:p w:rsidR="00CE64A1" w:rsidRPr="003B70C1" w:rsidRDefault="00CE64A1" w:rsidP="00C3606E">
            <w:pPr>
              <w:spacing w:before="60" w:after="60"/>
              <w:ind w:left="-19"/>
              <w:rPr>
                <w:rFonts w:cs="Arial"/>
                <w:sz w:val="18"/>
                <w:szCs w:val="18"/>
              </w:rPr>
            </w:pP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24</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24</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lastRenderedPageBreak/>
              <w:t>1000</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CE64A1" w:rsidP="00C3606E">
            <w:pPr>
              <w:spacing w:before="60" w:after="60"/>
              <w:rPr>
                <w:rFonts w:cs="Arial"/>
                <w:sz w:val="18"/>
                <w:szCs w:val="18"/>
              </w:rPr>
            </w:pPr>
            <w:r w:rsidRPr="003B70C1">
              <w:rPr>
                <w:rFonts w:cs="Arial"/>
                <w:sz w:val="18"/>
                <w:szCs w:val="18"/>
              </w:rPr>
              <w:t>1000</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n/a</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Ceiling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sz w:val="18"/>
                <w:szCs w:val="18"/>
              </w:rPr>
              <w:t xml:space="preserve">For new construction buildings and when variable is unknown for existing buildings:  See </w:t>
            </w:r>
            <w:r w:rsidR="00835260">
              <w:fldChar w:fldCharType="begin"/>
            </w:r>
            <w:r w:rsidR="00835260">
              <w:instrText xml:space="preserve"> REF _Ref272826219 \h  \* MERGEFORMAT </w:instrText>
            </w:r>
            <w:r w:rsidR="00835260">
              <w:fldChar w:fldCharType="separate"/>
            </w:r>
            <w:r w:rsidR="00963A2C" w:rsidRPr="00963A2C">
              <w:rPr>
                <w:rFonts w:ascii="Arial" w:hAnsi="Arial" w:cs="Arial"/>
                <w:b w:val="0"/>
                <w:sz w:val="18"/>
                <w:szCs w:val="18"/>
              </w:rPr>
              <w:t xml:space="preserve">Table </w:t>
            </w:r>
            <w:r w:rsidR="00963A2C" w:rsidRPr="00963A2C">
              <w:rPr>
                <w:rFonts w:ascii="Arial" w:hAnsi="Arial" w:cs="Arial"/>
                <w:b w:val="0"/>
                <w:noProof/>
                <w:sz w:val="18"/>
                <w:szCs w:val="18"/>
              </w:rPr>
              <w:t>3</w:t>
            </w:r>
            <w:r w:rsidR="00963A2C" w:rsidRPr="00963A2C">
              <w:rPr>
                <w:rFonts w:ascii="Arial" w:hAnsi="Arial" w:cs="Arial"/>
                <w:b w:val="0"/>
                <w:noProof/>
                <w:sz w:val="18"/>
                <w:szCs w:val="18"/>
              </w:rPr>
              <w:noBreakHyphen/>
              <w:t>53</w:t>
            </w:r>
            <w:r w:rsidR="00835260">
              <w:fldChar w:fldCharType="end"/>
            </w:r>
            <w:r w:rsidR="00B7536A"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963A2C" w:rsidRPr="00963A2C">
              <w:rPr>
                <w:rFonts w:ascii="Arial" w:hAnsi="Arial" w:cs="Arial"/>
                <w:b w:val="0"/>
                <w:sz w:val="18"/>
                <w:szCs w:val="18"/>
              </w:rPr>
              <w:t>Table 3</w:t>
            </w:r>
            <w:r w:rsidR="00963A2C" w:rsidRPr="00963A2C">
              <w:rPr>
                <w:rFonts w:ascii="Arial" w:hAnsi="Arial" w:cs="Arial"/>
                <w:b w:val="0"/>
                <w:sz w:val="18"/>
                <w:szCs w:val="18"/>
              </w:rPr>
              <w:noBreakHyphen/>
              <w:t>54</w:t>
            </w:r>
            <w:r w:rsidR="00835260">
              <w:fldChar w:fldCharType="end"/>
            </w:r>
            <w:r w:rsidRPr="003B70C1">
              <w:rPr>
                <w:rFonts w:ascii="Arial" w:hAnsi="Arial" w:cs="Arial"/>
                <w:b w:val="0"/>
                <w:sz w:val="18"/>
                <w:szCs w:val="18"/>
              </w:rPr>
              <w:t xml:space="preserve"> 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2</w:t>
            </w:r>
            <w:r w:rsidR="00FB5461" w:rsidRPr="003B70C1">
              <w:rPr>
                <w:rFonts w:cs="Arial"/>
                <w:sz w:val="18"/>
                <w:szCs w:val="18"/>
              </w:rPr>
              <w:t xml:space="preserve">, </w:t>
            </w:r>
            <w:r w:rsidRPr="003B70C1">
              <w:rPr>
                <w:rFonts w:cs="Arial"/>
                <w:sz w:val="18"/>
                <w:szCs w:val="18"/>
              </w:rPr>
              <w:t>4</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Wall R</w:t>
            </w:r>
            <w:r w:rsidRPr="003B70C1">
              <w:rPr>
                <w:rFonts w:cs="Arial"/>
                <w:sz w:val="18"/>
                <w:szCs w:val="18"/>
                <w:vertAlign w:val="subscript"/>
              </w:rPr>
              <w:t>i</w:t>
            </w:r>
          </w:p>
        </w:tc>
        <w:tc>
          <w:tcPr>
            <w:tcW w:w="963" w:type="pct"/>
            <w:vAlign w:val="center"/>
          </w:tcPr>
          <w:p w:rsidR="00CE64A1" w:rsidRPr="003B70C1" w:rsidRDefault="00F11594" w:rsidP="00C3606E">
            <w:pPr>
              <w:tabs>
                <w:tab w:val="left" w:pos="720"/>
              </w:tabs>
              <w:spacing w:before="60" w:after="60"/>
              <w:jc w:val="center"/>
              <w:rPr>
                <w:rFonts w:cs="Arial"/>
                <w:sz w:val="18"/>
                <w:szCs w:val="18"/>
              </w:rPr>
            </w:pPr>
            <w:r w:rsidRPr="003B70C1">
              <w:rPr>
                <w:rFonts w:cs="Arial"/>
                <w:sz w:val="18"/>
                <w:szCs w:val="18"/>
              </w:rPr>
              <w:t>Existing: Variable</w:t>
            </w:r>
          </w:p>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New Construction: Fixed</w:t>
            </w:r>
          </w:p>
        </w:tc>
        <w:tc>
          <w:tcPr>
            <w:tcW w:w="1994" w:type="pct"/>
            <w:vAlign w:val="center"/>
          </w:tcPr>
          <w:p w:rsidR="00CE64A1" w:rsidRPr="003B70C1" w:rsidRDefault="00CE64A1" w:rsidP="00C3606E">
            <w:pPr>
              <w:pStyle w:val="Caption"/>
              <w:spacing w:before="60" w:after="60"/>
              <w:jc w:val="left"/>
              <w:rPr>
                <w:rFonts w:ascii="Arial" w:hAnsi="Arial" w:cs="Arial"/>
                <w:b w:val="0"/>
                <w:sz w:val="18"/>
                <w:szCs w:val="18"/>
              </w:rPr>
            </w:pPr>
            <w:r w:rsidRPr="003B70C1">
              <w:rPr>
                <w:rFonts w:ascii="Arial" w:hAnsi="Arial" w:cs="Arial"/>
                <w:b w:val="0"/>
                <w:bCs w:val="0"/>
                <w:sz w:val="18"/>
                <w:szCs w:val="18"/>
              </w:rPr>
              <w:t xml:space="preserve">For new construction buildings and when </w:t>
            </w:r>
            <w:r w:rsidRPr="003B70C1">
              <w:rPr>
                <w:rFonts w:ascii="Arial" w:hAnsi="Arial" w:cs="Arial"/>
                <w:b w:val="0"/>
                <w:sz w:val="18"/>
                <w:szCs w:val="18"/>
              </w:rPr>
              <w:t>variable is unknown for existing buildings:  See</w:t>
            </w:r>
            <w:r w:rsidR="00B7536A" w:rsidRPr="003B70C1">
              <w:rPr>
                <w:rFonts w:ascii="Arial" w:hAnsi="Arial" w:cs="Arial"/>
                <w:b w:val="0"/>
                <w:sz w:val="18"/>
                <w:szCs w:val="18"/>
              </w:rPr>
              <w:t xml:space="preserve"> </w:t>
            </w:r>
            <w:r w:rsidR="00835260">
              <w:fldChar w:fldCharType="begin"/>
            </w:r>
            <w:r w:rsidR="00835260">
              <w:instrText xml:space="preserve"> REF _Ref272826219 \h  \* MERGEFORMAT </w:instrText>
            </w:r>
            <w:r w:rsidR="00835260">
              <w:fldChar w:fldCharType="separate"/>
            </w:r>
            <w:r w:rsidR="00963A2C" w:rsidRPr="00963A2C">
              <w:rPr>
                <w:rFonts w:ascii="Arial" w:hAnsi="Arial" w:cs="Arial"/>
                <w:b w:val="0"/>
                <w:sz w:val="18"/>
                <w:szCs w:val="18"/>
              </w:rPr>
              <w:t>Table 3</w:t>
            </w:r>
            <w:r w:rsidR="00963A2C" w:rsidRPr="00963A2C">
              <w:rPr>
                <w:rFonts w:ascii="Arial" w:hAnsi="Arial" w:cs="Arial"/>
                <w:b w:val="0"/>
                <w:sz w:val="18"/>
                <w:szCs w:val="18"/>
              </w:rPr>
              <w:noBreakHyphen/>
              <w:t>53</w:t>
            </w:r>
            <w:r w:rsidR="00835260">
              <w:fldChar w:fldCharType="end"/>
            </w:r>
            <w:r w:rsidR="003736DC" w:rsidRPr="003B70C1">
              <w:rPr>
                <w:rFonts w:ascii="Arial" w:hAnsi="Arial" w:cs="Arial"/>
                <w:b w:val="0"/>
                <w:sz w:val="18"/>
                <w:szCs w:val="18"/>
              </w:rPr>
              <w:t xml:space="preserve"> and </w:t>
            </w:r>
            <w:r w:rsidR="00835260">
              <w:fldChar w:fldCharType="begin"/>
            </w:r>
            <w:r w:rsidR="00835260">
              <w:instrText xml:space="preserve"> REF _Ref275942945 \h  \* MERGEFORMAT </w:instrText>
            </w:r>
            <w:r w:rsidR="00835260">
              <w:fldChar w:fldCharType="separate"/>
            </w:r>
            <w:r w:rsidR="00963A2C" w:rsidRPr="00963A2C">
              <w:rPr>
                <w:rFonts w:ascii="Arial" w:hAnsi="Arial" w:cs="Arial"/>
                <w:b w:val="0"/>
                <w:sz w:val="18"/>
                <w:szCs w:val="18"/>
              </w:rPr>
              <w:t>Table 3</w:t>
            </w:r>
            <w:r w:rsidR="00963A2C" w:rsidRPr="00963A2C">
              <w:rPr>
                <w:rFonts w:ascii="Arial" w:hAnsi="Arial" w:cs="Arial"/>
                <w:b w:val="0"/>
                <w:sz w:val="18"/>
                <w:szCs w:val="18"/>
              </w:rPr>
              <w:noBreakHyphen/>
              <w:t>54</w:t>
            </w:r>
            <w:r w:rsidR="00835260">
              <w:fldChar w:fldCharType="end"/>
            </w:r>
            <w:r w:rsidR="003736DC" w:rsidRPr="003B70C1">
              <w:rPr>
                <w:rFonts w:ascii="Arial" w:hAnsi="Arial" w:cs="Arial"/>
                <w:b w:val="0"/>
                <w:sz w:val="18"/>
                <w:szCs w:val="18"/>
              </w:rPr>
              <w:t xml:space="preserve"> </w:t>
            </w:r>
            <w:r w:rsidRPr="003B70C1">
              <w:rPr>
                <w:rFonts w:ascii="Arial" w:hAnsi="Arial" w:cs="Arial"/>
                <w:b w:val="0"/>
                <w:sz w:val="18"/>
                <w:szCs w:val="18"/>
              </w:rPr>
              <w:t>for values by building type</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AEPS Application; EDC Data Gathering; 3</w:t>
            </w:r>
            <w:r w:rsidR="00FB5461" w:rsidRPr="003B70C1">
              <w:rPr>
                <w:rFonts w:cs="Arial"/>
                <w:sz w:val="18"/>
                <w:szCs w:val="18"/>
              </w:rPr>
              <w:t>,</w:t>
            </w:r>
            <w:r w:rsidRPr="003B70C1">
              <w:rPr>
                <w:rFonts w:cs="Arial"/>
                <w:sz w:val="18"/>
                <w:szCs w:val="18"/>
              </w:rPr>
              <w:t xml:space="preserve"> 4</w:t>
            </w:r>
          </w:p>
        </w:tc>
      </w:tr>
      <w:tr w:rsidR="00CE64A1" w:rsidRPr="003B70C1" w:rsidTr="001A7D76">
        <w:trPr>
          <w:trHeight w:val="458"/>
          <w:jc w:val="center"/>
        </w:trPr>
        <w:tc>
          <w:tcPr>
            <w:tcW w:w="864" w:type="pct"/>
          </w:tcPr>
          <w:p w:rsidR="00CE64A1" w:rsidRPr="003B70C1" w:rsidRDefault="00CE64A1" w:rsidP="00C3606E">
            <w:pPr>
              <w:tabs>
                <w:tab w:val="left" w:pos="720"/>
              </w:tabs>
              <w:spacing w:before="60" w:after="60"/>
              <w:rPr>
                <w:rFonts w:cs="Arial"/>
                <w:sz w:val="18"/>
                <w:szCs w:val="18"/>
              </w:rPr>
            </w:pPr>
            <w:r w:rsidRPr="003B70C1">
              <w:rPr>
                <w:rFonts w:cs="Arial"/>
                <w:sz w:val="18"/>
                <w:szCs w:val="18"/>
              </w:rPr>
              <w:t>R</w:t>
            </w:r>
            <w:r w:rsidRPr="003B70C1">
              <w:rPr>
                <w:rFonts w:cs="Arial"/>
                <w:sz w:val="18"/>
                <w:szCs w:val="18"/>
                <w:vertAlign w:val="subscript"/>
              </w:rPr>
              <w:t>f</w:t>
            </w:r>
          </w:p>
        </w:tc>
        <w:tc>
          <w:tcPr>
            <w:tcW w:w="963" w:type="pct"/>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Variable</w:t>
            </w:r>
          </w:p>
        </w:tc>
        <w:tc>
          <w:tcPr>
            <w:tcW w:w="1994" w:type="pct"/>
          </w:tcPr>
          <w:p w:rsidR="00CE64A1" w:rsidRPr="003B70C1" w:rsidRDefault="00F30715" w:rsidP="00C3606E">
            <w:pPr>
              <w:spacing w:before="60" w:after="60"/>
              <w:rPr>
                <w:rFonts w:cs="Arial"/>
                <w:sz w:val="18"/>
                <w:szCs w:val="18"/>
                <w:highlight w:val="yellow"/>
              </w:rPr>
            </w:pPr>
            <w:r w:rsidRPr="003B70C1">
              <w:rPr>
                <w:rFonts w:cs="Arial"/>
                <w:sz w:val="18"/>
                <w:szCs w:val="18"/>
              </w:rPr>
              <w:t>EDC Data Gathering</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 xml:space="preserve">AEPS Application; EDC Data Gathering; </w:t>
            </w:r>
          </w:p>
        </w:tc>
      </w:tr>
      <w:tr w:rsidR="00C72271" w:rsidRPr="003B70C1" w:rsidTr="004E7077">
        <w:trPr>
          <w:jc w:val="center"/>
        </w:trPr>
        <w:tc>
          <w:tcPr>
            <w:tcW w:w="864" w:type="pct"/>
            <w:vMerge w:val="restart"/>
            <w:vAlign w:val="center"/>
          </w:tcPr>
          <w:p w:rsidR="00C72271" w:rsidRPr="003B70C1" w:rsidRDefault="00C72271" w:rsidP="00C3606E">
            <w:pPr>
              <w:tabs>
                <w:tab w:val="left" w:pos="720"/>
              </w:tabs>
              <w:spacing w:before="60" w:after="60"/>
              <w:rPr>
                <w:rFonts w:cs="Arial"/>
                <w:sz w:val="18"/>
                <w:szCs w:val="18"/>
              </w:rPr>
            </w:pPr>
            <w:r w:rsidRPr="003B70C1">
              <w:rPr>
                <w:rFonts w:cs="Arial"/>
                <w:sz w:val="18"/>
                <w:szCs w:val="18"/>
              </w:rPr>
              <w:t>EFLH</w:t>
            </w:r>
            <w:r w:rsidRPr="003B70C1">
              <w:rPr>
                <w:rFonts w:cs="Arial"/>
                <w:sz w:val="18"/>
                <w:szCs w:val="18"/>
                <w:vertAlign w:val="subscript"/>
              </w:rPr>
              <w:t>cool</w:t>
            </w:r>
          </w:p>
        </w:tc>
        <w:tc>
          <w:tcPr>
            <w:tcW w:w="963" w:type="pct"/>
            <w:vMerge w:val="restart"/>
            <w:vAlign w:val="center"/>
          </w:tcPr>
          <w:p w:rsidR="00C72271" w:rsidRPr="003B70C1" w:rsidRDefault="00C72271" w:rsidP="00C3606E">
            <w:pPr>
              <w:tabs>
                <w:tab w:val="left" w:pos="720"/>
              </w:tabs>
              <w:spacing w:before="60" w:after="60"/>
              <w:jc w:val="center"/>
              <w:rPr>
                <w:rFonts w:cs="Arial"/>
                <w:sz w:val="18"/>
                <w:szCs w:val="18"/>
              </w:rPr>
            </w:pPr>
            <w:r>
              <w:rPr>
                <w:rFonts w:cs="Arial"/>
                <w:sz w:val="18"/>
                <w:szCs w:val="18"/>
              </w:rPr>
              <w:t>Variable</w:t>
            </w:r>
          </w:p>
        </w:tc>
        <w:tc>
          <w:tcPr>
            <w:tcW w:w="1994" w:type="pct"/>
            <w:vAlign w:val="center"/>
          </w:tcPr>
          <w:p w:rsidR="00C72271" w:rsidRPr="003B70C1" w:rsidRDefault="00C72271" w:rsidP="00C3606E">
            <w:pPr>
              <w:spacing w:before="60" w:after="60"/>
              <w:rPr>
                <w:rFonts w:cs="Arial"/>
                <w:sz w:val="18"/>
                <w:szCs w:val="18"/>
                <w:highlight w:val="yellow"/>
              </w:rPr>
            </w:pPr>
            <w:r>
              <w:rPr>
                <w:rFonts w:cs="Arial"/>
                <w:sz w:val="18"/>
                <w:szCs w:val="18"/>
              </w:rPr>
              <w:t xml:space="preserve">Default: </w:t>
            </w:r>
            <w:r w:rsidRPr="003B70C1">
              <w:rPr>
                <w:rFonts w:cs="Arial"/>
                <w:sz w:val="18"/>
                <w:szCs w:val="18"/>
              </w:rPr>
              <w:t xml:space="preserve">See </w:t>
            </w:r>
            <w:r>
              <w:fldChar w:fldCharType="begin"/>
            </w:r>
            <w:r>
              <w:instrText xml:space="preserve"> REF _Ref274835464 \h  \* MERGEFORMAT </w:instrText>
            </w:r>
            <w:r>
              <w:fldChar w:fldCharType="separate"/>
            </w:r>
            <w:r w:rsidR="00963A2C" w:rsidRPr="00963A2C">
              <w:rPr>
                <w:rFonts w:cs="Arial"/>
                <w:sz w:val="18"/>
                <w:szCs w:val="18"/>
              </w:rPr>
              <w:t xml:space="preserve">Table </w:t>
            </w:r>
            <w:r w:rsidR="00963A2C" w:rsidRPr="00963A2C">
              <w:rPr>
                <w:rFonts w:cs="Arial"/>
                <w:noProof/>
                <w:sz w:val="18"/>
                <w:szCs w:val="18"/>
              </w:rPr>
              <w:t>3</w:t>
            </w:r>
            <w:r w:rsidR="00963A2C" w:rsidRPr="00963A2C">
              <w:rPr>
                <w:rFonts w:cs="Arial"/>
                <w:noProof/>
                <w:sz w:val="18"/>
                <w:szCs w:val="18"/>
              </w:rPr>
              <w:noBreakHyphen/>
              <w:t>56</w:t>
            </w:r>
            <w:r>
              <w:fldChar w:fldCharType="end"/>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5</w:t>
            </w:r>
          </w:p>
        </w:tc>
      </w:tr>
      <w:tr w:rsidR="00C72271" w:rsidRPr="003B70C1" w:rsidTr="004E7077">
        <w:trPr>
          <w:jc w:val="center"/>
        </w:trPr>
        <w:tc>
          <w:tcPr>
            <w:tcW w:w="864" w:type="pct"/>
            <w:vMerge/>
            <w:vAlign w:val="center"/>
          </w:tcPr>
          <w:p w:rsidR="00C72271" w:rsidRPr="003B70C1" w:rsidRDefault="00C72271" w:rsidP="00C3606E">
            <w:pPr>
              <w:tabs>
                <w:tab w:val="left" w:pos="720"/>
              </w:tabs>
              <w:spacing w:before="60" w:after="60"/>
              <w:rPr>
                <w:rFonts w:cs="Arial"/>
                <w:sz w:val="18"/>
                <w:szCs w:val="18"/>
              </w:rPr>
            </w:pPr>
          </w:p>
        </w:tc>
        <w:tc>
          <w:tcPr>
            <w:tcW w:w="963" w:type="pct"/>
            <w:vMerge/>
            <w:vAlign w:val="center"/>
          </w:tcPr>
          <w:p w:rsidR="00C72271" w:rsidRPr="003B70C1" w:rsidRDefault="00C72271" w:rsidP="00C3606E">
            <w:pPr>
              <w:tabs>
                <w:tab w:val="left" w:pos="720"/>
              </w:tabs>
              <w:spacing w:before="60" w:after="60"/>
              <w:jc w:val="center"/>
              <w:rPr>
                <w:rFonts w:cs="Arial"/>
                <w:sz w:val="18"/>
                <w:szCs w:val="18"/>
              </w:rPr>
            </w:pPr>
          </w:p>
        </w:tc>
        <w:tc>
          <w:tcPr>
            <w:tcW w:w="1994" w:type="pct"/>
            <w:vAlign w:val="center"/>
          </w:tcPr>
          <w:p w:rsidR="00C72271" w:rsidRPr="003B70C1" w:rsidRDefault="00C72271" w:rsidP="00C3606E">
            <w:pPr>
              <w:spacing w:before="60" w:after="60"/>
              <w:rPr>
                <w:rFonts w:cs="Arial"/>
                <w:sz w:val="18"/>
                <w:szCs w:val="18"/>
              </w:rPr>
            </w:pPr>
            <w:r w:rsidRPr="00C72271">
              <w:rPr>
                <w:rFonts w:cs="Arial"/>
                <w:sz w:val="18"/>
                <w:szCs w:val="18"/>
              </w:rPr>
              <w:t>Based on Logging, BMS data or Modeling</w:t>
            </w:r>
            <w:r w:rsidRPr="00C72271">
              <w:rPr>
                <w:rFonts w:cs="Arial"/>
                <w:sz w:val="18"/>
                <w:szCs w:val="18"/>
                <w:vertAlign w:val="superscript"/>
              </w:rPr>
              <w:footnoteReference w:id="281"/>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EDC Data Gathering</w:t>
            </w:r>
          </w:p>
        </w:tc>
      </w:tr>
      <w:tr w:rsidR="00CE64A1" w:rsidRPr="003B70C1" w:rsidTr="004E7077">
        <w:trPr>
          <w:jc w:val="center"/>
        </w:trPr>
        <w:tc>
          <w:tcPr>
            <w:tcW w:w="864" w:type="pct"/>
            <w:vAlign w:val="center"/>
          </w:tcPr>
          <w:p w:rsidR="00CE64A1" w:rsidRPr="003B70C1" w:rsidRDefault="00CE64A1" w:rsidP="00C3606E">
            <w:pPr>
              <w:tabs>
                <w:tab w:val="left" w:pos="720"/>
              </w:tabs>
              <w:spacing w:before="60" w:after="60"/>
              <w:rPr>
                <w:rFonts w:cs="Arial"/>
                <w:sz w:val="18"/>
                <w:szCs w:val="18"/>
              </w:rPr>
            </w:pPr>
            <w:r w:rsidRPr="003B70C1">
              <w:rPr>
                <w:rFonts w:cs="Arial"/>
                <w:sz w:val="18"/>
                <w:szCs w:val="18"/>
              </w:rPr>
              <w:t>CF</w:t>
            </w:r>
          </w:p>
        </w:tc>
        <w:tc>
          <w:tcPr>
            <w:tcW w:w="963" w:type="pct"/>
            <w:vAlign w:val="center"/>
          </w:tcPr>
          <w:p w:rsidR="00CE64A1" w:rsidRPr="003B70C1" w:rsidRDefault="00CE64A1" w:rsidP="00C3606E">
            <w:pPr>
              <w:tabs>
                <w:tab w:val="left" w:pos="720"/>
              </w:tabs>
              <w:spacing w:before="60" w:after="60"/>
              <w:jc w:val="center"/>
              <w:rPr>
                <w:rFonts w:cs="Arial"/>
                <w:sz w:val="18"/>
                <w:szCs w:val="18"/>
              </w:rPr>
            </w:pPr>
            <w:r w:rsidRPr="003B70C1">
              <w:rPr>
                <w:rFonts w:cs="Arial"/>
                <w:sz w:val="18"/>
                <w:szCs w:val="18"/>
              </w:rPr>
              <w:t>Fixed</w:t>
            </w:r>
          </w:p>
        </w:tc>
        <w:tc>
          <w:tcPr>
            <w:tcW w:w="1994" w:type="pct"/>
            <w:vAlign w:val="center"/>
          </w:tcPr>
          <w:p w:rsidR="00CE64A1" w:rsidRPr="003B70C1" w:rsidRDefault="00D07CD5" w:rsidP="00C3606E">
            <w:pPr>
              <w:spacing w:before="60" w:after="60"/>
              <w:rPr>
                <w:rFonts w:cs="Arial"/>
                <w:sz w:val="18"/>
                <w:szCs w:val="18"/>
              </w:rPr>
            </w:pPr>
            <w:r>
              <w:rPr>
                <w:rFonts w:cs="Arial"/>
                <w:sz w:val="18"/>
                <w:szCs w:val="18"/>
              </w:rPr>
              <w:t>55</w:t>
            </w:r>
            <w:r w:rsidR="00CE64A1" w:rsidRPr="003B70C1">
              <w:rPr>
                <w:rFonts w:cs="Arial"/>
                <w:sz w:val="18"/>
                <w:szCs w:val="18"/>
              </w:rPr>
              <w:t>%</w:t>
            </w:r>
          </w:p>
        </w:tc>
        <w:tc>
          <w:tcPr>
            <w:tcW w:w="1179" w:type="pct"/>
          </w:tcPr>
          <w:p w:rsidR="00CE64A1" w:rsidRPr="003B70C1" w:rsidRDefault="00CE64A1" w:rsidP="00C3606E">
            <w:pPr>
              <w:spacing w:before="60" w:after="60"/>
              <w:rPr>
                <w:rFonts w:cs="Arial"/>
                <w:sz w:val="18"/>
                <w:szCs w:val="18"/>
              </w:rPr>
            </w:pPr>
            <w:r w:rsidRPr="003B70C1">
              <w:rPr>
                <w:rFonts w:cs="Arial"/>
                <w:sz w:val="18"/>
                <w:szCs w:val="18"/>
              </w:rPr>
              <w:t>5</w:t>
            </w:r>
          </w:p>
        </w:tc>
      </w:tr>
      <w:tr w:rsidR="00C72271" w:rsidRPr="003B70C1" w:rsidTr="004E7077">
        <w:trPr>
          <w:jc w:val="center"/>
        </w:trPr>
        <w:tc>
          <w:tcPr>
            <w:tcW w:w="864" w:type="pct"/>
            <w:vMerge w:val="restart"/>
            <w:vAlign w:val="center"/>
          </w:tcPr>
          <w:p w:rsidR="00C72271" w:rsidRPr="003B70C1" w:rsidRDefault="00C72271" w:rsidP="00C3606E">
            <w:pPr>
              <w:tabs>
                <w:tab w:val="left" w:pos="720"/>
              </w:tabs>
              <w:spacing w:before="60" w:after="60"/>
              <w:rPr>
                <w:rFonts w:cs="Arial"/>
                <w:sz w:val="18"/>
                <w:szCs w:val="18"/>
              </w:rPr>
            </w:pPr>
            <w:r w:rsidRPr="003B70C1">
              <w:rPr>
                <w:rFonts w:cs="Arial"/>
                <w:sz w:val="18"/>
                <w:szCs w:val="18"/>
              </w:rPr>
              <w:t>EER</w:t>
            </w:r>
          </w:p>
        </w:tc>
        <w:tc>
          <w:tcPr>
            <w:tcW w:w="963" w:type="pct"/>
            <w:vMerge w:val="restart"/>
            <w:vAlign w:val="center"/>
          </w:tcPr>
          <w:p w:rsidR="00C72271" w:rsidRPr="003B70C1" w:rsidRDefault="00C72271" w:rsidP="00C3606E">
            <w:pPr>
              <w:tabs>
                <w:tab w:val="left" w:pos="720"/>
              </w:tabs>
              <w:spacing w:before="60" w:after="60"/>
              <w:jc w:val="center"/>
              <w:rPr>
                <w:rFonts w:cs="Arial"/>
                <w:sz w:val="18"/>
                <w:szCs w:val="18"/>
              </w:rPr>
            </w:pPr>
            <w:r>
              <w:rPr>
                <w:rFonts w:cs="Arial"/>
                <w:sz w:val="18"/>
                <w:szCs w:val="18"/>
              </w:rPr>
              <w:t>Variable</w:t>
            </w: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 xml:space="preserve">Default: </w:t>
            </w:r>
            <w:r w:rsidRPr="003B70C1">
              <w:rPr>
                <w:rFonts w:cs="Arial"/>
                <w:sz w:val="18"/>
                <w:szCs w:val="18"/>
              </w:rPr>
              <w:t xml:space="preserve">See </w:t>
            </w:r>
            <w:r>
              <w:fldChar w:fldCharType="begin"/>
            </w:r>
            <w:r>
              <w:instrText xml:space="preserve"> REF _Ref275942456 \h  \* MERGEFORMAT </w:instrText>
            </w:r>
            <w:r>
              <w:fldChar w:fldCharType="separate"/>
            </w:r>
            <w:r w:rsidR="00963A2C" w:rsidRPr="00963A2C">
              <w:rPr>
                <w:rFonts w:cs="Arial"/>
                <w:sz w:val="18"/>
                <w:szCs w:val="18"/>
              </w:rPr>
              <w:t xml:space="preserve">Table </w:t>
            </w:r>
            <w:r w:rsidR="00963A2C" w:rsidRPr="00963A2C">
              <w:rPr>
                <w:rFonts w:cs="Arial"/>
                <w:noProof/>
                <w:sz w:val="18"/>
                <w:szCs w:val="18"/>
              </w:rPr>
              <w:t>3</w:t>
            </w:r>
            <w:r w:rsidR="00963A2C" w:rsidRPr="00963A2C">
              <w:rPr>
                <w:rFonts w:cs="Arial"/>
                <w:noProof/>
                <w:sz w:val="18"/>
                <w:szCs w:val="18"/>
              </w:rPr>
              <w:noBreakHyphen/>
              <w:t>55</w:t>
            </w:r>
            <w:r>
              <w:fldChar w:fldCharType="end"/>
            </w:r>
          </w:p>
        </w:tc>
        <w:tc>
          <w:tcPr>
            <w:tcW w:w="1179" w:type="pct"/>
          </w:tcPr>
          <w:p w:rsidR="00C72271" w:rsidRPr="003B70C1" w:rsidRDefault="00C72271" w:rsidP="009527CB">
            <w:pPr>
              <w:spacing w:before="60" w:after="60"/>
              <w:rPr>
                <w:rFonts w:cs="Arial"/>
                <w:sz w:val="18"/>
                <w:szCs w:val="18"/>
              </w:rPr>
            </w:pPr>
            <w:r w:rsidRPr="003B70C1">
              <w:rPr>
                <w:rFonts w:cs="Arial"/>
                <w:sz w:val="18"/>
                <w:szCs w:val="18"/>
              </w:rPr>
              <w:t>6</w:t>
            </w:r>
            <w:r w:rsidR="009527CB">
              <w:rPr>
                <w:rFonts w:cs="Arial"/>
                <w:sz w:val="18"/>
                <w:szCs w:val="18"/>
              </w:rPr>
              <w:t xml:space="preserve"> </w:t>
            </w:r>
          </w:p>
        </w:tc>
      </w:tr>
      <w:tr w:rsidR="00C72271" w:rsidRPr="003B70C1" w:rsidTr="004E7077">
        <w:trPr>
          <w:jc w:val="center"/>
        </w:trPr>
        <w:tc>
          <w:tcPr>
            <w:tcW w:w="864" w:type="pct"/>
            <w:vMerge/>
            <w:vAlign w:val="center"/>
          </w:tcPr>
          <w:p w:rsidR="00C72271" w:rsidRPr="003B70C1" w:rsidRDefault="00C72271" w:rsidP="00C3606E">
            <w:pPr>
              <w:tabs>
                <w:tab w:val="left" w:pos="720"/>
              </w:tabs>
              <w:spacing w:before="60" w:after="60"/>
              <w:rPr>
                <w:rFonts w:cs="Arial"/>
                <w:sz w:val="18"/>
                <w:szCs w:val="18"/>
              </w:rPr>
            </w:pPr>
          </w:p>
        </w:tc>
        <w:tc>
          <w:tcPr>
            <w:tcW w:w="963" w:type="pct"/>
            <w:vMerge/>
            <w:vAlign w:val="center"/>
          </w:tcPr>
          <w:p w:rsidR="00C72271" w:rsidRPr="003B70C1" w:rsidRDefault="00C72271" w:rsidP="00C3606E">
            <w:pPr>
              <w:tabs>
                <w:tab w:val="left" w:pos="720"/>
              </w:tabs>
              <w:spacing w:before="60" w:after="60"/>
              <w:jc w:val="center"/>
              <w:rPr>
                <w:rFonts w:cs="Arial"/>
                <w:sz w:val="18"/>
                <w:szCs w:val="18"/>
              </w:rPr>
            </w:pP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Nameplate</w:t>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EDC Data Gathering</w:t>
            </w:r>
          </w:p>
        </w:tc>
      </w:tr>
      <w:tr w:rsidR="00C72271" w:rsidRPr="003B70C1" w:rsidTr="004E7077">
        <w:trPr>
          <w:jc w:val="center"/>
        </w:trPr>
        <w:tc>
          <w:tcPr>
            <w:tcW w:w="864" w:type="pct"/>
            <w:vMerge w:val="restart"/>
            <w:vAlign w:val="center"/>
          </w:tcPr>
          <w:p w:rsidR="00C72271" w:rsidRPr="003B70C1" w:rsidRDefault="00C72271" w:rsidP="00C3606E">
            <w:pPr>
              <w:tabs>
                <w:tab w:val="left" w:pos="720"/>
              </w:tabs>
              <w:spacing w:before="60" w:after="60"/>
              <w:rPr>
                <w:rFonts w:cs="Arial"/>
                <w:sz w:val="18"/>
                <w:szCs w:val="18"/>
              </w:rPr>
            </w:pPr>
            <w:r w:rsidRPr="003B70C1">
              <w:rPr>
                <w:rFonts w:cs="Arial"/>
                <w:sz w:val="18"/>
                <w:szCs w:val="18"/>
              </w:rPr>
              <w:t>COP</w:t>
            </w:r>
          </w:p>
        </w:tc>
        <w:tc>
          <w:tcPr>
            <w:tcW w:w="963" w:type="pct"/>
            <w:vMerge w:val="restart"/>
            <w:vAlign w:val="center"/>
          </w:tcPr>
          <w:p w:rsidR="00C72271" w:rsidRPr="003B70C1" w:rsidRDefault="00C72271" w:rsidP="00C3606E">
            <w:pPr>
              <w:tabs>
                <w:tab w:val="left" w:pos="720"/>
              </w:tabs>
              <w:spacing w:before="60" w:after="60"/>
              <w:jc w:val="center"/>
              <w:rPr>
                <w:rFonts w:cs="Arial"/>
                <w:sz w:val="18"/>
                <w:szCs w:val="18"/>
              </w:rPr>
            </w:pPr>
            <w:r>
              <w:rPr>
                <w:rFonts w:cs="Arial"/>
                <w:sz w:val="18"/>
                <w:szCs w:val="18"/>
              </w:rPr>
              <w:t>Variable</w:t>
            </w: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 xml:space="preserve">Default: </w:t>
            </w:r>
            <w:r w:rsidRPr="003B70C1">
              <w:rPr>
                <w:rFonts w:cs="Arial"/>
                <w:sz w:val="18"/>
                <w:szCs w:val="18"/>
              </w:rPr>
              <w:t xml:space="preserve">See </w:t>
            </w:r>
            <w:r>
              <w:fldChar w:fldCharType="begin"/>
            </w:r>
            <w:r>
              <w:instrText xml:space="preserve"> REF _Ref275942456 \h  \* MERGEFORMAT </w:instrText>
            </w:r>
            <w:r>
              <w:fldChar w:fldCharType="separate"/>
            </w:r>
            <w:r w:rsidR="00963A2C" w:rsidRPr="00963A2C">
              <w:rPr>
                <w:rFonts w:cs="Arial"/>
                <w:sz w:val="18"/>
                <w:szCs w:val="18"/>
              </w:rPr>
              <w:t xml:space="preserve">Table </w:t>
            </w:r>
            <w:r w:rsidR="00963A2C" w:rsidRPr="00963A2C">
              <w:rPr>
                <w:rFonts w:cs="Arial"/>
                <w:noProof/>
                <w:sz w:val="18"/>
                <w:szCs w:val="18"/>
              </w:rPr>
              <w:t>3</w:t>
            </w:r>
            <w:r w:rsidR="00963A2C" w:rsidRPr="00963A2C">
              <w:rPr>
                <w:rFonts w:cs="Arial"/>
                <w:noProof/>
                <w:sz w:val="18"/>
                <w:szCs w:val="18"/>
              </w:rPr>
              <w:noBreakHyphen/>
              <w:t>55</w:t>
            </w:r>
            <w:r>
              <w:fldChar w:fldCharType="end"/>
            </w:r>
          </w:p>
        </w:tc>
        <w:tc>
          <w:tcPr>
            <w:tcW w:w="1179" w:type="pct"/>
          </w:tcPr>
          <w:p w:rsidR="00C72271" w:rsidRPr="003B70C1" w:rsidRDefault="00C72271" w:rsidP="009527CB">
            <w:pPr>
              <w:spacing w:before="60" w:after="60"/>
              <w:rPr>
                <w:rFonts w:cs="Arial"/>
                <w:sz w:val="18"/>
                <w:szCs w:val="18"/>
              </w:rPr>
            </w:pPr>
            <w:r w:rsidRPr="003B70C1">
              <w:rPr>
                <w:rFonts w:cs="Arial"/>
                <w:sz w:val="18"/>
                <w:szCs w:val="18"/>
              </w:rPr>
              <w:t>6</w:t>
            </w:r>
            <w:r w:rsidR="009527CB">
              <w:rPr>
                <w:rFonts w:cs="Arial"/>
                <w:sz w:val="18"/>
                <w:szCs w:val="18"/>
              </w:rPr>
              <w:t xml:space="preserve"> </w:t>
            </w:r>
          </w:p>
        </w:tc>
      </w:tr>
      <w:tr w:rsidR="00C72271" w:rsidRPr="003B70C1" w:rsidTr="004E7077">
        <w:trPr>
          <w:jc w:val="center"/>
        </w:trPr>
        <w:tc>
          <w:tcPr>
            <w:tcW w:w="864" w:type="pct"/>
            <w:vMerge/>
            <w:vAlign w:val="center"/>
          </w:tcPr>
          <w:p w:rsidR="00C72271" w:rsidRPr="003B70C1" w:rsidRDefault="00C72271" w:rsidP="00C3606E">
            <w:pPr>
              <w:tabs>
                <w:tab w:val="left" w:pos="720"/>
              </w:tabs>
              <w:spacing w:before="60" w:after="60"/>
              <w:rPr>
                <w:rFonts w:cs="Arial"/>
                <w:sz w:val="18"/>
                <w:szCs w:val="18"/>
              </w:rPr>
            </w:pPr>
          </w:p>
        </w:tc>
        <w:tc>
          <w:tcPr>
            <w:tcW w:w="963" w:type="pct"/>
            <w:vMerge/>
            <w:vAlign w:val="center"/>
          </w:tcPr>
          <w:p w:rsidR="00C72271" w:rsidRPr="003B70C1" w:rsidRDefault="00C72271" w:rsidP="00C3606E">
            <w:pPr>
              <w:tabs>
                <w:tab w:val="left" w:pos="720"/>
              </w:tabs>
              <w:spacing w:before="60" w:after="60"/>
              <w:jc w:val="center"/>
              <w:rPr>
                <w:rFonts w:cs="Arial"/>
                <w:sz w:val="18"/>
                <w:szCs w:val="18"/>
              </w:rPr>
            </w:pPr>
          </w:p>
        </w:tc>
        <w:tc>
          <w:tcPr>
            <w:tcW w:w="1994" w:type="pct"/>
            <w:vAlign w:val="center"/>
          </w:tcPr>
          <w:p w:rsidR="00C72271" w:rsidRPr="003B70C1" w:rsidRDefault="00C72271" w:rsidP="00C3606E">
            <w:pPr>
              <w:spacing w:before="60" w:after="60"/>
              <w:rPr>
                <w:rFonts w:cs="Arial"/>
                <w:sz w:val="18"/>
                <w:szCs w:val="18"/>
              </w:rPr>
            </w:pPr>
            <w:r>
              <w:rPr>
                <w:rFonts w:cs="Arial"/>
                <w:sz w:val="18"/>
                <w:szCs w:val="18"/>
              </w:rPr>
              <w:t>Nameplate</w:t>
            </w:r>
          </w:p>
        </w:tc>
        <w:tc>
          <w:tcPr>
            <w:tcW w:w="1179" w:type="pct"/>
          </w:tcPr>
          <w:p w:rsidR="00C72271" w:rsidRPr="003B70C1" w:rsidRDefault="00C72271" w:rsidP="00C3606E">
            <w:pPr>
              <w:spacing w:before="60" w:after="60"/>
              <w:rPr>
                <w:rFonts w:cs="Arial"/>
                <w:sz w:val="18"/>
                <w:szCs w:val="18"/>
              </w:rPr>
            </w:pPr>
            <w:r w:rsidRPr="003B70C1">
              <w:rPr>
                <w:rFonts w:cs="Arial"/>
                <w:sz w:val="18"/>
                <w:szCs w:val="18"/>
              </w:rPr>
              <w:t>EDC Data Gathering</w:t>
            </w:r>
          </w:p>
        </w:tc>
      </w:tr>
    </w:tbl>
    <w:p w:rsidR="004E7077" w:rsidRDefault="004E7077" w:rsidP="00C3606E">
      <w:pPr>
        <w:rPr>
          <w:rFonts w:cs="Arial"/>
        </w:rPr>
      </w:pPr>
    </w:p>
    <w:p w:rsidR="00CE64A1" w:rsidRPr="00BC5194" w:rsidRDefault="00CE64A1" w:rsidP="00B20F6B">
      <w:pPr>
        <w:rPr>
          <w:b/>
        </w:rPr>
      </w:pPr>
      <w:r w:rsidRPr="00BC5194">
        <w:rPr>
          <w:b/>
        </w:rPr>
        <w:t xml:space="preserve"> Sources:</w:t>
      </w:r>
    </w:p>
    <w:p w:rsidR="00CE64A1" w:rsidRPr="009C694C" w:rsidRDefault="00CE64A1" w:rsidP="006F5C7C">
      <w:pPr>
        <w:pStyle w:val="source1"/>
        <w:numPr>
          <w:ilvl w:val="0"/>
          <w:numId w:val="86"/>
        </w:numPr>
      </w:pPr>
      <w:r w:rsidRPr="009C694C">
        <w:t>U.S. Department of Commerce.  Climatography of the United States No. 81 Supplement No. 2.  Annual Degree Days to Selected Bases 1971 – 2000.  Scranton uses the values for Wilkes-Barre.  HDD were adjusted downward to account for business hours.  CDD were not adjusted for business hours, as the adjustment resulted in an increase in CDD and so not including the adjustment provides a conservative estimate of energy savings.</w:t>
      </w:r>
    </w:p>
    <w:p w:rsidR="00CE64A1" w:rsidRPr="009C694C" w:rsidRDefault="00CE64A1" w:rsidP="006F5C7C">
      <w:pPr>
        <w:pStyle w:val="source1"/>
        <w:numPr>
          <w:ilvl w:val="0"/>
          <w:numId w:val="86"/>
        </w:numPr>
      </w:pPr>
      <w:r w:rsidRPr="009C694C">
        <w:t>The initial R-value for a ceiling for existing buildings is based on the EDC eligibility requirement that at least R-11 be installed and that the insulation must meet at least IECC 2009 code.  The initial R-value for new construction buildings is based on IECC 2009 code for climate zone 5.</w:t>
      </w:r>
    </w:p>
    <w:p w:rsidR="00CE64A1" w:rsidRPr="009C694C" w:rsidRDefault="00CE64A1" w:rsidP="006F5C7C">
      <w:pPr>
        <w:pStyle w:val="source1"/>
        <w:numPr>
          <w:ilvl w:val="0"/>
          <w:numId w:val="86"/>
        </w:numPr>
      </w:pPr>
      <w:r w:rsidRPr="009C694C">
        <w:t xml:space="preserve">The initial R-value for a wall assumes that there was no existing insulation, or that it has fallen down resulting in an R-value equivalent to that of the building materials.  Building simulation modeling using DOE-2.2 model (eQuest) was performed for a building with no wall insulation.  The R-value is dependent upon the construction materials and their thickness.  Assumptions were made about the building materials used in each sector.  </w:t>
      </w:r>
    </w:p>
    <w:p w:rsidR="00CE64A1" w:rsidRPr="009C694C" w:rsidRDefault="00CE64A1" w:rsidP="006F5C7C">
      <w:pPr>
        <w:pStyle w:val="source1"/>
        <w:numPr>
          <w:ilvl w:val="0"/>
          <w:numId w:val="86"/>
        </w:numPr>
      </w:pPr>
      <w:r w:rsidRPr="009C694C">
        <w:lastRenderedPageBreak/>
        <w:t>2009 International Energy Conservation Code.  Used climate zone 5 which covers the majority of Pennsylvania.  The R-values required by code were used as inputs in the eQuest building simulation model to calculate the total R-value for the wall including the building materials.</w:t>
      </w:r>
    </w:p>
    <w:p w:rsidR="00CE64A1" w:rsidRPr="009C694C" w:rsidRDefault="00D07CD5" w:rsidP="006F5C7C">
      <w:pPr>
        <w:pStyle w:val="source1"/>
        <w:numPr>
          <w:ilvl w:val="0"/>
          <w:numId w:val="86"/>
        </w:numPr>
      </w:pPr>
      <w:r w:rsidRPr="002A6323">
        <w:rPr>
          <w:rFonts w:cs="Times New Roman"/>
        </w:rPr>
        <w:t>C&amp;I Unitary HVAC Load Shape Project Final Report, KEMA, 2011.</w:t>
      </w:r>
      <w:r w:rsidRPr="002A6323">
        <w:t xml:space="preserve"> The study reports CF values in the range of 44% to 63% depending on the size of the unit for the Mid Atlantic PJM hours. The study, therefore, assumes an average CF value of 55% for the PJM </w:t>
      </w:r>
      <w:r>
        <w:t xml:space="preserve">peak demand period </w:t>
      </w:r>
      <w:r w:rsidRPr="002A6323">
        <w:t>that is applied to all units.</w:t>
      </w:r>
      <w:r>
        <w:t xml:space="preserve"> </w:t>
      </w:r>
      <w:r w:rsidR="00CE64A1" w:rsidRPr="009C694C">
        <w:t xml:space="preserve">   </w:t>
      </w:r>
    </w:p>
    <w:p w:rsidR="00CE64A1" w:rsidRPr="009C694C" w:rsidRDefault="009527CB" w:rsidP="006F5C7C">
      <w:pPr>
        <w:pStyle w:val="source1"/>
        <w:numPr>
          <w:ilvl w:val="0"/>
          <w:numId w:val="86"/>
        </w:numPr>
      </w:pPr>
      <w:r w:rsidRPr="001A7D76">
        <w:rPr>
          <w:rFonts w:ascii="PalatinoLinotype" w:hAnsi="PalatinoLinotype"/>
        </w:rPr>
        <w:t xml:space="preserve">Baseline values from </w:t>
      </w:r>
      <w:r>
        <w:t xml:space="preserve">IECC 2009, Tables 503.2.3(1), 503.2.3(2), and 503.2.3(3). </w:t>
      </w:r>
      <w:proofErr w:type="gramStart"/>
      <w:r w:rsidRPr="00E0751B">
        <w:rPr>
          <w:rFonts w:ascii="PalatinoLinotype" w:hAnsi="PalatinoLinotype" w:cs="PalatinoLinotype"/>
        </w:rPr>
        <w:t>after</w:t>
      </w:r>
      <w:proofErr w:type="gramEnd"/>
      <w:r w:rsidRPr="00E0751B">
        <w:rPr>
          <w:rFonts w:ascii="PalatinoLinotype" w:hAnsi="PalatinoLinotype" w:cs="PalatinoLinotype"/>
        </w:rPr>
        <w:t xml:space="preserve"> Jan 1, 2010 or Jan 23, 2010 as applicable. Integrated Energy Efficiency Ratio (IEER) requirements have been incorporated from ASHRAE</w:t>
      </w:r>
      <w:r>
        <w:rPr>
          <w:rFonts w:ascii="PalatinoLinotype" w:hAnsi="PalatinoLinotype" w:cs="PalatinoLinotype"/>
        </w:rPr>
        <w:t xml:space="preserve"> </w:t>
      </w:r>
      <w:r w:rsidRPr="00E0751B">
        <w:rPr>
          <w:rFonts w:ascii="PalatinoLinotype" w:hAnsi="PalatinoLinotype" w:cs="PalatinoLinotype"/>
        </w:rPr>
        <w:t>90.1-2007, “Energy Standard for Buildings Except Low-Rise Residential Buildings”, 2008</w:t>
      </w:r>
      <w:r>
        <w:rPr>
          <w:rFonts w:ascii="PalatinoLinotype" w:hAnsi="PalatinoLinotype" w:cs="PalatinoLinotype"/>
        </w:rPr>
        <w:t xml:space="preserve"> </w:t>
      </w:r>
      <w:r w:rsidRPr="00E0751B">
        <w:rPr>
          <w:rFonts w:ascii="PalatinoLinotype" w:hAnsi="PalatinoLinotype" w:cs="PalatinoLinotype"/>
        </w:rPr>
        <w:t>Supplement</w:t>
      </w:r>
      <w:r>
        <w:rPr>
          <w:rFonts w:ascii="PalatinoLinotype" w:hAnsi="PalatinoLinotype" w:cs="PalatinoLinotype"/>
        </w:rPr>
        <w:t xml:space="preserve"> (Addendum S: </w:t>
      </w:r>
      <w:r w:rsidRPr="00E0751B">
        <w:rPr>
          <w:rFonts w:ascii="PalatinoLinotype" w:hAnsi="PalatinoLinotype" w:cs="PalatinoLinotype"/>
        </w:rPr>
        <w:t>(Tables 6.8.1A and 6.8.1B).</w:t>
      </w:r>
      <w:r>
        <w:rPr>
          <w:rFonts w:ascii="PalatinoLinotype" w:hAnsi="PalatinoLinotype" w:cs="PalatinoLinotype"/>
        </w:rPr>
        <w:t xml:space="preserve"> </w:t>
      </w:r>
      <w:r w:rsidRPr="00E0751B">
        <w:rPr>
          <w:rFonts w:ascii="PalatinoLinotype" w:hAnsi="PalatinoLinotype" w:cs="PalatinoLinotype"/>
        </w:rPr>
        <w:t>IECC 2009 does not present IEER requirements</w:t>
      </w:r>
      <w:r>
        <w:rPr>
          <w:rFonts w:ascii="PalatinoLinotype" w:hAnsi="PalatinoLinotype" w:cs="PalatinoLinotype"/>
        </w:rPr>
        <w:t>.</w:t>
      </w:r>
      <w:r w:rsidRPr="001A7D76">
        <w:rPr>
          <w:rFonts w:ascii="PalatinoLinotype" w:hAnsi="PalatinoLinotype"/>
        </w:rPr>
        <w:t xml:space="preserve"> </w:t>
      </w:r>
    </w:p>
    <w:p w:rsidR="00CE64A1" w:rsidRPr="00B7536A" w:rsidRDefault="00CE64A1" w:rsidP="00B20F6B">
      <w:pPr>
        <w:pStyle w:val="Caption"/>
      </w:pPr>
      <w:bookmarkStart w:id="1614" w:name="_Ref272826219"/>
      <w:bookmarkStart w:id="1615" w:name="_Ref275940714"/>
      <w:bookmarkStart w:id="1616" w:name="_Toc364760786"/>
      <w:bookmarkStart w:id="1617" w:name="_Toc377465603"/>
      <w:bookmarkStart w:id="1618" w:name="_Ref272826214"/>
      <w:r w:rsidRPr="00B7536A">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53</w:t>
      </w:r>
      <w:r w:rsidR="006F7496">
        <w:rPr>
          <w:noProof/>
        </w:rPr>
        <w:fldChar w:fldCharType="end"/>
      </w:r>
      <w:bookmarkEnd w:id="1614"/>
      <w:r w:rsidRPr="00B7536A">
        <w:t>: Ceiling R-Values by Building Type</w:t>
      </w:r>
      <w:bookmarkEnd w:id="1615"/>
      <w:bookmarkEnd w:id="1616"/>
      <w:bookmarkEnd w:id="16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00"/>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Ceiling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(Existing)</w:t>
            </w:r>
          </w:p>
        </w:tc>
      </w:tr>
      <w:tr w:rsidR="00CE64A1" w:rsidRPr="009C694C" w:rsidTr="004E7077">
        <w:trPr>
          <w:trHeight w:val="3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O</w:t>
            </w:r>
            <w:r w:rsidR="00CE64A1" w:rsidRPr="00FE4B48">
              <w:rPr>
                <w:rFonts w:cs="Arial"/>
                <w:color w:val="000000"/>
                <w:sz w:val="18"/>
                <w:szCs w:val="18"/>
              </w:rPr>
              <w:t>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 xml:space="preserve">arge </w:t>
            </w:r>
            <w:r w:rsidRPr="00FE4B48">
              <w:rPr>
                <w:rFonts w:cs="Arial"/>
                <w:color w:val="000000"/>
                <w:sz w:val="18"/>
                <w:szCs w:val="18"/>
              </w:rPr>
              <w:t>R</w:t>
            </w:r>
            <w:r w:rsidR="00CE64A1" w:rsidRPr="00FE4B48">
              <w:rPr>
                <w:rFonts w:cs="Arial"/>
                <w:color w:val="000000"/>
                <w:sz w:val="18"/>
                <w:szCs w:val="18"/>
              </w:rPr>
              <w:t>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w:t>
            </w:r>
            <w:r w:rsidR="00CE64A1" w:rsidRPr="00FE4B48">
              <w:rPr>
                <w:rFonts w:cs="Arial"/>
                <w:color w:val="000000"/>
                <w:sz w:val="18"/>
                <w:szCs w:val="18"/>
              </w:rPr>
              <w:t>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w:t>
            </w:r>
            <w:r w:rsidR="00CE64A1" w:rsidRPr="00FE4B48">
              <w:rPr>
                <w:rFonts w:cs="Arial"/>
                <w:color w:val="000000"/>
                <w:sz w:val="18"/>
                <w:szCs w:val="18"/>
              </w:rPr>
              <w:t>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w:t>
            </w:r>
            <w:r w:rsidR="00CE64A1" w:rsidRPr="00FE4B48">
              <w:rPr>
                <w:rFonts w:cs="Arial"/>
                <w:color w:val="000000"/>
                <w:sz w:val="18"/>
                <w:szCs w:val="18"/>
              </w:rPr>
              <w:t>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t>G</w:t>
            </w:r>
            <w:r w:rsidR="00CE64A1" w:rsidRPr="00FE4B48">
              <w:rPr>
                <w:rFonts w:cs="Arial"/>
                <w:color w:val="000000"/>
                <w:sz w:val="18"/>
                <w:szCs w:val="18"/>
              </w:rPr>
              <w:t>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r w:rsidR="00CE64A1" w:rsidRPr="009C694C" w:rsidTr="004E7077">
        <w:trPr>
          <w:trHeight w:val="44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Warehouse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24.4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13.4</w:t>
            </w:r>
          </w:p>
        </w:tc>
      </w:tr>
      <w:tr w:rsidR="00CE64A1" w:rsidRPr="009C694C" w:rsidTr="004E7077">
        <w:trPr>
          <w:trHeight w:val="62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Restaurant</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9</w:t>
            </w:r>
          </w:p>
        </w:tc>
      </w:tr>
    </w:tbl>
    <w:p w:rsidR="00B7536A" w:rsidRDefault="00B7536A" w:rsidP="001A7D76">
      <w:pPr>
        <w:pStyle w:val="Caption"/>
        <w:spacing w:before="0" w:after="200"/>
        <w:jc w:val="left"/>
        <w:rPr>
          <w:rFonts w:ascii="Arial" w:hAnsi="Arial" w:cs="Arial"/>
        </w:rPr>
      </w:pPr>
      <w:bookmarkStart w:id="1619" w:name="_Ref275940719"/>
    </w:p>
    <w:p w:rsidR="00CE64A1" w:rsidRPr="003A40FA" w:rsidRDefault="00CE64A1" w:rsidP="00B20F6B">
      <w:pPr>
        <w:pStyle w:val="Caption"/>
      </w:pPr>
      <w:bookmarkStart w:id="1620" w:name="_Ref275942945"/>
      <w:bookmarkStart w:id="1621" w:name="_Toc364760787"/>
      <w:bookmarkStart w:id="1622" w:name="_Toc377465604"/>
      <w:r w:rsidRPr="003A40FA">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54</w:t>
      </w:r>
      <w:r w:rsidR="006F7496">
        <w:rPr>
          <w:noProof/>
        </w:rPr>
        <w:fldChar w:fldCharType="end"/>
      </w:r>
      <w:bookmarkEnd w:id="1618"/>
      <w:bookmarkEnd w:id="1619"/>
      <w:bookmarkEnd w:id="1620"/>
      <w:r w:rsidR="00B5330E">
        <w:t xml:space="preserve">: </w:t>
      </w:r>
      <w:r w:rsidRPr="003A40FA">
        <w:t>Wall R-Values by Building Type</w:t>
      </w:r>
      <w:bookmarkEnd w:id="1621"/>
      <w:bookmarkEnd w:id="16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2"/>
        <w:gridCol w:w="2953"/>
        <w:gridCol w:w="2951"/>
      </w:tblGrid>
      <w:tr w:rsidR="00CE64A1" w:rsidRPr="009C694C" w:rsidTr="004E7077">
        <w:trPr>
          <w:trHeight w:val="368"/>
          <w:jc w:val="center"/>
        </w:trPr>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Building Type</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 xml:space="preserve">-Value </w:t>
            </w:r>
            <w:r w:rsidRPr="00FE4B48">
              <w:rPr>
                <w:rFonts w:cs="Arial"/>
                <w:b/>
                <w:bCs/>
                <w:color w:val="000000"/>
                <w:sz w:val="18"/>
                <w:szCs w:val="18"/>
              </w:rPr>
              <w:br/>
              <w:t>(New Construction)</w:t>
            </w:r>
          </w:p>
        </w:tc>
        <w:tc>
          <w:tcPr>
            <w:tcW w:w="1667" w:type="pct"/>
            <w:shd w:val="pct25" w:color="auto" w:fill="auto"/>
          </w:tcPr>
          <w:p w:rsidR="00CE64A1" w:rsidRPr="00FE4B48" w:rsidRDefault="00CE64A1" w:rsidP="00C3606E">
            <w:pPr>
              <w:spacing w:before="60" w:after="60"/>
              <w:rPr>
                <w:rFonts w:cs="Arial"/>
                <w:b/>
                <w:bCs/>
                <w:color w:val="000000"/>
                <w:sz w:val="18"/>
                <w:szCs w:val="18"/>
              </w:rPr>
            </w:pPr>
            <w:r w:rsidRPr="00FE4B48">
              <w:rPr>
                <w:rFonts w:cs="Arial"/>
                <w:b/>
                <w:bCs/>
                <w:color w:val="000000"/>
                <w:sz w:val="18"/>
                <w:szCs w:val="18"/>
              </w:rPr>
              <w:t>Wall R</w:t>
            </w:r>
            <w:r w:rsidRPr="00FE4B48">
              <w:rPr>
                <w:rFonts w:cs="Arial"/>
                <w:b/>
                <w:bCs/>
                <w:color w:val="000000"/>
                <w:sz w:val="18"/>
                <w:szCs w:val="18"/>
                <w:vertAlign w:val="subscript"/>
              </w:rPr>
              <w:t>i</w:t>
            </w:r>
            <w:r w:rsidRPr="00FE4B48">
              <w:rPr>
                <w:rFonts w:cs="Arial"/>
                <w:b/>
                <w:bCs/>
                <w:color w:val="000000"/>
                <w:sz w:val="18"/>
                <w:szCs w:val="18"/>
              </w:rPr>
              <w:t>-Value</w:t>
            </w:r>
            <w:r w:rsidRPr="00FE4B48">
              <w:rPr>
                <w:rFonts w:cs="Arial"/>
                <w:b/>
                <w:bCs/>
                <w:color w:val="000000"/>
                <w:sz w:val="18"/>
                <w:szCs w:val="18"/>
              </w:rPr>
              <w:br/>
              <w:t>(Existing)</w:t>
            </w:r>
          </w:p>
        </w:tc>
      </w:tr>
      <w:tr w:rsidR="00CE64A1" w:rsidRPr="009C694C" w:rsidTr="004E7077">
        <w:trPr>
          <w:trHeight w:val="359"/>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Large Office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1.6</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Small Office</w:t>
            </w:r>
          </w:p>
          <w:p w:rsidR="004E7077" w:rsidRPr="00FE4B48" w:rsidRDefault="004E7077" w:rsidP="00C3606E">
            <w:pPr>
              <w:spacing w:before="60" w:after="60"/>
              <w:rPr>
                <w:rFonts w:cs="Arial"/>
                <w:color w:val="000000"/>
                <w:sz w:val="18"/>
                <w:szCs w:val="18"/>
              </w:rPr>
            </w:pPr>
            <w:r w:rsidRPr="00FE4B48">
              <w:rPr>
                <w:rFonts w:cs="Arial"/>
                <w:color w:val="000000"/>
                <w:sz w:val="18"/>
                <w:szCs w:val="18"/>
              </w:rPr>
              <w:t>Large Retail</w:t>
            </w:r>
          </w:p>
          <w:p w:rsidR="004E7077" w:rsidRPr="00FE4B48" w:rsidRDefault="004E7077" w:rsidP="00C3606E">
            <w:pPr>
              <w:spacing w:before="60" w:after="60"/>
              <w:rPr>
                <w:rFonts w:cs="Arial"/>
                <w:color w:val="000000"/>
                <w:sz w:val="18"/>
                <w:szCs w:val="18"/>
              </w:rPr>
            </w:pPr>
            <w:r w:rsidRPr="00FE4B48">
              <w:rPr>
                <w:rFonts w:cs="Arial"/>
                <w:color w:val="000000"/>
                <w:sz w:val="18"/>
                <w:szCs w:val="18"/>
              </w:rPr>
              <w:t>Small Retail</w:t>
            </w:r>
          </w:p>
          <w:p w:rsidR="00CE64A1" w:rsidRPr="00FE4B48" w:rsidRDefault="004E7077" w:rsidP="00C3606E">
            <w:pPr>
              <w:spacing w:before="60" w:after="60"/>
              <w:rPr>
                <w:rFonts w:cs="Arial"/>
                <w:color w:val="000000"/>
                <w:sz w:val="18"/>
                <w:szCs w:val="18"/>
              </w:rPr>
            </w:pPr>
            <w:r w:rsidRPr="00FE4B48">
              <w:rPr>
                <w:rFonts w:cs="Arial"/>
                <w:color w:val="000000"/>
                <w:sz w:val="18"/>
                <w:szCs w:val="18"/>
              </w:rPr>
              <w:t>Convenience Store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3.0</w:t>
            </w:r>
          </w:p>
        </w:tc>
      </w:tr>
      <w:tr w:rsidR="00CE64A1" w:rsidRPr="009C694C" w:rsidTr="004E7077">
        <w:trPr>
          <w:trHeight w:val="600"/>
          <w:jc w:val="center"/>
        </w:trPr>
        <w:tc>
          <w:tcPr>
            <w:tcW w:w="1667" w:type="pct"/>
          </w:tcPr>
          <w:p w:rsidR="004E7077" w:rsidRPr="00FE4B48" w:rsidRDefault="004E7077" w:rsidP="00C3606E">
            <w:pPr>
              <w:spacing w:before="60" w:after="60"/>
              <w:rPr>
                <w:rFonts w:cs="Arial"/>
                <w:color w:val="000000"/>
                <w:sz w:val="18"/>
                <w:szCs w:val="18"/>
              </w:rPr>
            </w:pPr>
            <w:r w:rsidRPr="00FE4B48">
              <w:rPr>
                <w:rFonts w:cs="Arial"/>
                <w:color w:val="000000"/>
                <w:sz w:val="18"/>
                <w:szCs w:val="18"/>
              </w:rPr>
              <w:t>Lodging</w:t>
            </w:r>
          </w:p>
          <w:p w:rsidR="004E7077" w:rsidRPr="00FE4B48" w:rsidRDefault="004E7077" w:rsidP="00C3606E">
            <w:pPr>
              <w:spacing w:before="60" w:after="60"/>
              <w:rPr>
                <w:rFonts w:cs="Arial"/>
                <w:color w:val="000000"/>
                <w:sz w:val="18"/>
                <w:szCs w:val="18"/>
              </w:rPr>
            </w:pPr>
            <w:r w:rsidRPr="00FE4B48">
              <w:rPr>
                <w:rFonts w:cs="Arial"/>
                <w:color w:val="000000"/>
                <w:sz w:val="18"/>
                <w:szCs w:val="18"/>
              </w:rPr>
              <w:t>Health</w:t>
            </w:r>
          </w:p>
          <w:p w:rsidR="004E7077" w:rsidRPr="00FE4B48" w:rsidRDefault="004E7077" w:rsidP="00C3606E">
            <w:pPr>
              <w:spacing w:before="60" w:after="60"/>
              <w:rPr>
                <w:rFonts w:cs="Arial"/>
                <w:color w:val="000000"/>
                <w:sz w:val="18"/>
                <w:szCs w:val="18"/>
              </w:rPr>
            </w:pPr>
            <w:r w:rsidRPr="00FE4B48">
              <w:rPr>
                <w:rFonts w:cs="Arial"/>
                <w:color w:val="000000"/>
                <w:sz w:val="18"/>
                <w:szCs w:val="18"/>
              </w:rPr>
              <w:t>Education</w:t>
            </w:r>
          </w:p>
          <w:p w:rsidR="00CE64A1" w:rsidRPr="00FE4B48" w:rsidRDefault="004E7077" w:rsidP="00C3606E">
            <w:pPr>
              <w:spacing w:before="60" w:after="60"/>
              <w:rPr>
                <w:rFonts w:cs="Arial"/>
                <w:color w:val="000000"/>
                <w:sz w:val="18"/>
                <w:szCs w:val="18"/>
              </w:rPr>
            </w:pPr>
            <w:r w:rsidRPr="00FE4B48">
              <w:rPr>
                <w:rFonts w:cs="Arial"/>
                <w:color w:val="000000"/>
                <w:sz w:val="18"/>
                <w:szCs w:val="18"/>
              </w:rPr>
              <w:lastRenderedPageBreak/>
              <w:t>Grocery</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lastRenderedPageBreak/>
              <w:t>13</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2.0</w:t>
            </w:r>
          </w:p>
        </w:tc>
      </w:tr>
      <w:tr w:rsidR="00CE64A1" w:rsidRPr="009C694C" w:rsidTr="004E7077">
        <w:trPr>
          <w:trHeight w:val="300"/>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lastRenderedPageBreak/>
              <w:t>R</w:t>
            </w:r>
            <w:r w:rsidR="00CE64A1" w:rsidRPr="00FE4B48">
              <w:rPr>
                <w:rFonts w:cs="Arial"/>
                <w:color w:val="000000"/>
                <w:sz w:val="18"/>
                <w:szCs w:val="18"/>
              </w:rPr>
              <w:t>estaurant</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3.2</w:t>
            </w:r>
          </w:p>
        </w:tc>
      </w:tr>
      <w:tr w:rsidR="00CE64A1" w:rsidRPr="009C694C" w:rsidTr="004E7077">
        <w:trPr>
          <w:trHeight w:val="368"/>
          <w:jc w:val="center"/>
        </w:trPr>
        <w:tc>
          <w:tcPr>
            <w:tcW w:w="1667" w:type="pct"/>
          </w:tcPr>
          <w:p w:rsidR="00CE64A1" w:rsidRPr="00FE4B48" w:rsidRDefault="004E7077" w:rsidP="00C3606E">
            <w:pPr>
              <w:spacing w:before="60" w:after="60"/>
              <w:rPr>
                <w:rFonts w:cs="Arial"/>
                <w:color w:val="000000"/>
                <w:sz w:val="18"/>
                <w:szCs w:val="18"/>
              </w:rPr>
            </w:pPr>
            <w:r w:rsidRPr="00FE4B48">
              <w:rPr>
                <w:rFonts w:cs="Arial"/>
                <w:color w:val="000000"/>
                <w:sz w:val="18"/>
                <w:szCs w:val="18"/>
              </w:rPr>
              <w:t>W</w:t>
            </w:r>
            <w:r w:rsidR="00CE64A1" w:rsidRPr="00FE4B48">
              <w:rPr>
                <w:rFonts w:cs="Arial"/>
                <w:color w:val="000000"/>
                <w:sz w:val="18"/>
                <w:szCs w:val="18"/>
              </w:rPr>
              <w:t>arehouse</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14</w:t>
            </w:r>
          </w:p>
        </w:tc>
        <w:tc>
          <w:tcPr>
            <w:tcW w:w="1667" w:type="pct"/>
          </w:tcPr>
          <w:p w:rsidR="00CE64A1" w:rsidRPr="00FE4B48" w:rsidRDefault="00CE64A1" w:rsidP="00C3606E">
            <w:pPr>
              <w:spacing w:before="60" w:after="60"/>
              <w:rPr>
                <w:rFonts w:cs="Arial"/>
                <w:color w:val="000000"/>
                <w:sz w:val="18"/>
                <w:szCs w:val="18"/>
              </w:rPr>
            </w:pPr>
            <w:r w:rsidRPr="00FE4B48">
              <w:rPr>
                <w:rFonts w:cs="Arial"/>
                <w:color w:val="000000"/>
                <w:sz w:val="18"/>
                <w:szCs w:val="18"/>
              </w:rPr>
              <w:t>2.5</w:t>
            </w:r>
          </w:p>
        </w:tc>
      </w:tr>
    </w:tbl>
    <w:p w:rsidR="00FE4B48" w:rsidRPr="001A7D76" w:rsidRDefault="00FE4B48" w:rsidP="001A7D76">
      <w:pPr>
        <w:overflowPunct/>
        <w:autoSpaceDE/>
        <w:autoSpaceDN/>
        <w:adjustRightInd/>
        <w:spacing w:after="0" w:line="240" w:lineRule="auto"/>
        <w:textAlignment w:val="auto"/>
        <w:rPr>
          <w:rFonts w:ascii="Arial Narrow" w:hAnsi="Arial Narrow"/>
          <w:b/>
        </w:rPr>
      </w:pPr>
      <w:bookmarkStart w:id="1623" w:name="_Ref272826710"/>
    </w:p>
    <w:p w:rsidR="003A40FA" w:rsidRDefault="003A40FA" w:rsidP="00B20F6B">
      <w:pPr>
        <w:pStyle w:val="Caption"/>
      </w:pPr>
      <w:bookmarkStart w:id="1624" w:name="_Ref275942456"/>
      <w:bookmarkStart w:id="1625" w:name="_Toc364760788"/>
      <w:bookmarkStart w:id="1626" w:name="_Toc377465605"/>
      <w:bookmarkEnd w:id="1623"/>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55</w:t>
      </w:r>
      <w:r w:rsidR="006F7496">
        <w:rPr>
          <w:noProof/>
        </w:rPr>
        <w:fldChar w:fldCharType="end"/>
      </w:r>
      <w:bookmarkEnd w:id="1624"/>
      <w:r>
        <w:t>: HVAC Baseline Efficiencies for Non-Residential Buildings</w:t>
      </w:r>
      <w:bookmarkEnd w:id="1625"/>
      <w:r w:rsidR="00D74FAA">
        <w:rPr>
          <w:rStyle w:val="FootnoteReference"/>
        </w:rPr>
        <w:footnoteReference w:id="282"/>
      </w:r>
      <w:bookmarkEnd w:id="1626"/>
    </w:p>
    <w:tbl>
      <w:tblPr>
        <w:tblStyle w:val="TableGrid"/>
        <w:tblW w:w="0" w:type="auto"/>
        <w:tblLook w:val="04A0" w:firstRow="1" w:lastRow="0" w:firstColumn="1" w:lastColumn="0" w:noHBand="0" w:noVBand="1"/>
      </w:tblPr>
      <w:tblGrid>
        <w:gridCol w:w="3798"/>
        <w:gridCol w:w="2790"/>
        <w:gridCol w:w="2268"/>
      </w:tblGrid>
      <w:tr w:rsidR="005C0E43" w:rsidRPr="005C0E43" w:rsidTr="005C0E43">
        <w:tc>
          <w:tcPr>
            <w:tcW w:w="3798" w:type="dxa"/>
            <w:shd w:val="clear" w:color="auto" w:fill="BFBFBF" w:themeFill="background1" w:themeFillShade="BF"/>
          </w:tcPr>
          <w:p w:rsidR="005C0E43" w:rsidRPr="005C0E43" w:rsidRDefault="005C0E43" w:rsidP="005C0E43">
            <w:pPr>
              <w:rPr>
                <w:rFonts w:cs="Arial"/>
                <w:sz w:val="18"/>
                <w:szCs w:val="18"/>
              </w:rPr>
            </w:pPr>
            <w:r w:rsidRPr="005C0E43">
              <w:rPr>
                <w:rFonts w:cs="Arial"/>
                <w:b/>
                <w:sz w:val="18"/>
                <w:szCs w:val="18"/>
              </w:rPr>
              <w:t>Equipment Type and Capacity</w:t>
            </w:r>
          </w:p>
        </w:tc>
        <w:tc>
          <w:tcPr>
            <w:tcW w:w="2790" w:type="dxa"/>
            <w:shd w:val="clear" w:color="auto" w:fill="BFBFBF" w:themeFill="background1" w:themeFillShade="BF"/>
          </w:tcPr>
          <w:p w:rsidR="005C0E43" w:rsidRPr="005C0E43" w:rsidRDefault="005C0E43" w:rsidP="005C0E43">
            <w:pPr>
              <w:rPr>
                <w:rFonts w:cs="Arial"/>
                <w:sz w:val="18"/>
                <w:szCs w:val="18"/>
              </w:rPr>
            </w:pPr>
            <w:r w:rsidRPr="005C0E43">
              <w:rPr>
                <w:rFonts w:cs="Arial"/>
                <w:b/>
                <w:sz w:val="18"/>
                <w:szCs w:val="18"/>
              </w:rPr>
              <w:t>Cooling Efficiency</w:t>
            </w:r>
          </w:p>
        </w:tc>
        <w:tc>
          <w:tcPr>
            <w:tcW w:w="2268" w:type="dxa"/>
            <w:shd w:val="clear" w:color="auto" w:fill="BFBFBF" w:themeFill="background1" w:themeFillShade="BF"/>
          </w:tcPr>
          <w:p w:rsidR="005C0E43" w:rsidRPr="005C0E43" w:rsidRDefault="005C0E43" w:rsidP="005C0E43">
            <w:pPr>
              <w:rPr>
                <w:rFonts w:cs="Arial"/>
                <w:sz w:val="18"/>
                <w:szCs w:val="18"/>
              </w:rPr>
            </w:pPr>
            <w:r w:rsidRPr="005C0E43">
              <w:rPr>
                <w:rFonts w:cs="Arial"/>
                <w:b/>
                <w:sz w:val="18"/>
                <w:szCs w:val="18"/>
              </w:rPr>
              <w:t>Heating Efficiency</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Air-Source Air Conditioners</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rPr>
              <w:t>&lt; 65,000 BtuH</w:t>
            </w:r>
          </w:p>
        </w:tc>
        <w:tc>
          <w:tcPr>
            <w:tcW w:w="2790" w:type="dxa"/>
          </w:tcPr>
          <w:p w:rsidR="005C0E43" w:rsidRPr="005C0E43" w:rsidRDefault="005C0E43" w:rsidP="005C0E43">
            <w:pPr>
              <w:rPr>
                <w:rFonts w:cs="Arial"/>
                <w:sz w:val="18"/>
                <w:szCs w:val="18"/>
              </w:rPr>
            </w:pPr>
            <w:r w:rsidRPr="005C0E43">
              <w:rPr>
                <w:rFonts w:cs="Arial"/>
                <w:sz w:val="18"/>
                <w:szCs w:val="18"/>
                <w:lang w:val="de-DE"/>
              </w:rPr>
              <w:t>13.0 SEER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u w:val="single"/>
              </w:rPr>
              <w:t>&gt;</w:t>
            </w:r>
            <w:r w:rsidRPr="005C0E43">
              <w:rPr>
                <w:rFonts w:cs="Arial"/>
                <w:sz w:val="18"/>
                <w:szCs w:val="18"/>
              </w:rPr>
              <w:t xml:space="preserve"> 65,000 BtuH and &lt;135,000 BtuH</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lang w:val="de-DE"/>
              </w:rPr>
              <w:t>11.2 EER</w:t>
            </w:r>
            <w:r w:rsidRPr="005C0E43">
              <w:rPr>
                <w:rFonts w:cs="Arial"/>
                <w:szCs w:val="18"/>
              </w:rPr>
              <w:t xml:space="preserve"> /</w:t>
            </w:r>
            <w:r>
              <w:rPr>
                <w:rFonts w:cs="Arial"/>
                <w:szCs w:val="18"/>
              </w:rPr>
              <w:t xml:space="preserve"> </w:t>
            </w:r>
            <w:r w:rsidRPr="005C0E43">
              <w:rPr>
                <w:rFonts w:cs="Arial"/>
                <w:szCs w:val="18"/>
                <w:lang w:val="de-DE"/>
              </w:rPr>
              <w:t>11.4 IEER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u w:val="single"/>
              </w:rPr>
              <w:t>&gt;</w:t>
            </w:r>
            <w:r w:rsidRPr="005C0E43">
              <w:rPr>
                <w:rFonts w:cs="Arial"/>
                <w:sz w:val="18"/>
                <w:szCs w:val="18"/>
              </w:rPr>
              <w:t xml:space="preserve"> 135,000 BtuH and &lt; 240,000 BtuH</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lang w:val="de-DE"/>
              </w:rPr>
              <w:t>11.0 EER</w:t>
            </w:r>
            <w:r w:rsidRPr="005C0E43">
              <w:rPr>
                <w:rFonts w:cs="Arial"/>
                <w:szCs w:val="18"/>
              </w:rPr>
              <w:t xml:space="preserve"> /</w:t>
            </w:r>
            <w:r>
              <w:rPr>
                <w:rFonts w:cs="Arial"/>
                <w:szCs w:val="18"/>
              </w:rPr>
              <w:t xml:space="preserve"> </w:t>
            </w:r>
            <w:r w:rsidRPr="005C0E43">
              <w:rPr>
                <w:rFonts w:cs="Arial"/>
                <w:szCs w:val="18"/>
                <w:lang w:val="de-DE"/>
              </w:rPr>
              <w:t>11.2 IEER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pStyle w:val="TableCell"/>
              <w:spacing w:before="40" w:after="40" w:line="240" w:lineRule="auto"/>
              <w:rPr>
                <w:rFonts w:cs="Arial"/>
                <w:szCs w:val="18"/>
              </w:rPr>
            </w:pPr>
            <w:r w:rsidRPr="005C0E43">
              <w:rPr>
                <w:rFonts w:cs="Arial"/>
                <w:szCs w:val="18"/>
                <w:u w:val="single"/>
              </w:rPr>
              <w:t>&gt;</w:t>
            </w:r>
            <w:r w:rsidRPr="005C0E43">
              <w:rPr>
                <w:rFonts w:cs="Arial"/>
                <w:szCs w:val="18"/>
              </w:rPr>
              <w:t xml:space="preserve"> 240,000 BtuH and &lt; 760,000 BtuH</w:t>
            </w:r>
          </w:p>
          <w:p w:rsidR="005C0E43" w:rsidRPr="005C0E43" w:rsidRDefault="005C0E43" w:rsidP="005C0E43">
            <w:pPr>
              <w:rPr>
                <w:rFonts w:cs="Arial"/>
                <w:sz w:val="18"/>
                <w:szCs w:val="18"/>
              </w:rPr>
            </w:pPr>
            <w:r w:rsidRPr="005C0E43">
              <w:rPr>
                <w:rFonts w:cs="Arial"/>
                <w:sz w:val="18"/>
                <w:szCs w:val="18"/>
              </w:rPr>
              <w:t>(IPLV for units with capacity-modulation only)</w:t>
            </w:r>
          </w:p>
        </w:tc>
        <w:tc>
          <w:tcPr>
            <w:tcW w:w="2790" w:type="dxa"/>
          </w:tcPr>
          <w:p w:rsidR="005C0E43" w:rsidRPr="005C0E43" w:rsidRDefault="005C0E43" w:rsidP="005C0E43">
            <w:pPr>
              <w:pStyle w:val="TableCell"/>
              <w:spacing w:before="40" w:after="40" w:line="240" w:lineRule="auto"/>
              <w:rPr>
                <w:rFonts w:cs="Arial"/>
                <w:szCs w:val="18"/>
                <w:lang w:val="de-DE"/>
              </w:rPr>
            </w:pPr>
            <w:r w:rsidRPr="005C0E43">
              <w:rPr>
                <w:rFonts w:cs="Arial"/>
                <w:szCs w:val="18"/>
                <w:lang w:val="de-DE"/>
              </w:rPr>
              <w:t>10.0 EER / 10.1 IEER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pStyle w:val="TableCell"/>
              <w:spacing w:before="40" w:after="40" w:line="240" w:lineRule="auto"/>
              <w:rPr>
                <w:rFonts w:cs="Arial"/>
                <w:szCs w:val="18"/>
              </w:rPr>
            </w:pPr>
            <w:r w:rsidRPr="005C0E43">
              <w:rPr>
                <w:rFonts w:cs="Arial"/>
                <w:szCs w:val="18"/>
                <w:u w:val="single"/>
              </w:rPr>
              <w:t>&gt;</w:t>
            </w:r>
            <w:r w:rsidRPr="005C0E43">
              <w:rPr>
                <w:rFonts w:cs="Arial"/>
                <w:szCs w:val="18"/>
              </w:rPr>
              <w:t xml:space="preserve"> 760,000 BtuH</w:t>
            </w:r>
          </w:p>
          <w:p w:rsidR="005C0E43" w:rsidRPr="005C0E43" w:rsidRDefault="005C0E43" w:rsidP="005C0E43">
            <w:pPr>
              <w:rPr>
                <w:rFonts w:cs="Arial"/>
                <w:sz w:val="18"/>
                <w:szCs w:val="18"/>
              </w:rPr>
            </w:pPr>
            <w:r w:rsidRPr="005C0E43">
              <w:rPr>
                <w:rFonts w:cs="Arial"/>
                <w:sz w:val="18"/>
                <w:szCs w:val="18"/>
              </w:rPr>
              <w:t>(IPLV for units with capacity-modulation only)</w:t>
            </w:r>
          </w:p>
        </w:tc>
        <w:tc>
          <w:tcPr>
            <w:tcW w:w="2790" w:type="dxa"/>
          </w:tcPr>
          <w:p w:rsidR="005C0E43" w:rsidRPr="005C0E43" w:rsidRDefault="005C0E43" w:rsidP="005C0E43">
            <w:pPr>
              <w:pStyle w:val="TableCell"/>
              <w:spacing w:before="40" w:after="40" w:line="240" w:lineRule="auto"/>
              <w:rPr>
                <w:rFonts w:cs="Arial"/>
                <w:szCs w:val="18"/>
                <w:lang w:val="de-DE"/>
              </w:rPr>
            </w:pPr>
            <w:r w:rsidRPr="005C0E43">
              <w:rPr>
                <w:rFonts w:cs="Arial"/>
                <w:szCs w:val="18"/>
                <w:lang w:val="de-DE"/>
              </w:rPr>
              <w:t>9.7 EER /</w:t>
            </w:r>
            <w:r>
              <w:rPr>
                <w:rFonts w:cs="Arial"/>
                <w:szCs w:val="18"/>
                <w:lang w:val="de-DE"/>
              </w:rPr>
              <w:t xml:space="preserve"> </w:t>
            </w:r>
            <w:r w:rsidRPr="005C0E43">
              <w:rPr>
                <w:rFonts w:cs="Arial"/>
                <w:szCs w:val="18"/>
                <w:lang w:val="de-DE"/>
              </w:rPr>
              <w:t xml:space="preserve">9.8 IEER  </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Water-Source and Evaporatively-Cooled Air Conditioners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&lt; 65,000 BtuH</w:t>
            </w:r>
          </w:p>
        </w:tc>
        <w:tc>
          <w:tcPr>
            <w:tcW w:w="2790" w:type="dxa"/>
          </w:tcPr>
          <w:p w:rsidR="005C0E43" w:rsidRPr="005C0E43" w:rsidRDefault="005C0E43" w:rsidP="005C0E43">
            <w:pPr>
              <w:rPr>
                <w:rFonts w:cs="Arial"/>
                <w:sz w:val="18"/>
                <w:szCs w:val="18"/>
              </w:rPr>
            </w:pPr>
            <w:r w:rsidRPr="005C0E43">
              <w:rPr>
                <w:rFonts w:cs="Arial"/>
                <w:sz w:val="18"/>
                <w:szCs w:val="18"/>
                <w:lang w:val="de-DE"/>
              </w:rPr>
              <w:t xml:space="preserve">12.1 EER / 12.3 IEER </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u w:val="single"/>
              </w:rPr>
              <w:t>&gt;</w:t>
            </w:r>
            <w:r w:rsidRPr="005C0E43">
              <w:rPr>
                <w:rFonts w:cs="Arial"/>
                <w:sz w:val="18"/>
                <w:szCs w:val="18"/>
              </w:rPr>
              <w:t xml:space="preserve"> 65,000 BtuH and &lt;135,000 BtuH</w:t>
            </w:r>
          </w:p>
        </w:tc>
        <w:tc>
          <w:tcPr>
            <w:tcW w:w="2790" w:type="dxa"/>
          </w:tcPr>
          <w:p w:rsidR="005C0E43" w:rsidRPr="005C0E43" w:rsidRDefault="005C0E43" w:rsidP="005C0E43">
            <w:pPr>
              <w:rPr>
                <w:rFonts w:cs="Arial"/>
                <w:sz w:val="18"/>
                <w:szCs w:val="18"/>
              </w:rPr>
            </w:pPr>
            <w:r w:rsidRPr="005C0E43">
              <w:rPr>
                <w:rFonts w:cs="Arial"/>
                <w:sz w:val="18"/>
                <w:szCs w:val="18"/>
                <w:lang w:val="de-DE"/>
              </w:rPr>
              <w:t>11.5 EER / 11.7 IEER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u w:val="single"/>
              </w:rPr>
            </w:pPr>
            <w:r w:rsidRPr="005C0E43">
              <w:rPr>
                <w:rFonts w:cs="Arial"/>
                <w:sz w:val="18"/>
                <w:szCs w:val="18"/>
                <w:u w:val="single"/>
              </w:rPr>
              <w:t>&gt;</w:t>
            </w:r>
            <w:r w:rsidRPr="005C0E43">
              <w:rPr>
                <w:rFonts w:cs="Arial"/>
                <w:sz w:val="18"/>
                <w:szCs w:val="18"/>
              </w:rPr>
              <w:t xml:space="preserve"> 135,000 BtuH and &lt; 240,000 BtuH</w:t>
            </w:r>
          </w:p>
        </w:tc>
        <w:tc>
          <w:tcPr>
            <w:tcW w:w="2790" w:type="dxa"/>
          </w:tcPr>
          <w:p w:rsidR="005C0E43" w:rsidRPr="005C0E43" w:rsidRDefault="005C0E43" w:rsidP="005C0E43">
            <w:pPr>
              <w:rPr>
                <w:rFonts w:cs="Arial"/>
                <w:sz w:val="18"/>
                <w:szCs w:val="18"/>
              </w:rPr>
            </w:pPr>
            <w:r w:rsidRPr="005C0E43">
              <w:rPr>
                <w:rFonts w:cs="Arial"/>
                <w:sz w:val="18"/>
                <w:szCs w:val="18"/>
                <w:lang w:val="de-DE"/>
              </w:rPr>
              <w:t>11.0 EER / 11.2 IEER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u w:val="single"/>
              </w:rPr>
            </w:pPr>
            <w:r w:rsidRPr="005C0E43">
              <w:rPr>
                <w:rFonts w:cs="Arial"/>
                <w:sz w:val="18"/>
                <w:szCs w:val="18"/>
                <w:u w:val="single"/>
              </w:rPr>
              <w:t>&gt;</w:t>
            </w:r>
            <w:r w:rsidRPr="005C0E43">
              <w:rPr>
                <w:rFonts w:cs="Arial"/>
                <w:sz w:val="18"/>
                <w:szCs w:val="18"/>
              </w:rPr>
              <w:t xml:space="preserve"> 240,000 BtuH</w:t>
            </w:r>
          </w:p>
        </w:tc>
        <w:tc>
          <w:tcPr>
            <w:tcW w:w="2790" w:type="dxa"/>
          </w:tcPr>
          <w:p w:rsidR="005C0E43" w:rsidRPr="005C0E43" w:rsidRDefault="005C0E43" w:rsidP="005C0E43">
            <w:pPr>
              <w:rPr>
                <w:rFonts w:cs="Arial"/>
                <w:sz w:val="18"/>
                <w:szCs w:val="18"/>
              </w:rPr>
            </w:pPr>
            <w:r w:rsidRPr="005C0E43">
              <w:rPr>
                <w:rFonts w:cs="Arial"/>
                <w:sz w:val="18"/>
                <w:szCs w:val="18"/>
                <w:lang w:val="de-DE"/>
              </w:rPr>
              <w:t xml:space="preserve">11.0 EER / 11.1 IEER </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Air-Source Heat Pumps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&lt; 65,000 BtuH</w:t>
            </w:r>
          </w:p>
        </w:tc>
        <w:tc>
          <w:tcPr>
            <w:tcW w:w="2790" w:type="dxa"/>
          </w:tcPr>
          <w:p w:rsidR="005C0E43" w:rsidRPr="005C0E43" w:rsidRDefault="005C0E43" w:rsidP="005C0E43">
            <w:pPr>
              <w:rPr>
                <w:rFonts w:cs="Arial"/>
                <w:sz w:val="18"/>
                <w:szCs w:val="18"/>
                <w:lang w:val="de-DE"/>
              </w:rPr>
            </w:pPr>
            <w:r w:rsidRPr="005C0E43">
              <w:rPr>
                <w:rFonts w:cs="Arial"/>
                <w:sz w:val="18"/>
                <w:szCs w:val="18"/>
              </w:rPr>
              <w:t>13 SEER</w:t>
            </w:r>
          </w:p>
        </w:tc>
        <w:tc>
          <w:tcPr>
            <w:tcW w:w="2268" w:type="dxa"/>
          </w:tcPr>
          <w:p w:rsidR="005C0E43" w:rsidRPr="005C0E43" w:rsidRDefault="005C0E43" w:rsidP="005C0E43">
            <w:pPr>
              <w:rPr>
                <w:rFonts w:cs="Arial"/>
                <w:sz w:val="18"/>
                <w:szCs w:val="18"/>
              </w:rPr>
            </w:pPr>
            <w:r w:rsidRPr="005C0E43">
              <w:rPr>
                <w:rFonts w:cs="Arial"/>
                <w:sz w:val="18"/>
                <w:szCs w:val="18"/>
              </w:rPr>
              <w:t>7.7 HSPF</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u w:val="single"/>
              </w:rPr>
              <w:t>&gt;</w:t>
            </w:r>
            <w:r w:rsidRPr="005C0E43">
              <w:rPr>
                <w:rFonts w:cs="Arial"/>
                <w:sz w:val="18"/>
                <w:szCs w:val="18"/>
              </w:rPr>
              <w:t xml:space="preserve"> 65,000 BtuH and &lt;135,000 BtuH</w:t>
            </w:r>
          </w:p>
        </w:tc>
        <w:tc>
          <w:tcPr>
            <w:tcW w:w="2790" w:type="dxa"/>
          </w:tcPr>
          <w:p w:rsidR="005C0E43" w:rsidRPr="00DA2370" w:rsidRDefault="005C0E43" w:rsidP="00DA2370">
            <w:pPr>
              <w:pStyle w:val="TableCell"/>
              <w:keepNext w:val="0"/>
              <w:spacing w:before="40" w:after="40" w:line="240" w:lineRule="auto"/>
              <w:rPr>
                <w:rFonts w:cs="Arial"/>
                <w:szCs w:val="18"/>
              </w:rPr>
            </w:pPr>
            <w:r w:rsidRPr="005C0E43">
              <w:rPr>
                <w:rFonts w:cs="Arial"/>
                <w:szCs w:val="18"/>
              </w:rPr>
              <w:t>11.0 EER /</w:t>
            </w:r>
            <w:r w:rsidR="00DA2370">
              <w:rPr>
                <w:rFonts w:cs="Arial"/>
                <w:szCs w:val="18"/>
              </w:rPr>
              <w:t xml:space="preserve"> </w:t>
            </w:r>
            <w:r w:rsidRPr="005C0E43">
              <w:rPr>
                <w:rFonts w:cs="Arial"/>
                <w:szCs w:val="18"/>
                <w:lang w:val="de-DE"/>
              </w:rPr>
              <w:t>11.2 IEER</w:t>
            </w:r>
          </w:p>
        </w:tc>
        <w:tc>
          <w:tcPr>
            <w:tcW w:w="2268" w:type="dxa"/>
          </w:tcPr>
          <w:p w:rsidR="005C0E43" w:rsidRPr="005C0E43" w:rsidRDefault="005C0E43" w:rsidP="005C0E43">
            <w:pPr>
              <w:rPr>
                <w:rFonts w:cs="Arial"/>
                <w:sz w:val="18"/>
                <w:szCs w:val="18"/>
              </w:rPr>
            </w:pPr>
            <w:r w:rsidRPr="005C0E43">
              <w:rPr>
                <w:rFonts w:cs="Arial"/>
                <w:sz w:val="18"/>
                <w:szCs w:val="18"/>
              </w:rPr>
              <w:t>3.3 COP</w:t>
            </w:r>
          </w:p>
        </w:tc>
      </w:tr>
      <w:tr w:rsidR="005C0E43" w:rsidRPr="005C0E43" w:rsidTr="005C0E43">
        <w:tc>
          <w:tcPr>
            <w:tcW w:w="3798" w:type="dxa"/>
          </w:tcPr>
          <w:p w:rsidR="005C0E43" w:rsidRPr="005C0E43" w:rsidRDefault="005C0E43" w:rsidP="005C0E43">
            <w:pPr>
              <w:rPr>
                <w:rFonts w:cs="Arial"/>
                <w:sz w:val="18"/>
                <w:szCs w:val="18"/>
                <w:u w:val="single"/>
              </w:rPr>
            </w:pPr>
            <w:r w:rsidRPr="005C0E43">
              <w:rPr>
                <w:rFonts w:cs="Arial"/>
                <w:sz w:val="18"/>
                <w:szCs w:val="18"/>
                <w:u w:val="single"/>
              </w:rPr>
              <w:t>&gt;</w:t>
            </w:r>
            <w:r w:rsidRPr="005C0E43">
              <w:rPr>
                <w:rFonts w:cs="Arial"/>
                <w:sz w:val="18"/>
                <w:szCs w:val="18"/>
              </w:rPr>
              <w:t xml:space="preserve"> 135,000 BtuH and &lt; 240,000 BtuH</w:t>
            </w:r>
          </w:p>
        </w:tc>
        <w:tc>
          <w:tcPr>
            <w:tcW w:w="2790" w:type="dxa"/>
          </w:tcPr>
          <w:p w:rsidR="005C0E43" w:rsidRPr="00DA2370" w:rsidRDefault="005C0E43" w:rsidP="00DA2370">
            <w:pPr>
              <w:pStyle w:val="TableCell"/>
              <w:keepNext w:val="0"/>
              <w:spacing w:before="40" w:after="40" w:line="240" w:lineRule="auto"/>
              <w:rPr>
                <w:rFonts w:cs="Arial"/>
                <w:szCs w:val="18"/>
              </w:rPr>
            </w:pPr>
            <w:r w:rsidRPr="005C0E43">
              <w:rPr>
                <w:rFonts w:cs="Arial"/>
                <w:szCs w:val="18"/>
              </w:rPr>
              <w:t>10.6 EER /</w:t>
            </w:r>
            <w:r w:rsidR="00DA2370">
              <w:rPr>
                <w:rFonts w:cs="Arial"/>
                <w:szCs w:val="18"/>
              </w:rPr>
              <w:t xml:space="preserve"> </w:t>
            </w:r>
            <w:r w:rsidRPr="005C0E43">
              <w:rPr>
                <w:rFonts w:cs="Arial"/>
                <w:szCs w:val="18"/>
                <w:lang w:val="de-DE"/>
              </w:rPr>
              <w:t>10.7 IEER</w:t>
            </w:r>
          </w:p>
        </w:tc>
        <w:tc>
          <w:tcPr>
            <w:tcW w:w="2268" w:type="dxa"/>
          </w:tcPr>
          <w:p w:rsidR="005C0E43" w:rsidRPr="005C0E43" w:rsidRDefault="005C0E43" w:rsidP="005C0E43">
            <w:pPr>
              <w:rPr>
                <w:rFonts w:cs="Arial"/>
                <w:sz w:val="18"/>
                <w:szCs w:val="18"/>
              </w:rPr>
            </w:pPr>
            <w:r w:rsidRPr="005C0E43">
              <w:rPr>
                <w:rFonts w:cs="Arial"/>
                <w:sz w:val="18"/>
                <w:szCs w:val="18"/>
              </w:rPr>
              <w:t>3.2 COP</w:t>
            </w:r>
          </w:p>
        </w:tc>
      </w:tr>
      <w:tr w:rsidR="005C0E43" w:rsidRPr="005C0E43" w:rsidTr="005C0E43">
        <w:tc>
          <w:tcPr>
            <w:tcW w:w="3798" w:type="dxa"/>
          </w:tcPr>
          <w:p w:rsidR="005C0E43" w:rsidRPr="005C0E43" w:rsidRDefault="005C0E43" w:rsidP="005C0E43">
            <w:pPr>
              <w:rPr>
                <w:rFonts w:cs="Arial"/>
                <w:sz w:val="18"/>
                <w:szCs w:val="18"/>
                <w:u w:val="single"/>
              </w:rPr>
            </w:pPr>
            <w:r w:rsidRPr="005C0E43">
              <w:rPr>
                <w:rFonts w:cs="Arial"/>
                <w:sz w:val="18"/>
                <w:szCs w:val="18"/>
                <w:u w:val="single"/>
              </w:rPr>
              <w:t>&gt;</w:t>
            </w:r>
            <w:r w:rsidRPr="005C0E43">
              <w:rPr>
                <w:rFonts w:cs="Arial"/>
                <w:sz w:val="18"/>
                <w:szCs w:val="18"/>
              </w:rPr>
              <w:t xml:space="preserve"> 240,000 BtuH (IPLV for units with capacity-modulation only)</w:t>
            </w:r>
          </w:p>
        </w:tc>
        <w:tc>
          <w:tcPr>
            <w:tcW w:w="2790" w:type="dxa"/>
          </w:tcPr>
          <w:p w:rsidR="005C0E43" w:rsidRPr="00DA2370" w:rsidRDefault="005C0E43" w:rsidP="00DA2370">
            <w:pPr>
              <w:pStyle w:val="TableCell"/>
              <w:keepNext w:val="0"/>
              <w:spacing w:before="40" w:after="40" w:line="240" w:lineRule="auto"/>
              <w:rPr>
                <w:rFonts w:cs="Arial"/>
                <w:szCs w:val="18"/>
              </w:rPr>
            </w:pPr>
            <w:r w:rsidRPr="005C0E43">
              <w:rPr>
                <w:rFonts w:cs="Arial"/>
                <w:szCs w:val="18"/>
              </w:rPr>
              <w:t>9.5 EER /</w:t>
            </w:r>
            <w:r w:rsidR="00DA2370">
              <w:rPr>
                <w:rFonts w:cs="Arial"/>
                <w:szCs w:val="18"/>
              </w:rPr>
              <w:t xml:space="preserve"> </w:t>
            </w:r>
            <w:r w:rsidRPr="005C0E43">
              <w:rPr>
                <w:rFonts w:cs="Arial"/>
                <w:szCs w:val="18"/>
              </w:rPr>
              <w:t>9.6 IEER</w:t>
            </w:r>
          </w:p>
        </w:tc>
        <w:tc>
          <w:tcPr>
            <w:tcW w:w="2268" w:type="dxa"/>
          </w:tcPr>
          <w:p w:rsidR="005C0E43" w:rsidRPr="005C0E43" w:rsidRDefault="005C0E43" w:rsidP="005C0E43">
            <w:pPr>
              <w:rPr>
                <w:rFonts w:cs="Arial"/>
                <w:sz w:val="18"/>
                <w:szCs w:val="18"/>
              </w:rPr>
            </w:pPr>
            <w:r w:rsidRPr="005C0E43">
              <w:rPr>
                <w:rFonts w:cs="Arial"/>
                <w:sz w:val="18"/>
                <w:szCs w:val="18"/>
              </w:rPr>
              <w:t>3.2 COP</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lastRenderedPageBreak/>
              <w:t>Water-Source Heat Pumps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 xml:space="preserve">&lt; 17,000 BtuH </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11.2 EER</w:t>
            </w:r>
          </w:p>
        </w:tc>
        <w:tc>
          <w:tcPr>
            <w:tcW w:w="2268" w:type="dxa"/>
          </w:tcPr>
          <w:p w:rsidR="005C0E43" w:rsidRPr="005C0E43" w:rsidRDefault="005C0E43" w:rsidP="005C0E43">
            <w:pPr>
              <w:rPr>
                <w:rFonts w:cs="Arial"/>
                <w:sz w:val="18"/>
                <w:szCs w:val="18"/>
              </w:rPr>
            </w:pPr>
            <w:r w:rsidRPr="005C0E43">
              <w:rPr>
                <w:rFonts w:cs="Arial"/>
                <w:sz w:val="18"/>
                <w:szCs w:val="18"/>
              </w:rPr>
              <w:t>4.2 COP</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u w:val="single"/>
              </w:rPr>
              <w:t>&gt;</w:t>
            </w:r>
            <w:r w:rsidRPr="005C0E43">
              <w:rPr>
                <w:rFonts w:cs="Arial"/>
                <w:sz w:val="18"/>
                <w:szCs w:val="18"/>
              </w:rPr>
              <w:t xml:space="preserve"> 17,000 BtuH and </w:t>
            </w:r>
            <w:r w:rsidRPr="005C0E43">
              <w:rPr>
                <w:rFonts w:cs="Arial"/>
                <w:sz w:val="18"/>
                <w:szCs w:val="18"/>
                <w:u w:val="single"/>
              </w:rPr>
              <w:t>&lt;</w:t>
            </w:r>
            <w:r w:rsidRPr="005C0E43">
              <w:rPr>
                <w:rFonts w:cs="Arial"/>
                <w:sz w:val="18"/>
                <w:szCs w:val="18"/>
              </w:rPr>
              <w:t xml:space="preserve"> 65,000 BtuH</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12.0 EER</w:t>
            </w:r>
          </w:p>
        </w:tc>
        <w:tc>
          <w:tcPr>
            <w:tcW w:w="2268" w:type="dxa"/>
          </w:tcPr>
          <w:p w:rsidR="005C0E43" w:rsidRPr="005C0E43" w:rsidRDefault="005C0E43" w:rsidP="005C0E43">
            <w:pPr>
              <w:rPr>
                <w:rFonts w:cs="Arial"/>
                <w:sz w:val="18"/>
                <w:szCs w:val="18"/>
              </w:rPr>
            </w:pPr>
            <w:r w:rsidRPr="005C0E43">
              <w:rPr>
                <w:rFonts w:cs="Arial"/>
                <w:sz w:val="18"/>
                <w:szCs w:val="18"/>
              </w:rPr>
              <w:t>4.2 COP</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Ground Water Source Heat Pumps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&lt; 135,000 BtuH</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16.2 EER</w:t>
            </w:r>
          </w:p>
        </w:tc>
        <w:tc>
          <w:tcPr>
            <w:tcW w:w="2268" w:type="dxa"/>
          </w:tcPr>
          <w:p w:rsidR="005C0E43" w:rsidRPr="005C0E43" w:rsidRDefault="005C0E43" w:rsidP="005C0E43">
            <w:pPr>
              <w:rPr>
                <w:rFonts w:cs="Arial"/>
                <w:sz w:val="18"/>
                <w:szCs w:val="18"/>
              </w:rPr>
            </w:pPr>
            <w:r w:rsidRPr="005C0E43">
              <w:rPr>
                <w:rFonts w:cs="Arial"/>
                <w:sz w:val="18"/>
                <w:szCs w:val="18"/>
              </w:rPr>
              <w:t>3.6 COP</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 xml:space="preserve">Ground Source </w:t>
            </w:r>
            <w:r w:rsidRPr="005C0E43">
              <w:rPr>
                <w:rFonts w:cs="Arial"/>
                <w:sz w:val="18"/>
                <w:szCs w:val="18"/>
                <w:shd w:val="clear" w:color="auto" w:fill="D9D9D9" w:themeFill="background1" w:themeFillShade="D9"/>
              </w:rPr>
              <w:t>Heat Pumps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&lt; 135,000 BtuH</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13.4 EER</w:t>
            </w:r>
          </w:p>
        </w:tc>
        <w:tc>
          <w:tcPr>
            <w:tcW w:w="2268" w:type="dxa"/>
          </w:tcPr>
          <w:p w:rsidR="005C0E43" w:rsidRPr="005C0E43" w:rsidRDefault="005C0E43" w:rsidP="005C0E43">
            <w:pPr>
              <w:rPr>
                <w:rFonts w:cs="Arial"/>
                <w:sz w:val="18"/>
                <w:szCs w:val="18"/>
              </w:rPr>
            </w:pPr>
            <w:r w:rsidRPr="005C0E43">
              <w:rPr>
                <w:rFonts w:cs="Arial"/>
                <w:sz w:val="18"/>
                <w:szCs w:val="18"/>
              </w:rPr>
              <w:t>3.1 COP</w:t>
            </w:r>
          </w:p>
        </w:tc>
      </w:tr>
      <w:tr w:rsidR="005C0E43" w:rsidRPr="005C0E43" w:rsidTr="005C0E43">
        <w:tc>
          <w:tcPr>
            <w:tcW w:w="8856" w:type="dxa"/>
            <w:gridSpan w:val="3"/>
            <w:shd w:val="clear" w:color="auto" w:fill="D9D9D9" w:themeFill="background1" w:themeFillShade="D9"/>
            <w:vAlign w:val="center"/>
          </w:tcPr>
          <w:p w:rsidR="005C0E43" w:rsidRPr="005C0E43" w:rsidRDefault="005C0E43" w:rsidP="005C0E43">
            <w:pPr>
              <w:rPr>
                <w:rFonts w:cs="Arial"/>
                <w:sz w:val="18"/>
                <w:szCs w:val="18"/>
              </w:rPr>
            </w:pPr>
            <w:r w:rsidRPr="005C0E43">
              <w:rPr>
                <w:rFonts w:cs="Arial"/>
                <w:sz w:val="18"/>
                <w:szCs w:val="18"/>
              </w:rPr>
              <w:t>Packaged Terminal Systems</w:t>
            </w:r>
          </w:p>
        </w:tc>
      </w:tr>
      <w:tr w:rsidR="005C0E43" w:rsidRPr="005C0E43" w:rsidTr="001A7D76">
        <w:tc>
          <w:tcPr>
            <w:tcW w:w="3798" w:type="dxa"/>
          </w:tcPr>
          <w:p w:rsidR="005C0E43" w:rsidRPr="005C0E43" w:rsidRDefault="005C0E43" w:rsidP="005C0E43">
            <w:pPr>
              <w:rPr>
                <w:rFonts w:cs="Arial"/>
                <w:sz w:val="18"/>
                <w:szCs w:val="18"/>
              </w:rPr>
            </w:pPr>
            <w:r w:rsidRPr="005C0E43">
              <w:rPr>
                <w:rFonts w:cs="Arial"/>
                <w:sz w:val="18"/>
                <w:szCs w:val="18"/>
              </w:rPr>
              <w:t>PTAC (cooling)</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12.5 - (0.213 x Cap / 1000) EER</w:t>
            </w:r>
          </w:p>
        </w:tc>
        <w:tc>
          <w:tcPr>
            <w:tcW w:w="2268" w:type="dxa"/>
          </w:tcPr>
          <w:p w:rsidR="005C0E43" w:rsidRPr="005C0E43" w:rsidRDefault="005C0E43" w:rsidP="005C0E43">
            <w:pPr>
              <w:rPr>
                <w:rFonts w:cs="Arial"/>
                <w:sz w:val="18"/>
                <w:szCs w:val="18"/>
              </w:rPr>
            </w:pPr>
            <w:r w:rsidRPr="005C0E43">
              <w:rPr>
                <w:rFonts w:cs="Arial"/>
                <w:sz w:val="18"/>
                <w:szCs w:val="18"/>
              </w:rPr>
              <w:t>N/A</w:t>
            </w:r>
          </w:p>
        </w:tc>
      </w:tr>
      <w:tr w:rsidR="005C0E43" w:rsidRPr="005C0E43" w:rsidTr="005C0E43">
        <w:tc>
          <w:tcPr>
            <w:tcW w:w="3798" w:type="dxa"/>
          </w:tcPr>
          <w:p w:rsidR="005C0E43" w:rsidRPr="005C0E43" w:rsidRDefault="005C0E43" w:rsidP="005C0E43">
            <w:pPr>
              <w:rPr>
                <w:rFonts w:cs="Arial"/>
                <w:sz w:val="18"/>
                <w:szCs w:val="18"/>
              </w:rPr>
            </w:pPr>
            <w:r w:rsidRPr="005C0E43">
              <w:rPr>
                <w:rFonts w:cs="Arial"/>
                <w:sz w:val="18"/>
                <w:szCs w:val="18"/>
              </w:rPr>
              <w:t xml:space="preserve">PTHP </w:t>
            </w:r>
          </w:p>
        </w:tc>
        <w:tc>
          <w:tcPr>
            <w:tcW w:w="2790" w:type="dxa"/>
          </w:tcPr>
          <w:p w:rsidR="005C0E43" w:rsidRPr="005C0E43" w:rsidRDefault="005C0E43" w:rsidP="005C0E43">
            <w:pPr>
              <w:pStyle w:val="TableCell"/>
              <w:keepNext w:val="0"/>
              <w:spacing w:before="40" w:after="40" w:line="240" w:lineRule="auto"/>
              <w:rPr>
                <w:rFonts w:cs="Arial"/>
                <w:szCs w:val="18"/>
              </w:rPr>
            </w:pPr>
            <w:r w:rsidRPr="005C0E43">
              <w:rPr>
                <w:rFonts w:cs="Arial"/>
                <w:szCs w:val="18"/>
              </w:rPr>
              <w:t>12.3 - (0.213 x Cap / 1000) EER</w:t>
            </w:r>
          </w:p>
        </w:tc>
        <w:tc>
          <w:tcPr>
            <w:tcW w:w="2268" w:type="dxa"/>
          </w:tcPr>
          <w:p w:rsidR="005C0E43" w:rsidRPr="005C0E43" w:rsidRDefault="005C0E43" w:rsidP="005C0E43">
            <w:pPr>
              <w:rPr>
                <w:rFonts w:cs="Arial"/>
                <w:sz w:val="18"/>
                <w:szCs w:val="18"/>
              </w:rPr>
            </w:pPr>
            <w:r w:rsidRPr="005C0E43">
              <w:rPr>
                <w:rFonts w:cs="Arial"/>
                <w:sz w:val="18"/>
                <w:szCs w:val="18"/>
              </w:rPr>
              <w:t>3.2 - (0.026 x Cap / 1000) COP</w:t>
            </w:r>
          </w:p>
        </w:tc>
      </w:tr>
    </w:tbl>
    <w:p w:rsidR="009B661A" w:rsidRDefault="009B661A" w:rsidP="009B661A">
      <w:pPr>
        <w:overflowPunct/>
        <w:spacing w:after="0" w:line="240" w:lineRule="auto"/>
        <w:textAlignment w:val="auto"/>
      </w:pPr>
      <w:r w:rsidRPr="00E0751B">
        <w:rPr>
          <w:b/>
        </w:rPr>
        <w:t>Note:</w:t>
      </w:r>
      <w:r>
        <w:t xml:space="preserve"> </w:t>
      </w:r>
    </w:p>
    <w:p w:rsidR="009B661A" w:rsidRDefault="009B661A" w:rsidP="004A1727">
      <w:pPr>
        <w:pStyle w:val="ListParagraph"/>
        <w:numPr>
          <w:ilvl w:val="0"/>
          <w:numId w:val="144"/>
        </w:numPr>
        <w:overflowPunct/>
        <w:spacing w:after="0" w:line="240" w:lineRule="auto"/>
        <w:textAlignment w:val="auto"/>
      </w:pPr>
      <w:r>
        <w:t xml:space="preserve">For </w:t>
      </w:r>
      <w:r>
        <w:rPr>
          <w:rFonts w:cs="Arial"/>
          <w:szCs w:val="18"/>
        </w:rPr>
        <w:t>a</w:t>
      </w:r>
      <w:r w:rsidRPr="001D6512">
        <w:rPr>
          <w:rFonts w:cs="Arial"/>
          <w:szCs w:val="18"/>
        </w:rPr>
        <w:t>ir-</w:t>
      </w:r>
      <w:r>
        <w:rPr>
          <w:rFonts w:cs="Arial"/>
          <w:szCs w:val="18"/>
        </w:rPr>
        <w:t>s</w:t>
      </w:r>
      <w:r w:rsidRPr="001D6512">
        <w:rPr>
          <w:rFonts w:cs="Arial"/>
          <w:szCs w:val="18"/>
        </w:rPr>
        <w:t xml:space="preserve">ource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rPr>
          <w:rFonts w:cs="Arial"/>
          <w:szCs w:val="18"/>
        </w:rPr>
        <w:t>, w</w:t>
      </w:r>
      <w:r w:rsidRPr="001D6512">
        <w:rPr>
          <w:rFonts w:cs="Arial"/>
          <w:szCs w:val="18"/>
        </w:rPr>
        <w:t>ater-</w:t>
      </w:r>
      <w:r>
        <w:rPr>
          <w:rFonts w:cs="Arial"/>
          <w:szCs w:val="18"/>
        </w:rPr>
        <w:t>s</w:t>
      </w:r>
      <w:r w:rsidRPr="001D6512">
        <w:rPr>
          <w:rFonts w:cs="Arial"/>
          <w:szCs w:val="18"/>
        </w:rPr>
        <w:t xml:space="preserve">ource and </w:t>
      </w:r>
      <w:r>
        <w:rPr>
          <w:rFonts w:cs="Arial"/>
          <w:szCs w:val="18"/>
        </w:rPr>
        <w:t>e</w:t>
      </w:r>
      <w:r w:rsidRPr="001D6512">
        <w:rPr>
          <w:rFonts w:cs="Arial"/>
          <w:szCs w:val="18"/>
        </w:rPr>
        <w:t>vaporatively-</w:t>
      </w:r>
      <w:r>
        <w:rPr>
          <w:rFonts w:cs="Arial"/>
          <w:szCs w:val="18"/>
        </w:rPr>
        <w:t>c</w:t>
      </w:r>
      <w:r w:rsidRPr="001D6512">
        <w:rPr>
          <w:rFonts w:cs="Arial"/>
          <w:szCs w:val="18"/>
        </w:rPr>
        <w:t xml:space="preserve">ooled </w:t>
      </w:r>
      <w:r w:rsidR="00843FC8">
        <w:rPr>
          <w:rFonts w:cs="Arial"/>
          <w:szCs w:val="18"/>
        </w:rPr>
        <w:t>a</w:t>
      </w:r>
      <w:r w:rsidRPr="001D6512">
        <w:rPr>
          <w:rFonts w:cs="Arial"/>
          <w:szCs w:val="18"/>
        </w:rPr>
        <w:t xml:space="preserve">ir </w:t>
      </w:r>
      <w:r w:rsidR="00843FC8">
        <w:rPr>
          <w:rFonts w:cs="Arial"/>
          <w:szCs w:val="18"/>
        </w:rPr>
        <w:t>c</w:t>
      </w:r>
      <w:r w:rsidRPr="001D6512">
        <w:rPr>
          <w:rFonts w:cs="Arial"/>
          <w:szCs w:val="18"/>
        </w:rPr>
        <w:t>onditioners</w:t>
      </w:r>
      <w:r w:rsidR="00843FC8">
        <w:rPr>
          <w:rFonts w:cs="Arial"/>
          <w:szCs w:val="18"/>
        </w:rPr>
        <w:t xml:space="preserve"> and </w:t>
      </w:r>
      <w:r>
        <w:rPr>
          <w:rFonts w:cs="Arial"/>
          <w:szCs w:val="18"/>
        </w:rPr>
        <w:t>a</w:t>
      </w:r>
      <w:r w:rsidRPr="001D6512">
        <w:rPr>
          <w:rFonts w:cs="Arial"/>
          <w:szCs w:val="18"/>
        </w:rPr>
        <w:t>ir-</w:t>
      </w:r>
      <w:r>
        <w:rPr>
          <w:rFonts w:cs="Arial"/>
          <w:szCs w:val="18"/>
        </w:rPr>
        <w:t>s</w:t>
      </w:r>
      <w:r w:rsidRPr="001D6512">
        <w:rPr>
          <w:rFonts w:cs="Arial"/>
          <w:szCs w:val="18"/>
        </w:rPr>
        <w:t xml:space="preserve">ource </w:t>
      </w:r>
      <w:r>
        <w:rPr>
          <w:rFonts w:cs="Arial"/>
          <w:szCs w:val="18"/>
        </w:rPr>
        <w:t>heat pumps</w:t>
      </w:r>
      <w:r>
        <w:t>, s</w:t>
      </w:r>
      <w:r w:rsidRPr="00E0751B">
        <w:t xml:space="preserve">ubtract 0.2 from </w:t>
      </w:r>
      <w:r>
        <w:t>the required</w:t>
      </w:r>
      <w:r w:rsidRPr="00E0751B">
        <w:t xml:space="preserve"> baseline efficiency rating value</w:t>
      </w:r>
      <w:r>
        <w:t xml:space="preserve"> </w:t>
      </w:r>
      <w:r w:rsidRPr="00743747">
        <w:t xml:space="preserve">if unit has heating section </w:t>
      </w:r>
      <w:r w:rsidR="00843FC8">
        <w:t xml:space="preserve">other than electric resistance. </w:t>
      </w:r>
    </w:p>
    <w:p w:rsidR="009B661A" w:rsidRPr="00743747" w:rsidRDefault="009B661A" w:rsidP="004A1727">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p>
    <w:p w:rsidR="00FE4B48" w:rsidRDefault="00FE4B48" w:rsidP="00C3606E">
      <w:pPr>
        <w:rPr>
          <w:rFonts w:cs="Arial"/>
        </w:rPr>
      </w:pPr>
    </w:p>
    <w:p w:rsidR="00CE64A1" w:rsidRPr="009C694C" w:rsidRDefault="00CE64A1" w:rsidP="00B20F6B">
      <w:pPr>
        <w:pStyle w:val="Caption"/>
        <w:rPr>
          <w:rFonts w:ascii="Arial" w:hAnsi="Arial" w:cs="Arial"/>
        </w:rPr>
      </w:pPr>
      <w:bookmarkStart w:id="1627" w:name="_Ref274835464"/>
      <w:bookmarkStart w:id="1628" w:name="_Toc364760789"/>
      <w:bookmarkStart w:id="1629" w:name="_Toc377465606"/>
      <w:r w:rsidRPr="00B7536A">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56</w:t>
      </w:r>
      <w:r w:rsidR="006F7496">
        <w:rPr>
          <w:noProof/>
        </w:rPr>
        <w:fldChar w:fldCharType="end"/>
      </w:r>
      <w:bookmarkEnd w:id="1627"/>
      <w:r w:rsidRPr="00B7536A">
        <w:t xml:space="preserve">: Cooling EFLH for </w:t>
      </w:r>
      <w:r w:rsidR="008075FC">
        <w:t>Key PA Cities</w:t>
      </w:r>
      <w:r w:rsidRPr="009C694C">
        <w:rPr>
          <w:rStyle w:val="FootnoteReference"/>
          <w:rFonts w:ascii="Arial" w:hAnsi="Arial" w:cs="Arial"/>
        </w:rPr>
        <w:footnoteReference w:id="283"/>
      </w:r>
      <w:bookmarkEnd w:id="1628"/>
      <w:bookmarkEnd w:id="16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49"/>
        <w:gridCol w:w="801"/>
        <w:gridCol w:w="801"/>
        <w:gridCol w:w="801"/>
        <w:gridCol w:w="801"/>
        <w:gridCol w:w="801"/>
        <w:gridCol w:w="801"/>
        <w:gridCol w:w="801"/>
      </w:tblGrid>
      <w:tr w:rsidR="008075FC" w:rsidRPr="00861542" w:rsidTr="002840C6">
        <w:trPr>
          <w:cantSplit/>
          <w:trHeight w:hRule="exact" w:val="1296"/>
          <w:tblHeader/>
        </w:trPr>
        <w:tc>
          <w:tcPr>
            <w:tcW w:w="1834" w:type="pct"/>
            <w:shd w:val="clear" w:color="auto" w:fill="BFBFBF"/>
            <w:vAlign w:val="bottom"/>
          </w:tcPr>
          <w:p w:rsidR="008075FC" w:rsidRPr="001D6512" w:rsidRDefault="008075FC" w:rsidP="00352B77">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8075FC" w:rsidRPr="001D6512" w:rsidRDefault="008075FC" w:rsidP="00352B77">
            <w:pPr>
              <w:pStyle w:val="TableCell"/>
              <w:spacing w:before="60" w:after="60" w:line="240" w:lineRule="auto"/>
              <w:ind w:left="60"/>
              <w:rPr>
                <w:rFonts w:cs="Arial"/>
                <w:b/>
                <w:szCs w:val="18"/>
              </w:rPr>
            </w:pPr>
            <w:r w:rsidRPr="001D6512">
              <w:rPr>
                <w:rFonts w:cs="Arial"/>
                <w:b/>
                <w:szCs w:val="18"/>
              </w:rPr>
              <w:t>Scranton</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864</w:t>
            </w:r>
          </w:p>
        </w:tc>
      </w:tr>
      <w:tr w:rsidR="008075FC" w:rsidRPr="00861542" w:rsidTr="002840C6">
        <w:trPr>
          <w:trHeight w:val="300"/>
        </w:trPr>
        <w:tc>
          <w:tcPr>
            <w:tcW w:w="1834" w:type="pct"/>
            <w:noWrap/>
          </w:tcPr>
          <w:p w:rsidR="008075FC" w:rsidRPr="001D6512" w:rsidRDefault="008075FC" w:rsidP="00352B77">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490</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lastRenderedPageBreak/>
              <w:t>Museum/Library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8075FC" w:rsidRPr="00861542" w:rsidTr="002840C6">
        <w:trPr>
          <w:trHeight w:val="300"/>
        </w:trPr>
        <w:tc>
          <w:tcPr>
            <w:tcW w:w="1834" w:type="pct"/>
            <w:noWrap/>
          </w:tcPr>
          <w:p w:rsidR="008075FC" w:rsidRPr="001D6512" w:rsidRDefault="008075FC" w:rsidP="00352B77">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8075FC" w:rsidRPr="001D6512" w:rsidRDefault="008075FC" w:rsidP="00352B77">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52B77">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52B77">
            <w:pPr>
              <w:pStyle w:val="TableCell"/>
              <w:keepNext w:val="0"/>
              <w:spacing w:before="60" w:after="60" w:line="240" w:lineRule="auto"/>
              <w:jc w:val="right"/>
              <w:rPr>
                <w:rFonts w:cs="Arial"/>
                <w:color w:val="000000"/>
                <w:szCs w:val="18"/>
              </w:rPr>
            </w:pPr>
            <w:r>
              <w:rPr>
                <w:rFonts w:cs="Arial"/>
                <w:color w:val="000000"/>
                <w:szCs w:val="18"/>
              </w:rPr>
              <w:t>889</w:t>
            </w:r>
          </w:p>
        </w:tc>
      </w:tr>
    </w:tbl>
    <w:p w:rsidR="00CE64A1" w:rsidRPr="009C694C" w:rsidRDefault="00CE64A1" w:rsidP="00C3606E">
      <w:pPr>
        <w:rPr>
          <w:rFonts w:cs="Arial"/>
        </w:rPr>
      </w:pPr>
    </w:p>
    <w:p w:rsidR="00CE64A1" w:rsidRPr="009C694C" w:rsidRDefault="00CE64A1" w:rsidP="001A7D76">
      <w:pPr>
        <w:pStyle w:val="Heading3"/>
      </w:pPr>
      <w:r w:rsidRPr="009C694C">
        <w:t>Measure Life</w:t>
      </w:r>
    </w:p>
    <w:p w:rsidR="00CE64A1" w:rsidRPr="009C694C" w:rsidRDefault="00CE64A1" w:rsidP="008075FC">
      <w:pPr>
        <w:keepNext/>
        <w:jc w:val="both"/>
        <w:rPr>
          <w:rFonts w:cs="Arial"/>
        </w:rPr>
      </w:pPr>
      <w:r w:rsidRPr="009C694C">
        <w:rPr>
          <w:rFonts w:cs="Arial"/>
        </w:rPr>
        <w:t>15 years</w:t>
      </w:r>
    </w:p>
    <w:p w:rsidR="00513C39" w:rsidRPr="00BC5194" w:rsidRDefault="00513C39" w:rsidP="008075FC">
      <w:pPr>
        <w:keepNext/>
        <w:rPr>
          <w:b/>
        </w:rPr>
      </w:pPr>
      <w:r w:rsidRPr="00BC5194">
        <w:rPr>
          <w:b/>
        </w:rPr>
        <w:t>Source:</w:t>
      </w:r>
    </w:p>
    <w:p w:rsidR="00CE64A1" w:rsidRPr="009C694C" w:rsidRDefault="00513C39" w:rsidP="006F5C7C">
      <w:pPr>
        <w:pStyle w:val="source1"/>
        <w:numPr>
          <w:ilvl w:val="0"/>
          <w:numId w:val="31"/>
        </w:numPr>
      </w:pPr>
      <w:r w:rsidRPr="00556AA4">
        <w:t xml:space="preserve">DEER uses 20 </w:t>
      </w:r>
      <w:r w:rsidR="00F11594" w:rsidRPr="00556AA4">
        <w:t>years;</w:t>
      </w:r>
      <w:r w:rsidRPr="00556AA4">
        <w:t xml:space="preserve"> </w:t>
      </w:r>
      <w:r>
        <w:t xml:space="preserve">Northwest </w:t>
      </w:r>
      <w:r w:rsidRPr="00556AA4">
        <w:t>Regional Technical Forum uses 45 years</w:t>
      </w:r>
      <w:r>
        <w:t xml:space="preserve">. </w:t>
      </w:r>
      <w:r w:rsidR="00CE64A1" w:rsidRPr="009C694C">
        <w:t>Capped based on the requirements of the Pennsylvania Technical Reference Manual (June 2010). This value is less than that used by other jurisdictions for insulation.</w:t>
      </w:r>
    </w:p>
    <w:p w:rsidR="0039108A" w:rsidRDefault="0004209F" w:rsidP="005165BA">
      <w:pPr>
        <w:pStyle w:val="Heading2"/>
        <w:tabs>
          <w:tab w:val="clear" w:pos="630"/>
        </w:tabs>
        <w:ind w:left="900" w:hanging="900"/>
      </w:pPr>
      <w:r>
        <w:rPr>
          <w:rFonts w:cs="Arial"/>
        </w:rPr>
        <w:br w:type="page"/>
      </w:r>
      <w:bookmarkStart w:id="1630" w:name="_Toc364760952"/>
      <w:bookmarkStart w:id="1631" w:name="_Toc377465409"/>
      <w:r w:rsidR="0039108A" w:rsidRPr="00544E1D">
        <w:lastRenderedPageBreak/>
        <w:t>Strip Curtains for Walk-In Freezers and Coolers</w:t>
      </w:r>
      <w:bookmarkEnd w:id="1630"/>
      <w:bookmarkEnd w:id="163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Strip Curtains for Walk-In Coolers and Freezers</w:t>
            </w:r>
          </w:p>
        </w:tc>
      </w:tr>
      <w:tr w:rsidR="0039108A" w:rsidRPr="00DC57D4" w:rsidTr="0039108A">
        <w:trPr>
          <w:jc w:val="center"/>
        </w:trPr>
        <w:tc>
          <w:tcPr>
            <w:tcW w:w="2700" w:type="dxa"/>
          </w:tcPr>
          <w:p w:rsidR="0039108A" w:rsidRPr="001D6512" w:rsidRDefault="0039108A" w:rsidP="0039108A">
            <w:pPr>
              <w:pStyle w:val="TableCell"/>
            </w:pPr>
            <w:r w:rsidRPr="001D6512">
              <w:t>Target Sector</w:t>
            </w:r>
          </w:p>
        </w:tc>
        <w:tc>
          <w:tcPr>
            <w:tcW w:w="4590" w:type="dxa"/>
          </w:tcPr>
          <w:p w:rsidR="0039108A" w:rsidRPr="001D6512" w:rsidRDefault="0039108A" w:rsidP="0039108A">
            <w:pPr>
              <w:pStyle w:val="TableCell"/>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pPr>
            <w:r w:rsidRPr="001D6512">
              <w:t>Measure Unit</w:t>
            </w:r>
          </w:p>
        </w:tc>
        <w:tc>
          <w:tcPr>
            <w:tcW w:w="4590" w:type="dxa"/>
          </w:tcPr>
          <w:p w:rsidR="0039108A" w:rsidRPr="001D6512" w:rsidRDefault="0039108A" w:rsidP="0039108A">
            <w:pPr>
              <w:pStyle w:val="TableCell"/>
            </w:pPr>
            <w:r w:rsidRPr="001D6512">
              <w:t>Walk-in unit door</w:t>
            </w:r>
          </w:p>
        </w:tc>
      </w:tr>
      <w:tr w:rsidR="0039108A" w:rsidRPr="00DC57D4" w:rsidTr="0039108A">
        <w:trPr>
          <w:jc w:val="center"/>
        </w:trPr>
        <w:tc>
          <w:tcPr>
            <w:tcW w:w="2700" w:type="dxa"/>
          </w:tcPr>
          <w:p w:rsidR="0039108A" w:rsidRPr="001D6512" w:rsidRDefault="0039108A" w:rsidP="0039108A">
            <w:pPr>
              <w:pStyle w:val="TableCell"/>
            </w:pPr>
            <w:r w:rsidRPr="001D6512">
              <w:t>Unit Energy Savings</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Unit Peak Demand Reduction</w:t>
            </w:r>
          </w:p>
        </w:tc>
        <w:tc>
          <w:tcPr>
            <w:tcW w:w="4590" w:type="dxa"/>
          </w:tcPr>
          <w:p w:rsidR="0039108A" w:rsidRPr="001D6512" w:rsidRDefault="0039108A" w:rsidP="0039108A">
            <w:pPr>
              <w:pStyle w:val="TableCell"/>
            </w:pPr>
            <w:r w:rsidRPr="001D6512">
              <w:t>Fixed</w:t>
            </w:r>
          </w:p>
        </w:tc>
      </w:tr>
      <w:tr w:rsidR="0039108A" w:rsidRPr="00DC57D4" w:rsidTr="0039108A">
        <w:trPr>
          <w:jc w:val="center"/>
        </w:trPr>
        <w:tc>
          <w:tcPr>
            <w:tcW w:w="2700" w:type="dxa"/>
          </w:tcPr>
          <w:p w:rsidR="0039108A" w:rsidRPr="001D6512" w:rsidRDefault="0039108A" w:rsidP="0039108A">
            <w:pPr>
              <w:pStyle w:val="TableCell"/>
            </w:pPr>
            <w:r w:rsidRPr="001D6512">
              <w:t>Measure Life</w:t>
            </w:r>
          </w:p>
        </w:tc>
        <w:tc>
          <w:tcPr>
            <w:tcW w:w="4590" w:type="dxa"/>
          </w:tcPr>
          <w:p w:rsidR="0039108A" w:rsidRPr="001D6512" w:rsidRDefault="0039108A" w:rsidP="0039108A">
            <w:pPr>
              <w:pStyle w:val="TableCell"/>
            </w:pPr>
            <w:r w:rsidRPr="001D6512">
              <w:t>4 years</w:t>
            </w:r>
          </w:p>
        </w:tc>
      </w:tr>
    </w:tbl>
    <w:p w:rsidR="0039108A" w:rsidRPr="00544E1D" w:rsidRDefault="0039108A" w:rsidP="0039108A">
      <w:pPr>
        <w:spacing w:before="240"/>
      </w:pPr>
      <w:r w:rsidRPr="00544E1D">
        <w:t xml:space="preserve">Strip curtains are used to reduce the refrigeration load associated with the infiltration of non-refrigerated air into the refrigerated spaces of walk-in coolers or freezers.  </w:t>
      </w:r>
    </w:p>
    <w:p w:rsidR="0039108A" w:rsidRDefault="0039108A" w:rsidP="0039108A">
      <w:r>
        <w:t>T</w:t>
      </w:r>
      <w:r w:rsidRPr="00544E1D">
        <w:t xml:space="preserve">he primary cause of air infiltration into walk-in coolers and freezers </w:t>
      </w:r>
      <w:r>
        <w:t>is t</w:t>
      </w:r>
      <w:r w:rsidRPr="00544E1D">
        <w:t>he air density difference between two adjacent spaces of different temperatures.</w:t>
      </w:r>
      <w:r>
        <w:t xml:space="preserve"> </w:t>
      </w:r>
      <w:r w:rsidRPr="00544E1D">
        <w:t>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Pr>
          <w:rStyle w:val="FootnoteReference"/>
        </w:rPr>
        <w:footnoteReference w:id="284"/>
      </w:r>
      <w:r w:rsidRPr="00544E1D">
        <w:t xml:space="preserve">, and on the efficacy of the supplanted infiltration barriers, if applicable. The calculation of the refrigeration load due to air infiltration and the energy required to meet that load is rather straightforward, but relies on critical assumptions regarding the aforementioned operating parameters.  </w:t>
      </w:r>
      <w:r>
        <w:t>All the</w:t>
      </w:r>
      <w:r w:rsidRPr="00544E1D">
        <w:t xml:space="preserve"> assumptions</w:t>
      </w:r>
      <w:r>
        <w:t xml:space="preserve"> in</w:t>
      </w:r>
      <w:r w:rsidRPr="00544E1D">
        <w:t xml:space="preserve"> this </w:t>
      </w:r>
      <w:r>
        <w:t xml:space="preserve">protocol are based on </w:t>
      </w:r>
      <w:r w:rsidRPr="00544E1D">
        <w:t xml:space="preserve">values that were determined by direct measurement and monitoring of over 100 walk-in units in </w:t>
      </w:r>
      <w:r>
        <w:t>the 2006-2008</w:t>
      </w:r>
      <w:r w:rsidRPr="00544E1D">
        <w:t xml:space="preserve"> evaluation for the CA Public Utility Commission</w:t>
      </w:r>
      <w:r>
        <w:rPr>
          <w:rStyle w:val="FootnoteReference"/>
        </w:rPr>
        <w:footnoteReference w:id="285"/>
      </w:r>
      <w:r w:rsidRPr="00544E1D">
        <w:t xml:space="preserve">. </w:t>
      </w:r>
    </w:p>
    <w:p w:rsidR="0039108A" w:rsidRDefault="0039108A" w:rsidP="001A7D76">
      <w:pPr>
        <w:pStyle w:val="Heading3"/>
      </w:pPr>
      <w:r>
        <w:t xml:space="preserve">Eligibility </w:t>
      </w:r>
    </w:p>
    <w:p w:rsidR="0039108A" w:rsidRPr="00D87D12" w:rsidRDefault="0039108A" w:rsidP="0039108A">
      <w:r w:rsidRPr="00D87D12">
        <w:t xml:space="preserve">This </w:t>
      </w:r>
      <w:r>
        <w:t>protocol</w:t>
      </w:r>
      <w:r w:rsidRPr="00D87D12">
        <w:t xml:space="preserve"> documents the energy savings attribut</w:t>
      </w:r>
      <w:r>
        <w:t>ed</w:t>
      </w:r>
      <w:r w:rsidRPr="00D87D12">
        <w:t xml:space="preserve"> to strip curtains applied on walk-in </w:t>
      </w:r>
      <w:r>
        <w:t xml:space="preserve">cooler and </w:t>
      </w:r>
      <w:r w:rsidRPr="00D87D12">
        <w:t>freezer doors in commercial applications. The most likely areas of application are large and small grocery stores, supermarkets</w:t>
      </w:r>
      <w:r>
        <w:t xml:space="preserve">, </w:t>
      </w:r>
      <w:r w:rsidRPr="00D87D12">
        <w:t>restaurants</w:t>
      </w:r>
      <w:r>
        <w:t xml:space="preserve"> and refrigerated warehouse</w:t>
      </w:r>
      <w:r w:rsidRPr="00D87D12">
        <w:t>.</w:t>
      </w:r>
      <w:r>
        <w:t xml:space="preserve"> </w:t>
      </w:r>
      <w:r>
        <w:rPr>
          <w:rFonts w:eastAsia="Calibri"/>
        </w:rPr>
        <w:t xml:space="preserve">The baseline case is a walk-in cooler or freezer that previously had either no strip curtain installed or an old, ineffective strip curtain installed. The efficient equipment is a strip curtain added to a walk-in cooler or freezer. </w:t>
      </w:r>
      <w:r>
        <w:rPr>
          <w:rFonts w:ascii="Helvetica" w:eastAsia="Calibri" w:hAnsi="Helvetica" w:cs="Helvetica"/>
        </w:rPr>
        <w:t xml:space="preserve">Strip curtains must be at least </w:t>
      </w:r>
      <w:r w:rsidRPr="00815DFE">
        <w:rPr>
          <w:rFonts w:ascii="Helvetica" w:eastAsia="Calibri" w:hAnsi="Helvetica" w:cs="Helvetica"/>
        </w:rPr>
        <w:t>0.06 inches thick</w:t>
      </w:r>
      <w:r>
        <w:rPr>
          <w:rFonts w:ascii="Helvetica" w:eastAsia="Calibri" w:hAnsi="Helvetica" w:cs="Helvetica"/>
        </w:rPr>
        <w:t xml:space="preserve">. </w:t>
      </w:r>
      <w:r w:rsidRPr="00815DFE">
        <w:rPr>
          <w:rFonts w:ascii="Helvetica" w:eastAsia="Calibri" w:hAnsi="Helvetica" w:cs="Helvetica"/>
        </w:rPr>
        <w:t>Low temp strip cu</w:t>
      </w:r>
      <w:r>
        <w:rPr>
          <w:rFonts w:ascii="Helvetica" w:eastAsia="Calibri" w:hAnsi="Helvetica" w:cs="Helvetica"/>
        </w:rPr>
        <w:t xml:space="preserve">rtains must be used on low temp </w:t>
      </w:r>
      <w:r w:rsidRPr="00815DFE">
        <w:rPr>
          <w:rFonts w:ascii="Helvetica" w:eastAsia="Calibri" w:hAnsi="Helvetica" w:cs="Helvetica"/>
        </w:rPr>
        <w:t>applications</w:t>
      </w:r>
      <w:r>
        <w:rPr>
          <w:rStyle w:val="FootnoteReference"/>
          <w:rFonts w:ascii="Helvetica" w:eastAsia="Calibri" w:hAnsi="Helvetica"/>
        </w:rPr>
        <w:footnoteReference w:id="286"/>
      </w:r>
      <w:r w:rsidRPr="00815DFE">
        <w:rPr>
          <w:rFonts w:ascii="Helvetica" w:eastAsia="Calibri" w:hAnsi="Helvetica" w:cs="Helvetica"/>
        </w:rPr>
        <w:t>.</w:t>
      </w:r>
      <w:r w:rsidRPr="00D87D12">
        <w:t xml:space="preserve"> </w:t>
      </w:r>
    </w:p>
    <w:p w:rsidR="0039108A" w:rsidRDefault="0039108A" w:rsidP="001A7D76">
      <w:pPr>
        <w:pStyle w:val="Heading3"/>
      </w:pPr>
      <w:r w:rsidRPr="001C4AD5">
        <w:t>Algorithms</w:t>
      </w:r>
    </w:p>
    <w:p w:rsidR="0039108A" w:rsidRDefault="0039108A" w:rsidP="0039108A">
      <w:pPr>
        <w:pStyle w:val="Equation"/>
      </w:pPr>
      <w:r w:rsidRPr="00AA2C40">
        <w:sym w:font="Symbol" w:char="F044"/>
      </w:r>
      <w:proofErr w:type="gramStart"/>
      <w:r w:rsidRPr="00AA2C40">
        <w:t>kW</w:t>
      </w:r>
      <w:r>
        <w:t>h</w:t>
      </w:r>
      <w:proofErr w:type="gramEnd"/>
      <w:r>
        <w:tab/>
      </w:r>
      <w:r>
        <w:tab/>
        <w:t xml:space="preserve">= </w:t>
      </w:r>
      <w:r w:rsidRPr="00AA2C40">
        <w:sym w:font="Symbol" w:char="F044"/>
      </w:r>
      <w:r w:rsidRPr="00AA2C40">
        <w:t>kW</w:t>
      </w:r>
      <w:r>
        <w:t>h/sqft x A</w:t>
      </w:r>
    </w:p>
    <w:p w:rsidR="0039108A" w:rsidRPr="00AA2C40" w:rsidRDefault="0039108A" w:rsidP="0039108A">
      <w:pPr>
        <w:pStyle w:val="Equation"/>
      </w:pPr>
      <w:r w:rsidRPr="00AA2C40">
        <w:sym w:font="Symbol" w:char="F044"/>
      </w:r>
      <w:proofErr w:type="gramStart"/>
      <w:r w:rsidRPr="00AA2C40">
        <w:t>kW</w:t>
      </w:r>
      <w:r w:rsidRPr="00AA2C40">
        <w:rPr>
          <w:vertAlign w:val="subscript"/>
        </w:rPr>
        <w:t>peak</w:t>
      </w:r>
      <w:proofErr w:type="gramEnd"/>
      <w:r w:rsidRPr="00AA2C40">
        <w:t xml:space="preserve"> </w:t>
      </w:r>
      <w:r w:rsidRPr="00AA2C40">
        <w:tab/>
        <w:t>=</w:t>
      </w:r>
      <w:r>
        <w:t xml:space="preserve"> </w:t>
      </w:r>
      <w:r w:rsidRPr="00AA2C40">
        <w:sym w:font="Symbol" w:char="F044"/>
      </w:r>
      <w:r w:rsidRPr="00AA2C40">
        <w:t>kW</w:t>
      </w:r>
      <w:r>
        <w:t>/sqft x A</w:t>
      </w:r>
    </w:p>
    <w:p w:rsidR="0039108A" w:rsidRDefault="0039108A" w:rsidP="0039108A">
      <w:r w:rsidRPr="00D87D12">
        <w:lastRenderedPageBreak/>
        <w:t xml:space="preserve">The </w:t>
      </w:r>
      <w:r>
        <w:t xml:space="preserve">annual </w:t>
      </w:r>
      <w:r w:rsidRPr="00D87D12">
        <w:t xml:space="preserve">energy savings due to infiltration barriers </w:t>
      </w:r>
      <w:r>
        <w:t>is</w:t>
      </w:r>
      <w:r w:rsidRPr="00D87D12">
        <w:t xml:space="preserve"> </w:t>
      </w:r>
      <w:r>
        <w:t xml:space="preserve">quantified by multiplying savings per square foot by area using assumptions for independent variables described in the protocol introduction. The source algorithm from which the savings per square foot values are determined is </w:t>
      </w:r>
      <w:r w:rsidRPr="00D87D12">
        <w:t>based on Tamm’s equation</w:t>
      </w:r>
      <w:r>
        <w:rPr>
          <w:rStyle w:val="FootnoteReference"/>
        </w:rPr>
        <w:footnoteReference w:id="287"/>
      </w:r>
      <w:r w:rsidRPr="00D87D12">
        <w:t xml:space="preserve"> (an application of Bernoulli’s equation) and the ASHRAE handbook</w:t>
      </w:r>
      <w:r>
        <w:rPr>
          <w:rStyle w:val="FootnoteReference"/>
        </w:rPr>
        <w:footnoteReference w:id="288"/>
      </w:r>
      <w:r>
        <w:t xml:space="preserve">. To the extent that evaluation findings are able to </w:t>
      </w:r>
      <w:r w:rsidR="006B25EE">
        <w:t>provide more reliable site specific inputs</w:t>
      </w:r>
      <w:r w:rsidR="00081415">
        <w:t xml:space="preserve"> </w:t>
      </w:r>
      <w:r>
        <w:t>assumptions, they may be used in place of the default per square foot savings using the following equation.</w:t>
      </w:r>
      <w:r w:rsidRPr="00683100">
        <w:t xml:space="preserve"> </w:t>
      </w:r>
    </w:p>
    <w:p w:rsidR="00760356" w:rsidRDefault="00DE582C" w:rsidP="0039108A">
      <w:pPr>
        <w:rPr>
          <w:szCs w:val="16"/>
        </w:rPr>
      </w:pPr>
      <m:oMathPara>
        <m:oMath>
          <m:r>
            <m:rPr>
              <m:nor/>
            </m:rPr>
            <w:rPr>
              <w:rFonts w:ascii="Cambria Math" w:eastAsia="Calibri" w:hAnsi="Cambria Math" w:cs="Arial"/>
              <w:i/>
              <w:sz w:val="18"/>
              <w:szCs w:val="16"/>
            </w:rPr>
            <w:sym w:font="Symbol" w:char="F044"/>
          </m:r>
          <m:r>
            <m:rPr>
              <m:nor/>
            </m:rPr>
            <w:rPr>
              <w:rFonts w:ascii="Cambria Math" w:eastAsia="Calibri" w:hAnsi="Cambria Math" w:cs="Arial"/>
              <w:i/>
              <w:sz w:val="18"/>
              <w:szCs w:val="16"/>
            </w:rPr>
            <m:t>kWh</m:t>
          </m:r>
          <m:r>
            <w:rPr>
              <w:rFonts w:ascii="Cambria Math" w:eastAsia="Calibri" w:hAnsi="Cambria Math" w:cs="Arial"/>
              <w:sz w:val="18"/>
              <w:szCs w:val="16"/>
            </w:rPr>
            <m:t>   =   </m:t>
          </m:r>
          <m:f>
            <m:fPr>
              <m:ctrlPr>
                <w:rPr>
                  <w:rFonts w:ascii="Cambria Math" w:eastAsia="Calibri" w:hAnsi="Cambria Math" w:cs="Arial"/>
                  <w:i/>
                  <w:sz w:val="18"/>
                  <w:szCs w:val="16"/>
                </w:rPr>
              </m:ctrlPr>
            </m:fPr>
            <m:num>
              <m:r>
                <m:rPr>
                  <m:sty m:val="p"/>
                </m:rPr>
                <w:rPr>
                  <w:rFonts w:ascii="Cambria Math" w:hAnsi="Cambria Math"/>
                </w:rPr>
                <m:t xml:space="preserve">365 x t </m:t>
              </m:r>
              <m:r>
                <m:rPr>
                  <m:sty m:val="p"/>
                </m:rPr>
                <w:rPr>
                  <w:rFonts w:ascii="Cambria Math" w:hAnsi="Cambria Math"/>
                  <w:vertAlign w:val="subscript"/>
                </w:rPr>
                <m:t>open</m:t>
              </m:r>
              <m:r>
                <m:rPr>
                  <m:sty m:val="p"/>
                </m:rPr>
                <w:rPr>
                  <w:rFonts w:ascii="Cambria Math" w:hAnsi="Cambria Math"/>
                </w:rPr>
                <m:t xml:space="preserve"> x </m:t>
              </m:r>
              <m:d>
                <m:dPr>
                  <m:ctrlPr>
                    <w:rPr>
                      <w:rFonts w:ascii="Cambria Math" w:hAnsi="Cambria Math"/>
                    </w:rPr>
                  </m:ctrlPr>
                </m:dPr>
                <m:e>
                  <m:r>
                    <m:rPr>
                      <m:sty m:val="p"/>
                    </m:rPr>
                    <w:rPr>
                      <w:rFonts w:ascii="Cambria Math" w:hAnsi="Cambria Math"/>
                    </w:rPr>
                    <m:t xml:space="preserve">η </m:t>
                  </m:r>
                  <m:r>
                    <m:rPr>
                      <m:sty m:val="p"/>
                    </m:rPr>
                    <w:rPr>
                      <w:rFonts w:ascii="Cambria Math" w:hAnsi="Cambria Math"/>
                      <w:vertAlign w:val="subscript"/>
                    </w:rPr>
                    <m:t>new</m:t>
                  </m:r>
                  <m:r>
                    <m:rPr>
                      <m:sty m:val="p"/>
                    </m:rPr>
                    <w:rPr>
                      <w:rFonts w:ascii="Cambria Math" w:hAnsi="Cambria Math"/>
                    </w:rPr>
                    <m:t xml:space="preserve"> – η </m:t>
                  </m:r>
                  <m:r>
                    <m:rPr>
                      <m:sty m:val="p"/>
                    </m:rPr>
                    <w:rPr>
                      <w:rFonts w:ascii="Cambria Math" w:hAnsi="Cambria Math"/>
                      <w:vertAlign w:val="subscript"/>
                    </w:rPr>
                    <m:t>old</m:t>
                  </m:r>
                </m:e>
              </m:d>
              <m:r>
                <m:rPr>
                  <m:sty m:val="p"/>
                </m:rPr>
                <w:rPr>
                  <w:rFonts w:ascii="Cambria Math" w:hAnsi="Cambria Math"/>
                </w:rPr>
                <m:t xml:space="preserve"> x 20 x CD </m:t>
              </m:r>
              <m:r>
                <m:rPr>
                  <m:sty m:val="p"/>
                </m:rPr>
                <w:rPr>
                  <w:rFonts w:ascii="Cambria Math" w:hAnsi="Cambria Math"/>
                  <w:u w:val="single"/>
                </w:rPr>
                <m:t>x</m:t>
              </m:r>
              <m:r>
                <m:rPr>
                  <m:sty m:val="p"/>
                </m:rPr>
                <w:rPr>
                  <w:rFonts w:ascii="Cambria Math" w:hAnsi="Cambria Math"/>
                </w:rPr>
                <m:t xml:space="preserve"> A x </m:t>
              </m:r>
              <m:sSup>
                <m:sSupPr>
                  <m:ctrlPr>
                    <w:rPr>
                      <w:rFonts w:ascii="Cambria Math" w:hAnsi="Cambria Math"/>
                    </w:rPr>
                  </m:ctrlPr>
                </m:sSupPr>
                <m:e>
                  <m:d>
                    <m:dPr>
                      <m:begChr m:val="{"/>
                      <m:endChr m:val="}"/>
                      <m:ctrlPr>
                        <w:rPr>
                          <w:rFonts w:ascii="Cambria Math" w:hAnsi="Cambria Math"/>
                        </w:rPr>
                      </m:ctrlPr>
                    </m:dPr>
                    <m:e>
                      <m:d>
                        <m:dPr>
                          <m:begChr m:val="["/>
                          <m:endChr m:val="]"/>
                          <m:ctrlPr>
                            <w:rPr>
                              <w:rFonts w:ascii="Cambria Math" w:hAnsi="Cambria Math"/>
                            </w:rPr>
                          </m:ctrlPr>
                        </m:dPr>
                        <m:e>
                          <m:r>
                            <m:rPr>
                              <m:sty m:val="p"/>
                            </m:rPr>
                            <w:rPr>
                              <w:rFonts w:ascii="Cambria Math" w:hAnsi="Cambria Math"/>
                            </w:rPr>
                            <m:t xml:space="preserve"> (Ti-Tr) / Ti</m:t>
                          </m:r>
                        </m:e>
                      </m:d>
                      <m:r>
                        <m:rPr>
                          <m:sty m:val="p"/>
                        </m:rPr>
                        <w:rPr>
                          <w:rFonts w:ascii="Cambria Math" w:hAnsi="Cambria Math"/>
                          <w:u w:val="single"/>
                        </w:rPr>
                        <m:t xml:space="preserve"> x</m:t>
                      </m:r>
                      <m:r>
                        <m:rPr>
                          <m:sty m:val="p"/>
                        </m:rPr>
                        <w:rPr>
                          <w:rFonts w:ascii="Cambria Math" w:hAnsi="Cambria Math"/>
                        </w:rPr>
                        <m:t xml:space="preserve"> g </m:t>
                      </m:r>
                      <m:r>
                        <m:rPr>
                          <m:sty m:val="p"/>
                        </m:rPr>
                        <w:rPr>
                          <w:rFonts w:ascii="Cambria Math" w:hAnsi="Cambria Math"/>
                          <w:u w:val="single"/>
                        </w:rPr>
                        <m:t>x</m:t>
                      </m:r>
                      <m:r>
                        <m:rPr>
                          <m:sty m:val="p"/>
                        </m:rPr>
                        <w:rPr>
                          <w:rFonts w:ascii="Cambria Math" w:hAnsi="Cambria Math"/>
                        </w:rPr>
                        <m:t xml:space="preserve"> H</m:t>
                      </m:r>
                    </m:e>
                  </m:d>
                </m:e>
                <m:sup>
                  <m:r>
                    <m:rPr>
                      <m:sty m:val="p"/>
                    </m:rPr>
                    <w:rPr>
                      <w:rFonts w:ascii="Cambria Math" w:hAnsi="Cambria Math"/>
                    </w:rPr>
                    <m:t>0.5</m:t>
                  </m:r>
                </m:sup>
              </m:sSup>
              <m:r>
                <m:rPr>
                  <m:sty m:val="p"/>
                </m:rPr>
                <w:rPr>
                  <w:rFonts w:ascii="Cambria Math" w:hAnsi="Cambria Math"/>
                </w:rPr>
                <m:t xml:space="preserve">x </m:t>
              </m:r>
              <m:d>
                <m:dPr>
                  <m:ctrlPr>
                    <w:rPr>
                      <w:rFonts w:ascii="Cambria Math" w:hAnsi="Cambria Math"/>
                    </w:rPr>
                  </m:ctrlPr>
                </m:dPr>
                <m:e>
                  <m:r>
                    <m:rPr>
                      <m:sty m:val="p"/>
                    </m:rPr>
                    <w:rPr>
                      <w:rFonts w:ascii="Cambria Math" w:hAnsi="Cambria Math"/>
                    </w:rPr>
                    <m:t xml:space="preserve">ρi </m:t>
                  </m:r>
                  <m:r>
                    <m:rPr>
                      <m:sty m:val="p"/>
                    </m:rPr>
                    <w:rPr>
                      <w:rFonts w:ascii="Cambria Math" w:hAnsi="Cambria Math"/>
                      <w:u w:val="single"/>
                    </w:rPr>
                    <m:t>x</m:t>
                  </m:r>
                  <m:r>
                    <m:rPr>
                      <m:sty m:val="p"/>
                    </m:rPr>
                    <w:rPr>
                      <w:rFonts w:ascii="Cambria Math" w:hAnsi="Cambria Math"/>
                    </w:rPr>
                    <m:t xml:space="preserve"> hi – ρr </m:t>
                  </m:r>
                  <m:r>
                    <m:rPr>
                      <m:sty m:val="p"/>
                    </m:rPr>
                    <w:rPr>
                      <w:rFonts w:ascii="Cambria Math" w:hAnsi="Cambria Math"/>
                      <w:u w:val="single"/>
                    </w:rPr>
                    <m:t>x</m:t>
                  </m:r>
                  <m:r>
                    <m:rPr>
                      <m:sty m:val="p"/>
                    </m:rPr>
                    <w:rPr>
                      <w:rFonts w:ascii="Cambria Math" w:hAnsi="Cambria Math"/>
                    </w:rPr>
                    <m:t xml:space="preserve"> hr</m:t>
                  </m:r>
                </m:e>
              </m:d>
            </m:num>
            <m:den>
              <m:r>
                <w:rPr>
                  <w:rFonts w:ascii="Cambria Math" w:eastAsia="Calibri" w:hAnsi="Cambria Math" w:cs="Arial"/>
                  <w:sz w:val="18"/>
                  <w:szCs w:val="16"/>
                </w:rPr>
                <m:t>3413</m:t>
              </m:r>
              <m:f>
                <m:fPr>
                  <m:ctrlPr>
                    <w:rPr>
                      <w:rFonts w:ascii="Cambria Math" w:eastAsia="Calibri" w:hAnsi="Cambria Math" w:cs="Arial"/>
                      <w:i/>
                      <w:sz w:val="18"/>
                      <w:szCs w:val="16"/>
                    </w:rPr>
                  </m:ctrlPr>
                </m:fPr>
                <m:num>
                  <m:r>
                    <w:rPr>
                      <w:rFonts w:ascii="Cambria Math" w:eastAsia="Calibri" w:hAnsi="Cambria Math" w:cs="Arial"/>
                      <w:sz w:val="18"/>
                      <w:szCs w:val="16"/>
                    </w:rPr>
                    <m:t>Btu</m:t>
                  </m:r>
                </m:num>
                <m:den>
                  <m:r>
                    <w:rPr>
                      <w:rFonts w:ascii="Cambria Math" w:eastAsia="Calibri" w:hAnsi="Cambria Math" w:cs="Arial"/>
                      <w:sz w:val="18"/>
                      <w:szCs w:val="16"/>
                    </w:rPr>
                    <m:t>kWh</m:t>
                  </m:r>
                </m:den>
              </m:f>
              <m:r>
                <w:rPr>
                  <w:rFonts w:ascii="Cambria Math" w:eastAsia="Calibri" w:hAnsi="Cambria Math" w:cs="Arial"/>
                  <w:sz w:val="18"/>
                  <w:szCs w:val="16"/>
                </w:rPr>
                <m:t xml:space="preserve">x COP adj </m:t>
              </m:r>
              <m:r>
                <m:rPr>
                  <m:sty m:val="p"/>
                </m:rPr>
                <w:rPr>
                  <w:rFonts w:ascii="Cambria Math" w:hAnsi="Cambria Math"/>
                  <w:u w:val="single"/>
                </w:rPr>
                <m:t>x</m:t>
              </m:r>
              <m:r>
                <m:rPr>
                  <m:sty m:val="p"/>
                </m:rPr>
                <w:rPr>
                  <w:rFonts w:ascii="Cambria Math" w:hAnsi="Cambria Math"/>
                </w:rPr>
                <m:t xml:space="preserve"> A</m:t>
              </m:r>
            </m:den>
          </m:f>
        </m:oMath>
      </m:oMathPara>
    </w:p>
    <w:p w:rsidR="0039108A" w:rsidRDefault="0039108A" w:rsidP="0039108A">
      <w:r w:rsidRPr="009A16F1">
        <w:t xml:space="preserve">The </w:t>
      </w:r>
      <w:r>
        <w:t xml:space="preserve">peak </w:t>
      </w:r>
      <w:r w:rsidRPr="009A16F1">
        <w:t xml:space="preserve">demand </w:t>
      </w:r>
      <w:r>
        <w:t xml:space="preserve">reduction is quantified by multiplying savings per square foot by area. The source algorithm is </w:t>
      </w:r>
      <w:r w:rsidRPr="009A16F1">
        <w:t xml:space="preserve">the annual energy savings </w:t>
      </w:r>
      <w:r>
        <w:t xml:space="preserve">divided by 8760. This assumption is based on general observation that refrigeration is constant for food storage, even outside of normal operating conditions. This is the most conservative approach in lieu of a more sophisticated model. </w:t>
      </w:r>
      <w:r w:rsidR="00760356">
        <w:t xml:space="preserve"> </w:t>
      </w:r>
    </w:p>
    <w:p w:rsidR="0039108A" w:rsidRPr="00AA2C40" w:rsidRDefault="0039108A" w:rsidP="0039108A">
      <w:pPr>
        <w:pStyle w:val="Equation"/>
      </w:pPr>
      <w:r w:rsidRPr="00AA2C40">
        <w:sym w:font="Symbol" w:char="F044"/>
      </w:r>
      <w:proofErr w:type="gramStart"/>
      <w:r w:rsidRPr="00AA2C40">
        <w:t>kW</w:t>
      </w:r>
      <w:r w:rsidRPr="00AA2C40">
        <w:rPr>
          <w:vertAlign w:val="subscript"/>
        </w:rPr>
        <w:t>peak</w:t>
      </w:r>
      <w:proofErr w:type="gramEnd"/>
      <w:r w:rsidRPr="00AA2C40">
        <w:t xml:space="preserve"> </w:t>
      </w:r>
      <w:r w:rsidRPr="00AA2C40">
        <w:tab/>
        <w:t>=</w:t>
      </w:r>
      <w:r>
        <w:t xml:space="preserve"> </w:t>
      </w:r>
      <w:r w:rsidRPr="00AA2C40">
        <w:sym w:font="Symbol" w:char="F044"/>
      </w:r>
      <w:r w:rsidRPr="00AA2C40">
        <w:t>kW</w:t>
      </w:r>
      <w:r>
        <w:t>h / 8760</w:t>
      </w:r>
    </w:p>
    <w:p w:rsidR="0039108A" w:rsidRPr="00570195" w:rsidRDefault="0039108A" w:rsidP="0039108A">
      <w:r w:rsidRPr="00570195">
        <w:t xml:space="preserve">The ratio of the average energy usage during </w:t>
      </w:r>
      <w:r>
        <w:t>Peak hours</w:t>
      </w:r>
      <w:r w:rsidRPr="00570195">
        <w:t xml:space="preserve"> to the total annual energy usage is taken from the load shape data collected by ADM for a recent evaluation for the CA Public Utility Commission</w:t>
      </w:r>
      <w:r>
        <w:rPr>
          <w:rStyle w:val="FootnoteReference"/>
        </w:rPr>
        <w:footnoteReference w:id="289"/>
      </w:r>
      <w:r w:rsidRPr="00570195">
        <w:t xml:space="preserve"> in the study of strip curtains in supermarkets, convenience stores, and restaurants.</w:t>
      </w:r>
      <w:r>
        <w:t xml:space="preserve">  </w:t>
      </w:r>
    </w:p>
    <w:p w:rsidR="0039108A" w:rsidRDefault="0039108A" w:rsidP="001A7D76">
      <w:pPr>
        <w:pStyle w:val="Heading3"/>
      </w:pPr>
      <w:r w:rsidRPr="001C4AD5">
        <w:t xml:space="preserve">Definition of </w:t>
      </w:r>
      <w:r>
        <w:t>Terms</w:t>
      </w:r>
    </w:p>
    <w:p w:rsidR="0039108A" w:rsidRPr="00D87D12" w:rsidRDefault="0039108A" w:rsidP="0039108A">
      <w:r w:rsidRPr="00D87D12">
        <w:t xml:space="preserve">The variables in the </w:t>
      </w:r>
      <w:r>
        <w:t xml:space="preserve">main </w:t>
      </w:r>
      <w:r w:rsidRPr="00D87D12">
        <w:t>equation</w:t>
      </w:r>
      <w:r>
        <w:t>s</w:t>
      </w:r>
      <w:r w:rsidRPr="00D87D12">
        <w:t xml:space="preserve"> are defined below:</w:t>
      </w:r>
    </w:p>
    <w:p w:rsidR="0039108A" w:rsidRDefault="0039108A" w:rsidP="0039108A">
      <w:pPr>
        <w:pStyle w:val="Equation"/>
      </w:pPr>
      <w:r>
        <w:tab/>
      </w:r>
      <w:r w:rsidRPr="00AA2C40">
        <w:sym w:font="Symbol" w:char="F044"/>
      </w:r>
      <w:proofErr w:type="gramStart"/>
      <w:r w:rsidRPr="00AA2C40">
        <w:t>kW</w:t>
      </w:r>
      <w:r>
        <w:t>h/sqft</w:t>
      </w:r>
      <w:proofErr w:type="gramEnd"/>
      <w:r>
        <w:tab/>
        <w:t>= Average annual kWh savings per square foot of infiltration barrier</w:t>
      </w:r>
    </w:p>
    <w:p w:rsidR="0039108A" w:rsidRDefault="0039108A" w:rsidP="0039108A">
      <w:pPr>
        <w:pStyle w:val="Equation"/>
      </w:pPr>
      <w:r>
        <w:tab/>
      </w:r>
      <w:r w:rsidRPr="00AA2C40">
        <w:sym w:font="Symbol" w:char="F044"/>
      </w:r>
      <w:proofErr w:type="gramStart"/>
      <w:r w:rsidRPr="00AA2C40">
        <w:t>kW</w:t>
      </w:r>
      <w:r>
        <w:t>/sqft</w:t>
      </w:r>
      <w:proofErr w:type="gramEnd"/>
      <w:r>
        <w:tab/>
        <w:t>= Average kW savings per square foot of infiltration barrier</w:t>
      </w:r>
    </w:p>
    <w:p w:rsidR="0039108A" w:rsidRPr="00AC79C0" w:rsidRDefault="0039108A" w:rsidP="0039108A">
      <w:pPr>
        <w:pStyle w:val="Equation"/>
      </w:pPr>
      <w:r>
        <w:tab/>
        <w:t>A</w:t>
      </w:r>
      <w:r>
        <w:tab/>
        <w:t>= D</w:t>
      </w:r>
      <w:r w:rsidRPr="00BE1F94">
        <w:t>oorway area, ft2</w:t>
      </w:r>
    </w:p>
    <w:p w:rsidR="0039108A" w:rsidRPr="00D87D12" w:rsidRDefault="0039108A" w:rsidP="0039108A">
      <w:r w:rsidRPr="00D87D12">
        <w:t xml:space="preserve">The variables in the </w:t>
      </w:r>
      <w:r>
        <w:t>source</w:t>
      </w:r>
      <w:r w:rsidRPr="00D87D12">
        <w:t xml:space="preserve"> equation are defined below:</w:t>
      </w:r>
    </w:p>
    <w:p w:rsidR="0039108A" w:rsidRPr="00BE1F94" w:rsidRDefault="0039108A" w:rsidP="0039108A">
      <w:pPr>
        <w:pStyle w:val="Equation"/>
      </w:pPr>
      <w:r>
        <w:tab/>
      </w:r>
      <w:proofErr w:type="gramStart"/>
      <w:r w:rsidRPr="00BE1F94">
        <w:t>t</w:t>
      </w:r>
      <w:r w:rsidRPr="008537DE">
        <w:rPr>
          <w:vertAlign w:val="subscript"/>
        </w:rPr>
        <w:t>open</w:t>
      </w:r>
      <w:proofErr w:type="gramEnd"/>
      <w:r w:rsidRPr="008537DE">
        <w:rPr>
          <w:vertAlign w:val="subscript"/>
        </w:rPr>
        <w:t xml:space="preserve"> </w:t>
      </w:r>
      <w:r w:rsidRPr="00BE1F94">
        <w:t xml:space="preserve"> </w:t>
      </w:r>
      <w:r>
        <w:tab/>
      </w:r>
      <w:r w:rsidRPr="00BE1F94">
        <w:t>=</w:t>
      </w:r>
      <w:r>
        <w:t xml:space="preserve"> M</w:t>
      </w:r>
      <w:r w:rsidRPr="00BE1F94">
        <w:t>inutes walk-in door is open</w:t>
      </w:r>
      <w:r>
        <w:t xml:space="preserve"> per day</w:t>
      </w:r>
    </w:p>
    <w:p w:rsidR="0039108A" w:rsidRPr="00BE1F94" w:rsidRDefault="0039108A" w:rsidP="0039108A">
      <w:pPr>
        <w:pStyle w:val="Equation"/>
      </w:pPr>
      <w:r>
        <w:tab/>
      </w:r>
      <w:r w:rsidRPr="00BE1F94">
        <w:sym w:font="Symbol" w:char="F068"/>
      </w:r>
      <w:proofErr w:type="gramStart"/>
      <w:r w:rsidRPr="008537DE">
        <w:rPr>
          <w:vertAlign w:val="subscript"/>
        </w:rPr>
        <w:t>new</w:t>
      </w:r>
      <w:proofErr w:type="gramEnd"/>
      <w:r w:rsidRPr="00BE1F94">
        <w:t xml:space="preserve"> </w:t>
      </w:r>
      <w:r>
        <w:tab/>
      </w:r>
      <w:r w:rsidRPr="00BE1F94">
        <w:t xml:space="preserve">= </w:t>
      </w:r>
      <w:r>
        <w:t>E</w:t>
      </w:r>
      <w:r w:rsidRPr="00BE1F94">
        <w:t>fficacy of the new strip curtain – an efficacy of 1 corresponds to the strip curtain thwarting all infiltration, while an efficacy of zero corresponds to the absence of strip curtains.</w:t>
      </w:r>
    </w:p>
    <w:p w:rsidR="0039108A" w:rsidRPr="00BE1F94" w:rsidRDefault="0039108A" w:rsidP="0039108A">
      <w:pPr>
        <w:pStyle w:val="Equation"/>
      </w:pPr>
      <w:r>
        <w:tab/>
      </w:r>
      <w:r w:rsidRPr="00BE1F94">
        <w:sym w:font="Symbol" w:char="F068"/>
      </w:r>
      <w:proofErr w:type="gramStart"/>
      <w:r w:rsidRPr="008537DE">
        <w:rPr>
          <w:vertAlign w:val="subscript"/>
        </w:rPr>
        <w:t>old</w:t>
      </w:r>
      <w:proofErr w:type="gramEnd"/>
      <w:r w:rsidRPr="00BE1F94">
        <w:t xml:space="preserve"> </w:t>
      </w:r>
      <w:r>
        <w:tab/>
      </w:r>
      <w:r w:rsidRPr="00BE1F94">
        <w:t xml:space="preserve">= </w:t>
      </w:r>
      <w:r>
        <w:t>E</w:t>
      </w:r>
      <w:r w:rsidRPr="00BE1F94">
        <w:t>fficacy of the old strip curtain</w:t>
      </w:r>
    </w:p>
    <w:p w:rsidR="0039108A" w:rsidRPr="00BE1F94" w:rsidRDefault="0039108A" w:rsidP="0039108A">
      <w:pPr>
        <w:pStyle w:val="Equation"/>
      </w:pPr>
      <w:r>
        <w:lastRenderedPageBreak/>
        <w:tab/>
      </w:r>
      <w:r w:rsidRPr="00BE1F94">
        <w:t xml:space="preserve">20 </w:t>
      </w:r>
      <w:r>
        <w:tab/>
        <w:t>= P</w:t>
      </w:r>
      <w:r w:rsidRPr="00BE1F94">
        <w:t>roduct of 60 minutes per hour and an integration factor of 1/3</w:t>
      </w:r>
      <w:r>
        <w:rPr>
          <w:rStyle w:val="FootnoteReference"/>
          <w:i w:val="0"/>
        </w:rPr>
        <w:footnoteReference w:id="290"/>
      </w:r>
    </w:p>
    <w:p w:rsidR="0039108A" w:rsidRPr="00BE1F94" w:rsidRDefault="0039108A" w:rsidP="0039108A">
      <w:pPr>
        <w:pStyle w:val="Equation"/>
      </w:pPr>
      <w:r>
        <w:tab/>
      </w:r>
      <w:r w:rsidRPr="00BE1F94">
        <w:t>C</w:t>
      </w:r>
      <w:r w:rsidRPr="00BE1F94">
        <w:softHyphen/>
      </w:r>
      <w:r w:rsidRPr="00DF0915">
        <w:rPr>
          <w:vertAlign w:val="subscript"/>
        </w:rPr>
        <w:t>D</w:t>
      </w:r>
      <w:r w:rsidRPr="00BE1F94">
        <w:t xml:space="preserve"> </w:t>
      </w:r>
      <w:r>
        <w:tab/>
      </w:r>
      <w:r w:rsidRPr="00BE1F94">
        <w:t>= Discharge Coefficient: empirically determined scale factors that account for differences between infiltration as rates predicted by application Bernoulli’s law and actual observed infiltration rates</w:t>
      </w:r>
    </w:p>
    <w:p w:rsidR="0039108A" w:rsidRDefault="0039108A" w:rsidP="0039108A">
      <w:pPr>
        <w:pStyle w:val="Equation"/>
      </w:pPr>
      <w:r>
        <w:tab/>
      </w:r>
      <w:r w:rsidRPr="00BE1F94">
        <w:t>T</w:t>
      </w:r>
      <w:r w:rsidRPr="005B6299">
        <w:rPr>
          <w:vertAlign w:val="subscript"/>
        </w:rPr>
        <w:t>i</w:t>
      </w:r>
      <w:r w:rsidRPr="00BE1F94">
        <w:t xml:space="preserve"> </w:t>
      </w:r>
      <w:r>
        <w:tab/>
      </w:r>
      <w:r w:rsidRPr="00BE1F94">
        <w:t xml:space="preserve">= </w:t>
      </w:r>
      <w:r>
        <w:t>D</w:t>
      </w:r>
      <w:r w:rsidRPr="00BE1F94">
        <w:t>ry</w:t>
      </w:r>
      <w:r>
        <w:t>-</w:t>
      </w:r>
      <w:r w:rsidRPr="00BE1F94">
        <w:t>bulb temperature of infiltrating air, Rankine</w:t>
      </w:r>
    </w:p>
    <w:p w:rsidR="00670995" w:rsidRPr="00BE1F94" w:rsidRDefault="00670995" w:rsidP="0039108A">
      <w:pPr>
        <w:pStyle w:val="Equation"/>
      </w:pPr>
      <w:r>
        <w:tab/>
      </w:r>
      <w:r>
        <w:tab/>
        <w:t xml:space="preserve">= Farenheit + 459.67 </w:t>
      </w:r>
    </w:p>
    <w:p w:rsidR="0039108A" w:rsidRDefault="0039108A" w:rsidP="0039108A">
      <w:pPr>
        <w:pStyle w:val="Equation"/>
      </w:pPr>
      <w:r>
        <w:tab/>
      </w:r>
      <w:proofErr w:type="gramStart"/>
      <w:r w:rsidRPr="00BE1F94">
        <w:t>T</w:t>
      </w:r>
      <w:r w:rsidRPr="005B6299">
        <w:rPr>
          <w:vertAlign w:val="subscript"/>
        </w:rPr>
        <w:t>r</w:t>
      </w:r>
      <w:proofErr w:type="gramEnd"/>
      <w:r w:rsidRPr="00BE1F94">
        <w:t xml:space="preserve"> </w:t>
      </w:r>
      <w:r>
        <w:tab/>
      </w:r>
      <w:r w:rsidRPr="00BE1F94">
        <w:t xml:space="preserve">= </w:t>
      </w:r>
      <w:r>
        <w:t>D</w:t>
      </w:r>
      <w:r w:rsidRPr="00BE1F94">
        <w:t>ry</w:t>
      </w:r>
      <w:r>
        <w:t>-</w:t>
      </w:r>
      <w:r w:rsidRPr="00BE1F94">
        <w:t>bulb temperature of refrigerated air, Rankine</w:t>
      </w:r>
    </w:p>
    <w:p w:rsidR="00670995" w:rsidRPr="00BE1F94" w:rsidRDefault="00670995" w:rsidP="0039108A">
      <w:pPr>
        <w:pStyle w:val="Equation"/>
      </w:pPr>
      <w:r>
        <w:tab/>
      </w:r>
      <w:r>
        <w:tab/>
        <w:t>= Farenheit + 459.67</w:t>
      </w:r>
    </w:p>
    <w:p w:rsidR="0039108A" w:rsidRPr="00BE1F94" w:rsidRDefault="0039108A" w:rsidP="0039108A">
      <w:pPr>
        <w:pStyle w:val="Equation"/>
      </w:pPr>
      <w:r>
        <w:tab/>
      </w:r>
      <w:r w:rsidRPr="00BE1F94">
        <w:t xml:space="preserve">g </w:t>
      </w:r>
      <w:r>
        <w:tab/>
      </w:r>
      <w:r w:rsidRPr="00BE1F94">
        <w:t xml:space="preserve">= </w:t>
      </w:r>
      <w:r>
        <w:t>G</w:t>
      </w:r>
      <w:r w:rsidRPr="00BE1F94">
        <w:t>ravitational constant = 32.174 ft/s2</w:t>
      </w:r>
    </w:p>
    <w:p w:rsidR="0039108A" w:rsidRPr="00BE1F94" w:rsidRDefault="0039108A" w:rsidP="0039108A">
      <w:pPr>
        <w:pStyle w:val="Equation"/>
      </w:pPr>
      <w:r>
        <w:tab/>
      </w:r>
      <w:r w:rsidRPr="00BE1F94">
        <w:t xml:space="preserve">H </w:t>
      </w:r>
      <w:r>
        <w:tab/>
      </w:r>
      <w:r w:rsidRPr="00BE1F94">
        <w:t xml:space="preserve">= </w:t>
      </w:r>
      <w:r>
        <w:t>D</w:t>
      </w:r>
      <w:r w:rsidRPr="00BE1F94">
        <w:t>oorway height, ft</w:t>
      </w:r>
    </w:p>
    <w:p w:rsidR="0039108A" w:rsidRPr="00BE1F94" w:rsidRDefault="0039108A" w:rsidP="0039108A">
      <w:pPr>
        <w:pStyle w:val="Equation"/>
      </w:pPr>
      <w:r>
        <w:tab/>
      </w:r>
      <w:proofErr w:type="gramStart"/>
      <w:r w:rsidRPr="00BE1F94">
        <w:t>h</w:t>
      </w:r>
      <w:r w:rsidRPr="005B6299">
        <w:rPr>
          <w:vertAlign w:val="subscript"/>
        </w:rPr>
        <w:t>i</w:t>
      </w:r>
      <w:proofErr w:type="gramEnd"/>
      <w:r w:rsidRPr="00BE1F94">
        <w:t xml:space="preserve"> </w:t>
      </w:r>
      <w:r>
        <w:tab/>
      </w:r>
      <w:r w:rsidRPr="00BE1F94">
        <w:t xml:space="preserve">= </w:t>
      </w:r>
      <w:r>
        <w:t>E</w:t>
      </w:r>
      <w:r w:rsidRPr="00BE1F94">
        <w:t>nthalpy of the infiltrating air, Btu/lb</w:t>
      </w:r>
      <w:r>
        <w:t>. Based on 55% RH.</w:t>
      </w:r>
    </w:p>
    <w:p w:rsidR="0039108A" w:rsidRPr="00BE1F94" w:rsidRDefault="0039108A" w:rsidP="0039108A">
      <w:pPr>
        <w:pStyle w:val="Equation"/>
      </w:pPr>
      <w:r>
        <w:tab/>
      </w:r>
      <w:proofErr w:type="gramStart"/>
      <w:r w:rsidRPr="00BE1F94">
        <w:t>h</w:t>
      </w:r>
      <w:r w:rsidRPr="005B6299">
        <w:rPr>
          <w:vertAlign w:val="subscript"/>
        </w:rPr>
        <w:t>r</w:t>
      </w:r>
      <w:proofErr w:type="gramEnd"/>
      <w:r w:rsidRPr="00BE1F94">
        <w:t xml:space="preserve"> </w:t>
      </w:r>
      <w:r>
        <w:tab/>
      </w:r>
      <w:r w:rsidRPr="00BE1F94">
        <w:t xml:space="preserve">= </w:t>
      </w:r>
      <w:r>
        <w:t>E</w:t>
      </w:r>
      <w:r w:rsidRPr="00BE1F94">
        <w:t>nthalpy of the refrigerated air, Btu/lb</w:t>
      </w:r>
      <w:r>
        <w:t>. Based on 80% RH.</w:t>
      </w:r>
    </w:p>
    <w:p w:rsidR="0039108A" w:rsidRPr="00BE1F94" w:rsidRDefault="0039108A" w:rsidP="0039108A">
      <w:pPr>
        <w:pStyle w:val="Equation"/>
      </w:pPr>
      <w:r>
        <w:tab/>
      </w:r>
      <w:proofErr w:type="gramStart"/>
      <w:r w:rsidRPr="00544E1D">
        <w:t>ρ</w:t>
      </w:r>
      <w:r w:rsidRPr="005B6299">
        <w:rPr>
          <w:vertAlign w:val="subscript"/>
        </w:rPr>
        <w:t>i</w:t>
      </w:r>
      <w:proofErr w:type="gramEnd"/>
      <w:r w:rsidRPr="00BE1F94">
        <w:t xml:space="preserve"> </w:t>
      </w:r>
      <w:r>
        <w:tab/>
      </w:r>
      <w:r w:rsidRPr="00BE1F94">
        <w:t>= Density of the infiltration air, lb/ft3</w:t>
      </w:r>
      <w:r>
        <w:t xml:space="preserve">. </w:t>
      </w:r>
      <w:proofErr w:type="gramStart"/>
      <w:r>
        <w:t>Based on 55% RH.</w:t>
      </w:r>
      <w:proofErr w:type="gramEnd"/>
    </w:p>
    <w:p w:rsidR="0039108A" w:rsidRPr="00544E1D" w:rsidRDefault="0039108A" w:rsidP="0039108A">
      <w:pPr>
        <w:pStyle w:val="Equation"/>
      </w:pPr>
      <w:r>
        <w:tab/>
      </w:r>
      <w:proofErr w:type="gramStart"/>
      <w:r w:rsidRPr="00544E1D">
        <w:t>ρ</w:t>
      </w:r>
      <w:r w:rsidRPr="005B6299">
        <w:rPr>
          <w:vertAlign w:val="subscript"/>
        </w:rPr>
        <w:t>r</w:t>
      </w:r>
      <w:proofErr w:type="gramEnd"/>
      <w:r w:rsidRPr="00544E1D">
        <w:t xml:space="preserve"> </w:t>
      </w:r>
      <w:r>
        <w:tab/>
      </w:r>
      <w:r w:rsidRPr="00544E1D">
        <w:t xml:space="preserve">= </w:t>
      </w:r>
      <w:r>
        <w:t>D</w:t>
      </w:r>
      <w:r w:rsidRPr="00544E1D">
        <w:t>ensity of the refrigerated air, lb/ft3</w:t>
      </w:r>
      <w:r>
        <w:t xml:space="preserve">. </w:t>
      </w:r>
      <w:proofErr w:type="gramStart"/>
      <w:r>
        <w:t>Based on 80% RH.</w:t>
      </w:r>
      <w:proofErr w:type="gramEnd"/>
    </w:p>
    <w:p w:rsidR="0039108A" w:rsidRPr="00544E1D" w:rsidRDefault="0039108A" w:rsidP="0039108A">
      <w:pPr>
        <w:pStyle w:val="Equation"/>
      </w:pPr>
      <w:r>
        <w:tab/>
      </w:r>
      <w:r w:rsidRPr="00544E1D">
        <w:t xml:space="preserve">3413 </w:t>
      </w:r>
      <w:r>
        <w:tab/>
      </w:r>
      <w:r w:rsidRPr="00544E1D">
        <w:t xml:space="preserve">= </w:t>
      </w:r>
      <w:r>
        <w:t>Conversion factor: n</w:t>
      </w:r>
      <w:r w:rsidRPr="00544E1D">
        <w:t>umber of BTUs in one kWh</w:t>
      </w:r>
    </w:p>
    <w:p w:rsidR="0039108A" w:rsidRDefault="0039108A" w:rsidP="0039108A">
      <w:pPr>
        <w:pStyle w:val="Equation"/>
      </w:pPr>
      <w:r>
        <w:tab/>
      </w:r>
      <w:r w:rsidRPr="00BE1F94">
        <w:t>COP</w:t>
      </w:r>
      <w:r>
        <w:rPr>
          <w:vertAlign w:val="subscript"/>
        </w:rPr>
        <w:t>adj</w:t>
      </w:r>
      <w:r w:rsidRPr="00BE1F94">
        <w:t xml:space="preserve"> </w:t>
      </w:r>
      <w:r>
        <w:tab/>
      </w:r>
      <w:r w:rsidRPr="00BE1F94">
        <w:t xml:space="preserve">= </w:t>
      </w:r>
      <w:r>
        <w:t>T</w:t>
      </w:r>
      <w:r w:rsidRPr="00BE1F94">
        <w:t>ime-dependent (weather dependent) coefficient of performance of the refrigeration system</w:t>
      </w:r>
      <w:r>
        <w:t xml:space="preserve">. </w:t>
      </w:r>
      <w:proofErr w:type="gramStart"/>
      <w:r>
        <w:t>Based on nominal COP of 1.5 for freezers and 2.5 for coolers.</w:t>
      </w:r>
      <w:proofErr w:type="gramEnd"/>
    </w:p>
    <w:p w:rsidR="0039108A" w:rsidRDefault="0039108A" w:rsidP="0039108A">
      <w:pPr>
        <w:pStyle w:val="Equation"/>
      </w:pPr>
      <w:r>
        <w:tab/>
      </w:r>
    </w:p>
    <w:p w:rsidR="00942DB9" w:rsidRDefault="0039108A" w:rsidP="0039108A">
      <w:r w:rsidRPr="00D87D12">
        <w:t xml:space="preserve">The </w:t>
      </w:r>
      <w:r>
        <w:t xml:space="preserve">default savings values are listed in </w:t>
      </w:r>
      <w:r w:rsidR="00835260">
        <w:fldChar w:fldCharType="begin"/>
      </w:r>
      <w:r w:rsidR="00835260">
        <w:instrText xml:space="preserve"> REF _Ref301909337 \h  \* MERGEFORMAT </w:instrText>
      </w:r>
      <w:r w:rsidR="00835260">
        <w:fldChar w:fldCharType="separate"/>
      </w:r>
      <w:r w:rsidR="00963A2C" w:rsidRPr="00443677">
        <w:t xml:space="preserve">Table </w:t>
      </w:r>
      <w:r w:rsidR="00963A2C">
        <w:rPr>
          <w:noProof/>
        </w:rPr>
        <w:t>3</w:t>
      </w:r>
      <w:r w:rsidR="00963A2C">
        <w:rPr>
          <w:noProof/>
        </w:rPr>
        <w:noBreakHyphen/>
        <w:t>57</w:t>
      </w:r>
      <w:r w:rsidR="00835260">
        <w:fldChar w:fldCharType="end"/>
      </w:r>
      <w:r w:rsidRPr="00AF2C8F">
        <w:t>. Default</w:t>
      </w:r>
      <w:r>
        <w:t xml:space="preserve"> </w:t>
      </w:r>
      <w:r w:rsidRPr="00D87D12">
        <w:t xml:space="preserve">parameters </w:t>
      </w:r>
      <w:r>
        <w:t>used</w:t>
      </w:r>
      <w:r w:rsidRPr="00D87D12">
        <w:t xml:space="preserve"> </w:t>
      </w:r>
      <w:r>
        <w:t xml:space="preserve">in </w:t>
      </w:r>
      <w:r w:rsidRPr="00D87D12">
        <w:t xml:space="preserve">the </w:t>
      </w:r>
      <w:r>
        <w:t>source</w:t>
      </w:r>
      <w:r w:rsidRPr="00D87D12">
        <w:t xml:space="preserve"> equations are listed </w:t>
      </w:r>
      <w:r w:rsidRPr="00AF2C8F">
        <w:t xml:space="preserve">in </w:t>
      </w:r>
      <w:r w:rsidR="00835260">
        <w:fldChar w:fldCharType="begin"/>
      </w:r>
      <w:r w:rsidR="00835260">
        <w:instrText xml:space="preserve"> REF _Ref301909393 \h  \* MERGEFORMAT </w:instrText>
      </w:r>
      <w:r w:rsidR="00835260">
        <w:fldChar w:fldCharType="separate"/>
      </w:r>
      <w:r w:rsidR="00963A2C">
        <w:t xml:space="preserve">Table </w:t>
      </w:r>
      <w:r w:rsidR="00963A2C">
        <w:rPr>
          <w:noProof/>
        </w:rPr>
        <w:t>3</w:t>
      </w:r>
      <w:r w:rsidR="00963A2C">
        <w:rPr>
          <w:noProof/>
        </w:rPr>
        <w:noBreakHyphen/>
        <w:t>58</w:t>
      </w:r>
      <w:r w:rsidR="00835260">
        <w:fldChar w:fldCharType="end"/>
      </w:r>
      <w:r w:rsidRPr="00AF2C8F">
        <w:t xml:space="preserve">, </w:t>
      </w:r>
      <w:r w:rsidR="00835260">
        <w:fldChar w:fldCharType="begin"/>
      </w:r>
      <w:r w:rsidR="00835260">
        <w:instrText xml:space="preserve"> REF _Ref301896507 \h  \* MERGEFORMAT </w:instrText>
      </w:r>
      <w:r w:rsidR="00835260">
        <w:fldChar w:fldCharType="separate"/>
      </w:r>
      <w:r w:rsidR="00963A2C">
        <w:t xml:space="preserve">Table </w:t>
      </w:r>
      <w:r w:rsidR="00963A2C">
        <w:rPr>
          <w:noProof/>
        </w:rPr>
        <w:t>3</w:t>
      </w:r>
      <w:r w:rsidR="00963A2C">
        <w:rPr>
          <w:noProof/>
        </w:rPr>
        <w:noBreakHyphen/>
        <w:t>59</w:t>
      </w:r>
      <w:r w:rsidR="00835260">
        <w:fldChar w:fldCharType="end"/>
      </w:r>
      <w:r w:rsidRPr="00AF2C8F">
        <w:t xml:space="preserve">, </w:t>
      </w:r>
      <w:r w:rsidR="00835260">
        <w:fldChar w:fldCharType="begin"/>
      </w:r>
      <w:r w:rsidR="00835260">
        <w:instrText xml:space="preserve"> REF _Ref301896508 \h  \* MERGEFORMAT </w:instrText>
      </w:r>
      <w:r w:rsidR="00835260">
        <w:fldChar w:fldCharType="separate"/>
      </w:r>
      <w:r w:rsidR="00963A2C">
        <w:t xml:space="preserve">Table </w:t>
      </w:r>
      <w:r w:rsidR="00963A2C">
        <w:rPr>
          <w:noProof/>
        </w:rPr>
        <w:t>3</w:t>
      </w:r>
      <w:r w:rsidR="00963A2C">
        <w:rPr>
          <w:noProof/>
        </w:rPr>
        <w:noBreakHyphen/>
        <w:t>60</w:t>
      </w:r>
      <w:r w:rsidR="00835260">
        <w:fldChar w:fldCharType="end"/>
      </w:r>
      <w:r w:rsidRPr="00AF2C8F">
        <w:t xml:space="preserve">, and </w:t>
      </w:r>
      <w:r w:rsidR="00835260">
        <w:fldChar w:fldCharType="begin"/>
      </w:r>
      <w:r w:rsidR="00835260">
        <w:instrText xml:space="preserve"> REF _Ref301896509 \h  \* MERGEFORMAT </w:instrText>
      </w:r>
      <w:r w:rsidR="00835260">
        <w:fldChar w:fldCharType="separate"/>
      </w:r>
      <w:r w:rsidR="00963A2C">
        <w:t xml:space="preserve">Table </w:t>
      </w:r>
      <w:r w:rsidR="00963A2C">
        <w:rPr>
          <w:noProof/>
        </w:rPr>
        <w:t>3</w:t>
      </w:r>
      <w:r w:rsidR="00963A2C">
        <w:rPr>
          <w:noProof/>
        </w:rPr>
        <w:noBreakHyphen/>
        <w:t>61</w:t>
      </w:r>
      <w:r w:rsidR="00835260">
        <w:fldChar w:fldCharType="end"/>
      </w:r>
      <w:r w:rsidRPr="00AF2C8F">
        <w:t>.  The</w:t>
      </w:r>
      <w:r w:rsidRPr="00D87D12">
        <w:t xml:space="preserve"> </w:t>
      </w:r>
      <w:r>
        <w:t xml:space="preserve">source </w:t>
      </w:r>
      <w:r w:rsidRPr="00D87D12">
        <w:t>equation</w:t>
      </w:r>
      <w:r>
        <w:t>s</w:t>
      </w:r>
      <w:r w:rsidRPr="00D87D12">
        <w:t xml:space="preserve"> and the values for the input parameters are </w:t>
      </w:r>
      <w:r>
        <w:t>adapted</w:t>
      </w:r>
      <w:r w:rsidRPr="00D87D12">
        <w:t xml:space="preserve"> from the 2006-2008 California Public Utility Commission’s evaluation of strip curtains</w:t>
      </w:r>
      <w:bookmarkStart w:id="1632" w:name="_Ref260378864"/>
      <w:r>
        <w:rPr>
          <w:rStyle w:val="FootnoteReference"/>
        </w:rPr>
        <w:footnoteReference w:id="291"/>
      </w:r>
      <w:bookmarkEnd w:id="1632"/>
      <w:r w:rsidRPr="00D87D12">
        <w:t xml:space="preserve">.  The original work included 8760-hourly bin </w:t>
      </w:r>
      <w:r w:rsidRPr="00D87D12">
        <w:lastRenderedPageBreak/>
        <w:t xml:space="preserve">calculations.  The values used herein represent annual average values.  For example, the differences in the temperature between the refrigerated and infiltrating airs are averaged over all times that the door to the walk-in unit is open. </w:t>
      </w:r>
      <w:r>
        <w:t xml:space="preserve">Recommendations made by the evaluation team have been adopted to correct for errors observed in the </w:t>
      </w:r>
      <w:r w:rsidRPr="001A7D76">
        <w:rPr>
          <w:i/>
        </w:rPr>
        <w:t>ex ante</w:t>
      </w:r>
      <w:r>
        <w:t xml:space="preserve"> savings calculation.</w:t>
      </w:r>
      <w:r w:rsidR="00942DB9">
        <w:t xml:space="preserve"> </w:t>
      </w:r>
    </w:p>
    <w:p w:rsidR="0039108A" w:rsidRDefault="009F2F71" w:rsidP="0039108A">
      <w:r>
        <w:t xml:space="preserve">As for the verified savings for </w:t>
      </w:r>
      <w:r w:rsidRPr="00942DB9">
        <w:t xml:space="preserve">all strip curtains </w:t>
      </w:r>
      <w:r>
        <w:t>installed in the refrigerated warehouses, the study found</w:t>
      </w:r>
      <w:r w:rsidR="00942DB9" w:rsidRPr="00942DB9">
        <w:t xml:space="preserve"> several issues that resulted in low realization rates despite the relatively high savings if the curtains are found to be installed in an actual warehouse. The main factor was the misclassification of buildings with different end-use descriptions as refrigerated warehouses. For example, the </w:t>
      </w:r>
      <w:r>
        <w:t>EM&amp;C contractor</w:t>
      </w:r>
      <w:r w:rsidR="00942DB9" w:rsidRPr="00942DB9">
        <w:t xml:space="preserve"> found that sometimes the facilities where the curtains were installed were not warehouses at all, and sometimes the strip curtain installations were not verified. The Commission, therefore, believes that the savings for strip curtains installed at an actual refrigerated warehouse should be much higher.  To accurately estimate savings for this measure, the Commission </w:t>
      </w:r>
      <w:r>
        <w:t xml:space="preserve">encourages </w:t>
      </w:r>
      <w:r w:rsidR="00942DB9" w:rsidRPr="00942DB9">
        <w:t xml:space="preserve">the EDCs to use billing analysis for refrigerated warehouses for projects selected in the evaluation sample. </w:t>
      </w:r>
      <w:r>
        <w:t xml:space="preserve"> </w:t>
      </w:r>
    </w:p>
    <w:p w:rsidR="0039108A" w:rsidRPr="00443677" w:rsidRDefault="0039108A" w:rsidP="0039108A">
      <w:pPr>
        <w:pStyle w:val="Caption"/>
      </w:pPr>
      <w:bookmarkStart w:id="1633" w:name="_Ref301909337"/>
      <w:bookmarkStart w:id="1634" w:name="_Toc364760790"/>
      <w:bookmarkStart w:id="1635" w:name="_Toc377465607"/>
      <w:r w:rsidRPr="00443677">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57</w:t>
      </w:r>
      <w:r w:rsidR="006F7496">
        <w:rPr>
          <w:noProof/>
        </w:rPr>
        <w:fldChar w:fldCharType="end"/>
      </w:r>
      <w:bookmarkEnd w:id="1633"/>
      <w:r w:rsidRPr="00443677">
        <w:t>: Deemed Energy Savings and Demand Reductions</w:t>
      </w:r>
      <w:r>
        <w:t xml:space="preserve"> for Strip Curtains</w:t>
      </w:r>
      <w:bookmarkEnd w:id="1634"/>
      <w:bookmarkEnd w:id="1635"/>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98"/>
        <w:gridCol w:w="1890"/>
        <w:gridCol w:w="2034"/>
        <w:gridCol w:w="2034"/>
      </w:tblGrid>
      <w:tr w:rsidR="0039108A" w:rsidRPr="008537DE" w:rsidTr="0039108A">
        <w:trPr>
          <w:trHeight w:val="144"/>
          <w:jc w:val="center"/>
        </w:trPr>
        <w:tc>
          <w:tcPr>
            <w:tcW w:w="2898" w:type="dxa"/>
            <w:shd w:val="clear" w:color="auto" w:fill="BFBFBF"/>
          </w:tcPr>
          <w:p w:rsidR="0039108A" w:rsidRPr="001D6512" w:rsidRDefault="0039108A" w:rsidP="0039108A">
            <w:pPr>
              <w:pStyle w:val="TableCell"/>
              <w:spacing w:before="60" w:after="60"/>
              <w:rPr>
                <w:b/>
                <w:szCs w:val="18"/>
              </w:rPr>
            </w:pPr>
            <w:r w:rsidRPr="001D6512">
              <w:rPr>
                <w:b/>
                <w:szCs w:val="18"/>
              </w:rPr>
              <w:t>Type</w:t>
            </w:r>
          </w:p>
        </w:tc>
        <w:tc>
          <w:tcPr>
            <w:tcW w:w="1890" w:type="dxa"/>
            <w:shd w:val="clear" w:color="auto" w:fill="BFBFBF"/>
          </w:tcPr>
          <w:p w:rsidR="0039108A" w:rsidRPr="001D6512" w:rsidRDefault="0039108A" w:rsidP="0039108A">
            <w:pPr>
              <w:pStyle w:val="TableCell"/>
              <w:spacing w:before="60" w:after="60"/>
              <w:jc w:val="center"/>
              <w:rPr>
                <w:b/>
                <w:szCs w:val="18"/>
              </w:rPr>
            </w:pPr>
            <w:r w:rsidRPr="001D6512">
              <w:rPr>
                <w:b/>
                <w:szCs w:val="18"/>
              </w:rPr>
              <w:t>Pre-existing Curtains</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Energy Savings </w:t>
            </w:r>
            <w:r w:rsidRPr="001D6512">
              <w:rPr>
                <w:b/>
                <w:szCs w:val="18"/>
              </w:rPr>
              <w:sym w:font="Symbol" w:char="F044"/>
            </w:r>
            <w:r w:rsidRPr="001D6512">
              <w:rPr>
                <w:b/>
                <w:szCs w:val="18"/>
              </w:rPr>
              <w:t>kWh/sqft</w:t>
            </w:r>
          </w:p>
        </w:tc>
        <w:tc>
          <w:tcPr>
            <w:tcW w:w="2034" w:type="dxa"/>
            <w:shd w:val="clear" w:color="auto" w:fill="BFBFBF"/>
          </w:tcPr>
          <w:p w:rsidR="0039108A" w:rsidRPr="001D6512" w:rsidRDefault="0039108A" w:rsidP="0039108A">
            <w:pPr>
              <w:pStyle w:val="TableCell"/>
              <w:spacing w:before="60" w:after="60"/>
              <w:jc w:val="center"/>
              <w:rPr>
                <w:b/>
                <w:szCs w:val="18"/>
              </w:rPr>
            </w:pPr>
            <w:r w:rsidRPr="001D6512">
              <w:rPr>
                <w:b/>
                <w:szCs w:val="18"/>
              </w:rPr>
              <w:t xml:space="preserve">Demand Savings </w:t>
            </w:r>
            <w:r w:rsidRPr="001D6512">
              <w:rPr>
                <w:b/>
                <w:szCs w:val="18"/>
              </w:rPr>
              <w:sym w:font="Symbol" w:char="F044"/>
            </w:r>
            <w:r w:rsidRPr="001D6512">
              <w:rPr>
                <w:b/>
                <w:szCs w:val="18"/>
              </w:rPr>
              <w:t>kW/sqft</w:t>
            </w:r>
          </w:p>
        </w:tc>
      </w:tr>
      <w:tr w:rsidR="0039108A" w:rsidRPr="00B543A5" w:rsidTr="0039108A">
        <w:trPr>
          <w:trHeight w:val="368"/>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37</w:t>
            </w:r>
          </w:p>
        </w:tc>
        <w:tc>
          <w:tcPr>
            <w:tcW w:w="2034" w:type="dxa"/>
          </w:tcPr>
          <w:p w:rsidR="0039108A" w:rsidRDefault="0039108A" w:rsidP="005918E7">
            <w:pPr>
              <w:spacing w:before="60" w:after="60"/>
              <w:jc w:val="center"/>
              <w:rPr>
                <w:sz w:val="18"/>
                <w:szCs w:val="18"/>
              </w:rPr>
            </w:pPr>
            <w:r w:rsidRPr="00DA276F">
              <w:rPr>
                <w:sz w:val="18"/>
                <w:szCs w:val="18"/>
              </w:rPr>
              <w:t>0.0042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108</w:t>
            </w:r>
          </w:p>
        </w:tc>
        <w:tc>
          <w:tcPr>
            <w:tcW w:w="2034" w:type="dxa"/>
          </w:tcPr>
          <w:p w:rsidR="0039108A" w:rsidRDefault="0039108A" w:rsidP="005918E7">
            <w:pPr>
              <w:spacing w:before="60" w:after="60"/>
              <w:jc w:val="center"/>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Cooler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108</w:t>
            </w:r>
          </w:p>
        </w:tc>
        <w:tc>
          <w:tcPr>
            <w:tcW w:w="2034" w:type="dxa"/>
          </w:tcPr>
          <w:p w:rsidR="0039108A" w:rsidRDefault="0039108A" w:rsidP="005918E7">
            <w:pPr>
              <w:spacing w:before="60" w:after="60"/>
              <w:jc w:val="center"/>
              <w:rPr>
                <w:sz w:val="18"/>
                <w:szCs w:val="18"/>
              </w:rPr>
            </w:pPr>
            <w:r w:rsidRPr="00DA276F">
              <w:rPr>
                <w:sz w:val="18"/>
                <w:szCs w:val="18"/>
              </w:rPr>
              <w:t>0.0123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119</w:t>
            </w:r>
          </w:p>
        </w:tc>
        <w:tc>
          <w:tcPr>
            <w:tcW w:w="2034" w:type="dxa"/>
          </w:tcPr>
          <w:p w:rsidR="0039108A" w:rsidRDefault="0039108A" w:rsidP="005918E7">
            <w:pPr>
              <w:spacing w:before="60" w:after="60"/>
              <w:jc w:val="center"/>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349</w:t>
            </w:r>
          </w:p>
        </w:tc>
        <w:tc>
          <w:tcPr>
            <w:tcW w:w="2034" w:type="dxa"/>
          </w:tcPr>
          <w:p w:rsidR="0039108A" w:rsidRDefault="0039108A" w:rsidP="005918E7">
            <w:pPr>
              <w:spacing w:before="60" w:after="60"/>
              <w:jc w:val="center"/>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Supermarket - Freezer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349</w:t>
            </w:r>
          </w:p>
        </w:tc>
        <w:tc>
          <w:tcPr>
            <w:tcW w:w="2034" w:type="dxa"/>
          </w:tcPr>
          <w:p w:rsidR="0039108A" w:rsidRDefault="0039108A" w:rsidP="005918E7">
            <w:pPr>
              <w:spacing w:before="60" w:after="60"/>
              <w:jc w:val="center"/>
              <w:rPr>
                <w:sz w:val="18"/>
                <w:szCs w:val="18"/>
              </w:rPr>
            </w:pPr>
            <w:r w:rsidRPr="00DA276F">
              <w:rPr>
                <w:sz w:val="18"/>
                <w:szCs w:val="18"/>
              </w:rPr>
              <w:t>0.0398</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5</w:t>
            </w:r>
          </w:p>
        </w:tc>
        <w:tc>
          <w:tcPr>
            <w:tcW w:w="2034" w:type="dxa"/>
          </w:tcPr>
          <w:p w:rsidR="0039108A" w:rsidRDefault="0039108A" w:rsidP="005918E7">
            <w:pPr>
              <w:spacing w:before="60" w:after="60"/>
              <w:jc w:val="center"/>
              <w:rPr>
                <w:sz w:val="18"/>
                <w:szCs w:val="18"/>
              </w:rPr>
            </w:pPr>
            <w:r w:rsidRPr="00DA276F">
              <w:rPr>
                <w:sz w:val="18"/>
                <w:szCs w:val="18"/>
              </w:rPr>
              <w:t>0.0006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20</w:t>
            </w:r>
          </w:p>
        </w:tc>
        <w:tc>
          <w:tcPr>
            <w:tcW w:w="2034" w:type="dxa"/>
          </w:tcPr>
          <w:p w:rsidR="0039108A" w:rsidRDefault="0039108A" w:rsidP="005918E7">
            <w:pPr>
              <w:spacing w:before="60" w:after="60"/>
              <w:jc w:val="center"/>
              <w:rPr>
                <w:sz w:val="18"/>
                <w:szCs w:val="18"/>
              </w:rPr>
            </w:pPr>
            <w:r w:rsidRPr="00DA276F">
              <w:rPr>
                <w:sz w:val="18"/>
                <w:szCs w:val="18"/>
              </w:rPr>
              <w:t>0.0023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Cooler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11</w:t>
            </w:r>
          </w:p>
        </w:tc>
        <w:tc>
          <w:tcPr>
            <w:tcW w:w="2034" w:type="dxa"/>
          </w:tcPr>
          <w:p w:rsidR="0039108A" w:rsidRDefault="0039108A" w:rsidP="005918E7">
            <w:pPr>
              <w:spacing w:before="60" w:after="60"/>
              <w:jc w:val="center"/>
              <w:rPr>
                <w:sz w:val="18"/>
                <w:szCs w:val="18"/>
              </w:rPr>
            </w:pPr>
            <w:r w:rsidRPr="00DA276F">
              <w:rPr>
                <w:sz w:val="18"/>
                <w:szCs w:val="18"/>
              </w:rPr>
              <w:t>0.0013</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8</w:t>
            </w:r>
          </w:p>
        </w:tc>
        <w:tc>
          <w:tcPr>
            <w:tcW w:w="2034" w:type="dxa"/>
          </w:tcPr>
          <w:p w:rsidR="0039108A" w:rsidRDefault="0039108A" w:rsidP="005918E7">
            <w:pPr>
              <w:spacing w:before="60" w:after="60"/>
              <w:jc w:val="center"/>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27</w:t>
            </w:r>
          </w:p>
        </w:tc>
        <w:tc>
          <w:tcPr>
            <w:tcW w:w="2034" w:type="dxa"/>
          </w:tcPr>
          <w:p w:rsidR="0039108A" w:rsidRDefault="0039108A" w:rsidP="005918E7">
            <w:pPr>
              <w:spacing w:before="60" w:after="60"/>
              <w:jc w:val="center"/>
              <w:rPr>
                <w:sz w:val="18"/>
                <w:szCs w:val="18"/>
              </w:rPr>
            </w:pPr>
            <w:r w:rsidRPr="00DA276F">
              <w:rPr>
                <w:sz w:val="18"/>
                <w:szCs w:val="18"/>
              </w:rPr>
              <w:t>0.0031</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Convenience Store - Freezer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17</w:t>
            </w:r>
          </w:p>
        </w:tc>
        <w:tc>
          <w:tcPr>
            <w:tcW w:w="2034" w:type="dxa"/>
          </w:tcPr>
          <w:p w:rsidR="0039108A" w:rsidRDefault="0039108A" w:rsidP="005918E7">
            <w:pPr>
              <w:spacing w:before="60" w:after="60"/>
              <w:jc w:val="center"/>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8</w:t>
            </w:r>
          </w:p>
        </w:tc>
        <w:tc>
          <w:tcPr>
            <w:tcW w:w="2034" w:type="dxa"/>
          </w:tcPr>
          <w:p w:rsidR="0039108A" w:rsidRDefault="0039108A" w:rsidP="005918E7">
            <w:pPr>
              <w:spacing w:before="60" w:after="60"/>
              <w:jc w:val="center"/>
              <w:rPr>
                <w:sz w:val="18"/>
                <w:szCs w:val="18"/>
              </w:rPr>
            </w:pPr>
            <w:r w:rsidRPr="00DA276F">
              <w:rPr>
                <w:sz w:val="18"/>
                <w:szCs w:val="18"/>
              </w:rPr>
              <w:t>0.0009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30</w:t>
            </w:r>
          </w:p>
        </w:tc>
        <w:tc>
          <w:tcPr>
            <w:tcW w:w="2034" w:type="dxa"/>
          </w:tcPr>
          <w:p w:rsidR="0039108A" w:rsidRDefault="0039108A" w:rsidP="005918E7">
            <w:pPr>
              <w:spacing w:before="60" w:after="60"/>
              <w:jc w:val="center"/>
              <w:rPr>
                <w:sz w:val="18"/>
                <w:szCs w:val="18"/>
              </w:rPr>
            </w:pPr>
            <w:r w:rsidRPr="00DA276F">
              <w:rPr>
                <w:sz w:val="18"/>
                <w:szCs w:val="18"/>
              </w:rPr>
              <w:t>0.0034</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Cooler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18</w:t>
            </w:r>
          </w:p>
        </w:tc>
        <w:tc>
          <w:tcPr>
            <w:tcW w:w="2034" w:type="dxa"/>
          </w:tcPr>
          <w:p w:rsidR="0039108A" w:rsidRDefault="0039108A" w:rsidP="005918E7">
            <w:pPr>
              <w:spacing w:before="60" w:after="60"/>
              <w:jc w:val="center"/>
              <w:rPr>
                <w:sz w:val="18"/>
                <w:szCs w:val="18"/>
              </w:rPr>
            </w:pPr>
            <w:r w:rsidRPr="00DA276F">
              <w:rPr>
                <w:sz w:val="18"/>
                <w:szCs w:val="18"/>
              </w:rPr>
              <w:t>0.0020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34</w:t>
            </w:r>
          </w:p>
        </w:tc>
        <w:tc>
          <w:tcPr>
            <w:tcW w:w="2034" w:type="dxa"/>
          </w:tcPr>
          <w:p w:rsidR="0039108A" w:rsidRDefault="0039108A" w:rsidP="005918E7">
            <w:pPr>
              <w:spacing w:before="60" w:after="60"/>
              <w:jc w:val="center"/>
              <w:rPr>
                <w:sz w:val="18"/>
                <w:szCs w:val="18"/>
              </w:rPr>
            </w:pPr>
            <w:r w:rsidRPr="00DA276F">
              <w:rPr>
                <w:sz w:val="18"/>
                <w:szCs w:val="18"/>
              </w:rPr>
              <w:t>0.0039</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lastRenderedPageBreak/>
              <w:t>Restaurant - Freezer</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119</w:t>
            </w:r>
          </w:p>
        </w:tc>
        <w:tc>
          <w:tcPr>
            <w:tcW w:w="2034" w:type="dxa"/>
          </w:tcPr>
          <w:p w:rsidR="0039108A" w:rsidRDefault="0039108A" w:rsidP="005918E7">
            <w:pPr>
              <w:spacing w:before="60" w:after="60"/>
              <w:jc w:val="center"/>
              <w:rPr>
                <w:sz w:val="18"/>
                <w:szCs w:val="18"/>
              </w:rPr>
            </w:pPr>
            <w:r w:rsidRPr="00DA276F">
              <w:rPr>
                <w:sz w:val="18"/>
                <w:szCs w:val="18"/>
              </w:rPr>
              <w:t>0.0136</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Restaurant - Freezer</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81</w:t>
            </w:r>
          </w:p>
        </w:tc>
        <w:tc>
          <w:tcPr>
            <w:tcW w:w="2034" w:type="dxa"/>
          </w:tcPr>
          <w:p w:rsidR="0039108A" w:rsidRDefault="0039108A" w:rsidP="005918E7">
            <w:pPr>
              <w:spacing w:before="60" w:after="60"/>
              <w:jc w:val="center"/>
              <w:rPr>
                <w:sz w:val="18"/>
                <w:szCs w:val="18"/>
              </w:rPr>
            </w:pPr>
            <w:r w:rsidRPr="00DA276F">
              <w:rPr>
                <w:sz w:val="18"/>
                <w:szCs w:val="18"/>
              </w:rPr>
              <w:t>0.0092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5918E7">
            <w:pPr>
              <w:spacing w:before="60" w:after="60"/>
              <w:jc w:val="center"/>
              <w:rPr>
                <w:sz w:val="18"/>
                <w:szCs w:val="18"/>
              </w:rPr>
            </w:pPr>
            <w:r w:rsidRPr="00DA276F">
              <w:rPr>
                <w:sz w:val="18"/>
                <w:szCs w:val="18"/>
              </w:rPr>
              <w:t>Yes</w:t>
            </w:r>
          </w:p>
        </w:tc>
        <w:tc>
          <w:tcPr>
            <w:tcW w:w="2034" w:type="dxa"/>
          </w:tcPr>
          <w:p w:rsidR="0039108A" w:rsidRDefault="0039108A" w:rsidP="005918E7">
            <w:pPr>
              <w:spacing w:before="60" w:after="60"/>
              <w:jc w:val="center"/>
              <w:rPr>
                <w:sz w:val="18"/>
                <w:szCs w:val="18"/>
              </w:rPr>
            </w:pPr>
            <w:r w:rsidRPr="00DA276F">
              <w:rPr>
                <w:sz w:val="18"/>
                <w:szCs w:val="18"/>
              </w:rPr>
              <w:t>254</w:t>
            </w:r>
          </w:p>
        </w:tc>
        <w:tc>
          <w:tcPr>
            <w:tcW w:w="2034" w:type="dxa"/>
          </w:tcPr>
          <w:p w:rsidR="0039108A" w:rsidRDefault="0039108A" w:rsidP="005918E7">
            <w:pPr>
              <w:spacing w:before="60" w:after="60"/>
              <w:jc w:val="center"/>
              <w:rPr>
                <w:sz w:val="18"/>
                <w:szCs w:val="18"/>
              </w:rPr>
            </w:pPr>
            <w:r w:rsidRPr="00DA276F">
              <w:rPr>
                <w:sz w:val="18"/>
                <w:szCs w:val="18"/>
              </w:rPr>
              <w:t>0.0290</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5918E7">
            <w:pPr>
              <w:spacing w:before="60" w:after="60"/>
              <w:jc w:val="center"/>
              <w:rPr>
                <w:sz w:val="18"/>
                <w:szCs w:val="18"/>
              </w:rPr>
            </w:pPr>
            <w:r w:rsidRPr="00DA276F">
              <w:rPr>
                <w:sz w:val="18"/>
                <w:szCs w:val="18"/>
              </w:rPr>
              <w:t>No</w:t>
            </w:r>
          </w:p>
        </w:tc>
        <w:tc>
          <w:tcPr>
            <w:tcW w:w="2034" w:type="dxa"/>
          </w:tcPr>
          <w:p w:rsidR="0039108A" w:rsidRDefault="0039108A" w:rsidP="005918E7">
            <w:pPr>
              <w:spacing w:before="60" w:after="60"/>
              <w:jc w:val="center"/>
              <w:rPr>
                <w:sz w:val="18"/>
                <w:szCs w:val="18"/>
              </w:rPr>
            </w:pPr>
            <w:r w:rsidRPr="00DA276F">
              <w:rPr>
                <w:sz w:val="18"/>
                <w:szCs w:val="18"/>
              </w:rPr>
              <w:t>729</w:t>
            </w:r>
          </w:p>
        </w:tc>
        <w:tc>
          <w:tcPr>
            <w:tcW w:w="2034" w:type="dxa"/>
          </w:tcPr>
          <w:p w:rsidR="0039108A" w:rsidRDefault="0039108A" w:rsidP="005918E7">
            <w:pPr>
              <w:spacing w:before="60" w:after="60"/>
              <w:jc w:val="center"/>
              <w:rPr>
                <w:sz w:val="18"/>
                <w:szCs w:val="18"/>
              </w:rPr>
            </w:pPr>
            <w:r w:rsidRPr="00DA276F">
              <w:rPr>
                <w:sz w:val="18"/>
                <w:szCs w:val="18"/>
              </w:rPr>
              <w:t>0.0832</w:t>
            </w:r>
          </w:p>
        </w:tc>
      </w:tr>
      <w:tr w:rsidR="0039108A" w:rsidRPr="00B543A5" w:rsidTr="0039108A">
        <w:trPr>
          <w:trHeight w:val="144"/>
          <w:jc w:val="center"/>
        </w:trPr>
        <w:tc>
          <w:tcPr>
            <w:tcW w:w="2898" w:type="dxa"/>
          </w:tcPr>
          <w:p w:rsidR="0039108A" w:rsidRPr="00B543A5" w:rsidRDefault="0039108A" w:rsidP="0039108A">
            <w:pPr>
              <w:spacing w:before="60" w:after="60"/>
              <w:rPr>
                <w:sz w:val="18"/>
                <w:szCs w:val="18"/>
              </w:rPr>
            </w:pPr>
            <w:r w:rsidRPr="00DA276F">
              <w:rPr>
                <w:sz w:val="18"/>
                <w:szCs w:val="18"/>
              </w:rPr>
              <w:t>Refrigerated Warehouse</w:t>
            </w:r>
          </w:p>
        </w:tc>
        <w:tc>
          <w:tcPr>
            <w:tcW w:w="1890" w:type="dxa"/>
          </w:tcPr>
          <w:p w:rsidR="0039108A" w:rsidRPr="00B543A5" w:rsidRDefault="0039108A" w:rsidP="005918E7">
            <w:pPr>
              <w:spacing w:before="60" w:after="60"/>
              <w:jc w:val="center"/>
              <w:rPr>
                <w:sz w:val="18"/>
                <w:szCs w:val="18"/>
              </w:rPr>
            </w:pPr>
            <w:r w:rsidRPr="00DA276F">
              <w:rPr>
                <w:sz w:val="18"/>
                <w:szCs w:val="18"/>
              </w:rPr>
              <w:t>Unknown</w:t>
            </w:r>
          </w:p>
        </w:tc>
        <w:tc>
          <w:tcPr>
            <w:tcW w:w="2034" w:type="dxa"/>
          </w:tcPr>
          <w:p w:rsidR="0039108A" w:rsidRDefault="0039108A" w:rsidP="005918E7">
            <w:pPr>
              <w:spacing w:before="60" w:after="60"/>
              <w:jc w:val="center"/>
              <w:rPr>
                <w:sz w:val="18"/>
                <w:szCs w:val="18"/>
              </w:rPr>
            </w:pPr>
            <w:r w:rsidRPr="00DA276F">
              <w:rPr>
                <w:sz w:val="18"/>
                <w:szCs w:val="18"/>
              </w:rPr>
              <w:t>287</w:t>
            </w:r>
          </w:p>
        </w:tc>
        <w:tc>
          <w:tcPr>
            <w:tcW w:w="2034" w:type="dxa"/>
          </w:tcPr>
          <w:p w:rsidR="0039108A" w:rsidRDefault="0039108A" w:rsidP="005918E7">
            <w:pPr>
              <w:spacing w:before="60" w:after="60"/>
              <w:jc w:val="center"/>
              <w:rPr>
                <w:sz w:val="18"/>
                <w:szCs w:val="18"/>
              </w:rPr>
            </w:pPr>
            <w:r w:rsidRPr="00DA276F">
              <w:rPr>
                <w:sz w:val="18"/>
                <w:szCs w:val="18"/>
              </w:rPr>
              <w:t>0.0327</w:t>
            </w:r>
          </w:p>
        </w:tc>
      </w:tr>
    </w:tbl>
    <w:p w:rsidR="0039108A" w:rsidRPr="00A175F1" w:rsidRDefault="0039108A" w:rsidP="0039108A"/>
    <w:p w:rsidR="0039108A" w:rsidRDefault="0039108A" w:rsidP="0039108A">
      <w:pPr>
        <w:pStyle w:val="Caption"/>
      </w:pPr>
      <w:bookmarkStart w:id="1636" w:name="_Ref301909393"/>
      <w:bookmarkStart w:id="1637" w:name="_Toc364760791"/>
      <w:bookmarkStart w:id="1638" w:name="_Toc377465608"/>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58</w:t>
      </w:r>
      <w:r w:rsidR="006F7496">
        <w:rPr>
          <w:noProof/>
        </w:rPr>
        <w:fldChar w:fldCharType="end"/>
      </w:r>
      <w:bookmarkEnd w:id="1636"/>
      <w:r>
        <w:t>: Strip Curtain Calculation Assumptions for</w:t>
      </w:r>
      <w:r>
        <w:rPr>
          <w:noProof/>
        </w:rPr>
        <w:t xml:space="preserve"> Supermarkets</w:t>
      </w:r>
      <w:bookmarkEnd w:id="1637"/>
      <w:bookmarkEnd w:id="16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spacing w:before="60" w:after="60"/>
              <w:rPr>
                <w:b/>
                <w:bCs/>
                <w:iCs/>
              </w:rPr>
            </w:pPr>
            <w:r w:rsidRPr="001D6512">
              <w:rPr>
                <w:b/>
              </w:rPr>
              <w:t>Component</w:t>
            </w:r>
          </w:p>
        </w:tc>
        <w:tc>
          <w:tcPr>
            <w:tcW w:w="1315" w:type="dxa"/>
            <w:vMerge w:val="restart"/>
            <w:shd w:val="clear" w:color="auto" w:fill="BFBFBF"/>
          </w:tcPr>
          <w:p w:rsidR="0039108A" w:rsidRPr="001D6512" w:rsidRDefault="0039108A" w:rsidP="0039108A">
            <w:pPr>
              <w:pStyle w:val="TableCell"/>
              <w:spacing w:before="60" w:after="60"/>
              <w:rPr>
                <w:b/>
                <w:bCs/>
                <w:iCs/>
              </w:rPr>
            </w:pPr>
            <w:r w:rsidRPr="001D6512">
              <w:rPr>
                <w:b/>
              </w:rPr>
              <w:t>Type</w:t>
            </w:r>
          </w:p>
        </w:tc>
        <w:tc>
          <w:tcPr>
            <w:tcW w:w="3913" w:type="dxa"/>
            <w:gridSpan w:val="2"/>
            <w:shd w:val="clear" w:color="auto" w:fill="BFBFBF"/>
          </w:tcPr>
          <w:p w:rsidR="0039108A" w:rsidRPr="0039108A" w:rsidRDefault="0039108A" w:rsidP="0039108A">
            <w:pPr>
              <w:pStyle w:val="StyleCaptionCentered"/>
              <w:spacing w:before="60" w:after="60"/>
              <w:rPr>
                <w:rFonts w:ascii="Arial" w:hAnsi="Arial"/>
                <w:iCs/>
                <w:sz w:val="18"/>
              </w:rPr>
            </w:pPr>
            <w:r w:rsidRPr="00877D9B">
              <w:t>Value</w:t>
            </w:r>
          </w:p>
        </w:tc>
        <w:tc>
          <w:tcPr>
            <w:tcW w:w="1090" w:type="dxa"/>
            <w:vMerge w:val="restart"/>
            <w:shd w:val="clear" w:color="auto" w:fill="BFBFBF"/>
          </w:tcPr>
          <w:p w:rsidR="0039108A" w:rsidRPr="0039108A" w:rsidRDefault="0039108A" w:rsidP="0039108A">
            <w:pPr>
              <w:pStyle w:val="StyleCaptionCentered"/>
              <w:spacing w:before="60" w:after="60"/>
              <w:jc w:val="left"/>
              <w:rPr>
                <w:iCs/>
              </w:rPr>
            </w:pPr>
            <w:r w:rsidRPr="00702D89">
              <w:t>Source</w:t>
            </w:r>
          </w:p>
        </w:tc>
      </w:tr>
      <w:tr w:rsidR="0039108A" w:rsidTr="0039108A">
        <w:trPr>
          <w:trHeight w:val="374"/>
        </w:trPr>
        <w:tc>
          <w:tcPr>
            <w:tcW w:w="2538" w:type="dxa"/>
            <w:vMerge/>
          </w:tcPr>
          <w:p w:rsidR="0039108A" w:rsidRPr="001D6512" w:rsidRDefault="0039108A" w:rsidP="0039108A">
            <w:pPr>
              <w:pStyle w:val="TableCell"/>
              <w:spacing w:before="60" w:after="60"/>
            </w:pPr>
          </w:p>
        </w:tc>
        <w:tc>
          <w:tcPr>
            <w:tcW w:w="1315" w:type="dxa"/>
            <w:vMerge/>
          </w:tcPr>
          <w:p w:rsidR="0039108A" w:rsidRPr="001D6512" w:rsidRDefault="0039108A" w:rsidP="0039108A">
            <w:pPr>
              <w:pStyle w:val="TableCell"/>
              <w:spacing w:before="60" w:after="60"/>
            </w:pPr>
          </w:p>
        </w:tc>
        <w:tc>
          <w:tcPr>
            <w:tcW w:w="1956" w:type="dxa"/>
            <w:shd w:val="clear" w:color="auto" w:fill="BFBFBF"/>
          </w:tcPr>
          <w:p w:rsidR="0039108A" w:rsidRPr="001D6512" w:rsidRDefault="0039108A" w:rsidP="0039108A">
            <w:pPr>
              <w:pStyle w:val="TableCell"/>
              <w:spacing w:before="60" w:after="60"/>
              <w:jc w:val="center"/>
              <w:rPr>
                <w:b/>
              </w:rPr>
            </w:pPr>
            <w:r w:rsidRPr="001D6512">
              <w:rPr>
                <w:b/>
              </w:rPr>
              <w:t>Cooler</w:t>
            </w:r>
          </w:p>
        </w:tc>
        <w:tc>
          <w:tcPr>
            <w:tcW w:w="1957" w:type="dxa"/>
            <w:shd w:val="clear" w:color="auto" w:fill="BFBFBF"/>
          </w:tcPr>
          <w:p w:rsidR="0039108A" w:rsidRDefault="0039108A" w:rsidP="0039108A">
            <w:pPr>
              <w:pStyle w:val="StyleCaptionCentered"/>
              <w:spacing w:before="60" w:after="60"/>
            </w:pPr>
            <w:r>
              <w:t>Freezer</w:t>
            </w:r>
          </w:p>
        </w:tc>
        <w:tc>
          <w:tcPr>
            <w:tcW w:w="1090" w:type="dxa"/>
            <w:vMerge/>
          </w:tcPr>
          <w:p w:rsidR="0039108A" w:rsidRDefault="0039108A" w:rsidP="0039108A">
            <w:pPr>
              <w:pStyle w:val="StyleCaptionCentered"/>
              <w:spacing w:before="60" w:after="60"/>
            </w:pPr>
          </w:p>
        </w:tc>
      </w:tr>
      <w:tr w:rsidR="0039108A" w:rsidTr="0039108A">
        <w:trPr>
          <w:trHeight w:val="374"/>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r w:rsidRPr="001D6512">
              <w:t>0.88</w:t>
            </w:r>
          </w:p>
        </w:tc>
        <w:tc>
          <w:tcPr>
            <w:tcW w:w="1957" w:type="dxa"/>
          </w:tcPr>
          <w:p w:rsidR="0039108A" w:rsidRPr="001D6512" w:rsidRDefault="0039108A" w:rsidP="0039108A">
            <w:pPr>
              <w:pStyle w:val="TableCell"/>
              <w:spacing w:before="60" w:after="60"/>
            </w:pPr>
            <w:r w:rsidRPr="001D6512">
              <w:t>0.88</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1956"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957"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0.00</w:t>
            </w:r>
          </w:p>
        </w:tc>
        <w:tc>
          <w:tcPr>
            <w:tcW w:w="1090" w:type="dxa"/>
          </w:tcPr>
          <w:p w:rsidR="0039108A" w:rsidRPr="001D6512" w:rsidRDefault="0039108A" w:rsidP="0039108A">
            <w:pPr>
              <w:pStyle w:val="TableCell"/>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0.366</w:t>
            </w:r>
          </w:p>
        </w:tc>
        <w:tc>
          <w:tcPr>
            <w:tcW w:w="1957" w:type="dxa"/>
          </w:tcPr>
          <w:p w:rsidR="0039108A" w:rsidRPr="001D6512" w:rsidRDefault="0039108A" w:rsidP="0039108A">
            <w:pPr>
              <w:pStyle w:val="TableCell"/>
              <w:keepNext w:val="0"/>
              <w:spacing w:before="60" w:after="60"/>
            </w:pPr>
            <w:r w:rsidRPr="001D6512">
              <w:t>0.415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132</w:t>
            </w:r>
          </w:p>
        </w:tc>
        <w:tc>
          <w:tcPr>
            <w:tcW w:w="1957" w:type="dxa"/>
          </w:tcPr>
          <w:p w:rsidR="0039108A" w:rsidRPr="001D6512" w:rsidRDefault="0039108A" w:rsidP="0039108A">
            <w:pPr>
              <w:pStyle w:val="TableCell"/>
              <w:keepNext w:val="0"/>
              <w:spacing w:before="60" w:after="60"/>
            </w:pPr>
            <w:r w:rsidRPr="001D6512">
              <w:t>102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35</w:t>
            </w:r>
          </w:p>
        </w:tc>
        <w:tc>
          <w:tcPr>
            <w:tcW w:w="1957" w:type="dxa"/>
          </w:tcPr>
          <w:p w:rsidR="0039108A" w:rsidRPr="001D6512" w:rsidRDefault="0039108A" w:rsidP="0039108A">
            <w:pPr>
              <w:pStyle w:val="TableCell"/>
              <w:keepNext w:val="0"/>
              <w:spacing w:before="60" w:after="60"/>
            </w:pPr>
            <w:r w:rsidRPr="001D6512">
              <w:t>35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71</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37</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26.935</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12.933</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639" w:name="_Ref301896507"/>
      <w:bookmarkStart w:id="1640" w:name="_Toc364760792"/>
      <w:bookmarkStart w:id="1641" w:name="_Toc377465609"/>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59</w:t>
      </w:r>
      <w:r w:rsidR="006F7496">
        <w:rPr>
          <w:noProof/>
        </w:rPr>
        <w:fldChar w:fldCharType="end"/>
      </w:r>
      <w:bookmarkEnd w:id="1639"/>
      <w:r>
        <w:t>: Strip Curtain Calculation Assumptions for</w:t>
      </w:r>
      <w:r>
        <w:rPr>
          <w:noProof/>
        </w:rPr>
        <w:t xml:space="preserve"> Convenience Stores</w:t>
      </w:r>
      <w:bookmarkEnd w:id="1640"/>
      <w:bookmarkEnd w:id="16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blHeader/>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blHeader/>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0.79</w:t>
            </w:r>
          </w:p>
        </w:tc>
        <w:tc>
          <w:tcPr>
            <w:tcW w:w="1957" w:type="dxa"/>
          </w:tcPr>
          <w:p w:rsidR="0039108A" w:rsidRPr="001D6512" w:rsidRDefault="0039108A" w:rsidP="0039108A">
            <w:pPr>
              <w:pStyle w:val="TableCell"/>
              <w:keepNext w:val="0"/>
              <w:spacing w:before="60" w:after="60"/>
            </w:pPr>
            <w:r w:rsidRPr="001D6512">
              <w:t>0.83</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0.34</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0.30</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lastRenderedPageBreak/>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0.348</w:t>
            </w:r>
          </w:p>
        </w:tc>
        <w:tc>
          <w:tcPr>
            <w:tcW w:w="1957" w:type="dxa"/>
          </w:tcPr>
          <w:p w:rsidR="0039108A" w:rsidRPr="001D6512" w:rsidRDefault="0039108A" w:rsidP="0039108A">
            <w:pPr>
              <w:pStyle w:val="TableCell"/>
              <w:keepNext w:val="0"/>
              <w:spacing w:before="60" w:after="60"/>
            </w:pPr>
            <w:r w:rsidRPr="001D6512">
              <w:t>0.421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38</w:t>
            </w:r>
          </w:p>
        </w:tc>
        <w:tc>
          <w:tcPr>
            <w:tcW w:w="1957" w:type="dxa"/>
          </w:tcPr>
          <w:p w:rsidR="0039108A" w:rsidRPr="001D6512" w:rsidRDefault="0039108A" w:rsidP="0039108A">
            <w:pPr>
              <w:pStyle w:val="TableCell"/>
              <w:keepNext w:val="0"/>
              <w:spacing w:before="60" w:after="60"/>
            </w:pPr>
            <w:r w:rsidRPr="001D6512">
              <w:t>9</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68</w:t>
            </w:r>
          </w:p>
        </w:tc>
        <w:tc>
          <w:tcPr>
            <w:tcW w:w="1957" w:type="dxa"/>
          </w:tcPr>
          <w:p w:rsidR="0039108A" w:rsidRPr="001D6512" w:rsidRDefault="0039108A" w:rsidP="0039108A">
            <w:pPr>
              <w:pStyle w:val="TableCell"/>
              <w:keepNext w:val="0"/>
              <w:spacing w:before="60" w:after="60"/>
            </w:pPr>
            <w:r w:rsidRPr="001D6512">
              <w:t>64</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5</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25.227</w:t>
            </w:r>
          </w:p>
        </w:tc>
        <w:tc>
          <w:tcPr>
            <w:tcW w:w="1957" w:type="dxa"/>
          </w:tcPr>
          <w:p w:rsidR="0039108A" w:rsidRPr="001D6512" w:rsidRDefault="0039108A" w:rsidP="0039108A">
            <w:pPr>
              <w:pStyle w:val="TableCell"/>
              <w:keepNext w:val="0"/>
              <w:spacing w:before="60" w:after="60"/>
            </w:pPr>
            <w:r w:rsidRPr="001D6512">
              <w:t>23.087</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2.081</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642" w:name="_Ref301896508"/>
      <w:bookmarkStart w:id="1643" w:name="_Toc364760793"/>
      <w:bookmarkStart w:id="1644" w:name="_Toc377465610"/>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60</w:t>
      </w:r>
      <w:r w:rsidR="006F7496">
        <w:rPr>
          <w:noProof/>
        </w:rPr>
        <w:fldChar w:fldCharType="end"/>
      </w:r>
      <w:bookmarkEnd w:id="1642"/>
      <w:r>
        <w:t>: Strip Curtain Calculation Assumptions for</w:t>
      </w:r>
      <w:r>
        <w:rPr>
          <w:noProof/>
        </w:rPr>
        <w:t xml:space="preserve"> Restaurant</w:t>
      </w:r>
      <w:bookmarkEnd w:id="1643"/>
      <w:bookmarkEnd w:id="164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1956"/>
        <w:gridCol w:w="1957"/>
        <w:gridCol w:w="1090"/>
      </w:tblGrid>
      <w:tr w:rsidR="0039108A" w:rsidTr="0039108A">
        <w:trPr>
          <w:trHeight w:val="374"/>
        </w:trPr>
        <w:tc>
          <w:tcPr>
            <w:tcW w:w="2538" w:type="dxa"/>
            <w:vMerge w:val="restart"/>
            <w:shd w:val="clear" w:color="auto" w:fill="BFBFBF"/>
          </w:tcPr>
          <w:p w:rsidR="0039108A" w:rsidRPr="001D6512" w:rsidRDefault="0039108A" w:rsidP="0039108A">
            <w:pPr>
              <w:pStyle w:val="TableCell"/>
              <w:keepNext w:val="0"/>
              <w:spacing w:before="60" w:after="60"/>
              <w:rPr>
                <w:b/>
              </w:rPr>
            </w:pPr>
            <w:r w:rsidRPr="001D6512">
              <w:rPr>
                <w:b/>
              </w:rPr>
              <w:t>Component</w:t>
            </w:r>
          </w:p>
        </w:tc>
        <w:tc>
          <w:tcPr>
            <w:tcW w:w="1315" w:type="dxa"/>
            <w:vMerge w:val="restart"/>
            <w:shd w:val="clear" w:color="auto" w:fill="BFBFBF"/>
          </w:tcPr>
          <w:p w:rsidR="0039108A" w:rsidRPr="001D6512" w:rsidRDefault="0039108A" w:rsidP="0039108A">
            <w:pPr>
              <w:pStyle w:val="TableCell"/>
              <w:keepNext w:val="0"/>
              <w:spacing w:before="60" w:after="60"/>
              <w:rPr>
                <w:b/>
              </w:rPr>
            </w:pPr>
            <w:r w:rsidRPr="001D6512">
              <w:rPr>
                <w:b/>
              </w:rPr>
              <w:t>Type</w:t>
            </w:r>
          </w:p>
        </w:tc>
        <w:tc>
          <w:tcPr>
            <w:tcW w:w="3913" w:type="dxa"/>
            <w:gridSpan w:val="2"/>
            <w:shd w:val="clear" w:color="auto" w:fill="BFBFBF"/>
          </w:tcPr>
          <w:p w:rsidR="0039108A" w:rsidRPr="0039108A" w:rsidRDefault="0039108A" w:rsidP="0039108A">
            <w:pPr>
              <w:pStyle w:val="StyleCaptionCentered"/>
              <w:keepNext w:val="0"/>
              <w:spacing w:before="60" w:after="60"/>
              <w:rPr>
                <w:rFonts w:ascii="Arial" w:hAnsi="Arial"/>
                <w:sz w:val="18"/>
              </w:rPr>
            </w:pPr>
            <w:r w:rsidRPr="00877D9B">
              <w:t>Value</w:t>
            </w:r>
          </w:p>
        </w:tc>
        <w:tc>
          <w:tcPr>
            <w:tcW w:w="1090" w:type="dxa"/>
            <w:vMerge w:val="restart"/>
            <w:shd w:val="clear" w:color="auto" w:fill="BFBFBF"/>
          </w:tcPr>
          <w:p w:rsidR="0039108A" w:rsidRPr="00702D89" w:rsidRDefault="0039108A" w:rsidP="0039108A">
            <w:pPr>
              <w:pStyle w:val="StyleCaptionCentered"/>
              <w:keepNext w:val="0"/>
              <w:spacing w:before="60" w:after="60"/>
              <w:jc w:val="left"/>
            </w:pPr>
            <w:r w:rsidRPr="00702D89">
              <w:t>Source</w:t>
            </w:r>
          </w:p>
        </w:tc>
      </w:tr>
      <w:tr w:rsidR="0039108A" w:rsidTr="0039108A">
        <w:trPr>
          <w:trHeight w:val="374"/>
        </w:trPr>
        <w:tc>
          <w:tcPr>
            <w:tcW w:w="2538" w:type="dxa"/>
            <w:vMerge/>
          </w:tcPr>
          <w:p w:rsidR="0039108A" w:rsidRPr="001D6512" w:rsidRDefault="0039108A" w:rsidP="0039108A">
            <w:pPr>
              <w:pStyle w:val="TableCell"/>
              <w:keepNext w:val="0"/>
              <w:spacing w:before="60" w:after="60"/>
            </w:pPr>
          </w:p>
        </w:tc>
        <w:tc>
          <w:tcPr>
            <w:tcW w:w="1315" w:type="dxa"/>
            <w:vMerge/>
          </w:tcPr>
          <w:p w:rsidR="0039108A" w:rsidRPr="001D6512" w:rsidRDefault="0039108A" w:rsidP="0039108A">
            <w:pPr>
              <w:pStyle w:val="TableCell"/>
              <w:keepNext w:val="0"/>
              <w:spacing w:before="60" w:after="60"/>
            </w:pPr>
          </w:p>
        </w:tc>
        <w:tc>
          <w:tcPr>
            <w:tcW w:w="1956" w:type="dxa"/>
            <w:shd w:val="clear" w:color="auto" w:fill="BFBFBF"/>
          </w:tcPr>
          <w:p w:rsidR="0039108A" w:rsidRPr="001D6512" w:rsidRDefault="0039108A" w:rsidP="0039108A">
            <w:pPr>
              <w:pStyle w:val="TableCell"/>
              <w:keepNext w:val="0"/>
              <w:spacing w:before="60" w:after="60"/>
              <w:jc w:val="center"/>
              <w:rPr>
                <w:b/>
              </w:rPr>
            </w:pPr>
            <w:r w:rsidRPr="001D6512">
              <w:rPr>
                <w:b/>
              </w:rPr>
              <w:t>Cooler</w:t>
            </w:r>
          </w:p>
        </w:tc>
        <w:tc>
          <w:tcPr>
            <w:tcW w:w="1957" w:type="dxa"/>
            <w:shd w:val="clear" w:color="auto" w:fill="BFBFBF"/>
          </w:tcPr>
          <w:p w:rsidR="0039108A" w:rsidRPr="002F2231" w:rsidRDefault="0039108A" w:rsidP="0039108A">
            <w:pPr>
              <w:pStyle w:val="StyleCaptionCentered"/>
              <w:keepNext w:val="0"/>
              <w:spacing w:before="60" w:after="60"/>
            </w:pPr>
            <w:r>
              <w:t>Freezer</w:t>
            </w:r>
          </w:p>
        </w:tc>
        <w:tc>
          <w:tcPr>
            <w:tcW w:w="1090" w:type="dxa"/>
            <w:vMerge/>
          </w:tcPr>
          <w:p w:rsidR="0039108A" w:rsidRDefault="0039108A" w:rsidP="0039108A">
            <w:pPr>
              <w:pStyle w:val="StyleCaptionCentered"/>
              <w:keepNext w:val="0"/>
              <w:spacing w:before="60" w:after="60"/>
            </w:pP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0.80</w:t>
            </w:r>
          </w:p>
        </w:tc>
        <w:tc>
          <w:tcPr>
            <w:tcW w:w="1957" w:type="dxa"/>
          </w:tcPr>
          <w:p w:rsidR="0039108A" w:rsidRPr="001D6512" w:rsidRDefault="0039108A" w:rsidP="0039108A">
            <w:pPr>
              <w:pStyle w:val="TableCell"/>
              <w:keepNext w:val="0"/>
              <w:spacing w:before="60" w:after="60"/>
            </w:pPr>
            <w:r w:rsidRPr="001D6512">
              <w:t>0.81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keepNext w:val="0"/>
              <w:spacing w:before="60" w:after="60"/>
            </w:pPr>
            <w:r w:rsidRPr="001D6512">
              <w:t>with Pre-existing curtain</w:t>
            </w:r>
          </w:p>
          <w:p w:rsidR="0039108A" w:rsidRPr="001D6512" w:rsidRDefault="0039108A" w:rsidP="0039108A">
            <w:pPr>
              <w:pStyle w:val="TableCell"/>
              <w:keepNext w:val="0"/>
              <w:spacing w:before="60" w:after="60"/>
            </w:pPr>
            <w:r w:rsidRPr="001D6512">
              <w:t>with no Pre-existing curtain</w:t>
            </w:r>
          </w:p>
          <w:p w:rsidR="0039108A" w:rsidRPr="001D6512" w:rsidRDefault="0039108A" w:rsidP="0039108A">
            <w:pPr>
              <w:pStyle w:val="TableCell"/>
              <w:keepNext w:val="0"/>
              <w:spacing w:before="60" w:after="60"/>
            </w:pPr>
            <w:r w:rsidRPr="001D6512">
              <w:t>unknown</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0.33</w:t>
            </w:r>
          </w:p>
        </w:tc>
        <w:tc>
          <w:tcPr>
            <w:tcW w:w="1957" w:type="dxa"/>
          </w:tcPr>
          <w:p w:rsidR="0039108A" w:rsidRPr="001D6512" w:rsidRDefault="0039108A" w:rsidP="0039108A">
            <w:pPr>
              <w:pStyle w:val="TableCell"/>
              <w:keepNext w:val="0"/>
              <w:spacing w:before="60" w:after="60"/>
            </w:pPr>
          </w:p>
          <w:p w:rsidR="0039108A" w:rsidRPr="001D6512" w:rsidRDefault="0039108A" w:rsidP="0039108A">
            <w:pPr>
              <w:pStyle w:val="TableCell"/>
              <w:keepNext w:val="0"/>
              <w:spacing w:before="60" w:after="60"/>
            </w:pPr>
            <w:r w:rsidRPr="001D6512">
              <w:t>0.58</w:t>
            </w:r>
          </w:p>
          <w:p w:rsidR="0039108A" w:rsidRPr="001D6512" w:rsidRDefault="0039108A" w:rsidP="0039108A">
            <w:pPr>
              <w:pStyle w:val="TableCell"/>
              <w:keepNext w:val="0"/>
              <w:spacing w:before="60" w:after="60"/>
            </w:pPr>
            <w:r w:rsidRPr="001D6512">
              <w:t>0.00</w:t>
            </w:r>
          </w:p>
          <w:p w:rsidR="0039108A" w:rsidRPr="001D6512" w:rsidRDefault="0039108A" w:rsidP="0039108A">
            <w:pPr>
              <w:pStyle w:val="TableCell"/>
              <w:keepNext w:val="0"/>
              <w:spacing w:before="60" w:after="60"/>
            </w:pPr>
            <w:r w:rsidRPr="001D6512">
              <w:t>0.26</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0.383</w:t>
            </w:r>
          </w:p>
        </w:tc>
        <w:tc>
          <w:tcPr>
            <w:tcW w:w="1957" w:type="dxa"/>
          </w:tcPr>
          <w:p w:rsidR="0039108A" w:rsidRPr="001D6512" w:rsidRDefault="0039108A" w:rsidP="0039108A">
            <w:pPr>
              <w:pStyle w:val="TableCell"/>
              <w:keepNext w:val="0"/>
              <w:spacing w:before="60" w:after="60"/>
            </w:pPr>
            <w:r w:rsidRPr="001D6512">
              <w:t>0.442</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45</w:t>
            </w:r>
          </w:p>
        </w:tc>
        <w:tc>
          <w:tcPr>
            <w:tcW w:w="1957" w:type="dxa"/>
          </w:tcPr>
          <w:p w:rsidR="0039108A" w:rsidRPr="001D6512" w:rsidRDefault="0039108A" w:rsidP="0039108A">
            <w:pPr>
              <w:pStyle w:val="TableCell"/>
              <w:keepNext w:val="0"/>
              <w:spacing w:before="60" w:after="60"/>
            </w:pPr>
            <w:r w:rsidRPr="001D6512">
              <w:t>38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21</w:t>
            </w:r>
          </w:p>
        </w:tc>
        <w:tc>
          <w:tcPr>
            <w:tcW w:w="1957" w:type="dxa"/>
          </w:tcPr>
          <w:p w:rsidR="0039108A" w:rsidRPr="001D6512" w:rsidRDefault="0039108A" w:rsidP="0039108A">
            <w:pPr>
              <w:pStyle w:val="TableCell"/>
              <w:keepNext w:val="0"/>
              <w:spacing w:before="60" w:after="60"/>
            </w:pPr>
            <w:r w:rsidRPr="001D6512">
              <w:t>21</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w:t>
            </w:r>
          </w:p>
        </w:tc>
        <w:tc>
          <w:tcPr>
            <w:tcW w:w="1957" w:type="dxa"/>
          </w:tcPr>
          <w:p w:rsidR="0039108A" w:rsidRPr="001D6512" w:rsidRDefault="0039108A" w:rsidP="0039108A">
            <w:pPr>
              <w:pStyle w:val="TableCell"/>
              <w:keepNext w:val="0"/>
              <w:spacing w:before="60" w:after="60"/>
            </w:pPr>
            <w:r w:rsidRPr="001D6512">
              <w:t>7</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70</w:t>
            </w:r>
          </w:p>
        </w:tc>
        <w:tc>
          <w:tcPr>
            <w:tcW w:w="1957" w:type="dxa"/>
          </w:tcPr>
          <w:p w:rsidR="0039108A" w:rsidRPr="001D6512" w:rsidRDefault="0039108A" w:rsidP="0039108A">
            <w:pPr>
              <w:pStyle w:val="TableCell"/>
              <w:keepNext w:val="0"/>
              <w:spacing w:before="60" w:after="60"/>
            </w:pPr>
            <w:r w:rsidRPr="001D6512">
              <w:t>67</w:t>
            </w:r>
          </w:p>
        </w:tc>
        <w:tc>
          <w:tcPr>
            <w:tcW w:w="1090" w:type="dxa"/>
          </w:tcPr>
          <w:p w:rsidR="0039108A" w:rsidRPr="001D6512" w:rsidRDefault="0039108A" w:rsidP="0039108A">
            <w:pPr>
              <w:pStyle w:val="TableCell"/>
              <w:keepNext w:val="0"/>
              <w:spacing w:before="60" w:after="60"/>
            </w:pPr>
            <w:r w:rsidRPr="001D6512">
              <w:t>1 and 2</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39</w:t>
            </w:r>
          </w:p>
        </w:tc>
        <w:tc>
          <w:tcPr>
            <w:tcW w:w="1957" w:type="dxa"/>
          </w:tcPr>
          <w:p w:rsidR="0039108A" w:rsidRPr="001D6512" w:rsidRDefault="0039108A" w:rsidP="0039108A">
            <w:pPr>
              <w:pStyle w:val="TableCell"/>
              <w:keepNext w:val="0"/>
              <w:spacing w:before="60" w:after="60"/>
            </w:pPr>
            <w:r w:rsidRPr="001D6512">
              <w:t>8</w:t>
            </w:r>
          </w:p>
        </w:tc>
        <w:tc>
          <w:tcPr>
            <w:tcW w:w="1090" w:type="dxa"/>
          </w:tcPr>
          <w:p w:rsidR="0039108A" w:rsidRPr="001D6512" w:rsidRDefault="0039108A" w:rsidP="0039108A">
            <w:pPr>
              <w:pStyle w:val="TableCell"/>
              <w:keepNext w:val="0"/>
              <w:spacing w:before="60" w:after="60"/>
            </w:pPr>
            <w:r w:rsidRPr="001D6512">
              <w:t>1</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0.074</w:t>
            </w:r>
          </w:p>
        </w:tc>
        <w:tc>
          <w:tcPr>
            <w:tcW w:w="1957" w:type="dxa"/>
          </w:tcPr>
          <w:p w:rsidR="0039108A" w:rsidRPr="001D6512" w:rsidRDefault="0039108A" w:rsidP="0039108A">
            <w:pPr>
              <w:pStyle w:val="TableCell"/>
              <w:keepNext w:val="0"/>
              <w:spacing w:before="60" w:after="60"/>
            </w:pPr>
            <w:r w:rsidRPr="001D6512">
              <w:t>0.074</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26.356</w:t>
            </w:r>
          </w:p>
        </w:tc>
        <w:tc>
          <w:tcPr>
            <w:tcW w:w="1957" w:type="dxa"/>
          </w:tcPr>
          <w:p w:rsidR="0039108A" w:rsidRPr="001D6512" w:rsidRDefault="0039108A" w:rsidP="0039108A">
            <w:pPr>
              <w:pStyle w:val="TableCell"/>
              <w:keepNext w:val="0"/>
              <w:spacing w:before="60" w:after="60"/>
            </w:pPr>
            <w:r w:rsidRPr="001D6512">
              <w:t>24.678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0.079</w:t>
            </w:r>
          </w:p>
        </w:tc>
        <w:tc>
          <w:tcPr>
            <w:tcW w:w="1957" w:type="dxa"/>
          </w:tcPr>
          <w:p w:rsidR="0039108A" w:rsidRPr="001D6512" w:rsidRDefault="0039108A" w:rsidP="0039108A">
            <w:pPr>
              <w:pStyle w:val="TableCell"/>
              <w:keepNext w:val="0"/>
              <w:spacing w:before="60" w:after="60"/>
            </w:pPr>
            <w:r w:rsidRPr="001D6512">
              <w:t>0.085</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13.750</w:t>
            </w:r>
          </w:p>
        </w:tc>
        <w:tc>
          <w:tcPr>
            <w:tcW w:w="1957" w:type="dxa"/>
          </w:tcPr>
          <w:p w:rsidR="0039108A" w:rsidRPr="001D6512" w:rsidRDefault="0039108A" w:rsidP="0039108A">
            <w:pPr>
              <w:pStyle w:val="TableCell"/>
              <w:keepNext w:val="0"/>
              <w:spacing w:before="60" w:after="60"/>
            </w:pPr>
            <w:r w:rsidRPr="001D6512">
              <w:t>2.948</w:t>
            </w:r>
          </w:p>
        </w:tc>
        <w:tc>
          <w:tcPr>
            <w:tcW w:w="1090" w:type="dxa"/>
          </w:tcPr>
          <w:p w:rsidR="0039108A" w:rsidRPr="001D6512" w:rsidRDefault="0039108A" w:rsidP="0039108A">
            <w:pPr>
              <w:pStyle w:val="TableCell"/>
              <w:keepNext w:val="0"/>
              <w:spacing w:before="60" w:after="60"/>
            </w:pPr>
            <w:r w:rsidRPr="001D6512">
              <w:t>3</w:t>
            </w:r>
          </w:p>
        </w:tc>
      </w:tr>
      <w:tr w:rsidR="0039108A" w:rsidTr="0039108A">
        <w:trPr>
          <w:trHeight w:val="374"/>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1956" w:type="dxa"/>
          </w:tcPr>
          <w:p w:rsidR="0039108A" w:rsidRPr="001D6512" w:rsidRDefault="0039108A" w:rsidP="0039108A">
            <w:pPr>
              <w:pStyle w:val="TableCell"/>
              <w:keepNext w:val="0"/>
              <w:spacing w:before="60" w:after="60"/>
            </w:pPr>
            <w:r w:rsidRPr="001D6512">
              <w:t>3.07</w:t>
            </w:r>
          </w:p>
        </w:tc>
        <w:tc>
          <w:tcPr>
            <w:tcW w:w="1957" w:type="dxa"/>
          </w:tcPr>
          <w:p w:rsidR="0039108A" w:rsidRPr="001D6512" w:rsidRDefault="0039108A" w:rsidP="0039108A">
            <w:pPr>
              <w:pStyle w:val="TableCell"/>
              <w:keepNext w:val="0"/>
              <w:spacing w:before="60" w:after="60"/>
            </w:pPr>
            <w:r w:rsidRPr="001D6512">
              <w:t>1.95</w:t>
            </w:r>
          </w:p>
        </w:tc>
        <w:tc>
          <w:tcPr>
            <w:tcW w:w="1090" w:type="dxa"/>
          </w:tcPr>
          <w:p w:rsidR="0039108A" w:rsidRPr="001D6512" w:rsidRDefault="0039108A" w:rsidP="0039108A">
            <w:pPr>
              <w:pStyle w:val="TableCell"/>
              <w:keepNext w:val="0"/>
              <w:spacing w:before="60" w:after="60"/>
            </w:pPr>
            <w:r w:rsidRPr="001D6512">
              <w:t>1 and 2</w:t>
            </w:r>
          </w:p>
        </w:tc>
      </w:tr>
    </w:tbl>
    <w:p w:rsidR="0039108A" w:rsidRDefault="0039108A" w:rsidP="0039108A"/>
    <w:p w:rsidR="0039108A" w:rsidRDefault="0039108A" w:rsidP="0039108A">
      <w:pPr>
        <w:pStyle w:val="Caption"/>
      </w:pPr>
      <w:bookmarkStart w:id="1645" w:name="_Ref301896509"/>
      <w:bookmarkStart w:id="1646" w:name="_Toc364760794"/>
      <w:bookmarkStart w:id="1647" w:name="_Toc377465611"/>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61</w:t>
      </w:r>
      <w:r w:rsidR="006F7496">
        <w:rPr>
          <w:noProof/>
        </w:rPr>
        <w:fldChar w:fldCharType="end"/>
      </w:r>
      <w:bookmarkEnd w:id="1645"/>
      <w:r>
        <w:t>: Strip Curtain Calculation Assumptions for</w:t>
      </w:r>
      <w:r>
        <w:rPr>
          <w:noProof/>
        </w:rPr>
        <w:t xml:space="preserve"> Refrigerated Warehouse</w:t>
      </w:r>
      <w:bookmarkEnd w:id="1646"/>
      <w:bookmarkEnd w:id="16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315"/>
        <w:gridCol w:w="2015"/>
        <w:gridCol w:w="1260"/>
      </w:tblGrid>
      <w:tr w:rsidR="0039108A" w:rsidTr="0039108A">
        <w:trPr>
          <w:trHeight w:val="374"/>
          <w:jc w:val="center"/>
        </w:trPr>
        <w:tc>
          <w:tcPr>
            <w:tcW w:w="2538" w:type="dxa"/>
            <w:shd w:val="clear" w:color="auto" w:fill="BFBFBF"/>
          </w:tcPr>
          <w:p w:rsidR="0039108A" w:rsidRPr="001D6512" w:rsidRDefault="0039108A" w:rsidP="0039108A">
            <w:pPr>
              <w:pStyle w:val="TableCell"/>
              <w:spacing w:before="60" w:after="60"/>
              <w:rPr>
                <w:b/>
              </w:rPr>
            </w:pPr>
            <w:r w:rsidRPr="001D6512">
              <w:rPr>
                <w:b/>
              </w:rPr>
              <w:t>Component</w:t>
            </w:r>
          </w:p>
        </w:tc>
        <w:tc>
          <w:tcPr>
            <w:tcW w:w="1315" w:type="dxa"/>
            <w:shd w:val="clear" w:color="auto" w:fill="BFBFBF"/>
          </w:tcPr>
          <w:p w:rsidR="0039108A" w:rsidRPr="001D6512" w:rsidRDefault="0039108A" w:rsidP="0039108A">
            <w:pPr>
              <w:pStyle w:val="TableCell"/>
              <w:spacing w:before="60" w:after="60"/>
              <w:rPr>
                <w:b/>
              </w:rPr>
            </w:pPr>
            <w:r w:rsidRPr="001D6512">
              <w:rPr>
                <w:b/>
              </w:rPr>
              <w:t>Type</w:t>
            </w:r>
          </w:p>
        </w:tc>
        <w:tc>
          <w:tcPr>
            <w:tcW w:w="2015" w:type="dxa"/>
            <w:shd w:val="clear" w:color="auto" w:fill="BFBFBF"/>
          </w:tcPr>
          <w:p w:rsidR="0039108A" w:rsidRPr="0039108A" w:rsidRDefault="0039108A" w:rsidP="0039108A">
            <w:pPr>
              <w:pStyle w:val="StyleCaptionCentered"/>
              <w:spacing w:before="60" w:after="60"/>
              <w:rPr>
                <w:rFonts w:ascii="Arial" w:hAnsi="Arial"/>
                <w:sz w:val="18"/>
              </w:rPr>
            </w:pPr>
            <w:r w:rsidRPr="00877D9B">
              <w:t>Value</w:t>
            </w:r>
          </w:p>
        </w:tc>
        <w:tc>
          <w:tcPr>
            <w:tcW w:w="1260" w:type="dxa"/>
            <w:shd w:val="clear" w:color="auto" w:fill="BFBFBF"/>
          </w:tcPr>
          <w:p w:rsidR="0039108A" w:rsidRPr="00702D89" w:rsidRDefault="0039108A" w:rsidP="0039108A">
            <w:pPr>
              <w:pStyle w:val="StyleCaptionCentered"/>
              <w:spacing w:before="60" w:after="60"/>
              <w:jc w:val="left"/>
            </w:pPr>
            <w:r w:rsidRPr="00702D89">
              <w:t>Source</w:t>
            </w:r>
          </w:p>
        </w:tc>
      </w:tr>
      <w:tr w:rsidR="0039108A" w:rsidTr="0039108A">
        <w:trPr>
          <w:trHeight w:val="374"/>
          <w:jc w:val="center"/>
        </w:trPr>
        <w:tc>
          <w:tcPr>
            <w:tcW w:w="2538" w:type="dxa"/>
          </w:tcPr>
          <w:p w:rsidR="0039108A" w:rsidRPr="001D6512" w:rsidRDefault="0039108A" w:rsidP="0039108A">
            <w:pPr>
              <w:pStyle w:val="TableCell"/>
              <w:spacing w:before="60" w:after="60"/>
            </w:pPr>
            <w:r w:rsidRPr="001D6512">
              <w:sym w:font="Symbol" w:char="F068"/>
            </w:r>
            <w:r w:rsidRPr="001D6512">
              <w:rPr>
                <w:vertAlign w:val="subscript"/>
              </w:rPr>
              <w:t>new</w:t>
            </w:r>
            <w:r w:rsidRPr="001D6512">
              <w:t xml:space="preserve"> </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r w:rsidRPr="001D6512">
              <w:t>0.89</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spacing w:before="60" w:after="60"/>
              <w:rPr>
                <w:vertAlign w:val="subscript"/>
              </w:rPr>
            </w:pPr>
            <w:r w:rsidRPr="001D6512">
              <w:sym w:font="Symbol" w:char="F068"/>
            </w:r>
            <w:r w:rsidRPr="001D6512">
              <w:rPr>
                <w:vertAlign w:val="subscript"/>
              </w:rPr>
              <w:t xml:space="preserve">old </w:t>
            </w:r>
          </w:p>
          <w:p w:rsidR="0039108A" w:rsidRPr="001D6512" w:rsidRDefault="0039108A" w:rsidP="0039108A">
            <w:pPr>
              <w:pStyle w:val="TableCell"/>
              <w:spacing w:before="60" w:after="60"/>
            </w:pPr>
            <w:r w:rsidRPr="001D6512">
              <w:t>with Pre-existing curtain</w:t>
            </w:r>
          </w:p>
          <w:p w:rsidR="0039108A" w:rsidRPr="001D6512" w:rsidRDefault="0039108A" w:rsidP="0039108A">
            <w:pPr>
              <w:pStyle w:val="TableCell"/>
              <w:spacing w:before="60" w:after="60"/>
            </w:pPr>
            <w:r w:rsidRPr="001D6512">
              <w:t>with no Pre-existing curtain</w:t>
            </w:r>
          </w:p>
          <w:p w:rsidR="0039108A" w:rsidRPr="001D6512" w:rsidRDefault="0039108A" w:rsidP="0039108A">
            <w:pPr>
              <w:pStyle w:val="TableCell"/>
              <w:spacing w:before="60" w:after="60"/>
            </w:pPr>
            <w:r w:rsidRPr="001D6512">
              <w:t>unknown</w:t>
            </w:r>
          </w:p>
        </w:tc>
        <w:tc>
          <w:tcPr>
            <w:tcW w:w="1315" w:type="dxa"/>
          </w:tcPr>
          <w:p w:rsidR="0039108A" w:rsidRPr="001D6512" w:rsidRDefault="0039108A" w:rsidP="0039108A">
            <w:pPr>
              <w:pStyle w:val="TableCell"/>
              <w:spacing w:before="60" w:after="60"/>
            </w:pPr>
            <w:r w:rsidRPr="001D6512">
              <w:t>Fixed</w:t>
            </w:r>
          </w:p>
        </w:tc>
        <w:tc>
          <w:tcPr>
            <w:tcW w:w="2015" w:type="dxa"/>
          </w:tcPr>
          <w:p w:rsidR="0039108A" w:rsidRPr="001D6512" w:rsidRDefault="0039108A" w:rsidP="0039108A">
            <w:pPr>
              <w:pStyle w:val="TableCell"/>
              <w:spacing w:before="60" w:after="60"/>
            </w:pPr>
          </w:p>
          <w:p w:rsidR="0039108A" w:rsidRPr="001D6512" w:rsidRDefault="0039108A" w:rsidP="0039108A">
            <w:pPr>
              <w:pStyle w:val="TableCell"/>
              <w:spacing w:before="60" w:after="60"/>
            </w:pPr>
            <w:r w:rsidRPr="001D6512">
              <w:t>0.58</w:t>
            </w:r>
          </w:p>
          <w:p w:rsidR="0039108A" w:rsidRPr="001D6512" w:rsidRDefault="0039108A" w:rsidP="0039108A">
            <w:pPr>
              <w:pStyle w:val="TableCell"/>
              <w:spacing w:before="60" w:after="60"/>
            </w:pPr>
            <w:r w:rsidRPr="001D6512">
              <w:t>0.00</w:t>
            </w:r>
          </w:p>
          <w:p w:rsidR="0039108A" w:rsidRPr="001D6512" w:rsidRDefault="0039108A" w:rsidP="0039108A">
            <w:pPr>
              <w:pStyle w:val="TableCell"/>
              <w:spacing w:before="60" w:after="60"/>
            </w:pPr>
            <w:r w:rsidRPr="001D6512">
              <w:t>0.54</w:t>
            </w:r>
          </w:p>
        </w:tc>
        <w:tc>
          <w:tcPr>
            <w:tcW w:w="1260" w:type="dxa"/>
          </w:tcPr>
          <w:p w:rsidR="0039108A" w:rsidRPr="001D6512" w:rsidRDefault="0039108A" w:rsidP="0039108A">
            <w:pPr>
              <w:pStyle w:val="TableCell"/>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w:t>
            </w:r>
            <w:r w:rsidRPr="001D6512">
              <w:rPr>
                <w:vertAlign w:val="subscript"/>
              </w:rPr>
              <w:softHyphen/>
              <w:t>D</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0.425</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rPr>
                <w:vertAlign w:val="subscript"/>
              </w:rPr>
              <w:t>open</w:t>
            </w:r>
            <w:r w:rsidRPr="001D6512">
              <w:t xml:space="preserve"> (minutes/day)</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494</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A (ft2)</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80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 (ft)</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10</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 xml:space="preserve">Ti (°F)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59</w:t>
            </w:r>
          </w:p>
        </w:tc>
        <w:tc>
          <w:tcPr>
            <w:tcW w:w="1260" w:type="dxa"/>
          </w:tcPr>
          <w:p w:rsidR="0039108A" w:rsidRPr="001D6512" w:rsidRDefault="0039108A" w:rsidP="0039108A">
            <w:pPr>
              <w:pStyle w:val="TableCell"/>
              <w:keepNext w:val="0"/>
              <w:spacing w:before="60" w:after="60"/>
            </w:pPr>
            <w:r w:rsidRPr="001D6512">
              <w:t>1 and 2</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T</w:t>
            </w:r>
            <w:r w:rsidRPr="001D6512">
              <w:softHyphen/>
              <w:t>r (°F)</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28</w:t>
            </w:r>
          </w:p>
        </w:tc>
        <w:tc>
          <w:tcPr>
            <w:tcW w:w="1260" w:type="dxa"/>
          </w:tcPr>
          <w:p w:rsidR="0039108A" w:rsidRPr="001D6512" w:rsidRDefault="0039108A" w:rsidP="0039108A">
            <w:pPr>
              <w:pStyle w:val="TableCell"/>
              <w:keepNext w:val="0"/>
              <w:spacing w:before="60" w:after="60"/>
            </w:pPr>
            <w:r w:rsidRPr="001D6512">
              <w:t>1</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i</w:t>
            </w:r>
            <w:r w:rsidRPr="001D6512">
              <w:t xml:space="preserve"> </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0.076</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i</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20.609</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ρ</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0.081</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h</w:t>
            </w:r>
            <w:r w:rsidRPr="001D6512">
              <w:rPr>
                <w:vertAlign w:val="subscript"/>
              </w:rPr>
              <w:t>r</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9.462</w:t>
            </w:r>
          </w:p>
        </w:tc>
        <w:tc>
          <w:tcPr>
            <w:tcW w:w="1260" w:type="dxa"/>
          </w:tcPr>
          <w:p w:rsidR="0039108A" w:rsidRPr="001D6512" w:rsidRDefault="0039108A" w:rsidP="0039108A">
            <w:pPr>
              <w:pStyle w:val="TableCell"/>
              <w:keepNext w:val="0"/>
              <w:spacing w:before="60" w:after="60"/>
            </w:pPr>
            <w:r w:rsidRPr="001D6512">
              <w:t>3</w:t>
            </w:r>
          </w:p>
        </w:tc>
      </w:tr>
      <w:tr w:rsidR="0039108A" w:rsidTr="0039108A">
        <w:trPr>
          <w:trHeight w:val="374"/>
          <w:jc w:val="center"/>
        </w:trPr>
        <w:tc>
          <w:tcPr>
            <w:tcW w:w="2538" w:type="dxa"/>
          </w:tcPr>
          <w:p w:rsidR="0039108A" w:rsidRPr="001D6512" w:rsidRDefault="0039108A" w:rsidP="0039108A">
            <w:pPr>
              <w:pStyle w:val="TableCell"/>
              <w:keepNext w:val="0"/>
              <w:spacing w:before="60" w:after="60"/>
            </w:pPr>
            <w:r w:rsidRPr="001D6512">
              <w:t>COP</w:t>
            </w:r>
            <w:r w:rsidRPr="001D6512">
              <w:rPr>
                <w:vertAlign w:val="subscript"/>
              </w:rPr>
              <w:t>adj</w:t>
            </w:r>
          </w:p>
        </w:tc>
        <w:tc>
          <w:tcPr>
            <w:tcW w:w="1315" w:type="dxa"/>
          </w:tcPr>
          <w:p w:rsidR="0039108A" w:rsidRPr="001D6512" w:rsidRDefault="0039108A" w:rsidP="0039108A">
            <w:pPr>
              <w:pStyle w:val="TableCell"/>
              <w:keepNext w:val="0"/>
              <w:spacing w:before="60" w:after="60"/>
            </w:pPr>
            <w:r w:rsidRPr="001D6512">
              <w:t>Fixed</w:t>
            </w:r>
          </w:p>
        </w:tc>
        <w:tc>
          <w:tcPr>
            <w:tcW w:w="2015" w:type="dxa"/>
          </w:tcPr>
          <w:p w:rsidR="0039108A" w:rsidRPr="001D6512" w:rsidRDefault="0039108A" w:rsidP="0039108A">
            <w:pPr>
              <w:pStyle w:val="TableCell"/>
              <w:keepNext w:val="0"/>
              <w:spacing w:before="60" w:after="60"/>
            </w:pPr>
            <w:r w:rsidRPr="001D6512">
              <w:t>1.91</w:t>
            </w:r>
          </w:p>
        </w:tc>
        <w:tc>
          <w:tcPr>
            <w:tcW w:w="1260" w:type="dxa"/>
          </w:tcPr>
          <w:p w:rsidR="0039108A" w:rsidRPr="001D6512" w:rsidRDefault="0039108A" w:rsidP="0039108A">
            <w:pPr>
              <w:pStyle w:val="TableCell"/>
              <w:keepNext w:val="0"/>
              <w:spacing w:before="60" w:after="60"/>
            </w:pPr>
            <w:r w:rsidRPr="001D6512">
              <w:t>1 and 2</w:t>
            </w:r>
          </w:p>
        </w:tc>
      </w:tr>
    </w:tbl>
    <w:p w:rsidR="0039108A" w:rsidRPr="008C78B9" w:rsidRDefault="0039108A" w:rsidP="0039108A"/>
    <w:p w:rsidR="0039108A" w:rsidRDefault="0039108A" w:rsidP="0039108A">
      <w:pPr>
        <w:keepNext/>
        <w:rPr>
          <w:b/>
        </w:rPr>
      </w:pPr>
      <w:r w:rsidRPr="005B6299">
        <w:rPr>
          <w:b/>
        </w:rPr>
        <w:t>Sources:</w:t>
      </w:r>
    </w:p>
    <w:p w:rsidR="0039108A" w:rsidRPr="00B7263F" w:rsidRDefault="0039108A" w:rsidP="006F5C7C">
      <w:pPr>
        <w:pStyle w:val="source1"/>
        <w:numPr>
          <w:ilvl w:val="0"/>
          <w:numId w:val="91"/>
        </w:numPr>
      </w:pPr>
      <w:r w:rsidRPr="00EE6367">
        <w:t>http://www.calmac.org/publications/ComFac_Evaluation_V1_Final_Report_02-18-2010.pdf</w:t>
      </w:r>
      <w:r w:rsidRPr="00B7263F">
        <w:t xml:space="preserve">. The scale factors have been determined with tracer gas measurements on over 100 walk-in refrigeration units during the California Public Utility Commission’s evaluation of the 2006-2008 CA </w:t>
      </w:r>
      <w:proofErr w:type="gramStart"/>
      <w:r w:rsidRPr="00B7263F">
        <w:t>investor</w:t>
      </w:r>
      <w:proofErr w:type="gramEnd"/>
      <w:r w:rsidRPr="00B7263F">
        <w:t xml:space="preserve"> owned utility energy efficiency programs.  The door-open and close times, and temperatures of the infiltrating and refrigerated airs are taken from short-term monitoring of over 100 walk-in units. </w:t>
      </w:r>
    </w:p>
    <w:p w:rsidR="0039108A" w:rsidRDefault="0039108A" w:rsidP="006F5C7C">
      <w:pPr>
        <w:pStyle w:val="source1"/>
        <w:numPr>
          <w:ilvl w:val="0"/>
          <w:numId w:val="91"/>
        </w:numPr>
      </w:pPr>
      <w:r w:rsidRPr="00B7263F">
        <w:t>For refrigerated warehouses, we used a bin calculation method to weight the outdoor temperature by the infiltration that occurs at that outdoor temperature.  This tends to shift the average outdoor temperature during times of infiltration higher (e.g. from 54 °F year-round average to 64 °F).  We also performed the same exercise to find out effective outdoor temperatures to use for adjustment of nominal refrigeration system COPs.</w:t>
      </w:r>
    </w:p>
    <w:p w:rsidR="0039108A" w:rsidRPr="00B7263F" w:rsidRDefault="0039108A" w:rsidP="006F5C7C">
      <w:pPr>
        <w:pStyle w:val="source1"/>
        <w:numPr>
          <w:ilvl w:val="0"/>
          <w:numId w:val="91"/>
        </w:numPr>
      </w:pPr>
      <w:r>
        <w:t>Density and enthalpy of infiltrating and refrigerated air are based on psychometric equations based on the dry bulb temperature and relative humidity. Relative humidity is estimated to be 55% for infiltrating air and 80% for refrigerated air. Dry bulb temperatures were determined through the evaluation cited in Source 1.</w:t>
      </w:r>
    </w:p>
    <w:p w:rsidR="0039108A" w:rsidRPr="008A63B7" w:rsidRDefault="0039108A" w:rsidP="001A7D76">
      <w:pPr>
        <w:pStyle w:val="Heading3"/>
      </w:pPr>
      <w:r>
        <w:lastRenderedPageBreak/>
        <w:t>Measure Life</w:t>
      </w:r>
    </w:p>
    <w:p w:rsidR="0039108A" w:rsidRDefault="0039108A" w:rsidP="0039108A">
      <w:pPr>
        <w:keepNext/>
      </w:pPr>
      <w:r w:rsidRPr="00926DAE">
        <w:t xml:space="preserve">The measure life is estimated to be </w:t>
      </w:r>
      <w:r w:rsidRPr="005B6299">
        <w:t>4</w:t>
      </w:r>
      <w:r w:rsidRPr="00EF1B3A">
        <w:t xml:space="preserve"> </w:t>
      </w:r>
      <w:r w:rsidRPr="005B6299">
        <w:t>years</w:t>
      </w:r>
      <w:r>
        <w:t>.</w:t>
      </w:r>
    </w:p>
    <w:p w:rsidR="0039108A" w:rsidRDefault="0039108A" w:rsidP="0039108A">
      <w:pPr>
        <w:keepNext/>
        <w:rPr>
          <w:b/>
        </w:rPr>
      </w:pPr>
      <w:r w:rsidRPr="005B6299">
        <w:rPr>
          <w:b/>
        </w:rPr>
        <w:t>Sources:</w:t>
      </w:r>
    </w:p>
    <w:p w:rsidR="0039108A" w:rsidRDefault="0039108A" w:rsidP="006F5C7C">
      <w:pPr>
        <w:pStyle w:val="source1"/>
        <w:numPr>
          <w:ilvl w:val="0"/>
          <w:numId w:val="35"/>
        </w:numPr>
      </w:pPr>
      <w:r w:rsidRPr="0039108A">
        <w:rPr>
          <w:bCs/>
        </w:rPr>
        <w:t xml:space="preserve">Commercial Facilities Contract Group 2006-2008 Direct Impact Evaluation, </w:t>
      </w:r>
      <w:r>
        <w:t xml:space="preserve"> </w:t>
      </w:r>
      <w:hyperlink r:id="rId85" w:history="1">
        <w:r w:rsidRPr="00FA7F75">
          <w:rPr>
            <w:rStyle w:val="Hyperlink"/>
          </w:rPr>
          <w:t>http://www.calmac.org/publications/ComFac_Evaluation_V1_Final_Report_02-18-2010.pdf</w:t>
        </w:r>
      </w:hyperlink>
    </w:p>
    <w:p w:rsidR="0039108A" w:rsidRPr="00B7263F" w:rsidRDefault="0039108A" w:rsidP="00B00F8C">
      <w:pPr>
        <w:pStyle w:val="source1"/>
        <w:numPr>
          <w:ilvl w:val="0"/>
          <w:numId w:val="172"/>
        </w:numPr>
      </w:pPr>
      <w:r w:rsidRPr="00C70092">
        <w:rPr>
          <w:color w:val="000000"/>
          <w:szCs w:val="16"/>
        </w:rPr>
        <w:t>The Measure Life Report for Residential and Commercial/Industrial Lighting and HVAC Measures, GDS Associates, Inc., June 2007</w:t>
      </w:r>
    </w:p>
    <w:p w:rsidR="0039108A" w:rsidRDefault="0039108A" w:rsidP="001A7D76">
      <w:pPr>
        <w:pStyle w:val="Heading3"/>
      </w:pPr>
      <w:r>
        <w:t>Evaluation Protocols</w:t>
      </w:r>
    </w:p>
    <w:p w:rsidR="0039108A" w:rsidRPr="00926DAE" w:rsidRDefault="0039108A" w:rsidP="0039108A">
      <w:r w:rsidRPr="00926DAE">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rsidR="0039108A" w:rsidRPr="00926DAE" w:rsidRDefault="0039108A" w:rsidP="006F5C7C">
      <w:pPr>
        <w:pStyle w:val="ListParagraph"/>
        <w:numPr>
          <w:ilvl w:val="0"/>
          <w:numId w:val="34"/>
        </w:numPr>
        <w:spacing w:after="200"/>
        <w:contextualSpacing/>
      </w:pPr>
      <w:r w:rsidRPr="00926DAE">
        <w:t>Fraction of strip curtains installed in each of the categories (e.g. freezer / cooler and store type)</w:t>
      </w:r>
    </w:p>
    <w:p w:rsidR="0039108A" w:rsidRPr="008C04DA" w:rsidRDefault="0039108A" w:rsidP="006F5C7C">
      <w:pPr>
        <w:pStyle w:val="ListParagraph"/>
        <w:numPr>
          <w:ilvl w:val="0"/>
          <w:numId w:val="34"/>
        </w:numPr>
        <w:spacing w:after="200"/>
        <w:contextualSpacing/>
      </w:pPr>
      <w:r w:rsidRPr="008C04DA">
        <w:t>Fraction of customers that had pre-existing strip curtains</w:t>
      </w:r>
    </w:p>
    <w:p w:rsidR="0039108A" w:rsidRDefault="0039108A" w:rsidP="0039108A">
      <w:r w:rsidRPr="008C04DA">
        <w:t>The rebate forms should track the above information.  During the M&amp;V process, interviews with site contacts should track this fraction, and savings should be adjusted accordingly.</w:t>
      </w:r>
    </w:p>
    <w:p w:rsidR="00412363" w:rsidRDefault="0039108A" w:rsidP="00A73130">
      <w:pPr>
        <w:pStyle w:val="Heading2"/>
        <w:tabs>
          <w:tab w:val="clear" w:pos="630"/>
        </w:tabs>
        <w:ind w:left="900" w:hanging="900"/>
      </w:pPr>
      <w:r>
        <w:rPr>
          <w:rFonts w:cs="Arial"/>
        </w:rPr>
        <w:br w:type="page"/>
      </w:r>
      <w:bookmarkStart w:id="1648" w:name="_Toc364760953"/>
      <w:bookmarkStart w:id="1649" w:name="_Ref374011745"/>
      <w:bookmarkStart w:id="1650" w:name="_Toc377465410"/>
      <w:r w:rsidR="00D121B2">
        <w:lastRenderedPageBreak/>
        <w:t xml:space="preserve">Water Source and </w:t>
      </w:r>
      <w:r w:rsidR="00412363">
        <w:t>Geothermal Heat Pumps</w:t>
      </w:r>
      <w:bookmarkEnd w:id="1648"/>
      <w:bookmarkEnd w:id="1649"/>
      <w:bookmarkEnd w:id="1650"/>
      <w:r w:rsidR="00412363">
        <w:t xml:space="preserve"> </w:t>
      </w:r>
    </w:p>
    <w:p w:rsidR="00412363" w:rsidRDefault="00412363" w:rsidP="00412363">
      <w:r w:rsidRPr="0092279D">
        <w:t xml:space="preserve">This </w:t>
      </w:r>
      <w:r>
        <w:t>p</w:t>
      </w:r>
      <w:r w:rsidRPr="0092279D">
        <w:t>rotocol shall apply to ground source</w:t>
      </w:r>
      <w:r>
        <w:t>,</w:t>
      </w:r>
      <w:r w:rsidRPr="0092279D">
        <w:t xml:space="preserve"> groundwater source</w:t>
      </w:r>
      <w:r>
        <w:t>, water source</w:t>
      </w:r>
      <w:r w:rsidRPr="0092279D">
        <w:t xml:space="preserve"> heat pumps</w:t>
      </w:r>
      <w:r w:rsidR="00545425">
        <w:t xml:space="preserve">, and </w:t>
      </w:r>
      <w:r w:rsidR="00545425">
        <w:rPr>
          <w:rFonts w:cs="Arial"/>
          <w:szCs w:val="18"/>
        </w:rPr>
        <w:t>w</w:t>
      </w:r>
      <w:r w:rsidR="00545425" w:rsidRPr="001D6512">
        <w:rPr>
          <w:rFonts w:cs="Arial"/>
          <w:szCs w:val="18"/>
        </w:rPr>
        <w:t>ater</w:t>
      </w:r>
      <w:r w:rsidR="00545425">
        <w:rPr>
          <w:rFonts w:cs="Arial"/>
          <w:szCs w:val="18"/>
        </w:rPr>
        <w:t xml:space="preserve"> s</w:t>
      </w:r>
      <w:r w:rsidR="00545425" w:rsidRPr="001D6512">
        <w:rPr>
          <w:rFonts w:cs="Arial"/>
          <w:szCs w:val="18"/>
        </w:rPr>
        <w:t xml:space="preserve">ource and </w:t>
      </w:r>
      <w:r w:rsidR="00545425">
        <w:rPr>
          <w:rFonts w:cs="Arial"/>
          <w:szCs w:val="18"/>
        </w:rPr>
        <w:t>e</w:t>
      </w:r>
      <w:r w:rsidR="00545425" w:rsidRPr="001D6512">
        <w:rPr>
          <w:rFonts w:cs="Arial"/>
          <w:szCs w:val="18"/>
        </w:rPr>
        <w:t>vaporatively</w:t>
      </w:r>
      <w:r w:rsidR="00545425">
        <w:rPr>
          <w:rFonts w:cs="Arial"/>
          <w:szCs w:val="18"/>
        </w:rPr>
        <w:t xml:space="preserve"> c</w:t>
      </w:r>
      <w:r w:rsidR="00545425" w:rsidRPr="001D6512">
        <w:rPr>
          <w:rFonts w:cs="Arial"/>
          <w:szCs w:val="18"/>
        </w:rPr>
        <w:t xml:space="preserve">ooled </w:t>
      </w:r>
      <w:r w:rsidR="00545425">
        <w:rPr>
          <w:rFonts w:cs="Arial"/>
          <w:szCs w:val="18"/>
        </w:rPr>
        <w:t>a</w:t>
      </w:r>
      <w:r w:rsidR="00545425" w:rsidRPr="001D6512">
        <w:rPr>
          <w:rFonts w:cs="Arial"/>
          <w:szCs w:val="18"/>
        </w:rPr>
        <w:t xml:space="preserve">ir </w:t>
      </w:r>
      <w:r w:rsidR="00545425">
        <w:rPr>
          <w:rFonts w:cs="Arial"/>
          <w:szCs w:val="18"/>
        </w:rPr>
        <w:t>c</w:t>
      </w:r>
      <w:r w:rsidR="00545425" w:rsidRPr="001D6512">
        <w:rPr>
          <w:rFonts w:cs="Arial"/>
          <w:szCs w:val="18"/>
        </w:rPr>
        <w:t>onditioners</w:t>
      </w:r>
      <w:r w:rsidRPr="0092279D">
        <w:t xml:space="preserve"> in commercial applications as further described below.  This measure may apply to early replacement of an existing system, replacement on burnout, or installation of a new unit in a new or existing non-residential building for HVAC applications.  </w:t>
      </w:r>
      <w:r>
        <w:t>T</w:t>
      </w:r>
      <w:r w:rsidRPr="0092279D">
        <w:t xml:space="preserve">he base case may employ a different system than the retrofit case.  </w:t>
      </w:r>
    </w:p>
    <w:p w:rsidR="00412363" w:rsidRDefault="00412363">
      <w:pPr>
        <w:pStyle w:val="Heading3"/>
      </w:pPr>
      <w:r>
        <w:t>Eligibility</w:t>
      </w:r>
    </w:p>
    <w:p w:rsidR="00412363" w:rsidRDefault="00412363" w:rsidP="00412363">
      <w:r w:rsidRPr="00087200">
        <w:t>In order for this characterization to apply, the efficient equipment is a high-efficiency groundwater source</w:t>
      </w:r>
      <w:r>
        <w:t>, water source,</w:t>
      </w:r>
      <w:r w:rsidRPr="00087200">
        <w:t xml:space="preserve"> or ground source heat pump system that </w:t>
      </w:r>
      <w:r>
        <w:t xml:space="preserve">meets or </w:t>
      </w:r>
      <w:r w:rsidRPr="00087200">
        <w:t xml:space="preserve">exceeds the energy efficiency requirements of the International Energy Conservation Code (IECC) 2009, Table 503.2.3(2). The following retrofit scenarios are considered: </w:t>
      </w:r>
    </w:p>
    <w:p w:rsidR="00412363" w:rsidRDefault="00412363" w:rsidP="006F5C7C">
      <w:pPr>
        <w:pStyle w:val="BodyText"/>
        <w:numPr>
          <w:ilvl w:val="0"/>
          <w:numId w:val="50"/>
        </w:numPr>
        <w:spacing w:after="0"/>
      </w:pPr>
      <w:r w:rsidRPr="00087200">
        <w:t>Ground source heat pumps for existing or new non-residential HVAC applications</w:t>
      </w:r>
    </w:p>
    <w:p w:rsidR="00412363" w:rsidRDefault="00412363" w:rsidP="006F5C7C">
      <w:pPr>
        <w:pStyle w:val="BodyText"/>
        <w:numPr>
          <w:ilvl w:val="0"/>
          <w:numId w:val="50"/>
        </w:numPr>
        <w:spacing w:after="0"/>
      </w:pPr>
      <w:r w:rsidRPr="00087200">
        <w:t>Groundwater source heat pumps for existing or new non-residential HVAC applications</w:t>
      </w:r>
    </w:p>
    <w:p w:rsidR="00412363" w:rsidRDefault="00412363" w:rsidP="006F5C7C">
      <w:pPr>
        <w:pStyle w:val="BodyText"/>
        <w:numPr>
          <w:ilvl w:val="0"/>
          <w:numId w:val="50"/>
        </w:numPr>
      </w:pPr>
      <w:r>
        <w:t>Water source heat pumps for existing or new non-residential HVAC applications</w:t>
      </w:r>
    </w:p>
    <w:p w:rsidR="00412363" w:rsidRDefault="00412363" w:rsidP="00412363">
      <w:r w:rsidRPr="00087200">
        <w:t>These retrofits reduce energy consumption by the improved thermodynamic efficiency of the refrigeration cycle of new equipment, by improving the efficiency of the cooling and heating cycle</w:t>
      </w:r>
      <w:r>
        <w:t>,</w:t>
      </w:r>
      <w:r w:rsidRPr="00087200">
        <w:t xml:space="preserv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rsidR="00412363" w:rsidRDefault="00D121B2" w:rsidP="00412363">
      <w:r>
        <w:t>This protocol does not apply to h</w:t>
      </w:r>
      <w:r w:rsidRPr="0092279D">
        <w:t xml:space="preserve">eat </w:t>
      </w:r>
      <w:r w:rsidR="00412363" w:rsidRPr="0092279D">
        <w:t>pump systems coupled with non-heat pump system</w:t>
      </w:r>
      <w:r>
        <w:t>s</w:t>
      </w:r>
      <w:r w:rsidR="00412363" w:rsidRPr="0092279D">
        <w:t xml:space="preserve"> such as </w:t>
      </w:r>
      <w:r w:rsidR="00412363">
        <w:t>chiller</w:t>
      </w:r>
      <w:r>
        <w:t>s, rooftop AC units, boilers, or cooling towers</w:t>
      </w:r>
      <w:r w:rsidR="00412363" w:rsidRPr="0092279D">
        <w:t xml:space="preserve">.  Projects that use unique, combined systems such as </w:t>
      </w:r>
      <w:r>
        <w:t>these</w:t>
      </w:r>
      <w:r w:rsidRPr="0092279D">
        <w:t xml:space="preserve"> </w:t>
      </w:r>
      <w:r w:rsidR="00412363" w:rsidRPr="0092279D">
        <w:t>should use a site-specific M&amp;V plan (SSMVP) to describe the particulars of the project and how savings are calculated.</w:t>
      </w:r>
    </w:p>
    <w:p w:rsidR="00412363" w:rsidRDefault="00412363" w:rsidP="00257C48">
      <w:pPr>
        <w:pStyle w:val="Heading4"/>
      </w:pPr>
      <w:r w:rsidRPr="0092279D">
        <w:t>Definition of Baseline Equipment</w:t>
      </w:r>
    </w:p>
    <w:p w:rsidR="00412363" w:rsidRDefault="00412363" w:rsidP="00412363">
      <w:r w:rsidRPr="00087200">
        <w:t xml:space="preserve">In order for this protocol to apply, the baseline equipment </w:t>
      </w:r>
      <w:r>
        <w:t>could</w:t>
      </w:r>
      <w:r w:rsidRPr="00087200">
        <w:t xml:space="preserve"> be a standard-efficiency air source, water source, groundwater source, or ground source heat pump system, or an electric chiller and boiler system, or other chilled/hot water loop system.  T</w:t>
      </w:r>
      <w:r>
        <w:t>o calculate savings, the</w:t>
      </w:r>
      <w:r w:rsidRPr="00087200">
        <w:t xml:space="preserve"> baseline system type </w:t>
      </w:r>
      <w:r>
        <w:t>is assumed to be an air source heat pump of similar size except f</w:t>
      </w:r>
      <w:r w:rsidRPr="00087200">
        <w:t xml:space="preserve">or cases where </w:t>
      </w:r>
      <w:r>
        <w:t>the project is replacing a ground source, groundwater source, or water source heat pump; in those cases, the baseline system type is assumed to be a similar system at code.</w:t>
      </w:r>
    </w:p>
    <w:p w:rsidR="00412363" w:rsidRDefault="00412363" w:rsidP="00412363">
      <w:pPr>
        <w:pStyle w:val="Caption"/>
      </w:pPr>
      <w:bookmarkStart w:id="1651" w:name="_Toc364760795"/>
      <w:bookmarkStart w:id="1652" w:name="_Toc377465612"/>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62</w:t>
      </w:r>
      <w:r w:rsidR="006F7496">
        <w:rPr>
          <w:noProof/>
        </w:rPr>
        <w:fldChar w:fldCharType="end"/>
      </w:r>
      <w:r>
        <w:t xml:space="preserve">: </w:t>
      </w:r>
      <w:r w:rsidR="00D121B2">
        <w:t xml:space="preserve">Water Source or </w:t>
      </w:r>
      <w:r>
        <w:t>Geothermal Heat Pump Baseline Assumptions</w:t>
      </w:r>
      <w:bookmarkEnd w:id="1651"/>
      <w:bookmarkEnd w:id="16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9"/>
        <w:gridCol w:w="3512"/>
        <w:gridCol w:w="3705"/>
      </w:tblGrid>
      <w:tr w:rsidR="00412363" w:rsidRPr="00256BCB" w:rsidTr="00412363">
        <w:trPr>
          <w:cantSplit/>
          <w:tblHeader/>
          <w:jc w:val="center"/>
        </w:trPr>
        <w:tc>
          <w:tcPr>
            <w:tcW w:w="2908" w:type="pct"/>
            <w:gridSpan w:val="2"/>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Scenario</w:t>
            </w:r>
          </w:p>
        </w:tc>
        <w:tc>
          <w:tcPr>
            <w:tcW w:w="2092" w:type="pct"/>
            <w:shd w:val="clear" w:color="auto" w:fill="BFBFBF"/>
            <w:vAlign w:val="bottom"/>
          </w:tcPr>
          <w:p w:rsidR="00412363" w:rsidRPr="001D6512" w:rsidRDefault="00412363" w:rsidP="00CE759A">
            <w:pPr>
              <w:pStyle w:val="TableCell"/>
              <w:spacing w:before="40" w:afterLines="40" w:after="96" w:line="240" w:lineRule="auto"/>
              <w:jc w:val="center"/>
              <w:rPr>
                <w:b/>
                <w:szCs w:val="18"/>
              </w:rPr>
            </w:pPr>
            <w:r w:rsidRPr="001D6512">
              <w:rPr>
                <w:b/>
                <w:szCs w:val="18"/>
              </w:rPr>
              <w:t>Baseline Efficiency Assumptions</w:t>
            </w:r>
          </w:p>
        </w:tc>
      </w:tr>
      <w:tr w:rsidR="00412363" w:rsidRPr="00256BCB" w:rsidTr="00412363">
        <w:trPr>
          <w:cantSplit/>
          <w:jc w:val="center"/>
        </w:trPr>
        <w:tc>
          <w:tcPr>
            <w:tcW w:w="2908" w:type="pct"/>
            <w:gridSpan w:val="2"/>
            <w:vAlign w:val="center"/>
          </w:tcPr>
          <w:p w:rsidR="00412363" w:rsidRPr="001D6512" w:rsidRDefault="00412363" w:rsidP="00CE759A">
            <w:pPr>
              <w:pStyle w:val="TableCell"/>
              <w:spacing w:before="40" w:afterLines="40" w:after="96" w:line="240" w:lineRule="auto"/>
              <w:rPr>
                <w:szCs w:val="18"/>
              </w:rPr>
            </w:pPr>
            <w:r w:rsidRPr="001D6512">
              <w:rPr>
                <w:szCs w:val="18"/>
              </w:rPr>
              <w:t>New Construction</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jc w:val="center"/>
        </w:trPr>
        <w:tc>
          <w:tcPr>
            <w:tcW w:w="925" w:type="pct"/>
            <w:vMerge w:val="restart"/>
            <w:vAlign w:val="center"/>
          </w:tcPr>
          <w:p w:rsidR="00412363" w:rsidRPr="001D6512" w:rsidRDefault="00412363" w:rsidP="00CE759A">
            <w:pPr>
              <w:pStyle w:val="TableCell"/>
              <w:spacing w:before="40" w:afterLines="40" w:after="96" w:line="240" w:lineRule="auto"/>
              <w:rPr>
                <w:szCs w:val="18"/>
              </w:rPr>
            </w:pPr>
            <w:r w:rsidRPr="001D6512">
              <w:rPr>
                <w:szCs w:val="18"/>
              </w:rPr>
              <w:t>Retrofit</w:t>
            </w:r>
          </w:p>
          <w:p w:rsidR="00412363" w:rsidRPr="001D6512" w:rsidRDefault="00412363" w:rsidP="00CE759A">
            <w:pPr>
              <w:pStyle w:val="TableCell"/>
              <w:spacing w:before="40" w:afterLines="40" w:after="96"/>
              <w:rPr>
                <w:rFonts w:cs="Arial"/>
                <w:b/>
                <w:bCs/>
                <w:smallCaps/>
                <w:kern w:val="32"/>
                <w:szCs w:val="18"/>
              </w:rPr>
            </w:pPr>
          </w:p>
        </w:tc>
        <w:tc>
          <w:tcPr>
            <w:tcW w:w="1983" w:type="pct"/>
            <w:vAlign w:val="center"/>
          </w:tcPr>
          <w:p w:rsidR="00412363" w:rsidRPr="001D6512" w:rsidRDefault="00412363" w:rsidP="00CE759A">
            <w:pPr>
              <w:pStyle w:val="TableCell"/>
              <w:spacing w:before="40" w:afterLines="40" w:after="96" w:line="240" w:lineRule="auto"/>
              <w:rPr>
                <w:szCs w:val="18"/>
              </w:rPr>
            </w:pPr>
            <w:r w:rsidRPr="001D6512">
              <w:rPr>
                <w:szCs w:val="18"/>
              </w:rPr>
              <w:t>Replacing any technology besides a ground source, groundwater source, or water source heat pump</w:t>
            </w:r>
          </w:p>
        </w:tc>
        <w:tc>
          <w:tcPr>
            <w:tcW w:w="2092" w:type="pct"/>
            <w:vAlign w:val="center"/>
          </w:tcPr>
          <w:p w:rsidR="00412363" w:rsidRPr="001D6512" w:rsidRDefault="00412363" w:rsidP="00CE759A">
            <w:pPr>
              <w:pStyle w:val="TableCell"/>
              <w:spacing w:before="40" w:afterLines="40" w:after="96" w:line="240" w:lineRule="auto"/>
              <w:rPr>
                <w:szCs w:val="18"/>
              </w:rPr>
            </w:pPr>
            <w:r w:rsidRPr="001D6512">
              <w:rPr>
                <w:szCs w:val="18"/>
              </w:rPr>
              <w:t>Standard efficiency air source heat pump system</w:t>
            </w:r>
          </w:p>
        </w:tc>
      </w:tr>
      <w:tr w:rsidR="00412363" w:rsidRPr="00256BCB" w:rsidTr="00412363">
        <w:trPr>
          <w:cantSplit/>
          <w:trHeight w:val="696"/>
          <w:jc w:val="center"/>
        </w:trPr>
        <w:tc>
          <w:tcPr>
            <w:tcW w:w="925" w:type="pct"/>
            <w:vMerge/>
          </w:tcPr>
          <w:p w:rsidR="00412363" w:rsidRPr="001D6512" w:rsidRDefault="00412363" w:rsidP="00CE759A">
            <w:pPr>
              <w:pStyle w:val="TableCell"/>
              <w:keepNext w:val="0"/>
              <w:spacing w:before="40" w:afterLines="40" w:after="96" w:line="240" w:lineRule="auto"/>
              <w:rPr>
                <w:szCs w:val="18"/>
              </w:rPr>
            </w:pPr>
          </w:p>
        </w:tc>
        <w:tc>
          <w:tcPr>
            <w:tcW w:w="1983"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Replacing a ground source, groundwater source, or water source heat pump</w:t>
            </w:r>
          </w:p>
        </w:tc>
        <w:tc>
          <w:tcPr>
            <w:tcW w:w="2092" w:type="pct"/>
            <w:vAlign w:val="center"/>
          </w:tcPr>
          <w:p w:rsidR="00412363" w:rsidRPr="001D6512" w:rsidRDefault="00412363" w:rsidP="00CE759A">
            <w:pPr>
              <w:pStyle w:val="TableCell"/>
              <w:keepNext w:val="0"/>
              <w:spacing w:before="40" w:afterLines="40" w:after="96" w:line="240" w:lineRule="auto"/>
              <w:rPr>
                <w:szCs w:val="18"/>
                <w:highlight w:val="yellow"/>
              </w:rPr>
            </w:pPr>
            <w:r w:rsidRPr="001D6512">
              <w:rPr>
                <w:szCs w:val="18"/>
              </w:rPr>
              <w:t>Efficiency of the replaced geothermal system for early replacement only (if known), else code for a similar system</w:t>
            </w:r>
          </w:p>
        </w:tc>
      </w:tr>
    </w:tbl>
    <w:p w:rsidR="00412363" w:rsidRPr="00412363" w:rsidRDefault="00412363" w:rsidP="00412363"/>
    <w:p w:rsidR="00412363" w:rsidRPr="006F488A" w:rsidRDefault="00412363">
      <w:pPr>
        <w:pStyle w:val="Heading3"/>
      </w:pPr>
      <w:r>
        <w:t>Algorithms</w:t>
      </w:r>
    </w:p>
    <w:p w:rsidR="00412363" w:rsidRDefault="00412363" w:rsidP="00412363">
      <w:r>
        <w:t xml:space="preserve">There are </w:t>
      </w:r>
      <w:r w:rsidR="00D121B2">
        <w:t xml:space="preserve">three </w:t>
      </w:r>
      <w:r>
        <w:t>primary components that must be accounted for in the energy and demand calculations.  The first component is the heat pump unit energy and power, the second is the circulating pump in the ground/water loop system</w:t>
      </w:r>
      <w:r w:rsidRPr="00087200">
        <w:t xml:space="preserve"> </w:t>
      </w:r>
      <w:r>
        <w:t>energy and power</w:t>
      </w:r>
      <w:r w:rsidR="00D121B2">
        <w:t>, and the third is the well pump in the ground/water loop system energy and power</w:t>
      </w:r>
      <w:r>
        <w:t xml:space="preserve">.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w:t>
      </w:r>
    </w:p>
    <w:p w:rsidR="00412363" w:rsidRPr="002C4AFB" w:rsidRDefault="00412363" w:rsidP="00257C48">
      <w:pPr>
        <w:pStyle w:val="Heading4"/>
      </w:pPr>
      <w:r w:rsidRPr="002C4AFB">
        <w:t xml:space="preserve">For air-cooled base case units with cooling capacities less than </w:t>
      </w:r>
      <w:proofErr w:type="gramStart"/>
      <w:r w:rsidRPr="002C4AFB">
        <w:t>65 kBtu/h</w:t>
      </w:r>
      <w:proofErr w:type="gramEnd"/>
      <w:r w:rsidRPr="002C4AFB">
        <w:t>:</w:t>
      </w:r>
    </w:p>
    <w:p w:rsidR="00412363" w:rsidRPr="00B67BCC" w:rsidRDefault="00412363" w:rsidP="00412363">
      <w:pPr>
        <w:pStyle w:val="Equation"/>
        <w:rPr>
          <w:noProof/>
        </w:rPr>
      </w:pPr>
      <w:r w:rsidRPr="00B67BCC">
        <w:rPr>
          <w:noProof/>
        </w:rPr>
        <w:t>ΔkWh</w:t>
      </w:r>
      <w:r w:rsidRPr="00B67BCC">
        <w:rPr>
          <w:noProof/>
        </w:rPr>
        <w:tab/>
      </w:r>
      <w:r>
        <w:rPr>
          <w:noProof/>
        </w:rPr>
        <w:tab/>
      </w:r>
      <w:r w:rsidRPr="00B67BCC">
        <w:rPr>
          <w:noProof/>
        </w:rPr>
        <w:t>= ΔkWh</w:t>
      </w:r>
      <w:r w:rsidRPr="00B67BCC">
        <w:rPr>
          <w:noProof/>
          <w:vertAlign w:val="subscript"/>
        </w:rPr>
        <w:t xml:space="preserve"> cool</w:t>
      </w:r>
      <w:r w:rsidRPr="00B67BCC">
        <w:rPr>
          <w:noProof/>
        </w:rPr>
        <w:t xml:space="preserve"> + ΔkWh</w:t>
      </w:r>
      <w:r w:rsidRPr="00B67BCC">
        <w:rPr>
          <w:noProof/>
          <w:vertAlign w:val="subscript"/>
        </w:rPr>
        <w:t xml:space="preserve"> heat</w:t>
      </w:r>
      <w:r w:rsidRPr="00B67BCC">
        <w:rPr>
          <w:noProof/>
        </w:rPr>
        <w:t xml:space="preserve"> + ΔkWh</w:t>
      </w:r>
      <w:r w:rsidRPr="00B67BCC">
        <w:rPr>
          <w:noProof/>
          <w:vertAlign w:val="subscript"/>
        </w:rPr>
        <w:t xml:space="preserve"> pump</w:t>
      </w:r>
    </w:p>
    <w:p w:rsidR="00412363" w:rsidRPr="00B67BCC" w:rsidRDefault="00412363" w:rsidP="00412363">
      <w:pPr>
        <w:pStyle w:val="Equation"/>
        <w:rPr>
          <w:noProof/>
        </w:rPr>
      </w:pPr>
      <w:r w:rsidRPr="00B67BCC">
        <w:rPr>
          <w:noProof/>
        </w:rPr>
        <w:t>ΔkWh</w:t>
      </w:r>
      <w:r w:rsidRPr="00B67BCC">
        <w:rPr>
          <w:noProof/>
          <w:vertAlign w:val="subscript"/>
        </w:rPr>
        <w:t xml:space="preserve"> cool</w:t>
      </w:r>
      <w:r w:rsidRPr="00B67BCC">
        <w:rPr>
          <w:noProof/>
        </w:rPr>
        <w:tab/>
        <w:t>= {</w:t>
      </w:r>
      <w:proofErr w:type="gramStart"/>
      <w:r w:rsidRPr="00B67BCC">
        <w:rPr>
          <w:noProof/>
        </w:rPr>
        <w:t>(</w:t>
      </w:r>
      <w:r w:rsidRPr="00C02887">
        <w:rPr>
          <w:rFonts w:cs="Arial"/>
        </w:rPr>
        <w:t xml:space="preserve"> </w:t>
      </w:r>
      <w:r w:rsidRPr="00F5204A">
        <w:rPr>
          <w:rFonts w:cs="Arial"/>
        </w:rPr>
        <w:t>BtuH</w:t>
      </w:r>
      <w:r w:rsidRPr="00F5204A">
        <w:rPr>
          <w:rFonts w:cs="Arial"/>
          <w:vertAlign w:val="subscript"/>
        </w:rPr>
        <w:t>cool</w:t>
      </w:r>
      <w:proofErr w:type="gramEnd"/>
      <w:r>
        <w:rPr>
          <w:rFonts w:cs="Arial"/>
        </w:rPr>
        <w:t>/ 1000</w:t>
      </w:r>
      <w:r w:rsidRPr="00B67BCC">
        <w:rPr>
          <w:noProof/>
        </w:rPr>
        <w:t>) X (1/SEER</w:t>
      </w:r>
      <w:r w:rsidRPr="00B67BCC">
        <w:rPr>
          <w:noProof/>
          <w:vertAlign w:val="subscript"/>
        </w:rPr>
        <w:t>base</w:t>
      </w:r>
      <w:r w:rsidRPr="00B67BCC">
        <w:rPr>
          <w:noProof/>
        </w:rPr>
        <w:t>) X EFLH</w:t>
      </w:r>
      <w:r w:rsidRPr="00B67BCC">
        <w:rPr>
          <w:noProof/>
          <w:vertAlign w:val="subscript"/>
        </w:rPr>
        <w:t>cool</w:t>
      </w:r>
      <w:r w:rsidRPr="00B67BCC">
        <w:rPr>
          <w:noProof/>
        </w:rPr>
        <w:t>} - {(</w:t>
      </w:r>
      <w:r w:rsidRPr="00C02887">
        <w:rPr>
          <w:rFonts w:cs="Arial"/>
        </w:rPr>
        <w:t xml:space="preserve"> </w:t>
      </w:r>
      <w:r w:rsidRPr="00F5204A">
        <w:rPr>
          <w:rFonts w:cs="Arial"/>
        </w:rPr>
        <w:t>BtuH</w:t>
      </w:r>
      <w:r w:rsidRPr="00F5204A">
        <w:rPr>
          <w:rFonts w:cs="Arial"/>
          <w:vertAlign w:val="subscript"/>
        </w:rPr>
        <w:t>cool</w:t>
      </w:r>
      <w:r>
        <w:rPr>
          <w:rFonts w:cs="Arial"/>
        </w:rPr>
        <w:t>/ 1000</w:t>
      </w:r>
      <w:r w:rsidRPr="00B67BCC">
        <w:rPr>
          <w:noProof/>
        </w:rPr>
        <w:t>) X (1/EER</w:t>
      </w:r>
      <w:r w:rsidRPr="00B67BCC">
        <w:rPr>
          <w:noProof/>
          <w:vertAlign w:val="subscript"/>
        </w:rPr>
        <w:t>ee</w:t>
      </w:r>
      <w:r w:rsidRPr="00B67BCC">
        <w:rPr>
          <w:noProof/>
        </w:rPr>
        <w:t>) X EFLH</w:t>
      </w:r>
      <w:r w:rsidRPr="00B67BCC">
        <w:rPr>
          <w:noProof/>
          <w:vertAlign w:val="subscript"/>
        </w:rPr>
        <w:t>cool</w:t>
      </w:r>
      <w:r w:rsidRPr="00B67BCC">
        <w:rPr>
          <w:noProof/>
        </w:rPr>
        <w:t>}</w:t>
      </w:r>
    </w:p>
    <w:p w:rsidR="00412363" w:rsidRPr="00B67BCC" w:rsidRDefault="00412363" w:rsidP="00412363">
      <w:pPr>
        <w:pStyle w:val="Equation"/>
        <w:rPr>
          <w:noProof/>
        </w:rPr>
      </w:pPr>
      <w:r w:rsidRPr="00B67BCC">
        <w:rPr>
          <w:noProof/>
        </w:rPr>
        <w:t>ΔkWh</w:t>
      </w:r>
      <w:r w:rsidRPr="00B67BCC">
        <w:rPr>
          <w:noProof/>
          <w:vertAlign w:val="subscript"/>
        </w:rPr>
        <w:t xml:space="preserve"> heat</w:t>
      </w:r>
      <w:r w:rsidRPr="00B67BCC">
        <w:rPr>
          <w:noProof/>
        </w:rPr>
        <w:tab/>
        <w:t>= {</w:t>
      </w:r>
      <w:proofErr w:type="gramStart"/>
      <w:r w:rsidRPr="00B67BCC">
        <w:rPr>
          <w:noProof/>
        </w:rPr>
        <w:t>(</w:t>
      </w:r>
      <w:r w:rsidRPr="00C02887">
        <w:rPr>
          <w:rFonts w:cs="Arial"/>
        </w:rPr>
        <w:t xml:space="preserve"> </w:t>
      </w:r>
      <w:r w:rsidRPr="00F5204A">
        <w:rPr>
          <w:rFonts w:cs="Arial"/>
        </w:rPr>
        <w:t>BtuH</w:t>
      </w:r>
      <w:r w:rsidRPr="00B67BCC">
        <w:rPr>
          <w:noProof/>
          <w:vertAlign w:val="subscript"/>
        </w:rPr>
        <w:t>heat</w:t>
      </w:r>
      <w:proofErr w:type="gramEnd"/>
      <w:r>
        <w:rPr>
          <w:noProof/>
        </w:rPr>
        <w:t>/ 1000</w:t>
      </w:r>
      <w:r w:rsidRPr="00B67BCC">
        <w:rPr>
          <w:noProof/>
        </w:rPr>
        <w:t>) X (</w:t>
      </w:r>
      <w:r>
        <w:rPr>
          <w:noProof/>
        </w:rPr>
        <w:t>1</w:t>
      </w:r>
      <w:r w:rsidRPr="00B67BCC">
        <w:rPr>
          <w:noProof/>
        </w:rPr>
        <w:t>/HSPF</w:t>
      </w:r>
      <w:r w:rsidRPr="00B67BCC">
        <w:rPr>
          <w:noProof/>
          <w:vertAlign w:val="subscript"/>
        </w:rPr>
        <w:t>base</w:t>
      </w:r>
      <w:r w:rsidRPr="00B67BCC">
        <w:rPr>
          <w:noProof/>
        </w:rPr>
        <w:t>) X EFLH</w:t>
      </w:r>
      <w:r w:rsidRPr="00B67BCC">
        <w:rPr>
          <w:noProof/>
          <w:vertAlign w:val="subscript"/>
        </w:rPr>
        <w:t>heat</w:t>
      </w:r>
      <w:r w:rsidRPr="00B67BCC">
        <w:rPr>
          <w:noProof/>
        </w:rPr>
        <w:t>} - {(</w:t>
      </w:r>
      <w:r w:rsidRPr="00C02887">
        <w:rPr>
          <w:rFonts w:cs="Arial"/>
        </w:rPr>
        <w:t xml:space="preserve"> </w:t>
      </w:r>
      <w:r w:rsidRPr="00F5204A">
        <w:rPr>
          <w:rFonts w:cs="Arial"/>
        </w:rPr>
        <w:t>BtuH</w:t>
      </w:r>
      <w:r w:rsidRPr="00B67BCC">
        <w:rPr>
          <w:noProof/>
          <w:vertAlign w:val="subscript"/>
        </w:rPr>
        <w:t>heat</w:t>
      </w:r>
      <w:r>
        <w:rPr>
          <w:noProof/>
        </w:rPr>
        <w:t>/ 1000</w:t>
      </w:r>
      <w:r w:rsidRPr="00B67BCC">
        <w:rPr>
          <w:noProof/>
        </w:rPr>
        <w:t>) X (</w:t>
      </w:r>
      <w:r>
        <w:rPr>
          <w:noProof/>
        </w:rPr>
        <w:t>1</w:t>
      </w:r>
      <w:r w:rsidRPr="00B67BCC">
        <w:rPr>
          <w:noProof/>
        </w:rPr>
        <w:t>/COP</w:t>
      </w:r>
      <w:r w:rsidRPr="00B67BCC">
        <w:rPr>
          <w:noProof/>
          <w:vertAlign w:val="subscript"/>
        </w:rPr>
        <w:t>ee</w:t>
      </w:r>
      <w:r w:rsidRPr="00B67BCC">
        <w:rPr>
          <w:noProof/>
        </w:rPr>
        <w:t>)</w:t>
      </w:r>
      <w:r w:rsidRPr="007E5D66">
        <w:rPr>
          <w:noProof/>
        </w:rPr>
        <w:t xml:space="preserve"> </w:t>
      </w:r>
      <w:r w:rsidRPr="00B67BCC">
        <w:rPr>
          <w:noProof/>
        </w:rPr>
        <w:t>X</w:t>
      </w:r>
      <w:r>
        <w:rPr>
          <w:noProof/>
        </w:rPr>
        <w:t xml:space="preserve"> (1/3.412)</w:t>
      </w:r>
      <w:r w:rsidRPr="00B67BCC">
        <w:rPr>
          <w:noProof/>
        </w:rPr>
        <w:t xml:space="preserve"> X EFLH</w:t>
      </w:r>
      <w:r w:rsidRPr="00B67BCC">
        <w:rPr>
          <w:noProof/>
          <w:vertAlign w:val="subscript"/>
        </w:rPr>
        <w:t>heat</w:t>
      </w:r>
      <w:r w:rsidRPr="00B67BCC">
        <w:rPr>
          <w:noProof/>
        </w:rPr>
        <w:t>}</w:t>
      </w:r>
    </w:p>
    <w:p w:rsidR="00412363" w:rsidRPr="004F06D1" w:rsidRDefault="00412363" w:rsidP="00412363">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vertAlign w:val="subscript"/>
        </w:rPr>
        <w:tab/>
      </w:r>
      <w:r w:rsidRPr="004F06D1">
        <w:rPr>
          <w:rFonts w:cs="Arial"/>
          <w:noProof/>
          <w:vertAlign w:val="subscript"/>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proofErr w:type="gramStart"/>
      <w:r w:rsidRPr="004F06D1">
        <w:rPr>
          <w:rFonts w:cs="Arial"/>
          <w:noProof/>
        </w:rPr>
        <w:t>(</w:t>
      </w:r>
      <w:r w:rsidRPr="004F06D1">
        <w:rPr>
          <w:rFonts w:cs="Arial"/>
        </w:rPr>
        <w:t xml:space="preserve"> BtuH</w:t>
      </w:r>
      <w:r w:rsidRPr="004F06D1">
        <w:rPr>
          <w:rFonts w:cs="Arial"/>
          <w:vertAlign w:val="subscript"/>
        </w:rPr>
        <w:t>cool</w:t>
      </w:r>
      <w:proofErr w:type="gramEnd"/>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12363">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12363" w:rsidRPr="002C4AFB" w:rsidRDefault="00412363" w:rsidP="00257C48">
      <w:pPr>
        <w:pStyle w:val="Heading4"/>
      </w:pPr>
      <w:r w:rsidRPr="002C4AFB">
        <w:lastRenderedPageBreak/>
        <w:t>For air-cooled base case units with cooling capacities equal to or greater than 65 kBtu/h, and all other units:</w:t>
      </w:r>
    </w:p>
    <w:p w:rsidR="00412363" w:rsidRPr="004F06D1" w:rsidRDefault="00412363" w:rsidP="004F06D1">
      <w:pPr>
        <w:pStyle w:val="Equation"/>
        <w:keepNext/>
        <w:rPr>
          <w:rFonts w:cs="Arial"/>
          <w:noProof/>
        </w:rPr>
      </w:pPr>
      <w:r w:rsidRPr="004F06D1">
        <w:rPr>
          <w:rFonts w:cs="Arial"/>
          <w:noProof/>
        </w:rPr>
        <w:t>ΔkWh</w:t>
      </w:r>
      <w:r w:rsidRPr="004F06D1">
        <w:rPr>
          <w:rFonts w:cs="Arial"/>
          <w:noProof/>
        </w:rPr>
        <w:tab/>
      </w:r>
      <w:r w:rsidR="004F06D1" w:rsidRPr="004F06D1">
        <w:rPr>
          <w:rFonts w:cs="Arial"/>
          <w:noProof/>
        </w:rPr>
        <w:tab/>
      </w:r>
      <w:r w:rsidRPr="004F06D1">
        <w:rPr>
          <w:rFonts w:cs="Arial"/>
          <w:noProof/>
        </w:rPr>
        <w:t>= ΔkWh</w:t>
      </w:r>
      <w:r w:rsidRPr="004F06D1">
        <w:rPr>
          <w:rFonts w:cs="Arial"/>
          <w:noProof/>
          <w:vertAlign w:val="subscript"/>
        </w:rPr>
        <w:t xml:space="preserve"> cool</w:t>
      </w:r>
      <w:r w:rsidRPr="004F06D1">
        <w:rPr>
          <w:rFonts w:cs="Arial"/>
          <w:noProof/>
        </w:rPr>
        <w:t xml:space="preserve"> + ΔkWh</w:t>
      </w:r>
      <w:r w:rsidRPr="004F06D1">
        <w:rPr>
          <w:rFonts w:cs="Arial"/>
          <w:noProof/>
          <w:vertAlign w:val="subscript"/>
        </w:rPr>
        <w:t xml:space="preserve"> heat</w:t>
      </w:r>
      <w:r w:rsidRPr="004F06D1">
        <w:rPr>
          <w:rFonts w:cs="Arial"/>
          <w:noProof/>
        </w:rPr>
        <w:t xml:space="preserve"> + ΔkWh</w:t>
      </w:r>
      <w:r w:rsidRPr="004F06D1">
        <w:rPr>
          <w:rFonts w:cs="Arial"/>
          <w:noProof/>
          <w:vertAlign w:val="subscript"/>
        </w:rPr>
        <w:t xml:space="preserve"> pump</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cool</w:t>
      </w:r>
      <w:r w:rsidRPr="004F06D1">
        <w:rPr>
          <w:rFonts w:cs="Arial"/>
          <w:noProof/>
        </w:rPr>
        <w:tab/>
        <w:t>= {</w:t>
      </w:r>
      <w:proofErr w:type="gramStart"/>
      <w:r w:rsidRPr="004F06D1">
        <w:rPr>
          <w:rFonts w:cs="Arial"/>
          <w:noProof/>
        </w:rPr>
        <w:t>(</w:t>
      </w:r>
      <w:r w:rsidRPr="004F06D1">
        <w:rPr>
          <w:rFonts w:cs="Arial"/>
        </w:rPr>
        <w:t xml:space="preserve"> BtuH</w:t>
      </w:r>
      <w:r w:rsidRPr="004F06D1">
        <w:rPr>
          <w:rFonts w:cs="Arial"/>
          <w:vertAlign w:val="subscript"/>
        </w:rPr>
        <w:t>cool</w:t>
      </w:r>
      <w:proofErr w:type="gramEnd"/>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EFLH</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(1/EER</w:t>
      </w:r>
      <w:r w:rsidRPr="004F06D1">
        <w:rPr>
          <w:rFonts w:cs="Arial"/>
          <w:noProof/>
          <w:vertAlign w:val="subscript"/>
        </w:rPr>
        <w:t>ee</w:t>
      </w:r>
      <w:r w:rsidRPr="004F06D1">
        <w:rPr>
          <w:rFonts w:cs="Arial"/>
          <w:noProof/>
        </w:rPr>
        <w:t>) X EFLH</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heat</w:t>
      </w:r>
      <w:r w:rsidRPr="004F06D1">
        <w:rPr>
          <w:rFonts w:cs="Arial"/>
          <w:noProof/>
        </w:rPr>
        <w:tab/>
        <w:t>= {</w:t>
      </w:r>
      <w:proofErr w:type="gramStart"/>
      <w:r w:rsidRPr="004F06D1">
        <w:rPr>
          <w:rFonts w:cs="Arial"/>
          <w:noProof/>
        </w:rPr>
        <w:t>(</w:t>
      </w:r>
      <w:r w:rsidRPr="004F06D1">
        <w:rPr>
          <w:rFonts w:cs="Arial"/>
        </w:rPr>
        <w:t xml:space="preserve"> BtuH</w:t>
      </w:r>
      <w:r w:rsidRPr="004F06D1">
        <w:rPr>
          <w:rFonts w:cs="Arial"/>
          <w:noProof/>
          <w:vertAlign w:val="subscript"/>
        </w:rPr>
        <w:t>heat</w:t>
      </w:r>
      <w:proofErr w:type="gramEnd"/>
      <w:r w:rsidRPr="004F06D1">
        <w:rPr>
          <w:rFonts w:cs="Arial"/>
          <w:noProof/>
        </w:rPr>
        <w:t>/ 1000) X (1/COP</w:t>
      </w:r>
      <w:r w:rsidRPr="004F06D1">
        <w:rPr>
          <w:rFonts w:cs="Arial"/>
          <w:noProof/>
          <w:vertAlign w:val="subscript"/>
        </w:rPr>
        <w:t>base</w:t>
      </w:r>
      <w:r w:rsidRPr="004F06D1">
        <w:rPr>
          <w:rFonts w:cs="Arial"/>
          <w:noProof/>
        </w:rPr>
        <w:t>) X (1/3.412) X EFLH</w:t>
      </w:r>
      <w:r w:rsidRPr="004F06D1">
        <w:rPr>
          <w:rFonts w:cs="Arial"/>
          <w:noProof/>
          <w:vertAlign w:val="subscript"/>
        </w:rPr>
        <w:t>heat</w:t>
      </w:r>
      <w:r w:rsidRPr="004F06D1">
        <w:rPr>
          <w:rFonts w:cs="Arial"/>
          <w:noProof/>
        </w:rPr>
        <w:t>} - {(</w:t>
      </w:r>
      <w:r w:rsidRPr="004F06D1">
        <w:rPr>
          <w:rFonts w:cs="Arial"/>
        </w:rPr>
        <w:t xml:space="preserve"> BtuH</w:t>
      </w:r>
      <w:r w:rsidRPr="004F06D1">
        <w:rPr>
          <w:rFonts w:cs="Arial"/>
          <w:noProof/>
          <w:vertAlign w:val="subscript"/>
        </w:rPr>
        <w:t>heat</w:t>
      </w:r>
      <w:r w:rsidRPr="004F06D1">
        <w:rPr>
          <w:rFonts w:cs="Arial"/>
          <w:noProof/>
        </w:rPr>
        <w:t>/ 1000) X (1/COP</w:t>
      </w:r>
      <w:r w:rsidRPr="004F06D1">
        <w:rPr>
          <w:rFonts w:cs="Arial"/>
          <w:noProof/>
          <w:vertAlign w:val="subscript"/>
        </w:rPr>
        <w:t>ee</w:t>
      </w:r>
      <w:r w:rsidRPr="004F06D1">
        <w:rPr>
          <w:rFonts w:cs="Arial"/>
          <w:noProof/>
        </w:rPr>
        <w:t>) X (1/3.412) X EFLH</w:t>
      </w:r>
      <w:r w:rsidRPr="004F06D1">
        <w:rPr>
          <w:rFonts w:cs="Arial"/>
          <w:noProof/>
          <w:vertAlign w:val="subscript"/>
        </w:rPr>
        <w:t>heat</w:t>
      </w:r>
      <w:r w:rsidRPr="004F06D1">
        <w:rPr>
          <w:rFonts w:cs="Arial"/>
          <w:noProof/>
        </w:rPr>
        <w:t>}</w:t>
      </w:r>
    </w:p>
    <w:p w:rsidR="00412363" w:rsidRPr="004F06D1" w:rsidRDefault="00412363" w:rsidP="004F06D1">
      <w:pPr>
        <w:pStyle w:val="Equation"/>
        <w:rPr>
          <w:rFonts w:cs="Arial"/>
          <w:noProof/>
        </w:rPr>
      </w:pPr>
      <w:r w:rsidRPr="004F06D1">
        <w:rPr>
          <w:rFonts w:cs="Arial"/>
          <w:noProof/>
        </w:rPr>
        <w:t>ΔkWh</w:t>
      </w:r>
      <w:r w:rsidRPr="004F06D1">
        <w:rPr>
          <w:rFonts w:cs="Arial"/>
          <w:noProof/>
          <w:vertAlign w:val="subscript"/>
        </w:rPr>
        <w:t xml:space="preserve">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(HOURS</w:t>
      </w:r>
      <w:r w:rsidRPr="004F06D1">
        <w:rPr>
          <w:rFonts w:cs="Arial"/>
          <w:noProof/>
          <w:vertAlign w:val="subscript"/>
        </w:rPr>
        <w:t>basepump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 (1/η</w:t>
      </w:r>
      <w:r w:rsidRPr="004F06D1">
        <w:rPr>
          <w:rFonts w:cs="Arial"/>
          <w:noProof/>
          <w:vertAlign w:val="subscript"/>
        </w:rPr>
        <w:t>eepump</w:t>
      </w:r>
      <w:r w:rsidRPr="004F06D1">
        <w:rPr>
          <w:rFonts w:cs="Arial"/>
          <w:noProof/>
        </w:rPr>
        <w:t>) X (HOURS</w:t>
      </w:r>
      <w:r w:rsidRPr="004F06D1">
        <w:rPr>
          <w:rFonts w:cs="Arial"/>
          <w:noProof/>
          <w:vertAlign w:val="subscript"/>
        </w:rPr>
        <w:t>eepump</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w:t>
      </w:r>
      <w:r w:rsidRPr="004F06D1">
        <w:rPr>
          <w:rFonts w:cs="Arial"/>
          <w:noProof/>
        </w:rPr>
        <w:tab/>
      </w:r>
      <w:r w:rsidR="004F06D1" w:rsidRPr="004F06D1">
        <w:rPr>
          <w:rFonts w:cs="Arial"/>
          <w:noProof/>
        </w:rPr>
        <w:tab/>
      </w:r>
      <w:r w:rsidRPr="004F06D1">
        <w:rPr>
          <w:rFonts w:cs="Arial"/>
          <w:noProof/>
        </w:rPr>
        <w:t>= ΔkW</w:t>
      </w:r>
      <w:r w:rsidRPr="004F06D1">
        <w:rPr>
          <w:rFonts w:cs="Arial"/>
          <w:noProof/>
          <w:vertAlign w:val="subscript"/>
        </w:rPr>
        <w:t>peak cool</w:t>
      </w:r>
      <w:r w:rsidRPr="004F06D1">
        <w:rPr>
          <w:rFonts w:cs="Arial"/>
          <w:noProof/>
        </w:rPr>
        <w:t xml:space="preserve"> + ΔkW</w:t>
      </w:r>
      <w:r w:rsidRPr="004F06D1">
        <w:rPr>
          <w:rFonts w:cs="Arial"/>
          <w:noProof/>
          <w:vertAlign w:val="subscript"/>
        </w:rPr>
        <w:t>peak pump</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cool</w:t>
      </w:r>
      <w:r w:rsidRPr="004F06D1">
        <w:rPr>
          <w:rFonts w:cs="Arial"/>
          <w:noProof/>
        </w:rPr>
        <w:tab/>
        <w:t>= {</w:t>
      </w:r>
      <w:proofErr w:type="gramStart"/>
      <w:r w:rsidRPr="004F06D1">
        <w:rPr>
          <w:rFonts w:cs="Arial"/>
          <w:noProof/>
        </w:rPr>
        <w:t>(</w:t>
      </w:r>
      <w:r w:rsidRPr="004F06D1">
        <w:rPr>
          <w:rFonts w:cs="Arial"/>
        </w:rPr>
        <w:t xml:space="preserve"> BtuH</w:t>
      </w:r>
      <w:r w:rsidRPr="004F06D1">
        <w:rPr>
          <w:rFonts w:cs="Arial"/>
          <w:vertAlign w:val="subscript"/>
        </w:rPr>
        <w:t>cool</w:t>
      </w:r>
      <w:proofErr w:type="gramEnd"/>
      <w:r w:rsidRPr="004F06D1">
        <w:rPr>
          <w:rFonts w:cs="Arial"/>
        </w:rPr>
        <w:t>/ 1000</w:t>
      </w:r>
      <w:r w:rsidRPr="004F06D1">
        <w:rPr>
          <w:rFonts w:cs="Arial"/>
          <w:noProof/>
        </w:rPr>
        <w:t>) X [(1/EER</w:t>
      </w:r>
      <w:r w:rsidRPr="004F06D1">
        <w:rPr>
          <w:rFonts w:cs="Arial"/>
          <w:noProof/>
          <w:vertAlign w:val="subscript"/>
        </w:rPr>
        <w:t>base</w:t>
      </w:r>
      <w:r w:rsidRPr="004F06D1">
        <w:rPr>
          <w:rFonts w:cs="Arial"/>
          <w:noProof/>
        </w:rPr>
        <w:t>)] X CF</w:t>
      </w:r>
      <w:r w:rsidRPr="004F06D1">
        <w:rPr>
          <w:rFonts w:cs="Arial"/>
          <w:noProof/>
          <w:vertAlign w:val="subscript"/>
        </w:rPr>
        <w:t>cool</w:t>
      </w:r>
      <w:r w:rsidRPr="004F06D1">
        <w:rPr>
          <w:rFonts w:cs="Arial"/>
          <w:noProof/>
        </w:rPr>
        <w:t>} - {(</w:t>
      </w:r>
      <w:r w:rsidRPr="004F06D1">
        <w:rPr>
          <w:rFonts w:cs="Arial"/>
        </w:rPr>
        <w:t xml:space="preserve"> BtuH</w:t>
      </w:r>
      <w:r w:rsidRPr="004F06D1">
        <w:rPr>
          <w:rFonts w:cs="Arial"/>
          <w:vertAlign w:val="subscript"/>
        </w:rPr>
        <w:t>cool</w:t>
      </w:r>
      <w:r w:rsidRPr="004F06D1">
        <w:rPr>
          <w:rFonts w:cs="Arial"/>
        </w:rPr>
        <w:t>/ 1000</w:t>
      </w:r>
      <w:r w:rsidRPr="004F06D1">
        <w:rPr>
          <w:rFonts w:cs="Arial"/>
          <w:noProof/>
        </w:rPr>
        <w:t>) X [ (1/EER</w:t>
      </w:r>
      <w:r w:rsidRPr="004F06D1">
        <w:rPr>
          <w:rFonts w:cs="Arial"/>
          <w:noProof/>
          <w:vertAlign w:val="subscript"/>
        </w:rPr>
        <w:t>ee</w:t>
      </w:r>
      <w:r w:rsidRPr="004F06D1">
        <w:rPr>
          <w:rFonts w:cs="Arial"/>
          <w:noProof/>
        </w:rPr>
        <w:t>)] X CF</w:t>
      </w:r>
      <w:r w:rsidRPr="004F06D1">
        <w:rPr>
          <w:rFonts w:cs="Arial"/>
          <w:noProof/>
          <w:vertAlign w:val="subscript"/>
        </w:rPr>
        <w:t>cool</w:t>
      </w:r>
      <w:r w:rsidRPr="004F06D1">
        <w:rPr>
          <w:rFonts w:cs="Arial"/>
          <w:noProof/>
        </w:rPr>
        <w:t>}</w:t>
      </w:r>
    </w:p>
    <w:p w:rsidR="00412363" w:rsidRPr="004F06D1" w:rsidRDefault="00412363" w:rsidP="004F06D1">
      <w:pPr>
        <w:pStyle w:val="Equation"/>
        <w:rPr>
          <w:rFonts w:cs="Arial"/>
          <w:noProof/>
        </w:rPr>
      </w:pPr>
      <w:r w:rsidRPr="004F06D1">
        <w:rPr>
          <w:rFonts w:cs="Arial"/>
          <w:noProof/>
        </w:rPr>
        <w:t>ΔkW</w:t>
      </w:r>
      <w:r w:rsidRPr="004F06D1">
        <w:rPr>
          <w:rFonts w:cs="Arial"/>
          <w:noProof/>
          <w:vertAlign w:val="subscript"/>
        </w:rPr>
        <w:t>peak pump</w:t>
      </w:r>
      <w:r w:rsidRPr="004F06D1">
        <w:rPr>
          <w:rFonts w:cs="Arial"/>
          <w:noProof/>
        </w:rPr>
        <w:tab/>
        <w:t>= {HP</w:t>
      </w:r>
      <w:r w:rsidRPr="004F06D1">
        <w:rPr>
          <w:rFonts w:cs="Arial"/>
          <w:noProof/>
          <w:vertAlign w:val="subscript"/>
        </w:rPr>
        <w:t>basemotor</w:t>
      </w:r>
      <w:r w:rsidRPr="004F06D1">
        <w:rPr>
          <w:rFonts w:cs="Arial"/>
          <w:noProof/>
        </w:rPr>
        <w:t xml:space="preserve"> X LF</w:t>
      </w:r>
      <w:r w:rsidRPr="004F06D1">
        <w:rPr>
          <w:rFonts w:cs="Arial"/>
          <w:noProof/>
          <w:vertAlign w:val="subscript"/>
        </w:rPr>
        <w:t>base</w:t>
      </w:r>
      <w:r w:rsidRPr="004F06D1">
        <w:rPr>
          <w:rFonts w:cs="Arial"/>
          <w:noProof/>
        </w:rPr>
        <w:t xml:space="preserve"> X 0.746 X (1/η</w:t>
      </w:r>
      <w:r w:rsidRPr="004F06D1">
        <w:rPr>
          <w:rFonts w:cs="Arial"/>
          <w:noProof/>
          <w:vertAlign w:val="subscript"/>
        </w:rPr>
        <w:t>basemotor</w:t>
      </w:r>
      <w:r w:rsidRPr="004F06D1">
        <w:rPr>
          <w:rFonts w:cs="Arial"/>
          <w:noProof/>
        </w:rPr>
        <w:t>) X (1/η</w:t>
      </w:r>
      <w:r w:rsidRPr="004F06D1">
        <w:rPr>
          <w:rFonts w:cs="Arial"/>
          <w:noProof/>
          <w:vertAlign w:val="subscript"/>
        </w:rPr>
        <w:t>basepump</w:t>
      </w:r>
      <w:r w:rsidRPr="004F06D1">
        <w:rPr>
          <w:rFonts w:cs="Arial"/>
          <w:noProof/>
        </w:rPr>
        <w:t>) X CF</w:t>
      </w:r>
      <w:r w:rsidRPr="004F06D1">
        <w:rPr>
          <w:rFonts w:cs="Arial"/>
          <w:noProof/>
          <w:vertAlign w:val="subscript"/>
        </w:rPr>
        <w:t>pump</w:t>
      </w:r>
      <w:r w:rsidRPr="004F06D1">
        <w:rPr>
          <w:rFonts w:cs="Arial"/>
          <w:noProof/>
        </w:rPr>
        <w:t>}  - {HP</w:t>
      </w:r>
      <w:r w:rsidRPr="004F06D1">
        <w:rPr>
          <w:rFonts w:cs="Arial"/>
          <w:noProof/>
          <w:vertAlign w:val="subscript"/>
        </w:rPr>
        <w:t>eemotor</w:t>
      </w:r>
      <w:r w:rsidRPr="004F06D1">
        <w:rPr>
          <w:rFonts w:cs="Arial"/>
          <w:noProof/>
        </w:rPr>
        <w:t xml:space="preserve"> X LF</w:t>
      </w:r>
      <w:r w:rsidRPr="004F06D1">
        <w:rPr>
          <w:rFonts w:cs="Arial"/>
          <w:noProof/>
          <w:vertAlign w:val="subscript"/>
        </w:rPr>
        <w:t>ee</w:t>
      </w:r>
      <w:r w:rsidRPr="004F06D1">
        <w:rPr>
          <w:rFonts w:cs="Arial"/>
          <w:noProof/>
        </w:rPr>
        <w:t xml:space="preserve"> X 0.746 X (1/η</w:t>
      </w:r>
      <w:r w:rsidRPr="004F06D1">
        <w:rPr>
          <w:rFonts w:cs="Arial"/>
          <w:noProof/>
          <w:vertAlign w:val="subscript"/>
        </w:rPr>
        <w:t>eemotor</w:t>
      </w:r>
      <w:r w:rsidRPr="004F06D1">
        <w:rPr>
          <w:rFonts w:cs="Arial"/>
          <w:noProof/>
        </w:rPr>
        <w:t>) X (1/η</w:t>
      </w:r>
      <w:r w:rsidRPr="004F06D1">
        <w:rPr>
          <w:rFonts w:cs="Arial"/>
          <w:noProof/>
          <w:vertAlign w:val="subscript"/>
        </w:rPr>
        <w:t>eepump</w:t>
      </w:r>
      <w:r w:rsidRPr="004F06D1">
        <w:rPr>
          <w:rFonts w:cs="Arial"/>
          <w:noProof/>
        </w:rPr>
        <w:t>)] X CF</w:t>
      </w:r>
      <w:r w:rsidRPr="004F06D1">
        <w:rPr>
          <w:rFonts w:cs="Arial"/>
          <w:noProof/>
          <w:vertAlign w:val="subscript"/>
        </w:rPr>
        <w:t>pump</w:t>
      </w:r>
      <w:r w:rsidRPr="004F06D1">
        <w:rPr>
          <w:rFonts w:cs="Arial"/>
          <w:noProof/>
        </w:rPr>
        <w:t>}</w:t>
      </w:r>
    </w:p>
    <w:p w:rsidR="004F06D1" w:rsidRDefault="004F06D1">
      <w:pPr>
        <w:pStyle w:val="Heading3"/>
      </w:pPr>
      <w:r>
        <w:t>Definition of Terms</w:t>
      </w:r>
      <w:r w:rsidR="00825DB2" w:rsidRPr="00EF702A">
        <w:rPr>
          <w:vertAlign w:val="superscript"/>
        </w:rPr>
        <w:footnoteReference w:id="292"/>
      </w:r>
      <w:r>
        <w:t xml:space="preserve"> </w:t>
      </w:r>
    </w:p>
    <w:p w:rsidR="004F06D1" w:rsidRPr="00F5204A" w:rsidRDefault="004F06D1" w:rsidP="004F06D1">
      <w:pPr>
        <w:pStyle w:val="Equation"/>
      </w:pPr>
      <w:r>
        <w:tab/>
      </w:r>
      <w:r w:rsidRPr="00F5204A">
        <w:t>BtuH</w:t>
      </w:r>
      <w:r w:rsidRPr="00F5204A">
        <w:rPr>
          <w:vertAlign w:val="subscript"/>
        </w:rPr>
        <w:t>cool</w:t>
      </w:r>
      <w:r w:rsidRPr="00F5204A">
        <w:tab/>
        <w:t>= Rated cooling capacity of the energy efficient unit in BtuH</w:t>
      </w:r>
      <w:r w:rsidRPr="00F5204A">
        <w:rPr>
          <w:vertAlign w:val="subscript"/>
        </w:rPr>
        <w:t>cool</w:t>
      </w:r>
      <w:r w:rsidRPr="00F5204A">
        <w:t xml:space="preserve"> /hour</w:t>
      </w:r>
    </w:p>
    <w:p w:rsidR="004F06D1" w:rsidRPr="00F5204A" w:rsidRDefault="004F06D1" w:rsidP="004F06D1">
      <w:pPr>
        <w:pStyle w:val="Equation"/>
      </w:pPr>
      <w:r w:rsidRPr="00F5204A">
        <w:t xml:space="preserve"> </w:t>
      </w:r>
      <w:r w:rsidRPr="00F5204A">
        <w:tab/>
        <w:t>BtuH</w:t>
      </w:r>
      <w:r w:rsidRPr="00F5204A">
        <w:rPr>
          <w:vertAlign w:val="subscript"/>
        </w:rPr>
        <w:t>heat</w:t>
      </w:r>
      <w:r w:rsidRPr="00F5204A">
        <w:tab/>
        <w:t>= Rated heating capacity of the energy efficient unit in BtuH</w:t>
      </w:r>
      <w:r w:rsidRPr="00F5204A">
        <w:rPr>
          <w:vertAlign w:val="subscript"/>
        </w:rPr>
        <w:t>heat</w:t>
      </w:r>
      <w:r w:rsidRPr="00F5204A">
        <w:t xml:space="preserve"> /hour</w:t>
      </w:r>
    </w:p>
    <w:p w:rsidR="004F06D1" w:rsidRPr="00AF6669" w:rsidRDefault="004F06D1" w:rsidP="004F06D1">
      <w:pPr>
        <w:pStyle w:val="Equation"/>
      </w:pPr>
      <w:r>
        <w:tab/>
      </w:r>
      <w:r w:rsidRPr="00AF6669">
        <w:t>S</w:t>
      </w:r>
      <w:r w:rsidRPr="00AF6669" w:rsidDel="00642819">
        <w:t>EER</w:t>
      </w:r>
      <w:r w:rsidRPr="00AF6669" w:rsidDel="00642819">
        <w:rPr>
          <w:vertAlign w:val="subscript"/>
        </w:rPr>
        <w:t>b</w:t>
      </w:r>
      <w:r w:rsidRPr="00AF6669">
        <w:rPr>
          <w:vertAlign w:val="subscript"/>
        </w:rPr>
        <w:t>ase</w:t>
      </w:r>
      <w:r w:rsidRPr="00AF6669">
        <w:t xml:space="preserve"> </w:t>
      </w:r>
      <w:r>
        <w:tab/>
      </w:r>
      <w:r w:rsidRPr="00AF6669">
        <w:t>= the cooling SEER of the baseline unit</w:t>
      </w:r>
    </w:p>
    <w:p w:rsidR="004F06D1" w:rsidRPr="00AF6669" w:rsidRDefault="004F06D1" w:rsidP="004F06D1">
      <w:pPr>
        <w:pStyle w:val="Equation"/>
      </w:pPr>
      <w:r>
        <w:tab/>
      </w:r>
      <w:r w:rsidRPr="00AF6669" w:rsidDel="00642819">
        <w:t>EER</w:t>
      </w:r>
      <w:r w:rsidRPr="00AF6669">
        <w:rPr>
          <w:vertAlign w:val="subscript"/>
        </w:rPr>
        <w:t>base</w:t>
      </w:r>
      <w:r w:rsidRPr="00AF6669">
        <w:t xml:space="preserve"> </w:t>
      </w:r>
      <w:r>
        <w:tab/>
      </w:r>
      <w:r w:rsidRPr="00AF6669">
        <w:t xml:space="preserve">= the cooling EER of the baseline unit </w:t>
      </w:r>
    </w:p>
    <w:p w:rsidR="004F06D1" w:rsidRPr="00AF6669" w:rsidRDefault="004F06D1" w:rsidP="004F06D1">
      <w:pPr>
        <w:pStyle w:val="Equation"/>
      </w:pPr>
      <w:r>
        <w:tab/>
      </w:r>
      <w:r w:rsidRPr="00AF6669" w:rsidDel="00642819">
        <w:t>HSPF</w:t>
      </w:r>
      <w:r w:rsidRPr="00AF6669">
        <w:rPr>
          <w:vertAlign w:val="subscript"/>
        </w:rPr>
        <w:t>base</w:t>
      </w:r>
      <w:r w:rsidRPr="00AF6669">
        <w:t xml:space="preserve"> </w:t>
      </w:r>
      <w:r>
        <w:tab/>
      </w:r>
      <w:r w:rsidRPr="00AF6669">
        <w:t xml:space="preserve">= Heating Season Performance Factor of the Baseline Unit </w:t>
      </w:r>
    </w:p>
    <w:p w:rsidR="004F06D1" w:rsidRPr="00AF6669" w:rsidRDefault="004F06D1" w:rsidP="004F06D1">
      <w:pPr>
        <w:pStyle w:val="Equation"/>
      </w:pPr>
      <w:r>
        <w:tab/>
      </w:r>
      <w:r w:rsidRPr="00AF6669" w:rsidDel="00642819">
        <w:t>COP</w:t>
      </w:r>
      <w:r w:rsidRPr="00AF6669">
        <w:rPr>
          <w:vertAlign w:val="subscript"/>
        </w:rPr>
        <w:t>base</w:t>
      </w:r>
      <w:r w:rsidRPr="00AF6669">
        <w:t xml:space="preserve"> </w:t>
      </w:r>
      <w:r>
        <w:tab/>
      </w:r>
      <w:r w:rsidRPr="00AF6669">
        <w:t xml:space="preserve">= Coefficient of Performance of the </w:t>
      </w:r>
      <w:r w:rsidR="00C5390A" w:rsidRPr="00AF6669">
        <w:t>Baseline Unit</w:t>
      </w:r>
      <w:r w:rsidRPr="00AF6669">
        <w:t xml:space="preserve"> </w:t>
      </w:r>
    </w:p>
    <w:p w:rsidR="004F06D1" w:rsidRPr="00AF6669" w:rsidRDefault="004F06D1" w:rsidP="004F06D1">
      <w:pPr>
        <w:pStyle w:val="Equation"/>
      </w:pPr>
      <w:r>
        <w:tab/>
      </w:r>
      <w:r w:rsidRPr="00AF6669" w:rsidDel="00642819">
        <w:t>EER</w:t>
      </w:r>
      <w:r w:rsidRPr="00AF6669">
        <w:rPr>
          <w:vertAlign w:val="subscript"/>
        </w:rPr>
        <w:t>ee</w:t>
      </w:r>
      <w:r w:rsidRPr="00AF6669">
        <w:t xml:space="preserve"> </w:t>
      </w:r>
      <w:r>
        <w:tab/>
      </w:r>
      <w:r w:rsidRPr="00AF6669">
        <w:t xml:space="preserve">= the cooling EER of the </w:t>
      </w:r>
      <w:r w:rsidR="00C5390A">
        <w:t xml:space="preserve">new </w:t>
      </w:r>
      <w:r w:rsidR="00C5390A" w:rsidRPr="00C5390A">
        <w:t xml:space="preserve">ground source, groundwater source, </w:t>
      </w:r>
      <w:r w:rsidR="00C5390A">
        <w:t>or water source heat pump</w:t>
      </w:r>
      <w:r w:rsidRPr="00AF6669">
        <w:t xml:space="preserve">ground being installed </w:t>
      </w:r>
    </w:p>
    <w:p w:rsidR="004F06D1" w:rsidRPr="00AF6669" w:rsidRDefault="004F06D1" w:rsidP="004F06D1">
      <w:pPr>
        <w:pStyle w:val="Equation"/>
      </w:pPr>
      <w:r>
        <w:tab/>
      </w:r>
      <w:r w:rsidRPr="00AF6669" w:rsidDel="00642819">
        <w:t>COP</w:t>
      </w:r>
      <w:r w:rsidRPr="00AF6669">
        <w:rPr>
          <w:vertAlign w:val="subscript"/>
        </w:rPr>
        <w:t>ee</w:t>
      </w:r>
      <w:r w:rsidRPr="00AF6669">
        <w:t xml:space="preserve"> </w:t>
      </w:r>
      <w:r>
        <w:tab/>
      </w:r>
      <w:r w:rsidRPr="00AF6669">
        <w:t xml:space="preserve">= Coefficient of Performance of the new ground </w:t>
      </w:r>
      <w:r w:rsidR="00C5390A" w:rsidRPr="00C5390A">
        <w:t xml:space="preserve">source, groundwater source, </w:t>
      </w:r>
      <w:r w:rsidR="00C5390A">
        <w:t>or water source heat pump being installed</w:t>
      </w:r>
    </w:p>
    <w:p w:rsidR="004F06D1" w:rsidRPr="00AF6669" w:rsidRDefault="004F06D1" w:rsidP="004F06D1">
      <w:pPr>
        <w:pStyle w:val="Equation"/>
      </w:pPr>
      <w:r>
        <w:tab/>
      </w:r>
      <w:r w:rsidRPr="00AF6669" w:rsidDel="00642819">
        <w:t>EFLH</w:t>
      </w:r>
      <w:r w:rsidRPr="00AF6669">
        <w:rPr>
          <w:vertAlign w:val="subscript"/>
        </w:rPr>
        <w:t>cool</w:t>
      </w:r>
      <w:r w:rsidRPr="00AF6669">
        <w:t xml:space="preserve"> </w:t>
      </w:r>
      <w:r>
        <w:tab/>
      </w:r>
      <w:r w:rsidRPr="00AF6669">
        <w:t>= Cooling annual Equivalent Full Load Hours EFLH for Commercial HVAC for different occupancies</w:t>
      </w:r>
    </w:p>
    <w:p w:rsidR="004F06D1" w:rsidRPr="00AF6669" w:rsidRDefault="004F06D1" w:rsidP="004F06D1">
      <w:pPr>
        <w:pStyle w:val="Equation"/>
      </w:pPr>
      <w:r>
        <w:lastRenderedPageBreak/>
        <w:tab/>
      </w:r>
      <w:r w:rsidRPr="00AF6669" w:rsidDel="00642819">
        <w:t>EFLH</w:t>
      </w:r>
      <w:r w:rsidRPr="00AF6669">
        <w:rPr>
          <w:vertAlign w:val="subscript"/>
        </w:rPr>
        <w:t>heat</w:t>
      </w:r>
      <w:r w:rsidRPr="00AF6669">
        <w:t xml:space="preserve"> </w:t>
      </w:r>
      <w:r>
        <w:tab/>
      </w:r>
      <w:r w:rsidRPr="00AF6669">
        <w:t xml:space="preserve">= Heating annual Equivalent Full Load Hours EFLH for Commercial HVAC for different occupancies </w:t>
      </w:r>
    </w:p>
    <w:p w:rsidR="004F06D1" w:rsidRPr="004F06D1" w:rsidRDefault="004F06D1" w:rsidP="004F06D1">
      <w:pPr>
        <w:pStyle w:val="Equation"/>
        <w:rPr>
          <w:rFonts w:cs="Arial"/>
        </w:rPr>
      </w:pPr>
      <w:r w:rsidRPr="004F06D1">
        <w:rPr>
          <w:rFonts w:cs="Arial"/>
        </w:rPr>
        <w:tab/>
      </w:r>
      <w:r w:rsidRPr="004F06D1" w:rsidDel="00642819">
        <w:rPr>
          <w:rFonts w:cs="Arial"/>
        </w:rPr>
        <w:t>CF</w:t>
      </w:r>
      <w:r w:rsidRPr="004F06D1">
        <w:rPr>
          <w:rFonts w:cs="Arial"/>
          <w:vertAlign w:val="subscript"/>
        </w:rPr>
        <w:t>cool</w:t>
      </w:r>
      <w:r w:rsidRPr="004F06D1">
        <w:rPr>
          <w:rFonts w:cs="Arial"/>
        </w:rPr>
        <w:t xml:space="preserve"> </w:t>
      </w:r>
      <w:r w:rsidRPr="004F06D1">
        <w:rPr>
          <w:rFonts w:cs="Arial"/>
        </w:rPr>
        <w:tab/>
        <w:t>= Demand Coincidence Factor</w:t>
      </w:r>
      <w:r w:rsidR="000E4853">
        <w:rPr>
          <w:rFonts w:cs="Arial"/>
        </w:rPr>
        <w:t xml:space="preserve"> (See Section </w:t>
      </w:r>
      <w:r w:rsidR="005918E7">
        <w:rPr>
          <w:rFonts w:cs="Arial"/>
        </w:rPr>
        <w:fldChar w:fldCharType="begin"/>
      </w:r>
      <w:r w:rsidR="005918E7">
        <w:rPr>
          <w:rFonts w:cs="Arial"/>
        </w:rPr>
        <w:instrText xml:space="preserve"> REF _Ref374021471 \r \h </w:instrText>
      </w:r>
      <w:r w:rsidR="005918E7">
        <w:rPr>
          <w:rFonts w:cs="Arial"/>
        </w:rPr>
      </w:r>
      <w:r w:rsidR="005918E7">
        <w:rPr>
          <w:rFonts w:cs="Arial"/>
        </w:rPr>
        <w:fldChar w:fldCharType="separate"/>
      </w:r>
      <w:r w:rsidR="00963A2C">
        <w:rPr>
          <w:rFonts w:cs="Arial"/>
        </w:rPr>
        <w:t>1.5</w:t>
      </w:r>
      <w:r w:rsidR="005918E7">
        <w:rPr>
          <w:rFonts w:cs="Arial"/>
        </w:rPr>
        <w:fldChar w:fldCharType="end"/>
      </w:r>
      <w:r w:rsidR="00C9538C">
        <w:rPr>
          <w:rFonts w:cs="Arial"/>
        </w:rPr>
        <w:t>)</w:t>
      </w:r>
      <w:r w:rsidRPr="004F06D1">
        <w:rPr>
          <w:rFonts w:cs="Arial"/>
        </w:rPr>
        <w:t xml:space="preserve"> for Commercial HVAC </w:t>
      </w:r>
    </w:p>
    <w:p w:rsidR="004F06D1" w:rsidRPr="004F06D1" w:rsidRDefault="004F06D1" w:rsidP="004F06D1">
      <w:pPr>
        <w:pStyle w:val="Equation"/>
        <w:rPr>
          <w:rFonts w:cs="Arial"/>
        </w:rPr>
      </w:pPr>
      <w:r w:rsidRPr="004F06D1">
        <w:rPr>
          <w:rFonts w:cs="Arial"/>
        </w:rPr>
        <w:tab/>
      </w:r>
      <w:r w:rsidRPr="004F06D1" w:rsidDel="00642819">
        <w:rPr>
          <w:rFonts w:cs="Arial"/>
        </w:rPr>
        <w:t>CF</w:t>
      </w:r>
      <w:r w:rsidRPr="004F06D1">
        <w:rPr>
          <w:rFonts w:cs="Arial"/>
          <w:vertAlign w:val="subscript"/>
        </w:rPr>
        <w:t>pump</w:t>
      </w:r>
      <w:r w:rsidRPr="004F06D1">
        <w:rPr>
          <w:rFonts w:cs="Arial"/>
        </w:rPr>
        <w:t xml:space="preserve"> </w:t>
      </w:r>
      <w:r w:rsidRPr="004F06D1">
        <w:rPr>
          <w:rFonts w:cs="Arial"/>
        </w:rPr>
        <w:tab/>
        <w:t xml:space="preserve">= Demand Coincidence Factor </w:t>
      </w:r>
      <w:r w:rsidR="000E4853">
        <w:rPr>
          <w:rFonts w:cs="Arial"/>
        </w:rPr>
        <w:t xml:space="preserve">(See Section </w:t>
      </w:r>
      <w:r w:rsidR="005918E7">
        <w:rPr>
          <w:rFonts w:cs="Arial"/>
        </w:rPr>
        <w:fldChar w:fldCharType="begin"/>
      </w:r>
      <w:r w:rsidR="005918E7">
        <w:rPr>
          <w:rFonts w:cs="Arial"/>
        </w:rPr>
        <w:instrText xml:space="preserve"> REF _Ref374021479 \r \h </w:instrText>
      </w:r>
      <w:r w:rsidR="005918E7">
        <w:rPr>
          <w:rFonts w:cs="Arial"/>
        </w:rPr>
      </w:r>
      <w:r w:rsidR="005918E7">
        <w:rPr>
          <w:rFonts w:cs="Arial"/>
        </w:rPr>
        <w:fldChar w:fldCharType="separate"/>
      </w:r>
      <w:r w:rsidR="00963A2C">
        <w:rPr>
          <w:rFonts w:cs="Arial"/>
        </w:rPr>
        <w:t>1.5</w:t>
      </w:r>
      <w:r w:rsidR="005918E7">
        <w:rPr>
          <w:rFonts w:cs="Arial"/>
        </w:rPr>
        <w:fldChar w:fldCharType="end"/>
      </w:r>
      <w:r w:rsidR="000E4853">
        <w:rPr>
          <w:rFonts w:cs="Arial"/>
        </w:rPr>
        <w:t xml:space="preserve">) </w:t>
      </w:r>
      <w:r w:rsidRPr="004F06D1">
        <w:rPr>
          <w:rFonts w:cs="Arial"/>
        </w:rPr>
        <w:t xml:space="preserve">for ground source loop pump </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basemotor</w:t>
      </w:r>
      <w:r w:rsidRPr="004F06D1">
        <w:rPr>
          <w:rFonts w:cs="Arial"/>
          <w:noProof/>
        </w:rPr>
        <w:t xml:space="preserve"> </w:t>
      </w:r>
      <w:r w:rsidRPr="004F06D1">
        <w:rPr>
          <w:rFonts w:cs="Arial"/>
          <w:noProof/>
        </w:rPr>
        <w:tab/>
        <w:t>= Horsepower of base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base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base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basemotor</w:t>
      </w:r>
      <w:r w:rsidRPr="004F06D1">
        <w:rPr>
          <w:rFonts w:cs="Arial"/>
          <w:noProof/>
        </w:rPr>
        <w:t xml:space="preserve"> </w:t>
      </w:r>
      <w:r w:rsidRPr="004F06D1">
        <w:rPr>
          <w:rFonts w:cs="Arial"/>
          <w:noProof/>
        </w:rPr>
        <w:tab/>
        <w:t>= efficiency of base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basepump</w:t>
      </w:r>
      <w:r w:rsidRPr="004F06D1">
        <w:rPr>
          <w:rFonts w:cs="Arial"/>
          <w:noProof/>
        </w:rPr>
        <w:t xml:space="preserve"> </w:t>
      </w:r>
      <w:r w:rsidRPr="004F06D1">
        <w:rPr>
          <w:rFonts w:cs="Arial"/>
          <w:noProof/>
        </w:rPr>
        <w:tab/>
        <w:t>= efficiency of base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basepump</w:t>
      </w:r>
      <w:r w:rsidRPr="004F06D1">
        <w:rPr>
          <w:rFonts w:cs="Arial"/>
          <w:noProof/>
        </w:rPr>
        <w:t xml:space="preserve"> </w:t>
      </w:r>
      <w:r w:rsidRPr="004F06D1">
        <w:rPr>
          <w:rFonts w:cs="Arial"/>
          <w:noProof/>
        </w:rPr>
        <w:tab/>
        <w:t>= Run hours of base case ground loop pump motor</w:t>
      </w:r>
    </w:p>
    <w:p w:rsidR="004F06D1" w:rsidRPr="004F06D1" w:rsidRDefault="004F06D1" w:rsidP="004F06D1">
      <w:pPr>
        <w:pStyle w:val="Equation"/>
        <w:rPr>
          <w:rFonts w:cs="Arial"/>
          <w:noProof/>
        </w:rPr>
      </w:pPr>
      <w:r w:rsidRPr="004F06D1">
        <w:rPr>
          <w:rFonts w:cs="Arial"/>
          <w:noProof/>
        </w:rPr>
        <w:tab/>
        <w:t>HP</w:t>
      </w:r>
      <w:r w:rsidRPr="004F06D1">
        <w:rPr>
          <w:rFonts w:cs="Arial"/>
          <w:noProof/>
          <w:vertAlign w:val="subscript"/>
        </w:rPr>
        <w:t>eemotor</w:t>
      </w:r>
      <w:r w:rsidRPr="004F06D1">
        <w:rPr>
          <w:rFonts w:cs="Arial"/>
          <w:noProof/>
        </w:rPr>
        <w:t xml:space="preserve"> </w:t>
      </w:r>
      <w:r w:rsidRPr="004F06D1">
        <w:rPr>
          <w:rFonts w:cs="Arial"/>
          <w:noProof/>
        </w:rPr>
        <w:tab/>
        <w:t>= Horsepower of retrofit case ground loop pump motor</w:t>
      </w:r>
    </w:p>
    <w:p w:rsidR="004F06D1" w:rsidRPr="004F06D1" w:rsidRDefault="004F06D1" w:rsidP="004F06D1">
      <w:pPr>
        <w:pStyle w:val="Equation"/>
        <w:rPr>
          <w:rFonts w:cs="Arial"/>
          <w:noProof/>
        </w:rPr>
      </w:pPr>
      <w:r w:rsidRPr="004F06D1">
        <w:rPr>
          <w:rFonts w:cs="Arial"/>
          <w:noProof/>
        </w:rPr>
        <w:tab/>
        <w:t>LF</w:t>
      </w:r>
      <w:r w:rsidRPr="004F06D1">
        <w:rPr>
          <w:rFonts w:cs="Arial"/>
          <w:noProof/>
          <w:vertAlign w:val="subscript"/>
        </w:rPr>
        <w:t>ee</w:t>
      </w:r>
      <w:r w:rsidRPr="004F06D1">
        <w:rPr>
          <w:rFonts w:cs="Arial"/>
          <w:noProof/>
        </w:rPr>
        <w:t xml:space="preserve"> </w:t>
      </w:r>
      <w:r w:rsidRPr="004F06D1">
        <w:rPr>
          <w:rFonts w:cs="Arial"/>
          <w:noProof/>
        </w:rPr>
        <w:tab/>
        <w:t xml:space="preserve">= Load factor </w:t>
      </w:r>
      <w:r w:rsidRPr="004F06D1">
        <w:rPr>
          <w:rFonts w:cs="Arial"/>
        </w:rPr>
        <w:t xml:space="preserve">of the </w:t>
      </w:r>
      <w:r w:rsidRPr="004F06D1">
        <w:rPr>
          <w:rFonts w:cs="Arial"/>
          <w:noProof/>
        </w:rPr>
        <w:t xml:space="preserve">retrofit case ground loop pump motor; </w:t>
      </w:r>
      <w:r w:rsidRPr="004F06D1">
        <w:rPr>
          <w:rFonts w:cs="Arial"/>
        </w:rPr>
        <w:t xml:space="preserve">Ratio of the peak running load to the nameplate rating of the pump </w:t>
      </w:r>
      <w:r w:rsidRPr="004F06D1">
        <w:rPr>
          <w:rFonts w:cs="Arial"/>
          <w:noProof/>
        </w:rPr>
        <w:t>motor</w:t>
      </w:r>
      <w:r w:rsidRPr="004F06D1">
        <w:rPr>
          <w:rFonts w:cs="Arial"/>
        </w:rPr>
        <w:t xml:space="preserve">. </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eemotor</w:t>
      </w:r>
      <w:r w:rsidRPr="004F06D1">
        <w:rPr>
          <w:rFonts w:cs="Arial"/>
          <w:noProof/>
        </w:rPr>
        <w:t xml:space="preserve"> </w:t>
      </w:r>
      <w:r w:rsidRPr="004F06D1">
        <w:rPr>
          <w:rFonts w:cs="Arial"/>
          <w:noProof/>
        </w:rPr>
        <w:tab/>
        <w:t>= efficiency of retrofit case ground loop pump motor</w:t>
      </w:r>
    </w:p>
    <w:p w:rsidR="004F06D1" w:rsidRPr="004F06D1" w:rsidRDefault="004F06D1" w:rsidP="004F06D1">
      <w:pPr>
        <w:pStyle w:val="Equation"/>
        <w:rPr>
          <w:rFonts w:cs="Arial"/>
        </w:rPr>
      </w:pPr>
      <w:r w:rsidRPr="004F06D1">
        <w:rPr>
          <w:rFonts w:cs="Arial"/>
          <w:noProof/>
        </w:rPr>
        <w:tab/>
        <w:t>η</w:t>
      </w:r>
      <w:r w:rsidRPr="004F06D1">
        <w:rPr>
          <w:rFonts w:cs="Arial"/>
          <w:noProof/>
          <w:vertAlign w:val="subscript"/>
        </w:rPr>
        <w:t>eepump</w:t>
      </w:r>
      <w:r w:rsidRPr="004F06D1">
        <w:rPr>
          <w:rFonts w:cs="Arial"/>
          <w:noProof/>
        </w:rPr>
        <w:t xml:space="preserve"> </w:t>
      </w:r>
      <w:r w:rsidRPr="004F06D1">
        <w:rPr>
          <w:rFonts w:cs="Arial"/>
          <w:noProof/>
        </w:rPr>
        <w:tab/>
        <w:t>= efficiency of retrofit case ground loop pump</w:t>
      </w:r>
      <w:r w:rsidRPr="004F06D1">
        <w:rPr>
          <w:rFonts w:cs="Arial"/>
        </w:rPr>
        <w:t xml:space="preserve"> at design point</w:t>
      </w:r>
    </w:p>
    <w:p w:rsidR="004F06D1" w:rsidRPr="004F06D1" w:rsidRDefault="004F06D1" w:rsidP="004F06D1">
      <w:pPr>
        <w:pStyle w:val="Equation"/>
        <w:rPr>
          <w:rFonts w:cs="Arial"/>
          <w:noProof/>
        </w:rPr>
      </w:pPr>
      <w:r w:rsidRPr="004F06D1">
        <w:rPr>
          <w:rFonts w:cs="Arial"/>
          <w:noProof/>
        </w:rPr>
        <w:tab/>
        <w:t>HOURS</w:t>
      </w:r>
      <w:r w:rsidRPr="004F06D1">
        <w:rPr>
          <w:rFonts w:cs="Arial"/>
          <w:noProof/>
          <w:vertAlign w:val="subscript"/>
        </w:rPr>
        <w:t>eepump</w:t>
      </w:r>
      <w:r w:rsidRPr="004F06D1">
        <w:rPr>
          <w:rFonts w:cs="Arial"/>
          <w:noProof/>
        </w:rPr>
        <w:t xml:space="preserve"> </w:t>
      </w:r>
      <w:r w:rsidRPr="004F06D1">
        <w:rPr>
          <w:rFonts w:cs="Arial"/>
          <w:noProof/>
        </w:rPr>
        <w:tab/>
        <w:t xml:space="preserve">= Run hours of retrofit case ground loop pump motor </w:t>
      </w:r>
    </w:p>
    <w:p w:rsidR="004F06D1" w:rsidRPr="004F06D1" w:rsidRDefault="004F06D1" w:rsidP="004F06D1">
      <w:pPr>
        <w:pStyle w:val="Equation"/>
        <w:rPr>
          <w:rFonts w:cs="Arial"/>
          <w:noProof/>
        </w:rPr>
      </w:pPr>
      <w:r w:rsidRPr="004F06D1">
        <w:rPr>
          <w:rFonts w:cs="Arial"/>
          <w:noProof/>
        </w:rPr>
        <w:tab/>
        <w:t xml:space="preserve">3.412 </w:t>
      </w:r>
      <w:r w:rsidRPr="004F06D1">
        <w:rPr>
          <w:rFonts w:cs="Arial"/>
          <w:noProof/>
        </w:rPr>
        <w:tab/>
        <w:t>= kBtu per kWh</w:t>
      </w:r>
    </w:p>
    <w:p w:rsidR="004F06D1" w:rsidRPr="004F06D1" w:rsidRDefault="004F06D1" w:rsidP="004F06D1">
      <w:pPr>
        <w:pStyle w:val="Equation"/>
        <w:rPr>
          <w:rFonts w:cs="Arial"/>
          <w:noProof/>
        </w:rPr>
      </w:pPr>
      <w:r w:rsidRPr="004F06D1">
        <w:rPr>
          <w:rFonts w:cs="Arial"/>
          <w:noProof/>
        </w:rPr>
        <w:tab/>
        <w:t xml:space="preserve">0.746 </w:t>
      </w:r>
      <w:r w:rsidRPr="004F06D1">
        <w:rPr>
          <w:rFonts w:cs="Arial"/>
          <w:noProof/>
        </w:rPr>
        <w:tab/>
        <w:t xml:space="preserve">= </w:t>
      </w:r>
      <w:r w:rsidRPr="004F06D1">
        <w:rPr>
          <w:rFonts w:cs="Arial"/>
        </w:rPr>
        <w:t>conversion factor from horsepower to kW (kW/hp)</w:t>
      </w:r>
    </w:p>
    <w:p w:rsidR="004F06D1" w:rsidRDefault="004F06D1" w:rsidP="00DE12EC">
      <w:pPr>
        <w:pStyle w:val="Caption"/>
      </w:pPr>
      <w:bookmarkStart w:id="1653" w:name="_Toc364760796"/>
      <w:bookmarkStart w:id="1654" w:name="_Toc377465613"/>
      <w:bookmarkStart w:id="1655" w:name="_Ref288812312"/>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63</w:t>
      </w:r>
      <w:r w:rsidR="006F7496">
        <w:rPr>
          <w:noProof/>
        </w:rPr>
        <w:fldChar w:fldCharType="end"/>
      </w:r>
      <w:r>
        <w:t>: Geothermal</w:t>
      </w:r>
      <w:r w:rsidRPr="00D0553F">
        <w:t xml:space="preserve"> </w:t>
      </w:r>
      <w:r>
        <w:t>Heat Pump</w:t>
      </w:r>
      <w:r w:rsidRPr="00D0553F">
        <w:t>– Values and References</w:t>
      </w:r>
      <w:bookmarkEnd w:id="1653"/>
      <w:bookmarkEnd w:id="1654"/>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97"/>
        <w:gridCol w:w="957"/>
        <w:gridCol w:w="3870"/>
        <w:gridCol w:w="2070"/>
      </w:tblGrid>
      <w:tr w:rsidR="004F06D1" w:rsidRPr="00256BCB" w:rsidTr="00F1106A">
        <w:trPr>
          <w:cantSplit/>
          <w:trHeight w:val="20"/>
          <w:tblHeader/>
          <w:jc w:val="center"/>
        </w:trPr>
        <w:tc>
          <w:tcPr>
            <w:tcW w:w="892"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Component</w:t>
            </w:r>
          </w:p>
        </w:tc>
        <w:tc>
          <w:tcPr>
            <w:tcW w:w="570"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Type</w:t>
            </w:r>
          </w:p>
        </w:tc>
        <w:tc>
          <w:tcPr>
            <w:tcW w:w="2305"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Values</w:t>
            </w:r>
          </w:p>
        </w:tc>
        <w:tc>
          <w:tcPr>
            <w:tcW w:w="1233" w:type="pct"/>
            <w:shd w:val="clear" w:color="auto" w:fill="BFBFBF"/>
          </w:tcPr>
          <w:p w:rsidR="004F06D1" w:rsidRPr="001D6512" w:rsidRDefault="004F06D1" w:rsidP="00DE12EC">
            <w:pPr>
              <w:pStyle w:val="TableCell"/>
              <w:spacing w:before="40" w:after="40" w:line="264" w:lineRule="auto"/>
              <w:rPr>
                <w:b/>
                <w:szCs w:val="18"/>
              </w:rPr>
            </w:pPr>
            <w:r w:rsidRPr="001D6512">
              <w:rPr>
                <w:b/>
                <w:szCs w:val="18"/>
              </w:rPr>
              <w:t>Sources</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szCs w:val="18"/>
                <w:vertAlign w:val="subscript"/>
              </w:rPr>
              <w:t>cool</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rFonts w:cs="Arial"/>
                <w:szCs w:val="18"/>
              </w:rPr>
              <w:t>Nameplate data (ARI or AHAM)</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spacing w:before="40" w:after="40" w:line="264" w:lineRule="auto"/>
              <w:rPr>
                <w:szCs w:val="18"/>
              </w:rPr>
            </w:pPr>
            <w:r w:rsidRPr="001D6512">
              <w:rPr>
                <w:rFonts w:cs="Arial"/>
                <w:sz w:val="20"/>
              </w:rPr>
              <w:t>BtuH</w:t>
            </w:r>
            <w:r w:rsidRPr="001D6512">
              <w:rPr>
                <w:i/>
                <w:noProof/>
                <w:vertAlign w:val="subscript"/>
              </w:rPr>
              <w:t>heat</w:t>
            </w:r>
          </w:p>
        </w:tc>
        <w:tc>
          <w:tcPr>
            <w:tcW w:w="570" w:type="pc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rFonts w:cs="Arial"/>
                <w:szCs w:val="18"/>
              </w:rPr>
            </w:pPr>
            <w:r w:rsidRPr="001D6512">
              <w:rPr>
                <w:rFonts w:cs="Arial"/>
                <w:szCs w:val="18"/>
              </w:rPr>
              <w:t>Nameplate data (ARI or AHAM)</w:t>
            </w:r>
          </w:p>
          <w:p w:rsidR="004F06D1" w:rsidRPr="001D6512" w:rsidRDefault="004F06D1" w:rsidP="00DE12EC">
            <w:pPr>
              <w:pStyle w:val="TableCell"/>
              <w:spacing w:before="40" w:after="40" w:line="264" w:lineRule="auto"/>
              <w:rPr>
                <w:szCs w:val="18"/>
              </w:rPr>
            </w:pPr>
            <w:r w:rsidRPr="001D6512">
              <w:t xml:space="preserve">Use </w:t>
            </w:r>
            <w:r w:rsidR="00D74AE2" w:rsidRPr="00D74AE2">
              <w:t xml:space="preserve"> </w:t>
            </w:r>
            <w:r w:rsidR="00AA1CF1" w:rsidRPr="001D6512">
              <w:rPr>
                <w:rFonts w:cs="Arial"/>
                <w:sz w:val="20"/>
              </w:rPr>
              <w:t>BtuH</w:t>
            </w:r>
            <w:r w:rsidR="00AA1CF1" w:rsidRPr="001D6512">
              <w:rPr>
                <w:szCs w:val="18"/>
                <w:vertAlign w:val="subscript"/>
              </w:rPr>
              <w:t>cool</w:t>
            </w:r>
            <w:r w:rsidRPr="001D6512">
              <w:t xml:space="preserve"> if the heating capacity is not known</w:t>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S</w:t>
            </w:r>
            <w:r w:rsidRPr="001D6512" w:rsidDel="00642819">
              <w:rPr>
                <w:szCs w:val="18"/>
              </w:rPr>
              <w:t>EER</w:t>
            </w:r>
            <w:r w:rsidRPr="001D6512" w:rsidDel="00642819">
              <w:rPr>
                <w:szCs w:val="18"/>
                <w:vertAlign w:val="subscript"/>
              </w:rPr>
              <w:t>b</w:t>
            </w:r>
            <w:r w:rsidRPr="001D6512">
              <w:rPr>
                <w:szCs w:val="18"/>
                <w:vertAlign w:val="subscript"/>
              </w:rPr>
              <w:t>ase</w:t>
            </w:r>
          </w:p>
        </w:tc>
        <w:tc>
          <w:tcPr>
            <w:tcW w:w="570" w:type="pct"/>
            <w:vMerge w:val="restart"/>
          </w:tcPr>
          <w:p w:rsidR="004F06D1" w:rsidRPr="001D6512" w:rsidRDefault="004F06D1" w:rsidP="00DE12EC">
            <w:pPr>
              <w:pStyle w:val="TableCell"/>
              <w:spacing w:before="40" w:after="40" w:line="264" w:lineRule="auto"/>
              <w:rPr>
                <w:szCs w:val="18"/>
                <w:highlight w:val="yellow"/>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spacing w:before="40" w:after="40" w:line="264" w:lineRule="auto"/>
              <w:rPr>
                <w:szCs w:val="18"/>
              </w:rPr>
            </w:pPr>
          </w:p>
        </w:tc>
        <w:tc>
          <w:tcPr>
            <w:tcW w:w="570" w:type="pct"/>
            <w:vMerge/>
          </w:tcPr>
          <w:p w:rsidR="004F06D1" w:rsidRPr="001D6512" w:rsidRDefault="004F06D1" w:rsidP="00DE12EC">
            <w:pPr>
              <w:pStyle w:val="TableCell"/>
              <w:spacing w:before="40" w:after="40" w:line="264" w:lineRule="auto"/>
              <w:rPr>
                <w:szCs w:val="18"/>
              </w:rPr>
            </w:pPr>
          </w:p>
        </w:tc>
        <w:tc>
          <w:tcPr>
            <w:tcW w:w="2305" w:type="pct"/>
          </w:tcPr>
          <w:p w:rsidR="004F06D1"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963A2C" w:rsidRPr="00963A2C">
              <w:rPr>
                <w:rFonts w:ascii="Arial" w:hAnsi="Arial" w:cs="Arial"/>
                <w:b w:val="0"/>
                <w:sz w:val="18"/>
                <w:szCs w:val="18"/>
              </w:rPr>
              <w:t xml:space="preserve">Table </w:t>
            </w:r>
            <w:r w:rsidR="00963A2C" w:rsidRPr="00963A2C">
              <w:rPr>
                <w:rFonts w:ascii="Arial" w:hAnsi="Arial" w:cs="Arial"/>
                <w:b w:val="0"/>
                <w:noProof/>
                <w:sz w:val="18"/>
                <w:szCs w:val="18"/>
              </w:rPr>
              <w:t>3</w:t>
            </w:r>
            <w:r w:rsidR="00963A2C" w:rsidRPr="00963A2C">
              <w:rPr>
                <w:rFonts w:ascii="Arial" w:hAnsi="Arial" w:cs="Arial"/>
                <w:b w:val="0"/>
                <w:noProof/>
                <w:sz w:val="18"/>
                <w:szCs w:val="18"/>
              </w:rPr>
              <w:noBreakHyphen/>
              <w:t>66</w:t>
            </w:r>
            <w:r w:rsidR="00835260">
              <w:fldChar w:fldCharType="end"/>
            </w:r>
          </w:p>
        </w:tc>
        <w:tc>
          <w:tcPr>
            <w:tcW w:w="1233" w:type="pct"/>
          </w:tcPr>
          <w:p w:rsidR="00DE12EC" w:rsidRPr="00DE12EC" w:rsidRDefault="004F06D1"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963A2C" w:rsidRPr="00963A2C">
              <w:rPr>
                <w:rFonts w:ascii="Arial" w:hAnsi="Arial" w:cs="Arial"/>
                <w:b w:val="0"/>
                <w:sz w:val="18"/>
                <w:szCs w:val="18"/>
              </w:rPr>
              <w:t xml:space="preserve">Table </w:t>
            </w:r>
            <w:r w:rsidR="00963A2C" w:rsidRPr="00963A2C">
              <w:rPr>
                <w:rFonts w:ascii="Arial" w:hAnsi="Arial" w:cs="Arial"/>
                <w:b w:val="0"/>
                <w:noProof/>
                <w:sz w:val="18"/>
                <w:szCs w:val="18"/>
              </w:rPr>
              <w:t>3</w:t>
            </w:r>
            <w:r w:rsidR="00963A2C" w:rsidRPr="00963A2C">
              <w:rPr>
                <w:rFonts w:ascii="Arial" w:hAnsi="Arial" w:cs="Arial"/>
                <w:b w:val="0"/>
                <w:noProof/>
                <w:sz w:val="18"/>
                <w:szCs w:val="18"/>
              </w:rPr>
              <w:noBreakHyphen/>
              <w:t>66</w:t>
            </w:r>
            <w:r w:rsidR="00835260">
              <w:fldChar w:fldCharType="end"/>
            </w:r>
          </w:p>
          <w:p w:rsidR="004F06D1" w:rsidRPr="00DE12EC" w:rsidRDefault="004F06D1"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EER</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Default="004F06D1" w:rsidP="00DE12EC">
            <w:pPr>
              <w:pStyle w:val="TableCell"/>
              <w:spacing w:before="40" w:after="40" w:line="264" w:lineRule="auto"/>
              <w:rPr>
                <w:rFonts w:cs="Arial"/>
              </w:rPr>
            </w:pPr>
            <w:r w:rsidRPr="001D6512">
              <w:rPr>
                <w:rFonts w:cs="Arial"/>
              </w:rPr>
              <w:t>Early Replacement: Nameplate data</w:t>
            </w:r>
          </w:p>
          <w:p w:rsidR="00A60994" w:rsidRPr="001D6512" w:rsidRDefault="00A60994" w:rsidP="00DE12EC">
            <w:pPr>
              <w:pStyle w:val="TableCell"/>
              <w:spacing w:before="40" w:after="40" w:line="264" w:lineRule="auto"/>
              <w:rPr>
                <w:szCs w:val="18"/>
                <w:highlight w:val="yellow"/>
              </w:rPr>
            </w:pPr>
            <w:r w:rsidRPr="009B5E68">
              <w:rPr>
                <w:szCs w:val="18"/>
              </w:rPr>
              <w:t>= SEER</w:t>
            </w:r>
            <w:r w:rsidRPr="009B5E68">
              <w:rPr>
                <w:szCs w:val="18"/>
                <w:vertAlign w:val="subscript"/>
              </w:rPr>
              <w:t>base</w:t>
            </w:r>
            <w:r w:rsidRPr="009B5E68">
              <w:rPr>
                <w:szCs w:val="18"/>
              </w:rPr>
              <w:t xml:space="preserve"> X (11.3/13) if EER not available</w:t>
            </w:r>
            <w:r>
              <w:rPr>
                <w:rStyle w:val="FootnoteReference"/>
                <w:szCs w:val="18"/>
              </w:rPr>
              <w:footnoteReference w:id="293"/>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963A2C" w:rsidRPr="00963A2C">
              <w:rPr>
                <w:rFonts w:ascii="Arial" w:hAnsi="Arial" w:cs="Arial"/>
                <w:b w:val="0"/>
                <w:sz w:val="18"/>
                <w:szCs w:val="18"/>
              </w:rPr>
              <w:t xml:space="preserve">Table </w:t>
            </w:r>
            <w:r w:rsidR="00963A2C" w:rsidRPr="00963A2C">
              <w:rPr>
                <w:rFonts w:ascii="Arial" w:hAnsi="Arial" w:cs="Arial"/>
                <w:b w:val="0"/>
                <w:noProof/>
                <w:sz w:val="18"/>
                <w:szCs w:val="18"/>
              </w:rPr>
              <w:t>3</w:t>
            </w:r>
            <w:r w:rsidR="00963A2C" w:rsidRPr="00963A2C">
              <w:rPr>
                <w:rFonts w:ascii="Arial" w:hAnsi="Arial" w:cs="Arial"/>
                <w:b w:val="0"/>
                <w:noProof/>
                <w:sz w:val="18"/>
                <w:szCs w:val="18"/>
              </w:rPr>
              <w:noBreakHyphen/>
              <w:t>66</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963A2C" w:rsidRPr="00963A2C">
              <w:rPr>
                <w:rFonts w:ascii="Arial" w:hAnsi="Arial" w:cs="Arial"/>
                <w:b w:val="0"/>
                <w:sz w:val="18"/>
                <w:szCs w:val="18"/>
              </w:rPr>
              <w:t xml:space="preserve">Table </w:t>
            </w:r>
            <w:r w:rsidR="00963A2C" w:rsidRPr="00963A2C">
              <w:rPr>
                <w:rFonts w:ascii="Arial" w:hAnsi="Arial" w:cs="Arial"/>
                <w:b w:val="0"/>
                <w:noProof/>
                <w:sz w:val="18"/>
                <w:szCs w:val="18"/>
              </w:rPr>
              <w:t>3</w:t>
            </w:r>
            <w:r w:rsidR="00963A2C" w:rsidRPr="00963A2C">
              <w:rPr>
                <w:rFonts w:ascii="Arial" w:hAnsi="Arial" w:cs="Arial"/>
                <w:b w:val="0"/>
                <w:noProof/>
                <w:sz w:val="18"/>
                <w:szCs w:val="18"/>
              </w:rPr>
              <w:noBreakHyphen/>
              <w:t>66</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HSPF</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spacing w:before="40" w:after="40" w:line="264" w:lineRule="auto"/>
              <w:rPr>
                <w:szCs w:val="18"/>
              </w:rPr>
            </w:pPr>
          </w:p>
        </w:tc>
        <w:tc>
          <w:tcPr>
            <w:tcW w:w="570" w:type="pct"/>
            <w:vMerge/>
          </w:tcPr>
          <w:p w:rsidR="00DE12EC" w:rsidRPr="001D6512" w:rsidRDefault="00DE12EC" w:rsidP="00DE12EC">
            <w:pPr>
              <w:pStyle w:val="TableCell"/>
              <w:spacing w:before="40" w:after="40" w:line="264" w:lineRule="auto"/>
              <w:rPr>
                <w:szCs w:val="18"/>
              </w:rPr>
            </w:pPr>
          </w:p>
        </w:tc>
        <w:tc>
          <w:tcPr>
            <w:tcW w:w="2305"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963A2C" w:rsidRPr="00963A2C">
              <w:rPr>
                <w:rFonts w:ascii="Arial" w:hAnsi="Arial" w:cs="Arial"/>
                <w:b w:val="0"/>
                <w:sz w:val="18"/>
                <w:szCs w:val="18"/>
              </w:rPr>
              <w:t xml:space="preserve">Table </w:t>
            </w:r>
            <w:r w:rsidR="00963A2C" w:rsidRPr="00963A2C">
              <w:rPr>
                <w:rFonts w:ascii="Arial" w:hAnsi="Arial" w:cs="Arial"/>
                <w:b w:val="0"/>
                <w:noProof/>
                <w:sz w:val="18"/>
                <w:szCs w:val="18"/>
              </w:rPr>
              <w:t>3</w:t>
            </w:r>
            <w:r w:rsidR="00963A2C" w:rsidRPr="00963A2C">
              <w:rPr>
                <w:rFonts w:ascii="Arial" w:hAnsi="Arial" w:cs="Arial"/>
                <w:b w:val="0"/>
                <w:noProof/>
                <w:sz w:val="18"/>
                <w:szCs w:val="18"/>
              </w:rPr>
              <w:noBreakHyphen/>
              <w:t>66</w:t>
            </w:r>
            <w:r w:rsidR="00835260">
              <w:fldChar w:fldCharType="end"/>
            </w:r>
          </w:p>
        </w:tc>
        <w:tc>
          <w:tcPr>
            <w:tcW w:w="1233" w:type="pct"/>
          </w:tcPr>
          <w:p w:rsidR="00DE12EC" w:rsidRPr="00DE12EC" w:rsidRDefault="00DE12EC" w:rsidP="00DE12EC">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963A2C" w:rsidRPr="00963A2C">
              <w:rPr>
                <w:rFonts w:ascii="Arial" w:hAnsi="Arial" w:cs="Arial"/>
                <w:b w:val="0"/>
                <w:sz w:val="18"/>
                <w:szCs w:val="18"/>
              </w:rPr>
              <w:t xml:space="preserve">Table </w:t>
            </w:r>
            <w:r w:rsidR="00963A2C" w:rsidRPr="00963A2C">
              <w:rPr>
                <w:rFonts w:ascii="Arial" w:hAnsi="Arial" w:cs="Arial"/>
                <w:b w:val="0"/>
                <w:noProof/>
                <w:sz w:val="18"/>
                <w:szCs w:val="18"/>
              </w:rPr>
              <w:t>3</w:t>
            </w:r>
            <w:r w:rsidR="00963A2C" w:rsidRPr="00963A2C">
              <w:rPr>
                <w:rFonts w:ascii="Arial" w:hAnsi="Arial" w:cs="Arial"/>
                <w:b w:val="0"/>
                <w:noProof/>
                <w:sz w:val="18"/>
                <w:szCs w:val="18"/>
              </w:rPr>
              <w:noBreakHyphen/>
              <w:t>66</w:t>
            </w:r>
            <w:r w:rsidR="00835260">
              <w:fldChar w:fldCharType="end"/>
            </w:r>
          </w:p>
          <w:p w:rsidR="00DE12EC" w:rsidRPr="00DE12EC" w:rsidRDefault="00DE12EC" w:rsidP="00DE12EC">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szCs w:val="18"/>
              </w:rPr>
            </w:pPr>
            <w:r w:rsidRPr="001D6512" w:rsidDel="00642819">
              <w:rPr>
                <w:szCs w:val="18"/>
              </w:rPr>
              <w:t>COP</w:t>
            </w:r>
            <w:r w:rsidRPr="001D6512">
              <w:rPr>
                <w:szCs w:val="18"/>
                <w:vertAlign w:val="subscript"/>
              </w:rPr>
              <w:t>base</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highlight w:val="yellow"/>
              </w:rPr>
            </w:pPr>
            <w:r w:rsidRPr="001D6512">
              <w:rPr>
                <w:rFonts w:cs="Arial"/>
              </w:rPr>
              <w:t>Early Replacement: Nameplate data</w:t>
            </w:r>
          </w:p>
        </w:tc>
        <w:tc>
          <w:tcPr>
            <w:tcW w:w="1233" w:type="pct"/>
          </w:tcPr>
          <w:p w:rsidR="004F06D1" w:rsidRPr="001D6512" w:rsidRDefault="004F06D1" w:rsidP="00DE12EC">
            <w:pPr>
              <w:pStyle w:val="TableCell"/>
              <w:spacing w:before="40" w:after="40" w:line="264" w:lineRule="auto"/>
              <w:rPr>
                <w:szCs w:val="18"/>
              </w:rPr>
            </w:pPr>
            <w:r w:rsidRPr="001D6512">
              <w:rPr>
                <w:rFonts w:cs="Arial"/>
              </w:rPr>
              <w:t>EDC Data Gathering</w:t>
            </w:r>
          </w:p>
        </w:tc>
      </w:tr>
      <w:tr w:rsidR="00DE12EC" w:rsidRPr="00256BCB" w:rsidTr="00F1106A">
        <w:trPr>
          <w:cantSplit/>
          <w:trHeight w:val="20"/>
          <w:jc w:val="center"/>
        </w:trPr>
        <w:tc>
          <w:tcPr>
            <w:tcW w:w="892" w:type="pct"/>
            <w:vMerge/>
          </w:tcPr>
          <w:p w:rsidR="00DE12EC" w:rsidRPr="001D6512" w:rsidRDefault="00DE12EC" w:rsidP="00DE12EC">
            <w:pPr>
              <w:pStyle w:val="TableCell"/>
              <w:keepNext w:val="0"/>
              <w:spacing w:before="40" w:after="40" w:line="264" w:lineRule="auto"/>
              <w:rPr>
                <w:szCs w:val="18"/>
              </w:rPr>
            </w:pPr>
          </w:p>
        </w:tc>
        <w:tc>
          <w:tcPr>
            <w:tcW w:w="570" w:type="pct"/>
            <w:vMerge/>
          </w:tcPr>
          <w:p w:rsidR="00DE12EC" w:rsidRPr="001D6512" w:rsidRDefault="00DE12EC" w:rsidP="00DE12EC">
            <w:pPr>
              <w:pStyle w:val="TableCell"/>
              <w:keepNext w:val="0"/>
              <w:spacing w:before="40" w:after="40" w:line="264" w:lineRule="auto"/>
              <w:rPr>
                <w:szCs w:val="18"/>
              </w:rPr>
            </w:pPr>
          </w:p>
        </w:tc>
        <w:tc>
          <w:tcPr>
            <w:tcW w:w="2305"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New Construction or Replace on Burnout: Default values from </w:t>
            </w:r>
            <w:r w:rsidR="00835260">
              <w:fldChar w:fldCharType="begin"/>
            </w:r>
            <w:r w:rsidR="00835260">
              <w:instrText xml:space="preserve"> REF _Ref310874949 \h  \* MERGEFORMAT </w:instrText>
            </w:r>
            <w:r w:rsidR="00835260">
              <w:fldChar w:fldCharType="separate"/>
            </w:r>
            <w:r w:rsidR="00963A2C" w:rsidRPr="00963A2C">
              <w:rPr>
                <w:rFonts w:ascii="Arial" w:hAnsi="Arial" w:cs="Arial"/>
                <w:b w:val="0"/>
                <w:sz w:val="18"/>
                <w:szCs w:val="18"/>
              </w:rPr>
              <w:t xml:space="preserve">Table </w:t>
            </w:r>
            <w:r w:rsidR="00963A2C" w:rsidRPr="00963A2C">
              <w:rPr>
                <w:rFonts w:ascii="Arial" w:hAnsi="Arial" w:cs="Arial"/>
                <w:b w:val="0"/>
                <w:noProof/>
                <w:sz w:val="18"/>
                <w:szCs w:val="18"/>
              </w:rPr>
              <w:t>3</w:t>
            </w:r>
            <w:r w:rsidR="00963A2C" w:rsidRPr="00963A2C">
              <w:rPr>
                <w:rFonts w:ascii="Arial" w:hAnsi="Arial" w:cs="Arial"/>
                <w:b w:val="0"/>
                <w:noProof/>
                <w:sz w:val="18"/>
                <w:szCs w:val="18"/>
              </w:rPr>
              <w:noBreakHyphen/>
              <w:t>66</w:t>
            </w:r>
            <w:r w:rsidR="00835260">
              <w:fldChar w:fldCharType="end"/>
            </w:r>
          </w:p>
        </w:tc>
        <w:tc>
          <w:tcPr>
            <w:tcW w:w="1233" w:type="pct"/>
          </w:tcPr>
          <w:p w:rsidR="00DE12EC" w:rsidRPr="00DE12EC" w:rsidRDefault="00DE12EC" w:rsidP="00252869">
            <w:pPr>
              <w:pStyle w:val="Caption"/>
              <w:spacing w:before="40" w:after="40" w:line="264" w:lineRule="auto"/>
              <w:jc w:val="left"/>
              <w:rPr>
                <w:rFonts w:ascii="Arial" w:hAnsi="Arial" w:cs="Arial"/>
                <w:b w:val="0"/>
                <w:sz w:val="18"/>
                <w:szCs w:val="18"/>
              </w:rPr>
            </w:pPr>
            <w:r w:rsidRPr="00DE12EC">
              <w:rPr>
                <w:rFonts w:ascii="Arial" w:hAnsi="Arial" w:cs="Arial"/>
                <w:b w:val="0"/>
                <w:sz w:val="18"/>
                <w:szCs w:val="18"/>
              </w:rPr>
              <w:t xml:space="preserve">See </w:t>
            </w:r>
            <w:r w:rsidR="00835260">
              <w:fldChar w:fldCharType="begin"/>
            </w:r>
            <w:r w:rsidR="00835260">
              <w:instrText xml:space="preserve"> REF _Ref310874949 \h  \* MERGEFORMAT </w:instrText>
            </w:r>
            <w:r w:rsidR="00835260">
              <w:fldChar w:fldCharType="separate"/>
            </w:r>
            <w:r w:rsidR="00963A2C" w:rsidRPr="00963A2C">
              <w:rPr>
                <w:rFonts w:ascii="Arial" w:hAnsi="Arial" w:cs="Arial"/>
                <w:b w:val="0"/>
                <w:sz w:val="18"/>
                <w:szCs w:val="18"/>
              </w:rPr>
              <w:t xml:space="preserve">Table </w:t>
            </w:r>
            <w:r w:rsidR="00963A2C" w:rsidRPr="00963A2C">
              <w:rPr>
                <w:rFonts w:ascii="Arial" w:hAnsi="Arial" w:cs="Arial"/>
                <w:b w:val="0"/>
                <w:noProof/>
                <w:sz w:val="18"/>
                <w:szCs w:val="18"/>
              </w:rPr>
              <w:t>3</w:t>
            </w:r>
            <w:r w:rsidR="00963A2C" w:rsidRPr="00963A2C">
              <w:rPr>
                <w:rFonts w:ascii="Arial" w:hAnsi="Arial" w:cs="Arial"/>
                <w:b w:val="0"/>
                <w:noProof/>
                <w:sz w:val="18"/>
                <w:szCs w:val="18"/>
              </w:rPr>
              <w:noBreakHyphen/>
              <w:t>66</w:t>
            </w:r>
            <w:r w:rsidR="00835260">
              <w:fldChar w:fldCharType="end"/>
            </w:r>
          </w:p>
          <w:p w:rsidR="00DE12EC" w:rsidRPr="00DE12EC" w:rsidRDefault="00DE12EC" w:rsidP="00252869">
            <w:pPr>
              <w:pStyle w:val="Caption"/>
              <w:spacing w:before="40" w:after="40" w:line="264" w:lineRule="auto"/>
              <w:jc w:val="left"/>
              <w:rPr>
                <w:rFonts w:ascii="Arial" w:hAnsi="Arial" w:cs="Arial"/>
                <w:b w:val="0"/>
                <w:sz w:val="18"/>
                <w:szCs w:val="18"/>
              </w:rPr>
            </w:pP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EER</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Default="004F06D1" w:rsidP="00DE12EC">
            <w:pPr>
              <w:pStyle w:val="TableCell"/>
              <w:keepNext w:val="0"/>
              <w:spacing w:before="40" w:after="40" w:line="264" w:lineRule="auto"/>
              <w:rPr>
                <w:rFonts w:cs="Arial"/>
                <w:szCs w:val="18"/>
              </w:rPr>
            </w:pPr>
            <w:r w:rsidRPr="001D6512">
              <w:rPr>
                <w:rFonts w:cs="Arial"/>
                <w:szCs w:val="18"/>
              </w:rPr>
              <w:t>Nameplate data (ARI or AHAM)</w:t>
            </w:r>
          </w:p>
          <w:p w:rsidR="00A60994" w:rsidRPr="001D6512" w:rsidRDefault="00A60994" w:rsidP="00DE12EC">
            <w:pPr>
              <w:pStyle w:val="TableCell"/>
              <w:keepNext w:val="0"/>
              <w:spacing w:before="40" w:after="40" w:line="264" w:lineRule="auto"/>
              <w:rPr>
                <w:szCs w:val="18"/>
              </w:rPr>
            </w:pPr>
            <w:r w:rsidRPr="009B5E68">
              <w:rPr>
                <w:szCs w:val="18"/>
              </w:rPr>
              <w:t>= SEER</w:t>
            </w:r>
            <w:r w:rsidRPr="009B5E68">
              <w:rPr>
                <w:szCs w:val="18"/>
                <w:vertAlign w:val="subscript"/>
              </w:rPr>
              <w:t>ee</w:t>
            </w:r>
            <w:r w:rsidRPr="009B5E68">
              <w:rPr>
                <w:szCs w:val="18"/>
              </w:rPr>
              <w:t xml:space="preserve"> X (11.3/13) if EER not available</w:t>
            </w:r>
            <w:r>
              <w:rPr>
                <w:rStyle w:val="FootnoteReference"/>
                <w:szCs w:val="18"/>
              </w:rPr>
              <w:footnoteReference w:id="294"/>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szCs w:val="18"/>
              </w:rPr>
            </w:pPr>
            <w:r w:rsidRPr="001D6512" w:rsidDel="00642819">
              <w:rPr>
                <w:szCs w:val="18"/>
              </w:rPr>
              <w:t>COP</w:t>
            </w:r>
            <w:r w:rsidRPr="001D6512">
              <w:rPr>
                <w:szCs w:val="18"/>
                <w:vertAlign w:val="subscript"/>
              </w:rPr>
              <w:t>ee</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rFonts w:cs="Arial"/>
                <w:szCs w:val="18"/>
              </w:rPr>
              <w:t>Nameplate data (ARI or AHAM)</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cool</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082DD8" w:rsidRPr="001D6512" w:rsidRDefault="004F06D1" w:rsidP="00082DD8">
            <w:pPr>
              <w:pStyle w:val="TableCell"/>
              <w:keepNext w:val="0"/>
              <w:spacing w:before="40" w:after="40" w:line="264" w:lineRule="auto"/>
              <w:rPr>
                <w:rFonts w:cs="Arial"/>
                <w:szCs w:val="18"/>
              </w:rPr>
            </w:pPr>
            <w:r w:rsidRPr="001D6512">
              <w:rPr>
                <w:rFonts w:cs="Arial"/>
                <w:szCs w:val="18"/>
              </w:rPr>
              <w:t>Based on Logging</w:t>
            </w:r>
            <w:r w:rsidR="00082DD8">
              <w:rPr>
                <w:rFonts w:cs="Arial"/>
                <w:szCs w:val="18"/>
              </w:rPr>
              <w:t xml:space="preserve">, </w:t>
            </w:r>
            <w:r w:rsidR="00082DD8" w:rsidRPr="00C72271">
              <w:rPr>
                <w:rFonts w:cs="Arial"/>
                <w:szCs w:val="18"/>
              </w:rPr>
              <w:t>BMS data</w:t>
            </w:r>
            <w:r w:rsidRPr="001D6512">
              <w:rPr>
                <w:rFonts w:cs="Arial"/>
                <w:szCs w:val="18"/>
              </w:rPr>
              <w:t xml:space="preserve"> or Modeling</w:t>
            </w:r>
            <w:r w:rsidR="00082DD8" w:rsidRPr="00C72271">
              <w:rPr>
                <w:rFonts w:cs="Arial"/>
                <w:szCs w:val="18"/>
                <w:vertAlign w:val="superscript"/>
              </w:rPr>
              <w:footnoteReference w:id="295"/>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8B16FF" w:rsidRDefault="004F06D1" w:rsidP="00FA3FB8">
            <w:pPr>
              <w:pStyle w:val="TableCell"/>
              <w:spacing w:before="40" w:after="40" w:line="264" w:lineRule="auto"/>
              <w:rPr>
                <w:rFonts w:eastAsia="Arial Unicode MS" w:cs="Arial"/>
                <w:i/>
                <w:iCs/>
                <w:szCs w:val="18"/>
              </w:rPr>
            </w:pPr>
            <w:r w:rsidRPr="008B16FF">
              <w:rPr>
                <w:rFonts w:cs="Arial"/>
                <w:szCs w:val="18"/>
              </w:rPr>
              <w:t xml:space="preserve">Default values from </w:t>
            </w:r>
            <w:r w:rsidR="00FA3FB8" w:rsidRPr="008B16FF">
              <w:rPr>
                <w:rFonts w:cs="Arial"/>
                <w:szCs w:val="18"/>
              </w:rPr>
              <w:fldChar w:fldCharType="begin"/>
            </w:r>
            <w:r w:rsidR="00FA3FB8" w:rsidRPr="008B16FF">
              <w:rPr>
                <w:rFonts w:cs="Arial"/>
                <w:szCs w:val="18"/>
              </w:rPr>
              <w:instrText xml:space="preserve"> REF _Ref376953822 \h </w:instrText>
            </w:r>
            <w:r w:rsidR="008B16FF">
              <w:rPr>
                <w:rFonts w:cs="Arial"/>
                <w:szCs w:val="18"/>
              </w:rPr>
              <w:instrText xml:space="preserve"> \* MERGEFORMAT </w:instrText>
            </w:r>
            <w:r w:rsidR="00FA3FB8" w:rsidRPr="008B16FF">
              <w:rPr>
                <w:rFonts w:cs="Arial"/>
                <w:szCs w:val="18"/>
              </w:rPr>
            </w:r>
            <w:r w:rsidR="00FA3FB8" w:rsidRPr="008B16FF">
              <w:rPr>
                <w:rFonts w:cs="Arial"/>
                <w:szCs w:val="18"/>
              </w:rPr>
              <w:fldChar w:fldCharType="separate"/>
            </w:r>
            <w:r w:rsidR="00963A2C" w:rsidRPr="00963A2C">
              <w:rPr>
                <w:szCs w:val="18"/>
              </w:rPr>
              <w:t xml:space="preserve">Table </w:t>
            </w:r>
            <w:r w:rsidR="00963A2C" w:rsidRPr="00963A2C">
              <w:rPr>
                <w:noProof/>
                <w:szCs w:val="18"/>
              </w:rPr>
              <w:t>3</w:t>
            </w:r>
            <w:r w:rsidR="00963A2C" w:rsidRPr="00963A2C">
              <w:rPr>
                <w:noProof/>
                <w:szCs w:val="18"/>
              </w:rPr>
              <w:noBreakHyphen/>
              <w:t>22</w:t>
            </w:r>
            <w:r w:rsidR="00FA3FB8" w:rsidRPr="008B16FF">
              <w:rPr>
                <w:rFonts w:cs="Arial"/>
                <w:szCs w:val="18"/>
              </w:rPr>
              <w:fldChar w:fldCharType="end"/>
            </w:r>
            <w:r w:rsidR="00FA3FB8" w:rsidRPr="008B16FF">
              <w:rPr>
                <w:rFonts w:cs="Arial"/>
                <w:szCs w:val="18"/>
              </w:rPr>
              <w:t xml:space="preserve"> </w:t>
            </w:r>
            <w:r w:rsidRPr="008B16FF">
              <w:rPr>
                <w:rFonts w:cs="Arial"/>
                <w:szCs w:val="18"/>
              </w:rPr>
              <w:t xml:space="preserve">and </w:t>
            </w:r>
            <w:r w:rsidR="00835260" w:rsidRPr="008B16FF">
              <w:rPr>
                <w:szCs w:val="18"/>
              </w:rPr>
              <w:fldChar w:fldCharType="begin"/>
            </w:r>
            <w:r w:rsidR="00835260" w:rsidRPr="008B16FF">
              <w:rPr>
                <w:szCs w:val="18"/>
              </w:rPr>
              <w:instrText xml:space="preserve"> REF _Ref275556731 \h  \* MERGEFORMAT </w:instrText>
            </w:r>
            <w:r w:rsidR="00835260" w:rsidRPr="008B16FF">
              <w:rPr>
                <w:szCs w:val="18"/>
              </w:rPr>
            </w:r>
            <w:r w:rsidR="00835260" w:rsidRPr="008B16FF">
              <w:rPr>
                <w:szCs w:val="18"/>
              </w:rPr>
              <w:fldChar w:fldCharType="separate"/>
            </w:r>
            <w:r w:rsidR="00963A2C" w:rsidRPr="00963A2C">
              <w:rPr>
                <w:rFonts w:cs="Arial"/>
                <w:szCs w:val="18"/>
              </w:rPr>
              <w:t xml:space="preserve">Table </w:t>
            </w:r>
            <w:r w:rsidR="00963A2C" w:rsidRPr="00963A2C">
              <w:rPr>
                <w:rFonts w:cs="Arial"/>
                <w:noProof/>
                <w:szCs w:val="18"/>
              </w:rPr>
              <w:t>3</w:t>
            </w:r>
            <w:r w:rsidR="00963A2C" w:rsidRPr="00963A2C">
              <w:rPr>
                <w:rFonts w:cs="Arial"/>
                <w:noProof/>
                <w:szCs w:val="18"/>
              </w:rPr>
              <w:noBreakHyphen/>
              <w:t>23</w:t>
            </w:r>
            <w:r w:rsidR="00835260" w:rsidRPr="008B16FF">
              <w:rPr>
                <w:szCs w:val="18"/>
              </w:rPr>
              <w:fldChar w:fldCharType="end"/>
            </w:r>
          </w:p>
        </w:tc>
        <w:tc>
          <w:tcPr>
            <w:tcW w:w="1233" w:type="pct"/>
          </w:tcPr>
          <w:p w:rsidR="004F06D1" w:rsidRPr="008B16FF" w:rsidRDefault="004F06D1" w:rsidP="006308BA">
            <w:pPr>
              <w:overflowPunct/>
              <w:spacing w:after="0" w:line="240" w:lineRule="auto"/>
              <w:textAlignment w:val="auto"/>
              <w:rPr>
                <w:rFonts w:eastAsia="Arial Unicode MS" w:cs="Arial"/>
                <w:i/>
                <w:iCs/>
                <w:sz w:val="18"/>
                <w:szCs w:val="18"/>
              </w:rPr>
            </w:pPr>
            <w:r w:rsidRPr="008B16FF">
              <w:rPr>
                <w:rFonts w:cs="Arial"/>
                <w:sz w:val="18"/>
                <w:szCs w:val="18"/>
              </w:rPr>
              <w:t xml:space="preserve">See </w:t>
            </w:r>
            <w:r w:rsidR="00664F98" w:rsidRPr="008B16FF">
              <w:rPr>
                <w:sz w:val="18"/>
                <w:szCs w:val="18"/>
              </w:rPr>
              <w:fldChar w:fldCharType="begin"/>
            </w:r>
            <w:r w:rsidR="00664F98" w:rsidRPr="008B16FF">
              <w:rPr>
                <w:sz w:val="18"/>
                <w:szCs w:val="18"/>
              </w:rPr>
              <w:instrText xml:space="preserve"> REF _Ref376953822 \h </w:instrText>
            </w:r>
            <w:r w:rsidR="008B16FF">
              <w:rPr>
                <w:sz w:val="18"/>
                <w:szCs w:val="18"/>
              </w:rPr>
              <w:instrText xml:space="preserve"> \* MERGEFORMAT </w:instrText>
            </w:r>
            <w:r w:rsidR="00664F98" w:rsidRPr="008B16FF">
              <w:rPr>
                <w:sz w:val="18"/>
                <w:szCs w:val="18"/>
              </w:rPr>
            </w:r>
            <w:r w:rsidR="00664F98" w:rsidRPr="008B16FF">
              <w:rPr>
                <w:sz w:val="18"/>
                <w:szCs w:val="18"/>
              </w:rPr>
              <w:fldChar w:fldCharType="separate"/>
            </w:r>
            <w:r w:rsidR="00963A2C" w:rsidRPr="00963A2C">
              <w:rPr>
                <w:sz w:val="18"/>
                <w:szCs w:val="18"/>
              </w:rPr>
              <w:t xml:space="preserve">Table </w:t>
            </w:r>
            <w:r w:rsidR="00963A2C" w:rsidRPr="00963A2C">
              <w:rPr>
                <w:noProof/>
                <w:sz w:val="18"/>
                <w:szCs w:val="18"/>
              </w:rPr>
              <w:t>3</w:t>
            </w:r>
            <w:r w:rsidR="00963A2C" w:rsidRPr="00963A2C">
              <w:rPr>
                <w:noProof/>
                <w:sz w:val="18"/>
                <w:szCs w:val="18"/>
              </w:rPr>
              <w:noBreakHyphen/>
              <w:t>22</w:t>
            </w:r>
            <w:r w:rsidR="00664F98" w:rsidRPr="008B16FF">
              <w:rPr>
                <w:sz w:val="18"/>
                <w:szCs w:val="18"/>
              </w:rPr>
              <w:fldChar w:fldCharType="end"/>
            </w:r>
            <w:r w:rsidRPr="008B16FF">
              <w:rPr>
                <w:rFonts w:cs="Arial"/>
                <w:sz w:val="18"/>
                <w:szCs w:val="18"/>
              </w:rPr>
              <w:t xml:space="preserve"> and </w:t>
            </w:r>
            <w:r w:rsidR="00835260" w:rsidRPr="008B16FF">
              <w:rPr>
                <w:sz w:val="18"/>
                <w:szCs w:val="18"/>
              </w:rPr>
              <w:fldChar w:fldCharType="begin"/>
            </w:r>
            <w:r w:rsidR="00835260" w:rsidRPr="008B16FF">
              <w:rPr>
                <w:sz w:val="18"/>
                <w:szCs w:val="18"/>
              </w:rPr>
              <w:instrText xml:space="preserve"> REF _Ref275556731 \h  \* MERGEFORMAT </w:instrText>
            </w:r>
            <w:r w:rsidR="00835260" w:rsidRPr="008B16FF">
              <w:rPr>
                <w:sz w:val="18"/>
                <w:szCs w:val="18"/>
              </w:rPr>
            </w:r>
            <w:r w:rsidR="00835260" w:rsidRPr="008B16FF">
              <w:rPr>
                <w:sz w:val="18"/>
                <w:szCs w:val="18"/>
              </w:rPr>
              <w:fldChar w:fldCharType="separate"/>
            </w:r>
            <w:r w:rsidR="00963A2C" w:rsidRPr="00963A2C">
              <w:rPr>
                <w:rFonts w:cs="Arial"/>
                <w:sz w:val="18"/>
                <w:szCs w:val="18"/>
              </w:rPr>
              <w:t xml:space="preserve">Table </w:t>
            </w:r>
            <w:r w:rsidR="00963A2C" w:rsidRPr="00963A2C">
              <w:rPr>
                <w:rFonts w:cs="Arial"/>
                <w:noProof/>
                <w:sz w:val="18"/>
                <w:szCs w:val="18"/>
              </w:rPr>
              <w:t>3</w:t>
            </w:r>
            <w:r w:rsidR="00963A2C" w:rsidRPr="00963A2C">
              <w:rPr>
                <w:rFonts w:cs="Arial"/>
                <w:noProof/>
                <w:sz w:val="18"/>
                <w:szCs w:val="18"/>
              </w:rPr>
              <w:noBreakHyphen/>
              <w:t>23</w:t>
            </w:r>
            <w:r w:rsidR="00835260" w:rsidRPr="008B16FF">
              <w:rPr>
                <w:sz w:val="18"/>
                <w:szCs w:val="18"/>
              </w:rPr>
              <w:fldChar w:fldCharType="end"/>
            </w:r>
          </w:p>
        </w:tc>
      </w:tr>
      <w:tr w:rsidR="004F06D1" w:rsidRPr="00256BCB" w:rsidTr="00F1106A">
        <w:trPr>
          <w:cantSplit/>
          <w:trHeight w:val="20"/>
          <w:jc w:val="center"/>
        </w:trPr>
        <w:tc>
          <w:tcPr>
            <w:tcW w:w="892" w:type="pct"/>
            <w:vMerge w:val="restar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EFLH</w:t>
            </w:r>
            <w:r w:rsidRPr="001D6512">
              <w:rPr>
                <w:szCs w:val="18"/>
                <w:vertAlign w:val="subscript"/>
              </w:rPr>
              <w:t>heat</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8B16FF" w:rsidRDefault="004F06D1" w:rsidP="00DE12EC">
            <w:pPr>
              <w:pStyle w:val="TableCell"/>
              <w:keepNext w:val="0"/>
              <w:spacing w:before="40" w:after="40" w:line="264" w:lineRule="auto"/>
              <w:rPr>
                <w:rFonts w:cs="Arial"/>
                <w:szCs w:val="18"/>
              </w:rPr>
            </w:pPr>
            <w:r w:rsidRPr="008B16FF">
              <w:rPr>
                <w:rFonts w:cs="Arial"/>
                <w:szCs w:val="18"/>
              </w:rPr>
              <w:t>Based on Logging</w:t>
            </w:r>
            <w:r w:rsidR="00082DD8" w:rsidRPr="008B16FF">
              <w:rPr>
                <w:rFonts w:cs="Arial"/>
                <w:szCs w:val="18"/>
              </w:rPr>
              <w:t>, BMS data</w:t>
            </w:r>
            <w:r w:rsidRPr="008B16FF">
              <w:rPr>
                <w:rFonts w:cs="Arial"/>
                <w:szCs w:val="18"/>
              </w:rPr>
              <w:t xml:space="preserve"> or Modeling</w:t>
            </w:r>
            <w:r w:rsidR="00082DD8" w:rsidRPr="008B16FF">
              <w:rPr>
                <w:rFonts w:cs="Arial"/>
                <w:szCs w:val="18"/>
                <w:vertAlign w:val="superscript"/>
              </w:rPr>
              <w:footnoteReference w:id="296"/>
            </w:r>
          </w:p>
        </w:tc>
        <w:tc>
          <w:tcPr>
            <w:tcW w:w="1233" w:type="pct"/>
          </w:tcPr>
          <w:p w:rsidR="004F06D1" w:rsidRPr="008B16FF" w:rsidRDefault="004F06D1" w:rsidP="00DE12EC">
            <w:pPr>
              <w:pStyle w:val="TableCell"/>
              <w:keepNext w:val="0"/>
              <w:spacing w:before="40" w:after="40" w:line="264" w:lineRule="auto"/>
              <w:rPr>
                <w:szCs w:val="18"/>
              </w:rPr>
            </w:pPr>
            <w:r w:rsidRPr="008B16FF">
              <w:rPr>
                <w:rFonts w:cs="Arial"/>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vAlign w:val="center"/>
          </w:tcPr>
          <w:p w:rsidR="004F06D1" w:rsidRPr="008B16FF" w:rsidRDefault="004F06D1" w:rsidP="00FA3FB8">
            <w:pPr>
              <w:pStyle w:val="TableCell"/>
              <w:spacing w:before="40" w:after="40" w:line="264" w:lineRule="auto"/>
              <w:rPr>
                <w:rFonts w:eastAsia="Arial Unicode MS" w:cs="Arial"/>
                <w:i/>
                <w:iCs/>
                <w:szCs w:val="18"/>
              </w:rPr>
            </w:pPr>
            <w:r w:rsidRPr="008B16FF">
              <w:rPr>
                <w:rFonts w:cs="Arial"/>
                <w:szCs w:val="18"/>
              </w:rPr>
              <w:t xml:space="preserve">Default values from </w:t>
            </w:r>
            <w:r w:rsidR="00664F98" w:rsidRPr="008B16FF">
              <w:rPr>
                <w:szCs w:val="18"/>
              </w:rPr>
              <w:fldChar w:fldCharType="begin"/>
            </w:r>
            <w:r w:rsidR="00664F98" w:rsidRPr="008B16FF">
              <w:rPr>
                <w:szCs w:val="18"/>
              </w:rPr>
              <w:instrText xml:space="preserve"> REF _Ref376953822 \h </w:instrText>
            </w:r>
            <w:r w:rsidR="008B16FF">
              <w:rPr>
                <w:szCs w:val="18"/>
              </w:rPr>
              <w:instrText xml:space="preserve"> \* MERGEFORMAT </w:instrText>
            </w:r>
            <w:r w:rsidR="00664F98" w:rsidRPr="008B16FF">
              <w:rPr>
                <w:szCs w:val="18"/>
              </w:rPr>
            </w:r>
            <w:r w:rsidR="00664F98" w:rsidRPr="008B16FF">
              <w:rPr>
                <w:szCs w:val="18"/>
              </w:rPr>
              <w:fldChar w:fldCharType="separate"/>
            </w:r>
            <w:r w:rsidR="00963A2C" w:rsidRPr="00963A2C">
              <w:rPr>
                <w:szCs w:val="18"/>
              </w:rPr>
              <w:t xml:space="preserve">Table </w:t>
            </w:r>
            <w:r w:rsidR="00963A2C" w:rsidRPr="00963A2C">
              <w:rPr>
                <w:noProof/>
                <w:szCs w:val="18"/>
              </w:rPr>
              <w:t>3</w:t>
            </w:r>
            <w:r w:rsidR="00963A2C" w:rsidRPr="00963A2C">
              <w:rPr>
                <w:noProof/>
                <w:szCs w:val="18"/>
              </w:rPr>
              <w:noBreakHyphen/>
              <w:t>22</w:t>
            </w:r>
            <w:r w:rsidR="00664F98" w:rsidRPr="008B16FF">
              <w:rPr>
                <w:szCs w:val="18"/>
              </w:rPr>
              <w:fldChar w:fldCharType="end"/>
            </w:r>
            <w:r w:rsidRPr="008B16FF">
              <w:rPr>
                <w:rFonts w:cs="Arial"/>
                <w:szCs w:val="18"/>
              </w:rPr>
              <w:t xml:space="preserve"> and </w:t>
            </w:r>
            <w:r w:rsidR="00835260" w:rsidRPr="008B16FF">
              <w:rPr>
                <w:szCs w:val="18"/>
              </w:rPr>
              <w:fldChar w:fldCharType="begin"/>
            </w:r>
            <w:r w:rsidR="00835260" w:rsidRPr="008B16FF">
              <w:rPr>
                <w:szCs w:val="18"/>
              </w:rPr>
              <w:instrText xml:space="preserve"> REF _Ref275556731 \h  \* MERGEFORMAT </w:instrText>
            </w:r>
            <w:r w:rsidR="00835260" w:rsidRPr="008B16FF">
              <w:rPr>
                <w:szCs w:val="18"/>
              </w:rPr>
            </w:r>
            <w:r w:rsidR="00835260" w:rsidRPr="008B16FF">
              <w:rPr>
                <w:szCs w:val="18"/>
              </w:rPr>
              <w:fldChar w:fldCharType="separate"/>
            </w:r>
            <w:r w:rsidR="00963A2C" w:rsidRPr="00963A2C">
              <w:rPr>
                <w:rFonts w:cs="Arial"/>
                <w:szCs w:val="18"/>
              </w:rPr>
              <w:t xml:space="preserve">Table </w:t>
            </w:r>
            <w:r w:rsidR="00963A2C" w:rsidRPr="00963A2C">
              <w:rPr>
                <w:rFonts w:cs="Arial"/>
                <w:noProof/>
                <w:szCs w:val="18"/>
              </w:rPr>
              <w:t>3</w:t>
            </w:r>
            <w:r w:rsidR="00963A2C" w:rsidRPr="00963A2C">
              <w:rPr>
                <w:rFonts w:cs="Arial"/>
                <w:noProof/>
                <w:szCs w:val="18"/>
              </w:rPr>
              <w:noBreakHyphen/>
              <w:t>23</w:t>
            </w:r>
            <w:r w:rsidR="00835260" w:rsidRPr="008B16FF">
              <w:rPr>
                <w:szCs w:val="18"/>
              </w:rPr>
              <w:fldChar w:fldCharType="end"/>
            </w:r>
          </w:p>
        </w:tc>
        <w:tc>
          <w:tcPr>
            <w:tcW w:w="1233" w:type="pct"/>
          </w:tcPr>
          <w:p w:rsidR="004F06D1" w:rsidRPr="008B16FF" w:rsidRDefault="004F06D1" w:rsidP="008B16FF">
            <w:pPr>
              <w:overflowPunct/>
              <w:spacing w:after="0" w:line="240" w:lineRule="auto"/>
              <w:textAlignment w:val="auto"/>
              <w:rPr>
                <w:rFonts w:eastAsia="Arial Unicode MS" w:cs="Arial"/>
                <w:i/>
                <w:iCs/>
                <w:sz w:val="18"/>
                <w:szCs w:val="18"/>
              </w:rPr>
            </w:pPr>
            <w:r w:rsidRPr="008B16FF">
              <w:rPr>
                <w:rFonts w:cs="Arial"/>
                <w:sz w:val="18"/>
                <w:szCs w:val="18"/>
              </w:rPr>
              <w:t xml:space="preserve">See </w:t>
            </w:r>
            <w:r w:rsidR="00664F98" w:rsidRPr="008B16FF">
              <w:rPr>
                <w:sz w:val="18"/>
                <w:szCs w:val="18"/>
              </w:rPr>
              <w:fldChar w:fldCharType="begin"/>
            </w:r>
            <w:r w:rsidR="00664F98" w:rsidRPr="008B16FF">
              <w:rPr>
                <w:sz w:val="18"/>
                <w:szCs w:val="18"/>
              </w:rPr>
              <w:instrText xml:space="preserve"> REF _Ref376953822 \h </w:instrText>
            </w:r>
            <w:r w:rsidR="008B16FF">
              <w:rPr>
                <w:sz w:val="18"/>
                <w:szCs w:val="18"/>
              </w:rPr>
              <w:instrText xml:space="preserve"> \* MERGEFORMAT </w:instrText>
            </w:r>
            <w:r w:rsidR="00664F98" w:rsidRPr="008B16FF">
              <w:rPr>
                <w:sz w:val="18"/>
                <w:szCs w:val="18"/>
              </w:rPr>
            </w:r>
            <w:r w:rsidR="00664F98" w:rsidRPr="008B16FF">
              <w:rPr>
                <w:sz w:val="18"/>
                <w:szCs w:val="18"/>
              </w:rPr>
              <w:fldChar w:fldCharType="separate"/>
            </w:r>
            <w:r w:rsidR="00963A2C" w:rsidRPr="00963A2C">
              <w:rPr>
                <w:sz w:val="18"/>
                <w:szCs w:val="18"/>
              </w:rPr>
              <w:t xml:space="preserve">Table </w:t>
            </w:r>
            <w:r w:rsidR="00963A2C" w:rsidRPr="00963A2C">
              <w:rPr>
                <w:noProof/>
                <w:sz w:val="18"/>
                <w:szCs w:val="18"/>
              </w:rPr>
              <w:t>3</w:t>
            </w:r>
            <w:r w:rsidR="00963A2C" w:rsidRPr="00963A2C">
              <w:rPr>
                <w:noProof/>
                <w:sz w:val="18"/>
                <w:szCs w:val="18"/>
              </w:rPr>
              <w:noBreakHyphen/>
              <w:t>22</w:t>
            </w:r>
            <w:r w:rsidR="00664F98" w:rsidRPr="008B16FF">
              <w:rPr>
                <w:sz w:val="18"/>
                <w:szCs w:val="18"/>
              </w:rPr>
              <w:fldChar w:fldCharType="end"/>
            </w:r>
            <w:r w:rsidRPr="008B16FF">
              <w:rPr>
                <w:rFonts w:cs="Arial"/>
                <w:sz w:val="18"/>
                <w:szCs w:val="18"/>
              </w:rPr>
              <w:t xml:space="preserve"> and </w:t>
            </w:r>
            <w:r w:rsidR="00835260" w:rsidRPr="008B16FF">
              <w:rPr>
                <w:sz w:val="18"/>
                <w:szCs w:val="18"/>
              </w:rPr>
              <w:fldChar w:fldCharType="begin"/>
            </w:r>
            <w:r w:rsidR="00835260" w:rsidRPr="008B16FF">
              <w:rPr>
                <w:sz w:val="18"/>
                <w:szCs w:val="18"/>
              </w:rPr>
              <w:instrText xml:space="preserve"> REF _Ref275556731 \h  \* MERGEFORMAT </w:instrText>
            </w:r>
            <w:r w:rsidR="00835260" w:rsidRPr="008B16FF">
              <w:rPr>
                <w:sz w:val="18"/>
                <w:szCs w:val="18"/>
              </w:rPr>
            </w:r>
            <w:r w:rsidR="00835260" w:rsidRPr="008B16FF">
              <w:rPr>
                <w:sz w:val="18"/>
                <w:szCs w:val="18"/>
              </w:rPr>
              <w:fldChar w:fldCharType="separate"/>
            </w:r>
            <w:r w:rsidR="00963A2C" w:rsidRPr="00963A2C">
              <w:rPr>
                <w:rFonts w:cs="Arial"/>
                <w:sz w:val="18"/>
                <w:szCs w:val="18"/>
              </w:rPr>
              <w:t xml:space="preserve">Table </w:t>
            </w:r>
            <w:r w:rsidR="00963A2C" w:rsidRPr="00963A2C">
              <w:rPr>
                <w:rFonts w:cs="Arial"/>
                <w:noProof/>
                <w:sz w:val="18"/>
                <w:szCs w:val="18"/>
              </w:rPr>
              <w:t>3</w:t>
            </w:r>
            <w:r w:rsidR="00963A2C" w:rsidRPr="00963A2C">
              <w:rPr>
                <w:rFonts w:cs="Arial"/>
                <w:noProof/>
                <w:sz w:val="18"/>
                <w:szCs w:val="18"/>
              </w:rPr>
              <w:noBreakHyphen/>
              <w:t>23</w:t>
            </w:r>
            <w:r w:rsidR="00835260" w:rsidRPr="008B16FF">
              <w:rPr>
                <w:sz w:val="18"/>
                <w:szCs w:val="18"/>
              </w:rPr>
              <w:fldChar w:fldCharType="end"/>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cool</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4F06D1" w:rsidP="00AA30AE">
            <w:pPr>
              <w:pStyle w:val="TableCell"/>
              <w:keepNext w:val="0"/>
              <w:spacing w:before="40" w:after="40" w:line="264" w:lineRule="auto"/>
              <w:rPr>
                <w:szCs w:val="18"/>
              </w:rPr>
            </w:pPr>
            <w:r w:rsidRPr="001D6512">
              <w:rPr>
                <w:szCs w:val="18"/>
              </w:rPr>
              <w:t xml:space="preserve">Default = </w:t>
            </w:r>
            <w:r w:rsidR="00AA30AE">
              <w:rPr>
                <w:szCs w:val="18"/>
              </w:rPr>
              <w:t xml:space="preserve">55% </w:t>
            </w:r>
          </w:p>
        </w:tc>
        <w:tc>
          <w:tcPr>
            <w:tcW w:w="1233" w:type="pct"/>
          </w:tcPr>
          <w:p w:rsidR="004F06D1" w:rsidRPr="001D6512" w:rsidRDefault="00F1106A" w:rsidP="00DE12EC">
            <w:pPr>
              <w:pStyle w:val="TableCell"/>
              <w:keepNext w:val="0"/>
              <w:spacing w:before="40" w:after="40" w:line="264" w:lineRule="auto"/>
              <w:rPr>
                <w:szCs w:val="18"/>
              </w:rPr>
            </w:pPr>
            <w:r w:rsidRPr="001D6512">
              <w:rPr>
                <w:szCs w:val="18"/>
              </w:rPr>
              <w:t>3</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sidDel="00642819">
              <w:rPr>
                <w:szCs w:val="18"/>
              </w:rPr>
              <w:t>CF</w:t>
            </w:r>
            <w:r w:rsidRPr="001D6512">
              <w:rPr>
                <w:szCs w:val="18"/>
                <w:vertAlign w:val="subscript"/>
              </w:rPr>
              <w:t>pump</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Fixed</w:t>
            </w:r>
          </w:p>
        </w:tc>
        <w:tc>
          <w:tcPr>
            <w:tcW w:w="2305" w:type="pct"/>
          </w:tcPr>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24/7/365, default = 1.0; </w:t>
            </w:r>
          </w:p>
          <w:p w:rsidR="004F06D1" w:rsidRPr="001D6512" w:rsidRDefault="00DE12EC" w:rsidP="00DE12EC">
            <w:pPr>
              <w:pStyle w:val="TableCell"/>
              <w:keepNext w:val="0"/>
              <w:spacing w:before="40" w:after="40" w:line="264" w:lineRule="auto"/>
              <w:rPr>
                <w:szCs w:val="18"/>
              </w:rPr>
            </w:pPr>
            <w:r>
              <w:rPr>
                <w:szCs w:val="18"/>
              </w:rPr>
              <w:t>I</w:t>
            </w:r>
            <w:r w:rsidR="004F06D1" w:rsidRPr="001D6512">
              <w:rPr>
                <w:szCs w:val="18"/>
              </w:rPr>
              <w:t xml:space="preserve">f unit runs only with heat pump unit compressor, default = 0.67 </w:t>
            </w:r>
          </w:p>
        </w:tc>
        <w:tc>
          <w:tcPr>
            <w:tcW w:w="1233" w:type="pct"/>
          </w:tcPr>
          <w:p w:rsidR="004F06D1" w:rsidRPr="001D6512" w:rsidRDefault="00F1106A" w:rsidP="00DE12EC">
            <w:pPr>
              <w:pStyle w:val="TableCell"/>
              <w:keepNext w:val="0"/>
              <w:spacing w:before="40" w:after="40" w:line="264" w:lineRule="auto"/>
              <w:rPr>
                <w:szCs w:val="18"/>
              </w:rPr>
            </w:pPr>
            <w:r w:rsidRPr="001D6512">
              <w:rPr>
                <w:rFonts w:cs="Arial"/>
                <w:szCs w:val="18"/>
              </w:rPr>
              <w:t>4</w:t>
            </w:r>
          </w:p>
        </w:tc>
      </w:tr>
      <w:tr w:rsidR="004F06D1" w:rsidRPr="00256BCB" w:rsidTr="00F1106A">
        <w:trPr>
          <w:cantSplit/>
          <w:trHeight w:val="20"/>
          <w:jc w:val="center"/>
        </w:trPr>
        <w:tc>
          <w:tcPr>
            <w:tcW w:w="892" w:type="pct"/>
          </w:tcPr>
          <w:p w:rsidR="004F06D1" w:rsidRPr="001D6512" w:rsidDel="00642819" w:rsidRDefault="004F06D1" w:rsidP="00DE12EC">
            <w:pPr>
              <w:pStyle w:val="TableCell"/>
              <w:keepNext w:val="0"/>
              <w:spacing w:before="40" w:after="40" w:line="264" w:lineRule="auto"/>
              <w:rPr>
                <w:szCs w:val="18"/>
              </w:rPr>
            </w:pPr>
            <w:r w:rsidRPr="001D6512">
              <w:rPr>
                <w:noProof/>
                <w:szCs w:val="18"/>
              </w:rPr>
              <w:t>HP</w:t>
            </w:r>
            <w:r w:rsidRPr="001D6512">
              <w:rPr>
                <w:noProof/>
                <w:szCs w:val="18"/>
                <w:vertAlign w:val="subscript"/>
              </w:rPr>
              <w:t>basemotor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base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r w:rsidR="00082DD8">
              <w:t xml:space="preserve"> and nameplate </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963A2C">
              <w:t xml:space="preserve">Table </w:t>
            </w:r>
            <w:r w:rsidR="00963A2C">
              <w:rPr>
                <w:noProof/>
              </w:rPr>
              <w:t>3</w:t>
            </w:r>
            <w:r w:rsidR="00963A2C">
              <w:noBreakHyphen/>
            </w:r>
            <w:r w:rsidR="00963A2C">
              <w:rPr>
                <w:noProof/>
              </w:rPr>
              <w:t>64</w:t>
            </w:r>
            <w:r w:rsidR="00356C51" w:rsidRPr="001D6512">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356C51" w:rsidRPr="001D6512">
              <w:fldChar w:fldCharType="begin"/>
            </w:r>
            <w:r w:rsidRPr="001D6512">
              <w:rPr>
                <w:szCs w:val="18"/>
              </w:rPr>
              <w:instrText xml:space="preserve"> REF _Ref303272340 \h </w:instrText>
            </w:r>
            <w:r w:rsidR="00356C51" w:rsidRPr="001D6512">
              <w:fldChar w:fldCharType="separate"/>
            </w:r>
            <w:r w:rsidR="00963A2C">
              <w:t xml:space="preserve">Table </w:t>
            </w:r>
            <w:r w:rsidR="00963A2C">
              <w:rPr>
                <w:noProof/>
              </w:rPr>
              <w:t>3</w:t>
            </w:r>
            <w:r w:rsidR="00963A2C">
              <w:noBreakHyphen/>
            </w:r>
            <w:r w:rsidR="00963A2C">
              <w:rPr>
                <w:noProof/>
              </w:rPr>
              <w:t>64</w:t>
            </w:r>
            <w:r w:rsidR="00356C51" w:rsidRPr="001D6512">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basepump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963A2C" w:rsidRPr="00963A2C">
              <w:rPr>
                <w:szCs w:val="18"/>
              </w:rPr>
              <w:t xml:space="preserve">Table </w:t>
            </w:r>
            <w:r w:rsidR="00963A2C" w:rsidRPr="00963A2C">
              <w:rPr>
                <w:noProof/>
                <w:szCs w:val="18"/>
              </w:rPr>
              <w:t>3</w:t>
            </w:r>
            <w:r w:rsidR="00963A2C" w:rsidRPr="00963A2C">
              <w:rPr>
                <w:noProof/>
                <w:szCs w:val="18"/>
              </w:rPr>
              <w:noBreakHyphen/>
              <w:t>65</w:t>
            </w:r>
            <w:r w:rsidR="00835260">
              <w:fldChar w:fldCharType="end"/>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 xml:space="preserve">See </w:t>
            </w:r>
            <w:r w:rsidR="00835260">
              <w:fldChar w:fldCharType="begin"/>
            </w:r>
            <w:r w:rsidR="00835260">
              <w:instrText xml:space="preserve"> REF _Ref288812382 \h  \* MERGEFORMAT </w:instrText>
            </w:r>
            <w:r w:rsidR="00835260">
              <w:fldChar w:fldCharType="separate"/>
            </w:r>
            <w:r w:rsidR="00963A2C" w:rsidRPr="00963A2C">
              <w:rPr>
                <w:szCs w:val="18"/>
              </w:rPr>
              <w:t xml:space="preserve">Table </w:t>
            </w:r>
            <w:r w:rsidR="00963A2C" w:rsidRPr="00963A2C">
              <w:rPr>
                <w:noProof/>
                <w:szCs w:val="18"/>
              </w:rPr>
              <w:t>3</w:t>
            </w:r>
            <w:r w:rsidR="00963A2C" w:rsidRPr="00963A2C">
              <w:rPr>
                <w:noProof/>
                <w:szCs w:val="18"/>
              </w:rPr>
              <w:noBreakHyphen/>
              <w:t>65</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basepump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Fixed</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w:t>
            </w:r>
            <w:r w:rsidR="00082DD8">
              <w:rPr>
                <w:szCs w:val="18"/>
              </w:rPr>
              <w:t xml:space="preserve">, </w:t>
            </w:r>
            <w:r w:rsidR="00082DD8" w:rsidRPr="00C72271">
              <w:rPr>
                <w:rFonts w:cs="Arial"/>
                <w:szCs w:val="18"/>
              </w:rPr>
              <w:t>BMS data</w:t>
            </w:r>
            <w:r w:rsidRPr="001D6512">
              <w:rPr>
                <w:szCs w:val="18"/>
              </w:rPr>
              <w:t xml:space="preserve"> or Modeling</w:t>
            </w:r>
            <w:r w:rsidR="00082DD8" w:rsidRPr="00C72271">
              <w:rPr>
                <w:rFonts w:cs="Arial"/>
                <w:szCs w:val="18"/>
                <w:vertAlign w:val="superscript"/>
              </w:rPr>
              <w:footnoteReference w:id="297"/>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004DC0" w:rsidRPr="001D6512" w:rsidRDefault="00004DC0"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0064313D" w:rsidRPr="001D6512">
              <w:rPr>
                <w:rStyle w:val="FootnoteReference"/>
                <w:szCs w:val="18"/>
              </w:rPr>
              <w:footnoteReference w:id="298"/>
            </w:r>
          </w:p>
          <w:p w:rsidR="004F06D1" w:rsidRPr="001D6512" w:rsidRDefault="00004DC0" w:rsidP="00FA3FB8">
            <w:pPr>
              <w:pStyle w:val="TableCell"/>
              <w:spacing w:before="40" w:after="40" w:line="264" w:lineRule="auto"/>
              <w:rPr>
                <w:rFonts w:eastAsia="Arial Unicode MS" w:cs="Arial"/>
                <w:i/>
                <w:iCs/>
                <w:noProof/>
                <w:szCs w:val="18"/>
              </w:rPr>
            </w:pPr>
            <w:r w:rsidRPr="001D6512">
              <w:rPr>
                <w:rFonts w:cs="Arial"/>
                <w:szCs w:val="18"/>
              </w:rPr>
              <w:t xml:space="preserve">Default values from </w:t>
            </w:r>
            <w:r w:rsidR="00664F98">
              <w:fldChar w:fldCharType="begin"/>
            </w:r>
            <w:r w:rsidR="00664F98">
              <w:instrText xml:space="preserve"> REF _Ref376953822 \h </w:instrText>
            </w:r>
            <w:r w:rsidR="00664F98">
              <w:fldChar w:fldCharType="separate"/>
            </w:r>
            <w:r w:rsidR="00963A2C">
              <w:t xml:space="preserve">Table </w:t>
            </w:r>
            <w:r w:rsidR="00963A2C">
              <w:rPr>
                <w:noProof/>
              </w:rPr>
              <w:t>3</w:t>
            </w:r>
            <w:r w:rsidR="00963A2C">
              <w:noBreakHyphen/>
            </w:r>
            <w:r w:rsidR="00963A2C">
              <w:rPr>
                <w:noProof/>
              </w:rPr>
              <w:t>22</w:t>
            </w:r>
            <w:r w:rsidR="00664F98">
              <w:fldChar w:fldCharType="end"/>
            </w:r>
            <w:r w:rsidRPr="001D6512">
              <w:rPr>
                <w:rFonts w:cs="Arial"/>
                <w:szCs w:val="18"/>
              </w:rPr>
              <w:t xml:space="preserve"> and </w:t>
            </w:r>
            <w:r w:rsidR="00835260">
              <w:fldChar w:fldCharType="begin"/>
            </w:r>
            <w:r w:rsidR="00835260">
              <w:instrText xml:space="preserve"> REF _Ref275556731 \h  \* MERGEFORMAT </w:instrText>
            </w:r>
            <w:r w:rsidR="00835260">
              <w:fldChar w:fldCharType="separate"/>
            </w:r>
            <w:r w:rsidR="00963A2C" w:rsidRPr="00963A2C">
              <w:rPr>
                <w:rFonts w:cs="Arial"/>
                <w:szCs w:val="18"/>
              </w:rPr>
              <w:t xml:space="preserve">Table </w:t>
            </w:r>
            <w:r w:rsidR="00963A2C" w:rsidRPr="00963A2C">
              <w:rPr>
                <w:rFonts w:cs="Arial"/>
                <w:noProof/>
                <w:szCs w:val="18"/>
              </w:rPr>
              <w:t>3</w:t>
            </w:r>
            <w:r w:rsidR="00963A2C" w:rsidRPr="00963A2C">
              <w:rPr>
                <w:rFonts w:cs="Arial"/>
                <w:noProof/>
                <w:szCs w:val="18"/>
              </w:rPr>
              <w:noBreakHyphen/>
              <w:t>23</w:t>
            </w:r>
            <w:r w:rsidR="00835260">
              <w:fldChar w:fldCharType="end"/>
            </w:r>
          </w:p>
        </w:tc>
        <w:tc>
          <w:tcPr>
            <w:tcW w:w="1233" w:type="pct"/>
          </w:tcPr>
          <w:p w:rsidR="004F06D1" w:rsidRPr="001D6512" w:rsidRDefault="004F06D1" w:rsidP="00DE12EC">
            <w:pPr>
              <w:pStyle w:val="TableCell"/>
              <w:keepNext w:val="0"/>
              <w:spacing w:before="40" w:after="40" w:line="264" w:lineRule="auto"/>
              <w:rPr>
                <w:szCs w:val="18"/>
              </w:rPr>
            </w:pPr>
            <w:r w:rsidRPr="001D6512">
              <w:rPr>
                <w:rFonts w:cs="Arial"/>
                <w:szCs w:val="18"/>
              </w:rPr>
              <w:t>2</w:t>
            </w:r>
          </w:p>
        </w:tc>
      </w:tr>
      <w:tr w:rsidR="004F06D1" w:rsidRPr="00256BCB" w:rsidTr="00F1106A">
        <w:trPr>
          <w:cantSplit/>
          <w:trHeight w:val="20"/>
          <w:jc w:val="center"/>
        </w:trPr>
        <w:tc>
          <w:tcPr>
            <w:tcW w:w="892" w:type="pct"/>
          </w:tcPr>
          <w:p w:rsidR="004F06D1" w:rsidRPr="001D6512" w:rsidRDefault="004F06D1" w:rsidP="00DE12EC">
            <w:pPr>
              <w:pStyle w:val="TableCell"/>
              <w:keepNext w:val="0"/>
              <w:spacing w:before="40" w:after="40" w:line="264" w:lineRule="auto"/>
              <w:rPr>
                <w:noProof/>
                <w:szCs w:val="18"/>
              </w:rPr>
            </w:pPr>
            <w:r w:rsidRPr="001D6512">
              <w:rPr>
                <w:noProof/>
                <w:szCs w:val="18"/>
              </w:rPr>
              <w:t>HP</w:t>
            </w:r>
            <w:r w:rsidRPr="001D6512">
              <w:rPr>
                <w:noProof/>
                <w:szCs w:val="18"/>
                <w:vertAlign w:val="subscript"/>
              </w:rPr>
              <w:t>eemotor</w:t>
            </w:r>
          </w:p>
        </w:tc>
        <w:tc>
          <w:tcPr>
            <w:tcW w:w="570" w:type="pc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noProof/>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noProof/>
                <w:szCs w:val="18"/>
              </w:rPr>
              <w:t>LF</w:t>
            </w:r>
            <w:r w:rsidRPr="001D6512">
              <w:rPr>
                <w:noProof/>
                <w:szCs w:val="18"/>
                <w:vertAlign w:val="subscript"/>
              </w:rPr>
              <w:t>ee</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vAlign w:val="center"/>
          </w:tcPr>
          <w:p w:rsidR="004F06D1" w:rsidRPr="001D6512" w:rsidRDefault="004F06D1" w:rsidP="00DE12EC">
            <w:pPr>
              <w:pStyle w:val="TableCell"/>
              <w:keepNext w:val="0"/>
              <w:spacing w:before="40" w:after="40" w:line="264" w:lineRule="auto"/>
            </w:pPr>
            <w:r w:rsidRPr="001D6512">
              <w:t>Based on spot metering</w:t>
            </w:r>
            <w:r w:rsidR="00082DD8">
              <w:t xml:space="preserve"> and nameplate</w:t>
            </w:r>
          </w:p>
        </w:tc>
        <w:tc>
          <w:tcPr>
            <w:tcW w:w="1233" w:type="pct"/>
            <w:vAlign w:val="center"/>
          </w:tcPr>
          <w:p w:rsidR="004F06D1" w:rsidRPr="001D6512" w:rsidRDefault="004F06D1" w:rsidP="00DE12EC">
            <w:pPr>
              <w:pStyle w:val="TableCell"/>
              <w:keepNext w:val="0"/>
              <w:spacing w:before="40" w:after="40" w:line="264" w:lineRule="auto"/>
            </w:pPr>
            <w:r w:rsidRPr="001D6512">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Default 75%</w:t>
            </w:r>
          </w:p>
        </w:tc>
        <w:tc>
          <w:tcPr>
            <w:tcW w:w="1233" w:type="pct"/>
          </w:tcPr>
          <w:p w:rsidR="004F06D1" w:rsidRPr="001D6512" w:rsidRDefault="004F06D1" w:rsidP="00DE12EC">
            <w:pPr>
              <w:pStyle w:val="TableCell"/>
              <w:keepNext w:val="0"/>
              <w:spacing w:before="40" w:after="40" w:line="264" w:lineRule="auto"/>
              <w:rPr>
                <w:rFonts w:cs="Arial"/>
                <w:szCs w:val="18"/>
              </w:rPr>
            </w:pPr>
            <w:r w:rsidRPr="001D6512">
              <w:rPr>
                <w:rFonts w:cs="Arial"/>
                <w:szCs w:val="18"/>
              </w:rPr>
              <w:t>1</w:t>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eemotor</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the federal minimum efficiency requirements in </w:t>
            </w:r>
            <w:r w:rsidR="00356C51" w:rsidRPr="001D6512">
              <w:fldChar w:fldCharType="begin"/>
            </w:r>
            <w:r w:rsidRPr="001D6512">
              <w:rPr>
                <w:szCs w:val="18"/>
              </w:rPr>
              <w:instrText xml:space="preserve"> REF _Ref303272340 \h </w:instrText>
            </w:r>
            <w:r w:rsidR="00356C51" w:rsidRPr="001D6512">
              <w:fldChar w:fldCharType="separate"/>
            </w:r>
            <w:r w:rsidR="00963A2C">
              <w:t xml:space="preserve">Table </w:t>
            </w:r>
            <w:r w:rsidR="00963A2C">
              <w:rPr>
                <w:noProof/>
              </w:rPr>
              <w:t>3</w:t>
            </w:r>
            <w:r w:rsidR="00963A2C">
              <w:noBreakHyphen/>
            </w:r>
            <w:r w:rsidR="00963A2C">
              <w:rPr>
                <w:noProof/>
              </w:rPr>
              <w:t>64</w:t>
            </w:r>
            <w:r w:rsidR="00356C51" w:rsidRPr="001D6512">
              <w:fldChar w:fldCharType="end"/>
            </w:r>
          </w:p>
        </w:tc>
        <w:tc>
          <w:tcPr>
            <w:tcW w:w="1233" w:type="pct"/>
          </w:tcPr>
          <w:p w:rsidR="004F06D1" w:rsidRPr="00256BCB" w:rsidRDefault="00356C51" w:rsidP="00DE12EC">
            <w:pPr>
              <w:spacing w:before="40" w:after="40" w:line="264" w:lineRule="auto"/>
              <w:rPr>
                <w:rFonts w:cs="Arial"/>
                <w:sz w:val="18"/>
                <w:szCs w:val="18"/>
              </w:rPr>
            </w:pPr>
            <w:r>
              <w:fldChar w:fldCharType="begin"/>
            </w:r>
            <w:r w:rsidR="00F1106A">
              <w:rPr>
                <w:szCs w:val="18"/>
              </w:rPr>
              <w:instrText xml:space="preserve"> REF _Ref303272340 \h </w:instrText>
            </w:r>
            <w:r w:rsidR="001F72DD">
              <w:instrText xml:space="preserve"> \* MERGEFORMAT </w:instrText>
            </w:r>
            <w:r>
              <w:fldChar w:fldCharType="separate"/>
            </w:r>
            <w:r w:rsidR="00963A2C" w:rsidRPr="00963A2C">
              <w:rPr>
                <w:sz w:val="18"/>
                <w:szCs w:val="18"/>
              </w:rPr>
              <w:t>Table 3</w:t>
            </w:r>
            <w:r w:rsidR="00963A2C" w:rsidRPr="00963A2C">
              <w:rPr>
                <w:sz w:val="18"/>
                <w:szCs w:val="18"/>
              </w:rPr>
              <w:noBreakHyphen/>
              <w:t>64</w:t>
            </w:r>
            <w:r>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keepNext w:val="0"/>
              <w:spacing w:before="40" w:after="40" w:line="264" w:lineRule="auto"/>
              <w:rPr>
                <w:noProof/>
                <w:szCs w:val="18"/>
              </w:rPr>
            </w:pPr>
            <w:r w:rsidRPr="001D6512">
              <w:rPr>
                <w:rFonts w:hint="eastAsia"/>
                <w:noProof/>
                <w:szCs w:val="18"/>
              </w:rPr>
              <w:t>η</w:t>
            </w:r>
            <w:r w:rsidRPr="001D6512">
              <w:rPr>
                <w:noProof/>
                <w:szCs w:val="18"/>
                <w:vertAlign w:val="subscript"/>
              </w:rPr>
              <w:t>eepump</w:t>
            </w:r>
          </w:p>
        </w:tc>
        <w:tc>
          <w:tcPr>
            <w:tcW w:w="570" w:type="pct"/>
            <w:vMerge w:val="restart"/>
          </w:tcPr>
          <w:p w:rsidR="004F06D1" w:rsidRPr="001D6512" w:rsidRDefault="004F06D1" w:rsidP="00DE12EC">
            <w:pPr>
              <w:pStyle w:val="TableCell"/>
              <w:keepNext w:val="0"/>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Nameplate</w:t>
            </w:r>
          </w:p>
        </w:tc>
        <w:tc>
          <w:tcPr>
            <w:tcW w:w="1233" w:type="pct"/>
          </w:tcPr>
          <w:p w:rsidR="004F06D1" w:rsidRPr="00256BCB" w:rsidRDefault="004F06D1" w:rsidP="00DE12EC">
            <w:pPr>
              <w:spacing w:before="40" w:after="40" w:line="264" w:lineRule="auto"/>
              <w:rPr>
                <w:sz w:val="18"/>
                <w:szCs w:val="18"/>
              </w:rPr>
            </w:pPr>
            <w:r w:rsidRPr="00256BCB">
              <w:rPr>
                <w:rFonts w:cs="Arial"/>
                <w:sz w:val="18"/>
                <w:szCs w:val="18"/>
              </w:rPr>
              <w:t>EDC’s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4F06D1" w:rsidRPr="001D6512" w:rsidRDefault="004F06D1" w:rsidP="00DE12EC">
            <w:pPr>
              <w:pStyle w:val="TableCell"/>
              <w:keepNext w:val="0"/>
              <w:spacing w:before="40" w:after="40" w:line="264" w:lineRule="auto"/>
              <w:rPr>
                <w:szCs w:val="18"/>
              </w:rPr>
            </w:pPr>
            <w:r w:rsidRPr="001D6512">
              <w:rPr>
                <w:szCs w:val="18"/>
              </w:rPr>
              <w:t xml:space="preserve">If unknown, assume program compliance efficiency in </w:t>
            </w:r>
            <w:r w:rsidR="00835260">
              <w:fldChar w:fldCharType="begin"/>
            </w:r>
            <w:r w:rsidR="00835260">
              <w:instrText xml:space="preserve"> REF _Ref288812382 \h  \* MERGEFORMAT </w:instrText>
            </w:r>
            <w:r w:rsidR="00835260">
              <w:fldChar w:fldCharType="separate"/>
            </w:r>
            <w:r w:rsidR="00963A2C" w:rsidRPr="00963A2C">
              <w:rPr>
                <w:szCs w:val="18"/>
              </w:rPr>
              <w:t xml:space="preserve">Table </w:t>
            </w:r>
            <w:r w:rsidR="00963A2C" w:rsidRPr="00963A2C">
              <w:rPr>
                <w:noProof/>
                <w:szCs w:val="18"/>
              </w:rPr>
              <w:t>3</w:t>
            </w:r>
            <w:r w:rsidR="00963A2C" w:rsidRPr="00963A2C">
              <w:rPr>
                <w:noProof/>
                <w:szCs w:val="18"/>
              </w:rPr>
              <w:noBreakHyphen/>
              <w:t>65</w:t>
            </w:r>
            <w:r w:rsidR="00835260">
              <w:fldChar w:fldCharType="end"/>
            </w:r>
          </w:p>
        </w:tc>
        <w:tc>
          <w:tcPr>
            <w:tcW w:w="1233" w:type="pct"/>
          </w:tcPr>
          <w:p w:rsidR="004F06D1" w:rsidRPr="00256BCB" w:rsidRDefault="004F06D1" w:rsidP="00DE12EC">
            <w:pPr>
              <w:spacing w:before="40" w:after="40" w:line="264" w:lineRule="auto"/>
              <w:rPr>
                <w:rFonts w:cs="Arial"/>
                <w:sz w:val="18"/>
                <w:szCs w:val="18"/>
              </w:rPr>
            </w:pPr>
            <w:r>
              <w:rPr>
                <w:rFonts w:cs="Arial"/>
                <w:sz w:val="18"/>
                <w:szCs w:val="18"/>
              </w:rPr>
              <w:t xml:space="preserve">See </w:t>
            </w:r>
            <w:r w:rsidR="00835260">
              <w:fldChar w:fldCharType="begin"/>
            </w:r>
            <w:r w:rsidR="00835260">
              <w:instrText xml:space="preserve"> REF _Ref288812382 \h  \* MERGEFORMAT </w:instrText>
            </w:r>
            <w:r w:rsidR="00835260">
              <w:fldChar w:fldCharType="separate"/>
            </w:r>
            <w:r w:rsidR="00963A2C" w:rsidRPr="00963A2C">
              <w:rPr>
                <w:sz w:val="18"/>
                <w:szCs w:val="18"/>
              </w:rPr>
              <w:t>Table 3</w:t>
            </w:r>
            <w:r w:rsidR="00963A2C" w:rsidRPr="00963A2C">
              <w:rPr>
                <w:sz w:val="18"/>
                <w:szCs w:val="18"/>
              </w:rPr>
              <w:noBreakHyphen/>
              <w:t>65</w:t>
            </w:r>
            <w:r w:rsidR="00835260">
              <w:fldChar w:fldCharType="end"/>
            </w:r>
          </w:p>
        </w:tc>
      </w:tr>
      <w:tr w:rsidR="004F06D1" w:rsidRPr="00256BCB" w:rsidTr="00F1106A">
        <w:trPr>
          <w:cantSplit/>
          <w:trHeight w:val="20"/>
          <w:jc w:val="center"/>
        </w:trPr>
        <w:tc>
          <w:tcPr>
            <w:tcW w:w="892" w:type="pct"/>
            <w:vMerge w:val="restart"/>
          </w:tcPr>
          <w:p w:rsidR="004F06D1" w:rsidRPr="001D6512" w:rsidRDefault="004F06D1" w:rsidP="00DE12EC">
            <w:pPr>
              <w:pStyle w:val="TableCell"/>
              <w:spacing w:before="40" w:after="40" w:line="264" w:lineRule="auto"/>
              <w:rPr>
                <w:noProof/>
                <w:szCs w:val="18"/>
              </w:rPr>
            </w:pPr>
            <w:r w:rsidRPr="001D6512">
              <w:rPr>
                <w:noProof/>
                <w:szCs w:val="18"/>
              </w:rPr>
              <w:t>HOURS</w:t>
            </w:r>
            <w:r w:rsidRPr="001D6512">
              <w:rPr>
                <w:noProof/>
                <w:szCs w:val="18"/>
                <w:vertAlign w:val="subscript"/>
              </w:rPr>
              <w:t>eepump</w:t>
            </w:r>
          </w:p>
        </w:tc>
        <w:tc>
          <w:tcPr>
            <w:tcW w:w="570" w:type="pct"/>
            <w:vMerge w:val="restart"/>
          </w:tcPr>
          <w:p w:rsidR="004F06D1" w:rsidRPr="001D6512" w:rsidRDefault="004F06D1" w:rsidP="00DE12EC">
            <w:pPr>
              <w:pStyle w:val="TableCell"/>
              <w:spacing w:before="40" w:after="40" w:line="264" w:lineRule="auto"/>
              <w:rPr>
                <w:szCs w:val="18"/>
              </w:rPr>
            </w:pPr>
            <w:r w:rsidRPr="001D6512">
              <w:rPr>
                <w:szCs w:val="18"/>
              </w:rPr>
              <w:t>Variable</w:t>
            </w:r>
          </w:p>
        </w:tc>
        <w:tc>
          <w:tcPr>
            <w:tcW w:w="2305" w:type="pct"/>
          </w:tcPr>
          <w:p w:rsidR="004F06D1" w:rsidRPr="001D6512" w:rsidRDefault="004F06D1" w:rsidP="00DE12EC">
            <w:pPr>
              <w:pStyle w:val="TableCell"/>
              <w:spacing w:before="40" w:after="40" w:line="264" w:lineRule="auto"/>
              <w:rPr>
                <w:szCs w:val="18"/>
              </w:rPr>
            </w:pPr>
            <w:r w:rsidRPr="001D6512">
              <w:rPr>
                <w:szCs w:val="18"/>
              </w:rPr>
              <w:t>Based on Logging</w:t>
            </w:r>
            <w:r w:rsidR="00082DD8">
              <w:rPr>
                <w:szCs w:val="18"/>
              </w:rPr>
              <w:t xml:space="preserve">, </w:t>
            </w:r>
            <w:r w:rsidR="00082DD8" w:rsidRPr="00C72271">
              <w:rPr>
                <w:rFonts w:cs="Arial"/>
                <w:szCs w:val="18"/>
              </w:rPr>
              <w:t>BMS data</w:t>
            </w:r>
            <w:r w:rsidRPr="001D6512">
              <w:rPr>
                <w:szCs w:val="18"/>
              </w:rPr>
              <w:t xml:space="preserve"> or Modeling</w:t>
            </w:r>
            <w:r w:rsidR="00082DD8" w:rsidRPr="00C72271">
              <w:rPr>
                <w:rFonts w:cs="Arial"/>
                <w:szCs w:val="18"/>
                <w:vertAlign w:val="superscript"/>
              </w:rPr>
              <w:footnoteReference w:id="299"/>
            </w:r>
          </w:p>
        </w:tc>
        <w:tc>
          <w:tcPr>
            <w:tcW w:w="1233" w:type="pct"/>
          </w:tcPr>
          <w:p w:rsidR="004F06D1" w:rsidRPr="00256BCB" w:rsidRDefault="004F06D1" w:rsidP="00DE12EC">
            <w:pPr>
              <w:keepNext/>
              <w:spacing w:before="40" w:after="40" w:line="264" w:lineRule="auto"/>
              <w:rPr>
                <w:sz w:val="18"/>
                <w:szCs w:val="18"/>
              </w:rPr>
            </w:pPr>
            <w:r w:rsidRPr="00256BCB">
              <w:rPr>
                <w:rFonts w:cs="Arial"/>
                <w:sz w:val="18"/>
                <w:szCs w:val="18"/>
              </w:rPr>
              <w:t>EDC Data Gathering</w:t>
            </w:r>
          </w:p>
        </w:tc>
      </w:tr>
      <w:tr w:rsidR="004F06D1" w:rsidRPr="00256BCB" w:rsidTr="00F1106A">
        <w:trPr>
          <w:cantSplit/>
          <w:trHeight w:val="20"/>
          <w:jc w:val="center"/>
        </w:trPr>
        <w:tc>
          <w:tcPr>
            <w:tcW w:w="892" w:type="pct"/>
            <w:vMerge/>
          </w:tcPr>
          <w:p w:rsidR="004F06D1" w:rsidRPr="001D6512" w:rsidRDefault="004F06D1" w:rsidP="00DE12EC">
            <w:pPr>
              <w:pStyle w:val="TableCell"/>
              <w:keepNext w:val="0"/>
              <w:spacing w:before="40" w:after="40" w:line="264" w:lineRule="auto"/>
              <w:rPr>
                <w:noProof/>
                <w:szCs w:val="18"/>
              </w:rPr>
            </w:pPr>
          </w:p>
        </w:tc>
        <w:tc>
          <w:tcPr>
            <w:tcW w:w="570" w:type="pct"/>
            <w:vMerge/>
          </w:tcPr>
          <w:p w:rsidR="004F06D1" w:rsidRPr="001D6512" w:rsidRDefault="004F06D1" w:rsidP="00DE12EC">
            <w:pPr>
              <w:pStyle w:val="TableCell"/>
              <w:keepNext w:val="0"/>
              <w:spacing w:before="40" w:after="40" w:line="264" w:lineRule="auto"/>
              <w:rPr>
                <w:szCs w:val="18"/>
              </w:rPr>
            </w:pPr>
          </w:p>
        </w:tc>
        <w:tc>
          <w:tcPr>
            <w:tcW w:w="2305" w:type="pct"/>
          </w:tcPr>
          <w:p w:rsidR="0064313D" w:rsidRPr="001D6512" w:rsidRDefault="0064313D" w:rsidP="00DE12EC">
            <w:pPr>
              <w:pStyle w:val="TableCell"/>
              <w:keepNext w:val="0"/>
              <w:spacing w:before="40" w:after="40" w:line="264" w:lineRule="auto"/>
              <w:rPr>
                <w:rFonts w:cs="Arial"/>
                <w:szCs w:val="18"/>
              </w:rPr>
            </w:pPr>
            <w:r w:rsidRPr="001D6512" w:rsidDel="00642819">
              <w:rPr>
                <w:szCs w:val="18"/>
              </w:rPr>
              <w:t>EFLH</w:t>
            </w:r>
            <w:r w:rsidRPr="001D6512">
              <w:rPr>
                <w:szCs w:val="18"/>
                <w:vertAlign w:val="subscript"/>
              </w:rPr>
              <w:t>cool</w:t>
            </w:r>
            <w:r w:rsidRPr="001D6512">
              <w:rPr>
                <w:rFonts w:cs="Arial"/>
                <w:szCs w:val="18"/>
              </w:rPr>
              <w:t xml:space="preserve"> + </w:t>
            </w:r>
            <w:r w:rsidRPr="001D6512" w:rsidDel="00642819">
              <w:rPr>
                <w:szCs w:val="18"/>
              </w:rPr>
              <w:t>EFLH</w:t>
            </w:r>
            <w:r w:rsidRPr="001D6512">
              <w:rPr>
                <w:szCs w:val="18"/>
                <w:vertAlign w:val="subscript"/>
              </w:rPr>
              <w:t xml:space="preserve">heat </w:t>
            </w:r>
            <w:r w:rsidRPr="001D6512">
              <w:rPr>
                <w:rStyle w:val="FootnoteReference"/>
                <w:szCs w:val="18"/>
              </w:rPr>
              <w:footnoteReference w:id="300"/>
            </w:r>
          </w:p>
          <w:p w:rsidR="004F06D1" w:rsidRPr="001D6512" w:rsidRDefault="00AC2B96" w:rsidP="006308BA">
            <w:pPr>
              <w:overflowPunct/>
              <w:spacing w:after="0" w:line="240" w:lineRule="auto"/>
              <w:textAlignment w:val="auto"/>
              <w:rPr>
                <w:rFonts w:eastAsia="Arial Unicode MS" w:cs="Arial"/>
                <w:i/>
                <w:iCs/>
                <w:noProof/>
                <w:szCs w:val="18"/>
              </w:rPr>
            </w:pPr>
            <w:r w:rsidRPr="001D6512">
              <w:rPr>
                <w:rFonts w:cs="Arial"/>
                <w:szCs w:val="18"/>
              </w:rPr>
              <w:t xml:space="preserve">Default values </w:t>
            </w:r>
            <w:r w:rsidRPr="006308BA">
              <w:rPr>
                <w:rFonts w:cs="Arial"/>
                <w:sz w:val="18"/>
                <w:szCs w:val="18"/>
              </w:rPr>
              <w:t xml:space="preserve">from </w:t>
            </w:r>
            <w:r w:rsidR="008B16FF" w:rsidRPr="006308BA">
              <w:rPr>
                <w:rFonts w:cs="Arial"/>
                <w:sz w:val="18"/>
                <w:szCs w:val="18"/>
              </w:rPr>
              <w:fldChar w:fldCharType="begin"/>
            </w:r>
            <w:r w:rsidR="008B16FF" w:rsidRPr="006308BA">
              <w:rPr>
                <w:rFonts w:cs="Arial"/>
                <w:sz w:val="18"/>
                <w:szCs w:val="18"/>
              </w:rPr>
              <w:instrText xml:space="preserve"> REF _Ref376953822 \h </w:instrText>
            </w:r>
            <w:r w:rsidR="006308BA">
              <w:rPr>
                <w:rFonts w:cs="Arial"/>
                <w:sz w:val="18"/>
                <w:szCs w:val="18"/>
              </w:rPr>
              <w:instrText xml:space="preserve"> \* MERGEFORMAT </w:instrText>
            </w:r>
            <w:r w:rsidR="008B16FF" w:rsidRPr="006308BA">
              <w:rPr>
                <w:rFonts w:cs="Arial"/>
                <w:sz w:val="18"/>
                <w:szCs w:val="18"/>
              </w:rPr>
            </w:r>
            <w:r w:rsidR="008B16FF" w:rsidRPr="006308BA">
              <w:rPr>
                <w:rFonts w:cs="Arial"/>
                <w:sz w:val="18"/>
                <w:szCs w:val="18"/>
              </w:rPr>
              <w:fldChar w:fldCharType="separate"/>
            </w:r>
            <w:r w:rsidR="00963A2C" w:rsidRPr="00963A2C">
              <w:rPr>
                <w:sz w:val="18"/>
                <w:szCs w:val="18"/>
              </w:rPr>
              <w:t xml:space="preserve">Table </w:t>
            </w:r>
            <w:r w:rsidR="00963A2C" w:rsidRPr="00963A2C">
              <w:rPr>
                <w:noProof/>
                <w:sz w:val="18"/>
                <w:szCs w:val="18"/>
              </w:rPr>
              <w:t>3</w:t>
            </w:r>
            <w:r w:rsidR="00963A2C" w:rsidRPr="00963A2C">
              <w:rPr>
                <w:noProof/>
                <w:sz w:val="18"/>
                <w:szCs w:val="18"/>
              </w:rPr>
              <w:noBreakHyphen/>
              <w:t>22</w:t>
            </w:r>
            <w:r w:rsidR="008B16FF" w:rsidRPr="006308BA">
              <w:rPr>
                <w:rFonts w:cs="Arial"/>
                <w:sz w:val="18"/>
                <w:szCs w:val="18"/>
              </w:rPr>
              <w:fldChar w:fldCharType="end"/>
            </w:r>
            <w:r w:rsidR="006308BA" w:rsidRPr="006308BA">
              <w:rPr>
                <w:rFonts w:cs="Arial"/>
                <w:sz w:val="18"/>
                <w:szCs w:val="18"/>
              </w:rPr>
              <w:t xml:space="preserve"> </w:t>
            </w:r>
            <w:r w:rsidRPr="006308BA">
              <w:rPr>
                <w:rFonts w:cs="Arial"/>
                <w:sz w:val="18"/>
                <w:szCs w:val="18"/>
              </w:rPr>
              <w:t xml:space="preserve">and </w:t>
            </w:r>
            <w:r w:rsidR="00835260" w:rsidRPr="006308BA">
              <w:rPr>
                <w:sz w:val="18"/>
                <w:szCs w:val="18"/>
              </w:rPr>
              <w:fldChar w:fldCharType="begin"/>
            </w:r>
            <w:r w:rsidR="00835260" w:rsidRPr="006308BA">
              <w:rPr>
                <w:sz w:val="18"/>
                <w:szCs w:val="18"/>
              </w:rPr>
              <w:instrText xml:space="preserve"> REF _Ref275556731 \h  \* MERGEFORMAT </w:instrText>
            </w:r>
            <w:r w:rsidR="00835260" w:rsidRPr="006308BA">
              <w:rPr>
                <w:sz w:val="18"/>
                <w:szCs w:val="18"/>
              </w:rPr>
            </w:r>
            <w:r w:rsidR="00835260" w:rsidRPr="006308BA">
              <w:rPr>
                <w:sz w:val="18"/>
                <w:szCs w:val="18"/>
              </w:rPr>
              <w:fldChar w:fldCharType="separate"/>
            </w:r>
            <w:r w:rsidR="00963A2C" w:rsidRPr="00963A2C">
              <w:rPr>
                <w:rFonts w:cs="Arial"/>
                <w:sz w:val="18"/>
                <w:szCs w:val="18"/>
              </w:rPr>
              <w:t xml:space="preserve">Table </w:t>
            </w:r>
            <w:r w:rsidR="00963A2C" w:rsidRPr="00963A2C">
              <w:rPr>
                <w:rFonts w:cs="Arial"/>
                <w:noProof/>
                <w:sz w:val="18"/>
                <w:szCs w:val="18"/>
              </w:rPr>
              <w:t>3</w:t>
            </w:r>
            <w:r w:rsidR="00963A2C" w:rsidRPr="00963A2C">
              <w:rPr>
                <w:rFonts w:cs="Arial"/>
                <w:noProof/>
                <w:sz w:val="18"/>
                <w:szCs w:val="18"/>
              </w:rPr>
              <w:noBreakHyphen/>
              <w:t>23</w:t>
            </w:r>
            <w:r w:rsidR="00835260" w:rsidRPr="006308BA">
              <w:rPr>
                <w:sz w:val="18"/>
                <w:szCs w:val="18"/>
              </w:rPr>
              <w:fldChar w:fldCharType="end"/>
            </w:r>
            <w:r w:rsidR="00E77A04">
              <w:t xml:space="preserve"> </w:t>
            </w:r>
          </w:p>
        </w:tc>
        <w:tc>
          <w:tcPr>
            <w:tcW w:w="1233" w:type="pct"/>
          </w:tcPr>
          <w:p w:rsidR="004F06D1" w:rsidRPr="001D6512" w:rsidRDefault="004F06D1" w:rsidP="00DE12EC">
            <w:pPr>
              <w:pStyle w:val="TableCell"/>
              <w:keepNext w:val="0"/>
              <w:spacing w:before="40" w:after="40" w:line="264" w:lineRule="auto"/>
              <w:rPr>
                <w:szCs w:val="18"/>
              </w:rPr>
            </w:pPr>
            <w:r w:rsidRPr="001D6512">
              <w:rPr>
                <w:szCs w:val="18"/>
              </w:rPr>
              <w:t>2</w:t>
            </w:r>
          </w:p>
        </w:tc>
      </w:tr>
    </w:tbl>
    <w:p w:rsidR="00FA3FB8" w:rsidRDefault="00FA3FB8" w:rsidP="00FA3FB8">
      <w:pPr>
        <w:overflowPunct/>
        <w:spacing w:after="0" w:line="240" w:lineRule="auto"/>
        <w:textAlignment w:val="auto"/>
      </w:pPr>
      <w:r w:rsidRPr="00E0751B">
        <w:rPr>
          <w:b/>
        </w:rPr>
        <w:t>Note:</w:t>
      </w:r>
      <w:r>
        <w:t xml:space="preserve"> </w:t>
      </w:r>
    </w:p>
    <w:p w:rsidR="00FA3FB8" w:rsidRDefault="00FA3FB8" w:rsidP="00FA3FB8">
      <w:pPr>
        <w:pStyle w:val="ListParagraph"/>
        <w:numPr>
          <w:ilvl w:val="0"/>
          <w:numId w:val="144"/>
        </w:numPr>
        <w:overflowPunct/>
        <w:spacing w:after="0" w:line="240" w:lineRule="auto"/>
        <w:textAlignment w:val="auto"/>
      </w:pPr>
      <w:r>
        <w:t xml:space="preserve">For </w:t>
      </w:r>
      <w:r>
        <w:rPr>
          <w:rFonts w:cs="Arial"/>
          <w:szCs w:val="18"/>
        </w:rPr>
        <w:t>w</w:t>
      </w:r>
      <w:r w:rsidRPr="001D6512">
        <w:rPr>
          <w:rFonts w:cs="Arial"/>
          <w:szCs w:val="18"/>
        </w:rPr>
        <w:t>ater-</w:t>
      </w:r>
      <w:r>
        <w:rPr>
          <w:rFonts w:cs="Arial"/>
          <w:szCs w:val="18"/>
        </w:rPr>
        <w:t>s</w:t>
      </w:r>
      <w:r w:rsidRPr="001D6512">
        <w:rPr>
          <w:rFonts w:cs="Arial"/>
          <w:szCs w:val="18"/>
        </w:rPr>
        <w:t xml:space="preserve">ource and </w:t>
      </w:r>
      <w:r>
        <w:rPr>
          <w:rFonts w:cs="Arial"/>
          <w:szCs w:val="18"/>
        </w:rPr>
        <w:t>e</w:t>
      </w:r>
      <w:r w:rsidRPr="001D6512">
        <w:rPr>
          <w:rFonts w:cs="Arial"/>
          <w:szCs w:val="18"/>
        </w:rPr>
        <w:t>vaporatively-</w:t>
      </w:r>
      <w:r>
        <w:rPr>
          <w:rFonts w:cs="Arial"/>
          <w:szCs w:val="18"/>
        </w:rPr>
        <w:t>c</w:t>
      </w:r>
      <w:r w:rsidRPr="001D6512">
        <w:rPr>
          <w:rFonts w:cs="Arial"/>
          <w:szCs w:val="18"/>
        </w:rPr>
        <w:t xml:space="preserve">ooled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t>, s</w:t>
      </w:r>
      <w:r w:rsidRPr="00E0751B">
        <w:t xml:space="preserve">ubtract 0.2 from </w:t>
      </w:r>
      <w:r>
        <w:t>the required</w:t>
      </w:r>
      <w:r w:rsidRPr="00E0751B">
        <w:t xml:space="preserve"> baseline efficiency rating value</w:t>
      </w:r>
      <w:r>
        <w:t xml:space="preserve"> </w:t>
      </w:r>
      <w:r w:rsidRPr="00743747">
        <w:t xml:space="preserve">if unit has heating section </w:t>
      </w:r>
      <w:r>
        <w:t xml:space="preserve">other than electric resistance. </w:t>
      </w:r>
    </w:p>
    <w:p w:rsidR="00FA3FB8" w:rsidRPr="00743747" w:rsidRDefault="00FA3FB8" w:rsidP="00FA3FB8">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p>
    <w:p w:rsidR="004F06D1" w:rsidRDefault="004F06D1" w:rsidP="004F06D1">
      <w:pPr>
        <w:rPr>
          <w:sz w:val="24"/>
          <w:szCs w:val="24"/>
        </w:rPr>
      </w:pPr>
      <w:r w:rsidRPr="00E8678C">
        <w:rPr>
          <w:rStyle w:val="BodyTextChar"/>
          <w:b/>
        </w:rPr>
        <w:t>Sources</w:t>
      </w:r>
      <w:r>
        <w:rPr>
          <w:rStyle w:val="BodyTextChar"/>
          <w:b/>
        </w:rPr>
        <w:t>:</w:t>
      </w:r>
    </w:p>
    <w:p w:rsidR="004F06D1" w:rsidRPr="001C4AD5" w:rsidRDefault="004F06D1" w:rsidP="006F5C7C">
      <w:pPr>
        <w:pStyle w:val="source1"/>
        <w:numPr>
          <w:ilvl w:val="0"/>
          <w:numId w:val="87"/>
        </w:numPr>
      </w:pPr>
      <w:r w:rsidRPr="001C4AD5">
        <w:t xml:space="preserve">California Public Utility Commission. </w:t>
      </w:r>
      <w:r w:rsidRPr="004F06D1">
        <w:rPr>
          <w:i/>
        </w:rPr>
        <w:t>Database for Energy Efficiency Resources</w:t>
      </w:r>
      <w:r w:rsidRPr="001C4AD5">
        <w:t xml:space="preserve"> 2005</w:t>
      </w:r>
    </w:p>
    <w:p w:rsidR="004F06D1" w:rsidRDefault="004F06D1" w:rsidP="006F5C7C">
      <w:pPr>
        <w:pStyle w:val="source1"/>
        <w:numPr>
          <w:ilvl w:val="0"/>
          <w:numId w:val="87"/>
        </w:numPr>
      </w:pPr>
      <w:r w:rsidRPr="0032231B">
        <w:t>Provides a conservative estimate in the absence of logging or modeling data.</w:t>
      </w:r>
    </w:p>
    <w:p w:rsidR="00F1106A" w:rsidRDefault="00AA30AE" w:rsidP="006F5C7C">
      <w:pPr>
        <w:pStyle w:val="source1"/>
        <w:numPr>
          <w:ilvl w:val="0"/>
          <w:numId w:val="87"/>
        </w:numPr>
      </w:pPr>
      <w:r w:rsidRPr="002A6323">
        <w:t xml:space="preserve">C&amp;I Unitary HVAC Load Shape Project Final Report, KEMA, 2011. The study reports CF values in the range of 44% to 63% depending on the size of the unit for the Mid Atlantic PJM hours. The study, therefore, assumes an average CF value of 55% for the PJM </w:t>
      </w:r>
      <w:r>
        <w:t xml:space="preserve">peak demand period </w:t>
      </w:r>
      <w:r w:rsidRPr="002A6323">
        <w:t>that is applied to all units.</w:t>
      </w:r>
      <w:r>
        <w:t xml:space="preserve">  </w:t>
      </w:r>
    </w:p>
    <w:p w:rsidR="00F1106A" w:rsidRPr="0032231B" w:rsidRDefault="00F1106A" w:rsidP="006F5C7C">
      <w:pPr>
        <w:pStyle w:val="source1"/>
        <w:numPr>
          <w:ilvl w:val="0"/>
          <w:numId w:val="87"/>
        </w:numPr>
      </w:pPr>
      <w:r>
        <w:t>Engineering Estimate - See definition in section 3.3.2 for specific algorithm to be used when performing spot metering analysis to determine alternate load factor.</w:t>
      </w:r>
    </w:p>
    <w:p w:rsidR="004F06D1" w:rsidRDefault="004F06D1" w:rsidP="004F06D1">
      <w:pPr>
        <w:pStyle w:val="Caption"/>
      </w:pPr>
    </w:p>
    <w:p w:rsidR="004F06D1" w:rsidRDefault="004F06D1" w:rsidP="00DE12EC">
      <w:pPr>
        <w:pStyle w:val="Caption"/>
      </w:pPr>
      <w:bookmarkStart w:id="1656" w:name="_Ref303272340"/>
      <w:bookmarkStart w:id="1657" w:name="_Toc364760797"/>
      <w:bookmarkStart w:id="1658" w:name="_Toc377465614"/>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64</w:t>
      </w:r>
      <w:r w:rsidR="006F7496">
        <w:rPr>
          <w:noProof/>
        </w:rPr>
        <w:fldChar w:fldCharType="end"/>
      </w:r>
      <w:bookmarkEnd w:id="1655"/>
      <w:bookmarkEnd w:id="1656"/>
      <w:r>
        <w:t>:  Federal Minimum Efficiency Requirements for Motors</w:t>
      </w:r>
      <w:r w:rsidR="00992A47">
        <w:rPr>
          <w:rStyle w:val="FootnoteReference"/>
        </w:rPr>
        <w:footnoteReference w:id="301"/>
      </w:r>
      <w:bookmarkEnd w:id="1657"/>
      <w:bookmarkEnd w:id="165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9"/>
        <w:gridCol w:w="875"/>
        <w:gridCol w:w="870"/>
        <w:gridCol w:w="868"/>
        <w:gridCol w:w="900"/>
        <w:gridCol w:w="866"/>
        <w:gridCol w:w="892"/>
      </w:tblGrid>
      <w:tr w:rsidR="004F06D1" w:rsidRPr="007A2CAE" w:rsidTr="004F06D1">
        <w:trPr>
          <w:trHeight w:val="345"/>
          <w:jc w:val="center"/>
        </w:trPr>
        <w:tc>
          <w:tcPr>
            <w:tcW w:w="889" w:type="dxa"/>
            <w:vMerge w:val="restart"/>
            <w:shd w:val="clear" w:color="auto" w:fill="D9D9D9"/>
          </w:tcPr>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p>
          <w:p w:rsidR="004F06D1" w:rsidRPr="007A2CAE" w:rsidRDefault="004F06D1" w:rsidP="00DE12EC">
            <w:pPr>
              <w:keepNext/>
              <w:spacing w:before="40" w:after="40" w:line="240" w:lineRule="auto"/>
              <w:jc w:val="center"/>
              <w:rPr>
                <w:b/>
                <w:bCs/>
                <w:sz w:val="18"/>
                <w:szCs w:val="18"/>
              </w:rPr>
            </w:pPr>
            <w:r w:rsidRPr="007A2CAE">
              <w:rPr>
                <w:b/>
                <w:bCs/>
                <w:sz w:val="18"/>
                <w:szCs w:val="18"/>
              </w:rPr>
              <w:t>Size HP</w:t>
            </w: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Open Drip Proof (ODP)</w:t>
            </w:r>
            <w:r w:rsidRPr="007A2CAE">
              <w:rPr>
                <w:b/>
                <w:bCs/>
                <w:iCs/>
                <w:sz w:val="18"/>
                <w:szCs w:val="18"/>
              </w:rPr>
              <w:br/>
              <w:t># of Poles</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Totally Enclosed Fan-Cooled (TEFC)</w:t>
            </w:r>
          </w:p>
        </w:tc>
      </w:tr>
      <w:tr w:rsidR="004F06D1" w:rsidRPr="007A2CAE" w:rsidTr="004F06D1">
        <w:trPr>
          <w:trHeight w:val="153"/>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7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68"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c>
          <w:tcPr>
            <w:tcW w:w="900"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6</w:t>
            </w:r>
          </w:p>
        </w:tc>
        <w:tc>
          <w:tcPr>
            <w:tcW w:w="866"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4</w:t>
            </w:r>
          </w:p>
        </w:tc>
        <w:tc>
          <w:tcPr>
            <w:tcW w:w="892" w:type="dxa"/>
            <w:shd w:val="clear" w:color="auto" w:fill="D9D9D9"/>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2</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2613"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c>
          <w:tcPr>
            <w:tcW w:w="2658" w:type="dxa"/>
            <w:gridSpan w:val="3"/>
            <w:shd w:val="clear" w:color="auto" w:fill="D9D9D9"/>
          </w:tcPr>
          <w:p w:rsidR="004F06D1" w:rsidRPr="007A2CAE" w:rsidRDefault="004F06D1" w:rsidP="00DE12EC">
            <w:pPr>
              <w:keepNext/>
              <w:spacing w:before="40" w:after="40" w:line="240" w:lineRule="auto"/>
              <w:jc w:val="center"/>
              <w:rPr>
                <w:b/>
                <w:bCs/>
                <w:iCs/>
                <w:sz w:val="18"/>
                <w:szCs w:val="18"/>
              </w:rPr>
            </w:pPr>
            <w:r w:rsidRPr="007A2CAE">
              <w:rPr>
                <w:b/>
                <w:bCs/>
                <w:iCs/>
                <w:sz w:val="18"/>
                <w:szCs w:val="18"/>
              </w:rPr>
              <w:t>Speed (RPM)</w:t>
            </w:r>
          </w:p>
        </w:tc>
      </w:tr>
      <w:tr w:rsidR="004F06D1" w:rsidRPr="007A2CAE" w:rsidTr="004F06D1">
        <w:trPr>
          <w:trHeight w:val="125"/>
          <w:jc w:val="center"/>
        </w:trPr>
        <w:tc>
          <w:tcPr>
            <w:tcW w:w="889" w:type="dxa"/>
            <w:vMerge/>
            <w:shd w:val="clear" w:color="auto" w:fill="D9D9D9"/>
          </w:tcPr>
          <w:p w:rsidR="004F06D1" w:rsidRPr="007A2CAE" w:rsidRDefault="004F06D1" w:rsidP="00DE12EC">
            <w:pPr>
              <w:keepNext/>
              <w:spacing w:before="40" w:after="40" w:line="240" w:lineRule="auto"/>
              <w:jc w:val="center"/>
              <w:rPr>
                <w:b/>
                <w:bCs/>
                <w:sz w:val="18"/>
                <w:szCs w:val="18"/>
              </w:rPr>
            </w:pPr>
          </w:p>
        </w:tc>
        <w:tc>
          <w:tcPr>
            <w:tcW w:w="875"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7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68"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c>
          <w:tcPr>
            <w:tcW w:w="900"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1200</w:t>
            </w:r>
          </w:p>
        </w:tc>
        <w:tc>
          <w:tcPr>
            <w:tcW w:w="866"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1800</w:t>
            </w:r>
          </w:p>
        </w:tc>
        <w:tc>
          <w:tcPr>
            <w:tcW w:w="892" w:type="dxa"/>
            <w:shd w:val="clear" w:color="auto" w:fill="D9D9D9"/>
            <w:vAlign w:val="bottom"/>
          </w:tcPr>
          <w:p w:rsidR="004F06D1" w:rsidRPr="007A2CAE" w:rsidRDefault="004F06D1" w:rsidP="00DE12EC">
            <w:pPr>
              <w:keepNext/>
              <w:spacing w:before="40" w:after="40" w:line="240" w:lineRule="auto"/>
              <w:jc w:val="center"/>
              <w:rPr>
                <w:bCs/>
                <w:i/>
                <w:iCs/>
                <w:sz w:val="18"/>
                <w:szCs w:val="18"/>
              </w:rPr>
            </w:pPr>
            <w:r w:rsidRPr="007A2CAE">
              <w:rPr>
                <w:bCs/>
                <w:i/>
                <w:iCs/>
                <w:sz w:val="18"/>
                <w:szCs w:val="18"/>
              </w:rPr>
              <w:t>3600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w:t>
            </w:r>
          </w:p>
        </w:tc>
        <w:tc>
          <w:tcPr>
            <w:tcW w:w="875" w:type="dxa"/>
            <w:shd w:val="clear" w:color="auto" w:fill="auto"/>
            <w:vAlign w:val="center"/>
          </w:tcPr>
          <w:p w:rsidR="004F06D1" w:rsidRPr="001D6512" w:rsidRDefault="004F06D1" w:rsidP="004F06D1">
            <w:pPr>
              <w:pStyle w:val="TableCell"/>
              <w:spacing w:before="60" w:after="60"/>
              <w:jc w:val="right"/>
            </w:pPr>
            <w:r w:rsidRPr="001D6512">
              <w:t>82.50%</w:t>
            </w:r>
          </w:p>
        </w:tc>
        <w:tc>
          <w:tcPr>
            <w:tcW w:w="870" w:type="dxa"/>
            <w:shd w:val="clear" w:color="auto" w:fill="auto"/>
            <w:vAlign w:val="center"/>
          </w:tcPr>
          <w:p w:rsidR="004F06D1" w:rsidRPr="001D6512" w:rsidRDefault="004F06D1" w:rsidP="004F06D1">
            <w:pPr>
              <w:pStyle w:val="TableCell"/>
              <w:spacing w:before="60" w:after="60"/>
              <w:jc w:val="right"/>
            </w:pPr>
            <w:r w:rsidRPr="001D6512">
              <w:t>85.50%</w:t>
            </w:r>
          </w:p>
        </w:tc>
        <w:tc>
          <w:tcPr>
            <w:tcW w:w="868" w:type="dxa"/>
            <w:shd w:val="clear" w:color="auto" w:fill="auto"/>
            <w:vAlign w:val="center"/>
          </w:tcPr>
          <w:p w:rsidR="004F06D1" w:rsidRPr="001D6512" w:rsidRDefault="004F06D1" w:rsidP="004F06D1">
            <w:pPr>
              <w:pStyle w:val="TableCell"/>
              <w:spacing w:before="60" w:after="60"/>
              <w:jc w:val="right"/>
            </w:pPr>
            <w:r w:rsidRPr="001D6512">
              <w:t>77.00%</w:t>
            </w:r>
          </w:p>
        </w:tc>
        <w:tc>
          <w:tcPr>
            <w:tcW w:w="900" w:type="dxa"/>
            <w:shd w:val="clear" w:color="auto" w:fill="auto"/>
            <w:vAlign w:val="center"/>
          </w:tcPr>
          <w:p w:rsidR="004F06D1" w:rsidRPr="001D6512" w:rsidRDefault="004F06D1" w:rsidP="004F06D1">
            <w:pPr>
              <w:pStyle w:val="TableCell"/>
              <w:spacing w:before="60" w:after="60"/>
              <w:jc w:val="right"/>
            </w:pPr>
            <w:r w:rsidRPr="001D6512">
              <w:t>82.50%</w:t>
            </w:r>
          </w:p>
        </w:tc>
        <w:tc>
          <w:tcPr>
            <w:tcW w:w="866" w:type="dxa"/>
            <w:shd w:val="clear" w:color="auto" w:fill="auto"/>
            <w:vAlign w:val="center"/>
          </w:tcPr>
          <w:p w:rsidR="004F06D1" w:rsidRPr="001D6512" w:rsidRDefault="004F06D1" w:rsidP="004F06D1">
            <w:pPr>
              <w:pStyle w:val="TableCell"/>
              <w:spacing w:before="60" w:after="60"/>
              <w:jc w:val="right"/>
            </w:pPr>
            <w:r w:rsidRPr="001D6512">
              <w:t>85.50%</w:t>
            </w:r>
          </w:p>
        </w:tc>
        <w:tc>
          <w:tcPr>
            <w:tcW w:w="892" w:type="dxa"/>
            <w:shd w:val="clear" w:color="auto" w:fill="auto"/>
            <w:vAlign w:val="center"/>
          </w:tcPr>
          <w:p w:rsidR="004F06D1" w:rsidRPr="001D6512" w:rsidRDefault="004F06D1" w:rsidP="004F06D1">
            <w:pPr>
              <w:pStyle w:val="TableCell"/>
              <w:spacing w:before="60" w:after="60"/>
              <w:jc w:val="right"/>
            </w:pPr>
            <w:r w:rsidRPr="001D6512">
              <w:t>77.00%</w:t>
            </w:r>
          </w:p>
        </w:tc>
      </w:tr>
      <w:tr w:rsidR="004F06D1" w:rsidRPr="007A2CAE" w:rsidTr="004F06D1">
        <w:trPr>
          <w:trHeight w:val="143"/>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86.50%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84.00%</w:t>
            </w:r>
          </w:p>
        </w:tc>
        <w:tc>
          <w:tcPr>
            <w:tcW w:w="900" w:type="dxa"/>
            <w:shd w:val="clear" w:color="auto" w:fill="auto"/>
            <w:vAlign w:val="center"/>
          </w:tcPr>
          <w:p w:rsidR="004F06D1" w:rsidRPr="001D6512" w:rsidRDefault="004F06D1" w:rsidP="004F06D1">
            <w:pPr>
              <w:pStyle w:val="TableCell"/>
              <w:spacing w:before="60" w:after="60"/>
              <w:jc w:val="right"/>
            </w:pPr>
            <w:r w:rsidRPr="001D6512">
              <w:t>87.50%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84.00%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w:t>
            </w:r>
          </w:p>
        </w:tc>
        <w:tc>
          <w:tcPr>
            <w:tcW w:w="875" w:type="dxa"/>
            <w:shd w:val="clear" w:color="auto" w:fill="auto"/>
            <w:vAlign w:val="center"/>
          </w:tcPr>
          <w:p w:rsidR="004F06D1" w:rsidRPr="001D6512" w:rsidRDefault="004F06D1" w:rsidP="004F06D1">
            <w:pPr>
              <w:pStyle w:val="TableCell"/>
              <w:spacing w:before="60" w:after="60"/>
              <w:jc w:val="right"/>
            </w:pPr>
            <w:r w:rsidRPr="001D6512">
              <w:t>87.50%</w:t>
            </w:r>
          </w:p>
        </w:tc>
        <w:tc>
          <w:tcPr>
            <w:tcW w:w="870" w:type="dxa"/>
            <w:shd w:val="clear" w:color="auto" w:fill="auto"/>
            <w:vAlign w:val="center"/>
          </w:tcPr>
          <w:p w:rsidR="004F06D1" w:rsidRPr="001D6512" w:rsidRDefault="004F06D1" w:rsidP="004F06D1">
            <w:pPr>
              <w:pStyle w:val="TableCell"/>
              <w:spacing w:before="60" w:after="60"/>
              <w:jc w:val="right"/>
            </w:pPr>
            <w:r w:rsidRPr="001D6512">
              <w:t>86.50%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88.50%</w:t>
            </w:r>
          </w:p>
        </w:tc>
        <w:tc>
          <w:tcPr>
            <w:tcW w:w="866" w:type="dxa"/>
            <w:shd w:val="clear" w:color="auto" w:fill="auto"/>
            <w:vAlign w:val="center"/>
          </w:tcPr>
          <w:p w:rsidR="004F06D1" w:rsidRPr="001D6512" w:rsidRDefault="004F06D1" w:rsidP="004F06D1">
            <w:pPr>
              <w:pStyle w:val="TableCell"/>
              <w:spacing w:before="60" w:after="60"/>
              <w:jc w:val="right"/>
            </w:pPr>
            <w:r w:rsidRPr="001D6512">
              <w:t>86.50%</w:t>
            </w:r>
          </w:p>
        </w:tc>
        <w:tc>
          <w:tcPr>
            <w:tcW w:w="892" w:type="dxa"/>
            <w:shd w:val="clear" w:color="auto" w:fill="auto"/>
            <w:vAlign w:val="center"/>
          </w:tcPr>
          <w:p w:rsidR="004F06D1" w:rsidRPr="001D6512" w:rsidRDefault="004F06D1" w:rsidP="004F06D1">
            <w:pPr>
              <w:pStyle w:val="TableCell"/>
              <w:spacing w:before="60" w:after="60"/>
              <w:jc w:val="right"/>
            </w:pPr>
            <w:r w:rsidRPr="001D6512">
              <w:t>85.50%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3</w:t>
            </w:r>
          </w:p>
        </w:tc>
        <w:tc>
          <w:tcPr>
            <w:tcW w:w="875" w:type="dxa"/>
            <w:shd w:val="clear" w:color="auto" w:fill="auto"/>
            <w:vAlign w:val="center"/>
          </w:tcPr>
          <w:p w:rsidR="004F06D1" w:rsidRPr="001D6512" w:rsidRDefault="004F06D1" w:rsidP="004F06D1">
            <w:pPr>
              <w:pStyle w:val="TableCell"/>
              <w:spacing w:before="60" w:after="60"/>
              <w:jc w:val="right"/>
            </w:pPr>
            <w:r w:rsidRPr="001D6512">
              <w:t>88.50%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85.50%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86.50%</w:t>
            </w:r>
          </w:p>
        </w:tc>
      </w:tr>
      <w:tr w:rsidR="004F06D1" w:rsidRPr="007A2CAE" w:rsidTr="004F06D1">
        <w:trPr>
          <w:trHeight w:val="98"/>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5</w:t>
            </w:r>
          </w:p>
        </w:tc>
        <w:tc>
          <w:tcPr>
            <w:tcW w:w="875" w:type="dxa"/>
            <w:shd w:val="clear" w:color="auto" w:fill="auto"/>
            <w:vAlign w:val="center"/>
          </w:tcPr>
          <w:p w:rsidR="004F06D1" w:rsidRPr="001D6512" w:rsidRDefault="004F06D1" w:rsidP="004F06D1">
            <w:pPr>
              <w:pStyle w:val="TableCell"/>
              <w:spacing w:before="60" w:after="60"/>
              <w:jc w:val="right"/>
            </w:pPr>
            <w:r w:rsidRPr="001D6512">
              <w:t>89.50%</w:t>
            </w:r>
          </w:p>
        </w:tc>
        <w:tc>
          <w:tcPr>
            <w:tcW w:w="870" w:type="dxa"/>
            <w:shd w:val="clear" w:color="auto" w:fill="auto"/>
            <w:vAlign w:val="center"/>
          </w:tcPr>
          <w:p w:rsidR="004F06D1" w:rsidRPr="001D6512" w:rsidRDefault="004F06D1" w:rsidP="004F06D1">
            <w:pPr>
              <w:pStyle w:val="TableCell"/>
              <w:spacing w:before="60" w:after="60"/>
              <w:jc w:val="right"/>
            </w:pPr>
            <w:r w:rsidRPr="001D6512">
              <w:t>89.50%</w:t>
            </w:r>
          </w:p>
        </w:tc>
        <w:tc>
          <w:tcPr>
            <w:tcW w:w="868" w:type="dxa"/>
            <w:shd w:val="clear" w:color="auto" w:fill="auto"/>
            <w:vAlign w:val="center"/>
          </w:tcPr>
          <w:p w:rsidR="004F06D1" w:rsidRPr="001D6512" w:rsidRDefault="004F06D1" w:rsidP="004F06D1">
            <w:pPr>
              <w:pStyle w:val="TableCell"/>
              <w:spacing w:before="60" w:after="60"/>
              <w:jc w:val="right"/>
            </w:pPr>
            <w:r w:rsidRPr="001D6512">
              <w:t>86.50%</w:t>
            </w:r>
          </w:p>
        </w:tc>
        <w:tc>
          <w:tcPr>
            <w:tcW w:w="900" w:type="dxa"/>
            <w:shd w:val="clear" w:color="auto" w:fill="auto"/>
            <w:vAlign w:val="center"/>
          </w:tcPr>
          <w:p w:rsidR="004F06D1" w:rsidRPr="001D6512" w:rsidRDefault="004F06D1" w:rsidP="004F06D1">
            <w:pPr>
              <w:pStyle w:val="TableCell"/>
              <w:spacing w:before="60" w:after="60"/>
              <w:jc w:val="right"/>
            </w:pPr>
            <w:r w:rsidRPr="001D6512">
              <w:t>89.50%</w:t>
            </w:r>
          </w:p>
        </w:tc>
        <w:tc>
          <w:tcPr>
            <w:tcW w:w="866" w:type="dxa"/>
            <w:shd w:val="clear" w:color="auto" w:fill="auto"/>
            <w:vAlign w:val="center"/>
          </w:tcPr>
          <w:p w:rsidR="004F06D1" w:rsidRPr="001D6512" w:rsidRDefault="004F06D1" w:rsidP="004F06D1">
            <w:pPr>
              <w:pStyle w:val="TableCell"/>
              <w:spacing w:before="60" w:after="60"/>
              <w:jc w:val="right"/>
            </w:pPr>
            <w:r w:rsidRPr="001D6512">
              <w:t>89.50%</w:t>
            </w:r>
          </w:p>
        </w:tc>
        <w:tc>
          <w:tcPr>
            <w:tcW w:w="892" w:type="dxa"/>
            <w:shd w:val="clear" w:color="auto" w:fill="auto"/>
            <w:vAlign w:val="center"/>
          </w:tcPr>
          <w:p w:rsidR="004F06D1" w:rsidRPr="001D6512" w:rsidRDefault="004F06D1" w:rsidP="004F06D1">
            <w:pPr>
              <w:pStyle w:val="TableCell"/>
              <w:spacing w:before="60" w:after="60"/>
              <w:jc w:val="right"/>
            </w:pPr>
            <w:r w:rsidRPr="001D6512">
              <w:t>88.50%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7.5</w:t>
            </w:r>
          </w:p>
        </w:tc>
        <w:tc>
          <w:tcPr>
            <w:tcW w:w="875" w:type="dxa"/>
            <w:shd w:val="clear" w:color="auto" w:fill="auto"/>
            <w:vAlign w:val="center"/>
          </w:tcPr>
          <w:p w:rsidR="004F06D1" w:rsidRPr="001D6512" w:rsidRDefault="004F06D1" w:rsidP="004F06D1">
            <w:pPr>
              <w:pStyle w:val="TableCell"/>
              <w:spacing w:before="60" w:after="60"/>
              <w:jc w:val="right"/>
            </w:pPr>
            <w:r w:rsidRPr="001D6512">
              <w:t>90.20%</w:t>
            </w:r>
          </w:p>
        </w:tc>
        <w:tc>
          <w:tcPr>
            <w:tcW w:w="870" w:type="dxa"/>
            <w:shd w:val="clear" w:color="auto" w:fill="auto"/>
            <w:vAlign w:val="center"/>
          </w:tcPr>
          <w:p w:rsidR="004F06D1" w:rsidRPr="001D6512" w:rsidRDefault="004F06D1" w:rsidP="004F06D1">
            <w:pPr>
              <w:pStyle w:val="TableCell"/>
              <w:spacing w:before="60" w:after="60"/>
              <w:jc w:val="right"/>
            </w:pPr>
            <w:r w:rsidRPr="001D6512">
              <w:t>91.00%</w:t>
            </w:r>
          </w:p>
        </w:tc>
        <w:tc>
          <w:tcPr>
            <w:tcW w:w="868" w:type="dxa"/>
            <w:shd w:val="clear" w:color="auto" w:fill="auto"/>
            <w:vAlign w:val="center"/>
          </w:tcPr>
          <w:p w:rsidR="004F06D1" w:rsidRPr="001D6512" w:rsidRDefault="004F06D1" w:rsidP="004F06D1">
            <w:pPr>
              <w:pStyle w:val="TableCell"/>
              <w:spacing w:before="60" w:after="60"/>
              <w:jc w:val="right"/>
            </w:pPr>
            <w:r w:rsidRPr="001D6512">
              <w:t>88.50%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89.50%</w:t>
            </w:r>
          </w:p>
        </w:tc>
      </w:tr>
      <w:tr w:rsidR="004F06D1" w:rsidRPr="007A2CAE" w:rsidTr="004F06D1">
        <w:trPr>
          <w:trHeight w:val="70"/>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10</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91.70%</w:t>
            </w:r>
          </w:p>
        </w:tc>
        <w:tc>
          <w:tcPr>
            <w:tcW w:w="868" w:type="dxa"/>
            <w:shd w:val="clear" w:color="auto" w:fill="auto"/>
            <w:vAlign w:val="center"/>
          </w:tcPr>
          <w:p w:rsidR="004F06D1" w:rsidRPr="001D6512" w:rsidRDefault="004F06D1" w:rsidP="004F06D1">
            <w:pPr>
              <w:pStyle w:val="TableCell"/>
              <w:spacing w:before="60" w:after="60"/>
              <w:jc w:val="right"/>
            </w:pPr>
            <w:r w:rsidRPr="001D6512">
              <w:t>89.50%</w:t>
            </w:r>
          </w:p>
        </w:tc>
        <w:tc>
          <w:tcPr>
            <w:tcW w:w="900" w:type="dxa"/>
            <w:shd w:val="clear" w:color="auto" w:fill="auto"/>
            <w:vAlign w:val="center"/>
          </w:tcPr>
          <w:p w:rsidR="004F06D1" w:rsidRPr="001D6512" w:rsidRDefault="004F06D1" w:rsidP="004F06D1">
            <w:pPr>
              <w:pStyle w:val="TableCell"/>
              <w:spacing w:before="60" w:after="60"/>
              <w:jc w:val="right"/>
            </w:pPr>
            <w:r w:rsidRPr="001D6512">
              <w:t>91.00%</w:t>
            </w:r>
          </w:p>
        </w:tc>
        <w:tc>
          <w:tcPr>
            <w:tcW w:w="866" w:type="dxa"/>
            <w:shd w:val="clear" w:color="auto" w:fill="auto"/>
            <w:vAlign w:val="center"/>
          </w:tcPr>
          <w:p w:rsidR="004F06D1" w:rsidRPr="001D6512" w:rsidRDefault="004F06D1" w:rsidP="004F06D1">
            <w:pPr>
              <w:pStyle w:val="TableCell"/>
              <w:spacing w:before="60" w:after="60"/>
              <w:jc w:val="right"/>
            </w:pPr>
            <w:r w:rsidRPr="001D6512">
              <w:t>91.70%</w:t>
            </w:r>
          </w:p>
        </w:tc>
        <w:tc>
          <w:tcPr>
            <w:tcW w:w="892" w:type="dxa"/>
            <w:shd w:val="clear" w:color="auto" w:fill="auto"/>
            <w:vAlign w:val="center"/>
          </w:tcPr>
          <w:p w:rsidR="004F06D1" w:rsidRPr="001D6512" w:rsidRDefault="004F06D1" w:rsidP="004F06D1">
            <w:pPr>
              <w:pStyle w:val="TableCell"/>
              <w:spacing w:before="60" w:after="60"/>
              <w:jc w:val="right"/>
            </w:pPr>
            <w:r w:rsidRPr="001D6512">
              <w:t>90.20%</w:t>
            </w:r>
          </w:p>
        </w:tc>
      </w:tr>
      <w:tr w:rsidR="004F06D1" w:rsidRPr="007A2CAE" w:rsidTr="004F06D1">
        <w:trPr>
          <w:trHeight w:val="125"/>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15</w:t>
            </w:r>
          </w:p>
        </w:tc>
        <w:tc>
          <w:tcPr>
            <w:tcW w:w="875" w:type="dxa"/>
            <w:shd w:val="clear" w:color="auto" w:fill="auto"/>
            <w:vAlign w:val="center"/>
          </w:tcPr>
          <w:p w:rsidR="004F06D1" w:rsidRPr="001D6512" w:rsidRDefault="004F06D1" w:rsidP="004F06D1">
            <w:pPr>
              <w:pStyle w:val="TableCell"/>
              <w:spacing w:before="60" w:after="60"/>
              <w:jc w:val="right"/>
            </w:pPr>
            <w:r w:rsidRPr="001D6512">
              <w:t>91.70%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90.20%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92.40%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r w:rsidR="004F06D1" w:rsidRPr="007A2CAE" w:rsidTr="004F06D1">
        <w:trPr>
          <w:trHeight w:val="107"/>
          <w:jc w:val="center"/>
        </w:trPr>
        <w:tc>
          <w:tcPr>
            <w:tcW w:w="889" w:type="dxa"/>
            <w:shd w:val="clear" w:color="auto" w:fill="auto"/>
            <w:vAlign w:val="center"/>
          </w:tcPr>
          <w:p w:rsidR="004F06D1" w:rsidRPr="007A2CAE" w:rsidRDefault="004F06D1" w:rsidP="004F06D1">
            <w:pPr>
              <w:spacing w:before="40" w:after="40" w:line="240" w:lineRule="auto"/>
              <w:jc w:val="center"/>
              <w:rPr>
                <w:sz w:val="18"/>
                <w:szCs w:val="18"/>
              </w:rPr>
            </w:pPr>
            <w:r w:rsidRPr="007A2CAE">
              <w:rPr>
                <w:sz w:val="18"/>
                <w:szCs w:val="18"/>
              </w:rPr>
              <w:t>20</w:t>
            </w:r>
          </w:p>
        </w:tc>
        <w:tc>
          <w:tcPr>
            <w:tcW w:w="875" w:type="dxa"/>
            <w:shd w:val="clear" w:color="auto" w:fill="auto"/>
            <w:vAlign w:val="center"/>
          </w:tcPr>
          <w:p w:rsidR="004F06D1" w:rsidRPr="001D6512" w:rsidRDefault="004F06D1" w:rsidP="004F06D1">
            <w:pPr>
              <w:pStyle w:val="TableCell"/>
              <w:spacing w:before="60" w:after="60"/>
              <w:jc w:val="right"/>
            </w:pPr>
            <w:r w:rsidRPr="001D6512">
              <w:t>92.40%</w:t>
            </w:r>
          </w:p>
        </w:tc>
        <w:tc>
          <w:tcPr>
            <w:tcW w:w="870" w:type="dxa"/>
            <w:shd w:val="clear" w:color="auto" w:fill="auto"/>
            <w:vAlign w:val="center"/>
          </w:tcPr>
          <w:p w:rsidR="004F06D1" w:rsidRPr="001D6512" w:rsidRDefault="004F06D1" w:rsidP="004F06D1">
            <w:pPr>
              <w:pStyle w:val="TableCell"/>
              <w:spacing w:before="60" w:after="60"/>
              <w:jc w:val="right"/>
            </w:pPr>
            <w:r w:rsidRPr="001D6512">
              <w:t>93.00%</w:t>
            </w:r>
          </w:p>
        </w:tc>
        <w:tc>
          <w:tcPr>
            <w:tcW w:w="868" w:type="dxa"/>
            <w:shd w:val="clear" w:color="auto" w:fill="auto"/>
            <w:vAlign w:val="center"/>
          </w:tcPr>
          <w:p w:rsidR="004F06D1" w:rsidRPr="001D6512" w:rsidRDefault="004F06D1" w:rsidP="004F06D1">
            <w:pPr>
              <w:pStyle w:val="TableCell"/>
              <w:spacing w:before="60" w:after="60"/>
              <w:jc w:val="right"/>
            </w:pPr>
            <w:r w:rsidRPr="001D6512">
              <w:t>91.00%</w:t>
            </w:r>
          </w:p>
        </w:tc>
        <w:tc>
          <w:tcPr>
            <w:tcW w:w="900" w:type="dxa"/>
            <w:shd w:val="clear" w:color="auto" w:fill="auto"/>
            <w:vAlign w:val="center"/>
          </w:tcPr>
          <w:p w:rsidR="004F06D1" w:rsidRPr="001D6512" w:rsidRDefault="004F06D1" w:rsidP="004F06D1">
            <w:pPr>
              <w:pStyle w:val="TableCell"/>
              <w:spacing w:before="60" w:after="60"/>
              <w:jc w:val="right"/>
            </w:pPr>
            <w:r w:rsidRPr="001D6512">
              <w:t>91.70%</w:t>
            </w:r>
          </w:p>
        </w:tc>
        <w:tc>
          <w:tcPr>
            <w:tcW w:w="866" w:type="dxa"/>
            <w:shd w:val="clear" w:color="auto" w:fill="auto"/>
            <w:vAlign w:val="center"/>
          </w:tcPr>
          <w:p w:rsidR="004F06D1" w:rsidRPr="001D6512" w:rsidRDefault="004F06D1" w:rsidP="004F06D1">
            <w:pPr>
              <w:pStyle w:val="TableCell"/>
              <w:spacing w:before="60" w:after="60"/>
              <w:jc w:val="right"/>
            </w:pPr>
            <w:r w:rsidRPr="001D6512">
              <w:t>93.00%</w:t>
            </w:r>
          </w:p>
        </w:tc>
        <w:tc>
          <w:tcPr>
            <w:tcW w:w="892" w:type="dxa"/>
            <w:shd w:val="clear" w:color="auto" w:fill="auto"/>
            <w:vAlign w:val="center"/>
          </w:tcPr>
          <w:p w:rsidR="004F06D1" w:rsidRPr="001D6512" w:rsidRDefault="004F06D1" w:rsidP="004F06D1">
            <w:pPr>
              <w:pStyle w:val="TableCell"/>
              <w:spacing w:before="60" w:after="60"/>
              <w:jc w:val="right"/>
            </w:pPr>
            <w:r w:rsidRPr="001D6512">
              <w:t>91.00%</w:t>
            </w:r>
          </w:p>
        </w:tc>
      </w:tr>
    </w:tbl>
    <w:p w:rsidR="004F06D1" w:rsidRDefault="004F06D1" w:rsidP="004F06D1">
      <w:pPr>
        <w:jc w:val="both"/>
      </w:pPr>
    </w:p>
    <w:p w:rsidR="004F06D1" w:rsidRDefault="004F06D1" w:rsidP="004F06D1">
      <w:pPr>
        <w:pStyle w:val="Caption"/>
      </w:pPr>
      <w:bookmarkStart w:id="1659" w:name="_Ref288812382"/>
      <w:bookmarkStart w:id="1660" w:name="_Toc364760798"/>
      <w:bookmarkStart w:id="1661" w:name="_Toc377465615"/>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65</w:t>
      </w:r>
      <w:r w:rsidR="006F7496">
        <w:rPr>
          <w:noProof/>
        </w:rPr>
        <w:fldChar w:fldCharType="end"/>
      </w:r>
      <w:bookmarkEnd w:id="1659"/>
      <w:r w:rsidR="00DE12EC">
        <w:t>:</w:t>
      </w:r>
      <w:r>
        <w:t xml:space="preserve">  Ground</w:t>
      </w:r>
      <w:r w:rsidR="00D121B2">
        <w:t>/Water</w:t>
      </w:r>
      <w:r>
        <w:t xml:space="preserve"> Loop </w:t>
      </w:r>
      <w:r w:rsidR="00D121B2">
        <w:t xml:space="preserve">Pump and Circulating </w:t>
      </w:r>
      <w:r>
        <w:t>Pump Efficiency</w:t>
      </w:r>
      <w:r w:rsidR="0003527C">
        <w:rPr>
          <w:rStyle w:val="FootnoteReference"/>
        </w:rPr>
        <w:footnoteReference w:id="302"/>
      </w:r>
      <w:bookmarkEnd w:id="1660"/>
      <w:bookmarkEnd w:id="1661"/>
      <w:r>
        <w:t xml:space="preserve"> </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3445"/>
      </w:tblGrid>
      <w:tr w:rsidR="004F06D1" w:rsidRPr="007A2CAE" w:rsidTr="004F06D1">
        <w:tc>
          <w:tcPr>
            <w:tcW w:w="900"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HP</w:t>
            </w:r>
          </w:p>
        </w:tc>
        <w:tc>
          <w:tcPr>
            <w:tcW w:w="3445" w:type="dxa"/>
            <w:shd w:val="clear" w:color="auto" w:fill="D9D9D9"/>
          </w:tcPr>
          <w:p w:rsidR="004F06D1" w:rsidRPr="007A2CAE" w:rsidRDefault="004F06D1" w:rsidP="004F06D1">
            <w:pPr>
              <w:spacing w:before="40" w:after="40" w:line="240" w:lineRule="auto"/>
              <w:jc w:val="center"/>
              <w:rPr>
                <w:b/>
                <w:sz w:val="18"/>
                <w:szCs w:val="18"/>
              </w:rPr>
            </w:pPr>
            <w:r w:rsidRPr="007A2CAE">
              <w:rPr>
                <w:b/>
                <w:sz w:val="18"/>
                <w:szCs w:val="18"/>
              </w:rPr>
              <w:t>Minimum Pump Efficiency at Design Point (η</w:t>
            </w:r>
            <w:r w:rsidRPr="007A2CAE">
              <w:rPr>
                <w:b/>
                <w:sz w:val="18"/>
                <w:szCs w:val="18"/>
                <w:vertAlign w:val="subscript"/>
              </w:rPr>
              <w:t>pump</w:t>
            </w:r>
            <w:r w:rsidRPr="007A2CAE">
              <w:rPr>
                <w:b/>
                <w:sz w:val="18"/>
                <w:szCs w:val="18"/>
              </w:rPr>
              <w:t>)</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w:t>
            </w:r>
          </w:p>
        </w:tc>
        <w:tc>
          <w:tcPr>
            <w:tcW w:w="3445" w:type="dxa"/>
          </w:tcPr>
          <w:p w:rsidR="004F06D1" w:rsidRPr="007A2CAE" w:rsidRDefault="004F06D1" w:rsidP="00F1106A">
            <w:pPr>
              <w:spacing w:before="60" w:after="60"/>
              <w:jc w:val="center"/>
              <w:rPr>
                <w:sz w:val="18"/>
                <w:szCs w:val="18"/>
              </w:rPr>
            </w:pPr>
            <w:r w:rsidRPr="007A2CAE">
              <w:rPr>
                <w:sz w:val="18"/>
                <w:szCs w:val="18"/>
              </w:rPr>
              <w:t>65%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3</w:t>
            </w:r>
          </w:p>
        </w:tc>
        <w:tc>
          <w:tcPr>
            <w:tcW w:w="3445" w:type="dxa"/>
          </w:tcPr>
          <w:p w:rsidR="004F06D1" w:rsidRPr="007A2CAE" w:rsidRDefault="004F06D1" w:rsidP="00F1106A">
            <w:pPr>
              <w:spacing w:before="60" w:after="60"/>
              <w:jc w:val="center"/>
              <w:rPr>
                <w:sz w:val="18"/>
                <w:szCs w:val="18"/>
              </w:rPr>
            </w:pPr>
            <w:r w:rsidRPr="007A2CAE">
              <w:rPr>
                <w:sz w:val="18"/>
                <w:szCs w:val="18"/>
              </w:rPr>
              <w:t>67%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5</w:t>
            </w:r>
          </w:p>
        </w:tc>
        <w:tc>
          <w:tcPr>
            <w:tcW w:w="3445" w:type="dxa"/>
          </w:tcPr>
          <w:p w:rsidR="004F06D1" w:rsidRPr="007A2CAE" w:rsidRDefault="004F06D1" w:rsidP="00F1106A">
            <w:pPr>
              <w:spacing w:before="60" w:after="60"/>
              <w:jc w:val="center"/>
              <w:rPr>
                <w:sz w:val="18"/>
                <w:szCs w:val="18"/>
              </w:rPr>
            </w:pPr>
            <w:r w:rsidRPr="007A2CAE">
              <w:rPr>
                <w:sz w:val="18"/>
                <w:szCs w:val="18"/>
              </w:rPr>
              <w:t>70%</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7.5</w:t>
            </w:r>
          </w:p>
        </w:tc>
        <w:tc>
          <w:tcPr>
            <w:tcW w:w="3445" w:type="dxa"/>
          </w:tcPr>
          <w:p w:rsidR="004F06D1" w:rsidRPr="007A2CAE" w:rsidRDefault="004F06D1" w:rsidP="00F1106A">
            <w:pPr>
              <w:spacing w:before="60" w:after="60"/>
              <w:jc w:val="center"/>
              <w:rPr>
                <w:sz w:val="18"/>
                <w:szCs w:val="18"/>
              </w:rPr>
            </w:pPr>
            <w:r w:rsidRPr="007A2CAE">
              <w:rPr>
                <w:sz w:val="18"/>
                <w:szCs w:val="18"/>
              </w:rPr>
              <w:t>73%</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10</w:t>
            </w:r>
          </w:p>
        </w:tc>
        <w:tc>
          <w:tcPr>
            <w:tcW w:w="3445" w:type="dxa"/>
          </w:tcPr>
          <w:p w:rsidR="004F06D1" w:rsidRPr="007A2CAE" w:rsidRDefault="004F06D1" w:rsidP="00F1106A">
            <w:pPr>
              <w:spacing w:before="60" w:after="60"/>
              <w:jc w:val="center"/>
              <w:rPr>
                <w:sz w:val="18"/>
                <w:szCs w:val="18"/>
              </w:rPr>
            </w:pPr>
            <w:r w:rsidRPr="007A2CAE">
              <w:rPr>
                <w:sz w:val="18"/>
                <w:szCs w:val="18"/>
              </w:rPr>
              <w:t>75%</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15</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r w:rsidR="004F06D1" w:rsidRPr="007A2CAE" w:rsidTr="004F06D1">
        <w:tc>
          <w:tcPr>
            <w:tcW w:w="900" w:type="dxa"/>
          </w:tcPr>
          <w:p w:rsidR="004F06D1" w:rsidRPr="007A2CAE" w:rsidRDefault="004F06D1" w:rsidP="00F1106A">
            <w:pPr>
              <w:spacing w:before="60" w:after="60"/>
              <w:jc w:val="center"/>
              <w:rPr>
                <w:sz w:val="18"/>
                <w:szCs w:val="18"/>
              </w:rPr>
            </w:pPr>
            <w:r w:rsidRPr="007A2CAE">
              <w:rPr>
                <w:sz w:val="18"/>
                <w:szCs w:val="18"/>
              </w:rPr>
              <w:t>20</w:t>
            </w:r>
          </w:p>
        </w:tc>
        <w:tc>
          <w:tcPr>
            <w:tcW w:w="3445" w:type="dxa"/>
          </w:tcPr>
          <w:p w:rsidR="004F06D1" w:rsidRPr="007A2CAE" w:rsidRDefault="004F06D1" w:rsidP="00F1106A">
            <w:pPr>
              <w:spacing w:before="60" w:after="60"/>
              <w:jc w:val="center"/>
              <w:rPr>
                <w:sz w:val="18"/>
                <w:szCs w:val="18"/>
              </w:rPr>
            </w:pPr>
            <w:r w:rsidRPr="007A2CAE">
              <w:rPr>
                <w:sz w:val="18"/>
                <w:szCs w:val="18"/>
              </w:rPr>
              <w:t>77%</w:t>
            </w:r>
          </w:p>
        </w:tc>
      </w:tr>
    </w:tbl>
    <w:p w:rsidR="00205E45" w:rsidRDefault="00205E45" w:rsidP="00DE12EC">
      <w:bookmarkStart w:id="1662" w:name="_Ref288814095"/>
      <w:bookmarkStart w:id="1663" w:name="_Ref288824546"/>
    </w:p>
    <w:p w:rsidR="00DE12EC" w:rsidRDefault="00DE12EC" w:rsidP="00DE12EC">
      <w:pPr>
        <w:pStyle w:val="Caption"/>
      </w:pPr>
      <w:bookmarkStart w:id="1664" w:name="_Ref310874949"/>
      <w:bookmarkStart w:id="1665" w:name="_Toc364760799"/>
      <w:bookmarkStart w:id="1666" w:name="_Toc377465616"/>
      <w:bookmarkEnd w:id="1662"/>
      <w:bookmarkEnd w:id="1663"/>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66</w:t>
      </w:r>
      <w:r w:rsidR="006F7496">
        <w:rPr>
          <w:noProof/>
        </w:rPr>
        <w:fldChar w:fldCharType="end"/>
      </w:r>
      <w:bookmarkEnd w:id="1664"/>
      <w:r>
        <w:t>:</w:t>
      </w:r>
      <w:r>
        <w:rPr>
          <w:noProof/>
        </w:rPr>
        <w:t xml:space="preserve"> Default Baseline Equipment Efficiencies</w:t>
      </w:r>
      <w:bookmarkEnd w:id="1665"/>
      <w:bookmarkEnd w:id="16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18"/>
        <w:gridCol w:w="2170"/>
        <w:gridCol w:w="2168"/>
      </w:tblGrid>
      <w:tr w:rsidR="004F06D1" w:rsidRPr="00064E44" w:rsidTr="005C7E83">
        <w:trPr>
          <w:trHeight w:val="288"/>
          <w:tblHeader/>
          <w:jc w:val="center"/>
        </w:trPr>
        <w:tc>
          <w:tcPr>
            <w:tcW w:w="2551" w:type="pct"/>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Equipment Type and Capacity</w:t>
            </w:r>
          </w:p>
        </w:tc>
        <w:tc>
          <w:tcPr>
            <w:tcW w:w="1225" w:type="pct"/>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Cooling Baseline</w:t>
            </w:r>
          </w:p>
        </w:tc>
        <w:tc>
          <w:tcPr>
            <w:tcW w:w="1224" w:type="pct"/>
            <w:shd w:val="clear" w:color="000000" w:fill="BFBFBF"/>
            <w:vAlign w:val="center"/>
          </w:tcPr>
          <w:p w:rsidR="004F06D1" w:rsidRPr="001D6512" w:rsidRDefault="004F06D1" w:rsidP="004F06D1">
            <w:pPr>
              <w:pStyle w:val="TableCell"/>
              <w:spacing w:before="40" w:after="40" w:line="240" w:lineRule="auto"/>
              <w:jc w:val="center"/>
              <w:rPr>
                <w:rFonts w:cs="Arial"/>
                <w:b/>
                <w:szCs w:val="18"/>
              </w:rPr>
            </w:pPr>
            <w:r w:rsidRPr="001D6512">
              <w:rPr>
                <w:rFonts w:cs="Arial"/>
                <w:b/>
                <w:szCs w:val="18"/>
              </w:rPr>
              <w:t>Heating Baseline</w:t>
            </w:r>
          </w:p>
        </w:tc>
      </w:tr>
      <w:tr w:rsidR="004F06D1" w:rsidRPr="00064E44" w:rsidTr="005C7E83">
        <w:trPr>
          <w:trHeight w:val="20"/>
          <w:jc w:val="center"/>
        </w:trPr>
        <w:tc>
          <w:tcPr>
            <w:tcW w:w="5000" w:type="pct"/>
            <w:gridSpan w:val="3"/>
            <w:shd w:val="clear" w:color="auto" w:fill="D9D9D9"/>
            <w:noWrap/>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Water-Source and Evaporatively-Cooled Air Conditioners</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rPr>
              <w:t>&lt; 65,000 BtuH</w:t>
            </w:r>
          </w:p>
        </w:tc>
        <w:tc>
          <w:tcPr>
            <w:tcW w:w="1225" w:type="pct"/>
            <w:tcMar>
              <w:left w:w="115" w:type="dxa"/>
              <w:right w:w="115" w:type="dxa"/>
            </w:tcMar>
            <w:vAlign w:val="center"/>
          </w:tcPr>
          <w:p w:rsidR="004F06D1" w:rsidRPr="00064E44" w:rsidRDefault="004F06D1" w:rsidP="00AA3F4E">
            <w:pPr>
              <w:pStyle w:val="TableCell"/>
              <w:spacing w:before="40" w:after="40" w:line="240" w:lineRule="auto"/>
              <w:rPr>
                <w:rFonts w:cs="Arial"/>
                <w:szCs w:val="18"/>
                <w:lang w:val="de-DE"/>
              </w:rPr>
            </w:pPr>
            <w:r>
              <w:rPr>
                <w:rFonts w:cs="Arial"/>
                <w:szCs w:val="18"/>
                <w:lang w:val="de-DE"/>
              </w:rPr>
              <w:t>12.1 EER</w:t>
            </w:r>
            <w:r w:rsidR="00AA3F4E">
              <w:rPr>
                <w:rFonts w:cs="Arial"/>
                <w:szCs w:val="18"/>
                <w:lang w:val="de-DE"/>
              </w:rPr>
              <w:t xml:space="preserve"> / 12.3 IEER </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65,000 BtuH and &lt;135,000 BtuH</w:t>
            </w:r>
          </w:p>
        </w:tc>
        <w:tc>
          <w:tcPr>
            <w:tcW w:w="1225" w:type="pct"/>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11.5 EER</w:t>
            </w:r>
            <w:r w:rsidR="00AA3F4E">
              <w:rPr>
                <w:rFonts w:cs="Arial"/>
                <w:szCs w:val="18"/>
                <w:lang w:val="de-DE"/>
              </w:rPr>
              <w:t xml:space="preserve"> / 11.7 IEER</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135,000 BtuH and &lt; 240,000 BtuH</w:t>
            </w:r>
          </w:p>
        </w:tc>
        <w:tc>
          <w:tcPr>
            <w:tcW w:w="1225" w:type="pct"/>
            <w:tcMar>
              <w:left w:w="115" w:type="dxa"/>
              <w:right w:w="115" w:type="dxa"/>
            </w:tcMar>
            <w:vAlign w:val="center"/>
          </w:tcPr>
          <w:p w:rsidR="004F06D1" w:rsidRPr="00064E44" w:rsidRDefault="004F06D1" w:rsidP="004F06D1">
            <w:pPr>
              <w:pStyle w:val="TableCell"/>
              <w:spacing w:before="40" w:after="40" w:line="240" w:lineRule="auto"/>
              <w:rPr>
                <w:rFonts w:cs="Arial"/>
                <w:szCs w:val="18"/>
                <w:lang w:val="de-DE"/>
              </w:rPr>
            </w:pPr>
            <w:r>
              <w:rPr>
                <w:rFonts w:cs="Arial"/>
                <w:szCs w:val="18"/>
                <w:lang w:val="de-DE"/>
              </w:rPr>
              <w:t>11.0 EER</w:t>
            </w:r>
            <w:r w:rsidR="00AA3F4E">
              <w:rPr>
                <w:rFonts w:cs="Arial"/>
                <w:szCs w:val="18"/>
                <w:lang w:val="de-DE"/>
              </w:rPr>
              <w:t xml:space="preserve"> / 11.2 IEER</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tc>
        <w:tc>
          <w:tcPr>
            <w:tcW w:w="1225" w:type="pct"/>
            <w:tcMar>
              <w:left w:w="115" w:type="dxa"/>
              <w:right w:w="115" w:type="dxa"/>
            </w:tcMar>
            <w:vAlign w:val="center"/>
          </w:tcPr>
          <w:p w:rsidR="004F06D1" w:rsidRPr="00064E44" w:rsidRDefault="004F06D1" w:rsidP="00AA3F4E">
            <w:pPr>
              <w:pStyle w:val="TableCell"/>
              <w:spacing w:before="40" w:after="40" w:line="240" w:lineRule="auto"/>
              <w:rPr>
                <w:rFonts w:cs="Arial"/>
                <w:szCs w:val="18"/>
                <w:lang w:val="de-DE"/>
              </w:rPr>
            </w:pPr>
            <w:r>
              <w:rPr>
                <w:rFonts w:cs="Arial"/>
                <w:szCs w:val="18"/>
                <w:lang w:val="de-DE"/>
              </w:rPr>
              <w:t>11.</w:t>
            </w:r>
            <w:r w:rsidR="00AA3F4E">
              <w:rPr>
                <w:rFonts w:cs="Arial"/>
                <w:szCs w:val="18"/>
                <w:lang w:val="de-DE"/>
              </w:rPr>
              <w:t xml:space="preserve">0 </w:t>
            </w:r>
            <w:r>
              <w:rPr>
                <w:rFonts w:cs="Arial"/>
                <w:szCs w:val="18"/>
                <w:lang w:val="de-DE"/>
              </w:rPr>
              <w:t>EER</w:t>
            </w:r>
            <w:r w:rsidR="00AA3F4E">
              <w:rPr>
                <w:rFonts w:cs="Arial"/>
                <w:szCs w:val="18"/>
                <w:lang w:val="de-DE"/>
              </w:rPr>
              <w:t xml:space="preserve"> / 11.1 IEER</w:t>
            </w:r>
          </w:p>
        </w:tc>
        <w:tc>
          <w:tcPr>
            <w:tcW w:w="1224" w:type="pct"/>
            <w:vAlign w:val="center"/>
          </w:tcPr>
          <w:p w:rsidR="004F06D1" w:rsidRPr="00064E44" w:rsidRDefault="004F06D1" w:rsidP="004F06D1">
            <w:pPr>
              <w:pStyle w:val="TableCell"/>
              <w:spacing w:before="40" w:after="40" w:line="240" w:lineRule="auto"/>
              <w:rPr>
                <w:rFonts w:cs="Arial"/>
                <w:szCs w:val="18"/>
                <w:lang w:val="de-DE"/>
              </w:rPr>
            </w:pPr>
            <w:r w:rsidRPr="001D6512">
              <w:rPr>
                <w:rFonts w:cs="Arial"/>
                <w:szCs w:val="18"/>
              </w:rPr>
              <w:t>N/A</w:t>
            </w:r>
          </w:p>
        </w:tc>
      </w:tr>
      <w:tr w:rsidR="004F06D1" w:rsidRPr="00064E44" w:rsidTr="005C7E83">
        <w:trPr>
          <w:trHeight w:val="20"/>
          <w:jc w:val="center"/>
        </w:trPr>
        <w:tc>
          <w:tcPr>
            <w:tcW w:w="5000" w:type="pct"/>
            <w:gridSpan w:val="3"/>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Water-Source Heat Pumps </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&lt; 17,000 BtuH </w:t>
            </w:r>
          </w:p>
        </w:tc>
        <w:tc>
          <w:tcPr>
            <w:tcW w:w="1225"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11.2 EER</w:t>
            </w:r>
          </w:p>
        </w:tc>
        <w:tc>
          <w:tcPr>
            <w:tcW w:w="1224" w:type="pct"/>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577968">
            <w:pPr>
              <w:pStyle w:val="TableCell"/>
              <w:keepNext w:val="0"/>
              <w:spacing w:before="40" w:after="40" w:line="240" w:lineRule="auto"/>
              <w:rPr>
                <w:rFonts w:cs="Arial"/>
                <w:szCs w:val="18"/>
              </w:rPr>
            </w:pPr>
            <w:r w:rsidRPr="001D6512">
              <w:rPr>
                <w:rFonts w:cs="Arial"/>
                <w:szCs w:val="18"/>
                <w:u w:val="single"/>
              </w:rPr>
              <w:t>&gt;</w:t>
            </w:r>
            <w:r w:rsidRPr="001D6512">
              <w:rPr>
                <w:rFonts w:cs="Arial"/>
                <w:szCs w:val="18"/>
              </w:rPr>
              <w:t xml:space="preserve"> 17,000 BtuH and </w:t>
            </w:r>
            <w:r w:rsidRPr="001D6512">
              <w:rPr>
                <w:rFonts w:cs="Arial"/>
                <w:szCs w:val="18"/>
                <w:u w:val="single"/>
              </w:rPr>
              <w:t>&lt;</w:t>
            </w:r>
            <w:r w:rsidRPr="001D6512">
              <w:rPr>
                <w:rFonts w:cs="Arial"/>
                <w:szCs w:val="18"/>
              </w:rPr>
              <w:t xml:space="preserve"> </w:t>
            </w:r>
            <w:r w:rsidR="00577968">
              <w:rPr>
                <w:rFonts w:cs="Arial"/>
                <w:szCs w:val="18"/>
              </w:rPr>
              <w:t>65</w:t>
            </w:r>
            <w:r w:rsidRPr="001D6512">
              <w:rPr>
                <w:rFonts w:cs="Arial"/>
                <w:szCs w:val="18"/>
              </w:rPr>
              <w:t>,000 BtuH</w:t>
            </w:r>
          </w:p>
        </w:tc>
        <w:tc>
          <w:tcPr>
            <w:tcW w:w="1225"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12.0 EER</w:t>
            </w:r>
          </w:p>
        </w:tc>
        <w:tc>
          <w:tcPr>
            <w:tcW w:w="1224" w:type="pct"/>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4.2 COP</w:t>
            </w:r>
          </w:p>
        </w:tc>
      </w:tr>
      <w:tr w:rsidR="004F06D1" w:rsidRPr="00064E44" w:rsidTr="005C7E83">
        <w:trPr>
          <w:trHeight w:val="20"/>
          <w:jc w:val="center"/>
        </w:trPr>
        <w:tc>
          <w:tcPr>
            <w:tcW w:w="5000" w:type="pct"/>
            <w:gridSpan w:val="3"/>
            <w:shd w:val="clear" w:color="000000" w:fill="D8D8D8"/>
            <w:tcMar>
              <w:left w:w="115" w:type="dxa"/>
              <w:right w:w="115" w:type="dxa"/>
            </w:tcMar>
            <w:vAlign w:val="center"/>
          </w:tcPr>
          <w:p w:rsidR="004F06D1" w:rsidRPr="001D6512" w:rsidRDefault="004F06D1" w:rsidP="00205E45">
            <w:pPr>
              <w:pStyle w:val="TableCell"/>
              <w:spacing w:before="40" w:after="40" w:line="240" w:lineRule="auto"/>
              <w:rPr>
                <w:rFonts w:cs="Arial"/>
                <w:szCs w:val="18"/>
              </w:rPr>
            </w:pPr>
            <w:r w:rsidRPr="001D6512">
              <w:rPr>
                <w:rFonts w:cs="Arial"/>
                <w:szCs w:val="18"/>
              </w:rPr>
              <w:t xml:space="preserve">Ground Water Source Heat Pumps </w:t>
            </w:r>
          </w:p>
        </w:tc>
      </w:tr>
      <w:tr w:rsidR="004F06D1" w:rsidRPr="00064E44" w:rsidTr="005C7E83">
        <w:trPr>
          <w:trHeight w:val="20"/>
          <w:jc w:val="center"/>
        </w:trPr>
        <w:tc>
          <w:tcPr>
            <w:tcW w:w="2551" w:type="pct"/>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shd w:val="clear" w:color="auto" w:fill="auto"/>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16.2 EER</w:t>
            </w:r>
          </w:p>
        </w:tc>
        <w:tc>
          <w:tcPr>
            <w:tcW w:w="1224" w:type="pct"/>
            <w:shd w:val="clear" w:color="auto" w:fill="auto"/>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3.6 COP</w:t>
            </w:r>
          </w:p>
        </w:tc>
      </w:tr>
      <w:tr w:rsidR="004F06D1" w:rsidRPr="00064E44" w:rsidTr="005C7E83">
        <w:trPr>
          <w:trHeight w:val="20"/>
          <w:jc w:val="center"/>
        </w:trPr>
        <w:tc>
          <w:tcPr>
            <w:tcW w:w="5000" w:type="pct"/>
            <w:gridSpan w:val="3"/>
            <w:shd w:val="clear" w:color="000000" w:fill="D8D8D8"/>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 xml:space="preserve">Ground Source Heat Pumps </w:t>
            </w:r>
          </w:p>
        </w:tc>
      </w:tr>
      <w:tr w:rsidR="004F06D1" w:rsidRPr="00064E44" w:rsidTr="005C7E83">
        <w:trPr>
          <w:trHeight w:val="20"/>
          <w:jc w:val="center"/>
        </w:trPr>
        <w:tc>
          <w:tcPr>
            <w:tcW w:w="2551"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&lt; 135,000 BtuH</w:t>
            </w:r>
          </w:p>
        </w:tc>
        <w:tc>
          <w:tcPr>
            <w:tcW w:w="1225" w:type="pct"/>
            <w:tcMar>
              <w:left w:w="115" w:type="dxa"/>
              <w:right w:w="115" w:type="dxa"/>
            </w:tcMar>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13.4 EER</w:t>
            </w:r>
          </w:p>
        </w:tc>
        <w:tc>
          <w:tcPr>
            <w:tcW w:w="1224" w:type="pct"/>
            <w:vAlign w:val="center"/>
          </w:tcPr>
          <w:p w:rsidR="004F06D1" w:rsidRPr="001D6512" w:rsidRDefault="004F06D1" w:rsidP="004F06D1">
            <w:pPr>
              <w:pStyle w:val="TableCell"/>
              <w:keepNext w:val="0"/>
              <w:spacing w:before="40" w:after="40" w:line="240" w:lineRule="auto"/>
              <w:rPr>
                <w:rFonts w:cs="Arial"/>
                <w:szCs w:val="18"/>
              </w:rPr>
            </w:pPr>
            <w:r w:rsidRPr="001D6512">
              <w:rPr>
                <w:rFonts w:cs="Arial"/>
                <w:szCs w:val="18"/>
              </w:rPr>
              <w:t>3.1 COP</w:t>
            </w:r>
          </w:p>
        </w:tc>
      </w:tr>
    </w:tbl>
    <w:p w:rsidR="00AA3F4E" w:rsidRDefault="00AA3F4E" w:rsidP="00AA3F4E">
      <w:pPr>
        <w:overflowPunct/>
        <w:spacing w:after="0" w:line="240" w:lineRule="auto"/>
        <w:textAlignment w:val="auto"/>
      </w:pPr>
      <w:r w:rsidRPr="00E0751B">
        <w:rPr>
          <w:b/>
        </w:rPr>
        <w:t>Note:</w:t>
      </w:r>
      <w:r>
        <w:t xml:space="preserve"> </w:t>
      </w:r>
    </w:p>
    <w:p w:rsidR="00AA3F4E" w:rsidRDefault="00AA3F4E" w:rsidP="004A1727">
      <w:pPr>
        <w:pStyle w:val="ListParagraph"/>
        <w:numPr>
          <w:ilvl w:val="0"/>
          <w:numId w:val="144"/>
        </w:numPr>
        <w:overflowPunct/>
        <w:spacing w:after="0" w:line="240" w:lineRule="auto"/>
        <w:textAlignment w:val="auto"/>
      </w:pPr>
      <w:r>
        <w:t xml:space="preserve">For </w:t>
      </w:r>
      <w:r>
        <w:rPr>
          <w:rFonts w:cs="Arial"/>
          <w:szCs w:val="18"/>
        </w:rPr>
        <w:t>w</w:t>
      </w:r>
      <w:r w:rsidRPr="001D6512">
        <w:rPr>
          <w:rFonts w:cs="Arial"/>
          <w:szCs w:val="18"/>
        </w:rPr>
        <w:t>ater-</w:t>
      </w:r>
      <w:r>
        <w:rPr>
          <w:rFonts w:cs="Arial"/>
          <w:szCs w:val="18"/>
        </w:rPr>
        <w:t>s</w:t>
      </w:r>
      <w:r w:rsidRPr="001D6512">
        <w:rPr>
          <w:rFonts w:cs="Arial"/>
          <w:szCs w:val="18"/>
        </w:rPr>
        <w:t xml:space="preserve">ource and </w:t>
      </w:r>
      <w:r>
        <w:rPr>
          <w:rFonts w:cs="Arial"/>
          <w:szCs w:val="18"/>
        </w:rPr>
        <w:t>e</w:t>
      </w:r>
      <w:r w:rsidRPr="001D6512">
        <w:rPr>
          <w:rFonts w:cs="Arial"/>
          <w:szCs w:val="18"/>
        </w:rPr>
        <w:t>vaporatively-</w:t>
      </w:r>
      <w:r>
        <w:rPr>
          <w:rFonts w:cs="Arial"/>
          <w:szCs w:val="18"/>
        </w:rPr>
        <w:t>c</w:t>
      </w:r>
      <w:r w:rsidRPr="001D6512">
        <w:rPr>
          <w:rFonts w:cs="Arial"/>
          <w:szCs w:val="18"/>
        </w:rPr>
        <w:t xml:space="preserve">ooled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t>, s</w:t>
      </w:r>
      <w:r w:rsidRPr="00E0751B">
        <w:t xml:space="preserve">ubtract 0.2 from </w:t>
      </w:r>
      <w:r>
        <w:t>the required</w:t>
      </w:r>
      <w:r w:rsidRPr="00E0751B">
        <w:t xml:space="preserve"> baseline efficiency rating value</w:t>
      </w:r>
      <w:r>
        <w:t xml:space="preserve"> </w:t>
      </w:r>
      <w:r w:rsidRPr="00743747">
        <w:t xml:space="preserve">if unit has heating section </w:t>
      </w:r>
      <w:r>
        <w:t xml:space="preserve">other than electric resistance. </w:t>
      </w:r>
    </w:p>
    <w:p w:rsidR="00AA3F4E" w:rsidRPr="00743747" w:rsidRDefault="00AA3F4E" w:rsidP="004A1727">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p>
    <w:p w:rsidR="004F06D1" w:rsidRPr="00DD12EF" w:rsidRDefault="004F06D1" w:rsidP="004F06D1">
      <w:pPr>
        <w:pStyle w:val="ListParagraph"/>
        <w:rPr>
          <w:sz w:val="18"/>
          <w:szCs w:val="18"/>
        </w:rPr>
      </w:pPr>
    </w:p>
    <w:p w:rsidR="004F06D1" w:rsidRDefault="004F06D1" w:rsidP="001A7D76">
      <w:pPr>
        <w:pStyle w:val="Heading3"/>
      </w:pPr>
      <w:r>
        <w:t>Measure Life</w:t>
      </w:r>
    </w:p>
    <w:p w:rsidR="004F06D1" w:rsidRDefault="004F06D1" w:rsidP="004F06D1">
      <w:r>
        <w:t xml:space="preserve">The expected measure life is assumed to be </w:t>
      </w:r>
      <w:r w:rsidRPr="006467DD">
        <w:t>15 years.</w:t>
      </w:r>
      <w:r w:rsidRPr="003E60A5">
        <w:rPr>
          <w:rStyle w:val="FootnoteReference"/>
          <w:szCs w:val="22"/>
        </w:rPr>
        <w:footnoteReference w:id="303"/>
      </w:r>
    </w:p>
    <w:p w:rsidR="004F06D1" w:rsidRPr="003C07C5" w:rsidRDefault="004F06D1" w:rsidP="001A7D76">
      <w:pPr>
        <w:pStyle w:val="Heading3"/>
      </w:pPr>
      <w:r w:rsidRPr="003C07C5">
        <w:t>Evaluation Protocols</w:t>
      </w:r>
    </w:p>
    <w:p w:rsidR="004F06D1" w:rsidRDefault="004F06D1" w:rsidP="004F06D1">
      <w:pPr>
        <w:pStyle w:val="BodyText"/>
      </w:pPr>
      <w:r w:rsidRPr="003C07C5">
        <w:t xml:space="preserve">The most appropriate evaluation protocol for this measure is verification of installation coupled with </w:t>
      </w:r>
      <w:r w:rsidR="00173DE3">
        <w:t>EDC Data Gathering</w:t>
      </w:r>
      <w:r w:rsidRPr="003C07C5">
        <w:t xml:space="preserve">. </w:t>
      </w:r>
    </w:p>
    <w:p w:rsidR="00412363" w:rsidRDefault="00412363" w:rsidP="00412363"/>
    <w:p w:rsidR="00412363" w:rsidRPr="00412363" w:rsidRDefault="00412363" w:rsidP="00412363"/>
    <w:p w:rsidR="0039108A" w:rsidRDefault="00412363" w:rsidP="00F82A3B">
      <w:pPr>
        <w:pStyle w:val="Heading2"/>
        <w:tabs>
          <w:tab w:val="clear" w:pos="630"/>
        </w:tabs>
        <w:ind w:left="900" w:hanging="900"/>
      </w:pPr>
      <w:r>
        <w:br w:type="page"/>
      </w:r>
      <w:bookmarkStart w:id="1667" w:name="_Toc364760954"/>
      <w:bookmarkStart w:id="1668" w:name="_Toc377465411"/>
      <w:r w:rsidR="0039108A">
        <w:lastRenderedPageBreak/>
        <w:t>Ductless Mini-Split Heat Pumps – Commercial &lt; 5.4 tons</w:t>
      </w:r>
      <w:bookmarkEnd w:id="1667"/>
      <w:bookmarkEnd w:id="16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5958"/>
      </w:tblGrid>
      <w:tr w:rsidR="0039108A" w:rsidRPr="000A55E4" w:rsidTr="005C7E83">
        <w:tc>
          <w:tcPr>
            <w:tcW w:w="2898" w:type="dxa"/>
            <w:shd w:val="clear" w:color="auto" w:fill="BFBFBF"/>
          </w:tcPr>
          <w:p w:rsidR="0039108A" w:rsidRPr="001D6512" w:rsidRDefault="0039108A" w:rsidP="0039108A">
            <w:pPr>
              <w:pStyle w:val="TableCell"/>
              <w:spacing w:before="60" w:after="60"/>
              <w:rPr>
                <w:b/>
                <w:bCs/>
              </w:rPr>
            </w:pPr>
            <w:r w:rsidRPr="001D6512">
              <w:rPr>
                <w:b/>
                <w:bCs/>
              </w:rPr>
              <w:t>Measure Name</w:t>
            </w:r>
          </w:p>
        </w:tc>
        <w:tc>
          <w:tcPr>
            <w:tcW w:w="5958" w:type="dxa"/>
            <w:shd w:val="clear" w:color="auto" w:fill="BFBFBF"/>
          </w:tcPr>
          <w:p w:rsidR="0039108A" w:rsidRPr="001D6512" w:rsidRDefault="0039108A" w:rsidP="0039108A">
            <w:pPr>
              <w:pStyle w:val="TableCell"/>
              <w:spacing w:before="60" w:after="60"/>
              <w:rPr>
                <w:b/>
                <w:bCs/>
              </w:rPr>
            </w:pPr>
            <w:r w:rsidRPr="001D6512">
              <w:rPr>
                <w:b/>
                <w:bCs/>
              </w:rPr>
              <w:t>Ductless Heat Pumps</w:t>
            </w:r>
          </w:p>
        </w:tc>
      </w:tr>
      <w:tr w:rsidR="0039108A" w:rsidRPr="000A55E4" w:rsidTr="005C7E83">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Target Sector</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Commercial (non-residential) Establishments</w:t>
            </w:r>
          </w:p>
        </w:tc>
      </w:tr>
      <w:tr w:rsidR="0039108A" w:rsidRPr="000A55E4" w:rsidTr="005C7E83">
        <w:tc>
          <w:tcPr>
            <w:tcW w:w="2898" w:type="dxa"/>
          </w:tcPr>
          <w:p w:rsidR="0039108A" w:rsidRPr="001D6512" w:rsidRDefault="0039108A" w:rsidP="0039108A">
            <w:pPr>
              <w:pStyle w:val="TableCell"/>
              <w:spacing w:before="60" w:after="60"/>
              <w:rPr>
                <w:b/>
                <w:bCs/>
                <w:color w:val="000000"/>
              </w:rPr>
            </w:pPr>
            <w:r w:rsidRPr="001D6512">
              <w:rPr>
                <w:bCs/>
                <w:color w:val="000000"/>
              </w:rPr>
              <w:t>Measure Unit</w:t>
            </w:r>
          </w:p>
        </w:tc>
        <w:tc>
          <w:tcPr>
            <w:tcW w:w="5958" w:type="dxa"/>
          </w:tcPr>
          <w:p w:rsidR="0039108A" w:rsidRPr="001D6512" w:rsidRDefault="0039108A" w:rsidP="0039108A">
            <w:pPr>
              <w:pStyle w:val="TableCell"/>
              <w:spacing w:before="60" w:after="60"/>
              <w:rPr>
                <w:color w:val="000000"/>
              </w:rPr>
            </w:pPr>
            <w:r w:rsidRPr="001D6512">
              <w:rPr>
                <w:color w:val="000000"/>
              </w:rPr>
              <w:t>Ductless Heat Pumps</w:t>
            </w:r>
          </w:p>
        </w:tc>
      </w:tr>
      <w:tr w:rsidR="0039108A" w:rsidRPr="000A55E4" w:rsidTr="005C7E83">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Unit Energy Savings</w:t>
            </w:r>
          </w:p>
        </w:tc>
        <w:tc>
          <w:tcPr>
            <w:tcW w:w="5958" w:type="dxa"/>
            <w:shd w:val="clear" w:color="auto" w:fill="FFFFFF"/>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5C7E83">
        <w:tc>
          <w:tcPr>
            <w:tcW w:w="2898" w:type="dxa"/>
          </w:tcPr>
          <w:p w:rsidR="0039108A" w:rsidRPr="001D6512" w:rsidRDefault="0039108A" w:rsidP="0039108A">
            <w:pPr>
              <w:pStyle w:val="TableCell"/>
              <w:spacing w:before="60" w:after="60"/>
              <w:rPr>
                <w:b/>
                <w:bCs/>
                <w:color w:val="000000"/>
              </w:rPr>
            </w:pPr>
            <w:r w:rsidRPr="001D6512">
              <w:rPr>
                <w:bCs/>
                <w:color w:val="000000"/>
              </w:rPr>
              <w:t>Unit Peak Demand Reduction</w:t>
            </w:r>
          </w:p>
        </w:tc>
        <w:tc>
          <w:tcPr>
            <w:tcW w:w="5958" w:type="dxa"/>
          </w:tcPr>
          <w:p w:rsidR="0039108A" w:rsidRPr="001D6512" w:rsidRDefault="0039108A" w:rsidP="0039108A">
            <w:pPr>
              <w:pStyle w:val="TableCell"/>
              <w:spacing w:before="60" w:after="60"/>
              <w:rPr>
                <w:color w:val="000000"/>
              </w:rPr>
            </w:pPr>
            <w:r w:rsidRPr="001D6512">
              <w:rPr>
                <w:color w:val="000000"/>
              </w:rPr>
              <w:t>Variable based on efficiency of systems</w:t>
            </w:r>
          </w:p>
        </w:tc>
      </w:tr>
      <w:tr w:rsidR="0039108A" w:rsidRPr="000A55E4" w:rsidTr="005C7E83">
        <w:tc>
          <w:tcPr>
            <w:tcW w:w="2898" w:type="dxa"/>
            <w:shd w:val="clear" w:color="auto" w:fill="FFFFFF"/>
          </w:tcPr>
          <w:p w:rsidR="0039108A" w:rsidRPr="001D6512" w:rsidRDefault="0039108A" w:rsidP="0039108A">
            <w:pPr>
              <w:pStyle w:val="TableCell"/>
              <w:spacing w:before="60" w:after="60"/>
              <w:rPr>
                <w:b/>
                <w:bCs/>
                <w:color w:val="000000"/>
              </w:rPr>
            </w:pPr>
            <w:r w:rsidRPr="001D6512">
              <w:rPr>
                <w:bCs/>
                <w:color w:val="000000"/>
              </w:rPr>
              <w:t>Measure Life</w:t>
            </w:r>
          </w:p>
        </w:tc>
        <w:tc>
          <w:tcPr>
            <w:tcW w:w="5958" w:type="dxa"/>
            <w:shd w:val="clear" w:color="auto" w:fill="FFFFFF"/>
          </w:tcPr>
          <w:p w:rsidR="0039108A" w:rsidRPr="001D6512" w:rsidRDefault="0039108A" w:rsidP="00304A13">
            <w:pPr>
              <w:pStyle w:val="TableCell"/>
              <w:spacing w:before="60" w:after="60"/>
              <w:rPr>
                <w:color w:val="000000"/>
              </w:rPr>
            </w:pPr>
            <w:r w:rsidRPr="001D6512">
              <w:rPr>
                <w:color w:val="000000"/>
              </w:rPr>
              <w:t xml:space="preserve">15 </w:t>
            </w:r>
            <w:r w:rsidR="00304A13">
              <w:rPr>
                <w:color w:val="000000"/>
              </w:rPr>
              <w:t xml:space="preserve">years  </w:t>
            </w:r>
          </w:p>
        </w:tc>
      </w:tr>
    </w:tbl>
    <w:p w:rsidR="0039108A" w:rsidRPr="005F63C6" w:rsidRDefault="0039108A" w:rsidP="0039108A">
      <w:pPr>
        <w:spacing w:after="0"/>
      </w:pPr>
    </w:p>
    <w:p w:rsidR="0039108A" w:rsidRPr="001D75B9" w:rsidRDefault="0039108A" w:rsidP="0039108A">
      <w:pPr>
        <w:pStyle w:val="BodyText"/>
      </w:pPr>
      <w:r>
        <w:t xml:space="preserve">ENERGY STAR ductless “mini-split” heat pumps (DHP) utilize high efficiency SEER/EER and HSPF energy performance factors of 14.5/12 and 8.2, respectively, or greater. This technology typically converts an electric resistance heated space into a space heated/cooled with a single or multi-zonal ductless heat pump system. </w:t>
      </w:r>
    </w:p>
    <w:p w:rsidR="0039108A" w:rsidRPr="00C465DB" w:rsidRDefault="0039108A" w:rsidP="001A7D76">
      <w:pPr>
        <w:pStyle w:val="Heading3"/>
      </w:pPr>
      <w:r>
        <w:t>Eligibility</w:t>
      </w:r>
    </w:p>
    <w:p w:rsidR="0039108A" w:rsidRPr="00E16867" w:rsidRDefault="0039108A" w:rsidP="0039108A">
      <w:pPr>
        <w:pStyle w:val="BodyText"/>
      </w:pPr>
      <w:r w:rsidRPr="00837206">
        <w:t xml:space="preserve">This </w:t>
      </w:r>
      <w:r>
        <w:t>protocol</w:t>
      </w:r>
      <w:r w:rsidRPr="00837206">
        <w:t xml:space="preserve"> documents the energy savings attributed to </w:t>
      </w:r>
      <w:r>
        <w:t>ENERGY STAR ductless mini-split heat pumps</w:t>
      </w:r>
      <w:r w:rsidRPr="00837206">
        <w:t xml:space="preserve"> with </w:t>
      </w:r>
      <w:r>
        <w:t>energy-efficiency performance of 14.5</w:t>
      </w:r>
      <w:r w:rsidRPr="007C4C3C">
        <w:t>/12 SEER/EER and 8.2 HSPF or</w:t>
      </w:r>
      <w:r w:rsidRPr="00837206">
        <w:t xml:space="preserve"> greater</w:t>
      </w:r>
      <w:r>
        <w:t xml:space="preserve"> with inverter technology.</w:t>
      </w:r>
      <w:r>
        <w:rPr>
          <w:rStyle w:val="FootnoteReference"/>
          <w:rFonts w:ascii="Times New Roman" w:hAnsi="Times New Roman"/>
          <w:szCs w:val="22"/>
        </w:rPr>
        <w:footnoteReference w:id="304"/>
      </w:r>
      <w:r w:rsidRPr="00837206">
        <w:t xml:space="preserve"> </w:t>
      </w:r>
      <w:r>
        <w:t xml:space="preserve"> </w:t>
      </w:r>
      <w:r w:rsidRPr="00E16867">
        <w:t xml:space="preserve">The </w:t>
      </w:r>
      <w:r>
        <w:t>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w:t>
      </w:r>
      <w:r w:rsidR="00FE1A1C" w:rsidRPr="00FE1A1C">
        <w:t xml:space="preserve"> </w:t>
      </w:r>
      <w:r w:rsidR="00FE1A1C">
        <w:t>In addition, th</w:t>
      </w:r>
      <w:r w:rsidR="00FE1A1C" w:rsidRPr="00FE1A1C">
        <w:t xml:space="preserve">e old systems </w:t>
      </w:r>
      <w:r w:rsidR="00FE1A1C">
        <w:t>should be</w:t>
      </w:r>
      <w:r w:rsidR="00FE1A1C" w:rsidRPr="00FE1A1C">
        <w:t xml:space="preserve"> de energized, completely uninstalled and removed in order to ensure </w:t>
      </w:r>
      <w:r w:rsidR="00FE1A1C">
        <w:t xml:space="preserve">that </w:t>
      </w:r>
      <w:r w:rsidR="00FE1A1C" w:rsidRPr="00FE1A1C">
        <w:t>the full savings is realized.</w:t>
      </w:r>
      <w:r w:rsidR="00FE1A1C">
        <w:t xml:space="preserve"> </w:t>
      </w:r>
    </w:p>
    <w:p w:rsidR="0039108A" w:rsidRPr="006F488A" w:rsidRDefault="0039108A" w:rsidP="001A7D76">
      <w:pPr>
        <w:pStyle w:val="Heading3"/>
      </w:pPr>
      <w:r>
        <w:t>Algorithms</w:t>
      </w:r>
    </w:p>
    <w:p w:rsidR="0039108A" w:rsidRDefault="0039108A" w:rsidP="0039108A">
      <w:pPr>
        <w:pStyle w:val="BodyText"/>
      </w:pPr>
      <w:r w:rsidRPr="00E16867">
        <w:t>The savings depend on</w:t>
      </w:r>
      <w:r>
        <w:t xml:space="preserve"> three main factors: baseline condition, usage, and the capacity of the indoor unit. </w:t>
      </w:r>
    </w:p>
    <w:p w:rsidR="0039108A" w:rsidRDefault="0039108A" w:rsidP="0039108A">
      <w:pPr>
        <w:pStyle w:val="BodyText"/>
      </w:pPr>
      <w:r>
        <w:t>The algorithm is separated into two calculations: single zone and multi-zone ductless heat pumps. The savings algorithm is as follows:</w:t>
      </w:r>
    </w:p>
    <w:p w:rsidR="005C2EF7" w:rsidRDefault="005C2EF7" w:rsidP="005C2EF7">
      <w:r>
        <w:t xml:space="preserve">For Heat Pump units &lt; 65,000 BtuH, use SEER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39108A" w:rsidRPr="00B72E70" w:rsidRDefault="0039108A" w:rsidP="00257C48">
      <w:pPr>
        <w:pStyle w:val="Heading4"/>
      </w:pPr>
      <w:r w:rsidRPr="00B72E70">
        <w:t>Single Zone:</w:t>
      </w:r>
    </w:p>
    <w:p w:rsidR="0039108A" w:rsidRDefault="0039108A" w:rsidP="0039108A">
      <w:pPr>
        <w:pStyle w:val="Equation"/>
        <w:rPr>
          <w:szCs w:val="24"/>
        </w:rPr>
      </w:pPr>
      <w:r>
        <w:sym w:font="Symbol" w:char="F044"/>
      </w:r>
      <w:proofErr w:type="gramStart"/>
      <w:r>
        <w:t>kWh</w:t>
      </w:r>
      <w:proofErr w:type="gramEnd"/>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proofErr w:type="gramStart"/>
      <w:r>
        <w:t>kWh</w:t>
      </w:r>
      <w:r>
        <w:rPr>
          <w:vertAlign w:val="subscript"/>
        </w:rPr>
        <w:t>heat</w:t>
      </w:r>
      <w:proofErr w:type="gramEnd"/>
      <w:r>
        <w:tab/>
        <w:t xml:space="preserve">= </w:t>
      </w:r>
      <w:r w:rsidRPr="00C4260B">
        <w:t>CAPY</w:t>
      </w:r>
      <w:r>
        <w:rPr>
          <w:vertAlign w:val="subscript"/>
        </w:rPr>
        <w:t>heat</w:t>
      </w:r>
      <w:r w:rsidRPr="007A6429">
        <w:t xml:space="preserve"> </w:t>
      </w:r>
      <w:r w:rsidRPr="00C4260B">
        <w:t>/</w:t>
      </w:r>
      <w:r>
        <w:t xml:space="preserve"> </w:t>
      </w:r>
      <w:r w:rsidRPr="00C4260B">
        <w:t xml:space="preserve">1000 X </w:t>
      </w:r>
      <w:r>
        <w:t>(1/</w:t>
      </w:r>
      <w:r w:rsidR="00B5391A">
        <w:t>HSPF</w:t>
      </w:r>
      <w:r w:rsidR="00B5391A" w:rsidRPr="00523EDE">
        <w:rPr>
          <w:vertAlign w:val="subscript"/>
        </w:rPr>
        <w:t>b</w:t>
      </w:r>
      <w:r w:rsidR="00B5391A">
        <w:t xml:space="preserve">  </w:t>
      </w:r>
      <w:r>
        <w:t>- 1/</w:t>
      </w:r>
      <w:r w:rsidR="00B5391A">
        <w:t>HSPF</w:t>
      </w:r>
      <w:r w:rsidR="00B5391A" w:rsidRPr="00523EDE">
        <w:rPr>
          <w:vertAlign w:val="subscript"/>
        </w:rPr>
        <w:t>e</w:t>
      </w:r>
      <w:r w:rsidR="00B5391A" w:rsidRPr="00C4260B">
        <w:t xml:space="preserve"> </w:t>
      </w:r>
      <w:r w:rsidRPr="00C4260B">
        <w:t>)</w:t>
      </w:r>
      <w:r>
        <w:t xml:space="preserve"> </w:t>
      </w:r>
      <w:r w:rsidRPr="00C4260B">
        <w:t>X EFLH</w:t>
      </w:r>
      <w:r w:rsidRPr="00523EDE">
        <w:rPr>
          <w:vertAlign w:val="subscript"/>
        </w:rPr>
        <w:t>heat</w:t>
      </w:r>
      <w:r>
        <w:t xml:space="preserve"> X LF</w:t>
      </w:r>
    </w:p>
    <w:p w:rsidR="0039108A" w:rsidRDefault="0039108A" w:rsidP="0039108A">
      <w:pPr>
        <w:pStyle w:val="Equation"/>
      </w:pPr>
      <w:r>
        <w:lastRenderedPageBreak/>
        <w:sym w:font="Symbol" w:char="F044"/>
      </w:r>
      <w:proofErr w:type="gramStart"/>
      <w:r>
        <w:t>kWh</w:t>
      </w:r>
      <w:r w:rsidRPr="00236446">
        <w:rPr>
          <w:vertAlign w:val="subscript"/>
        </w:rPr>
        <w:t>cool</w:t>
      </w:r>
      <w:proofErr w:type="gramEnd"/>
      <w:r>
        <w:tab/>
        <w:t>= CAPY</w:t>
      </w:r>
      <w:r>
        <w:rPr>
          <w:vertAlign w:val="subscript"/>
        </w:rPr>
        <w:t>cool</w:t>
      </w:r>
      <w:r w:rsidRPr="007A6429">
        <w:t xml:space="preserve"> </w:t>
      </w:r>
      <w:r>
        <w:t>/ 1000 X (1/</w:t>
      </w:r>
      <w:r w:rsidR="00B5391A">
        <w:t>S</w:t>
      </w:r>
      <w:r>
        <w:t>EER</w:t>
      </w:r>
      <w:r w:rsidRPr="00523EDE">
        <w:rPr>
          <w:vertAlign w:val="subscript"/>
        </w:rPr>
        <w:t>b</w:t>
      </w:r>
      <w:r>
        <w:t xml:space="preserve"> – 1/</w:t>
      </w:r>
      <w:r w:rsidR="00B5391A">
        <w:t>S</w:t>
      </w:r>
      <w:r w:rsidRPr="00C4260B">
        <w:t>EER</w:t>
      </w:r>
      <w:r w:rsidRPr="00523EDE">
        <w:rPr>
          <w:vertAlign w:val="subscript"/>
        </w:rPr>
        <w:t>e</w:t>
      </w:r>
      <w:r w:rsidRPr="00C4260B">
        <w:t xml:space="preserve"> ) X EFLH</w:t>
      </w:r>
      <w:r w:rsidRPr="00523EDE">
        <w:rPr>
          <w:vertAlign w:val="subscript"/>
        </w:rPr>
        <w:t>cool</w:t>
      </w:r>
      <w:r>
        <w:t xml:space="preserve"> X LF</w:t>
      </w:r>
    </w:p>
    <w:p w:rsidR="0039108A" w:rsidRDefault="0039108A" w:rsidP="0039108A">
      <w:pPr>
        <w:pStyle w:val="Equation"/>
      </w:pPr>
      <w:r>
        <w:sym w:font="Symbol" w:char="F044"/>
      </w:r>
      <w:proofErr w:type="gramStart"/>
      <w:r>
        <w:t>kW</w:t>
      </w:r>
      <w:r w:rsidRPr="00675C56">
        <w:rPr>
          <w:vertAlign w:val="subscript"/>
        </w:rPr>
        <w:t>peak</w:t>
      </w:r>
      <w:proofErr w:type="gramEnd"/>
      <w:r>
        <w:tab/>
      </w:r>
      <w:r>
        <w:tab/>
        <w:t>= CAPY</w:t>
      </w:r>
      <w:r>
        <w:rPr>
          <w:vertAlign w:val="subscript"/>
        </w:rPr>
        <w:t>cool</w:t>
      </w:r>
      <w:r>
        <w:t xml:space="preserve"> / 1000 X (1/EER</w:t>
      </w:r>
      <w:r w:rsidRPr="00523EDE">
        <w:rPr>
          <w:vertAlign w:val="subscript"/>
        </w:rPr>
        <w:t>b</w:t>
      </w:r>
      <w:r>
        <w:t xml:space="preserve"> – 1/EER</w:t>
      </w:r>
      <w:r w:rsidRPr="00523EDE">
        <w:rPr>
          <w:vertAlign w:val="subscript"/>
        </w:rPr>
        <w:t>e</w:t>
      </w:r>
      <w:r w:rsidRPr="00C4260B">
        <w:t xml:space="preserve"> ) X CF </w:t>
      </w:r>
    </w:p>
    <w:p w:rsidR="0039108A" w:rsidRPr="00B72E70" w:rsidRDefault="0039108A" w:rsidP="00257C48">
      <w:pPr>
        <w:pStyle w:val="Heading4"/>
      </w:pPr>
      <w:r w:rsidRPr="00B72E70">
        <w:t>Multi-Zone</w:t>
      </w:r>
      <w:r>
        <w:t>:</w:t>
      </w:r>
    </w:p>
    <w:p w:rsidR="0039108A" w:rsidRDefault="0039108A" w:rsidP="0039108A">
      <w:pPr>
        <w:pStyle w:val="Equation"/>
        <w:rPr>
          <w:szCs w:val="24"/>
        </w:rPr>
      </w:pPr>
      <w:r>
        <w:sym w:font="Symbol" w:char="F044"/>
      </w:r>
      <w:proofErr w:type="gramStart"/>
      <w:r>
        <w:t>kWh</w:t>
      </w:r>
      <w:proofErr w:type="gramEnd"/>
      <w:r>
        <w:tab/>
      </w:r>
      <w:r>
        <w:tab/>
        <w:t xml:space="preserve">= </w:t>
      </w:r>
      <w:r>
        <w:sym w:font="Symbol" w:char="F044"/>
      </w:r>
      <w:r>
        <w:t>kWh</w:t>
      </w:r>
      <w:r w:rsidRPr="00675C56">
        <w:rPr>
          <w:vertAlign w:val="subscript"/>
        </w:rPr>
        <w:t>cool</w:t>
      </w:r>
      <w:r>
        <w:t xml:space="preserve"> + </w:t>
      </w:r>
      <w:r>
        <w:sym w:font="Symbol" w:char="F044"/>
      </w:r>
      <w:r>
        <w:t>kWh</w:t>
      </w:r>
      <w:r w:rsidRPr="00675C56">
        <w:rPr>
          <w:vertAlign w:val="subscript"/>
        </w:rPr>
        <w:t>heat</w:t>
      </w:r>
    </w:p>
    <w:p w:rsidR="0039108A" w:rsidRDefault="0039108A" w:rsidP="0039108A">
      <w:pPr>
        <w:pStyle w:val="Equation"/>
      </w:pPr>
      <w:r>
        <w:sym w:font="Symbol" w:char="F044"/>
      </w:r>
      <w:proofErr w:type="gramStart"/>
      <w:r>
        <w:t>kWh</w:t>
      </w:r>
      <w:r>
        <w:rPr>
          <w:vertAlign w:val="subscript"/>
        </w:rPr>
        <w:t>heat</w:t>
      </w:r>
      <w:proofErr w:type="gramEnd"/>
      <w:r>
        <w:tab/>
        <w:t>= [</w:t>
      </w:r>
      <w:r w:rsidRPr="00C4260B">
        <w:t>CAPY</w:t>
      </w:r>
      <w:r>
        <w:rPr>
          <w:vertAlign w:val="subscript"/>
        </w:rPr>
        <w:t>heat</w:t>
      </w:r>
      <w:r>
        <w:t xml:space="preserve"> </w:t>
      </w:r>
      <w:r w:rsidRPr="00C4260B">
        <w:t>/</w:t>
      </w:r>
      <w:r>
        <w:t xml:space="preserve"> </w:t>
      </w:r>
      <w:r w:rsidRPr="00C4260B">
        <w:t xml:space="preserve">1000 X </w:t>
      </w:r>
      <w:r>
        <w:t>(1/</w:t>
      </w:r>
      <w:r w:rsidR="00B5391A">
        <w:t>HSPF</w:t>
      </w:r>
      <w:r w:rsidR="00B5391A" w:rsidRPr="007A6429">
        <w:rPr>
          <w:vertAlign w:val="subscript"/>
        </w:rPr>
        <w:t>b</w:t>
      </w:r>
      <w:r w:rsidR="00B5391A">
        <w:t xml:space="preserve"> </w:t>
      </w:r>
      <w:r>
        <w:t>- 1/</w:t>
      </w:r>
      <w:r w:rsidR="00B5391A">
        <w:t>HSPF</w:t>
      </w:r>
      <w:r w:rsidR="00B5391A" w:rsidRPr="007A6429">
        <w:rPr>
          <w:vertAlign w:val="subscript"/>
        </w:rPr>
        <w:t>e</w:t>
      </w:r>
      <w:r w:rsidR="00B5391A" w:rsidRPr="00C4260B">
        <w:t xml:space="preserve"> </w:t>
      </w:r>
      <w:r w:rsidRPr="00C4260B">
        <w:t>) X EFLH</w:t>
      </w:r>
      <w:r w:rsidRPr="007A6429">
        <w:rPr>
          <w:vertAlign w:val="subscript"/>
        </w:rPr>
        <w:t>heat</w:t>
      </w:r>
      <w:r>
        <w:t xml:space="preserve"> X LF]</w:t>
      </w:r>
      <w:r>
        <w:rPr>
          <w:vertAlign w:val="subscript"/>
        </w:rPr>
        <w:t>ZONE1</w:t>
      </w:r>
      <w:r>
        <w:t xml:space="preserve"> + [</w:t>
      </w:r>
      <w:r w:rsidRPr="00C4260B">
        <w:t>CAPY</w:t>
      </w:r>
      <w:r>
        <w:rPr>
          <w:vertAlign w:val="subscript"/>
        </w:rPr>
        <w:t>heat</w:t>
      </w:r>
      <w:r>
        <w:t xml:space="preserve"> </w:t>
      </w:r>
      <w:r w:rsidRPr="00C4260B">
        <w:t>/</w:t>
      </w:r>
      <w:r>
        <w:t xml:space="preserve"> </w:t>
      </w:r>
      <w:r w:rsidRPr="00C4260B">
        <w:t xml:space="preserve">1000 X </w:t>
      </w:r>
      <w:r>
        <w:t>(1/</w:t>
      </w:r>
      <w:r w:rsidR="00B5391A">
        <w:t>HSPF</w:t>
      </w:r>
      <w:r w:rsidRPr="007A6429">
        <w:rPr>
          <w:vertAlign w:val="subscript"/>
        </w:rPr>
        <w:t>b</w:t>
      </w:r>
      <w:r>
        <w:t xml:space="preserve"> - 1/</w:t>
      </w:r>
      <w:r w:rsidR="00B5391A">
        <w:t>HSPF</w:t>
      </w:r>
      <w:r w:rsidRPr="007A6429">
        <w:rPr>
          <w:vertAlign w:val="subscript"/>
        </w:rPr>
        <w:t>e</w:t>
      </w:r>
      <w:r w:rsidRPr="00C4260B">
        <w:t xml:space="preserve"> ) X EFLH</w:t>
      </w:r>
      <w:r w:rsidRPr="007A6429">
        <w:rPr>
          <w:vertAlign w:val="subscript"/>
        </w:rPr>
        <w:t>heat</w:t>
      </w:r>
      <w:r>
        <w:t xml:space="preserve"> X LF]</w:t>
      </w:r>
      <w:r>
        <w:rPr>
          <w:vertAlign w:val="subscript"/>
        </w:rPr>
        <w:t>ZONE2</w:t>
      </w:r>
      <w:r>
        <w:t xml:space="preserve"> + [</w:t>
      </w:r>
      <w:r w:rsidRPr="00C4260B">
        <w:t>CAPY</w:t>
      </w:r>
      <w:r>
        <w:rPr>
          <w:vertAlign w:val="subscript"/>
        </w:rPr>
        <w:t>heat</w:t>
      </w:r>
      <w:r>
        <w:t xml:space="preserve"> </w:t>
      </w:r>
      <w:r w:rsidRPr="00C4260B">
        <w:t>/</w:t>
      </w:r>
      <w:r>
        <w:t xml:space="preserve"> </w:t>
      </w:r>
      <w:r w:rsidRPr="00C4260B">
        <w:t xml:space="preserve">1000 X </w:t>
      </w:r>
      <w:r>
        <w:t>(1/</w:t>
      </w:r>
      <w:r w:rsidR="00B5391A">
        <w:t>HSPF</w:t>
      </w:r>
      <w:r w:rsidRPr="007A6429">
        <w:rPr>
          <w:vertAlign w:val="subscript"/>
        </w:rPr>
        <w:t>b</w:t>
      </w:r>
      <w:r>
        <w:t xml:space="preserve"> - 1/</w:t>
      </w:r>
      <w:r w:rsidR="00B5391A">
        <w:t>HSPF</w:t>
      </w:r>
      <w:r w:rsidRPr="007A6429">
        <w:rPr>
          <w:vertAlign w:val="subscript"/>
        </w:rPr>
        <w:t>e</w:t>
      </w:r>
      <w:r w:rsidRPr="00C4260B">
        <w:t xml:space="preserve"> )</w:t>
      </w:r>
      <w:r>
        <w:t xml:space="preserve"> </w:t>
      </w:r>
      <w:r w:rsidRPr="00C4260B">
        <w:t>X EFLH</w:t>
      </w:r>
      <w:r w:rsidRPr="007A6429">
        <w:rPr>
          <w:vertAlign w:val="subscript"/>
        </w:rPr>
        <w:t>heat</w:t>
      </w:r>
      <w:r>
        <w:t xml:space="preserve"> X LF]</w:t>
      </w:r>
      <w:r>
        <w:rPr>
          <w:vertAlign w:val="subscript"/>
        </w:rPr>
        <w:t>ZONEn</w:t>
      </w:r>
    </w:p>
    <w:p w:rsidR="0039108A" w:rsidRPr="007E19CD" w:rsidRDefault="0039108A" w:rsidP="0039108A">
      <w:pPr>
        <w:pStyle w:val="Equation"/>
      </w:pPr>
      <w:r>
        <w:sym w:font="Symbol" w:char="F044"/>
      </w:r>
      <w:proofErr w:type="gramStart"/>
      <w:r>
        <w:t>kWh</w:t>
      </w:r>
      <w:r w:rsidRPr="00236446">
        <w:rPr>
          <w:vertAlign w:val="subscript"/>
        </w:rPr>
        <w:t>cool</w:t>
      </w:r>
      <w:proofErr w:type="gramEnd"/>
      <w:r>
        <w:tab/>
      </w:r>
      <w:r w:rsidRPr="00C4260B">
        <w:t xml:space="preserve">= </w:t>
      </w:r>
      <w:r>
        <w:t>[CAPY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ZONE1</w:t>
      </w:r>
      <w:r>
        <w:t xml:space="preserve"> + [CAPY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ZONE2</w:t>
      </w:r>
      <w:r>
        <w:t xml:space="preserve"> + [CAPY</w:t>
      </w:r>
      <w:r>
        <w:rPr>
          <w:vertAlign w:val="subscript"/>
        </w:rPr>
        <w:t>cool</w:t>
      </w:r>
      <w:r w:rsidRPr="007A6429">
        <w:t xml:space="preserve"> </w:t>
      </w:r>
      <w:r>
        <w:t>/ 1000 X (1/</w:t>
      </w:r>
      <w:r w:rsidR="00B5391A">
        <w:t>S</w:t>
      </w:r>
      <w:r>
        <w:t>EER</w:t>
      </w:r>
      <w:r w:rsidRPr="007A6429">
        <w:rPr>
          <w:vertAlign w:val="subscript"/>
        </w:rPr>
        <w:t>b</w:t>
      </w:r>
      <w:r>
        <w:t xml:space="preserve"> – 1/</w:t>
      </w:r>
      <w:r w:rsidR="00B5391A">
        <w:t>S</w:t>
      </w:r>
      <w:r w:rsidRPr="00C4260B">
        <w:t>EER</w:t>
      </w:r>
      <w:r w:rsidRPr="007A6429">
        <w:rPr>
          <w:vertAlign w:val="subscript"/>
        </w:rPr>
        <w:t>e</w:t>
      </w:r>
      <w:r w:rsidRPr="00C4260B">
        <w:t xml:space="preserve"> ) X EFLH</w:t>
      </w:r>
      <w:r w:rsidRPr="007A6429">
        <w:rPr>
          <w:vertAlign w:val="subscript"/>
        </w:rPr>
        <w:t>cool</w:t>
      </w:r>
      <w:r>
        <w:t xml:space="preserve"> X LF]</w:t>
      </w:r>
      <w:r>
        <w:rPr>
          <w:vertAlign w:val="subscript"/>
        </w:rPr>
        <w:t>ZONEn</w:t>
      </w:r>
    </w:p>
    <w:p w:rsidR="0039108A" w:rsidRPr="002C5AAF" w:rsidRDefault="0039108A" w:rsidP="0039108A">
      <w:pPr>
        <w:pStyle w:val="Equation"/>
      </w:pPr>
      <w:r>
        <w:sym w:font="Symbol" w:char="F044"/>
      </w:r>
      <w:proofErr w:type="gramStart"/>
      <w:r>
        <w:t>kW</w:t>
      </w:r>
      <w:r w:rsidRPr="00675C56">
        <w:rPr>
          <w:vertAlign w:val="subscript"/>
        </w:rPr>
        <w:t>peak</w:t>
      </w:r>
      <w:proofErr w:type="gramEnd"/>
      <w:r>
        <w:tab/>
      </w:r>
      <w:r>
        <w:tab/>
      </w:r>
      <w:r w:rsidRPr="002C5AAF">
        <w:t>=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ZONE1</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ZONE2</w:t>
      </w:r>
      <w:r w:rsidRPr="002C5AAF">
        <w:t xml:space="preserve"> + [CAPY</w:t>
      </w:r>
      <w:r>
        <w:rPr>
          <w:vertAlign w:val="subscript"/>
        </w:rPr>
        <w:t>cool</w:t>
      </w:r>
      <w:r>
        <w:t xml:space="preserve"> </w:t>
      </w:r>
      <w:r w:rsidRPr="002C5AAF">
        <w:t>/</w:t>
      </w:r>
      <w:r>
        <w:t xml:space="preserve"> </w:t>
      </w:r>
      <w:r w:rsidRPr="002C5AAF">
        <w:t>1000 X (1/EER</w:t>
      </w:r>
      <w:r w:rsidRPr="007A6429">
        <w:rPr>
          <w:vertAlign w:val="subscript"/>
        </w:rPr>
        <w:t>b</w:t>
      </w:r>
      <w:r w:rsidRPr="002C5AAF">
        <w:t xml:space="preserve"> – 1/EER</w:t>
      </w:r>
      <w:r w:rsidRPr="007A6429">
        <w:rPr>
          <w:vertAlign w:val="subscript"/>
        </w:rPr>
        <w:t>e</w:t>
      </w:r>
      <w:r w:rsidRPr="002C5AAF">
        <w:t xml:space="preserve"> ) X CF]</w:t>
      </w:r>
      <w:r w:rsidRPr="002C5AAF">
        <w:rPr>
          <w:vertAlign w:val="subscript"/>
        </w:rPr>
        <w:t>ZONEn</w:t>
      </w:r>
    </w:p>
    <w:p w:rsidR="0039108A" w:rsidRPr="00AB128D" w:rsidRDefault="0039108A" w:rsidP="001A7D76">
      <w:pPr>
        <w:pStyle w:val="Heading3"/>
      </w:pPr>
      <w:r>
        <w:t>Definition of Terms</w:t>
      </w:r>
    </w:p>
    <w:p w:rsidR="0039108A" w:rsidRDefault="0039108A" w:rsidP="0039108A">
      <w:pPr>
        <w:pStyle w:val="Equation"/>
      </w:pPr>
      <w:r>
        <w:tab/>
      </w:r>
      <w:r w:rsidRPr="00690DC3">
        <w:t>CAPY</w:t>
      </w:r>
      <w:r>
        <w:rPr>
          <w:vertAlign w:val="subscript"/>
        </w:rPr>
        <w:t>cool</w:t>
      </w:r>
      <w:r w:rsidRPr="00690DC3">
        <w:t xml:space="preserve"> </w:t>
      </w:r>
      <w:r>
        <w:tab/>
        <w:t>=</w:t>
      </w:r>
      <w:proofErr w:type="gramStart"/>
      <w:r>
        <w:t>T</w:t>
      </w:r>
      <w:r w:rsidRPr="00221865">
        <w:t>he</w:t>
      </w:r>
      <w:proofErr w:type="gramEnd"/>
      <w:r w:rsidRPr="00221865">
        <w:t xml:space="preserve"> </w:t>
      </w:r>
      <w:r>
        <w:t xml:space="preserve">cooling </w:t>
      </w:r>
      <w:r w:rsidRPr="00221865">
        <w:t xml:space="preserve">capacity of the </w:t>
      </w:r>
      <w:r>
        <w:t xml:space="preserve">indoor </w:t>
      </w:r>
      <w:r w:rsidRPr="00221865">
        <w:t>unit</w:t>
      </w:r>
      <w:r>
        <w:t xml:space="preserve">, </w:t>
      </w:r>
      <w:r w:rsidRPr="00221865">
        <w:t>given in BTUH</w:t>
      </w:r>
      <w:r>
        <w:t xml:space="preserve"> as appropriate for the calculation. This protocol is limited to units &lt; 65,000 BTUh (5.4 tons)</w:t>
      </w:r>
      <w:r w:rsidRPr="00221865">
        <w:t xml:space="preserve"> </w:t>
      </w:r>
    </w:p>
    <w:p w:rsidR="0039108A" w:rsidRDefault="0039108A" w:rsidP="0039108A">
      <w:pPr>
        <w:pStyle w:val="Equation"/>
      </w:pPr>
      <w:r>
        <w:tab/>
      </w:r>
      <w:r w:rsidRPr="00690DC3">
        <w:t>CAPY</w:t>
      </w:r>
      <w:r>
        <w:rPr>
          <w:vertAlign w:val="subscript"/>
        </w:rPr>
        <w:t>heat</w:t>
      </w:r>
      <w:r w:rsidRPr="00690DC3">
        <w:t xml:space="preserve"> </w:t>
      </w:r>
      <w:r>
        <w:tab/>
        <w:t>=</w:t>
      </w:r>
      <w:proofErr w:type="gramStart"/>
      <w:r>
        <w:t>T</w:t>
      </w:r>
      <w:r w:rsidRPr="00221865">
        <w:t>he</w:t>
      </w:r>
      <w:proofErr w:type="gramEnd"/>
      <w:r w:rsidRPr="00221865">
        <w:t xml:space="preserve"> </w:t>
      </w:r>
      <w:r>
        <w:t xml:space="preserve">heating </w:t>
      </w:r>
      <w:r w:rsidRPr="00221865">
        <w:t xml:space="preserve">capacity of the </w:t>
      </w:r>
      <w:r>
        <w:t xml:space="preserve">indoor </w:t>
      </w:r>
      <w:r w:rsidRPr="00221865">
        <w:t>unit</w:t>
      </w:r>
      <w:r>
        <w:t xml:space="preserve">, </w:t>
      </w:r>
      <w:r w:rsidRPr="00221865">
        <w:t>given in BTUH</w:t>
      </w:r>
      <w:r>
        <w:t xml:space="preserve"> as appropriate for the calculation.</w:t>
      </w:r>
      <w:r w:rsidRPr="00221865">
        <w:t xml:space="preserve"> </w:t>
      </w:r>
    </w:p>
    <w:p w:rsidR="0039108A" w:rsidRDefault="0039108A" w:rsidP="0039108A">
      <w:pPr>
        <w:pStyle w:val="Equation"/>
      </w:pPr>
      <w:r>
        <w:tab/>
        <w:t>EFLH</w:t>
      </w:r>
      <w:r w:rsidRPr="00477116">
        <w:rPr>
          <w:vertAlign w:val="subscript"/>
        </w:rPr>
        <w:t xml:space="preserve">cool </w:t>
      </w:r>
      <w:r>
        <w:tab/>
        <w:t>= Equivalent Full Load Hours for cooling</w:t>
      </w:r>
    </w:p>
    <w:p w:rsidR="0039108A" w:rsidRDefault="0039108A" w:rsidP="0039108A">
      <w:pPr>
        <w:pStyle w:val="Equation"/>
      </w:pPr>
      <w:r>
        <w:tab/>
        <w:t>EFLH</w:t>
      </w:r>
      <w:r w:rsidRPr="00477116">
        <w:rPr>
          <w:vertAlign w:val="subscript"/>
        </w:rPr>
        <w:t>heat</w:t>
      </w:r>
      <w:r>
        <w:tab/>
        <w:t>= Equivalent Full Load Hours for heating</w:t>
      </w:r>
    </w:p>
    <w:p w:rsidR="0039108A" w:rsidRPr="00690DC3" w:rsidRDefault="0039108A" w:rsidP="0039108A">
      <w:pPr>
        <w:pStyle w:val="Equation"/>
      </w:pPr>
      <w:r>
        <w:tab/>
      </w:r>
      <w:r w:rsidR="005418AE">
        <w:t>HSPF</w:t>
      </w:r>
      <w:r w:rsidR="005418AE" w:rsidRPr="00477116">
        <w:rPr>
          <w:vertAlign w:val="subscript"/>
        </w:rPr>
        <w:t>b</w:t>
      </w:r>
      <w:r w:rsidR="005418AE">
        <w:t xml:space="preserve"> </w:t>
      </w:r>
      <w:r>
        <w:tab/>
        <w:t xml:space="preserve">= </w:t>
      </w:r>
      <w:r w:rsidR="005418AE" w:rsidRPr="00884338">
        <w:rPr>
          <w:rFonts w:cs="Arial"/>
          <w:szCs w:val="20"/>
        </w:rPr>
        <w:t>Heating Seasonal Performance Factor</w:t>
      </w:r>
      <w:r w:rsidR="005418AE">
        <w:rPr>
          <w:rFonts w:cs="Arial"/>
          <w:szCs w:val="20"/>
        </w:rPr>
        <w:t>,</w:t>
      </w:r>
      <w:r>
        <w:t xml:space="preserve"> h</w:t>
      </w:r>
      <w:r w:rsidRPr="00690DC3">
        <w:t xml:space="preserve">eating efficiency of </w:t>
      </w:r>
      <w:r>
        <w:t>baseline</w:t>
      </w:r>
      <w:r w:rsidRPr="00690DC3">
        <w:t xml:space="preserve"> unit</w:t>
      </w:r>
    </w:p>
    <w:p w:rsidR="0039108A" w:rsidRPr="00690DC3" w:rsidRDefault="0039108A" w:rsidP="0039108A">
      <w:pPr>
        <w:pStyle w:val="Equation"/>
      </w:pPr>
      <w:r>
        <w:tab/>
      </w:r>
      <w:r w:rsidR="005418AE">
        <w:t>HSPF</w:t>
      </w:r>
      <w:r w:rsidR="005418AE" w:rsidRPr="00477116">
        <w:rPr>
          <w:vertAlign w:val="subscript"/>
        </w:rPr>
        <w:t>e</w:t>
      </w:r>
      <w:r w:rsidR="005418AE" w:rsidRPr="00690DC3">
        <w:t xml:space="preserve"> </w:t>
      </w:r>
      <w:r>
        <w:tab/>
      </w:r>
      <w:r w:rsidRPr="00690DC3">
        <w:t xml:space="preserve">= </w:t>
      </w:r>
      <w:r w:rsidR="005418AE" w:rsidRPr="00884338">
        <w:rPr>
          <w:rFonts w:cs="Arial"/>
          <w:szCs w:val="20"/>
        </w:rPr>
        <w:t>Heating Seasonal Performance Factor</w:t>
      </w:r>
      <w:r w:rsidR="005418AE">
        <w:rPr>
          <w:rFonts w:cs="Arial"/>
          <w:szCs w:val="20"/>
        </w:rPr>
        <w:t>,</w:t>
      </w:r>
      <w:r w:rsidR="005418AE">
        <w:t xml:space="preserve"> heating e</w:t>
      </w:r>
      <w:r w:rsidRPr="00690DC3">
        <w:t>fficiency of the installed DHP</w:t>
      </w:r>
    </w:p>
    <w:p w:rsidR="0039108A" w:rsidRPr="00690DC3" w:rsidRDefault="0039108A" w:rsidP="0039108A">
      <w:pPr>
        <w:pStyle w:val="Equation"/>
      </w:pPr>
      <w:r>
        <w:tab/>
      </w:r>
      <w:r w:rsidR="005418AE">
        <w:t>S</w:t>
      </w:r>
      <w:r w:rsidRPr="00690DC3">
        <w:t>EER</w:t>
      </w:r>
      <w:r w:rsidRPr="00477116">
        <w:rPr>
          <w:vertAlign w:val="subscript"/>
        </w:rPr>
        <w:t>b</w:t>
      </w:r>
      <w:r w:rsidRPr="00690DC3">
        <w:t xml:space="preserve"> </w:t>
      </w:r>
      <w:r>
        <w:tab/>
      </w:r>
      <w:r w:rsidRPr="00690DC3">
        <w:t xml:space="preserve">= </w:t>
      </w:r>
      <w:r w:rsidR="005418AE">
        <w:t xml:space="preserve">Seasonal </w:t>
      </w:r>
      <w:r>
        <w:t>Energy Efficiency Ratio c</w:t>
      </w:r>
      <w:r w:rsidRPr="00690DC3">
        <w:t xml:space="preserve">ooling efficiency of </w:t>
      </w:r>
      <w:r>
        <w:t>baseline</w:t>
      </w:r>
      <w:r w:rsidRPr="00690DC3">
        <w:t xml:space="preserve"> unit</w:t>
      </w:r>
    </w:p>
    <w:p w:rsidR="0039108A" w:rsidRPr="00690DC3" w:rsidRDefault="0039108A" w:rsidP="0039108A">
      <w:pPr>
        <w:pStyle w:val="Equation"/>
      </w:pPr>
      <w:r>
        <w:tab/>
      </w:r>
      <w:r w:rsidR="005418AE">
        <w:t>S</w:t>
      </w:r>
      <w:r w:rsidRPr="00690DC3">
        <w:t>EER</w:t>
      </w:r>
      <w:r w:rsidRPr="00477116">
        <w:rPr>
          <w:vertAlign w:val="subscript"/>
        </w:rPr>
        <w:t>e</w:t>
      </w:r>
      <w:r w:rsidRPr="00690DC3">
        <w:t xml:space="preserve"> </w:t>
      </w:r>
      <w:r>
        <w:tab/>
      </w:r>
      <w:r w:rsidRPr="00690DC3">
        <w:t xml:space="preserve">= </w:t>
      </w:r>
      <w:r w:rsidR="005418AE">
        <w:t>Seasonal Energy Efficiency Ratio c</w:t>
      </w:r>
      <w:r w:rsidR="005418AE" w:rsidRPr="00690DC3">
        <w:t>ooling efficiency</w:t>
      </w:r>
      <w:r w:rsidRPr="00690DC3">
        <w:t xml:space="preserve"> of the installed DHP</w:t>
      </w:r>
    </w:p>
    <w:p w:rsidR="0039108A" w:rsidRPr="00690DC3" w:rsidRDefault="0039108A" w:rsidP="0039108A">
      <w:pPr>
        <w:pStyle w:val="Equation"/>
      </w:pPr>
      <w:r>
        <w:tab/>
        <w:t xml:space="preserve">LF </w:t>
      </w:r>
      <w:r>
        <w:tab/>
        <w:t>= Load f</w:t>
      </w:r>
      <w:r w:rsidRPr="00690DC3">
        <w:t>actor</w:t>
      </w:r>
    </w:p>
    <w:p w:rsidR="004101D1" w:rsidRPr="00F5204A" w:rsidRDefault="0048780B" w:rsidP="004101D1">
      <w:pPr>
        <w:pStyle w:val="Equation"/>
        <w:rPr>
          <w:rFonts w:cs="Arial"/>
          <w:szCs w:val="20"/>
        </w:rPr>
      </w:pPr>
      <w:r>
        <w:tab/>
      </w:r>
      <w:r w:rsidR="004101D1" w:rsidRPr="00F5204A">
        <w:rPr>
          <w:rFonts w:cs="Arial"/>
          <w:szCs w:val="20"/>
        </w:rPr>
        <w:t xml:space="preserve">CF </w:t>
      </w:r>
      <w:r w:rsidR="004101D1" w:rsidRPr="00F5204A">
        <w:rPr>
          <w:rFonts w:cs="Arial"/>
          <w:szCs w:val="20"/>
        </w:rPr>
        <w:tab/>
        <w:t xml:space="preserve">= Demand Coincidence Factor (See Section </w:t>
      </w:r>
      <w:r w:rsidR="005918E7">
        <w:rPr>
          <w:rFonts w:cs="Arial"/>
          <w:szCs w:val="20"/>
        </w:rPr>
        <w:fldChar w:fldCharType="begin"/>
      </w:r>
      <w:r w:rsidR="005918E7">
        <w:rPr>
          <w:rFonts w:cs="Arial"/>
          <w:szCs w:val="20"/>
        </w:rPr>
        <w:instrText xml:space="preserve"> REF _Ref374021501 \r \h </w:instrText>
      </w:r>
      <w:r w:rsidR="005918E7">
        <w:rPr>
          <w:rFonts w:cs="Arial"/>
          <w:szCs w:val="20"/>
        </w:rPr>
      </w:r>
      <w:r w:rsidR="005918E7">
        <w:rPr>
          <w:rFonts w:cs="Arial"/>
          <w:szCs w:val="20"/>
        </w:rPr>
        <w:fldChar w:fldCharType="separate"/>
      </w:r>
      <w:r w:rsidR="00963A2C">
        <w:rPr>
          <w:rFonts w:cs="Arial"/>
          <w:szCs w:val="20"/>
        </w:rPr>
        <w:t>1.5</w:t>
      </w:r>
      <w:r w:rsidR="005918E7">
        <w:rPr>
          <w:rFonts w:cs="Arial"/>
          <w:szCs w:val="20"/>
        </w:rPr>
        <w:fldChar w:fldCharType="end"/>
      </w:r>
      <w:r w:rsidR="004101D1" w:rsidRPr="00F5204A">
        <w:rPr>
          <w:rFonts w:cs="Arial"/>
          <w:szCs w:val="20"/>
        </w:rPr>
        <w:t>)</w:t>
      </w:r>
    </w:p>
    <w:p w:rsidR="0048780B" w:rsidRPr="00690DC3" w:rsidRDefault="0048780B" w:rsidP="0039108A">
      <w:pPr>
        <w:pStyle w:val="Equation"/>
      </w:pPr>
    </w:p>
    <w:p w:rsidR="0039108A" w:rsidRDefault="0039108A" w:rsidP="0039108A">
      <w:pPr>
        <w:pStyle w:val="Caption"/>
      </w:pPr>
      <w:bookmarkStart w:id="1669" w:name="_Toc364760800"/>
      <w:bookmarkStart w:id="1670" w:name="_Toc377465617"/>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67</w:t>
      </w:r>
      <w:r w:rsidR="006F7496">
        <w:rPr>
          <w:noProof/>
        </w:rPr>
        <w:fldChar w:fldCharType="end"/>
      </w:r>
      <w:r>
        <w:t xml:space="preserve">: </w:t>
      </w:r>
      <w:r w:rsidRPr="00D0553F">
        <w:t>DHP – Values and References</w:t>
      </w:r>
      <w:bookmarkEnd w:id="1669"/>
      <w:bookmarkEnd w:id="1670"/>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69"/>
        <w:gridCol w:w="1085"/>
        <w:gridCol w:w="3870"/>
        <w:gridCol w:w="2070"/>
      </w:tblGrid>
      <w:tr w:rsidR="0039108A" w:rsidRPr="00B00E9F" w:rsidTr="0039108A">
        <w:trPr>
          <w:tblHeader/>
          <w:jc w:val="center"/>
        </w:trPr>
        <w:tc>
          <w:tcPr>
            <w:tcW w:w="815" w:type="pct"/>
            <w:shd w:val="clear" w:color="auto" w:fill="BFBFBF"/>
          </w:tcPr>
          <w:p w:rsidR="0039108A" w:rsidRPr="001D6512" w:rsidRDefault="0039108A" w:rsidP="0039108A">
            <w:pPr>
              <w:pStyle w:val="TableCell"/>
              <w:spacing w:before="60" w:after="60"/>
              <w:rPr>
                <w:b/>
              </w:rPr>
            </w:pPr>
            <w:r w:rsidRPr="001D6512">
              <w:rPr>
                <w:b/>
              </w:rPr>
              <w:t>Component</w:t>
            </w:r>
          </w:p>
        </w:tc>
        <w:tc>
          <w:tcPr>
            <w:tcW w:w="646" w:type="pct"/>
            <w:shd w:val="clear" w:color="auto" w:fill="BFBFBF"/>
          </w:tcPr>
          <w:p w:rsidR="0039108A" w:rsidRPr="001D6512" w:rsidRDefault="0039108A" w:rsidP="0039108A">
            <w:pPr>
              <w:pStyle w:val="TableCell"/>
              <w:spacing w:before="60" w:after="60"/>
              <w:rPr>
                <w:b/>
              </w:rPr>
            </w:pPr>
            <w:r w:rsidRPr="001D6512">
              <w:rPr>
                <w:b/>
              </w:rPr>
              <w:t>Type</w:t>
            </w:r>
          </w:p>
        </w:tc>
        <w:tc>
          <w:tcPr>
            <w:tcW w:w="2305" w:type="pct"/>
            <w:shd w:val="clear" w:color="auto" w:fill="BFBFBF"/>
          </w:tcPr>
          <w:p w:rsidR="0039108A" w:rsidRPr="001D6512" w:rsidRDefault="0039108A" w:rsidP="0039108A">
            <w:pPr>
              <w:pStyle w:val="TableCell"/>
              <w:spacing w:before="60" w:after="60"/>
              <w:rPr>
                <w:b/>
              </w:rPr>
            </w:pPr>
            <w:r w:rsidRPr="001D6512">
              <w:rPr>
                <w:b/>
              </w:rPr>
              <w:t>Values</w:t>
            </w:r>
          </w:p>
        </w:tc>
        <w:tc>
          <w:tcPr>
            <w:tcW w:w="1233" w:type="pct"/>
            <w:shd w:val="clear" w:color="auto" w:fill="BFBFBF"/>
          </w:tcPr>
          <w:p w:rsidR="0039108A" w:rsidRPr="001D6512" w:rsidRDefault="0039108A" w:rsidP="0039108A">
            <w:pPr>
              <w:pStyle w:val="TableCell"/>
              <w:spacing w:before="60" w:after="60"/>
              <w:rPr>
                <w:b/>
              </w:rPr>
            </w:pPr>
            <w:r w:rsidRPr="001D6512">
              <w:rPr>
                <w:b/>
              </w:rPr>
              <w:t>Sources</w:t>
            </w:r>
          </w:p>
        </w:tc>
      </w:tr>
      <w:tr w:rsidR="0039108A" w:rsidRPr="00B00E9F" w:rsidTr="0039108A">
        <w:trPr>
          <w:cantSplit/>
          <w:jc w:val="center"/>
        </w:trPr>
        <w:tc>
          <w:tcPr>
            <w:tcW w:w="815" w:type="pct"/>
          </w:tcPr>
          <w:p w:rsidR="0039108A" w:rsidRPr="001D6512" w:rsidRDefault="0039108A" w:rsidP="0039108A">
            <w:pPr>
              <w:pStyle w:val="TableCell"/>
              <w:spacing w:before="60" w:after="60"/>
              <w:rPr>
                <w:vertAlign w:val="subscript"/>
              </w:rPr>
            </w:pPr>
            <w:r w:rsidRPr="001D6512">
              <w:t>CAPY</w:t>
            </w:r>
            <w:r w:rsidRPr="001D6512">
              <w:rPr>
                <w:vertAlign w:val="subscript"/>
              </w:rPr>
              <w:t>cool</w:t>
            </w:r>
          </w:p>
          <w:p w:rsidR="0039108A" w:rsidRPr="001D6512" w:rsidRDefault="0039108A" w:rsidP="0039108A">
            <w:pPr>
              <w:pStyle w:val="TableCell"/>
              <w:spacing w:before="60" w:after="60"/>
            </w:pPr>
            <w:r w:rsidRPr="001D6512">
              <w:t>CAPY</w:t>
            </w:r>
            <w:r w:rsidRPr="001D6512">
              <w:rPr>
                <w:vertAlign w:val="subscript"/>
              </w:rPr>
              <w:t>heat</w:t>
            </w:r>
          </w:p>
        </w:tc>
        <w:tc>
          <w:tcPr>
            <w:tcW w:w="646" w:type="pct"/>
          </w:tcPr>
          <w:p w:rsidR="0039108A" w:rsidRPr="001D6512" w:rsidRDefault="0039108A" w:rsidP="0039108A">
            <w:pPr>
              <w:pStyle w:val="TableCell"/>
              <w:spacing w:before="60" w:after="60"/>
            </w:pPr>
            <w:r w:rsidRPr="001D6512">
              <w:t>Variable</w:t>
            </w:r>
          </w:p>
        </w:tc>
        <w:tc>
          <w:tcPr>
            <w:tcW w:w="2305" w:type="pct"/>
          </w:tcPr>
          <w:p w:rsidR="0039108A" w:rsidRPr="001D6512" w:rsidRDefault="0039108A" w:rsidP="0039108A">
            <w:pPr>
              <w:pStyle w:val="TableCell"/>
              <w:spacing w:before="60" w:after="60"/>
            </w:pPr>
            <w:r w:rsidRPr="001D6512">
              <w:t>Nameplate</w:t>
            </w:r>
          </w:p>
        </w:tc>
        <w:tc>
          <w:tcPr>
            <w:tcW w:w="1233" w:type="pct"/>
          </w:tcPr>
          <w:p w:rsidR="0039108A" w:rsidRPr="001D6512" w:rsidRDefault="0039108A" w:rsidP="0039108A">
            <w:pPr>
              <w:pStyle w:val="TableCell"/>
              <w:spacing w:before="60" w:after="60"/>
            </w:pPr>
            <w:r w:rsidRPr="001D6512">
              <w:t>AEPS Application; EDC Data Gathering</w:t>
            </w:r>
          </w:p>
        </w:tc>
      </w:tr>
      <w:tr w:rsidR="000F3E03" w:rsidRPr="00B00E9F" w:rsidTr="0039108A">
        <w:trPr>
          <w:cantSplit/>
          <w:jc w:val="center"/>
        </w:trPr>
        <w:tc>
          <w:tcPr>
            <w:tcW w:w="815" w:type="pct"/>
            <w:vMerge w:val="restart"/>
          </w:tcPr>
          <w:p w:rsidR="000F3E03" w:rsidRPr="001D6512" w:rsidRDefault="000F3E03" w:rsidP="0039108A">
            <w:pPr>
              <w:pStyle w:val="TableCell"/>
              <w:spacing w:before="60" w:after="60"/>
            </w:pPr>
            <w:r w:rsidRPr="001D6512">
              <w:t>EFLH</w:t>
            </w:r>
            <w:r w:rsidRPr="001D6512">
              <w:rPr>
                <w:vertAlign w:val="subscript"/>
              </w:rPr>
              <w:t>cool</w:t>
            </w:r>
            <w:r w:rsidRPr="001D6512">
              <w:br/>
              <w:t>EFLH</w:t>
            </w:r>
            <w:r w:rsidRPr="001D6512">
              <w:rPr>
                <w:vertAlign w:val="subscript"/>
              </w:rPr>
              <w:t>heat</w:t>
            </w:r>
            <w:r w:rsidRPr="001D6512">
              <w:t xml:space="preserve"> </w:t>
            </w:r>
          </w:p>
        </w:tc>
        <w:tc>
          <w:tcPr>
            <w:tcW w:w="646" w:type="pct"/>
            <w:vMerge w:val="restart"/>
          </w:tcPr>
          <w:p w:rsidR="000F3E03" w:rsidRPr="001D6512" w:rsidRDefault="000F3E03" w:rsidP="0039108A">
            <w:pPr>
              <w:pStyle w:val="TableCell"/>
              <w:spacing w:before="60" w:after="60"/>
            </w:pPr>
            <w:r>
              <w:t>Variable</w:t>
            </w:r>
          </w:p>
        </w:tc>
        <w:tc>
          <w:tcPr>
            <w:tcW w:w="2305" w:type="pct"/>
          </w:tcPr>
          <w:p w:rsidR="000F3E03" w:rsidRPr="001D6512" w:rsidRDefault="000F3E03" w:rsidP="005B7CBF">
            <w:pPr>
              <w:pStyle w:val="TableCell"/>
              <w:spacing w:before="60" w:after="60"/>
            </w:pPr>
            <w:r>
              <w:t xml:space="preserve">Default: </w:t>
            </w:r>
            <w:r w:rsidRPr="001D6512">
              <w:t>See</w:t>
            </w:r>
            <w:r>
              <w:t xml:space="preserve"> </w:t>
            </w:r>
            <w:r>
              <w:fldChar w:fldCharType="begin"/>
            </w:r>
            <w:r>
              <w:instrText xml:space="preserve"> REF _Ref296696439 \h  \* MERGEFORMAT </w:instrText>
            </w:r>
            <w:r>
              <w:fldChar w:fldCharType="separate"/>
            </w:r>
            <w:r w:rsidR="00963A2C">
              <w:t xml:space="preserve">Table </w:t>
            </w:r>
            <w:r w:rsidR="00963A2C">
              <w:rPr>
                <w:noProof/>
              </w:rPr>
              <w:t>3</w:t>
            </w:r>
            <w:r w:rsidR="00963A2C">
              <w:rPr>
                <w:noProof/>
              </w:rPr>
              <w:noBreakHyphen/>
              <w:t>68</w:t>
            </w:r>
            <w:r w:rsidR="00963A2C">
              <w:t xml:space="preserve">: </w:t>
            </w:r>
            <w:r>
              <w:fldChar w:fldCharType="end"/>
            </w:r>
            <w:r w:rsidR="005B7CBF">
              <w:fldChar w:fldCharType="begin"/>
            </w:r>
            <w:r w:rsidR="005B7CBF">
              <w:instrText xml:space="preserve"> REF _Ref377464804 \h </w:instrText>
            </w:r>
            <w:r w:rsidR="005B7CBF">
              <w:fldChar w:fldCharType="separate"/>
            </w:r>
            <w:r w:rsidR="00963A2C">
              <w:t xml:space="preserve">Table </w:t>
            </w:r>
            <w:r w:rsidR="00963A2C">
              <w:rPr>
                <w:noProof/>
              </w:rPr>
              <w:t>3</w:t>
            </w:r>
            <w:r w:rsidR="00963A2C">
              <w:noBreakHyphen/>
            </w:r>
            <w:r w:rsidR="00963A2C">
              <w:rPr>
                <w:noProof/>
              </w:rPr>
              <w:t>68</w:t>
            </w:r>
            <w:r w:rsidR="005B7CBF">
              <w:fldChar w:fldCharType="end"/>
            </w:r>
            <w:r w:rsidR="005B7CBF">
              <w:t xml:space="preserve"> and </w:t>
            </w:r>
            <w:r w:rsidR="005B7CBF">
              <w:fldChar w:fldCharType="begin"/>
            </w:r>
            <w:r w:rsidR="005B7CBF">
              <w:instrText xml:space="preserve"> REF _Ref377464820 \h </w:instrText>
            </w:r>
            <w:r w:rsidR="005B7CBF">
              <w:fldChar w:fldCharType="separate"/>
            </w:r>
            <w:r w:rsidR="00963A2C">
              <w:t xml:space="preserve">Table </w:t>
            </w:r>
            <w:r w:rsidR="00963A2C">
              <w:rPr>
                <w:noProof/>
              </w:rPr>
              <w:t>3</w:t>
            </w:r>
            <w:r w:rsidR="00963A2C">
              <w:noBreakHyphen/>
            </w:r>
            <w:r w:rsidR="00963A2C">
              <w:rPr>
                <w:noProof/>
              </w:rPr>
              <w:t>69</w:t>
            </w:r>
            <w:r w:rsidR="005B7CBF">
              <w:fldChar w:fldCharType="end"/>
            </w:r>
          </w:p>
        </w:tc>
        <w:tc>
          <w:tcPr>
            <w:tcW w:w="1233" w:type="pct"/>
          </w:tcPr>
          <w:p w:rsidR="000F3E03" w:rsidRPr="001D6512" w:rsidRDefault="000F3E03" w:rsidP="0039108A">
            <w:pPr>
              <w:pStyle w:val="TableCell"/>
              <w:spacing w:before="60" w:after="60"/>
            </w:pPr>
            <w:r w:rsidRPr="001D6512">
              <w:t>1</w:t>
            </w:r>
          </w:p>
        </w:tc>
      </w:tr>
      <w:tr w:rsidR="000F3E03" w:rsidRPr="00B00E9F" w:rsidTr="004E15D6">
        <w:trPr>
          <w:cantSplit/>
          <w:jc w:val="center"/>
        </w:trPr>
        <w:tc>
          <w:tcPr>
            <w:tcW w:w="815" w:type="pct"/>
            <w:vMerge/>
          </w:tcPr>
          <w:p w:rsidR="000F3E03" w:rsidRPr="001D6512" w:rsidRDefault="000F3E03" w:rsidP="0039108A">
            <w:pPr>
              <w:pStyle w:val="TableCell"/>
              <w:spacing w:before="60" w:after="60"/>
            </w:pPr>
          </w:p>
        </w:tc>
        <w:tc>
          <w:tcPr>
            <w:tcW w:w="646" w:type="pct"/>
            <w:vMerge/>
          </w:tcPr>
          <w:p w:rsidR="000F3E03" w:rsidRPr="001D6512" w:rsidRDefault="000F3E03" w:rsidP="0039108A">
            <w:pPr>
              <w:pStyle w:val="TableCell"/>
              <w:spacing w:before="60" w:after="60"/>
            </w:pPr>
          </w:p>
        </w:tc>
        <w:tc>
          <w:tcPr>
            <w:tcW w:w="2305" w:type="pct"/>
            <w:vAlign w:val="center"/>
          </w:tcPr>
          <w:p w:rsidR="000F3E03" w:rsidRPr="001D6512" w:rsidRDefault="000F3E03" w:rsidP="00883385">
            <w:pPr>
              <w:pStyle w:val="TableCell"/>
              <w:spacing w:before="60" w:after="60"/>
            </w:pPr>
            <w:r w:rsidRPr="001D6512">
              <w:rPr>
                <w:rFonts w:cs="Arial"/>
                <w:szCs w:val="18"/>
              </w:rPr>
              <w:t>Based on Logging</w:t>
            </w:r>
            <w:r>
              <w:rPr>
                <w:rFonts w:cs="Arial"/>
                <w:szCs w:val="18"/>
              </w:rPr>
              <w:t xml:space="preserve">, </w:t>
            </w:r>
            <w:r w:rsidRPr="00C72271">
              <w:rPr>
                <w:rFonts w:cs="Arial"/>
                <w:szCs w:val="18"/>
              </w:rPr>
              <w:t>BMS data</w:t>
            </w:r>
            <w:r w:rsidRPr="001D6512">
              <w:rPr>
                <w:rFonts w:cs="Arial"/>
                <w:szCs w:val="18"/>
              </w:rPr>
              <w:t xml:space="preserve"> or Modeling</w:t>
            </w:r>
            <w:r w:rsidRPr="00C72271">
              <w:rPr>
                <w:rFonts w:cs="Arial"/>
                <w:szCs w:val="18"/>
                <w:vertAlign w:val="superscript"/>
              </w:rPr>
              <w:footnoteReference w:id="305"/>
            </w:r>
          </w:p>
        </w:tc>
        <w:tc>
          <w:tcPr>
            <w:tcW w:w="1233" w:type="pct"/>
          </w:tcPr>
          <w:p w:rsidR="000F3E03" w:rsidRPr="001D6512" w:rsidRDefault="000F3E03" w:rsidP="0039108A">
            <w:pPr>
              <w:pStyle w:val="TableCell"/>
              <w:spacing w:before="60" w:after="60"/>
            </w:pPr>
            <w:r w:rsidRPr="001D6512">
              <w:rPr>
                <w:rFonts w:cs="Arial"/>
                <w:szCs w:val="18"/>
              </w:rPr>
              <w:t>EDC Data Gathering</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HSPF</w:t>
            </w:r>
            <w:r w:rsidRPr="001D6512">
              <w:rPr>
                <w:vertAlign w:val="subscript"/>
              </w:rPr>
              <w:t>b</w:t>
            </w:r>
          </w:p>
        </w:tc>
        <w:tc>
          <w:tcPr>
            <w:tcW w:w="646" w:type="pct"/>
          </w:tcPr>
          <w:p w:rsidR="000F3E03" w:rsidRPr="001D6512" w:rsidRDefault="000F3E03" w:rsidP="0039108A">
            <w:pPr>
              <w:pStyle w:val="TableCell"/>
              <w:keepNext w:val="0"/>
              <w:spacing w:before="60" w:after="60"/>
            </w:pPr>
            <w:r w:rsidRPr="001D6512">
              <w:t>Fixed</w:t>
            </w:r>
          </w:p>
        </w:tc>
        <w:tc>
          <w:tcPr>
            <w:tcW w:w="2305" w:type="pct"/>
          </w:tcPr>
          <w:p w:rsidR="000F3E03" w:rsidRPr="00E16D90" w:rsidRDefault="000F3E03" w:rsidP="0039108A">
            <w:pPr>
              <w:pStyle w:val="TableCell"/>
              <w:keepNext w:val="0"/>
              <w:spacing w:before="60" w:after="60"/>
            </w:pPr>
            <w:r w:rsidRPr="00E16D90">
              <w:t>Standard DHP: 7.7</w:t>
            </w:r>
          </w:p>
          <w:p w:rsidR="000F3E03" w:rsidRPr="00E16D90" w:rsidRDefault="000F3E03" w:rsidP="0039108A">
            <w:pPr>
              <w:pStyle w:val="TableCell"/>
              <w:keepNext w:val="0"/>
              <w:spacing w:before="60" w:after="60"/>
            </w:pPr>
            <w:r w:rsidRPr="00E16D90">
              <w:t>Electric resistance: 3.413</w:t>
            </w:r>
          </w:p>
          <w:p w:rsidR="000F3E03" w:rsidRPr="00E16D90" w:rsidRDefault="000F3E03" w:rsidP="0039108A">
            <w:pPr>
              <w:pStyle w:val="TableCell"/>
              <w:keepNext w:val="0"/>
              <w:spacing w:before="60" w:after="60"/>
            </w:pPr>
            <w:r w:rsidRPr="00E16D90">
              <w:t>ASHP: 7.7</w:t>
            </w:r>
          </w:p>
          <w:p w:rsidR="000F3E03" w:rsidRPr="00E16D90" w:rsidRDefault="000F3E03" w:rsidP="0039108A">
            <w:pPr>
              <w:pStyle w:val="TableCell"/>
              <w:keepNext w:val="0"/>
              <w:spacing w:before="60" w:after="60"/>
            </w:pPr>
            <w:r w:rsidRPr="00E16D90">
              <w:t>PTHP</w:t>
            </w:r>
            <w:r w:rsidRPr="00E16D90">
              <w:rPr>
                <w:rStyle w:val="FootnoteReference"/>
              </w:rPr>
              <w:footnoteReference w:id="306"/>
            </w:r>
            <w:r w:rsidRPr="00E16D90">
              <w:t xml:space="preserve"> (Replacements): 2.9 - (0.026 x Cap / 1000) COP</w:t>
            </w:r>
          </w:p>
          <w:p w:rsidR="000F3E03" w:rsidRPr="00E16D90" w:rsidRDefault="000F3E03" w:rsidP="0039108A">
            <w:pPr>
              <w:pStyle w:val="TableCell"/>
              <w:keepNext w:val="0"/>
              <w:spacing w:before="60" w:after="60"/>
            </w:pPr>
            <w:r w:rsidRPr="00E16D90">
              <w:t>PTHP (New Construction): 3.2 - (0.026 x Cap / 1000) COP</w:t>
            </w:r>
          </w:p>
          <w:p w:rsidR="000F3E03" w:rsidRPr="00E16D90" w:rsidRDefault="000F3E03" w:rsidP="0039108A">
            <w:pPr>
              <w:pStyle w:val="TableCell"/>
              <w:keepNext w:val="0"/>
              <w:spacing w:before="60" w:after="60"/>
            </w:pPr>
            <w:r w:rsidRPr="00E16D90">
              <w:t xml:space="preserve">Electric furnace: 3.242 </w:t>
            </w:r>
          </w:p>
          <w:p w:rsidR="000F3E03" w:rsidRPr="001D6512" w:rsidRDefault="000F3E03" w:rsidP="005C2EF7">
            <w:pPr>
              <w:pStyle w:val="TableCell"/>
              <w:keepNext w:val="0"/>
              <w:spacing w:before="60" w:after="60"/>
            </w:pPr>
            <w:r w:rsidRPr="00E16D90">
              <w:t>For new space, no heat in an existing space, or non-electric heating in an existing space: use standard DHP: 7.7</w:t>
            </w:r>
          </w:p>
        </w:tc>
        <w:tc>
          <w:tcPr>
            <w:tcW w:w="1233" w:type="pct"/>
          </w:tcPr>
          <w:p w:rsidR="000F3E03" w:rsidRPr="001D6512" w:rsidRDefault="000F3E03" w:rsidP="0039108A">
            <w:pPr>
              <w:pStyle w:val="TableCell"/>
              <w:keepNext w:val="0"/>
              <w:spacing w:before="60" w:after="60"/>
            </w:pPr>
            <w:r w:rsidRPr="001D6512">
              <w:t>2, 4,9</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S</w:t>
            </w:r>
            <w:r w:rsidRPr="001D6512">
              <w:t>EER</w:t>
            </w:r>
            <w:r w:rsidRPr="001D6512">
              <w:rPr>
                <w:vertAlign w:val="subscript"/>
              </w:rPr>
              <w:t>b</w:t>
            </w:r>
          </w:p>
        </w:tc>
        <w:tc>
          <w:tcPr>
            <w:tcW w:w="646" w:type="pct"/>
          </w:tcPr>
          <w:p w:rsidR="000F3E03" w:rsidRPr="001D6512" w:rsidRDefault="000F3E03" w:rsidP="0039108A">
            <w:pPr>
              <w:pStyle w:val="TableCell"/>
              <w:keepNext w:val="0"/>
              <w:spacing w:before="60" w:after="60"/>
            </w:pPr>
            <w:r w:rsidRPr="001D6512">
              <w:t>Fixed</w:t>
            </w:r>
          </w:p>
        </w:tc>
        <w:tc>
          <w:tcPr>
            <w:tcW w:w="2305" w:type="pct"/>
          </w:tcPr>
          <w:p w:rsidR="000F3E03" w:rsidRPr="001D6512" w:rsidRDefault="000F3E03" w:rsidP="0039108A">
            <w:pPr>
              <w:pStyle w:val="TableCell"/>
              <w:keepNext w:val="0"/>
              <w:spacing w:before="60" w:after="60"/>
            </w:pPr>
            <w:r w:rsidRPr="001D6512">
              <w:t xml:space="preserve">DHP, ASHP, or central AC: </w:t>
            </w:r>
            <w:r>
              <w:t>13</w:t>
            </w:r>
          </w:p>
          <w:p w:rsidR="000F3E03" w:rsidRPr="001D6512" w:rsidRDefault="000F3E03" w:rsidP="0039108A">
            <w:pPr>
              <w:pStyle w:val="TableCell"/>
              <w:keepNext w:val="0"/>
              <w:spacing w:before="60" w:after="60"/>
            </w:pPr>
            <w:r w:rsidRPr="001D6512">
              <w:t xml:space="preserve">Room AC: </w:t>
            </w:r>
            <w:r>
              <w:t>11.3</w:t>
            </w:r>
          </w:p>
          <w:p w:rsidR="000F3E03" w:rsidRDefault="000F3E03" w:rsidP="00364D2B">
            <w:pPr>
              <w:pStyle w:val="TableCell"/>
              <w:spacing w:before="60" w:after="60"/>
            </w:pPr>
            <w:r>
              <w:t>PTAC</w:t>
            </w:r>
            <w:r>
              <w:rPr>
                <w:rStyle w:val="FootnoteReference"/>
              </w:rPr>
              <w:footnoteReference w:id="307"/>
            </w:r>
            <w:r>
              <w:t xml:space="preserve"> (Replacements): 10.9 - (0.213 x Cap / 1000) EER </w:t>
            </w:r>
          </w:p>
          <w:p w:rsidR="000F3E03" w:rsidRDefault="000F3E03" w:rsidP="00364D2B">
            <w:pPr>
              <w:pStyle w:val="TableCell"/>
              <w:spacing w:before="60" w:after="60"/>
            </w:pPr>
            <w:r>
              <w:t>PTAC (New Construction): 12.5 - (0.213 x Cap / 1000) EER</w:t>
            </w:r>
          </w:p>
          <w:p w:rsidR="000F3E03" w:rsidRDefault="000F3E03" w:rsidP="00364D2B">
            <w:pPr>
              <w:pStyle w:val="TableCell"/>
              <w:spacing w:before="60" w:after="60"/>
            </w:pPr>
            <w:r>
              <w:t>PTHP (Replacements): 10.8 - (0.213 x Cap / 1000) EER</w:t>
            </w:r>
          </w:p>
          <w:p w:rsidR="000F3E03" w:rsidRPr="001D6512" w:rsidRDefault="000F3E03" w:rsidP="00364D2B">
            <w:pPr>
              <w:pStyle w:val="TableCell"/>
              <w:keepNext w:val="0"/>
              <w:spacing w:before="60" w:after="60"/>
            </w:pPr>
            <w:r>
              <w:t>PTHP (New Construction): 12.3 - (0.213 x Cap / 1000) EER</w:t>
            </w:r>
            <w:r>
              <w:tab/>
            </w:r>
          </w:p>
          <w:p w:rsidR="000F3E03" w:rsidRPr="001D6512" w:rsidRDefault="000F3E03" w:rsidP="005C2EF7">
            <w:pPr>
              <w:pStyle w:val="TableCell"/>
              <w:keepNext w:val="0"/>
              <w:spacing w:before="60" w:after="60"/>
            </w:pPr>
            <w:r w:rsidRPr="001D6512">
              <w:t xml:space="preserve">For new space or no cooling in an existing space: use Central AC: </w:t>
            </w:r>
            <w:r>
              <w:t>13</w:t>
            </w:r>
          </w:p>
        </w:tc>
        <w:tc>
          <w:tcPr>
            <w:tcW w:w="1233" w:type="pct"/>
          </w:tcPr>
          <w:p w:rsidR="000F3E03" w:rsidRPr="001D6512" w:rsidRDefault="000F3E03" w:rsidP="0039108A">
            <w:pPr>
              <w:pStyle w:val="TableCell"/>
              <w:keepNext w:val="0"/>
              <w:spacing w:before="60" w:after="60"/>
            </w:pPr>
            <w:r w:rsidRPr="001D6512">
              <w:t>3,4,5,7,9</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HSPF</w:t>
            </w:r>
            <w:r w:rsidRPr="001D6512">
              <w:rPr>
                <w:vertAlign w:val="subscript"/>
              </w:rPr>
              <w:t>e</w:t>
            </w:r>
          </w:p>
        </w:tc>
        <w:tc>
          <w:tcPr>
            <w:tcW w:w="646" w:type="pct"/>
          </w:tcPr>
          <w:p w:rsidR="000F3E03" w:rsidRPr="001D6512" w:rsidRDefault="000F3E03" w:rsidP="0039108A">
            <w:pPr>
              <w:pStyle w:val="TableCell"/>
              <w:keepNext w:val="0"/>
              <w:spacing w:before="60" w:after="60"/>
            </w:pPr>
            <w:r w:rsidRPr="001D6512">
              <w:t>Variable</w:t>
            </w:r>
          </w:p>
        </w:tc>
        <w:tc>
          <w:tcPr>
            <w:tcW w:w="2305" w:type="pct"/>
          </w:tcPr>
          <w:p w:rsidR="000F3E03" w:rsidRPr="001D6512" w:rsidRDefault="000F3E03" w:rsidP="0039108A">
            <w:pPr>
              <w:pStyle w:val="TableCell"/>
              <w:keepNext w:val="0"/>
              <w:spacing w:before="60" w:after="60"/>
            </w:pPr>
            <w:r w:rsidRPr="001D6512">
              <w:t xml:space="preserve">Based on nameplate information. Should be at least ENERGY STAR. </w:t>
            </w:r>
          </w:p>
        </w:tc>
        <w:tc>
          <w:tcPr>
            <w:tcW w:w="1233" w:type="pct"/>
          </w:tcPr>
          <w:p w:rsidR="000F3E03" w:rsidRPr="001D6512" w:rsidRDefault="000F3E03" w:rsidP="0039108A">
            <w:pPr>
              <w:pStyle w:val="TableCell"/>
              <w:keepNext w:val="0"/>
              <w:spacing w:before="60" w:after="60"/>
            </w:pPr>
            <w:r w:rsidRPr="001D6512">
              <w:t>AEPS Application; EDC Data Gathering</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t>S</w:t>
            </w:r>
            <w:r w:rsidRPr="001D6512">
              <w:t>EER</w:t>
            </w:r>
            <w:r w:rsidRPr="001D6512">
              <w:rPr>
                <w:vertAlign w:val="subscript"/>
              </w:rPr>
              <w:t>e</w:t>
            </w:r>
          </w:p>
        </w:tc>
        <w:tc>
          <w:tcPr>
            <w:tcW w:w="646" w:type="pct"/>
          </w:tcPr>
          <w:p w:rsidR="000F3E03" w:rsidRPr="001D6512" w:rsidRDefault="000F3E03" w:rsidP="0039108A">
            <w:pPr>
              <w:pStyle w:val="TableCell"/>
              <w:keepNext w:val="0"/>
              <w:spacing w:before="60" w:after="60"/>
            </w:pPr>
            <w:r w:rsidRPr="001D6512">
              <w:t>Variable</w:t>
            </w:r>
          </w:p>
        </w:tc>
        <w:tc>
          <w:tcPr>
            <w:tcW w:w="2305" w:type="pct"/>
          </w:tcPr>
          <w:p w:rsidR="000F3E03" w:rsidRPr="001D6512" w:rsidRDefault="000F3E03" w:rsidP="005C2EF7">
            <w:pPr>
              <w:pStyle w:val="TableCell"/>
              <w:keepNext w:val="0"/>
              <w:spacing w:before="60" w:after="60"/>
            </w:pPr>
            <w:r w:rsidRPr="001D6512">
              <w:t xml:space="preserve">Based on nameplate information. Should be at least ENERGY STAR. </w:t>
            </w:r>
          </w:p>
        </w:tc>
        <w:tc>
          <w:tcPr>
            <w:tcW w:w="1233" w:type="pct"/>
          </w:tcPr>
          <w:p w:rsidR="000F3E03" w:rsidRPr="001D6512" w:rsidRDefault="000F3E03" w:rsidP="0039108A">
            <w:pPr>
              <w:pStyle w:val="TableCell"/>
              <w:keepNext w:val="0"/>
              <w:spacing w:before="60" w:after="60"/>
            </w:pPr>
            <w:r w:rsidRPr="001D6512">
              <w:t>AEPS Application; EDC Data Gathering</w:t>
            </w:r>
          </w:p>
        </w:tc>
      </w:tr>
      <w:tr w:rsidR="000F3E03" w:rsidRPr="00B00E9F" w:rsidTr="0039108A">
        <w:trPr>
          <w:cantSplit/>
          <w:jc w:val="center"/>
        </w:trPr>
        <w:tc>
          <w:tcPr>
            <w:tcW w:w="815" w:type="pct"/>
          </w:tcPr>
          <w:p w:rsidR="000F3E03" w:rsidRPr="001D6512" w:rsidRDefault="000F3E03" w:rsidP="0039108A">
            <w:pPr>
              <w:pStyle w:val="TableCell"/>
              <w:keepNext w:val="0"/>
              <w:spacing w:before="60" w:after="60"/>
            </w:pPr>
            <w:r w:rsidRPr="001D6512">
              <w:t>CF</w:t>
            </w:r>
          </w:p>
        </w:tc>
        <w:tc>
          <w:tcPr>
            <w:tcW w:w="646" w:type="pct"/>
          </w:tcPr>
          <w:p w:rsidR="000F3E03" w:rsidRPr="001D6512" w:rsidRDefault="000F3E03" w:rsidP="0039108A">
            <w:pPr>
              <w:pStyle w:val="TableCell"/>
              <w:keepNext w:val="0"/>
              <w:spacing w:before="60" w:after="60"/>
            </w:pPr>
            <w:r w:rsidRPr="001D6512">
              <w:t>Fixed</w:t>
            </w:r>
          </w:p>
        </w:tc>
        <w:tc>
          <w:tcPr>
            <w:tcW w:w="2305" w:type="pct"/>
          </w:tcPr>
          <w:p w:rsidR="000F3E03" w:rsidRPr="001D6512" w:rsidRDefault="000F3E03" w:rsidP="0039108A">
            <w:pPr>
              <w:pStyle w:val="TableCell"/>
              <w:keepNext w:val="0"/>
              <w:spacing w:before="60" w:after="60"/>
            </w:pPr>
            <w:r w:rsidRPr="001D6512">
              <w:t>70%</w:t>
            </w:r>
          </w:p>
        </w:tc>
        <w:tc>
          <w:tcPr>
            <w:tcW w:w="1233" w:type="pct"/>
          </w:tcPr>
          <w:p w:rsidR="000F3E03" w:rsidRPr="001D6512" w:rsidRDefault="000F3E03" w:rsidP="0039108A">
            <w:pPr>
              <w:pStyle w:val="TableCell"/>
              <w:keepNext w:val="0"/>
              <w:spacing w:before="60" w:after="60"/>
            </w:pPr>
            <w:r w:rsidRPr="001D6512">
              <w:t>6</w:t>
            </w:r>
          </w:p>
        </w:tc>
      </w:tr>
      <w:tr w:rsidR="000F3E03" w:rsidRPr="00B00E9F" w:rsidTr="0039108A">
        <w:trPr>
          <w:cantSplit/>
          <w:jc w:val="center"/>
        </w:trPr>
        <w:tc>
          <w:tcPr>
            <w:tcW w:w="815" w:type="pct"/>
            <w:vMerge w:val="restart"/>
          </w:tcPr>
          <w:p w:rsidR="000F3E03" w:rsidRPr="001D6512" w:rsidRDefault="000F3E03" w:rsidP="0039108A">
            <w:pPr>
              <w:pStyle w:val="TableCell"/>
              <w:spacing w:before="60" w:after="60"/>
            </w:pPr>
            <w:r w:rsidRPr="001D6512">
              <w:lastRenderedPageBreak/>
              <w:t>LF</w:t>
            </w:r>
          </w:p>
        </w:tc>
        <w:tc>
          <w:tcPr>
            <w:tcW w:w="646" w:type="pct"/>
            <w:vMerge w:val="restart"/>
          </w:tcPr>
          <w:p w:rsidR="000F3E03" w:rsidRPr="001D6512" w:rsidRDefault="000F3E03" w:rsidP="0039108A">
            <w:pPr>
              <w:pStyle w:val="TableCell"/>
              <w:spacing w:before="60" w:after="60"/>
            </w:pPr>
            <w:r w:rsidRPr="000F3E03">
              <w:t xml:space="preserve">Variable </w:t>
            </w:r>
          </w:p>
        </w:tc>
        <w:tc>
          <w:tcPr>
            <w:tcW w:w="2305" w:type="pct"/>
          </w:tcPr>
          <w:p w:rsidR="000F3E03" w:rsidRPr="001D6512" w:rsidRDefault="000F3E03" w:rsidP="0039108A">
            <w:pPr>
              <w:pStyle w:val="TableCell"/>
              <w:spacing w:before="60" w:after="60"/>
            </w:pPr>
            <w:r w:rsidRPr="001D6512">
              <w:t>25%</w:t>
            </w:r>
          </w:p>
        </w:tc>
        <w:tc>
          <w:tcPr>
            <w:tcW w:w="1233" w:type="pct"/>
          </w:tcPr>
          <w:p w:rsidR="000F3E03" w:rsidRPr="001D6512" w:rsidRDefault="000F3E03" w:rsidP="0039108A">
            <w:pPr>
              <w:pStyle w:val="TableCell"/>
              <w:spacing w:before="60" w:after="60"/>
            </w:pPr>
            <w:r w:rsidRPr="001D6512">
              <w:t>8</w:t>
            </w:r>
          </w:p>
        </w:tc>
      </w:tr>
      <w:tr w:rsidR="000F3E03" w:rsidRPr="00B00E9F" w:rsidTr="000F3E03">
        <w:trPr>
          <w:cantSplit/>
          <w:jc w:val="center"/>
        </w:trPr>
        <w:tc>
          <w:tcPr>
            <w:tcW w:w="815" w:type="pct"/>
            <w:vMerge/>
          </w:tcPr>
          <w:p w:rsidR="000F3E03" w:rsidRPr="001D6512" w:rsidRDefault="000F3E03" w:rsidP="0039108A">
            <w:pPr>
              <w:pStyle w:val="TableCell"/>
              <w:spacing w:before="60" w:after="60"/>
            </w:pPr>
          </w:p>
        </w:tc>
        <w:tc>
          <w:tcPr>
            <w:tcW w:w="646" w:type="pct"/>
            <w:vMerge/>
          </w:tcPr>
          <w:p w:rsidR="000F3E03" w:rsidRPr="001D6512" w:rsidRDefault="000F3E03" w:rsidP="0039108A">
            <w:pPr>
              <w:pStyle w:val="TableCell"/>
              <w:spacing w:before="60" w:after="60"/>
            </w:pPr>
          </w:p>
        </w:tc>
        <w:tc>
          <w:tcPr>
            <w:tcW w:w="2305" w:type="pct"/>
            <w:vAlign w:val="center"/>
          </w:tcPr>
          <w:p w:rsidR="000F3E03" w:rsidRPr="001D6512" w:rsidRDefault="000F3E03" w:rsidP="0039108A">
            <w:pPr>
              <w:pStyle w:val="TableCell"/>
              <w:spacing w:before="60" w:after="60"/>
            </w:pPr>
            <w:r w:rsidRPr="001D6512">
              <w:t>Based on spot metering</w:t>
            </w:r>
            <w:r>
              <w:t xml:space="preserve"> and nameplate </w:t>
            </w:r>
          </w:p>
        </w:tc>
        <w:tc>
          <w:tcPr>
            <w:tcW w:w="1233" w:type="pct"/>
            <w:vAlign w:val="center"/>
          </w:tcPr>
          <w:p w:rsidR="000F3E03" w:rsidRPr="001D6512" w:rsidRDefault="000F3E03" w:rsidP="0039108A">
            <w:pPr>
              <w:pStyle w:val="TableCell"/>
              <w:spacing w:before="60" w:after="60"/>
            </w:pPr>
            <w:r w:rsidRPr="001D6512">
              <w:t>EDC Data Gathering</w:t>
            </w:r>
          </w:p>
        </w:tc>
      </w:tr>
    </w:tbl>
    <w:p w:rsidR="0039108A" w:rsidRDefault="0039108A" w:rsidP="0039108A">
      <w:pPr>
        <w:spacing w:after="0"/>
        <w:rPr>
          <w:rStyle w:val="BodyTextChar"/>
          <w:i/>
        </w:rPr>
      </w:pPr>
    </w:p>
    <w:p w:rsidR="0039108A" w:rsidRPr="00E8678C" w:rsidRDefault="0039108A" w:rsidP="0039108A">
      <w:pPr>
        <w:rPr>
          <w:b/>
          <w:sz w:val="24"/>
          <w:szCs w:val="24"/>
        </w:rPr>
      </w:pPr>
      <w:r w:rsidRPr="00E8678C">
        <w:rPr>
          <w:rStyle w:val="BodyTextChar"/>
          <w:b/>
        </w:rPr>
        <w:t>Sources</w:t>
      </w:r>
      <w:r>
        <w:rPr>
          <w:rStyle w:val="BodyTextChar"/>
          <w:b/>
        </w:rPr>
        <w:t>:</w:t>
      </w:r>
    </w:p>
    <w:p w:rsidR="0039108A" w:rsidRPr="00760993" w:rsidRDefault="0039108A" w:rsidP="006F5C7C">
      <w:pPr>
        <w:pStyle w:val="source1"/>
        <w:numPr>
          <w:ilvl w:val="0"/>
          <w:numId w:val="92"/>
        </w:numPr>
      </w:pPr>
      <w:r w:rsidRPr="003167B7">
        <w:t xml:space="preserve">US Department of Energy.  </w:t>
      </w:r>
      <w:r>
        <w:t>ENERGY STAR</w:t>
      </w:r>
      <w:r w:rsidRPr="003167B7">
        <w:t xml:space="preserve"> Calculator and Bin Analysis Models</w:t>
      </w:r>
      <w:r w:rsidRPr="00760993">
        <w:t>.</w:t>
      </w:r>
    </w:p>
    <w:p w:rsidR="0039108A" w:rsidRPr="00760993" w:rsidRDefault="0039108A" w:rsidP="006F5C7C">
      <w:pPr>
        <w:pStyle w:val="source1"/>
        <w:numPr>
          <w:ilvl w:val="0"/>
          <w:numId w:val="92"/>
        </w:numPr>
      </w:pPr>
      <w:r>
        <w:t xml:space="preserve">COP = </w:t>
      </w:r>
      <w:r w:rsidRPr="00760993">
        <w:t>HSPF</w:t>
      </w:r>
      <w:r>
        <w:t>/3.413. HSPF = 3.413</w:t>
      </w:r>
      <w:r w:rsidRPr="00760993">
        <w:t xml:space="preserve"> for electric resistance heating</w:t>
      </w:r>
      <w:r>
        <w:t>, HSPF = 7.7 for standard DHP</w:t>
      </w:r>
      <w:r w:rsidRPr="00760993">
        <w:t xml:space="preserve">. Electric furnace </w:t>
      </w:r>
      <w:r>
        <w:t>COP</w:t>
      </w:r>
      <w:r w:rsidRPr="00760993">
        <w:t xml:space="preserve"> typically varies from 0.95 to 1.00 and thereby a</w:t>
      </w:r>
      <w:r>
        <w:t xml:space="preserve">ssumed a COP 0.95 (HSPF = 3.242).     </w:t>
      </w:r>
    </w:p>
    <w:p w:rsidR="0039108A" w:rsidRPr="00760993" w:rsidRDefault="0039108A" w:rsidP="006F5C7C">
      <w:pPr>
        <w:pStyle w:val="source1"/>
        <w:numPr>
          <w:ilvl w:val="0"/>
          <w:numId w:val="92"/>
        </w:numPr>
      </w:pPr>
      <w:r w:rsidRPr="00760993">
        <w:t xml:space="preserve">Federal Register, Vol. 66, No. 14, Monday, January 22, 2001/Rules and Regulations, p. 7170-7200. </w:t>
      </w:r>
    </w:p>
    <w:p w:rsidR="0039108A" w:rsidRDefault="0039108A" w:rsidP="006F5C7C">
      <w:pPr>
        <w:pStyle w:val="source1"/>
        <w:numPr>
          <w:ilvl w:val="0"/>
          <w:numId w:val="92"/>
        </w:numPr>
      </w:pPr>
      <w:r w:rsidRPr="00760993">
        <w:t>Air-Conditioning, Heating, and Refrigeration Institute (AHRI); the directory of the available ductless mini-split heat pumps and corresponding efficiencies (lowest efficiency currently available).   Accessed 8/16/2010.</w:t>
      </w:r>
    </w:p>
    <w:p w:rsidR="0039108A" w:rsidRDefault="0039108A" w:rsidP="006F5C7C">
      <w:pPr>
        <w:pStyle w:val="source1"/>
        <w:numPr>
          <w:ilvl w:val="0"/>
          <w:numId w:val="92"/>
        </w:numPr>
      </w:pPr>
      <w:r>
        <w:t>SEER based on average EER of 9.8 for room AC unit.</w:t>
      </w:r>
      <w:r w:rsidRPr="00774646">
        <w:t xml:space="preserve"> </w:t>
      </w:r>
      <w:r w:rsidRPr="00760993">
        <w:t>From Pennsylvania’s Technical Reference Manual.</w:t>
      </w:r>
    </w:p>
    <w:p w:rsidR="0039108A" w:rsidRPr="00760993" w:rsidRDefault="0039108A" w:rsidP="006F5C7C">
      <w:pPr>
        <w:pStyle w:val="source1"/>
        <w:numPr>
          <w:ilvl w:val="0"/>
          <w:numId w:val="92"/>
        </w:numPr>
      </w:pPr>
      <w:r w:rsidRPr="00760993">
        <w:t>Based on an analysis of six different utilities by Proctor Engineering. From Pennsylvania’s Technical Reference Manual.</w:t>
      </w:r>
    </w:p>
    <w:p w:rsidR="0039108A" w:rsidRDefault="0039108A" w:rsidP="006F5C7C">
      <w:pPr>
        <w:pStyle w:val="source1"/>
        <w:numPr>
          <w:ilvl w:val="0"/>
          <w:numId w:val="92"/>
        </w:numPr>
      </w:pPr>
      <w:r w:rsidRPr="00760993">
        <w:t>Average EER for SEER 13 unit. From Pennsylvania’s Technical Reference Manual.</w:t>
      </w:r>
    </w:p>
    <w:p w:rsidR="0039108A" w:rsidRPr="00760993" w:rsidRDefault="0039108A" w:rsidP="006F5C7C">
      <w:pPr>
        <w:pStyle w:val="source1"/>
        <w:numPr>
          <w:ilvl w:val="0"/>
          <w:numId w:val="92"/>
        </w:numPr>
        <w:spacing w:after="200"/>
      </w:pPr>
      <w:r>
        <w:t>The load factor is used to account for inverter-based DHP units operating at partial loads. The value was chosen to align savings with what is seen in other jurisdictions: based on personal communication with Bruce Manclark, Delta-T, Inc. who is working with Northwest Energy Efficiency Alliance (NEEA) on the Northwest DHP Project &lt;</w:t>
      </w:r>
      <w:hyperlink r:id="rId86" w:history="1">
        <w:r w:rsidRPr="003A4B0F">
          <w:rPr>
            <w:rStyle w:val="Hyperlink"/>
            <w:rFonts w:cs="Arial"/>
          </w:rPr>
          <w:t>http://www.nwductless.com/</w:t>
        </w:r>
      </w:hyperlink>
      <w:r>
        <w:t>&gt;, and the results found in the “Ductless Mini Pilot Study” by KEMA, Inc., June 2009.</w:t>
      </w:r>
      <w:r w:rsidRPr="003A4B0F">
        <w:t xml:space="preserve"> </w:t>
      </w:r>
      <w:r>
        <w:t>The adjustment is required to account for partial load conditions and because the EFLH used are based on central ducted systems which may overestimate actual usage for baseboard systems.</w:t>
      </w:r>
    </w:p>
    <w:p w:rsidR="0039108A" w:rsidRDefault="0039108A" w:rsidP="006F5C7C">
      <w:pPr>
        <w:pStyle w:val="source1"/>
        <w:numPr>
          <w:ilvl w:val="0"/>
          <w:numId w:val="92"/>
        </w:numPr>
        <w:spacing w:after="200"/>
      </w:pPr>
      <w:r>
        <w:t xml:space="preserve">Package terminal air conditioners (PTAC) and package terminal heat pumps (PTHP) COP and EER minimum efficiency requirements is based on CAPY value. If the unit’s capacity is less than 7,000 BTUH, use 7,000 BTUH in the calculation. If the unit’s capacity is greater than 15,000 BTUH, use 15,000 BTUH in the calculation. </w:t>
      </w:r>
    </w:p>
    <w:p w:rsidR="0039108A" w:rsidRDefault="0039108A" w:rsidP="00DE12EC">
      <w:pPr>
        <w:pStyle w:val="Caption"/>
      </w:pPr>
      <w:bookmarkStart w:id="1671" w:name="_Ref377464804"/>
      <w:bookmarkStart w:id="1672" w:name="_Ref296696439"/>
      <w:bookmarkStart w:id="1673" w:name="_Toc364760801"/>
      <w:bookmarkStart w:id="1674" w:name="_Toc377465618"/>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68</w:t>
      </w:r>
      <w:r w:rsidR="006F7496">
        <w:rPr>
          <w:noProof/>
        </w:rPr>
        <w:fldChar w:fldCharType="end"/>
      </w:r>
      <w:bookmarkEnd w:id="1671"/>
      <w:r>
        <w:t xml:space="preserve">: </w:t>
      </w:r>
      <w:bookmarkEnd w:id="1672"/>
      <w:r>
        <w:t>Cooling EFLH for Pennsylvania Cities</w:t>
      </w:r>
      <w:r>
        <w:rPr>
          <w:rStyle w:val="FootnoteReference"/>
        </w:rPr>
        <w:footnoteReference w:id="308"/>
      </w:r>
      <w:proofErr w:type="gramStart"/>
      <w:r w:rsidR="00937EC7">
        <w:rPr>
          <w:vertAlign w:val="superscript"/>
        </w:rPr>
        <w:t xml:space="preserve">, </w:t>
      </w:r>
      <w:proofErr w:type="gramEnd"/>
      <w:r w:rsidR="000B6706">
        <w:rPr>
          <w:rStyle w:val="FootnoteReference"/>
        </w:rPr>
        <w:footnoteReference w:id="309"/>
      </w:r>
      <w:r w:rsidR="00937EC7">
        <w:rPr>
          <w:vertAlign w:val="superscript"/>
        </w:rPr>
        <w:t xml:space="preserve">, </w:t>
      </w:r>
      <w:r>
        <w:rPr>
          <w:rStyle w:val="FootnoteReference"/>
        </w:rPr>
        <w:footnoteReference w:id="310"/>
      </w:r>
      <w:bookmarkEnd w:id="1673"/>
      <w:bookmarkEnd w:id="1674"/>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39108A" w:rsidRPr="00861542" w:rsidTr="002840C6">
        <w:trPr>
          <w:cantSplit/>
          <w:trHeight w:hRule="exact" w:val="1296"/>
          <w:tblHeader/>
        </w:trPr>
        <w:tc>
          <w:tcPr>
            <w:tcW w:w="1834" w:type="pct"/>
            <w:shd w:val="clear" w:color="auto" w:fill="BFBFBF"/>
            <w:vAlign w:val="bottom"/>
          </w:tcPr>
          <w:p w:rsidR="0039108A" w:rsidRPr="001D6512" w:rsidRDefault="0039108A" w:rsidP="00DE12EC">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39108A" w:rsidRPr="001D6512" w:rsidRDefault="0039108A" w:rsidP="00DE12EC">
            <w:pPr>
              <w:pStyle w:val="TableCell"/>
              <w:spacing w:before="60" w:after="60" w:line="240" w:lineRule="auto"/>
              <w:ind w:left="60"/>
              <w:rPr>
                <w:rFonts w:cs="Arial"/>
                <w:b/>
                <w:szCs w:val="18"/>
              </w:rPr>
            </w:pPr>
            <w:r w:rsidRPr="001D6512">
              <w:rPr>
                <w:rFonts w:cs="Arial"/>
                <w:b/>
                <w:szCs w:val="18"/>
              </w:rPr>
              <w:t>Scranton</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864</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1,449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872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648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Gymnasium/Performing Arts Theatre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490</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Hospitals/Health care</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1,396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1,483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1,177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1,648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992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1 Shift/Light Manufacturing</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727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401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773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613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859</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517</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2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988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833</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745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1,166</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702</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Industrial: 3 Shift</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1,251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1,330</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1,055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944</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1,478</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889</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DE12EC">
            <w:pPr>
              <w:pStyle w:val="TableCell"/>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894</w:t>
            </w:r>
          </w:p>
        </w:tc>
        <w:tc>
          <w:tcPr>
            <w:tcW w:w="452" w:type="pct"/>
          </w:tcPr>
          <w:p w:rsidR="0039108A" w:rsidRPr="001D6512" w:rsidRDefault="0039108A" w:rsidP="00DE12EC">
            <w:pPr>
              <w:pStyle w:val="TableCell"/>
              <w:spacing w:before="60" w:after="60" w:line="240" w:lineRule="auto"/>
              <w:jc w:val="right"/>
              <w:rPr>
                <w:rFonts w:cs="Arial"/>
                <w:color w:val="000000"/>
                <w:szCs w:val="18"/>
              </w:rPr>
            </w:pPr>
            <w:r w:rsidRPr="001D6512">
              <w:rPr>
                <w:rFonts w:cs="Arial"/>
                <w:color w:val="000000"/>
                <w:szCs w:val="18"/>
              </w:rPr>
              <w:t>538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938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707</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666</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39108A" w:rsidRPr="00861542" w:rsidTr="002840C6">
        <w:trPr>
          <w:trHeight w:val="300"/>
        </w:trPr>
        <w:tc>
          <w:tcPr>
            <w:tcW w:w="1834" w:type="pct"/>
            <w:noWrap/>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2840C6" w:rsidRPr="00861542" w:rsidTr="002840C6">
        <w:trPr>
          <w:trHeight w:val="300"/>
        </w:trPr>
        <w:tc>
          <w:tcPr>
            <w:tcW w:w="1834" w:type="pct"/>
            <w:noWrap/>
          </w:tcPr>
          <w:p w:rsidR="002840C6" w:rsidRPr="001D6512" w:rsidRDefault="002840C6"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1,251</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690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1,330</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1,055</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944</w:t>
            </w:r>
          </w:p>
        </w:tc>
        <w:tc>
          <w:tcPr>
            <w:tcW w:w="452" w:type="pct"/>
            <w:noWrap/>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1,478</w:t>
            </w:r>
          </w:p>
        </w:tc>
        <w:tc>
          <w:tcPr>
            <w:tcW w:w="452" w:type="pct"/>
          </w:tcPr>
          <w:p w:rsidR="002840C6" w:rsidRPr="001D6512" w:rsidRDefault="002840C6" w:rsidP="0039108A">
            <w:pPr>
              <w:pStyle w:val="TableCell"/>
              <w:keepNext w:val="0"/>
              <w:spacing w:before="60" w:after="60" w:line="240" w:lineRule="auto"/>
              <w:jc w:val="right"/>
              <w:rPr>
                <w:rFonts w:cs="Arial"/>
                <w:color w:val="000000"/>
                <w:szCs w:val="18"/>
              </w:rPr>
            </w:pPr>
            <w:r>
              <w:rPr>
                <w:rFonts w:cs="Arial"/>
                <w:color w:val="000000"/>
                <w:szCs w:val="18"/>
              </w:rPr>
              <w:t>889</w:t>
            </w:r>
          </w:p>
        </w:tc>
      </w:tr>
    </w:tbl>
    <w:p w:rsidR="0039108A" w:rsidRDefault="0039108A" w:rsidP="0039108A">
      <w:pPr>
        <w:pStyle w:val="Caption"/>
        <w:jc w:val="left"/>
      </w:pPr>
    </w:p>
    <w:p w:rsidR="0039108A" w:rsidRDefault="0039108A" w:rsidP="0039108A">
      <w:pPr>
        <w:pStyle w:val="Caption"/>
      </w:pPr>
      <w:bookmarkStart w:id="1675" w:name="_Ref377464820"/>
      <w:bookmarkStart w:id="1676" w:name="_Ref296696488"/>
      <w:bookmarkStart w:id="1677" w:name="_Toc364760802"/>
      <w:bookmarkStart w:id="1678" w:name="_Toc377465619"/>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69</w:t>
      </w:r>
      <w:r w:rsidR="006F7496">
        <w:rPr>
          <w:noProof/>
        </w:rPr>
        <w:fldChar w:fldCharType="end"/>
      </w:r>
      <w:bookmarkEnd w:id="1675"/>
      <w:r>
        <w:t xml:space="preserve">: </w:t>
      </w:r>
      <w:bookmarkEnd w:id="1676"/>
      <w:r>
        <w:t>Heating EFLH for Pennsylvania Cities</w:t>
      </w:r>
      <w:r>
        <w:rPr>
          <w:rStyle w:val="FootnoteReference"/>
        </w:rPr>
        <w:footnoteReference w:id="311"/>
      </w:r>
      <w:proofErr w:type="gramStart"/>
      <w:r w:rsidR="00937EC7">
        <w:rPr>
          <w:vertAlign w:val="superscript"/>
        </w:rPr>
        <w:t xml:space="preserve">, </w:t>
      </w:r>
      <w:proofErr w:type="gramEnd"/>
      <w:r w:rsidR="000B6706">
        <w:rPr>
          <w:rStyle w:val="FootnoteReference"/>
        </w:rPr>
        <w:footnoteReference w:id="312"/>
      </w:r>
      <w:r w:rsidR="00937EC7">
        <w:rPr>
          <w:vertAlign w:val="superscript"/>
        </w:rPr>
        <w:t xml:space="preserve">, </w:t>
      </w:r>
      <w:r>
        <w:rPr>
          <w:rStyle w:val="FootnoteReference"/>
        </w:rPr>
        <w:footnoteReference w:id="313"/>
      </w:r>
      <w:bookmarkEnd w:id="1677"/>
      <w:bookmarkEnd w:id="1678"/>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8"/>
        <w:gridCol w:w="812"/>
        <w:gridCol w:w="813"/>
        <w:gridCol w:w="813"/>
        <w:gridCol w:w="813"/>
        <w:gridCol w:w="813"/>
        <w:gridCol w:w="813"/>
        <w:gridCol w:w="813"/>
      </w:tblGrid>
      <w:tr w:rsidR="0039108A" w:rsidRPr="008B1B2F" w:rsidTr="009B4A46">
        <w:trPr>
          <w:cantSplit/>
          <w:trHeight w:hRule="exact" w:val="1296"/>
          <w:tblHeader/>
        </w:trPr>
        <w:tc>
          <w:tcPr>
            <w:tcW w:w="1828" w:type="pct"/>
            <w:shd w:val="clear" w:color="auto" w:fill="BFBFBF"/>
            <w:vAlign w:val="bottom"/>
          </w:tcPr>
          <w:p w:rsidR="0039108A" w:rsidRPr="001D6512" w:rsidRDefault="0039108A" w:rsidP="0039108A">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39108A" w:rsidRPr="001D6512" w:rsidRDefault="0039108A" w:rsidP="0039108A">
            <w:pPr>
              <w:pStyle w:val="TableCell"/>
              <w:spacing w:before="60" w:after="60" w:line="240" w:lineRule="auto"/>
              <w:ind w:left="60"/>
              <w:rPr>
                <w:rFonts w:cs="Arial"/>
                <w:b/>
                <w:szCs w:val="18"/>
              </w:rPr>
            </w:pPr>
            <w:r w:rsidRPr="001D6512">
              <w:rPr>
                <w:rFonts w:cs="Arial"/>
                <w:b/>
                <w:szCs w:val="18"/>
              </w:rPr>
              <w:t>Scranton</w:t>
            </w:r>
          </w:p>
        </w:tc>
      </w:tr>
      <w:tr w:rsidR="0039108A" w:rsidRPr="008B1B2F" w:rsidTr="009B4A46">
        <w:trPr>
          <w:trHeight w:val="300"/>
        </w:trPr>
        <w:tc>
          <w:tcPr>
            <w:tcW w:w="1828"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1,719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2,002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1,636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1,642</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1,726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1,606</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1,747</w:t>
            </w:r>
          </w:p>
        </w:tc>
      </w:tr>
      <w:tr w:rsidR="0039108A" w:rsidRPr="008B1B2F" w:rsidTr="009B4A46">
        <w:trPr>
          <w:trHeight w:val="300"/>
        </w:trPr>
        <w:tc>
          <w:tcPr>
            <w:tcW w:w="1828"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1,584</w:t>
            </w:r>
          </w:p>
        </w:tc>
      </w:tr>
      <w:tr w:rsidR="009B4A46" w:rsidRPr="008B1B2F" w:rsidTr="004E15D6">
        <w:trPr>
          <w:trHeight w:val="300"/>
        </w:trPr>
        <w:tc>
          <w:tcPr>
            <w:tcW w:w="1828" w:type="pct"/>
            <w:noWrap/>
            <w:vAlign w:val="center"/>
          </w:tcPr>
          <w:p w:rsidR="009B4A46" w:rsidRPr="001D6512" w:rsidRDefault="009B4A46" w:rsidP="0039108A">
            <w:pPr>
              <w:pStyle w:val="TableCell"/>
              <w:spacing w:before="60" w:after="60" w:line="240" w:lineRule="auto"/>
              <w:rPr>
                <w:rFonts w:cs="Arial"/>
                <w:color w:val="000000"/>
                <w:szCs w:val="18"/>
              </w:rPr>
            </w:pPr>
            <w:r w:rsidRPr="001D6512">
              <w:rPr>
                <w:rFonts w:cs="Arial"/>
                <w:color w:val="000000"/>
                <w:szCs w:val="18"/>
              </w:rPr>
              <w:t>Convenience Stores</w:t>
            </w:r>
          </w:p>
        </w:tc>
        <w:tc>
          <w:tcPr>
            <w:tcW w:w="453" w:type="pct"/>
            <w:noWrap/>
            <w:vAlign w:val="center"/>
          </w:tcPr>
          <w:p w:rsidR="009B4A46" w:rsidRPr="001D6512" w:rsidRDefault="009B4A46" w:rsidP="0039108A">
            <w:pPr>
              <w:pStyle w:val="TableCell"/>
              <w:spacing w:before="60" w:after="60" w:line="240" w:lineRule="auto"/>
              <w:jc w:val="right"/>
              <w:rPr>
                <w:rFonts w:cs="Arial"/>
                <w:color w:val="000000"/>
                <w:szCs w:val="18"/>
              </w:rPr>
            </w:pPr>
            <w:r w:rsidRPr="001D6512">
              <w:rPr>
                <w:rFonts w:cs="Arial"/>
                <w:color w:val="000000"/>
                <w:szCs w:val="18"/>
              </w:rPr>
              <w:t>603</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701</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573</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576</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605</w:t>
            </w:r>
          </w:p>
        </w:tc>
        <w:tc>
          <w:tcPr>
            <w:tcW w:w="453" w:type="pct"/>
            <w:noWrap/>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563</w:t>
            </w:r>
          </w:p>
        </w:tc>
        <w:tc>
          <w:tcPr>
            <w:tcW w:w="453" w:type="pct"/>
          </w:tcPr>
          <w:p w:rsidR="009B4A46" w:rsidRPr="001D6512" w:rsidRDefault="009B4A46" w:rsidP="0039108A">
            <w:pPr>
              <w:pStyle w:val="TableCell"/>
              <w:spacing w:before="60" w:after="60" w:line="240" w:lineRule="auto"/>
              <w:jc w:val="right"/>
              <w:rPr>
                <w:rFonts w:cs="Arial"/>
                <w:color w:val="000000"/>
                <w:szCs w:val="18"/>
              </w:rPr>
            </w:pPr>
            <w:r>
              <w:rPr>
                <w:rFonts w:cs="Arial"/>
                <w:color w:val="000000"/>
                <w:szCs w:val="18"/>
              </w:rPr>
              <w:t>612</w:t>
            </w:r>
          </w:p>
        </w:tc>
      </w:tr>
      <w:tr w:rsidR="0039108A" w:rsidRPr="008B1B2F" w:rsidTr="009B4A46">
        <w:trPr>
          <w:trHeight w:val="300"/>
        </w:trPr>
        <w:tc>
          <w:tcPr>
            <w:tcW w:w="1828" w:type="pct"/>
            <w:noWrap/>
            <w:vAlign w:val="center"/>
          </w:tcPr>
          <w:p w:rsidR="0039108A" w:rsidRPr="001D6512" w:rsidRDefault="0039108A" w:rsidP="0039108A">
            <w:pPr>
              <w:pStyle w:val="TableCell"/>
              <w:spacing w:before="60" w:after="60" w:line="240" w:lineRule="auto"/>
              <w:rPr>
                <w:rFonts w:cs="Arial"/>
                <w:color w:val="000000"/>
                <w:szCs w:val="18"/>
              </w:rPr>
            </w:pPr>
            <w:r w:rsidRPr="001D6512">
              <w:rPr>
                <w:rFonts w:cs="Arial"/>
                <w:color w:val="000000"/>
                <w:szCs w:val="18"/>
              </w:rPr>
              <w:t>Dining: Bar Lounge/Leisure</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spacing w:before="60" w:after="60" w:line="240" w:lineRule="auto"/>
              <w:jc w:val="right"/>
              <w:rPr>
                <w:rFonts w:cs="Arial"/>
                <w:color w:val="000000"/>
                <w:szCs w:val="18"/>
              </w:rPr>
            </w:pPr>
            <w:r w:rsidRPr="001D6512">
              <w:rPr>
                <w:rFonts w:cs="Arial"/>
                <w:color w:val="000000"/>
                <w:szCs w:val="18"/>
              </w:rPr>
              <w:t>1,175</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678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554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556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585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544</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592</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321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264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39108A"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258</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1,737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1,498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1,394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1,017</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968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972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1,022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951</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626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513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502</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281</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738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859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702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704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740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689</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749</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1,292</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1,056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1,060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1,037</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829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965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789</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792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832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774</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842</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281</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1,718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2,001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1,641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1,725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1,605</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Retail</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1,188</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1,383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1,135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1,193</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3" w:type="pct"/>
            <w:noWrap/>
            <w:vAlign w:val="center"/>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1,661</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1,933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1,580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1,586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1,667</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1,551</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1,687</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39108A" w:rsidRPr="008B1B2F" w:rsidTr="009B4A46">
        <w:trPr>
          <w:trHeight w:val="300"/>
        </w:trPr>
        <w:tc>
          <w:tcPr>
            <w:tcW w:w="1828" w:type="pct"/>
            <w:noWrap/>
            <w:vAlign w:val="center"/>
          </w:tcPr>
          <w:p w:rsidR="0039108A" w:rsidRPr="001D6512" w:rsidRDefault="0039108A" w:rsidP="0039108A">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vAlign w:val="center"/>
          </w:tcPr>
          <w:p w:rsidR="0039108A" w:rsidRPr="001D6512" w:rsidRDefault="0039108A" w:rsidP="0039108A">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9B4A46" w:rsidRPr="008B1B2F" w:rsidTr="004E15D6">
        <w:trPr>
          <w:trHeight w:val="300"/>
        </w:trPr>
        <w:tc>
          <w:tcPr>
            <w:tcW w:w="1828" w:type="pct"/>
            <w:noWrap/>
            <w:vAlign w:val="center"/>
          </w:tcPr>
          <w:p w:rsidR="009B4A46" w:rsidRPr="001D6512" w:rsidRDefault="009B4A46" w:rsidP="0039108A">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538</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626</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512</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513</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540</w:t>
            </w:r>
          </w:p>
        </w:tc>
        <w:tc>
          <w:tcPr>
            <w:tcW w:w="453" w:type="pct"/>
            <w:noWrap/>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502</w:t>
            </w:r>
          </w:p>
        </w:tc>
        <w:tc>
          <w:tcPr>
            <w:tcW w:w="453" w:type="pct"/>
          </w:tcPr>
          <w:p w:rsidR="009B4A46" w:rsidRPr="001D6512" w:rsidRDefault="009B4A46" w:rsidP="0039108A">
            <w:pPr>
              <w:pStyle w:val="TableCell"/>
              <w:keepNext w:val="0"/>
              <w:spacing w:before="60" w:after="60" w:line="240" w:lineRule="auto"/>
              <w:jc w:val="right"/>
              <w:rPr>
                <w:rFonts w:cs="Arial"/>
                <w:color w:val="000000"/>
                <w:szCs w:val="18"/>
              </w:rPr>
            </w:pPr>
            <w:r>
              <w:rPr>
                <w:rFonts w:cs="Arial"/>
                <w:color w:val="000000"/>
                <w:szCs w:val="18"/>
              </w:rPr>
              <w:t>546</w:t>
            </w:r>
          </w:p>
        </w:tc>
      </w:tr>
    </w:tbl>
    <w:p w:rsidR="0039108A" w:rsidRPr="006F488A" w:rsidRDefault="0039108A" w:rsidP="001A7D76">
      <w:pPr>
        <w:pStyle w:val="Heading3"/>
      </w:pPr>
      <w:r w:rsidRPr="006F488A">
        <w:lastRenderedPageBreak/>
        <w:t>Measure Life</w:t>
      </w:r>
    </w:p>
    <w:p w:rsidR="0039108A" w:rsidRPr="006F488A" w:rsidRDefault="0039108A" w:rsidP="0039108A">
      <w:pPr>
        <w:pStyle w:val="BodyText"/>
      </w:pPr>
      <w:r w:rsidRPr="006F488A">
        <w:t xml:space="preserve">According to an October 2008 report for the CA Database for Energy Efficiency Resources, a heat pump’s lifespan is </w:t>
      </w:r>
      <w:r w:rsidRPr="007A6429">
        <w:t>15 years.</w:t>
      </w:r>
      <w:r w:rsidRPr="007A6429">
        <w:rPr>
          <w:rStyle w:val="FootnoteReference"/>
          <w:sz w:val="22"/>
        </w:rPr>
        <w:footnoteReference w:id="314"/>
      </w:r>
    </w:p>
    <w:p w:rsidR="0039108A" w:rsidRPr="003C07C5" w:rsidRDefault="0039108A">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w:t>
      </w:r>
      <w:r w:rsidR="00173DE3">
        <w:t xml:space="preserve">EDC </w:t>
      </w:r>
      <w:r w:rsidR="00AC4B87">
        <w:t>d</w:t>
      </w:r>
      <w:r w:rsidR="00173DE3">
        <w:t xml:space="preserve">ata </w:t>
      </w:r>
      <w:r w:rsidR="00AC4B87">
        <w:t>g</w:t>
      </w:r>
      <w:r w:rsidR="00173DE3">
        <w:t>athering</w:t>
      </w:r>
      <w:r w:rsidRPr="003C07C5">
        <w:t xml:space="preserve">. </w:t>
      </w:r>
    </w:p>
    <w:p w:rsidR="0039108A" w:rsidRDefault="0039108A" w:rsidP="00F82A3B">
      <w:pPr>
        <w:pStyle w:val="Heading2"/>
        <w:tabs>
          <w:tab w:val="clear" w:pos="630"/>
        </w:tabs>
        <w:ind w:left="900" w:hanging="900"/>
      </w:pPr>
      <w:r>
        <w:rPr>
          <w:rFonts w:cs="Arial"/>
        </w:rPr>
        <w:br w:type="page"/>
      </w:r>
      <w:bookmarkStart w:id="1679" w:name="_Toc364760955"/>
      <w:bookmarkStart w:id="1680" w:name="_Toc377465412"/>
      <w:r>
        <w:lastRenderedPageBreak/>
        <w:t>ENERGY STAR Electric Steam Cooker</w:t>
      </w:r>
      <w:bookmarkEnd w:id="1679"/>
      <w:bookmarkEnd w:id="1680"/>
    </w:p>
    <w:p w:rsidR="0039108A" w:rsidRDefault="0039108A" w:rsidP="0039108A">
      <w:pPr>
        <w:pStyle w:val="BodyText"/>
      </w:pPr>
      <w:r>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rsidR="0039108A" w:rsidRPr="001D75B9" w:rsidRDefault="0039108A" w:rsidP="0039108A">
      <w:pPr>
        <w:pStyle w:val="BodyText"/>
      </w:pPr>
      <w:r>
        <w:t>The baseline equipment is a unit with efficiency specifications that do not meet the minimum ENERGY STAR efficiency requirements.</w:t>
      </w:r>
    </w:p>
    <w:p w:rsidR="0039108A" w:rsidRPr="006F488A" w:rsidRDefault="0039108A">
      <w:pPr>
        <w:pStyle w:val="Heading3"/>
      </w:pPr>
      <w:r>
        <w:t>Algorithms</w:t>
      </w:r>
    </w:p>
    <w:p w:rsidR="0039108A" w:rsidRPr="00B629BE" w:rsidRDefault="0039108A" w:rsidP="0039108A">
      <w:pPr>
        <w:pStyle w:val="BodyText"/>
      </w:pPr>
      <w:r w:rsidRPr="00B629BE">
        <w:t xml:space="preserve">The savings depend on </w:t>
      </w:r>
      <w:r>
        <w:t>three</w:t>
      </w:r>
      <w:r w:rsidRPr="00B629BE">
        <w:t xml:space="preserve"> main factors: pounds of food steam cooked per day</w:t>
      </w:r>
      <w:r>
        <w:t>,</w:t>
      </w:r>
      <w:r w:rsidRPr="00B629BE">
        <w:t xml:space="preserve"> pan capacity</w:t>
      </w:r>
      <w:r>
        <w:t>, and cooking efficiency</w:t>
      </w:r>
      <w:r w:rsidRPr="00B629BE">
        <w:t xml:space="preserve">. </w:t>
      </w:r>
    </w:p>
    <w:p w:rsidR="0039108A" w:rsidRPr="006E25D9" w:rsidRDefault="0039108A" w:rsidP="0039108A">
      <w:pPr>
        <w:pStyle w:val="Equation"/>
        <w:rPr>
          <w:szCs w:val="24"/>
        </w:rPr>
      </w:pPr>
      <w:r w:rsidRPr="006E25D9">
        <w:sym w:font="Symbol" w:char="F044"/>
      </w:r>
      <w:proofErr w:type="gramStart"/>
      <w:r>
        <w:t>kWh</w:t>
      </w:r>
      <w:proofErr w:type="gramEnd"/>
      <w:r>
        <w:tab/>
      </w:r>
      <w:r>
        <w:tab/>
      </w:r>
      <w:r w:rsidRPr="006E25D9">
        <w:t xml:space="preserve">= </w:t>
      </w:r>
      <w:r w:rsidRPr="006E25D9">
        <w:sym w:font="Symbol" w:char="F044"/>
      </w:r>
      <w:r w:rsidRPr="006E25D9">
        <w:t>kWh</w:t>
      </w:r>
      <w:r w:rsidRPr="006E25D9">
        <w:rPr>
          <w:vertAlign w:val="subscript"/>
        </w:rPr>
        <w:t>cooking</w:t>
      </w:r>
      <w:r w:rsidRPr="006E25D9">
        <w:t xml:space="preserve">+ </w:t>
      </w:r>
      <w:r w:rsidRPr="006E25D9">
        <w:sym w:font="Symbol" w:char="F044"/>
      </w:r>
      <w:r w:rsidRPr="006E25D9">
        <w:t>kWh</w:t>
      </w:r>
      <w:r w:rsidRPr="006E25D9">
        <w:rPr>
          <w:vertAlign w:val="subscript"/>
        </w:rPr>
        <w:t>idle</w:t>
      </w:r>
    </w:p>
    <w:p w:rsidR="0039108A" w:rsidRPr="00071A85" w:rsidRDefault="0039108A" w:rsidP="0039108A">
      <w:pPr>
        <w:pStyle w:val="Equation"/>
      </w:pPr>
      <w:r w:rsidRPr="00071A85">
        <w:sym w:font="Symbol" w:char="F044"/>
      </w:r>
      <w:proofErr w:type="gramStart"/>
      <w:r w:rsidRPr="00071A85">
        <w:t>kWh</w:t>
      </w:r>
      <w:r w:rsidRPr="00071A85">
        <w:rPr>
          <w:vertAlign w:val="subscript"/>
        </w:rPr>
        <w:t>cooking</w:t>
      </w:r>
      <w:proofErr w:type="gramEnd"/>
      <w:r w:rsidRPr="00071A85">
        <w:tab/>
        <w:t>= lbsfood X E</w:t>
      </w:r>
      <w:r>
        <w:t>nergyToFood X (1/Eff</w:t>
      </w:r>
      <w:r>
        <w:rPr>
          <w:vertAlign w:val="subscript"/>
        </w:rPr>
        <w:t>b</w:t>
      </w:r>
      <w:r w:rsidRPr="00071A85">
        <w:t xml:space="preserve"> – 1/Eff</w:t>
      </w:r>
      <w:r>
        <w:rPr>
          <w:vertAlign w:val="subscript"/>
        </w:rPr>
        <w:t>ee</w:t>
      </w:r>
      <w:r w:rsidRPr="00071A85">
        <w:t>)</w:t>
      </w:r>
    </w:p>
    <w:p w:rsidR="0039108A" w:rsidRDefault="0039108A" w:rsidP="0039108A">
      <w:pPr>
        <w:pStyle w:val="Equation"/>
      </w:pPr>
      <w:r w:rsidRPr="00372C25">
        <w:sym w:font="Symbol" w:char="F044"/>
      </w:r>
      <w:proofErr w:type="gramStart"/>
      <w:r w:rsidRPr="00372C25">
        <w:t>kWh</w:t>
      </w:r>
      <w:r w:rsidRPr="00372C25">
        <w:rPr>
          <w:vertAlign w:val="subscript"/>
        </w:rPr>
        <w:t>idle</w:t>
      </w:r>
      <w:proofErr w:type="gramEnd"/>
      <w:r w:rsidRPr="00372C25">
        <w:tab/>
        <w:t xml:space="preserve">= </w:t>
      </w:r>
      <w:r>
        <w:t>[(</w:t>
      </w:r>
      <w:r w:rsidRPr="00372C25">
        <w:t>Power</w:t>
      </w:r>
      <w:r w:rsidRPr="00372C25">
        <w:rPr>
          <w:vertAlign w:val="subscript"/>
        </w:rPr>
        <w:t>idle</w:t>
      </w:r>
      <w:r>
        <w:rPr>
          <w:vertAlign w:val="subscript"/>
        </w:rPr>
        <w:t>-b</w:t>
      </w:r>
      <w:r>
        <w:t xml:space="preserve"> X (1- %HOURS</w:t>
      </w:r>
      <w:r>
        <w:rPr>
          <w:vertAlign w:val="subscript"/>
        </w:rPr>
        <w:t>consteam</w:t>
      </w:r>
      <w:r>
        <w:t>) + %HOURS</w:t>
      </w:r>
      <w:r w:rsidRPr="00A41ACD">
        <w:rPr>
          <w:vertAlign w:val="subscript"/>
        </w:rPr>
        <w:t>consteam</w:t>
      </w:r>
      <w:r>
        <w:t xml:space="preserve"> X CAPY</w:t>
      </w:r>
      <w:r w:rsidRPr="00B30C85">
        <w:rPr>
          <w:vertAlign w:val="subscript"/>
        </w:rPr>
        <w:t>b</w:t>
      </w:r>
      <w:r>
        <w:t xml:space="preserve"> X Qty</w:t>
      </w:r>
      <w:r w:rsidRPr="00B30C85">
        <w:rPr>
          <w:vertAlign w:val="subscript"/>
        </w:rPr>
        <w:t>pans</w:t>
      </w:r>
      <w:r>
        <w:t xml:space="preserve"> X (EnergyToFood/Eff</w:t>
      </w:r>
      <w:r w:rsidRPr="00B30C85">
        <w:rPr>
          <w:vertAlign w:val="subscript"/>
        </w:rPr>
        <w:t>b</w:t>
      </w:r>
      <w:r>
        <w:t>) X (HOURS</w:t>
      </w:r>
      <w:r w:rsidRPr="00BF5E66">
        <w:rPr>
          <w:vertAlign w:val="subscript"/>
        </w:rPr>
        <w:t>op</w:t>
      </w:r>
      <w:r>
        <w:t xml:space="preserve"> - lbsfood/(CAPY</w:t>
      </w:r>
      <w:r>
        <w:rPr>
          <w:vertAlign w:val="subscript"/>
        </w:rPr>
        <w:t>b</w:t>
      </w:r>
      <w:r>
        <w:t xml:space="preserve"> X Qty</w:t>
      </w:r>
      <w:r w:rsidRPr="00B94F76">
        <w:rPr>
          <w:vertAlign w:val="subscript"/>
        </w:rPr>
        <w:t>pans</w:t>
      </w:r>
      <w:r>
        <w:t>) - HOURS</w:t>
      </w:r>
      <w:r w:rsidRPr="00B94F76">
        <w:rPr>
          <w:vertAlign w:val="subscript"/>
        </w:rPr>
        <w:t>pre</w:t>
      </w:r>
      <w:r>
        <w:t xml:space="preserve">)] – </w:t>
      </w:r>
    </w:p>
    <w:p w:rsidR="0039108A" w:rsidRPr="00D35DBF" w:rsidRDefault="0039108A" w:rsidP="0039108A">
      <w:pPr>
        <w:pStyle w:val="Equation"/>
      </w:pPr>
      <w:r>
        <w:tab/>
      </w:r>
      <w:r>
        <w:tab/>
        <w:t>[(</w:t>
      </w:r>
      <w:r w:rsidRPr="00372C25">
        <w:t>Power</w:t>
      </w:r>
      <w:r w:rsidRPr="00372C25">
        <w:rPr>
          <w:vertAlign w:val="subscript"/>
        </w:rPr>
        <w:t>idle</w:t>
      </w:r>
      <w:r>
        <w:rPr>
          <w:vertAlign w:val="subscript"/>
        </w:rPr>
        <w:t>-ee</w:t>
      </w:r>
      <w:r>
        <w:t xml:space="preserve"> X (1- %HOURS</w:t>
      </w:r>
      <w:r>
        <w:rPr>
          <w:vertAlign w:val="subscript"/>
        </w:rPr>
        <w:t>consteam</w:t>
      </w:r>
      <w:r>
        <w:t>) + %HOURS</w:t>
      </w:r>
      <w:r w:rsidRPr="00A41ACD">
        <w:rPr>
          <w:vertAlign w:val="subscript"/>
        </w:rPr>
        <w:t>consteam</w:t>
      </w:r>
      <w:r>
        <w:t xml:space="preserve"> X CAPY</w:t>
      </w:r>
      <w:r w:rsidRPr="00B30C85">
        <w:rPr>
          <w:vertAlign w:val="subscript"/>
        </w:rPr>
        <w:t>ee</w:t>
      </w:r>
      <w:r>
        <w:t xml:space="preserve"> X Qty</w:t>
      </w:r>
      <w:r w:rsidRPr="00B30C85">
        <w:rPr>
          <w:vertAlign w:val="subscript"/>
        </w:rPr>
        <w:t>pans</w:t>
      </w:r>
      <w:r>
        <w:t xml:space="preserve"> X (EnergyToFood/Eff</w:t>
      </w:r>
      <w:r w:rsidRPr="00B30C85">
        <w:rPr>
          <w:vertAlign w:val="subscript"/>
        </w:rPr>
        <w:t>ee</w:t>
      </w:r>
      <w:r>
        <w:t>) X (HOURS</w:t>
      </w:r>
      <w:r w:rsidRPr="00BF5E66">
        <w:rPr>
          <w:vertAlign w:val="subscript"/>
        </w:rPr>
        <w:t>op</w:t>
      </w:r>
      <w:r>
        <w:t xml:space="preserve"> - lbsfood</w:t>
      </w:r>
      <w:proofErr w:type="gramStart"/>
      <w:r>
        <w:t>/(</w:t>
      </w:r>
      <w:proofErr w:type="gramEnd"/>
      <w:r>
        <w:t>CAPY</w:t>
      </w:r>
      <w:r w:rsidRPr="00B94F76">
        <w:rPr>
          <w:vertAlign w:val="subscript"/>
        </w:rPr>
        <w:t>ee</w:t>
      </w:r>
      <w:r>
        <w:t xml:space="preserve"> X Qty</w:t>
      </w:r>
      <w:r w:rsidRPr="00B94F76">
        <w:rPr>
          <w:vertAlign w:val="subscript"/>
        </w:rPr>
        <w:t>pans</w:t>
      </w:r>
      <w:r>
        <w:t>) - HOURS</w:t>
      </w:r>
      <w:r w:rsidRPr="00B94F76">
        <w:rPr>
          <w:vertAlign w:val="subscript"/>
        </w:rPr>
        <w:t>pre</w:t>
      </w:r>
      <w:r>
        <w:t>)]</w:t>
      </w:r>
    </w:p>
    <w:p w:rsidR="0039108A" w:rsidRPr="00372C25" w:rsidRDefault="0039108A" w:rsidP="0039108A">
      <w:pPr>
        <w:pStyle w:val="Equation"/>
        <w:rPr>
          <w:vertAlign w:val="subscript"/>
        </w:rPr>
      </w:pPr>
      <w:r w:rsidRPr="006E25D9">
        <w:sym w:font="Symbol" w:char="F044"/>
      </w:r>
      <w:proofErr w:type="gramStart"/>
      <w:r>
        <w:t>kW</w:t>
      </w:r>
      <w:r>
        <w:rPr>
          <w:vertAlign w:val="subscript"/>
        </w:rPr>
        <w:t>peak</w:t>
      </w:r>
      <w:proofErr w:type="gramEnd"/>
      <w:r>
        <w:rPr>
          <w:vertAlign w:val="subscript"/>
        </w:rPr>
        <w:tab/>
      </w:r>
      <w:r>
        <w:tab/>
        <w:t>= (</w:t>
      </w:r>
      <w:r w:rsidRPr="006E25D9">
        <w:sym w:font="Symbol" w:char="F044"/>
      </w:r>
      <w:r w:rsidRPr="006E25D9">
        <w:t>kWh</w:t>
      </w:r>
      <w:r>
        <w:t xml:space="preserve"> / EFLH) X CF</w:t>
      </w:r>
    </w:p>
    <w:p w:rsidR="0039108A" w:rsidRPr="00AB7A0E" w:rsidRDefault="0039108A">
      <w:pPr>
        <w:pStyle w:val="Heading3"/>
      </w:pPr>
      <w:r w:rsidRPr="00885EEB">
        <w:t>Definition of Terms</w:t>
      </w:r>
    </w:p>
    <w:p w:rsidR="0039108A" w:rsidRPr="00885EEB" w:rsidRDefault="0039108A" w:rsidP="0039108A">
      <w:pPr>
        <w:pStyle w:val="Equation"/>
      </w:pPr>
      <w:r w:rsidRPr="00885EEB">
        <w:tab/>
      </w:r>
      <w:proofErr w:type="gramStart"/>
      <w:r w:rsidRPr="00885EEB">
        <w:t>lbsfood</w:t>
      </w:r>
      <w:proofErr w:type="gramEnd"/>
      <w:r w:rsidRPr="00885EEB">
        <w:t xml:space="preserve"> </w:t>
      </w:r>
      <w:r w:rsidRPr="00885EEB">
        <w:tab/>
        <w:t xml:space="preserve">= </w:t>
      </w:r>
      <w:r w:rsidR="00937EC7">
        <w:t>P</w:t>
      </w:r>
      <w:r w:rsidRPr="00885EEB">
        <w:t>ounds of food cooked per day in the steam cooker</w:t>
      </w:r>
      <w:r w:rsidRPr="00885EEB">
        <w:tab/>
      </w:r>
    </w:p>
    <w:p w:rsidR="0039108A" w:rsidRPr="00885EEB" w:rsidRDefault="0039108A" w:rsidP="0039108A">
      <w:pPr>
        <w:pStyle w:val="Equation"/>
      </w:pPr>
      <w:r w:rsidRPr="00885EEB">
        <w:tab/>
        <w:t>EnergyToFood</w:t>
      </w:r>
      <w:r w:rsidRPr="00885EEB">
        <w:tab/>
        <w:t xml:space="preserve">= </w:t>
      </w:r>
      <w:r>
        <w:t>ASTM energy to food ratio; energy (kilo</w:t>
      </w:r>
      <w:r w:rsidRPr="00885EEB">
        <w:t>watt-hours</w:t>
      </w:r>
      <w:r>
        <w:t>)</w:t>
      </w:r>
      <w:r w:rsidRPr="00885EEB">
        <w:t xml:space="preserve"> required per pound of food</w:t>
      </w:r>
      <w:r>
        <w:t xml:space="preserve"> during cooking</w:t>
      </w:r>
    </w:p>
    <w:p w:rsidR="0039108A" w:rsidRPr="00885EEB" w:rsidRDefault="0039108A" w:rsidP="0039108A">
      <w:pPr>
        <w:pStyle w:val="Equation"/>
      </w:pPr>
      <w:r w:rsidRPr="00885EEB">
        <w:tab/>
        <w:t>Eff</w:t>
      </w:r>
      <w:r w:rsidRPr="00885EEB">
        <w:rPr>
          <w:vertAlign w:val="subscript"/>
        </w:rPr>
        <w:t>ee</w:t>
      </w:r>
      <w:r w:rsidRPr="00885EEB">
        <w:rPr>
          <w:vertAlign w:val="subscript"/>
        </w:rPr>
        <w:tab/>
      </w:r>
      <w:r w:rsidRPr="00885EEB">
        <w:t xml:space="preserve">= </w:t>
      </w:r>
      <w:r w:rsidR="00937EC7">
        <w:t>C</w:t>
      </w:r>
      <w:r w:rsidRPr="00885EEB">
        <w:t>ooking energy efficiency of the new unit</w:t>
      </w:r>
    </w:p>
    <w:p w:rsidR="0039108A" w:rsidRPr="00885EEB" w:rsidRDefault="0039108A" w:rsidP="0039108A">
      <w:pPr>
        <w:pStyle w:val="Equation"/>
      </w:pPr>
      <w:r w:rsidRPr="00885EEB">
        <w:tab/>
        <w:t>Eff</w:t>
      </w:r>
      <w:r w:rsidRPr="00885EEB">
        <w:rPr>
          <w:vertAlign w:val="subscript"/>
        </w:rPr>
        <w:t>b</w:t>
      </w:r>
      <w:r w:rsidRPr="00885EEB">
        <w:tab/>
        <w:t xml:space="preserve">= </w:t>
      </w:r>
      <w:r w:rsidR="00937EC7">
        <w:t>C</w:t>
      </w:r>
      <w:r w:rsidRPr="00885EEB">
        <w:t>ooking energy efficiency of the baseline unit</w:t>
      </w:r>
    </w:p>
    <w:p w:rsidR="0039108A" w:rsidRDefault="0039108A" w:rsidP="0039108A">
      <w:pPr>
        <w:pStyle w:val="Equation"/>
      </w:pPr>
      <w:r w:rsidRPr="00885EEB">
        <w:tab/>
        <w:t>Power</w:t>
      </w:r>
      <w:r w:rsidRPr="00885EEB">
        <w:rPr>
          <w:vertAlign w:val="subscript"/>
        </w:rPr>
        <w:t>idle</w:t>
      </w:r>
      <w:r>
        <w:rPr>
          <w:vertAlign w:val="subscript"/>
        </w:rPr>
        <w:t>-b</w:t>
      </w:r>
      <w:r w:rsidRPr="00885EEB">
        <w:tab/>
        <w:t xml:space="preserve">= </w:t>
      </w:r>
      <w:r w:rsidR="00937EC7">
        <w:t>I</w:t>
      </w:r>
      <w:r w:rsidRPr="00885EEB">
        <w:t>dle power</w:t>
      </w:r>
      <w:r>
        <w:t xml:space="preserve"> of the baseline unit in kilowatts</w:t>
      </w:r>
    </w:p>
    <w:p w:rsidR="0039108A" w:rsidRDefault="0039108A" w:rsidP="0039108A">
      <w:pPr>
        <w:pStyle w:val="Equation"/>
      </w:pPr>
      <w:r>
        <w:tab/>
        <w:t>Power</w:t>
      </w:r>
      <w:r>
        <w:rPr>
          <w:vertAlign w:val="subscript"/>
        </w:rPr>
        <w:t>idle-ee</w:t>
      </w:r>
      <w:r>
        <w:tab/>
        <w:t xml:space="preserve">= </w:t>
      </w:r>
      <w:r w:rsidR="00937EC7">
        <w:t>I</w:t>
      </w:r>
      <w:r>
        <w:t>dle power of the new unit in kilowatts</w:t>
      </w:r>
      <w:r>
        <w:tab/>
      </w:r>
    </w:p>
    <w:p w:rsidR="0039108A" w:rsidRDefault="0039108A" w:rsidP="0039108A">
      <w:pPr>
        <w:pStyle w:val="Equation"/>
      </w:pPr>
      <w:r>
        <w:tab/>
        <w:t>%HOURS</w:t>
      </w:r>
      <w:r>
        <w:rPr>
          <w:vertAlign w:val="subscript"/>
        </w:rPr>
        <w:t>consteam</w:t>
      </w:r>
      <w:r>
        <w:tab/>
        <w:t xml:space="preserve">= </w:t>
      </w:r>
      <w:r w:rsidR="00937EC7">
        <w:t>P</w:t>
      </w:r>
      <w:r>
        <w:t>ercentage of idle time per day the steamer is in continuous steam mode instead of timed cooking. The power used in this mode is the same as the power in cooking mode.</w:t>
      </w:r>
    </w:p>
    <w:p w:rsidR="0039108A" w:rsidRDefault="0039108A" w:rsidP="0039108A">
      <w:pPr>
        <w:pStyle w:val="Equation"/>
      </w:pPr>
      <w:r>
        <w:tab/>
        <w:t>HOURS</w:t>
      </w:r>
      <w:r w:rsidRPr="00BF5E66">
        <w:rPr>
          <w:vertAlign w:val="subscript"/>
        </w:rPr>
        <w:t>op</w:t>
      </w:r>
      <w:r>
        <w:tab/>
        <w:t xml:space="preserve">= </w:t>
      </w:r>
      <w:r w:rsidR="00937EC7">
        <w:t>T</w:t>
      </w:r>
      <w:r>
        <w:t>otal operating hours per day</w:t>
      </w:r>
    </w:p>
    <w:p w:rsidR="0039108A" w:rsidRDefault="0039108A" w:rsidP="0039108A">
      <w:pPr>
        <w:pStyle w:val="Equation"/>
      </w:pPr>
      <w:r>
        <w:t>`</w:t>
      </w:r>
      <w:r>
        <w:tab/>
        <w:t>HOURS</w:t>
      </w:r>
      <w:r>
        <w:rPr>
          <w:vertAlign w:val="subscript"/>
        </w:rPr>
        <w:t>pre</w:t>
      </w:r>
      <w:r>
        <w:rPr>
          <w:vertAlign w:val="subscript"/>
        </w:rPr>
        <w:tab/>
      </w:r>
      <w:r>
        <w:t xml:space="preserve">= </w:t>
      </w:r>
      <w:r w:rsidR="00937EC7">
        <w:t>D</w:t>
      </w:r>
      <w:r>
        <w:t>aily hours spent preheating the steam cooker</w:t>
      </w:r>
    </w:p>
    <w:p w:rsidR="0039108A" w:rsidRDefault="0039108A" w:rsidP="0039108A">
      <w:pPr>
        <w:pStyle w:val="Equation"/>
      </w:pPr>
      <w:r>
        <w:lastRenderedPageBreak/>
        <w:tab/>
        <w:t>CAPY</w:t>
      </w:r>
      <w:r w:rsidRPr="009F7338">
        <w:rPr>
          <w:vertAlign w:val="subscript"/>
        </w:rPr>
        <w:t>b</w:t>
      </w:r>
      <w:r>
        <w:t xml:space="preserve"> </w:t>
      </w:r>
      <w:r>
        <w:tab/>
        <w:t xml:space="preserve">= </w:t>
      </w:r>
      <w:r w:rsidR="00937EC7">
        <w:t>P</w:t>
      </w:r>
      <w:r>
        <w:t>roduction capacity per pan of the baseline unit in pounds per hour of the baseline unit</w:t>
      </w:r>
    </w:p>
    <w:p w:rsidR="0039108A" w:rsidRDefault="0039108A" w:rsidP="0039108A">
      <w:pPr>
        <w:pStyle w:val="Equation"/>
      </w:pPr>
      <w:r>
        <w:tab/>
        <w:t>CAPY</w:t>
      </w:r>
      <w:r>
        <w:rPr>
          <w:vertAlign w:val="subscript"/>
        </w:rPr>
        <w:t>ee</w:t>
      </w:r>
      <w:r>
        <w:tab/>
        <w:t xml:space="preserve">= </w:t>
      </w:r>
      <w:r w:rsidR="00937EC7">
        <w:t>P</w:t>
      </w:r>
      <w:r>
        <w:t>roduction capacity per pan of the new unit in pounds per hour</w:t>
      </w:r>
    </w:p>
    <w:p w:rsidR="0039108A" w:rsidRPr="00D56BC0" w:rsidRDefault="0039108A" w:rsidP="0039108A">
      <w:pPr>
        <w:pStyle w:val="Equation"/>
      </w:pPr>
      <w:r>
        <w:tab/>
        <w:t>Qty</w:t>
      </w:r>
      <w:r>
        <w:rPr>
          <w:vertAlign w:val="subscript"/>
        </w:rPr>
        <w:t>pans</w:t>
      </w:r>
      <w:r>
        <w:rPr>
          <w:vertAlign w:val="subscript"/>
        </w:rPr>
        <w:tab/>
      </w:r>
      <w:r>
        <w:t xml:space="preserve">= </w:t>
      </w:r>
      <w:r w:rsidR="00937EC7">
        <w:t>Q</w:t>
      </w:r>
      <w:r>
        <w:t xml:space="preserve">uantity of pans in the unit </w:t>
      </w:r>
    </w:p>
    <w:p w:rsidR="0039108A" w:rsidRDefault="0039108A" w:rsidP="0039108A">
      <w:pPr>
        <w:pStyle w:val="Equation"/>
      </w:pPr>
      <w:r>
        <w:tab/>
        <w:t>EFLH</w:t>
      </w:r>
      <w:r>
        <w:tab/>
        <w:t xml:space="preserve">= </w:t>
      </w:r>
      <w:r w:rsidR="00937EC7">
        <w:t>E</w:t>
      </w:r>
      <w:r>
        <w:t>quivalent full load hours per year</w:t>
      </w:r>
    </w:p>
    <w:p w:rsidR="007C0F43" w:rsidRDefault="0039108A" w:rsidP="0039108A">
      <w:pPr>
        <w:pStyle w:val="Equation"/>
      </w:pPr>
      <w:r>
        <w:tab/>
        <w:t xml:space="preserve">CF </w:t>
      </w:r>
      <w:r>
        <w:tab/>
        <w:t xml:space="preserve">= </w:t>
      </w:r>
      <w:r w:rsidR="000E4853" w:rsidRPr="00165C8E">
        <w:rPr>
          <w:rFonts w:cs="Arial"/>
          <w:szCs w:val="20"/>
        </w:rPr>
        <w:t xml:space="preserve">Demand Coincidence Factor (See Section </w:t>
      </w:r>
      <w:r w:rsidR="005802C4">
        <w:rPr>
          <w:rFonts w:cs="Arial"/>
          <w:szCs w:val="20"/>
        </w:rPr>
        <w:fldChar w:fldCharType="begin"/>
      </w:r>
      <w:r w:rsidR="005802C4">
        <w:rPr>
          <w:rFonts w:cs="Arial"/>
          <w:szCs w:val="20"/>
        </w:rPr>
        <w:instrText xml:space="preserve"> REF _Ref374021524 \r \h </w:instrText>
      </w:r>
      <w:r w:rsidR="005802C4">
        <w:rPr>
          <w:rFonts w:cs="Arial"/>
          <w:szCs w:val="20"/>
        </w:rPr>
      </w:r>
      <w:r w:rsidR="005802C4">
        <w:rPr>
          <w:rFonts w:cs="Arial"/>
          <w:szCs w:val="20"/>
        </w:rPr>
        <w:fldChar w:fldCharType="separate"/>
      </w:r>
      <w:r w:rsidR="00963A2C">
        <w:rPr>
          <w:rFonts w:cs="Arial"/>
          <w:szCs w:val="20"/>
        </w:rPr>
        <w:t>1.5</w:t>
      </w:r>
      <w:r w:rsidR="005802C4">
        <w:rPr>
          <w:rFonts w:cs="Arial"/>
          <w:szCs w:val="20"/>
        </w:rPr>
        <w:fldChar w:fldCharType="end"/>
      </w:r>
      <w:r w:rsidR="000E4853" w:rsidRPr="00165C8E">
        <w:rPr>
          <w:rFonts w:cs="Arial"/>
          <w:szCs w:val="20"/>
        </w:rPr>
        <w:t>)</w:t>
      </w:r>
      <w:r>
        <w:tab/>
      </w:r>
    </w:p>
    <w:p w:rsidR="0039108A" w:rsidRPr="00885EEB" w:rsidRDefault="007C0F43" w:rsidP="0039108A">
      <w:pPr>
        <w:pStyle w:val="Equation"/>
      </w:pPr>
      <w:r>
        <w:tab/>
      </w:r>
      <w:r w:rsidR="0039108A">
        <w:t>1000</w:t>
      </w:r>
      <w:r w:rsidR="0039108A">
        <w:tab/>
        <w:t xml:space="preserve">= </w:t>
      </w:r>
      <w:r w:rsidR="00937EC7">
        <w:t>C</w:t>
      </w:r>
      <w:r w:rsidR="0039108A">
        <w:t>onversion from watts to kilowatts</w:t>
      </w:r>
    </w:p>
    <w:p w:rsidR="0039108A" w:rsidRDefault="0039108A" w:rsidP="0039108A">
      <w:pPr>
        <w:pStyle w:val="Caption"/>
      </w:pPr>
      <w:bookmarkStart w:id="1681" w:name="_Toc364760803"/>
      <w:bookmarkStart w:id="1682" w:name="_Toc377465620"/>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70</w:t>
      </w:r>
      <w:r w:rsidR="006F7496">
        <w:rPr>
          <w:noProof/>
        </w:rPr>
        <w:fldChar w:fldCharType="end"/>
      </w:r>
      <w:r>
        <w:t>: Steam Cooker - Values and References</w:t>
      </w:r>
      <w:bookmarkEnd w:id="1681"/>
      <w:bookmarkEnd w:id="1682"/>
    </w:p>
    <w:tbl>
      <w:tblPr>
        <w:tblW w:w="0" w:type="auto"/>
        <w:jc w:val="center"/>
        <w:tblInd w:w="-1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7"/>
        <w:gridCol w:w="1128"/>
        <w:gridCol w:w="3037"/>
        <w:gridCol w:w="2443"/>
      </w:tblGrid>
      <w:tr w:rsidR="0039108A" w:rsidRPr="00696684" w:rsidTr="0039108A">
        <w:trPr>
          <w:trHeight w:val="374"/>
          <w:tblHeader/>
          <w:jc w:val="center"/>
        </w:trPr>
        <w:tc>
          <w:tcPr>
            <w:tcW w:w="1747" w:type="dxa"/>
            <w:shd w:val="clear" w:color="auto" w:fill="BFBFBF"/>
          </w:tcPr>
          <w:p w:rsidR="0039108A" w:rsidRPr="001D6512" w:rsidRDefault="0039108A" w:rsidP="0039108A">
            <w:pPr>
              <w:pStyle w:val="TableCell"/>
              <w:rPr>
                <w:b/>
              </w:rPr>
            </w:pPr>
            <w:r w:rsidRPr="001D6512">
              <w:rPr>
                <w:b/>
              </w:rPr>
              <w:t>Component</w:t>
            </w:r>
          </w:p>
        </w:tc>
        <w:tc>
          <w:tcPr>
            <w:tcW w:w="1128" w:type="dxa"/>
            <w:shd w:val="clear" w:color="auto" w:fill="BFBFBF"/>
          </w:tcPr>
          <w:p w:rsidR="0039108A" w:rsidRPr="001D6512" w:rsidRDefault="0039108A" w:rsidP="0039108A">
            <w:pPr>
              <w:pStyle w:val="TableCell"/>
              <w:rPr>
                <w:b/>
              </w:rPr>
            </w:pPr>
            <w:r w:rsidRPr="001D6512">
              <w:rPr>
                <w:b/>
              </w:rPr>
              <w:t>Type</w:t>
            </w:r>
          </w:p>
        </w:tc>
        <w:tc>
          <w:tcPr>
            <w:tcW w:w="3037" w:type="dxa"/>
            <w:shd w:val="clear" w:color="auto" w:fill="BFBFBF"/>
          </w:tcPr>
          <w:p w:rsidR="0039108A" w:rsidRPr="001D6512" w:rsidRDefault="0039108A" w:rsidP="0039108A">
            <w:pPr>
              <w:pStyle w:val="TableCell"/>
              <w:rPr>
                <w:b/>
              </w:rPr>
            </w:pPr>
            <w:r w:rsidRPr="001D6512">
              <w:rPr>
                <w:b/>
              </w:rPr>
              <w:t>Values</w:t>
            </w:r>
          </w:p>
        </w:tc>
        <w:tc>
          <w:tcPr>
            <w:tcW w:w="2443" w:type="dxa"/>
            <w:shd w:val="clear" w:color="auto" w:fill="BFBFBF"/>
          </w:tcPr>
          <w:p w:rsidR="0039108A" w:rsidRPr="001D6512" w:rsidRDefault="0039108A" w:rsidP="0039108A">
            <w:pPr>
              <w:pStyle w:val="TableCell"/>
              <w:rPr>
                <w:b/>
              </w:rPr>
            </w:pPr>
            <w:r w:rsidRPr="001D6512">
              <w:rPr>
                <w:b/>
              </w:rPr>
              <w:t>Sources</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spacing w:before="60" w:after="60"/>
            </w:pPr>
            <w:r w:rsidRPr="001D6512">
              <w:t>Lbsfood</w:t>
            </w:r>
          </w:p>
        </w:tc>
        <w:tc>
          <w:tcPr>
            <w:tcW w:w="1128" w:type="dxa"/>
            <w:vMerge w:val="restart"/>
          </w:tcPr>
          <w:p w:rsidR="0039108A" w:rsidRPr="001D6512" w:rsidRDefault="0039108A" w:rsidP="0039108A">
            <w:pPr>
              <w:pStyle w:val="TableCell"/>
              <w:spacing w:before="60" w:after="60"/>
            </w:pPr>
            <w:r w:rsidRPr="001D6512">
              <w:t>Variable</w:t>
            </w:r>
          </w:p>
        </w:tc>
        <w:tc>
          <w:tcPr>
            <w:tcW w:w="3037" w:type="dxa"/>
          </w:tcPr>
          <w:p w:rsidR="0039108A" w:rsidRPr="001D6512" w:rsidRDefault="0039108A" w:rsidP="0039108A">
            <w:pPr>
              <w:pStyle w:val="TableCell"/>
              <w:spacing w:before="60" w:after="60"/>
            </w:pPr>
            <w:r w:rsidRPr="001D6512">
              <w:t>Nameplate</w:t>
            </w:r>
          </w:p>
        </w:tc>
        <w:tc>
          <w:tcPr>
            <w:tcW w:w="2443" w:type="dxa"/>
          </w:tcPr>
          <w:p w:rsidR="0039108A" w:rsidRPr="001D6512" w:rsidRDefault="0039108A" w:rsidP="0039108A">
            <w:pPr>
              <w:pStyle w:val="TableCell"/>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spacing w:before="60" w:after="60"/>
            </w:pPr>
          </w:p>
        </w:tc>
        <w:tc>
          <w:tcPr>
            <w:tcW w:w="1128" w:type="dxa"/>
            <w:vMerge/>
          </w:tcPr>
          <w:p w:rsidR="0039108A" w:rsidRPr="001D6512" w:rsidRDefault="0039108A" w:rsidP="0039108A">
            <w:pPr>
              <w:pStyle w:val="TableCell"/>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963A2C" w:rsidRPr="00FC76AC">
              <w:t xml:space="preserve">Table </w:t>
            </w:r>
            <w:r w:rsidR="00963A2C">
              <w:rPr>
                <w:noProof/>
              </w:rPr>
              <w:t>3</w:t>
            </w:r>
            <w:r w:rsidR="00963A2C">
              <w:noBreakHyphen/>
            </w:r>
            <w:r w:rsidR="00963A2C">
              <w:rPr>
                <w:noProof/>
              </w:rPr>
              <w:t>71</w:t>
            </w:r>
            <w:r w:rsidR="00356C51" w:rsidRPr="001D6512">
              <w:fldChar w:fldCharType="end"/>
            </w:r>
          </w:p>
        </w:tc>
        <w:tc>
          <w:tcPr>
            <w:tcW w:w="2443" w:type="dxa"/>
          </w:tcPr>
          <w:p w:rsidR="0039108A" w:rsidRPr="001D6512" w:rsidRDefault="00356C51" w:rsidP="0039108A">
            <w:pPr>
              <w:pStyle w:val="TableCell"/>
              <w:spacing w:before="60" w:after="60"/>
              <w:rPr>
                <w:i/>
              </w:rPr>
            </w:pPr>
            <w:r w:rsidRPr="001D6512">
              <w:fldChar w:fldCharType="begin"/>
            </w:r>
            <w:r w:rsidR="0039108A" w:rsidRPr="001D6512">
              <w:instrText xml:space="preserve"> REF _Ref298152194 \h </w:instrText>
            </w:r>
            <w:r w:rsidRPr="001D6512">
              <w:fldChar w:fldCharType="separate"/>
            </w:r>
            <w:r w:rsidR="00963A2C" w:rsidRPr="00FC76AC">
              <w:t xml:space="preserve">Table </w:t>
            </w:r>
            <w:r w:rsidR="00963A2C">
              <w:rPr>
                <w:noProof/>
              </w:rPr>
              <w:t>3</w:t>
            </w:r>
            <w:r w:rsidR="00963A2C">
              <w:noBreakHyphen/>
            </w:r>
            <w:r w:rsidR="00963A2C">
              <w:rPr>
                <w:noProof/>
              </w:rPr>
              <w:t>71</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EnergyToFood</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0.0308 kWh/pound</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Eff</w:t>
            </w:r>
            <w:r w:rsidRPr="001D6512">
              <w:rPr>
                <w:vertAlign w:val="subscript"/>
              </w:rPr>
              <w:t>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highlight w:val="yellow"/>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963A2C" w:rsidRPr="00FC76AC">
              <w:t xml:space="preserve">Table </w:t>
            </w:r>
            <w:r w:rsidR="00963A2C">
              <w:rPr>
                <w:noProof/>
              </w:rPr>
              <w:t>3</w:t>
            </w:r>
            <w:r w:rsidR="00963A2C">
              <w:noBreakHyphen/>
            </w:r>
            <w:r w:rsidR="00963A2C">
              <w:rPr>
                <w:noProof/>
              </w:rPr>
              <w:t>71</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963A2C" w:rsidRPr="00FC76AC">
              <w:t xml:space="preserve">Table </w:t>
            </w:r>
            <w:r w:rsidR="00963A2C">
              <w:rPr>
                <w:noProof/>
              </w:rPr>
              <w:t>3</w:t>
            </w:r>
            <w:r w:rsidR="00963A2C">
              <w:noBreakHyphen/>
            </w:r>
            <w:r w:rsidR="00963A2C">
              <w:rPr>
                <w:noProof/>
              </w:rPr>
              <w:t>71</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Eff</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rPr>
                <w:highlight w:val="yellow"/>
              </w:rPr>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963A2C" w:rsidRPr="00FC76AC">
              <w:t xml:space="preserve">Table </w:t>
            </w:r>
            <w:r w:rsidR="00963A2C">
              <w:rPr>
                <w:noProof/>
              </w:rPr>
              <w:t>3</w:t>
            </w:r>
            <w:r w:rsidR="00963A2C">
              <w:noBreakHyphen/>
            </w:r>
            <w:r w:rsidR="00963A2C">
              <w:rPr>
                <w:noProof/>
              </w:rPr>
              <w:t>71</w:t>
            </w:r>
            <w:r w:rsidR="00356C51" w:rsidRPr="001D6512">
              <w:fldChar w:fldCharType="end"/>
            </w:r>
          </w:p>
        </w:tc>
        <w:tc>
          <w:tcPr>
            <w:tcW w:w="2443" w:type="dxa"/>
          </w:tcPr>
          <w:p w:rsidR="0039108A" w:rsidRPr="001D6512" w:rsidRDefault="00356C51" w:rsidP="0039108A">
            <w:pPr>
              <w:pStyle w:val="TableCell"/>
              <w:keepNext w:val="0"/>
              <w:spacing w:before="60" w:after="60"/>
              <w:rPr>
                <w:highlight w:val="yellow"/>
              </w:rPr>
            </w:pPr>
            <w:r w:rsidRPr="001D6512">
              <w:fldChar w:fldCharType="begin"/>
            </w:r>
            <w:r w:rsidR="0039108A" w:rsidRPr="001D6512">
              <w:instrText xml:space="preserve"> REF _Ref298152194 \h </w:instrText>
            </w:r>
            <w:r w:rsidRPr="001D6512">
              <w:fldChar w:fldCharType="separate"/>
            </w:r>
            <w:r w:rsidR="00963A2C" w:rsidRPr="00FC76AC">
              <w:t xml:space="preserve">Table </w:t>
            </w:r>
            <w:r w:rsidR="00963A2C">
              <w:rPr>
                <w:noProof/>
              </w:rPr>
              <w:t>3</w:t>
            </w:r>
            <w:r w:rsidR="00963A2C">
              <w:noBreakHyphen/>
            </w:r>
            <w:r w:rsidR="00963A2C">
              <w:rPr>
                <w:noProof/>
              </w:rPr>
              <w:t>71</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vertAlign w:val="subscript"/>
              </w:rPr>
            </w:pPr>
            <w:r w:rsidRPr="001D6512">
              <w:t>Power</w:t>
            </w:r>
            <w:r w:rsidRPr="001D6512">
              <w:rPr>
                <w:vertAlign w:val="subscript"/>
              </w:rPr>
              <w:t>idle-b</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963A2C" w:rsidRPr="00FC76AC">
              <w:t xml:space="preserve">Table </w:t>
            </w:r>
            <w:r w:rsidR="00963A2C">
              <w:rPr>
                <w:noProof/>
              </w:rPr>
              <w:t>3</w:t>
            </w:r>
            <w:r w:rsidR="00963A2C">
              <w:noBreakHyphen/>
            </w:r>
            <w:r w:rsidR="00963A2C">
              <w:rPr>
                <w:noProof/>
              </w:rPr>
              <w:t>71</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963A2C" w:rsidRPr="00FC76AC">
              <w:t xml:space="preserve">Table </w:t>
            </w:r>
            <w:r w:rsidR="00963A2C">
              <w:rPr>
                <w:noProof/>
              </w:rPr>
              <w:t>3</w:t>
            </w:r>
            <w:r w:rsidR="00963A2C">
              <w:noBreakHyphen/>
            </w:r>
            <w:r w:rsidR="00963A2C">
              <w:rPr>
                <w:noProof/>
              </w:rPr>
              <w:t>71</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Power</w:t>
            </w:r>
            <w:r w:rsidRPr="001D6512">
              <w:rPr>
                <w:vertAlign w:val="subscript"/>
              </w:rPr>
              <w:t>idle-ee</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spacing w:before="60" w:after="60"/>
            </w:pPr>
            <w:r w:rsidRPr="001D6512">
              <w:t xml:space="preserve">Default values in </w:t>
            </w:r>
            <w:r w:rsidR="00356C51" w:rsidRPr="001D6512">
              <w:fldChar w:fldCharType="begin"/>
            </w:r>
            <w:r w:rsidRPr="001D6512">
              <w:instrText xml:space="preserve"> REF _Ref298152194 \h </w:instrText>
            </w:r>
            <w:r w:rsidR="00356C51" w:rsidRPr="001D6512">
              <w:fldChar w:fldCharType="separate"/>
            </w:r>
            <w:r w:rsidR="00963A2C" w:rsidRPr="00FC76AC">
              <w:t xml:space="preserve">Table </w:t>
            </w:r>
            <w:r w:rsidR="00963A2C">
              <w:rPr>
                <w:noProof/>
              </w:rPr>
              <w:t>3</w:t>
            </w:r>
            <w:r w:rsidR="00963A2C">
              <w:noBreakHyphen/>
            </w:r>
            <w:r w:rsidR="00963A2C">
              <w:rPr>
                <w:noProof/>
              </w:rPr>
              <w:t>71</w:t>
            </w:r>
            <w:r w:rsidR="00356C51" w:rsidRPr="001D6512">
              <w:fldChar w:fldCharType="end"/>
            </w:r>
          </w:p>
        </w:tc>
        <w:tc>
          <w:tcPr>
            <w:tcW w:w="2443" w:type="dxa"/>
          </w:tcPr>
          <w:p w:rsidR="0039108A" w:rsidRPr="001D6512" w:rsidRDefault="00356C51" w:rsidP="0039108A">
            <w:pPr>
              <w:pStyle w:val="TableCell"/>
              <w:spacing w:before="60" w:after="60"/>
            </w:pPr>
            <w:r w:rsidRPr="001D6512">
              <w:fldChar w:fldCharType="begin"/>
            </w:r>
            <w:r w:rsidR="0039108A" w:rsidRPr="001D6512">
              <w:instrText xml:space="preserve"> REF _Ref298152194 \h </w:instrText>
            </w:r>
            <w:r w:rsidRPr="001D6512">
              <w:fldChar w:fldCharType="separate"/>
            </w:r>
            <w:r w:rsidR="00963A2C" w:rsidRPr="00FC76AC">
              <w:t xml:space="preserve">Table </w:t>
            </w:r>
            <w:r w:rsidR="00963A2C">
              <w:rPr>
                <w:noProof/>
              </w:rPr>
              <w:t>3</w:t>
            </w:r>
            <w:r w:rsidR="00963A2C">
              <w:noBreakHyphen/>
            </w:r>
            <w:r w:rsidR="00963A2C">
              <w:rPr>
                <w:noProof/>
              </w:rPr>
              <w:t>71</w:t>
            </w:r>
            <w:r w:rsidRPr="001D6512">
              <w:fldChar w:fldCharType="end"/>
            </w:r>
          </w:p>
        </w:tc>
      </w:tr>
      <w:tr w:rsidR="0039108A" w:rsidRPr="00696684" w:rsidTr="0039108A">
        <w:trPr>
          <w:cantSplit/>
          <w:trHeight w:val="374"/>
          <w:jc w:val="center"/>
        </w:trPr>
        <w:tc>
          <w:tcPr>
            <w:tcW w:w="1747" w:type="dxa"/>
            <w:vMerge w:val="restart"/>
          </w:tcPr>
          <w:p w:rsidR="0039108A" w:rsidRPr="001D6512" w:rsidRDefault="0039108A" w:rsidP="0039108A">
            <w:pPr>
              <w:pStyle w:val="TableCell"/>
              <w:keepNext w:val="0"/>
              <w:spacing w:before="60" w:after="60"/>
            </w:pPr>
            <w:r w:rsidRPr="001D6512">
              <w:t>HOURS</w:t>
            </w:r>
            <w:r w:rsidRPr="001D6512">
              <w:rPr>
                <w:vertAlign w:val="subscript"/>
              </w:rPr>
              <w:t>op</w:t>
            </w:r>
          </w:p>
        </w:tc>
        <w:tc>
          <w:tcPr>
            <w:tcW w:w="1128" w:type="dxa"/>
            <w:vMerge w:val="restart"/>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rPr>
                <w:rFonts w:cs="Arial"/>
              </w:rPr>
            </w:pPr>
            <w:r w:rsidRPr="001D6512">
              <w:rPr>
                <w:rFonts w:cs="Arial"/>
              </w:rPr>
              <w:t>EDC Data Gathering</w:t>
            </w:r>
          </w:p>
        </w:tc>
      </w:tr>
      <w:tr w:rsidR="0039108A" w:rsidRPr="00696684" w:rsidTr="0039108A">
        <w:trPr>
          <w:cantSplit/>
          <w:trHeight w:val="374"/>
          <w:jc w:val="center"/>
        </w:trPr>
        <w:tc>
          <w:tcPr>
            <w:tcW w:w="1747" w:type="dxa"/>
            <w:vMerge/>
          </w:tcPr>
          <w:p w:rsidR="0039108A" w:rsidRPr="001D6512" w:rsidRDefault="0039108A" w:rsidP="0039108A">
            <w:pPr>
              <w:pStyle w:val="TableCell"/>
              <w:keepNext w:val="0"/>
              <w:spacing w:before="60" w:after="60"/>
            </w:pPr>
          </w:p>
        </w:tc>
        <w:tc>
          <w:tcPr>
            <w:tcW w:w="1128" w:type="dxa"/>
            <w:vMerge/>
          </w:tcPr>
          <w:p w:rsidR="0039108A" w:rsidRPr="001D6512" w:rsidRDefault="0039108A" w:rsidP="0039108A">
            <w:pPr>
              <w:pStyle w:val="TableCell"/>
              <w:keepNext w:val="0"/>
              <w:spacing w:before="60" w:after="60"/>
            </w:pPr>
          </w:p>
        </w:tc>
        <w:tc>
          <w:tcPr>
            <w:tcW w:w="3037" w:type="dxa"/>
          </w:tcPr>
          <w:p w:rsidR="0039108A" w:rsidRPr="001D6512" w:rsidRDefault="0039108A" w:rsidP="0039108A">
            <w:pPr>
              <w:pStyle w:val="TableCell"/>
              <w:keepNext w:val="0"/>
              <w:spacing w:before="60" w:after="60"/>
            </w:pPr>
            <w:r w:rsidRPr="001D6512">
              <w:t>12 hours</w:t>
            </w:r>
          </w:p>
        </w:tc>
        <w:tc>
          <w:tcPr>
            <w:tcW w:w="2443" w:type="dxa"/>
          </w:tcPr>
          <w:p w:rsidR="0039108A" w:rsidRPr="001D6512" w:rsidRDefault="0039108A" w:rsidP="0039108A">
            <w:pPr>
              <w:pStyle w:val="TableCell"/>
              <w:keepNext w:val="0"/>
              <w:spacing w:before="60" w:after="60"/>
              <w:rPr>
                <w:rFonts w:cs="Arial"/>
              </w:rPr>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pre</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0.25</w:t>
            </w:r>
          </w:p>
        </w:tc>
        <w:tc>
          <w:tcPr>
            <w:tcW w:w="2443" w:type="dxa"/>
          </w:tcPr>
          <w:p w:rsidR="0039108A" w:rsidRPr="001D6512" w:rsidRDefault="0039108A" w:rsidP="0039108A">
            <w:pPr>
              <w:pStyle w:val="TableCell"/>
              <w:keepNext w:val="0"/>
              <w:spacing w:before="60" w:after="60"/>
            </w:pPr>
            <w:r w:rsidRPr="001D6512">
              <w:rPr>
                <w:rFonts w:cs="Arial"/>
              </w:rPr>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%HOURS</w:t>
            </w:r>
            <w:r w:rsidRPr="001D6512">
              <w:rPr>
                <w:vertAlign w:val="subscript"/>
              </w:rPr>
              <w:t>consteam</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40%</w:t>
            </w:r>
          </w:p>
        </w:tc>
        <w:tc>
          <w:tcPr>
            <w:tcW w:w="2443" w:type="dxa"/>
          </w:tcPr>
          <w:p w:rsidR="0039108A" w:rsidRPr="001D6512" w:rsidRDefault="0039108A" w:rsidP="0039108A">
            <w:pPr>
              <w:pStyle w:val="TableCell"/>
              <w:keepNext w:val="0"/>
              <w:spacing w:before="60" w:after="60"/>
            </w:pPr>
            <w:r w:rsidRPr="001D6512">
              <w:t>1</w:t>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CAPY</w:t>
            </w:r>
            <w:r w:rsidRPr="001D6512">
              <w:rPr>
                <w:vertAlign w:val="subscript"/>
              </w:rPr>
              <w:t>b</w:t>
            </w:r>
          </w:p>
        </w:tc>
        <w:tc>
          <w:tcPr>
            <w:tcW w:w="1128" w:type="dxa"/>
          </w:tcPr>
          <w:p w:rsidR="0039108A" w:rsidRPr="001D6512" w:rsidRDefault="0039108A" w:rsidP="0039108A">
            <w:pPr>
              <w:pStyle w:val="TableCell"/>
              <w:keepNext w:val="0"/>
              <w:spacing w:before="60" w:after="60"/>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963A2C" w:rsidRPr="00FC76AC">
              <w:t xml:space="preserve">Table </w:t>
            </w:r>
            <w:r w:rsidR="00963A2C">
              <w:rPr>
                <w:noProof/>
              </w:rPr>
              <w:t>3</w:t>
            </w:r>
            <w:r w:rsidR="00963A2C">
              <w:noBreakHyphen/>
            </w:r>
            <w:r w:rsidR="00963A2C">
              <w:rPr>
                <w:noProof/>
              </w:rPr>
              <w:t>71</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963A2C" w:rsidRPr="00FC76AC">
              <w:t xml:space="preserve">Table </w:t>
            </w:r>
            <w:r w:rsidR="00963A2C">
              <w:rPr>
                <w:noProof/>
              </w:rPr>
              <w:t>3</w:t>
            </w:r>
            <w:r w:rsidR="00963A2C">
              <w:noBreakHyphen/>
            </w:r>
            <w:r w:rsidR="00963A2C">
              <w:rPr>
                <w:noProof/>
              </w:rPr>
              <w:t>71</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rPr>
                <w:highlight w:val="yellow"/>
              </w:rPr>
            </w:pPr>
            <w:r w:rsidRPr="001D6512">
              <w:t>CAPY</w:t>
            </w:r>
            <w:r w:rsidRPr="001D6512">
              <w:rPr>
                <w:vertAlign w:val="subscript"/>
              </w:rPr>
              <w:t>ee</w:t>
            </w:r>
          </w:p>
        </w:tc>
        <w:tc>
          <w:tcPr>
            <w:tcW w:w="1128" w:type="dxa"/>
          </w:tcPr>
          <w:p w:rsidR="0039108A" w:rsidRPr="001D6512" w:rsidRDefault="0039108A" w:rsidP="0039108A">
            <w:pPr>
              <w:pStyle w:val="TableCell"/>
              <w:keepNext w:val="0"/>
              <w:spacing w:before="60" w:after="60"/>
              <w:rPr>
                <w:highlight w:val="yellow"/>
              </w:rPr>
            </w:pPr>
            <w:r w:rsidRPr="001D6512">
              <w:t>Fixed</w:t>
            </w:r>
          </w:p>
        </w:tc>
        <w:tc>
          <w:tcPr>
            <w:tcW w:w="3037" w:type="dxa"/>
          </w:tcPr>
          <w:p w:rsidR="0039108A" w:rsidRPr="001D6512" w:rsidRDefault="0039108A" w:rsidP="0039108A">
            <w:pPr>
              <w:pStyle w:val="TableCell"/>
              <w:keepNext w:val="0"/>
              <w:spacing w:before="60" w:after="60"/>
            </w:pPr>
            <w:r w:rsidRPr="001D6512">
              <w:t xml:space="preserve">See </w:t>
            </w:r>
            <w:r w:rsidR="00356C51" w:rsidRPr="001D6512">
              <w:fldChar w:fldCharType="begin"/>
            </w:r>
            <w:r w:rsidRPr="001D6512">
              <w:instrText xml:space="preserve"> REF _Ref298152194 \h </w:instrText>
            </w:r>
            <w:r w:rsidR="00356C51" w:rsidRPr="001D6512">
              <w:fldChar w:fldCharType="separate"/>
            </w:r>
            <w:r w:rsidR="00963A2C" w:rsidRPr="00FC76AC">
              <w:t xml:space="preserve">Table </w:t>
            </w:r>
            <w:r w:rsidR="00963A2C">
              <w:rPr>
                <w:noProof/>
              </w:rPr>
              <w:t>3</w:t>
            </w:r>
            <w:r w:rsidR="00963A2C">
              <w:noBreakHyphen/>
            </w:r>
            <w:r w:rsidR="00963A2C">
              <w:rPr>
                <w:noProof/>
              </w:rPr>
              <w:t>71</w:t>
            </w:r>
            <w:r w:rsidR="00356C51" w:rsidRPr="001D6512">
              <w:fldChar w:fldCharType="end"/>
            </w:r>
          </w:p>
        </w:tc>
        <w:tc>
          <w:tcPr>
            <w:tcW w:w="2443" w:type="dxa"/>
          </w:tcPr>
          <w:p w:rsidR="0039108A" w:rsidRPr="001D6512" w:rsidRDefault="00356C51" w:rsidP="0039108A">
            <w:pPr>
              <w:pStyle w:val="TableCell"/>
              <w:keepNext w:val="0"/>
              <w:spacing w:before="60" w:after="60"/>
            </w:pPr>
            <w:r w:rsidRPr="001D6512">
              <w:fldChar w:fldCharType="begin"/>
            </w:r>
            <w:r w:rsidR="0039108A" w:rsidRPr="001D6512">
              <w:instrText xml:space="preserve"> REF _Ref298152194 \h </w:instrText>
            </w:r>
            <w:r w:rsidRPr="001D6512">
              <w:fldChar w:fldCharType="separate"/>
            </w:r>
            <w:r w:rsidR="00963A2C" w:rsidRPr="00FC76AC">
              <w:t xml:space="preserve">Table </w:t>
            </w:r>
            <w:r w:rsidR="00963A2C">
              <w:rPr>
                <w:noProof/>
              </w:rPr>
              <w:t>3</w:t>
            </w:r>
            <w:r w:rsidR="00963A2C">
              <w:noBreakHyphen/>
            </w:r>
            <w:r w:rsidR="00963A2C">
              <w:rPr>
                <w:noProof/>
              </w:rPr>
              <w:t>71</w:t>
            </w:r>
            <w:r w:rsidRPr="001D6512">
              <w:fldChar w:fldCharType="end"/>
            </w:r>
          </w:p>
        </w:tc>
      </w:tr>
      <w:tr w:rsidR="0039108A" w:rsidRPr="00696684" w:rsidTr="0039108A">
        <w:trPr>
          <w:cantSplit/>
          <w:trHeight w:val="374"/>
          <w:jc w:val="center"/>
        </w:trPr>
        <w:tc>
          <w:tcPr>
            <w:tcW w:w="1747" w:type="dxa"/>
          </w:tcPr>
          <w:p w:rsidR="0039108A" w:rsidRPr="001D6512" w:rsidRDefault="0039108A" w:rsidP="0039108A">
            <w:pPr>
              <w:pStyle w:val="TableCell"/>
              <w:keepNext w:val="0"/>
              <w:spacing w:before="60" w:after="60"/>
            </w:pPr>
            <w:r w:rsidRPr="001D6512">
              <w:t>Qty</w:t>
            </w:r>
            <w:r w:rsidRPr="001D6512">
              <w:rPr>
                <w:vertAlign w:val="subscript"/>
              </w:rPr>
              <w:t>pans</w:t>
            </w:r>
          </w:p>
        </w:tc>
        <w:tc>
          <w:tcPr>
            <w:tcW w:w="1128" w:type="dxa"/>
          </w:tcPr>
          <w:p w:rsidR="0039108A" w:rsidRPr="001D6512" w:rsidRDefault="0039108A" w:rsidP="0039108A">
            <w:pPr>
              <w:pStyle w:val="TableCell"/>
              <w:keepNext w:val="0"/>
              <w:spacing w:before="60" w:after="60"/>
            </w:pPr>
            <w:r w:rsidRPr="001D6512">
              <w:t>Variable</w:t>
            </w:r>
          </w:p>
        </w:tc>
        <w:tc>
          <w:tcPr>
            <w:tcW w:w="3037" w:type="dxa"/>
          </w:tcPr>
          <w:p w:rsidR="0039108A" w:rsidRPr="001D6512" w:rsidRDefault="0039108A" w:rsidP="0039108A">
            <w:pPr>
              <w:pStyle w:val="TableCell"/>
              <w:keepNext w:val="0"/>
              <w:spacing w:before="60" w:after="60"/>
            </w:pPr>
            <w:r w:rsidRPr="001D6512">
              <w:t>Nameplate</w:t>
            </w:r>
          </w:p>
        </w:tc>
        <w:tc>
          <w:tcPr>
            <w:tcW w:w="2443" w:type="dxa"/>
          </w:tcPr>
          <w:p w:rsidR="0039108A" w:rsidRPr="001D6512" w:rsidRDefault="0039108A" w:rsidP="0039108A">
            <w:pPr>
              <w:pStyle w:val="TableCell"/>
              <w:keepNext w:val="0"/>
              <w:spacing w:before="60" w:after="60"/>
            </w:pPr>
            <w:r w:rsidRPr="001D6512">
              <w:rPr>
                <w:rFonts w:cs="Arial"/>
              </w:rPr>
              <w:t>EDC Data Gathering</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EFLH</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4380</w:t>
            </w:r>
          </w:p>
        </w:tc>
        <w:tc>
          <w:tcPr>
            <w:tcW w:w="2443" w:type="dxa"/>
          </w:tcPr>
          <w:p w:rsidR="0039108A" w:rsidRPr="001D6512" w:rsidRDefault="0039108A" w:rsidP="0039108A">
            <w:pPr>
              <w:pStyle w:val="TableCell"/>
              <w:spacing w:before="60" w:after="60"/>
            </w:pPr>
            <w:r w:rsidRPr="001D6512">
              <w:t>2</w:t>
            </w:r>
          </w:p>
        </w:tc>
      </w:tr>
      <w:tr w:rsidR="0039108A" w:rsidRPr="00696684" w:rsidTr="0039108A">
        <w:trPr>
          <w:cantSplit/>
          <w:trHeight w:val="374"/>
          <w:jc w:val="center"/>
        </w:trPr>
        <w:tc>
          <w:tcPr>
            <w:tcW w:w="1747" w:type="dxa"/>
          </w:tcPr>
          <w:p w:rsidR="0039108A" w:rsidRPr="001D6512" w:rsidRDefault="0039108A" w:rsidP="0039108A">
            <w:pPr>
              <w:pStyle w:val="TableCell"/>
              <w:spacing w:before="60" w:after="60"/>
            </w:pPr>
            <w:r w:rsidRPr="001D6512">
              <w:t>CF</w:t>
            </w:r>
          </w:p>
        </w:tc>
        <w:tc>
          <w:tcPr>
            <w:tcW w:w="1128" w:type="dxa"/>
          </w:tcPr>
          <w:p w:rsidR="0039108A" w:rsidRPr="001D6512" w:rsidRDefault="0039108A" w:rsidP="0039108A">
            <w:pPr>
              <w:pStyle w:val="TableCell"/>
              <w:spacing w:before="60" w:after="60"/>
            </w:pPr>
            <w:r w:rsidRPr="001D6512">
              <w:t>Fixed</w:t>
            </w:r>
          </w:p>
        </w:tc>
        <w:tc>
          <w:tcPr>
            <w:tcW w:w="3037" w:type="dxa"/>
          </w:tcPr>
          <w:p w:rsidR="0039108A" w:rsidRPr="001D6512" w:rsidRDefault="0039108A" w:rsidP="0039108A">
            <w:pPr>
              <w:pStyle w:val="TableCell"/>
              <w:spacing w:before="60" w:after="60"/>
            </w:pPr>
            <w:r w:rsidRPr="001D6512">
              <w:t>0.84</w:t>
            </w:r>
          </w:p>
        </w:tc>
        <w:tc>
          <w:tcPr>
            <w:tcW w:w="2443" w:type="dxa"/>
          </w:tcPr>
          <w:p w:rsidR="0039108A" w:rsidRPr="001D6512" w:rsidRDefault="0039108A" w:rsidP="0039108A">
            <w:pPr>
              <w:pStyle w:val="TableCell"/>
              <w:spacing w:before="60" w:after="60"/>
            </w:pPr>
            <w:r w:rsidRPr="001D6512">
              <w:t>4, 5</w:t>
            </w:r>
          </w:p>
        </w:tc>
      </w:tr>
    </w:tbl>
    <w:p w:rsidR="0039108A" w:rsidRPr="00696684" w:rsidRDefault="0039108A" w:rsidP="0039108A">
      <w:pPr>
        <w:spacing w:after="0"/>
        <w:rPr>
          <w:rStyle w:val="BodyTextChar"/>
          <w:i/>
        </w:rPr>
      </w:pPr>
    </w:p>
    <w:p w:rsidR="0039108A" w:rsidRDefault="0039108A" w:rsidP="0039108A">
      <w:pPr>
        <w:keepNext/>
        <w:rPr>
          <w:b/>
          <w:sz w:val="24"/>
          <w:szCs w:val="24"/>
        </w:rPr>
      </w:pPr>
      <w:r w:rsidRPr="00C002A4">
        <w:rPr>
          <w:rStyle w:val="BodyTextChar"/>
          <w:b/>
        </w:rPr>
        <w:t>Sources</w:t>
      </w:r>
      <w:r w:rsidR="00E757AB">
        <w:rPr>
          <w:rStyle w:val="BodyTextChar"/>
          <w:b/>
        </w:rPr>
        <w:t>:</w:t>
      </w:r>
    </w:p>
    <w:p w:rsidR="0039108A" w:rsidRDefault="0039108A" w:rsidP="001A7D76">
      <w:pPr>
        <w:pStyle w:val="source1"/>
        <w:numPr>
          <w:ilvl w:val="0"/>
          <w:numId w:val="146"/>
        </w:numPr>
      </w:pPr>
      <w:r w:rsidRPr="00C002A4">
        <w:t>US Department of Energy.  ENERGY STAR Calculator.</w:t>
      </w:r>
    </w:p>
    <w:p w:rsidR="0039108A" w:rsidRDefault="0039108A" w:rsidP="001A7D76">
      <w:pPr>
        <w:pStyle w:val="source1"/>
        <w:numPr>
          <w:ilvl w:val="0"/>
          <w:numId w:val="146"/>
        </w:numPr>
        <w:rPr>
          <w:snapToGrid w:val="0"/>
        </w:rPr>
      </w:pPr>
      <w:r w:rsidRPr="00E84388">
        <w:rPr>
          <w:snapToGrid w:val="0"/>
        </w:rPr>
        <w:t>Food Service Technology Center (FSTC</w:t>
      </w:r>
      <w:proofErr w:type="gramStart"/>
      <w:r w:rsidRPr="00E84388">
        <w:rPr>
          <w:snapToGrid w:val="0"/>
        </w:rPr>
        <w:t>),</w:t>
      </w:r>
      <w:proofErr w:type="gramEnd"/>
      <w:r w:rsidRPr="00E84388">
        <w:rPr>
          <w:snapToGrid w:val="0"/>
        </w:rPr>
        <w:t xml:space="preserve"> based on </w:t>
      </w:r>
      <w:r>
        <w:rPr>
          <w:snapToGrid w:val="0"/>
        </w:rPr>
        <w:t xml:space="preserve">an </w:t>
      </w:r>
      <w:r w:rsidRPr="00E84388">
        <w:rPr>
          <w:snapToGrid w:val="0"/>
        </w:rPr>
        <w:t xml:space="preserve">assumption that </w:t>
      </w:r>
      <w:r>
        <w:rPr>
          <w:snapToGrid w:val="0"/>
        </w:rPr>
        <w:t xml:space="preserve">the </w:t>
      </w:r>
      <w:r w:rsidRPr="00E84388">
        <w:rPr>
          <w:snapToGrid w:val="0"/>
        </w:rPr>
        <w:t>restaurant is open 12 hours a day, 365 days a year.</w:t>
      </w:r>
    </w:p>
    <w:p w:rsidR="0039108A" w:rsidRPr="00E84388" w:rsidRDefault="0039108A" w:rsidP="001A7D76">
      <w:pPr>
        <w:pStyle w:val="source1"/>
        <w:numPr>
          <w:ilvl w:val="0"/>
          <w:numId w:val="146"/>
        </w:numPr>
        <w:rPr>
          <w:snapToGrid w:val="0"/>
        </w:rPr>
      </w:pPr>
      <w:r w:rsidRPr="00A5517F">
        <w:rPr>
          <w:snapToGrid w:val="0"/>
        </w:rPr>
        <w:lastRenderedPageBreak/>
        <w:t xml:space="preserve">FSTC (2002). </w:t>
      </w:r>
      <w:r w:rsidRPr="00A5517F">
        <w:rPr>
          <w:i/>
          <w:snapToGrid w:val="0"/>
        </w:rPr>
        <w:t>Commercial Cooking Appliance Technology Assessment</w:t>
      </w:r>
      <w:r w:rsidRPr="00A5517F">
        <w:rPr>
          <w:snapToGrid w:val="0"/>
        </w:rPr>
        <w:t>. Chapter 8: Steamers.</w:t>
      </w:r>
    </w:p>
    <w:p w:rsidR="0039108A" w:rsidRDefault="0039108A" w:rsidP="001A7D76">
      <w:pPr>
        <w:pStyle w:val="source1"/>
        <w:numPr>
          <w:ilvl w:val="0"/>
          <w:numId w:val="146"/>
        </w:numPr>
        <w:rPr>
          <w:snapToGrid w:val="0"/>
        </w:rPr>
      </w:pPr>
      <w:r w:rsidRPr="006B08D3">
        <w:rPr>
          <w:i/>
          <w:snapToGrid w:val="0"/>
        </w:rPr>
        <w:t>State of Ohio Energy Efficiency Technical Reference Manual</w:t>
      </w:r>
      <w:r>
        <w:rPr>
          <w:snapToGrid w:val="0"/>
        </w:rPr>
        <w:t xml:space="preserve"> cites a CF = 0.84</w:t>
      </w:r>
      <w:r w:rsidRPr="006B08D3">
        <w:rPr>
          <w:snapToGrid w:val="0"/>
        </w:rPr>
        <w:t xml:space="preserve"> as adopted from the Efficiency Vermont TRM. Assumes CF is similar to that for general commercial </w:t>
      </w:r>
      <w:r>
        <w:rPr>
          <w:snapToGrid w:val="0"/>
        </w:rPr>
        <w:t>industrial lighting</w:t>
      </w:r>
      <w:r w:rsidRPr="006B08D3">
        <w:rPr>
          <w:snapToGrid w:val="0"/>
        </w:rPr>
        <w:t xml:space="preserve"> equipment.</w:t>
      </w:r>
    </w:p>
    <w:p w:rsidR="0039108A" w:rsidRDefault="0039108A" w:rsidP="001A7D76">
      <w:pPr>
        <w:pStyle w:val="source1"/>
        <w:numPr>
          <w:ilvl w:val="0"/>
          <w:numId w:val="146"/>
        </w:numPr>
        <w:rPr>
          <w:snapToGrid w:val="0"/>
        </w:rPr>
      </w:pPr>
      <w:r w:rsidRPr="004271D9">
        <w:rPr>
          <w:snapToGrid w:val="0"/>
        </w:rPr>
        <w:t>RLW Analytics. Coincidence Factor Study – Residential and Commercial Industrial Lighting Measures. Spring 2007.</w:t>
      </w:r>
      <w:r w:rsidR="00352D73" w:rsidRPr="00352D73">
        <w:rPr>
          <w:snapToGrid w:val="0"/>
        </w:rPr>
        <w:t xml:space="preserve"> The peak demand period used to estimate the CF value is 1PM-5PM, weekday, non-holiday, June-August</w:t>
      </w:r>
      <w:r w:rsidR="00352D73">
        <w:rPr>
          <w:snapToGrid w:val="0"/>
        </w:rPr>
        <w:t xml:space="preserve">. </w:t>
      </w:r>
    </w:p>
    <w:p w:rsidR="0039108A" w:rsidRDefault="0039108A" w:rsidP="0039108A">
      <w:pPr>
        <w:rPr>
          <w:snapToGrid w:val="0"/>
        </w:rPr>
      </w:pPr>
    </w:p>
    <w:p w:rsidR="0039108A" w:rsidRDefault="0039108A" w:rsidP="0039108A">
      <w:pPr>
        <w:pStyle w:val="Caption"/>
        <w:keepNext w:val="0"/>
      </w:pPr>
      <w:bookmarkStart w:id="1683" w:name="_Ref298152194"/>
      <w:bookmarkStart w:id="1684" w:name="_Toc364760804"/>
      <w:bookmarkStart w:id="1685" w:name="_Toc377465621"/>
      <w:r w:rsidRPr="00FC76AC">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71</w:t>
      </w:r>
      <w:r w:rsidR="006F7496">
        <w:rPr>
          <w:noProof/>
        </w:rPr>
        <w:fldChar w:fldCharType="end"/>
      </w:r>
      <w:bookmarkEnd w:id="1683"/>
      <w:r>
        <w:t>: Default Values</w:t>
      </w:r>
      <w:r w:rsidRPr="00FC76AC">
        <w:rPr>
          <w:rFonts w:cs="Arial"/>
        </w:rPr>
        <w:t xml:space="preserve"> for Electric Steam Cookers</w:t>
      </w:r>
      <w:r>
        <w:rPr>
          <w:rFonts w:cs="Arial"/>
        </w:rPr>
        <w:t xml:space="preserve"> by Number of Pans</w:t>
      </w:r>
      <w:r>
        <w:rPr>
          <w:rStyle w:val="FootnoteReference"/>
        </w:rPr>
        <w:footnoteReference w:id="315"/>
      </w:r>
      <w:bookmarkEnd w:id="1684"/>
      <w:bookmarkEnd w:id="16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1"/>
        <w:gridCol w:w="2135"/>
        <w:gridCol w:w="1545"/>
        <w:gridCol w:w="1545"/>
        <w:gridCol w:w="1546"/>
      </w:tblGrid>
      <w:tr w:rsidR="0039108A" w:rsidRPr="00F53B63" w:rsidTr="0039108A">
        <w:trPr>
          <w:trHeight w:val="374"/>
          <w:tblHeader/>
          <w:jc w:val="center"/>
        </w:trPr>
        <w:tc>
          <w:tcPr>
            <w:tcW w:w="1241"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 of Pans</w:t>
            </w:r>
          </w:p>
        </w:tc>
        <w:tc>
          <w:tcPr>
            <w:tcW w:w="213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Parameter</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Baseline</w:t>
            </w:r>
            <w:r>
              <w:rPr>
                <w:rFonts w:cs="Arial"/>
                <w:b/>
                <w:sz w:val="18"/>
                <w:szCs w:val="18"/>
              </w:rPr>
              <w:t xml:space="preserve"> Model</w:t>
            </w:r>
            <w:r w:rsidRPr="00036649">
              <w:rPr>
                <w:rFonts w:cs="Arial"/>
                <w:b/>
                <w:sz w:val="18"/>
                <w:szCs w:val="18"/>
              </w:rPr>
              <w:t xml:space="preserve"> </w:t>
            </w:r>
          </w:p>
        </w:tc>
        <w:tc>
          <w:tcPr>
            <w:tcW w:w="1545" w:type="dxa"/>
            <w:shd w:val="clear" w:color="auto" w:fill="D9D9D9"/>
          </w:tcPr>
          <w:p w:rsidR="0039108A" w:rsidRDefault="0039108A" w:rsidP="0039108A">
            <w:pPr>
              <w:overflowPunct/>
              <w:autoSpaceDE/>
              <w:autoSpaceDN/>
              <w:adjustRightInd/>
              <w:spacing w:before="120" w:after="96"/>
              <w:textAlignment w:val="auto"/>
              <w:rPr>
                <w:rFonts w:cs="Arial"/>
                <w:b/>
                <w:sz w:val="18"/>
                <w:szCs w:val="18"/>
              </w:rPr>
            </w:pPr>
            <w:r w:rsidRPr="00036649">
              <w:rPr>
                <w:rFonts w:cs="Arial"/>
                <w:b/>
                <w:sz w:val="18"/>
                <w:szCs w:val="18"/>
              </w:rPr>
              <w:t>Efficient Model</w:t>
            </w:r>
          </w:p>
        </w:tc>
        <w:tc>
          <w:tcPr>
            <w:tcW w:w="1546" w:type="dxa"/>
            <w:tcBorders>
              <w:bottom w:val="single" w:sz="4" w:space="0" w:color="auto"/>
            </w:tcBorders>
            <w:shd w:val="clear" w:color="auto" w:fill="D9D9D9"/>
          </w:tcPr>
          <w:p w:rsidR="0039108A" w:rsidRDefault="0039108A" w:rsidP="0039108A">
            <w:pPr>
              <w:overflowPunct/>
              <w:autoSpaceDE/>
              <w:autoSpaceDN/>
              <w:adjustRightInd/>
              <w:spacing w:before="120" w:after="96"/>
              <w:textAlignment w:val="auto"/>
              <w:rPr>
                <w:rFonts w:cs="Arial"/>
                <w:b/>
                <w:sz w:val="18"/>
                <w:szCs w:val="18"/>
              </w:rPr>
            </w:pPr>
            <w:r>
              <w:rPr>
                <w:rFonts w:cs="Arial"/>
                <w:b/>
                <w:sz w:val="18"/>
                <w:szCs w:val="18"/>
              </w:rPr>
              <w:t>Savings</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3</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r w:rsidRPr="00036649">
              <w:rPr>
                <w:rFonts w:cs="Arial"/>
                <w:sz w:val="18"/>
                <w:szCs w:val="18"/>
                <w:vertAlign w:val="superscript"/>
              </w:rPr>
              <w:footnoteReference w:id="316"/>
            </w:r>
          </w:p>
        </w:tc>
        <w:tc>
          <w:tcPr>
            <w:tcW w:w="1545" w:type="dxa"/>
          </w:tcPr>
          <w:p w:rsidR="0039108A" w:rsidRDefault="0039108A" w:rsidP="0039108A">
            <w:pPr>
              <w:spacing w:before="60" w:after="96"/>
              <w:rPr>
                <w:rFonts w:cs="Arial"/>
                <w:sz w:val="18"/>
                <w:szCs w:val="18"/>
              </w:rPr>
            </w:pPr>
            <w:r w:rsidRPr="00036649">
              <w:rPr>
                <w:rFonts w:cs="Arial"/>
                <w:sz w:val="18"/>
                <w:szCs w:val="18"/>
              </w:rPr>
              <w:t>1</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0.2</w:t>
            </w:r>
            <w:r>
              <w:rPr>
                <w:rFonts w:cs="Arial"/>
                <w:sz w:val="18"/>
                <w:szCs w:val="18"/>
              </w:rPr>
              <w:t>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sidRPr="00591D36">
              <w:rPr>
                <w:rFonts w:cs="Arial"/>
                <w:sz w:val="18"/>
                <w:szCs w:val="18"/>
              </w:rPr>
              <w:t>23.3</w:t>
            </w:r>
          </w:p>
        </w:tc>
        <w:tc>
          <w:tcPr>
            <w:tcW w:w="1545" w:type="dxa"/>
          </w:tcPr>
          <w:p w:rsidR="0039108A" w:rsidRDefault="0039108A" w:rsidP="0039108A">
            <w:pPr>
              <w:spacing w:before="60" w:after="96"/>
              <w:rPr>
                <w:rFonts w:cs="Arial"/>
                <w:sz w:val="18"/>
                <w:szCs w:val="18"/>
              </w:rPr>
            </w:pPr>
            <w:r w:rsidRPr="00591D36">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5" w:type="dxa"/>
          </w:tcPr>
          <w:p w:rsidR="0039108A" w:rsidRDefault="0039108A" w:rsidP="0039108A">
            <w:pPr>
              <w:spacing w:before="60" w:after="96"/>
              <w:rPr>
                <w:rFonts w:cs="Arial"/>
                <w:sz w:val="18"/>
                <w:szCs w:val="18"/>
              </w:rPr>
            </w:pPr>
            <w:r w:rsidRPr="00036649">
              <w:rPr>
                <w:rFonts w:cs="Arial"/>
                <w:sz w:val="18"/>
                <w:szCs w:val="18"/>
              </w:rPr>
              <w:t>100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r w:rsidRPr="00036649">
              <w:rPr>
                <w:rFonts w:cs="Arial"/>
                <w:sz w:val="18"/>
                <w:szCs w:val="18"/>
                <w:vertAlign w:val="superscript"/>
              </w:rPr>
              <w:footnoteReference w:id="317"/>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sidRPr="00036649">
              <w:rPr>
                <w:rFonts w:cs="Arial"/>
                <w:sz w:val="18"/>
                <w:szCs w:val="18"/>
              </w:rPr>
              <w:t>59%</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2,813</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0.54</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4</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1.325</w:t>
            </w:r>
          </w:p>
        </w:tc>
        <w:tc>
          <w:tcPr>
            <w:tcW w:w="1545" w:type="dxa"/>
          </w:tcPr>
          <w:p w:rsidR="0039108A" w:rsidRDefault="0039108A" w:rsidP="0039108A">
            <w:pPr>
              <w:spacing w:before="60" w:after="96"/>
              <w:rPr>
                <w:rFonts w:cs="Arial"/>
                <w:sz w:val="18"/>
                <w:szCs w:val="18"/>
              </w:rPr>
            </w:pPr>
            <w:r w:rsidRPr="00036649">
              <w:rPr>
                <w:rFonts w:cs="Arial"/>
                <w:sz w:val="18"/>
                <w:szCs w:val="18"/>
              </w:rPr>
              <w:t>0.</w:t>
            </w:r>
            <w:r>
              <w:rPr>
                <w:rFonts w:cs="Arial"/>
                <w:sz w:val="18"/>
                <w:szCs w:val="18"/>
              </w:rPr>
              <w:t>30</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21.8</w:t>
            </w:r>
          </w:p>
        </w:tc>
        <w:tc>
          <w:tcPr>
            <w:tcW w:w="1545" w:type="dxa"/>
          </w:tcPr>
          <w:p w:rsidR="0039108A" w:rsidRDefault="0039108A" w:rsidP="0039108A">
            <w:pPr>
              <w:spacing w:before="60" w:after="96"/>
              <w:rPr>
                <w:rFonts w:cs="Arial"/>
                <w:sz w:val="18"/>
                <w:szCs w:val="18"/>
              </w:rPr>
            </w:pPr>
            <w:r>
              <w:rPr>
                <w:rFonts w:cs="Arial"/>
                <w:sz w:val="18"/>
                <w:szCs w:val="18"/>
              </w:rPr>
              <w:t>16.8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5" w:type="dxa"/>
          </w:tcPr>
          <w:p w:rsidR="0039108A" w:rsidRDefault="0039108A" w:rsidP="0039108A">
            <w:pPr>
              <w:spacing w:before="60" w:after="96"/>
              <w:rPr>
                <w:rFonts w:cs="Arial"/>
                <w:sz w:val="18"/>
                <w:szCs w:val="18"/>
              </w:rPr>
            </w:pPr>
            <w:r w:rsidRPr="00036649">
              <w:rPr>
                <w:rFonts w:cs="Arial"/>
                <w:sz w:val="18"/>
                <w:szCs w:val="18"/>
              </w:rPr>
              <w:t>128</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57</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3,902</w:t>
            </w:r>
          </w:p>
        </w:tc>
      </w:tr>
      <w:tr w:rsidR="0039108A" w:rsidRPr="00F53B63" w:rsidTr="0039108A">
        <w:trPr>
          <w:trHeight w:val="20"/>
          <w:jc w:val="center"/>
        </w:trPr>
        <w:tc>
          <w:tcPr>
            <w:tcW w:w="1241" w:type="dxa"/>
            <w:vMerge/>
            <w:vAlign w:val="center"/>
          </w:tcPr>
          <w:p w:rsidR="0039108A" w:rsidRDefault="0039108A" w:rsidP="0039108A">
            <w:pPr>
              <w:overflowPunct/>
              <w:autoSpaceDE/>
              <w:autoSpaceDN/>
              <w:adjustRightInd/>
              <w:spacing w:before="60" w:after="96"/>
              <w:textAlignment w:val="auto"/>
              <w:rPr>
                <w:rFonts w:cs="Arial"/>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0.75</w:t>
            </w:r>
          </w:p>
        </w:tc>
      </w:tr>
      <w:tr w:rsidR="0039108A" w:rsidRPr="00F53B63" w:rsidTr="0039108A">
        <w:trPr>
          <w:trHeight w:val="20"/>
          <w:jc w:val="center"/>
        </w:trPr>
        <w:tc>
          <w:tcPr>
            <w:tcW w:w="1241" w:type="dxa"/>
            <w:vMerge w:val="restart"/>
            <w:vAlign w:val="center"/>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lastRenderedPageBreak/>
              <w:t>5</w:t>
            </w: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1.675</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0.</w:t>
            </w:r>
            <w:r>
              <w:rPr>
                <w:rFonts w:cs="Arial"/>
                <w:sz w:val="18"/>
                <w:szCs w:val="18"/>
              </w:rPr>
              <w:t>31</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keepNext/>
              <w:keepLines/>
              <w:spacing w:before="60" w:after="96"/>
              <w:rPr>
                <w:rFonts w:cs="Arial"/>
                <w:sz w:val="18"/>
                <w:szCs w:val="18"/>
              </w:rPr>
            </w:pPr>
            <w:r>
              <w:rPr>
                <w:rFonts w:cs="Arial"/>
                <w:sz w:val="18"/>
                <w:szCs w:val="18"/>
              </w:rPr>
              <w:t>20.6</w:t>
            </w:r>
          </w:p>
        </w:tc>
        <w:tc>
          <w:tcPr>
            <w:tcW w:w="1545" w:type="dxa"/>
          </w:tcPr>
          <w:p w:rsidR="0039108A" w:rsidRDefault="0039108A" w:rsidP="0039108A">
            <w:pPr>
              <w:keepNext/>
              <w:keepLines/>
              <w:spacing w:before="60" w:after="96"/>
              <w:rPr>
                <w:rFonts w:cs="Arial"/>
                <w:sz w:val="18"/>
                <w:szCs w:val="18"/>
              </w:rPr>
            </w:pPr>
            <w:r>
              <w:rPr>
                <w:rFonts w:cs="Arial"/>
                <w:sz w:val="18"/>
                <w:szCs w:val="18"/>
              </w:rPr>
              <w:t>16.6</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5" w:type="dxa"/>
          </w:tcPr>
          <w:p w:rsidR="0039108A" w:rsidRDefault="0039108A" w:rsidP="0039108A">
            <w:pPr>
              <w:keepNext/>
              <w:keepLines/>
              <w:spacing w:before="60" w:after="96"/>
              <w:rPr>
                <w:rFonts w:cs="Arial"/>
                <w:sz w:val="18"/>
                <w:szCs w:val="18"/>
              </w:rPr>
            </w:pPr>
            <w:r w:rsidRPr="00036649">
              <w:rPr>
                <w:rFonts w:cs="Arial"/>
                <w:sz w:val="18"/>
                <w:szCs w:val="18"/>
              </w:rPr>
              <w:t>160</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keepNext/>
              <w:keepLines/>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70</w:t>
            </w:r>
            <w:r w:rsidRPr="00036649">
              <w:rPr>
                <w:rFonts w:cs="Arial"/>
                <w:sz w:val="18"/>
                <w:szCs w:val="18"/>
              </w:rPr>
              <w:t>%</w:t>
            </w:r>
          </w:p>
        </w:tc>
        <w:tc>
          <w:tcPr>
            <w:tcW w:w="1546" w:type="dxa"/>
            <w:shd w:val="thinDiagStripe" w:color="auto" w:fill="auto"/>
          </w:tcPr>
          <w:p w:rsidR="0039108A" w:rsidRDefault="0039108A" w:rsidP="0039108A">
            <w:pPr>
              <w:keepNext/>
              <w:keepLines/>
              <w:spacing w:before="60" w:after="96"/>
              <w:rPr>
                <w:rFonts w:cs="Arial"/>
                <w:sz w:val="18"/>
                <w:szCs w:val="18"/>
              </w:rPr>
            </w:pP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Pr>
          <w:p w:rsidR="0039108A" w:rsidRDefault="0039108A" w:rsidP="0039108A">
            <w:pPr>
              <w:keepNext/>
              <w:keepLines/>
              <w:spacing w:before="60" w:after="96"/>
              <w:rPr>
                <w:rFonts w:cs="Arial"/>
                <w:sz w:val="18"/>
                <w:szCs w:val="18"/>
              </w:rPr>
            </w:pPr>
            <w:r>
              <w:rPr>
                <w:rFonts w:cs="Arial"/>
                <w:sz w:val="18"/>
                <w:szCs w:val="18"/>
              </w:rPr>
              <w:t>5,134</w:t>
            </w:r>
          </w:p>
        </w:tc>
      </w:tr>
      <w:tr w:rsidR="0039108A" w:rsidRPr="00F53B63" w:rsidTr="0039108A">
        <w:trPr>
          <w:trHeight w:val="20"/>
          <w:jc w:val="center"/>
        </w:trPr>
        <w:tc>
          <w:tcPr>
            <w:tcW w:w="1241" w:type="dxa"/>
            <w:vMerge/>
            <w:vAlign w:val="center"/>
          </w:tcPr>
          <w:p w:rsidR="0039108A" w:rsidRDefault="0039108A" w:rsidP="0039108A">
            <w:pPr>
              <w:keepNext/>
              <w:keepLines/>
              <w:overflowPunct/>
              <w:autoSpaceDE/>
              <w:autoSpaceDN/>
              <w:adjustRightInd/>
              <w:spacing w:before="60" w:after="96"/>
              <w:textAlignment w:val="auto"/>
              <w:rPr>
                <w:rFonts w:cs="Arial"/>
                <w:sz w:val="18"/>
                <w:szCs w:val="18"/>
              </w:rPr>
            </w:pPr>
          </w:p>
        </w:tc>
        <w:tc>
          <w:tcPr>
            <w:tcW w:w="2135" w:type="dxa"/>
          </w:tcPr>
          <w:p w:rsidR="0039108A" w:rsidRDefault="0039108A" w:rsidP="0039108A">
            <w:pPr>
              <w:keepNext/>
              <w:keepLines/>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5" w:type="dxa"/>
            <w:shd w:val="thinDiagStripe" w:color="auto" w:fill="auto"/>
          </w:tcPr>
          <w:p w:rsidR="0039108A" w:rsidRDefault="0039108A" w:rsidP="0039108A">
            <w:pPr>
              <w:keepNext/>
              <w:keepLines/>
              <w:spacing w:before="60" w:after="96"/>
              <w:rPr>
                <w:rFonts w:cs="Arial"/>
                <w:sz w:val="18"/>
                <w:szCs w:val="18"/>
              </w:rPr>
            </w:pPr>
          </w:p>
        </w:tc>
        <w:tc>
          <w:tcPr>
            <w:tcW w:w="1546" w:type="dxa"/>
            <w:tcBorders>
              <w:bottom w:val="single" w:sz="4" w:space="0" w:color="auto"/>
            </w:tcBorders>
          </w:tcPr>
          <w:p w:rsidR="0039108A" w:rsidRDefault="0039108A" w:rsidP="0039108A">
            <w:pPr>
              <w:keepNext/>
              <w:keepLines/>
              <w:spacing w:before="60" w:after="96"/>
              <w:rPr>
                <w:rFonts w:cs="Arial"/>
                <w:sz w:val="18"/>
                <w:szCs w:val="18"/>
              </w:rPr>
            </w:pPr>
            <w:r>
              <w:rPr>
                <w:rFonts w:cs="Arial"/>
                <w:sz w:val="18"/>
                <w:szCs w:val="18"/>
              </w:rPr>
              <w:t>0.98</w:t>
            </w:r>
          </w:p>
        </w:tc>
      </w:tr>
      <w:tr w:rsidR="0039108A" w:rsidRPr="00F53B63" w:rsidTr="0039108A">
        <w:trPr>
          <w:trHeight w:val="20"/>
          <w:jc w:val="center"/>
        </w:trPr>
        <w:tc>
          <w:tcPr>
            <w:tcW w:w="1241" w:type="dxa"/>
            <w:vMerge w:val="restart"/>
            <w:vAlign w:val="center"/>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6</w:t>
            </w: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Power</w:t>
            </w:r>
            <w:r w:rsidRPr="00036649">
              <w:rPr>
                <w:rFonts w:cs="Arial"/>
                <w:sz w:val="18"/>
                <w:szCs w:val="18"/>
                <w:vertAlign w:val="subscript"/>
              </w:rPr>
              <w:t>idle</w:t>
            </w:r>
            <w:r w:rsidRPr="00036649">
              <w:rPr>
                <w:rFonts w:cs="Arial"/>
                <w:sz w:val="18"/>
                <w:szCs w:val="18"/>
              </w:rPr>
              <w:t xml:space="preserve"> (kW)</w:t>
            </w:r>
          </w:p>
        </w:tc>
        <w:tc>
          <w:tcPr>
            <w:tcW w:w="1545" w:type="dxa"/>
          </w:tcPr>
          <w:p w:rsidR="0039108A" w:rsidRDefault="0039108A" w:rsidP="0039108A">
            <w:pPr>
              <w:spacing w:before="60" w:after="96"/>
              <w:rPr>
                <w:rFonts w:cs="Arial"/>
                <w:sz w:val="18"/>
                <w:szCs w:val="18"/>
              </w:rPr>
            </w:pPr>
            <w:r w:rsidRPr="00036649">
              <w:rPr>
                <w:rFonts w:cs="Arial"/>
                <w:sz w:val="18"/>
                <w:szCs w:val="18"/>
              </w:rPr>
              <w:t>2</w:t>
            </w:r>
            <w:r>
              <w:rPr>
                <w:rFonts w:cs="Arial"/>
                <w:sz w:val="18"/>
                <w:szCs w:val="18"/>
              </w:rPr>
              <w:t>.000</w:t>
            </w:r>
          </w:p>
        </w:tc>
        <w:tc>
          <w:tcPr>
            <w:tcW w:w="1545" w:type="dxa"/>
          </w:tcPr>
          <w:p w:rsidR="0039108A" w:rsidRDefault="0039108A" w:rsidP="0039108A">
            <w:pPr>
              <w:spacing w:before="60" w:after="96"/>
              <w:rPr>
                <w:rFonts w:cs="Arial"/>
                <w:sz w:val="18"/>
                <w:szCs w:val="18"/>
              </w:rPr>
            </w:pPr>
            <w:r w:rsidRPr="00036649">
              <w:rPr>
                <w:rFonts w:cs="Arial"/>
                <w:sz w:val="18"/>
                <w:szCs w:val="18"/>
              </w:rPr>
              <w:t>0.3</w:t>
            </w:r>
            <w:r>
              <w:rPr>
                <w:rFonts w:cs="Arial"/>
                <w:sz w:val="18"/>
                <w:szCs w:val="18"/>
              </w:rPr>
              <w:t>1</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CAPY (lb/h)</w:t>
            </w:r>
          </w:p>
        </w:tc>
        <w:tc>
          <w:tcPr>
            <w:tcW w:w="1545" w:type="dxa"/>
          </w:tcPr>
          <w:p w:rsidR="0039108A" w:rsidRDefault="0039108A" w:rsidP="0039108A">
            <w:pPr>
              <w:spacing w:before="60" w:after="96"/>
              <w:rPr>
                <w:rFonts w:cs="Arial"/>
                <w:sz w:val="18"/>
                <w:szCs w:val="18"/>
              </w:rPr>
            </w:pPr>
            <w:r>
              <w:rPr>
                <w:rFonts w:cs="Arial"/>
                <w:sz w:val="18"/>
                <w:szCs w:val="18"/>
              </w:rPr>
              <w:t>20.0</w:t>
            </w:r>
          </w:p>
        </w:tc>
        <w:tc>
          <w:tcPr>
            <w:tcW w:w="1545" w:type="dxa"/>
          </w:tcPr>
          <w:p w:rsidR="0039108A" w:rsidRDefault="0039108A" w:rsidP="0039108A">
            <w:pPr>
              <w:spacing w:before="60" w:after="96"/>
              <w:rPr>
                <w:rFonts w:cs="Arial"/>
                <w:sz w:val="18"/>
                <w:szCs w:val="18"/>
              </w:rPr>
            </w:pPr>
            <w:r>
              <w:rPr>
                <w:rFonts w:cs="Arial"/>
                <w:sz w:val="18"/>
                <w:szCs w:val="18"/>
              </w:rPr>
              <w:t>16.7</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lbsfood</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5" w:type="dxa"/>
          </w:tcPr>
          <w:p w:rsidR="0039108A" w:rsidRDefault="0039108A" w:rsidP="0039108A">
            <w:pPr>
              <w:spacing w:before="60" w:after="96"/>
              <w:rPr>
                <w:rFonts w:cs="Arial"/>
                <w:sz w:val="18"/>
                <w:szCs w:val="18"/>
              </w:rPr>
            </w:pPr>
            <w:r w:rsidRPr="00036649">
              <w:rPr>
                <w:rFonts w:cs="Arial"/>
                <w:sz w:val="18"/>
                <w:szCs w:val="18"/>
              </w:rPr>
              <w:t>192</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036649">
              <w:rPr>
                <w:rFonts w:cs="Arial"/>
                <w:sz w:val="18"/>
                <w:szCs w:val="18"/>
              </w:rPr>
              <w:t>Eff</w:t>
            </w:r>
          </w:p>
        </w:tc>
        <w:tc>
          <w:tcPr>
            <w:tcW w:w="1545" w:type="dxa"/>
            <w:tcBorders>
              <w:bottom w:val="single" w:sz="4" w:space="0" w:color="auto"/>
            </w:tcBorders>
          </w:tcPr>
          <w:p w:rsidR="0039108A" w:rsidRDefault="009164CB" w:rsidP="00937EC7">
            <w:pPr>
              <w:spacing w:before="60" w:after="96"/>
              <w:rPr>
                <w:rFonts w:cs="Arial"/>
                <w:sz w:val="18"/>
                <w:szCs w:val="18"/>
              </w:rPr>
            </w:pPr>
            <w:r>
              <w:rPr>
                <w:rFonts w:cs="Arial"/>
                <w:sz w:val="18"/>
                <w:szCs w:val="18"/>
              </w:rPr>
              <w:t>30</w:t>
            </w:r>
            <w:r w:rsidR="0039108A" w:rsidRPr="00036649">
              <w:rPr>
                <w:rFonts w:cs="Arial"/>
                <w:sz w:val="18"/>
                <w:szCs w:val="18"/>
              </w:rPr>
              <w:t>%</w:t>
            </w:r>
          </w:p>
        </w:tc>
        <w:tc>
          <w:tcPr>
            <w:tcW w:w="1545" w:type="dxa"/>
            <w:tcBorders>
              <w:bottom w:val="single" w:sz="4" w:space="0" w:color="auto"/>
            </w:tcBorders>
          </w:tcPr>
          <w:p w:rsidR="0039108A" w:rsidRDefault="0039108A" w:rsidP="0039108A">
            <w:pPr>
              <w:spacing w:before="60" w:after="96"/>
              <w:rPr>
                <w:rFonts w:cs="Arial"/>
                <w:sz w:val="18"/>
                <w:szCs w:val="18"/>
              </w:rPr>
            </w:pPr>
            <w:r>
              <w:rPr>
                <w:rFonts w:cs="Arial"/>
                <w:sz w:val="18"/>
                <w:szCs w:val="18"/>
              </w:rPr>
              <w:t>65</w:t>
            </w:r>
            <w:r w:rsidRPr="00036649">
              <w:rPr>
                <w:rFonts w:cs="Arial"/>
                <w:sz w:val="18"/>
                <w:szCs w:val="18"/>
              </w:rPr>
              <w:t>%</w:t>
            </w:r>
          </w:p>
        </w:tc>
        <w:tc>
          <w:tcPr>
            <w:tcW w:w="1546" w:type="dxa"/>
            <w:shd w:val="thinDiagStripe" w:color="auto" w:fill="auto"/>
          </w:tcPr>
          <w:p w:rsidR="0039108A" w:rsidRDefault="0039108A" w:rsidP="0039108A">
            <w:pPr>
              <w:spacing w:before="60" w:after="96"/>
              <w:rPr>
                <w:rFonts w:cs="Arial"/>
                <w:sz w:val="18"/>
                <w:szCs w:val="18"/>
              </w:rPr>
            </w:pP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kWh</w:t>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6,311</w:t>
            </w:r>
          </w:p>
        </w:tc>
      </w:tr>
      <w:tr w:rsidR="0039108A" w:rsidRPr="00F53B63" w:rsidTr="0039108A">
        <w:trPr>
          <w:trHeight w:val="20"/>
          <w:jc w:val="center"/>
        </w:trPr>
        <w:tc>
          <w:tcPr>
            <w:tcW w:w="1241" w:type="dxa"/>
            <w:vMerge/>
          </w:tcPr>
          <w:p w:rsidR="0039108A" w:rsidRDefault="0039108A" w:rsidP="0039108A">
            <w:pPr>
              <w:overflowPunct/>
              <w:autoSpaceDE/>
              <w:autoSpaceDN/>
              <w:adjustRightInd/>
              <w:spacing w:before="60" w:after="96"/>
              <w:textAlignment w:val="auto"/>
              <w:rPr>
                <w:rFonts w:cs="Arial"/>
                <w:b/>
                <w:sz w:val="18"/>
                <w:szCs w:val="18"/>
              </w:rPr>
            </w:pPr>
          </w:p>
        </w:tc>
        <w:tc>
          <w:tcPr>
            <w:tcW w:w="2135" w:type="dxa"/>
          </w:tcPr>
          <w:p w:rsidR="0039108A" w:rsidRDefault="0039108A" w:rsidP="0039108A">
            <w:pPr>
              <w:overflowPunct/>
              <w:autoSpaceDE/>
              <w:autoSpaceDN/>
              <w:adjustRightInd/>
              <w:spacing w:before="60" w:after="96"/>
              <w:textAlignment w:val="auto"/>
              <w:rPr>
                <w:rFonts w:cs="Arial"/>
                <w:sz w:val="18"/>
                <w:szCs w:val="18"/>
              </w:rPr>
            </w:pPr>
            <w:r w:rsidRPr="00811C98">
              <w:rPr>
                <w:rFonts w:cs="Arial"/>
                <w:sz w:val="18"/>
                <w:szCs w:val="18"/>
              </w:rPr>
              <w:sym w:font="Symbol" w:char="F044"/>
            </w:r>
            <w:r w:rsidRPr="00811C98">
              <w:rPr>
                <w:rFonts w:cs="Arial"/>
                <w:sz w:val="18"/>
                <w:szCs w:val="18"/>
              </w:rPr>
              <w:t>kW</w:t>
            </w:r>
            <w:r w:rsidRPr="00811C98">
              <w:rPr>
                <w:rFonts w:cs="Arial"/>
                <w:sz w:val="18"/>
                <w:szCs w:val="18"/>
                <w:vertAlign w:val="subscript"/>
              </w:rPr>
              <w:t>peak</w:t>
            </w:r>
            <w:r w:rsidRPr="00811C98">
              <w:rPr>
                <w:rFonts w:cs="Arial"/>
                <w:sz w:val="18"/>
                <w:szCs w:val="18"/>
                <w:vertAlign w:val="subscript"/>
              </w:rPr>
              <w:tab/>
            </w:r>
          </w:p>
        </w:tc>
        <w:tc>
          <w:tcPr>
            <w:tcW w:w="1545" w:type="dxa"/>
            <w:shd w:val="thinDiagStripe" w:color="auto" w:fill="auto"/>
          </w:tcPr>
          <w:p w:rsidR="0039108A" w:rsidRDefault="0039108A" w:rsidP="0039108A">
            <w:pPr>
              <w:spacing w:before="60" w:after="96"/>
              <w:rPr>
                <w:rFonts w:cs="Arial"/>
                <w:sz w:val="18"/>
                <w:szCs w:val="18"/>
              </w:rPr>
            </w:pPr>
          </w:p>
        </w:tc>
        <w:tc>
          <w:tcPr>
            <w:tcW w:w="1545" w:type="dxa"/>
            <w:shd w:val="thinDiagStripe" w:color="auto" w:fill="auto"/>
          </w:tcPr>
          <w:p w:rsidR="0039108A" w:rsidRDefault="0039108A" w:rsidP="0039108A">
            <w:pPr>
              <w:spacing w:before="60" w:after="96"/>
              <w:rPr>
                <w:rFonts w:cs="Arial"/>
                <w:sz w:val="18"/>
                <w:szCs w:val="18"/>
              </w:rPr>
            </w:pPr>
          </w:p>
        </w:tc>
        <w:tc>
          <w:tcPr>
            <w:tcW w:w="1546" w:type="dxa"/>
          </w:tcPr>
          <w:p w:rsidR="0039108A" w:rsidRDefault="0039108A" w:rsidP="0039108A">
            <w:pPr>
              <w:spacing w:before="60" w:after="96"/>
              <w:rPr>
                <w:rFonts w:cs="Arial"/>
                <w:sz w:val="18"/>
                <w:szCs w:val="18"/>
              </w:rPr>
            </w:pPr>
            <w:r>
              <w:rPr>
                <w:rFonts w:cs="Arial"/>
                <w:sz w:val="18"/>
                <w:szCs w:val="18"/>
              </w:rPr>
              <w:t>1.21</w:t>
            </w:r>
          </w:p>
        </w:tc>
      </w:tr>
    </w:tbl>
    <w:p w:rsidR="0039108A" w:rsidRPr="00760993" w:rsidRDefault="0039108A" w:rsidP="0039108A">
      <w:pPr>
        <w:pStyle w:val="source1"/>
        <w:spacing w:after="200"/>
        <w:ind w:left="720" w:hanging="360"/>
      </w:pPr>
    </w:p>
    <w:p w:rsidR="0039108A" w:rsidRPr="006F488A" w:rsidRDefault="0039108A" w:rsidP="001A7D76">
      <w:pPr>
        <w:pStyle w:val="Heading3"/>
      </w:pPr>
      <w:r w:rsidRPr="006F488A">
        <w:t>Measure Life</w:t>
      </w:r>
    </w:p>
    <w:p w:rsidR="0039108A" w:rsidRPr="00696684" w:rsidRDefault="0039108A" w:rsidP="0039108A">
      <w:pPr>
        <w:pStyle w:val="BodyText"/>
      </w:pPr>
      <w:r w:rsidRPr="006F488A">
        <w:t xml:space="preserve">According to </w:t>
      </w:r>
      <w:r>
        <w:t>Food Service Technology Center (FSTC) data provided to ENERGY STAR, the lifetime of a steam cooker</w:t>
      </w:r>
      <w:r w:rsidRPr="006F488A">
        <w:t xml:space="preserve"> </w:t>
      </w:r>
      <w:r>
        <w:t xml:space="preserve">is </w:t>
      </w:r>
      <w:r w:rsidRPr="00C30A1E">
        <w:t>12 years</w:t>
      </w:r>
      <w:r w:rsidRPr="00C30A1E">
        <w:rPr>
          <w:rStyle w:val="FootnoteReference"/>
        </w:rPr>
        <w:footnoteReference w:id="318"/>
      </w:r>
      <w:r w:rsidRPr="00C30A1E">
        <w:t>.</w:t>
      </w:r>
    </w:p>
    <w:p w:rsidR="0039108A" w:rsidRPr="003C07C5" w:rsidRDefault="0039108A" w:rsidP="001A7D76">
      <w:pPr>
        <w:pStyle w:val="Heading3"/>
      </w:pPr>
      <w:r w:rsidRPr="003C07C5">
        <w:t>Evaluation Protocols</w:t>
      </w:r>
    </w:p>
    <w:p w:rsidR="0039108A" w:rsidRDefault="0039108A" w:rsidP="0039108A">
      <w:pPr>
        <w:pStyle w:val="BodyText"/>
      </w:pPr>
      <w:r w:rsidRPr="003C07C5">
        <w:t xml:space="preserve">The most appropriate evaluation protocol for this measure is verification of installation coupled with </w:t>
      </w:r>
      <w:r w:rsidR="00AC4B87">
        <w:t>EDC data gathering</w:t>
      </w:r>
      <w:r w:rsidR="00173DE3" w:rsidRPr="003C07C5">
        <w:t xml:space="preserve"> </w:t>
      </w:r>
      <w:r w:rsidR="00173DE3">
        <w:t xml:space="preserve">or </w:t>
      </w:r>
      <w:r w:rsidRPr="003C07C5">
        <w:t xml:space="preserve">assignment of stipulated energy savings. </w:t>
      </w:r>
    </w:p>
    <w:p w:rsidR="0039108A" w:rsidRPr="001C4AD5" w:rsidRDefault="0039108A" w:rsidP="00F82A3B">
      <w:pPr>
        <w:pStyle w:val="Heading2"/>
        <w:tabs>
          <w:tab w:val="clear" w:pos="630"/>
        </w:tabs>
        <w:ind w:left="900" w:hanging="900"/>
      </w:pPr>
      <w:r>
        <w:rPr>
          <w:rFonts w:cs="Arial"/>
        </w:rPr>
        <w:br w:type="page"/>
      </w:r>
      <w:bookmarkStart w:id="1686" w:name="_Toc364760956"/>
      <w:bookmarkStart w:id="1687" w:name="_Toc377465413"/>
      <w:r w:rsidR="00500CAF" w:rsidRPr="00F82A3B">
        <w:lastRenderedPageBreak/>
        <w:t xml:space="preserve">Refrigeration – </w:t>
      </w:r>
      <w:r w:rsidRPr="004E17CF">
        <w:t>Night Covers</w:t>
      </w:r>
      <w:r>
        <w:t xml:space="preserve"> for Display Cases</w:t>
      </w:r>
      <w:bookmarkEnd w:id="1686"/>
      <w:bookmarkEnd w:id="168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39108A" w:rsidRPr="00DC57D4" w:rsidTr="0039108A">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39108A" w:rsidRPr="001D6512" w:rsidRDefault="0039108A" w:rsidP="0039108A">
            <w:pPr>
              <w:pStyle w:val="TableCell"/>
              <w:rPr>
                <w:b/>
              </w:rPr>
            </w:pPr>
            <w:r w:rsidRPr="001D6512">
              <w:rPr>
                <w:b/>
              </w:rPr>
              <w:t>Night Covers for 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Target Sector</w:t>
            </w:r>
          </w:p>
        </w:tc>
        <w:tc>
          <w:tcPr>
            <w:tcW w:w="4590" w:type="dxa"/>
          </w:tcPr>
          <w:p w:rsidR="0039108A" w:rsidRPr="001D6512" w:rsidRDefault="0039108A" w:rsidP="0039108A">
            <w:pPr>
              <w:pStyle w:val="TableCell"/>
              <w:spacing w:before="60" w:after="60"/>
            </w:pPr>
            <w:r w:rsidRPr="001D6512">
              <w:t>Commercial Refrigeration</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Unit</w:t>
            </w:r>
          </w:p>
        </w:tc>
        <w:tc>
          <w:tcPr>
            <w:tcW w:w="4590" w:type="dxa"/>
          </w:tcPr>
          <w:p w:rsidR="0039108A" w:rsidRPr="001D6512" w:rsidRDefault="0039108A" w:rsidP="0039108A">
            <w:pPr>
              <w:pStyle w:val="TableCell"/>
              <w:spacing w:before="60" w:after="60"/>
            </w:pPr>
            <w:r w:rsidRPr="001D6512">
              <w:t>Display Cases</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Energy Savings</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Unit Peak Demand Reduction</w:t>
            </w:r>
          </w:p>
        </w:tc>
        <w:tc>
          <w:tcPr>
            <w:tcW w:w="4590" w:type="dxa"/>
          </w:tcPr>
          <w:p w:rsidR="0039108A" w:rsidRPr="001D6512" w:rsidRDefault="0039108A" w:rsidP="0039108A">
            <w:pPr>
              <w:pStyle w:val="TableCell"/>
              <w:spacing w:before="60" w:after="60"/>
            </w:pPr>
            <w:r w:rsidRPr="001D6512">
              <w:t>Variable</w:t>
            </w:r>
          </w:p>
        </w:tc>
      </w:tr>
      <w:tr w:rsidR="0039108A" w:rsidRPr="00DC57D4" w:rsidTr="0039108A">
        <w:trPr>
          <w:jc w:val="center"/>
        </w:trPr>
        <w:tc>
          <w:tcPr>
            <w:tcW w:w="2700" w:type="dxa"/>
          </w:tcPr>
          <w:p w:rsidR="0039108A" w:rsidRPr="001D6512" w:rsidRDefault="0039108A" w:rsidP="0039108A">
            <w:pPr>
              <w:pStyle w:val="TableCell"/>
              <w:spacing w:before="60" w:after="60"/>
            </w:pPr>
            <w:r w:rsidRPr="001D6512">
              <w:t>Measure Life</w:t>
            </w:r>
          </w:p>
        </w:tc>
        <w:tc>
          <w:tcPr>
            <w:tcW w:w="4590" w:type="dxa"/>
          </w:tcPr>
          <w:p w:rsidR="0039108A" w:rsidRPr="001D6512" w:rsidRDefault="0039108A" w:rsidP="0039108A">
            <w:pPr>
              <w:pStyle w:val="TableCell"/>
              <w:spacing w:before="60" w:after="60"/>
              <w:rPr>
                <w:highlight w:val="yellow"/>
              </w:rPr>
            </w:pPr>
            <w:r w:rsidRPr="001D6512">
              <w:t>5 years</w:t>
            </w:r>
          </w:p>
        </w:tc>
      </w:tr>
    </w:tbl>
    <w:p w:rsidR="0039108A" w:rsidRDefault="0039108A" w:rsidP="00F05DC2"/>
    <w:p w:rsidR="0039108A" w:rsidRDefault="0039108A" w:rsidP="00F05DC2">
      <w:r w:rsidRPr="00D51CAD">
        <w:t xml:space="preserve">This measure is the installation of night covers on existing </w:t>
      </w:r>
      <w:r>
        <w:t>open-type refrigerated display cases, where covers are deployed during the facility unoccupied hours in order to reduce refrigeration energy consumption</w:t>
      </w:r>
      <w:proofErr w:type="gramStart"/>
      <w:r>
        <w:t>..</w:t>
      </w:r>
      <w:proofErr w:type="gramEnd"/>
      <w:r>
        <w:t xml:space="preserve"> </w:t>
      </w:r>
      <w:r w:rsidRPr="00D51CAD">
        <w:t>These types of display cases can be found in small and medium to large size grocery stores.</w:t>
      </w:r>
      <w:r>
        <w:t xml:space="preserve"> </w:t>
      </w:r>
      <w:r w:rsidRPr="00D51CAD">
        <w:t xml:space="preserve"> The air temperature inside low-temperature display cases </w:t>
      </w:r>
      <w:r>
        <w:t>is below 0</w:t>
      </w:r>
      <w:r w:rsidRPr="000D1FCC">
        <w:t>°</w:t>
      </w:r>
      <w:r>
        <w:t>F</w:t>
      </w:r>
      <w:r>
        <w:rPr>
          <w:rStyle w:val="FootnoteReference"/>
        </w:rPr>
        <w:footnoteReference w:id="319"/>
      </w:r>
      <w:r>
        <w:t xml:space="preserve"> and between 0</w:t>
      </w:r>
      <w:r w:rsidRPr="000D1FCC">
        <w:t>°</w:t>
      </w:r>
      <w:r>
        <w:t>F to 30</w:t>
      </w:r>
      <w:r w:rsidRPr="000D1FCC">
        <w:t>°</w:t>
      </w:r>
      <w:r>
        <w:t>F for medium-temperature and between 35</w:t>
      </w:r>
      <w:r w:rsidRPr="000D1FCC">
        <w:t>°</w:t>
      </w:r>
      <w:r>
        <w:t>F to 55</w:t>
      </w:r>
      <w:r w:rsidRPr="000D1FCC">
        <w:t>°</w:t>
      </w:r>
      <w:r>
        <w:t>F for high-temperature display cases</w:t>
      </w:r>
      <w:r>
        <w:rPr>
          <w:rStyle w:val="FootnoteReference"/>
        </w:rPr>
        <w:footnoteReference w:id="320"/>
      </w:r>
      <w:r w:rsidRPr="00D51CAD">
        <w:t xml:space="preserve">. The main benefit of using night covers on open display cases is a reduction of infiltration and radiation cooling loads. </w:t>
      </w:r>
      <w:r>
        <w:t xml:space="preserve">It is recommended that these covers have small, perforated holes to decrease moisture buildup. </w:t>
      </w:r>
    </w:p>
    <w:p w:rsidR="0039108A" w:rsidRPr="001C4AD5" w:rsidRDefault="0039108A" w:rsidP="001A7D76">
      <w:pPr>
        <w:pStyle w:val="Heading3"/>
      </w:pPr>
      <w:r w:rsidRPr="009E6ED2">
        <w:t>Algorithms</w:t>
      </w:r>
    </w:p>
    <w:p w:rsidR="0039108A" w:rsidRPr="00853988" w:rsidRDefault="0039108A" w:rsidP="0039108A">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Pr>
          <w:rStyle w:val="FootnoteReference"/>
          <w:bCs/>
        </w:rPr>
        <w:footnoteReference w:id="321"/>
      </w:r>
      <w:r w:rsidRPr="003F1502">
        <w:rPr>
          <w:bCs/>
        </w:rPr>
        <w:t>.</w:t>
      </w:r>
    </w:p>
    <w:p w:rsidR="0039108A" w:rsidRDefault="0039108A" w:rsidP="0039108A">
      <w:pPr>
        <w:pStyle w:val="Equation"/>
        <w:rPr>
          <w:rFonts w:cs="Arial"/>
          <w:szCs w:val="20"/>
        </w:rPr>
      </w:pPr>
      <w:r w:rsidRPr="00637A67">
        <w:rPr>
          <w:rFonts w:cs="Arial"/>
          <w:szCs w:val="20"/>
        </w:rPr>
        <w:t xml:space="preserve">ΔkWh </w:t>
      </w:r>
      <w:r>
        <w:rPr>
          <w:rFonts w:cs="Arial"/>
          <w:szCs w:val="20"/>
        </w:rPr>
        <w:tab/>
      </w:r>
      <w:r>
        <w:rPr>
          <w:rFonts w:cs="Arial"/>
          <w:szCs w:val="20"/>
        </w:rPr>
        <w:tab/>
      </w:r>
      <w:r w:rsidRPr="00637A67">
        <w:rPr>
          <w:rFonts w:cs="Arial"/>
          <w:szCs w:val="20"/>
        </w:rPr>
        <w:t xml:space="preserve">= </w:t>
      </w:r>
      <w:r>
        <w:rPr>
          <w:rFonts w:cs="Arial"/>
          <w:szCs w:val="20"/>
        </w:rPr>
        <w:t>W x SF x H</w:t>
      </w:r>
      <w:r w:rsidR="00532D0C">
        <w:rPr>
          <w:rFonts w:cs="Arial"/>
          <w:szCs w:val="20"/>
        </w:rPr>
        <w:t>OU</w:t>
      </w:r>
    </w:p>
    <w:p w:rsidR="0039108A" w:rsidRPr="00FB6FF1" w:rsidRDefault="0039108A" w:rsidP="0039108A">
      <w:pPr>
        <w:spacing w:before="120" w:after="120"/>
      </w:pPr>
      <w:r>
        <w:t>There are no demand savings for this measure because the covers will not be in use during the peak period</w:t>
      </w:r>
      <w:r>
        <w:rPr>
          <w:rStyle w:val="FootnoteReference"/>
        </w:rPr>
        <w:footnoteReference w:id="322"/>
      </w:r>
      <w:r>
        <w:t>.</w:t>
      </w:r>
    </w:p>
    <w:p w:rsidR="0039108A" w:rsidRDefault="0039108A" w:rsidP="001A7D76">
      <w:pPr>
        <w:pStyle w:val="Heading3"/>
      </w:pPr>
      <w:r w:rsidRPr="009E6ED2">
        <w:t>Definition of Terms</w:t>
      </w:r>
    </w:p>
    <w:p w:rsidR="0039108A" w:rsidRDefault="0039108A" w:rsidP="0039108A">
      <w:pPr>
        <w:spacing w:before="120" w:after="120"/>
      </w:pPr>
      <w:r w:rsidRPr="00D87D12">
        <w:t>The variables in the above equation are defined below:</w:t>
      </w:r>
    </w:p>
    <w:p w:rsidR="0039108A" w:rsidRPr="0015613A" w:rsidRDefault="0039108A" w:rsidP="0039108A">
      <w:pPr>
        <w:pStyle w:val="Equation"/>
        <w:rPr>
          <w:rFonts w:cs="Arial"/>
          <w:szCs w:val="20"/>
        </w:rPr>
      </w:pPr>
      <w:r>
        <w:rPr>
          <w:rFonts w:cs="Arial"/>
          <w:szCs w:val="20"/>
        </w:rPr>
        <w:tab/>
        <w:t>W</w:t>
      </w:r>
      <w:r w:rsidRPr="003E7154">
        <w:rPr>
          <w:rFonts w:cs="Arial"/>
          <w:szCs w:val="20"/>
        </w:rPr>
        <w:t xml:space="preserve"> </w:t>
      </w:r>
      <w:r>
        <w:rPr>
          <w:rFonts w:cs="Arial"/>
          <w:szCs w:val="20"/>
        </w:rPr>
        <w:tab/>
      </w:r>
      <w:r w:rsidRPr="003E7154">
        <w:rPr>
          <w:rFonts w:cs="Arial"/>
          <w:szCs w:val="20"/>
        </w:rPr>
        <w:t xml:space="preserve">= </w:t>
      </w:r>
      <w:r w:rsidRPr="0015613A">
        <w:rPr>
          <w:rFonts w:cs="Arial"/>
          <w:szCs w:val="20"/>
        </w:rPr>
        <w:t>Width of the opening that the night covers protect (ft)</w:t>
      </w:r>
    </w:p>
    <w:p w:rsidR="0039108A" w:rsidRPr="0015613A" w:rsidRDefault="0039108A" w:rsidP="0039108A">
      <w:pPr>
        <w:pStyle w:val="Equation"/>
        <w:rPr>
          <w:rFonts w:cs="Arial"/>
          <w:szCs w:val="20"/>
        </w:rPr>
      </w:pPr>
      <w:r w:rsidRPr="0015613A">
        <w:rPr>
          <w:rFonts w:cs="Arial"/>
          <w:szCs w:val="20"/>
        </w:rPr>
        <w:tab/>
        <w:t>SF</w:t>
      </w:r>
      <w:r w:rsidRPr="0015613A">
        <w:rPr>
          <w:rFonts w:cs="Arial"/>
          <w:szCs w:val="20"/>
        </w:rPr>
        <w:tab/>
        <w:t>= Savings factor based on the temperature of the case (kW/ft)</w:t>
      </w:r>
    </w:p>
    <w:p w:rsidR="0039108A" w:rsidRDefault="0039108A" w:rsidP="0039108A">
      <w:pPr>
        <w:pStyle w:val="Equation"/>
        <w:rPr>
          <w:rFonts w:cs="Arial"/>
          <w:szCs w:val="20"/>
        </w:rPr>
      </w:pPr>
      <w:r>
        <w:rPr>
          <w:rFonts w:cs="Arial"/>
          <w:szCs w:val="20"/>
        </w:rPr>
        <w:tab/>
        <w:t>H</w:t>
      </w:r>
      <w:r w:rsidR="00532D0C">
        <w:rPr>
          <w:rFonts w:cs="Arial"/>
          <w:szCs w:val="20"/>
        </w:rPr>
        <w:t>OU</w:t>
      </w:r>
      <w:r w:rsidRPr="004301D4">
        <w:rPr>
          <w:rFonts w:cs="Arial"/>
          <w:szCs w:val="20"/>
        </w:rPr>
        <w:t xml:space="preserve"> </w:t>
      </w:r>
      <w:r>
        <w:rPr>
          <w:rFonts w:cs="Arial"/>
          <w:szCs w:val="20"/>
        </w:rPr>
        <w:tab/>
      </w:r>
      <w:r w:rsidRPr="004301D4">
        <w:rPr>
          <w:rFonts w:cs="Arial"/>
          <w:szCs w:val="20"/>
        </w:rPr>
        <w:t xml:space="preserve">= </w:t>
      </w:r>
      <w:r w:rsidRPr="0015613A">
        <w:rPr>
          <w:rFonts w:cs="Arial"/>
          <w:szCs w:val="20"/>
        </w:rPr>
        <w:t>Annual hours that the night covers are in use</w:t>
      </w:r>
    </w:p>
    <w:p w:rsidR="0039108A" w:rsidRPr="001C4AD5" w:rsidRDefault="0039108A" w:rsidP="0039108A">
      <w:pPr>
        <w:pStyle w:val="StyleCaptionCentered"/>
      </w:pPr>
      <w:bookmarkStart w:id="1688" w:name="_Toc283744250"/>
      <w:bookmarkStart w:id="1689" w:name="_Toc364760805"/>
      <w:bookmarkStart w:id="1690" w:name="_Toc377465622"/>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w:instrText>
      </w:r>
      <w:r w:rsidR="006F7496">
        <w:instrText xml:space="preserve">* ARABIC \s 1 </w:instrText>
      </w:r>
      <w:r w:rsidR="006F7496">
        <w:fldChar w:fldCharType="separate"/>
      </w:r>
      <w:r w:rsidR="00963A2C">
        <w:rPr>
          <w:noProof/>
        </w:rPr>
        <w:t>72</w:t>
      </w:r>
      <w:r w:rsidR="006F7496">
        <w:rPr>
          <w:noProof/>
        </w:rPr>
        <w:fldChar w:fldCharType="end"/>
      </w:r>
      <w:r>
        <w:t xml:space="preserve">: </w:t>
      </w:r>
      <w:bookmarkEnd w:id="1688"/>
      <w:r>
        <w:t>Night Covers Calculations Assumptions</w:t>
      </w:r>
      <w:bookmarkEnd w:id="1689"/>
      <w:bookmarkEnd w:id="1690"/>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353"/>
        <w:gridCol w:w="995"/>
        <w:gridCol w:w="4336"/>
        <w:gridCol w:w="2186"/>
      </w:tblGrid>
      <w:tr w:rsidR="0039108A" w:rsidRPr="000151F9" w:rsidTr="005C7E83">
        <w:trPr>
          <w:trHeight w:val="20"/>
          <w:jc w:val="center"/>
        </w:trPr>
        <w:tc>
          <w:tcPr>
            <w:tcW w:w="763" w:type="pct"/>
            <w:shd w:val="clear" w:color="auto" w:fill="BFBFBF"/>
          </w:tcPr>
          <w:p w:rsidR="0039108A" w:rsidRPr="001D6512" w:rsidRDefault="0039108A" w:rsidP="0039108A">
            <w:pPr>
              <w:pStyle w:val="TableCell"/>
              <w:rPr>
                <w:b/>
              </w:rPr>
            </w:pPr>
            <w:r w:rsidRPr="001D6512">
              <w:rPr>
                <w:b/>
              </w:rPr>
              <w:t>Component</w:t>
            </w:r>
          </w:p>
        </w:tc>
        <w:tc>
          <w:tcPr>
            <w:tcW w:w="561" w:type="pct"/>
            <w:shd w:val="clear" w:color="auto" w:fill="BFBFBF"/>
          </w:tcPr>
          <w:p w:rsidR="0039108A" w:rsidRPr="001D6512" w:rsidRDefault="0039108A" w:rsidP="0039108A">
            <w:pPr>
              <w:pStyle w:val="TableCell"/>
              <w:rPr>
                <w:b/>
              </w:rPr>
            </w:pPr>
            <w:r w:rsidRPr="001D6512">
              <w:rPr>
                <w:b/>
              </w:rPr>
              <w:t>Type</w:t>
            </w:r>
          </w:p>
        </w:tc>
        <w:tc>
          <w:tcPr>
            <w:tcW w:w="2444" w:type="pct"/>
            <w:shd w:val="clear" w:color="auto" w:fill="BFBFBF"/>
          </w:tcPr>
          <w:p w:rsidR="0039108A" w:rsidRPr="001D6512" w:rsidRDefault="0039108A" w:rsidP="0039108A">
            <w:pPr>
              <w:pStyle w:val="TableCell"/>
              <w:rPr>
                <w:b/>
              </w:rPr>
            </w:pPr>
            <w:r w:rsidRPr="001D6512">
              <w:rPr>
                <w:b/>
              </w:rPr>
              <w:t>Value</w:t>
            </w:r>
          </w:p>
        </w:tc>
        <w:tc>
          <w:tcPr>
            <w:tcW w:w="1232" w:type="pct"/>
            <w:shd w:val="clear" w:color="auto" w:fill="BFBFBF"/>
          </w:tcPr>
          <w:p w:rsidR="0039108A" w:rsidRPr="001D6512" w:rsidRDefault="0039108A" w:rsidP="0039108A">
            <w:pPr>
              <w:pStyle w:val="TableCell"/>
              <w:rPr>
                <w:b/>
              </w:rPr>
            </w:pPr>
            <w:r w:rsidRPr="001D6512">
              <w:rPr>
                <w:b/>
              </w:rPr>
              <w:t>Source</w:t>
            </w:r>
          </w:p>
        </w:tc>
      </w:tr>
      <w:tr w:rsidR="0039108A" w:rsidRPr="000151F9" w:rsidTr="005C7E83">
        <w:trPr>
          <w:trHeight w:val="20"/>
          <w:jc w:val="center"/>
        </w:trPr>
        <w:tc>
          <w:tcPr>
            <w:tcW w:w="763" w:type="pct"/>
          </w:tcPr>
          <w:p w:rsidR="0039108A" w:rsidRPr="001D6512" w:rsidRDefault="0039108A" w:rsidP="0039108A">
            <w:pPr>
              <w:pStyle w:val="TableCell"/>
              <w:spacing w:before="60" w:after="60"/>
            </w:pPr>
            <w:r w:rsidRPr="001D6512">
              <w:t>W</w:t>
            </w:r>
          </w:p>
        </w:tc>
        <w:tc>
          <w:tcPr>
            <w:tcW w:w="561" w:type="pct"/>
          </w:tcPr>
          <w:p w:rsidR="0039108A" w:rsidRPr="001D6512" w:rsidRDefault="0039108A" w:rsidP="0039108A">
            <w:pPr>
              <w:pStyle w:val="TableCell"/>
              <w:spacing w:before="60" w:after="60"/>
            </w:pPr>
            <w:r w:rsidRPr="001D6512">
              <w:t>Variable</w:t>
            </w:r>
          </w:p>
        </w:tc>
        <w:tc>
          <w:tcPr>
            <w:tcW w:w="2444" w:type="pct"/>
          </w:tcPr>
          <w:p w:rsidR="0039108A" w:rsidRPr="001D6512" w:rsidRDefault="0039108A" w:rsidP="0039108A">
            <w:pPr>
              <w:pStyle w:val="TableCell"/>
              <w:spacing w:before="60" w:after="60"/>
            </w:pPr>
            <w:r w:rsidRPr="001D6512">
              <w:rPr>
                <w:rFonts w:cs="Arial"/>
              </w:rPr>
              <w:t>EDC’s Data Gathering</w:t>
            </w:r>
          </w:p>
        </w:tc>
        <w:tc>
          <w:tcPr>
            <w:tcW w:w="1232" w:type="pct"/>
          </w:tcPr>
          <w:p w:rsidR="0039108A" w:rsidRPr="001D6512" w:rsidRDefault="0039108A" w:rsidP="0039108A">
            <w:pPr>
              <w:pStyle w:val="TableCell"/>
              <w:spacing w:before="60" w:after="60"/>
            </w:pPr>
            <w:r w:rsidRPr="001D6512">
              <w:rPr>
                <w:rFonts w:cs="Arial"/>
              </w:rPr>
              <w:t>EDC’s Data Gathering</w:t>
            </w:r>
          </w:p>
        </w:tc>
      </w:tr>
      <w:tr w:rsidR="0039108A" w:rsidRPr="000151F9" w:rsidTr="005C7E83">
        <w:trPr>
          <w:trHeight w:val="20"/>
          <w:jc w:val="center"/>
        </w:trPr>
        <w:tc>
          <w:tcPr>
            <w:tcW w:w="763" w:type="pct"/>
          </w:tcPr>
          <w:p w:rsidR="0039108A" w:rsidRPr="001D6512" w:rsidRDefault="0039108A" w:rsidP="0039108A">
            <w:pPr>
              <w:pStyle w:val="TableCell"/>
              <w:spacing w:before="60" w:after="60"/>
            </w:pPr>
            <w:r w:rsidRPr="001D6512">
              <w:t>SF</w:t>
            </w:r>
          </w:p>
        </w:tc>
        <w:tc>
          <w:tcPr>
            <w:tcW w:w="561" w:type="pct"/>
          </w:tcPr>
          <w:p w:rsidR="0039108A" w:rsidRPr="001D6512" w:rsidRDefault="0039108A" w:rsidP="0039108A">
            <w:pPr>
              <w:pStyle w:val="TableCell"/>
              <w:spacing w:before="60" w:after="60"/>
            </w:pPr>
            <w:r w:rsidRPr="001D6512">
              <w:t>Fixed</w:t>
            </w:r>
          </w:p>
        </w:tc>
        <w:tc>
          <w:tcPr>
            <w:tcW w:w="2444" w:type="pct"/>
          </w:tcPr>
          <w:p w:rsidR="0039108A" w:rsidRPr="001D6512" w:rsidRDefault="0039108A" w:rsidP="00337E58">
            <w:pPr>
              <w:pStyle w:val="TableCell"/>
              <w:spacing w:before="60" w:after="60"/>
            </w:pPr>
            <w:r w:rsidRPr="001D6512">
              <w:t xml:space="preserve">Default values in </w:t>
            </w:r>
            <w:r w:rsidR="00835260">
              <w:fldChar w:fldCharType="begin"/>
            </w:r>
            <w:r w:rsidR="00835260">
              <w:instrText xml:space="preserve"> REF _Ref297720186 \h  \* MERGEFORMAT </w:instrText>
            </w:r>
            <w:r w:rsidR="00835260">
              <w:fldChar w:fldCharType="separate"/>
            </w:r>
            <w:r w:rsidR="00963A2C" w:rsidRPr="00963A2C">
              <w:rPr>
                <w:rFonts w:cs="Arial"/>
                <w:szCs w:val="18"/>
              </w:rPr>
              <w:t>Table 3</w:t>
            </w:r>
            <w:r w:rsidR="00963A2C" w:rsidRPr="00963A2C">
              <w:rPr>
                <w:rFonts w:cs="Arial"/>
                <w:szCs w:val="18"/>
              </w:rPr>
              <w:noBreakHyphen/>
              <w:t>73</w:t>
            </w:r>
            <w:r w:rsidR="00963A2C" w:rsidRPr="002F4834">
              <w:t>: Savings Factors</w:t>
            </w:r>
            <w:r w:rsidR="00835260">
              <w:fldChar w:fldCharType="end"/>
            </w:r>
          </w:p>
        </w:tc>
        <w:tc>
          <w:tcPr>
            <w:tcW w:w="1232" w:type="pct"/>
          </w:tcPr>
          <w:p w:rsidR="0039108A" w:rsidRPr="001D6512" w:rsidRDefault="0039108A" w:rsidP="0039108A">
            <w:pPr>
              <w:pStyle w:val="TableCell"/>
              <w:spacing w:before="60" w:after="60"/>
            </w:pPr>
            <w:r w:rsidRPr="001D6512">
              <w:t>1</w:t>
            </w:r>
          </w:p>
        </w:tc>
      </w:tr>
      <w:tr w:rsidR="0039108A" w:rsidRPr="000151F9" w:rsidTr="005C7E83">
        <w:trPr>
          <w:trHeight w:val="20"/>
          <w:jc w:val="center"/>
        </w:trPr>
        <w:tc>
          <w:tcPr>
            <w:tcW w:w="763" w:type="pct"/>
          </w:tcPr>
          <w:p w:rsidR="0039108A" w:rsidRPr="001D6512" w:rsidRDefault="0039108A" w:rsidP="00937EC7">
            <w:pPr>
              <w:pStyle w:val="TableCell"/>
              <w:spacing w:before="60" w:after="60"/>
            </w:pPr>
            <w:r w:rsidRPr="001D6512">
              <w:t>H</w:t>
            </w:r>
            <w:r w:rsidR="00532D0C" w:rsidRPr="001D6512">
              <w:t>OU</w:t>
            </w:r>
          </w:p>
        </w:tc>
        <w:tc>
          <w:tcPr>
            <w:tcW w:w="561" w:type="pct"/>
          </w:tcPr>
          <w:p w:rsidR="0039108A" w:rsidRPr="001D6512" w:rsidRDefault="0039108A" w:rsidP="0039108A">
            <w:pPr>
              <w:pStyle w:val="TableCell"/>
              <w:spacing w:before="60" w:after="60"/>
            </w:pPr>
            <w:r w:rsidRPr="001D6512">
              <w:t>Variable</w:t>
            </w:r>
          </w:p>
        </w:tc>
        <w:tc>
          <w:tcPr>
            <w:tcW w:w="2444" w:type="pct"/>
          </w:tcPr>
          <w:p w:rsidR="0039108A" w:rsidRPr="001D6512" w:rsidRDefault="0039108A" w:rsidP="0039108A">
            <w:pPr>
              <w:pStyle w:val="TableCell"/>
              <w:spacing w:before="60" w:after="60"/>
              <w:rPr>
                <w:rFonts w:cs="Arial"/>
              </w:rPr>
            </w:pPr>
            <w:r w:rsidRPr="001D6512">
              <w:rPr>
                <w:rFonts w:cs="Arial"/>
              </w:rPr>
              <w:t>EDC’s Data Gathering</w:t>
            </w:r>
          </w:p>
          <w:p w:rsidR="0039108A" w:rsidRPr="001D6512" w:rsidRDefault="0039108A" w:rsidP="0039108A">
            <w:pPr>
              <w:pStyle w:val="TableCell"/>
              <w:spacing w:before="60" w:after="60"/>
            </w:pPr>
            <w:r w:rsidRPr="001D6512">
              <w:rPr>
                <w:rFonts w:cs="Arial"/>
              </w:rPr>
              <w:t>Default: 2190</w:t>
            </w:r>
            <w:r w:rsidRPr="001D6512">
              <w:rPr>
                <w:rStyle w:val="FootnoteReference"/>
              </w:rPr>
              <w:footnoteReference w:id="323"/>
            </w:r>
          </w:p>
        </w:tc>
        <w:tc>
          <w:tcPr>
            <w:tcW w:w="1232" w:type="pct"/>
          </w:tcPr>
          <w:p w:rsidR="0039108A" w:rsidRPr="001D6512" w:rsidRDefault="0039108A" w:rsidP="0039108A">
            <w:pPr>
              <w:pStyle w:val="TableCell"/>
              <w:spacing w:before="60" w:after="60"/>
            </w:pPr>
            <w:r w:rsidRPr="001D6512">
              <w:rPr>
                <w:rFonts w:cs="Arial"/>
              </w:rPr>
              <w:t>EDC’s Data Gathering</w:t>
            </w:r>
          </w:p>
        </w:tc>
      </w:tr>
    </w:tbl>
    <w:p w:rsidR="0039108A" w:rsidRPr="001C4AD5" w:rsidRDefault="0039108A" w:rsidP="0039108A">
      <w:pPr>
        <w:spacing w:after="0"/>
        <w:ind w:left="475" w:hanging="475"/>
      </w:pPr>
    </w:p>
    <w:p w:rsidR="0039108A" w:rsidRPr="001D7420" w:rsidRDefault="0039108A" w:rsidP="0039108A">
      <w:pPr>
        <w:keepNext/>
        <w:rPr>
          <w:b/>
        </w:rPr>
      </w:pPr>
      <w:r w:rsidRPr="001D7420">
        <w:rPr>
          <w:b/>
        </w:rPr>
        <w:t>Sources:</w:t>
      </w:r>
    </w:p>
    <w:p w:rsidR="0039108A" w:rsidRPr="00E757AB" w:rsidRDefault="0039108A" w:rsidP="006F5C7C">
      <w:pPr>
        <w:pStyle w:val="source1"/>
        <w:numPr>
          <w:ilvl w:val="0"/>
          <w:numId w:val="36"/>
        </w:numPr>
        <w:rPr>
          <w:rFonts w:eastAsia="Calibri"/>
        </w:rPr>
      </w:pPr>
      <w:r w:rsidRPr="00E757AB">
        <w:rPr>
          <w:rFonts w:eastAsia="Calibri"/>
        </w:rPr>
        <w:t xml:space="preserve">CL&amp;P Program Savings Documentation for 2011 Program Year (2010). Factors based on Southern California Edison (1997). </w:t>
      </w:r>
      <w:r w:rsidRPr="00E757AB">
        <w:rPr>
          <w:rFonts w:eastAsia="Calibri"/>
          <w:i/>
          <w:iCs/>
        </w:rPr>
        <w:t>Effects of the Low Emissive Shields on Performance and Power Use of a Refrigerated Display Case</w:t>
      </w:r>
      <w:r w:rsidRPr="00E757AB">
        <w:rPr>
          <w:rFonts w:eastAsia="Calibri"/>
        </w:rPr>
        <w:t>.</w:t>
      </w:r>
    </w:p>
    <w:p w:rsidR="0039108A" w:rsidRPr="002F4834" w:rsidRDefault="0039108A" w:rsidP="0039108A">
      <w:pPr>
        <w:pStyle w:val="Caption"/>
      </w:pPr>
      <w:bookmarkStart w:id="1691" w:name="_Ref297720186"/>
      <w:bookmarkStart w:id="1692" w:name="_Toc364760806"/>
      <w:bookmarkStart w:id="1693" w:name="_Toc377465623"/>
      <w:r w:rsidRPr="002F4834">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73</w:t>
      </w:r>
      <w:r w:rsidR="006F7496">
        <w:rPr>
          <w:noProof/>
        </w:rPr>
        <w:fldChar w:fldCharType="end"/>
      </w:r>
      <w:r w:rsidRPr="002F4834">
        <w:t>: Savings Factors</w:t>
      </w:r>
      <w:bookmarkEnd w:id="1691"/>
      <w:bookmarkEnd w:id="1692"/>
      <w:bookmarkEnd w:id="16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552"/>
        <w:gridCol w:w="4318"/>
      </w:tblGrid>
      <w:tr w:rsidR="0039108A" w:rsidRPr="002F4834" w:rsidTr="005C7E83">
        <w:trPr>
          <w:trHeight w:val="368"/>
          <w:jc w:val="center"/>
        </w:trPr>
        <w:tc>
          <w:tcPr>
            <w:tcW w:w="2566" w:type="pct"/>
            <w:shd w:val="clear" w:color="auto" w:fill="BFBFBF"/>
          </w:tcPr>
          <w:p w:rsidR="0039108A" w:rsidRPr="001D6512" w:rsidRDefault="0039108A" w:rsidP="0039108A">
            <w:pPr>
              <w:pStyle w:val="TableCell"/>
              <w:rPr>
                <w:rFonts w:cs="Arial"/>
                <w:b/>
                <w:szCs w:val="18"/>
              </w:rPr>
            </w:pPr>
            <w:r w:rsidRPr="001D6512">
              <w:rPr>
                <w:rFonts w:cs="Arial"/>
                <w:b/>
                <w:szCs w:val="18"/>
              </w:rPr>
              <w:t>Cooler Case Temperature</w:t>
            </w:r>
          </w:p>
        </w:tc>
        <w:tc>
          <w:tcPr>
            <w:tcW w:w="2434" w:type="pct"/>
            <w:shd w:val="clear" w:color="auto" w:fill="BFBFBF"/>
          </w:tcPr>
          <w:p w:rsidR="0039108A" w:rsidRPr="001D6512" w:rsidRDefault="0039108A" w:rsidP="0039108A">
            <w:pPr>
              <w:pStyle w:val="TableCell"/>
              <w:rPr>
                <w:rFonts w:cs="Arial"/>
                <w:b/>
                <w:szCs w:val="18"/>
              </w:rPr>
            </w:pPr>
            <w:r w:rsidRPr="001D6512">
              <w:rPr>
                <w:rFonts w:cs="Arial"/>
                <w:b/>
                <w:szCs w:val="18"/>
              </w:rPr>
              <w:t>Savings Factor</w:t>
            </w:r>
          </w:p>
        </w:tc>
      </w:tr>
      <w:tr w:rsidR="0039108A" w:rsidRPr="002F4834" w:rsidTr="005C7E83">
        <w:trPr>
          <w:trHeight w:val="20"/>
          <w:jc w:val="center"/>
        </w:trPr>
        <w:tc>
          <w:tcPr>
            <w:tcW w:w="2566" w:type="pct"/>
          </w:tcPr>
          <w:p w:rsidR="0039108A" w:rsidRPr="001D6512" w:rsidRDefault="0039108A" w:rsidP="0039108A">
            <w:pPr>
              <w:pStyle w:val="TableCell"/>
              <w:spacing w:before="60" w:after="60"/>
              <w:rPr>
                <w:rFonts w:cs="Arial"/>
                <w:szCs w:val="18"/>
              </w:rPr>
            </w:pPr>
            <w:r w:rsidRPr="001D6512">
              <w:rPr>
                <w:rFonts w:eastAsia="Calibri" w:cs="Arial"/>
                <w:szCs w:val="18"/>
              </w:rPr>
              <w:t>Low Temperature (-35 F to -5 F)</w:t>
            </w:r>
          </w:p>
        </w:tc>
        <w:tc>
          <w:tcPr>
            <w:tcW w:w="2434" w:type="pct"/>
          </w:tcPr>
          <w:p w:rsidR="0039108A" w:rsidRPr="001D6512" w:rsidRDefault="0039108A" w:rsidP="0039108A">
            <w:pPr>
              <w:pStyle w:val="TableCell"/>
              <w:spacing w:before="60" w:after="60"/>
              <w:rPr>
                <w:rFonts w:cs="Arial"/>
                <w:szCs w:val="18"/>
              </w:rPr>
            </w:pPr>
            <w:r w:rsidRPr="001D6512">
              <w:rPr>
                <w:rFonts w:eastAsia="Calibri" w:cs="Arial"/>
                <w:szCs w:val="18"/>
              </w:rPr>
              <w:t>0.03 kW/ft</w:t>
            </w:r>
          </w:p>
        </w:tc>
      </w:tr>
      <w:tr w:rsidR="0039108A" w:rsidRPr="002F4834" w:rsidTr="005C7E83">
        <w:trPr>
          <w:trHeight w:val="20"/>
          <w:jc w:val="center"/>
        </w:trPr>
        <w:tc>
          <w:tcPr>
            <w:tcW w:w="2566" w:type="pct"/>
          </w:tcPr>
          <w:p w:rsidR="0039108A" w:rsidRPr="001D6512" w:rsidRDefault="0039108A" w:rsidP="0039108A">
            <w:pPr>
              <w:pStyle w:val="TableCell"/>
              <w:spacing w:before="60" w:after="60"/>
              <w:rPr>
                <w:rFonts w:cs="Arial"/>
                <w:szCs w:val="18"/>
              </w:rPr>
            </w:pPr>
            <w:r w:rsidRPr="001D6512">
              <w:rPr>
                <w:rFonts w:eastAsia="Calibri" w:cs="Arial"/>
                <w:szCs w:val="18"/>
              </w:rPr>
              <w:t>Medium Temperature (0 F to 30 F)</w:t>
            </w:r>
          </w:p>
        </w:tc>
        <w:tc>
          <w:tcPr>
            <w:tcW w:w="2434" w:type="pct"/>
          </w:tcPr>
          <w:p w:rsidR="0039108A" w:rsidRPr="001D6512" w:rsidRDefault="0039108A" w:rsidP="0039108A">
            <w:pPr>
              <w:pStyle w:val="TableCell"/>
              <w:spacing w:before="60" w:after="60"/>
              <w:rPr>
                <w:rFonts w:cs="Arial"/>
                <w:szCs w:val="18"/>
              </w:rPr>
            </w:pPr>
            <w:r w:rsidRPr="001D6512">
              <w:rPr>
                <w:rFonts w:eastAsia="Calibri" w:cs="Arial"/>
                <w:szCs w:val="18"/>
              </w:rPr>
              <w:t>0.02 kW/ft</w:t>
            </w:r>
          </w:p>
        </w:tc>
      </w:tr>
      <w:tr w:rsidR="0039108A" w:rsidRPr="002F4834" w:rsidTr="005C7E83">
        <w:trPr>
          <w:trHeight w:val="20"/>
          <w:jc w:val="center"/>
        </w:trPr>
        <w:tc>
          <w:tcPr>
            <w:tcW w:w="2566" w:type="pct"/>
          </w:tcPr>
          <w:p w:rsidR="0039108A" w:rsidRPr="001D6512" w:rsidRDefault="0039108A" w:rsidP="0039108A">
            <w:pPr>
              <w:pStyle w:val="TableCell"/>
              <w:spacing w:before="60" w:after="60"/>
              <w:rPr>
                <w:rFonts w:cs="Arial"/>
                <w:szCs w:val="18"/>
              </w:rPr>
            </w:pPr>
            <w:r w:rsidRPr="001D6512">
              <w:rPr>
                <w:rFonts w:eastAsia="Calibri" w:cs="Arial"/>
                <w:szCs w:val="18"/>
              </w:rPr>
              <w:t>High Temperature (35 F to 55 F)</w:t>
            </w:r>
          </w:p>
        </w:tc>
        <w:tc>
          <w:tcPr>
            <w:tcW w:w="2434" w:type="pct"/>
          </w:tcPr>
          <w:p w:rsidR="0039108A" w:rsidRPr="001D6512" w:rsidRDefault="0039108A" w:rsidP="0039108A">
            <w:pPr>
              <w:pStyle w:val="TableCell"/>
              <w:spacing w:before="60" w:after="60"/>
              <w:rPr>
                <w:rFonts w:cs="Arial"/>
                <w:szCs w:val="18"/>
              </w:rPr>
            </w:pPr>
            <w:r w:rsidRPr="001D6512">
              <w:rPr>
                <w:rFonts w:eastAsia="Calibri" w:cs="Arial"/>
                <w:szCs w:val="18"/>
              </w:rPr>
              <w:t>0.01 kW/ft</w:t>
            </w:r>
          </w:p>
        </w:tc>
      </w:tr>
    </w:tbl>
    <w:p w:rsidR="0039108A" w:rsidRDefault="0039108A" w:rsidP="0039108A">
      <w:pPr>
        <w:pStyle w:val="source1"/>
        <w:rPr>
          <w:rFonts w:eastAsia="Calibri"/>
        </w:rPr>
      </w:pPr>
    </w:p>
    <w:p w:rsidR="0039108A" w:rsidRDefault="0039108A" w:rsidP="0039108A">
      <w:pPr>
        <w:rPr>
          <w:rFonts w:eastAsia="Calibri" w:cs="Arial"/>
        </w:rPr>
      </w:pPr>
      <w:r>
        <w:t>The</w:t>
      </w:r>
      <w:r w:rsidRPr="001E655F">
        <w:t xml:space="preserve"> demand and energy savings assumptions </w:t>
      </w:r>
      <w:r>
        <w:t xml:space="preserve">are based on </w:t>
      </w:r>
      <w:r w:rsidRPr="001E655F">
        <w:t>analysis performed by Southern California Edison (SCE).</w:t>
      </w:r>
      <w:r>
        <w:t xml:space="preserve"> </w:t>
      </w:r>
      <w:r w:rsidRPr="00511D93">
        <w:rPr>
          <w:rFonts w:eastAsia="Calibri" w:cs="Arial"/>
        </w:rPr>
        <w:t>SCE conducted this test at its Refrigeration Technology a</w:t>
      </w:r>
      <w:r>
        <w:rPr>
          <w:rFonts w:eastAsia="Calibri" w:cs="Arial"/>
        </w:rPr>
        <w:t xml:space="preserve">nd </w:t>
      </w:r>
      <w:r w:rsidRPr="00511D93">
        <w:rPr>
          <w:rFonts w:eastAsia="Calibri" w:cs="Arial"/>
        </w:rPr>
        <w:t>Test Center (RTTC).</w:t>
      </w:r>
      <w:r>
        <w:rPr>
          <w:rFonts w:eastAsia="Calibri" w:cs="Arial"/>
        </w:rPr>
        <w:t xml:space="preserve"> </w:t>
      </w:r>
      <w:r w:rsidRPr="00511D93">
        <w:rPr>
          <w:rFonts w:eastAsia="Calibri" w:cs="Arial"/>
        </w:rPr>
        <w:t>The RTTC’s sophist</w:t>
      </w:r>
      <w:r>
        <w:rPr>
          <w:rFonts w:eastAsia="Calibri" w:cs="Arial"/>
        </w:rPr>
        <w:t xml:space="preserve">icated instrumentation and data </w:t>
      </w:r>
      <w:r w:rsidRPr="00511D93">
        <w:rPr>
          <w:rFonts w:eastAsia="Calibri" w:cs="Arial"/>
        </w:rPr>
        <w:t>acquisition system provided detailed tracking of the refrigeration system’s cr</w:t>
      </w:r>
      <w:r>
        <w:rPr>
          <w:rFonts w:eastAsia="Calibri" w:cs="Arial"/>
        </w:rPr>
        <w:t xml:space="preserve">itical temperature and pressure </w:t>
      </w:r>
      <w:r w:rsidRPr="00511D93">
        <w:rPr>
          <w:rFonts w:eastAsia="Calibri" w:cs="Arial"/>
        </w:rPr>
        <w:t xml:space="preserve">points during the test period. These readings were then utilized to quantify </w:t>
      </w:r>
      <w:r>
        <w:rPr>
          <w:rFonts w:eastAsia="Calibri" w:cs="Arial"/>
        </w:rPr>
        <w:t xml:space="preserve">various heat transfer and power </w:t>
      </w:r>
      <w:r w:rsidRPr="00511D93">
        <w:rPr>
          <w:rFonts w:eastAsia="Calibri" w:cs="Arial"/>
        </w:rPr>
        <w:t>related parameters within the refrigeration cycle. The results of SCE’</w:t>
      </w:r>
      <w:r>
        <w:rPr>
          <w:rFonts w:eastAsia="Calibri" w:cs="Arial"/>
        </w:rPr>
        <w:t xml:space="preserve">s test focused on three typical </w:t>
      </w:r>
      <w:r w:rsidRPr="00511D93">
        <w:rPr>
          <w:rFonts w:eastAsia="Calibri" w:cs="Arial"/>
        </w:rPr>
        <w:t>scenarios found mostly in supermarkets.</w:t>
      </w:r>
      <w:r>
        <w:rPr>
          <w:rFonts w:eastAsia="Calibri" w:cs="Arial"/>
        </w:rPr>
        <w:t xml:space="preserve">  </w:t>
      </w:r>
    </w:p>
    <w:p w:rsidR="0039108A" w:rsidRPr="00703595" w:rsidRDefault="0039108A" w:rsidP="001A7D76">
      <w:pPr>
        <w:pStyle w:val="Heading3"/>
      </w:pPr>
      <w:r w:rsidRPr="009E6ED2">
        <w:t>Measure Life</w:t>
      </w:r>
    </w:p>
    <w:p w:rsidR="0039108A" w:rsidRPr="008C78B9" w:rsidRDefault="0039108A" w:rsidP="0039108A">
      <w:r>
        <w:t xml:space="preserve">The expected measure life is </w:t>
      </w:r>
      <w:r w:rsidRPr="00AE0FDD">
        <w:t>5 years</w:t>
      </w:r>
      <w:r w:rsidRPr="00B808E0">
        <w:rPr>
          <w:rStyle w:val="FootnoteReference"/>
        </w:rPr>
        <w:footnoteReference w:id="324"/>
      </w:r>
      <w:proofErr w:type="gramStart"/>
      <w:r w:rsidRPr="00AE0FDD">
        <w:rPr>
          <w:vertAlign w:val="superscript"/>
        </w:rPr>
        <w:t>,</w:t>
      </w:r>
      <w:r>
        <w:rPr>
          <w:rStyle w:val="FootnoteReference"/>
        </w:rPr>
        <w:footnoteReference w:id="325"/>
      </w:r>
      <w:r>
        <w:t>.</w:t>
      </w:r>
      <w:proofErr w:type="gramEnd"/>
    </w:p>
    <w:p w:rsidR="00E757AB" w:rsidRPr="001C4AD5" w:rsidRDefault="00E757AB" w:rsidP="00F82A3B">
      <w:pPr>
        <w:pStyle w:val="Heading2"/>
        <w:tabs>
          <w:tab w:val="clear" w:pos="630"/>
        </w:tabs>
        <w:ind w:left="900" w:hanging="900"/>
      </w:pPr>
      <w:r>
        <w:rPr>
          <w:rFonts w:cs="Arial"/>
        </w:rPr>
        <w:br w:type="page"/>
      </w:r>
      <w:bookmarkStart w:id="1694" w:name="_Toc364760957"/>
      <w:bookmarkStart w:id="1695" w:name="_Toc377465414"/>
      <w:r>
        <w:lastRenderedPageBreak/>
        <w:t>Office Equipment – Network Power Management Enabling</w:t>
      </w:r>
      <w:bookmarkEnd w:id="1694"/>
      <w:bookmarkEnd w:id="1695"/>
    </w:p>
    <w:p w:rsidR="00E757AB" w:rsidRDefault="00E757AB" w:rsidP="00E757AB">
      <w:r>
        <w:t>Over the last three years, a number of strategies have evolved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rsidR="00E757AB" w:rsidRDefault="00E757AB" w:rsidP="00E757AB">
      <w:r>
        <w:t>Most individual computer users are unfamiliar with these energy saving settings, and hence, settings are normally set by an IT administrator to minimize user complaints related to bringing the computer back from standby, sleep, or off modes.  However, these strategies use a large amount of energy during times when the computer is not in active use. Studies have shown that energy consumed during non-use periods is large, and is often the majority of total energy consumed.</w:t>
      </w:r>
    </w:p>
    <w:p w:rsidR="00E757AB" w:rsidRDefault="00E757AB" w:rsidP="00E757AB">
      <w:r>
        <w:t>Qualifying software must control desktop computer and monitor power settings within a network from a central location.</w:t>
      </w:r>
    </w:p>
    <w:p w:rsidR="00655DE8" w:rsidRDefault="00655DE8" w:rsidP="001A7D76">
      <w:pPr>
        <w:pStyle w:val="Heading3"/>
      </w:pPr>
      <w:r>
        <w:t>Eligibility Requirements</w:t>
      </w:r>
    </w:p>
    <w:p w:rsidR="00655DE8" w:rsidRDefault="00655DE8" w:rsidP="00655DE8">
      <w:r>
        <w:t xml:space="preserve">The deemed savings reported in </w:t>
      </w:r>
      <w:r w:rsidR="005802C4">
        <w:fldChar w:fldCharType="begin"/>
      </w:r>
      <w:r w:rsidR="005802C4">
        <w:instrText xml:space="preserve"> REF _Ref374021557 \h </w:instrText>
      </w:r>
      <w:r w:rsidR="005802C4">
        <w:fldChar w:fldCharType="separate"/>
      </w:r>
      <w:r w:rsidR="00963A2C" w:rsidRPr="00E25973">
        <w:t xml:space="preserve">Table </w:t>
      </w:r>
      <w:r w:rsidR="00963A2C">
        <w:rPr>
          <w:noProof/>
        </w:rPr>
        <w:t>3</w:t>
      </w:r>
      <w:r w:rsidR="00963A2C">
        <w:noBreakHyphen/>
      </w:r>
      <w:r w:rsidR="00963A2C">
        <w:rPr>
          <w:noProof/>
        </w:rPr>
        <w:t>74</w:t>
      </w:r>
      <w:r w:rsidR="005802C4">
        <w:fldChar w:fldCharType="end"/>
      </w:r>
      <w:r>
        <w:t xml:space="preserve"> are applicable to any software that meets the following Pacific Northwest Regional Technical Forum's (“RTF”) Networked Computer Power Management Control Software Specifications</w:t>
      </w:r>
      <w:r>
        <w:rPr>
          <w:rStyle w:val="FootnoteReference"/>
        </w:rPr>
        <w:footnoteReference w:id="326"/>
      </w:r>
      <w:r>
        <w:t xml:space="preserve">: </w:t>
      </w:r>
    </w:p>
    <w:p w:rsidR="00655DE8" w:rsidRDefault="00655DE8" w:rsidP="006F5C7C">
      <w:pPr>
        <w:pStyle w:val="ListParagraph"/>
        <w:numPr>
          <w:ilvl w:val="0"/>
          <w:numId w:val="103"/>
        </w:numPr>
      </w:pPr>
      <w:r>
        <w:t>Workstation is defined as the computer monitor and the PC box.</w:t>
      </w:r>
    </w:p>
    <w:p w:rsidR="00655DE8" w:rsidRDefault="00655DE8" w:rsidP="006F5C7C">
      <w:pPr>
        <w:pStyle w:val="ListParagraph"/>
        <w:numPr>
          <w:ilvl w:val="0"/>
          <w:numId w:val="103"/>
        </w:numPr>
      </w:pPr>
      <w:r>
        <w:t>The software shall have wake-on-LAN capability to allow networked workstations to be remotely wakened from or placed into any power-saving mode and to remotely boot or shut down ACPI-compliant workstations.</w:t>
      </w:r>
    </w:p>
    <w:p w:rsidR="00655DE8" w:rsidRDefault="00655DE8" w:rsidP="006F5C7C">
      <w:pPr>
        <w:pStyle w:val="ListParagraph"/>
        <w:numPr>
          <w:ilvl w:val="0"/>
          <w:numId w:val="103"/>
        </w:numPr>
      </w:pPr>
      <w:r>
        <w:t>The software shall give the IT administrator easily-accessible central control over the power management settings of networked workstations that optionally overrides settings made by users.</w:t>
      </w:r>
    </w:p>
    <w:p w:rsidR="00655DE8" w:rsidRDefault="00655DE8" w:rsidP="006F5C7C">
      <w:pPr>
        <w:pStyle w:val="ListParagraph"/>
        <w:numPr>
          <w:ilvl w:val="0"/>
          <w:numId w:val="103"/>
        </w:numPr>
      </w:pPr>
      <w:r>
        <w:t>The software shall be capable of applying specific power management policies to network groups, utilizing existing network grouping capabilities.</w:t>
      </w:r>
    </w:p>
    <w:p w:rsidR="00655DE8" w:rsidRDefault="00655DE8" w:rsidP="006F5C7C">
      <w:pPr>
        <w:pStyle w:val="ListParagraph"/>
        <w:numPr>
          <w:ilvl w:val="0"/>
          <w:numId w:val="103"/>
        </w:numPr>
      </w:pPr>
      <w:r>
        <w:t>The software shall be compatible with multiple operating systems and hardware configurations on the same network.</w:t>
      </w:r>
    </w:p>
    <w:p w:rsidR="00655DE8" w:rsidRPr="00655DE8" w:rsidRDefault="00655DE8" w:rsidP="006F5C7C">
      <w:pPr>
        <w:pStyle w:val="ListParagraph"/>
        <w:numPr>
          <w:ilvl w:val="0"/>
          <w:numId w:val="103"/>
        </w:numPr>
      </w:pPr>
      <w:r>
        <w:t xml:space="preserve">The software shall monitor workstation keyboard, mouse, </w:t>
      </w:r>
      <w:proofErr w:type="gramStart"/>
      <w:r>
        <w:t>CPU</w:t>
      </w:r>
      <w:proofErr w:type="gramEnd"/>
      <w:r>
        <w:t xml:space="preserve"> and disk activity in determining workstation idleness.</w:t>
      </w:r>
    </w:p>
    <w:p w:rsidR="00E757AB" w:rsidRDefault="00E757AB">
      <w:pPr>
        <w:pStyle w:val="Heading3"/>
      </w:pPr>
      <w:r>
        <w:t>Deemed Savings</w:t>
      </w:r>
    </w:p>
    <w:p w:rsidR="00122ED1" w:rsidRDefault="00E757AB" w:rsidP="007C45DB">
      <w:r>
        <w:t xml:space="preserve">The energy savings per unit found in various studies specific to the Verdiem Surveyor software varied </w:t>
      </w:r>
      <w:proofErr w:type="gramStart"/>
      <w:r>
        <w:t>from 33.8 kWh/year</w:t>
      </w:r>
      <w:proofErr w:type="gramEnd"/>
      <w:r>
        <w:t xml:space="preserve"> to 330 kWh/year, with an average savings of about 200 kWh/year.  This includes the power savings from the PC as well as the monitor. </w:t>
      </w:r>
      <w:r w:rsidR="00122ED1">
        <w:t xml:space="preserve">Deemed savings are based on a research study conducted by Regional Technical Forum which </w:t>
      </w:r>
      <w:r w:rsidR="00437C20">
        <w:t>involves</w:t>
      </w:r>
      <w:r w:rsidR="00122ED1">
        <w:t xml:space="preserve"> actual field </w:t>
      </w:r>
      <w:r w:rsidR="00122ED1">
        <w:lastRenderedPageBreak/>
        <w:t>measurements of the Verdiem Surveyor product.</w:t>
      </w:r>
      <w:r>
        <w:t xml:space="preserve"> </w:t>
      </w:r>
      <w:r w:rsidR="00122ED1">
        <w:t xml:space="preserve">The study reports deemed energy and demand savings for </w:t>
      </w:r>
      <w:r w:rsidR="007C45DB" w:rsidRPr="00122ED1">
        <w:t>three different building types (schools, large office and small office) in combination with different HVAC systems types (electric heat, gas heat, and heat pumps).</w:t>
      </w:r>
      <w:r w:rsidR="007C45DB">
        <w:t xml:space="preserve"> </w:t>
      </w:r>
      <w:r w:rsidR="00655DE8">
        <w:t xml:space="preserve">The deemed savings values in </w:t>
      </w:r>
      <w:r w:rsidR="005802C4">
        <w:fldChar w:fldCharType="begin"/>
      </w:r>
      <w:r w:rsidR="005802C4">
        <w:instrText xml:space="preserve"> REF _Ref374021557 \h </w:instrText>
      </w:r>
      <w:r w:rsidR="005802C4">
        <w:fldChar w:fldCharType="separate"/>
      </w:r>
      <w:r w:rsidR="00963A2C" w:rsidRPr="00E25973">
        <w:t xml:space="preserve">Table </w:t>
      </w:r>
      <w:r w:rsidR="00963A2C">
        <w:rPr>
          <w:noProof/>
        </w:rPr>
        <w:t>3</w:t>
      </w:r>
      <w:r w:rsidR="00963A2C">
        <w:noBreakHyphen/>
      </w:r>
      <w:r w:rsidR="00963A2C">
        <w:rPr>
          <w:noProof/>
        </w:rPr>
        <w:t>74</w:t>
      </w:r>
      <w:r w:rsidR="005802C4">
        <w:fldChar w:fldCharType="end"/>
      </w:r>
      <w:r w:rsidR="00655DE8">
        <w:t xml:space="preserve"> also take into account </w:t>
      </w:r>
      <w:r w:rsidR="0054060B">
        <w:t xml:space="preserve">the </w:t>
      </w:r>
      <w:r w:rsidR="00655DE8">
        <w:t xml:space="preserve">HVAC interactive effects. </w:t>
      </w:r>
      <w:r w:rsidR="007C45DB">
        <w:t xml:space="preserve">A simple average is reported for Pennsylvania. </w:t>
      </w:r>
    </w:p>
    <w:p w:rsidR="00E757AB" w:rsidRPr="00E25973" w:rsidRDefault="00E757AB" w:rsidP="00E757AB">
      <w:pPr>
        <w:pStyle w:val="Caption"/>
      </w:pPr>
      <w:bookmarkStart w:id="1696" w:name="_Ref374021557"/>
      <w:bookmarkStart w:id="1697" w:name="_Ref341712249"/>
      <w:bookmarkStart w:id="1698" w:name="_Toc364760807"/>
      <w:bookmarkStart w:id="1699" w:name="_Toc377465624"/>
      <w:r w:rsidRPr="00E25973">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74</w:t>
      </w:r>
      <w:r w:rsidR="006F7496">
        <w:rPr>
          <w:noProof/>
        </w:rPr>
        <w:fldChar w:fldCharType="end"/>
      </w:r>
      <w:bookmarkEnd w:id="1696"/>
      <w:r w:rsidRPr="00E25973">
        <w:t xml:space="preserve">: </w:t>
      </w:r>
      <w:r w:rsidR="00527D1B">
        <w:t xml:space="preserve">Network Power Controls, </w:t>
      </w:r>
      <w:r w:rsidRPr="00E25973">
        <w:t>Per Unit Summary Table</w:t>
      </w:r>
      <w:bookmarkEnd w:id="1697"/>
      <w:bookmarkEnd w:id="1698"/>
      <w:bookmarkEnd w:id="1699"/>
    </w:p>
    <w:tbl>
      <w:tblPr>
        <w:tblW w:w="37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873"/>
        <w:gridCol w:w="1550"/>
        <w:gridCol w:w="1111"/>
        <w:gridCol w:w="1111"/>
        <w:gridCol w:w="1075"/>
      </w:tblGrid>
      <w:tr w:rsidR="00C9538C" w:rsidRPr="000151F9" w:rsidTr="00C9538C">
        <w:trPr>
          <w:trHeight w:val="317"/>
          <w:jc w:val="center"/>
        </w:trPr>
        <w:tc>
          <w:tcPr>
            <w:tcW w:w="1393" w:type="pct"/>
            <w:shd w:val="clear" w:color="auto" w:fill="BFBFBF"/>
            <w:vAlign w:val="center"/>
          </w:tcPr>
          <w:p w:rsidR="00C9538C" w:rsidRPr="001D6512" w:rsidRDefault="00C9538C" w:rsidP="00E757AB">
            <w:pPr>
              <w:pStyle w:val="TableCell"/>
              <w:spacing w:before="60" w:after="60"/>
              <w:rPr>
                <w:b/>
              </w:rPr>
            </w:pPr>
            <w:r w:rsidRPr="001D6512">
              <w:rPr>
                <w:b/>
              </w:rPr>
              <w:t>Measure Name</w:t>
            </w:r>
          </w:p>
        </w:tc>
        <w:tc>
          <w:tcPr>
            <w:tcW w:w="1153" w:type="pct"/>
            <w:shd w:val="clear" w:color="auto" w:fill="BFBFBF"/>
            <w:vAlign w:val="center"/>
          </w:tcPr>
          <w:p w:rsidR="00C9538C" w:rsidRPr="001D6512" w:rsidRDefault="00C9538C" w:rsidP="00E757AB">
            <w:pPr>
              <w:pStyle w:val="TableCell"/>
              <w:spacing w:before="60" w:after="60"/>
              <w:rPr>
                <w:b/>
              </w:rPr>
            </w:pPr>
            <w:r w:rsidRPr="001D6512">
              <w:rPr>
                <w:b/>
              </w:rPr>
              <w:t>Unit</w:t>
            </w:r>
          </w:p>
        </w:tc>
        <w:tc>
          <w:tcPr>
            <w:tcW w:w="827" w:type="pct"/>
            <w:shd w:val="clear" w:color="auto" w:fill="BFBFBF"/>
            <w:vAlign w:val="center"/>
          </w:tcPr>
          <w:p w:rsidR="00C9538C" w:rsidRPr="001D6512" w:rsidRDefault="00C9538C" w:rsidP="00E757AB">
            <w:pPr>
              <w:pStyle w:val="TableCell"/>
              <w:spacing w:before="60" w:after="60"/>
              <w:rPr>
                <w:b/>
              </w:rPr>
            </w:pPr>
            <w:r w:rsidRPr="001D6512">
              <w:rPr>
                <w:b/>
              </w:rPr>
              <w:t>Gross Peak kW Reduction per Unit</w:t>
            </w:r>
          </w:p>
        </w:tc>
        <w:tc>
          <w:tcPr>
            <w:tcW w:w="827" w:type="pct"/>
            <w:shd w:val="clear" w:color="auto" w:fill="BFBFBF"/>
          </w:tcPr>
          <w:p w:rsidR="00C9538C" w:rsidRPr="001D6512" w:rsidRDefault="00C9538C" w:rsidP="00E757AB">
            <w:pPr>
              <w:pStyle w:val="TableCell"/>
              <w:spacing w:before="60" w:after="60"/>
              <w:rPr>
                <w:b/>
              </w:rPr>
            </w:pPr>
            <w:r w:rsidRPr="001D6512">
              <w:rPr>
                <w:b/>
              </w:rPr>
              <w:t>Gross Peak kWh Reduction per Unit</w:t>
            </w:r>
          </w:p>
        </w:tc>
        <w:tc>
          <w:tcPr>
            <w:tcW w:w="801" w:type="pct"/>
            <w:shd w:val="clear" w:color="auto" w:fill="BFBFBF"/>
          </w:tcPr>
          <w:p w:rsidR="00C9538C" w:rsidRPr="001D6512" w:rsidRDefault="00C9538C" w:rsidP="00E757AB">
            <w:pPr>
              <w:pStyle w:val="TableCell"/>
              <w:spacing w:before="60" w:after="60"/>
              <w:rPr>
                <w:b/>
              </w:rPr>
            </w:pPr>
            <w:r w:rsidRPr="001D6512">
              <w:rPr>
                <w:b/>
              </w:rPr>
              <w:t>Effective Useful  Life</w:t>
            </w:r>
          </w:p>
        </w:tc>
      </w:tr>
      <w:tr w:rsidR="00C9538C" w:rsidRPr="000151F9" w:rsidTr="00C9538C">
        <w:trPr>
          <w:trHeight w:val="317"/>
          <w:jc w:val="center"/>
        </w:trPr>
        <w:tc>
          <w:tcPr>
            <w:tcW w:w="1393" w:type="pct"/>
            <w:vAlign w:val="center"/>
          </w:tcPr>
          <w:p w:rsidR="00C9538C" w:rsidRPr="001D6512" w:rsidRDefault="00C9538C" w:rsidP="00E757AB">
            <w:pPr>
              <w:pStyle w:val="TableCell"/>
              <w:spacing w:before="60" w:after="60"/>
              <w:rPr>
                <w:sz w:val="16"/>
                <w:szCs w:val="16"/>
              </w:rPr>
            </w:pPr>
            <w:r w:rsidRPr="001D6512">
              <w:rPr>
                <w:sz w:val="16"/>
                <w:szCs w:val="16"/>
              </w:rPr>
              <w:t>Network PC Plug Load Power Management Software</w:t>
            </w:r>
          </w:p>
        </w:tc>
        <w:tc>
          <w:tcPr>
            <w:tcW w:w="1153" w:type="pct"/>
            <w:vAlign w:val="center"/>
          </w:tcPr>
          <w:p w:rsidR="00C9538C" w:rsidRPr="001D6512" w:rsidRDefault="00C9538C" w:rsidP="00E757AB">
            <w:pPr>
              <w:pStyle w:val="TableCell"/>
              <w:spacing w:before="60" w:after="60"/>
              <w:rPr>
                <w:sz w:val="16"/>
                <w:szCs w:val="16"/>
              </w:rPr>
            </w:pPr>
            <w:r w:rsidRPr="001D6512">
              <w:rPr>
                <w:sz w:val="16"/>
                <w:szCs w:val="16"/>
              </w:rPr>
              <w:t>One copy of licensed software installed on a PC workstation</w:t>
            </w:r>
          </w:p>
        </w:tc>
        <w:tc>
          <w:tcPr>
            <w:tcW w:w="827" w:type="pct"/>
            <w:vAlign w:val="center"/>
          </w:tcPr>
          <w:p w:rsidR="00C9538C" w:rsidRPr="001D6512" w:rsidRDefault="00C9538C" w:rsidP="00E757AB">
            <w:pPr>
              <w:pStyle w:val="TableCell"/>
              <w:spacing w:before="60" w:after="60"/>
            </w:pPr>
            <w:r>
              <w:t>0.0078</w:t>
            </w:r>
            <w:r>
              <w:rPr>
                <w:rStyle w:val="FootnoteReference"/>
              </w:rPr>
              <w:footnoteReference w:id="327"/>
            </w:r>
          </w:p>
        </w:tc>
        <w:tc>
          <w:tcPr>
            <w:tcW w:w="827" w:type="pct"/>
            <w:vAlign w:val="center"/>
          </w:tcPr>
          <w:p w:rsidR="00C9538C" w:rsidRPr="001D6512" w:rsidRDefault="00C9538C" w:rsidP="00E757AB">
            <w:pPr>
              <w:pStyle w:val="TableCell"/>
              <w:spacing w:before="60" w:after="60"/>
            </w:pPr>
            <w:r>
              <w:t>135</w:t>
            </w:r>
            <w:r>
              <w:rPr>
                <w:rStyle w:val="FootnoteReference"/>
              </w:rPr>
              <w:footnoteReference w:id="328"/>
            </w:r>
          </w:p>
        </w:tc>
        <w:tc>
          <w:tcPr>
            <w:tcW w:w="801" w:type="pct"/>
            <w:vAlign w:val="center"/>
          </w:tcPr>
          <w:p w:rsidR="00C9538C" w:rsidRPr="001D6512" w:rsidRDefault="00C9538C" w:rsidP="00E757AB">
            <w:pPr>
              <w:pStyle w:val="TableCell"/>
              <w:spacing w:before="60" w:after="60"/>
            </w:pPr>
            <w:r w:rsidRPr="001D6512">
              <w:t>5</w:t>
            </w:r>
          </w:p>
        </w:tc>
      </w:tr>
    </w:tbl>
    <w:p w:rsidR="00E757AB" w:rsidRDefault="00E757AB" w:rsidP="00E757AB">
      <w:pPr>
        <w:spacing w:after="0" w:line="240" w:lineRule="auto"/>
      </w:pPr>
    </w:p>
    <w:p w:rsidR="00E757AB" w:rsidRDefault="00E757AB" w:rsidP="00E757AB">
      <w:pPr>
        <w:spacing w:after="0" w:line="240" w:lineRule="auto"/>
      </w:pPr>
    </w:p>
    <w:p w:rsidR="00E757AB" w:rsidRDefault="00E757AB">
      <w:pPr>
        <w:pStyle w:val="Heading3"/>
      </w:pPr>
      <w:r>
        <w:t>Effective Useful Life</w:t>
      </w:r>
    </w:p>
    <w:p w:rsidR="00E757AB" w:rsidRDefault="00E757AB" w:rsidP="00437C20">
      <w:r>
        <w:t>The EUL for this technology is estimated to be five (5) years.  While DEER lists the EUL of electro-mechanical plug load sensors at ten years, this product is subject to the cyclical nature of the PC software and hardware industry, so a more conservative number is appropriate.  This is the same value used in the SDG&amp;E program.</w:t>
      </w:r>
    </w:p>
    <w:p w:rsidR="00E757AB" w:rsidRDefault="00E757AB" w:rsidP="00E757AB">
      <w:pPr>
        <w:spacing w:after="0" w:line="240" w:lineRule="auto"/>
        <w:rPr>
          <w:b/>
        </w:rPr>
      </w:pPr>
    </w:p>
    <w:p w:rsidR="00E757AB" w:rsidRDefault="00E757AB" w:rsidP="00E757AB">
      <w:pPr>
        <w:spacing w:after="0" w:line="240" w:lineRule="auto"/>
      </w:pPr>
      <w:r>
        <w:rPr>
          <w:b/>
        </w:rPr>
        <w:t>Sources:</w:t>
      </w:r>
    </w:p>
    <w:p w:rsidR="00E757AB" w:rsidRDefault="00E757AB" w:rsidP="00E757AB">
      <w:pPr>
        <w:spacing w:after="0" w:line="240" w:lineRule="auto"/>
      </w:pPr>
    </w:p>
    <w:p w:rsidR="00437C20" w:rsidRDefault="00437C20" w:rsidP="006F5C7C">
      <w:pPr>
        <w:pStyle w:val="source1"/>
        <w:numPr>
          <w:ilvl w:val="0"/>
          <w:numId w:val="93"/>
        </w:numPr>
      </w:pPr>
      <w:r w:rsidRPr="00437C20">
        <w:t>Regional Technical Forum (RTF) as part of the Northwest Power &amp; Conservation Council, Deemed Measures List. Network Computer Power Management, v3.0</w:t>
      </w:r>
      <w:r>
        <w:t xml:space="preserve">. </w:t>
      </w:r>
    </w:p>
    <w:p w:rsidR="00437C20" w:rsidRDefault="00437C20" w:rsidP="006F5C7C">
      <w:pPr>
        <w:pStyle w:val="source2"/>
        <w:numPr>
          <w:ilvl w:val="1"/>
          <w:numId w:val="93"/>
        </w:numPr>
      </w:pPr>
      <w:r>
        <w:t>Office Plug Load Field Monitoring Report, Laura Moorefield et al, Ecos Consulting, Dec, 2008.</w:t>
      </w:r>
    </w:p>
    <w:p w:rsidR="00437C20" w:rsidRDefault="00437C20" w:rsidP="006F5C7C">
      <w:pPr>
        <w:pStyle w:val="source2"/>
        <w:numPr>
          <w:ilvl w:val="1"/>
          <w:numId w:val="93"/>
        </w:numPr>
      </w:pPr>
      <w:r>
        <w:t>PSE PC Power Management Results, Cadmus Group, Feb, 2011.</w:t>
      </w:r>
    </w:p>
    <w:p w:rsidR="00437C20" w:rsidRDefault="00437C20" w:rsidP="006F5C7C">
      <w:pPr>
        <w:pStyle w:val="source2"/>
        <w:numPr>
          <w:ilvl w:val="1"/>
          <w:numId w:val="93"/>
        </w:numPr>
      </w:pPr>
      <w:r>
        <w:t>Non-Residential Network Computer Power Management, Avista, Feb, 2011.</w:t>
      </w:r>
    </w:p>
    <w:p w:rsidR="00437C20" w:rsidRDefault="00437C20" w:rsidP="006F5C7C">
      <w:pPr>
        <w:pStyle w:val="source2"/>
        <w:numPr>
          <w:ilvl w:val="1"/>
          <w:numId w:val="93"/>
        </w:numPr>
      </w:pPr>
      <w:r>
        <w:t xml:space="preserve">After-hours Power Status of Office Equipment and Inventory of Miscellaneous Plug-Load Equipment, LBNL, Jan 2004. </w:t>
      </w:r>
    </w:p>
    <w:p w:rsidR="00437C20" w:rsidRPr="00851EE8" w:rsidRDefault="00437C20" w:rsidP="006F5C7C">
      <w:pPr>
        <w:pStyle w:val="source2"/>
        <w:numPr>
          <w:ilvl w:val="1"/>
          <w:numId w:val="93"/>
        </w:numPr>
      </w:pPr>
      <w:r>
        <w:t>Ecos Commercial Field Research Report, 2008.</w:t>
      </w:r>
    </w:p>
    <w:p w:rsidR="00E757AB" w:rsidRPr="000875FF" w:rsidRDefault="00E757AB" w:rsidP="006F5C7C">
      <w:pPr>
        <w:pStyle w:val="source1"/>
        <w:numPr>
          <w:ilvl w:val="0"/>
          <w:numId w:val="93"/>
        </w:numPr>
      </w:pPr>
      <w:r>
        <w:t xml:space="preserve">Dimetrosky, S., Luedtke, J. S., &amp; Seiden, K. (2005). </w:t>
      </w:r>
      <w:r w:rsidRPr="00E757AB">
        <w:rPr>
          <w:i/>
        </w:rPr>
        <w:t>Surveyor Network Energy Manager: Market Progress Evaluation Report, No. 2</w:t>
      </w:r>
      <w:r>
        <w:t xml:space="preserve"> (Northwest Energy Efficiency Alliance report #E05-136). Portland, OR: Quantec LLC. </w:t>
      </w:r>
      <w:hyperlink r:id="rId87" w:history="1">
        <w:r w:rsidRPr="005672E6">
          <w:rPr>
            <w:rStyle w:val="Hyperlink"/>
          </w:rPr>
          <w:t>http://www.nwalliance.org/research/reports/136.pdf</w:t>
        </w:r>
      </w:hyperlink>
      <w:r>
        <w:t xml:space="preserve"> </w:t>
      </w:r>
    </w:p>
    <w:p w:rsidR="00E757AB" w:rsidRPr="00622545" w:rsidRDefault="00E757AB" w:rsidP="006F5C7C">
      <w:pPr>
        <w:pStyle w:val="source1"/>
        <w:numPr>
          <w:ilvl w:val="0"/>
          <w:numId w:val="93"/>
        </w:numPr>
      </w:pPr>
      <w:r>
        <w:t xml:space="preserve">Dimetrosky, S., Steiner, J., &amp; Vellinga, N. (2006). </w:t>
      </w:r>
      <w:r>
        <w:rPr>
          <w:i/>
        </w:rPr>
        <w:t>San Diego Gas &amp; Electric 2004-2005 Local Energy Savers Program Evaluation Report</w:t>
      </w:r>
      <w:r>
        <w:t xml:space="preserve"> (Study ID: SDG0212). Portland, OR: </w:t>
      </w:r>
      <w:r>
        <w:lastRenderedPageBreak/>
        <w:t xml:space="preserve">Quantec LLC. </w:t>
      </w:r>
      <w:hyperlink r:id="rId88" w:history="1">
        <w:r w:rsidRPr="005672E6">
          <w:rPr>
            <w:rStyle w:val="Hyperlink"/>
          </w:rPr>
          <w:t>http://www.calmac.org/publications/SDGE_ESP_EMV_Report_073106_Final.pdf</w:t>
        </w:r>
      </w:hyperlink>
    </w:p>
    <w:p w:rsidR="00E757AB" w:rsidRPr="00DF5D87" w:rsidRDefault="00E757AB" w:rsidP="006F5C7C">
      <w:pPr>
        <w:pStyle w:val="source1"/>
        <w:numPr>
          <w:ilvl w:val="0"/>
          <w:numId w:val="93"/>
        </w:numPr>
      </w:pPr>
      <w:r>
        <w:t xml:space="preserve">Greenberg, D. (2004). </w:t>
      </w:r>
      <w:r>
        <w:rPr>
          <w:i/>
        </w:rPr>
        <w:t>Network Power Management Software: Saving Energy by Remote Control</w:t>
      </w:r>
      <w:r>
        <w:t xml:space="preserve"> (E source report No. ER-04-15). Boulder, CO: Platts Research &amp; Consulting.</w:t>
      </w:r>
    </w:p>
    <w:p w:rsidR="00E757AB" w:rsidRPr="000875FF" w:rsidRDefault="00E757AB" w:rsidP="006F5C7C">
      <w:pPr>
        <w:pStyle w:val="source1"/>
        <w:numPr>
          <w:ilvl w:val="0"/>
          <w:numId w:val="93"/>
        </w:numPr>
      </w:pPr>
      <w:r>
        <w:t xml:space="preserve">Roth, K., Larocque, G., &amp; Kleinman, J. (2004). </w:t>
      </w:r>
      <w:r>
        <w:rPr>
          <w:i/>
        </w:rPr>
        <w:t>Energy Consumption by Office and Telecommunications Equipment in Commercial Buildings Volume II: Energy Savings Potential</w:t>
      </w:r>
      <w:r>
        <w:t xml:space="preserve"> (U.S. DOE contract No. DE-AM26-99FT40465). Cambridge, MA: TIAX LLC. </w:t>
      </w:r>
      <w:hyperlink r:id="rId89" w:history="1">
        <w:r w:rsidRPr="005672E6">
          <w:rPr>
            <w:rStyle w:val="Hyperlink"/>
          </w:rPr>
          <w:t>http://www.eere.energy.gov/buildings/info/documents/pdfs/office_telecom-vol2_final.pdf</w:t>
        </w:r>
      </w:hyperlink>
      <w:r>
        <w:t xml:space="preserve"> </w:t>
      </w:r>
    </w:p>
    <w:p w:rsidR="00E757AB" w:rsidRDefault="00E757AB" w:rsidP="00E757AB">
      <w:pPr>
        <w:spacing w:after="0" w:line="240" w:lineRule="auto"/>
        <w:rPr>
          <w:rFonts w:cs="Arial"/>
          <w:b/>
          <w:bCs/>
        </w:rPr>
      </w:pPr>
    </w:p>
    <w:p w:rsidR="00E757AB" w:rsidRPr="001C4AD5" w:rsidRDefault="00E757AB" w:rsidP="00F82A3B">
      <w:pPr>
        <w:pStyle w:val="Heading2"/>
        <w:tabs>
          <w:tab w:val="clear" w:pos="630"/>
        </w:tabs>
        <w:ind w:left="900" w:hanging="900"/>
      </w:pPr>
      <w:r>
        <w:br w:type="page"/>
      </w:r>
      <w:bookmarkStart w:id="1700" w:name="_Ref364071896"/>
      <w:bookmarkStart w:id="1701" w:name="_Toc364760958"/>
      <w:bookmarkStart w:id="1702" w:name="_Toc377465415"/>
      <w:r>
        <w:lastRenderedPageBreak/>
        <w:t xml:space="preserve">Refrigeration </w:t>
      </w:r>
      <w:r w:rsidR="00500CAF">
        <w:t xml:space="preserve">– </w:t>
      </w:r>
      <w:r>
        <w:t>Auto Closers</w:t>
      </w:r>
      <w:bookmarkEnd w:id="1700"/>
      <w:bookmarkEnd w:id="1701"/>
      <w:bookmarkEnd w:id="170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Auto Closers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Walk-in Coolers and Freezers</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8 years</w:t>
            </w:r>
          </w:p>
        </w:tc>
      </w:tr>
    </w:tbl>
    <w:p w:rsidR="00E757AB" w:rsidRDefault="00E757AB" w:rsidP="00E757AB"/>
    <w:p w:rsidR="00E757AB" w:rsidRDefault="00E757AB" w:rsidP="00F05DC2">
      <w:pPr>
        <w:rPr>
          <w:rFonts w:cs="Arial"/>
          <w:color w:val="000000"/>
        </w:rPr>
      </w:pPr>
      <w:r w:rsidRPr="00446F10">
        <w:rPr>
          <w:rFonts w:cs="Arial"/>
          <w:color w:val="000000"/>
        </w:rPr>
        <w:t>The auto-closer should be applied to the main insulated opaque door(s) of a walk-in cooler or freezer</w:t>
      </w:r>
      <w:r>
        <w:rPr>
          <w:rFonts w:cs="Arial"/>
          <w:color w:val="000000"/>
        </w:rPr>
        <w:t xml:space="preserve">.  </w:t>
      </w:r>
      <w:r w:rsidRPr="004255FD">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1B0A6A">
        <w:rPr>
          <w:rFonts w:cs="Arial"/>
          <w:color w:val="000000"/>
        </w:rPr>
        <w:t xml:space="preserve"> </w:t>
      </w:r>
    </w:p>
    <w:p w:rsidR="00E757AB" w:rsidRDefault="00E757AB">
      <w:pPr>
        <w:pStyle w:val="Heading3"/>
      </w:pPr>
      <w:r>
        <w:t>Eligibility</w:t>
      </w:r>
      <w:r w:rsidRPr="00703595">
        <w:rPr>
          <w:vertAlign w:val="superscript"/>
        </w:rPr>
        <w:footnoteReference w:id="329"/>
      </w:r>
      <w:r w:rsidRPr="001A7D76">
        <w:rPr>
          <w:vertAlign w:val="superscript"/>
        </w:rPr>
        <w:t xml:space="preserve"> </w:t>
      </w:r>
    </w:p>
    <w:p w:rsidR="00E757AB" w:rsidRDefault="00E757AB" w:rsidP="00F05DC2">
      <w:r w:rsidRPr="002E1D8D">
        <w:t>This protocol documents the energy savings attribut</w:t>
      </w:r>
      <w:r>
        <w:t>ed</w:t>
      </w:r>
      <w:r w:rsidRPr="002E1D8D">
        <w:t xml:space="preserve"> to</w:t>
      </w:r>
      <w:r>
        <w:t xml:space="preserve"> installation of auto closers in walk-in coolers and freezers. </w:t>
      </w:r>
      <w:r w:rsidRPr="001B0A6A">
        <w:t xml:space="preserve">The auto-closer </w:t>
      </w:r>
      <w:r>
        <w:t>must be able to firmly close the</w:t>
      </w:r>
      <w:r w:rsidRPr="001B0A6A">
        <w:t xml:space="preserve"> door when it is within one inch of full closure.</w:t>
      </w:r>
      <w:r>
        <w:t xml:space="preserve"> The walk-in door perimeter must be </w:t>
      </w:r>
      <w:r w:rsidRPr="004E4746">
        <w:t>≥16 ft</w:t>
      </w:r>
      <w:r>
        <w:t>.</w:t>
      </w:r>
    </w:p>
    <w:p w:rsidR="00E757AB" w:rsidRDefault="00E757AB">
      <w:pPr>
        <w:pStyle w:val="Heading3"/>
      </w:pPr>
      <w:r w:rsidRPr="001C4AD5">
        <w:t>Algorithms</w:t>
      </w:r>
    </w:p>
    <w:p w:rsidR="00E757AB" w:rsidRPr="00456BAF" w:rsidRDefault="00E757AB" w:rsidP="00F05DC2">
      <w:pPr>
        <w:rPr>
          <w:rFonts w:cs="Arial"/>
        </w:rPr>
      </w:pPr>
      <w:r w:rsidRPr="004255FD">
        <w:t xml:space="preserve">Auto-Closers are treated in Database for Energy Efficient Resources </w:t>
      </w:r>
      <w:r>
        <w:t>(</w:t>
      </w:r>
      <w:r w:rsidRPr="004255FD">
        <w:t>DEER</w:t>
      </w:r>
      <w:r>
        <w:t>)</w:t>
      </w:r>
      <w:r w:rsidRPr="004255FD">
        <w:t xml:space="preserve"> as weather-sensitive; therefore the recommended deemed savings values indicated below are derived from the DEER runs in </w:t>
      </w:r>
      <w:r>
        <w:t>California climate zones most closely associated to the climate zones of the main seven Pennsylvania cities</w:t>
      </w:r>
      <w:r w:rsidRPr="004255FD">
        <w:t>,</w:t>
      </w:r>
      <w:r>
        <w:t xml:space="preserve"> The association between California climate zones and the Pennsylvania cities is based on </w:t>
      </w:r>
      <w:r w:rsidR="00E80DEB">
        <w:t xml:space="preserve">cooling degree hours </w:t>
      </w:r>
      <w:r>
        <w:t>(</w:t>
      </w:r>
      <w:r w:rsidR="00E80DEB">
        <w:t>CDHs</w:t>
      </w:r>
      <w:r>
        <w:t>)</w:t>
      </w:r>
      <w:r w:rsidR="00E80DEB">
        <w:t xml:space="preserve"> and wet bulb temperatures</w:t>
      </w:r>
      <w:r>
        <w:t>.</w:t>
      </w:r>
      <w:r w:rsidRPr="004255FD">
        <w:t xml:space="preserve"> Savings estimates for each measure are averaged across six building vintages for each climate-zone for building type 9, Grocery Stores.</w:t>
      </w:r>
      <w:r>
        <w:t xml:space="preserve"> </w:t>
      </w:r>
      <w:r w:rsidR="00E80DEB">
        <w:t xml:space="preserve"> </w:t>
      </w:r>
    </w:p>
    <w:p w:rsidR="00E757AB" w:rsidRPr="006C6252" w:rsidRDefault="00E757AB" w:rsidP="00E757AB">
      <w:pPr>
        <w:pStyle w:val="Equation"/>
        <w:rPr>
          <w:rFonts w:cs="Arial"/>
          <w:b/>
          <w:szCs w:val="20"/>
        </w:rPr>
      </w:pPr>
      <w:r w:rsidRPr="006C6252">
        <w:rPr>
          <w:rFonts w:cs="Arial"/>
          <w:b/>
          <w:szCs w:val="20"/>
        </w:rPr>
        <w:t>Main Cooler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cooler</w:t>
      </w:r>
    </w:p>
    <w:p w:rsidR="00E757AB" w:rsidRDefault="00E757AB" w:rsidP="00E757AB">
      <w:pPr>
        <w:pStyle w:val="Equation"/>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Pr>
          <w:rFonts w:cs="Arial"/>
          <w:szCs w:val="20"/>
          <w:vertAlign w:val="subscript"/>
        </w:rPr>
        <w:tab/>
      </w:r>
      <w:r>
        <w:rPr>
          <w:rFonts w:cs="Arial"/>
          <w:szCs w:val="20"/>
          <w:vertAlign w:val="subscript"/>
        </w:rPr>
        <w:tab/>
      </w:r>
      <w:r w:rsidRPr="006C6252">
        <w:rPr>
          <w:rFonts w:cs="Arial"/>
          <w:szCs w:val="20"/>
        </w:rPr>
        <w:t>= ΔkW</w:t>
      </w:r>
      <w:r w:rsidRPr="006C6252">
        <w:rPr>
          <w:rFonts w:cs="Arial"/>
          <w:szCs w:val="20"/>
          <w:vertAlign w:val="subscript"/>
        </w:rPr>
        <w:t>cooler</w:t>
      </w:r>
    </w:p>
    <w:p w:rsidR="00E757AB" w:rsidRDefault="00E757AB" w:rsidP="00E757AB">
      <w:pPr>
        <w:pStyle w:val="Equation"/>
        <w:rPr>
          <w:rFonts w:cs="Arial"/>
          <w:b/>
          <w:szCs w:val="20"/>
        </w:rPr>
      </w:pPr>
      <w:r w:rsidRPr="006C6252">
        <w:rPr>
          <w:rFonts w:cs="Arial"/>
          <w:b/>
          <w:szCs w:val="20"/>
        </w:rPr>
        <w:t>Main Freezer Door</w:t>
      </w:r>
      <w:r>
        <w:rPr>
          <w:rFonts w:cs="Arial"/>
          <w:b/>
          <w:szCs w:val="20"/>
        </w:rPr>
        <w:t>s</w:t>
      </w:r>
    </w:p>
    <w:p w:rsidR="00E757AB" w:rsidRDefault="00E757AB" w:rsidP="00E757AB">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Pr>
          <w:rFonts w:cs="Arial"/>
          <w:szCs w:val="20"/>
        </w:rPr>
        <w:tab/>
      </w:r>
      <w:r w:rsidRPr="00F5204A">
        <w:rPr>
          <w:rFonts w:cs="Arial"/>
          <w:szCs w:val="20"/>
        </w:rPr>
        <w:tab/>
        <w:t xml:space="preserve">= </w:t>
      </w:r>
      <w:r w:rsidRPr="006C6252">
        <w:rPr>
          <w:rFonts w:cs="Arial"/>
          <w:szCs w:val="20"/>
        </w:rPr>
        <w:t>ΔkWh</w:t>
      </w:r>
      <w:r w:rsidRPr="006C6252">
        <w:rPr>
          <w:rFonts w:cs="Arial"/>
          <w:szCs w:val="20"/>
          <w:vertAlign w:val="subscript"/>
        </w:rPr>
        <w:t>freezer</w:t>
      </w:r>
    </w:p>
    <w:p w:rsidR="00E757AB" w:rsidRPr="006C6252" w:rsidRDefault="00E757AB" w:rsidP="00E757AB">
      <w:pPr>
        <w:pStyle w:val="Equation"/>
        <w:rPr>
          <w:rFonts w:cs="Arial"/>
          <w:szCs w:val="20"/>
        </w:rPr>
      </w:pPr>
      <w:r w:rsidRPr="00AA2C40">
        <w:rPr>
          <w:rFonts w:cs="Arial"/>
          <w:szCs w:val="20"/>
        </w:rPr>
        <w:sym w:font="Symbol" w:char="F044"/>
      </w:r>
      <w:proofErr w:type="gramStart"/>
      <w:r w:rsidRPr="00AA2C40">
        <w:rPr>
          <w:rFonts w:cs="Arial"/>
          <w:szCs w:val="20"/>
        </w:rPr>
        <w:t>kW</w:t>
      </w:r>
      <w:r w:rsidRPr="006C6252">
        <w:rPr>
          <w:rFonts w:cs="Arial"/>
          <w:szCs w:val="20"/>
          <w:vertAlign w:val="subscript"/>
        </w:rPr>
        <w:t>peak</w:t>
      </w:r>
      <w:proofErr w:type="gramEnd"/>
      <w:r>
        <w:rPr>
          <w:rFonts w:cs="Arial"/>
          <w:szCs w:val="20"/>
        </w:rPr>
        <w:tab/>
      </w:r>
      <w:r>
        <w:rPr>
          <w:rFonts w:cs="Arial"/>
          <w:szCs w:val="20"/>
        </w:rPr>
        <w:tab/>
      </w:r>
      <w:r w:rsidRPr="006C6252">
        <w:rPr>
          <w:rFonts w:cs="Arial"/>
          <w:szCs w:val="20"/>
        </w:rPr>
        <w:t>= ΔkW</w:t>
      </w:r>
      <w:r w:rsidRPr="006C6252">
        <w:rPr>
          <w:rFonts w:cs="Arial"/>
          <w:szCs w:val="20"/>
          <w:vertAlign w:val="subscript"/>
        </w:rPr>
        <w:t>freezer</w:t>
      </w:r>
    </w:p>
    <w:p w:rsidR="00E757AB" w:rsidRDefault="00E757AB">
      <w:pPr>
        <w:pStyle w:val="Heading3"/>
      </w:pPr>
      <w:r w:rsidRPr="001C4AD5">
        <w:t xml:space="preserve">Definition of </w:t>
      </w:r>
      <w:r>
        <w:t>Terms</w:t>
      </w:r>
    </w:p>
    <w:p w:rsidR="00E757AB" w:rsidRPr="00F83A91" w:rsidRDefault="00E757AB" w:rsidP="00E757AB">
      <w:pPr>
        <w:ind w:firstLine="720"/>
      </w:pPr>
      <w:r w:rsidRPr="00F83A91">
        <w:rPr>
          <w:rFonts w:cs="Arial"/>
          <w:szCs w:val="18"/>
        </w:rPr>
        <w:t>ΔkWh</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r w:rsidRPr="00F83A91">
        <w:rPr>
          <w:rFonts w:cs="Arial"/>
          <w:szCs w:val="18"/>
        </w:rPr>
        <w:t>Annual kWh savings for main cooler doors</w:t>
      </w:r>
    </w:p>
    <w:p w:rsidR="00E757AB" w:rsidRPr="00F83A91" w:rsidRDefault="00E757AB" w:rsidP="00E757AB">
      <w:pPr>
        <w:ind w:firstLine="720"/>
        <w:rPr>
          <w:rFonts w:cs="Arial"/>
          <w:szCs w:val="18"/>
        </w:rPr>
      </w:pPr>
      <w:r w:rsidRPr="00F83A91">
        <w:rPr>
          <w:rFonts w:cs="Arial"/>
          <w:szCs w:val="18"/>
        </w:rPr>
        <w:lastRenderedPageBreak/>
        <w:t>ΔkW</w:t>
      </w:r>
      <w:r w:rsidRPr="00F83A91">
        <w:rPr>
          <w:rFonts w:cs="Arial"/>
          <w:szCs w:val="18"/>
          <w:vertAlign w:val="subscript"/>
        </w:rPr>
        <w:t>cooler</w:t>
      </w:r>
      <w:r>
        <w:rPr>
          <w:rFonts w:cs="Arial"/>
          <w:szCs w:val="18"/>
          <w:vertAlign w:val="subscript"/>
        </w:rPr>
        <w:tab/>
      </w:r>
      <w:r>
        <w:rPr>
          <w:rFonts w:cs="Arial"/>
          <w:szCs w:val="18"/>
          <w:vertAlign w:val="subscript"/>
        </w:rPr>
        <w:tab/>
      </w:r>
      <w:r>
        <w:rPr>
          <w:rFonts w:cs="Arial"/>
          <w:szCs w:val="18"/>
        </w:rPr>
        <w:t xml:space="preserve">= </w:t>
      </w:r>
      <w:proofErr w:type="gramStart"/>
      <w:r w:rsidRPr="00F83A91">
        <w:rPr>
          <w:rFonts w:cs="Arial"/>
          <w:szCs w:val="18"/>
        </w:rPr>
        <w:t>Summer</w:t>
      </w:r>
      <w:proofErr w:type="gramEnd"/>
      <w:r w:rsidRPr="00F83A91">
        <w:rPr>
          <w:rFonts w:cs="Arial"/>
          <w:szCs w:val="18"/>
        </w:rPr>
        <w:t xml:space="preserve"> peak kW savings for main cooler doors</w:t>
      </w:r>
    </w:p>
    <w:p w:rsidR="00E757AB" w:rsidRPr="00F83A91" w:rsidRDefault="00E757AB" w:rsidP="00E757AB">
      <w:pPr>
        <w:ind w:firstLine="720"/>
        <w:rPr>
          <w:rFonts w:cs="Arial"/>
          <w:szCs w:val="18"/>
        </w:rPr>
      </w:pPr>
      <w:r w:rsidRPr="00F83A91">
        <w:rPr>
          <w:rFonts w:cs="Arial"/>
          <w:szCs w:val="18"/>
        </w:rPr>
        <w:t>ΔkWh</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r w:rsidRPr="00F83A91">
        <w:rPr>
          <w:rFonts w:cs="Arial"/>
          <w:szCs w:val="18"/>
        </w:rPr>
        <w:t>Annual kWh savings for main freezer doors</w:t>
      </w:r>
    </w:p>
    <w:p w:rsidR="00E757AB" w:rsidRPr="00F3670B" w:rsidRDefault="00E757AB" w:rsidP="00F3670B">
      <w:pPr>
        <w:ind w:firstLine="720"/>
      </w:pPr>
      <w:r w:rsidRPr="00F83A91">
        <w:rPr>
          <w:rFonts w:cs="Arial"/>
          <w:szCs w:val="18"/>
        </w:rPr>
        <w:t>ΔkW</w:t>
      </w:r>
      <w:r w:rsidRPr="00F83A91">
        <w:rPr>
          <w:rFonts w:cs="Arial"/>
          <w:szCs w:val="18"/>
          <w:vertAlign w:val="subscript"/>
        </w:rPr>
        <w:t>freezer</w:t>
      </w:r>
      <w:r>
        <w:rPr>
          <w:rFonts w:cs="Arial"/>
          <w:szCs w:val="18"/>
          <w:vertAlign w:val="subscript"/>
        </w:rPr>
        <w:tab/>
      </w:r>
      <w:r>
        <w:rPr>
          <w:rFonts w:cs="Arial"/>
          <w:szCs w:val="18"/>
          <w:vertAlign w:val="subscript"/>
        </w:rPr>
        <w:tab/>
        <w:t xml:space="preserve"> </w:t>
      </w:r>
      <w:r>
        <w:rPr>
          <w:rFonts w:cs="Arial"/>
          <w:szCs w:val="18"/>
        </w:rPr>
        <w:t xml:space="preserve">= </w:t>
      </w:r>
      <w:proofErr w:type="gramStart"/>
      <w:r w:rsidRPr="00F83A91">
        <w:rPr>
          <w:rFonts w:cs="Arial"/>
          <w:szCs w:val="18"/>
        </w:rPr>
        <w:t>Summer</w:t>
      </w:r>
      <w:proofErr w:type="gramEnd"/>
      <w:r w:rsidRPr="00F83A91">
        <w:rPr>
          <w:rFonts w:cs="Arial"/>
          <w:szCs w:val="18"/>
        </w:rPr>
        <w:t xml:space="preserve"> peak kW savings for main freezer doors</w:t>
      </w:r>
    </w:p>
    <w:p w:rsidR="00E757AB" w:rsidRPr="005F556D" w:rsidRDefault="00E757AB" w:rsidP="00E757AB">
      <w:pPr>
        <w:pStyle w:val="Caption"/>
      </w:pPr>
      <w:bookmarkStart w:id="1703" w:name="_Toc364760808"/>
      <w:bookmarkStart w:id="1704" w:name="_Toc377465625"/>
      <w:r w:rsidRPr="005F556D">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75</w:t>
      </w:r>
      <w:r w:rsidR="006F7496">
        <w:rPr>
          <w:noProof/>
        </w:rPr>
        <w:fldChar w:fldCharType="end"/>
      </w:r>
      <w:r w:rsidRPr="005F556D">
        <w:t>: Refrigeration Auto Closers Calculations Assumptions</w:t>
      </w:r>
      <w:bookmarkEnd w:id="1703"/>
      <w:bookmarkEnd w:id="1704"/>
    </w:p>
    <w:tbl>
      <w:tblPr>
        <w:tblW w:w="0" w:type="auto"/>
        <w:tblLook w:val="04A0" w:firstRow="1" w:lastRow="0" w:firstColumn="1" w:lastColumn="0" w:noHBand="0" w:noVBand="1"/>
      </w:tblPr>
      <w:tblGrid>
        <w:gridCol w:w="1638"/>
        <w:gridCol w:w="1709"/>
        <w:gridCol w:w="1171"/>
        <w:gridCol w:w="1079"/>
        <w:gridCol w:w="992"/>
        <w:gridCol w:w="1190"/>
        <w:gridCol w:w="1077"/>
      </w:tblGrid>
      <w:tr w:rsidR="00886E83" w:rsidRPr="00886E83" w:rsidTr="00886E83">
        <w:trPr>
          <w:trHeight w:val="570"/>
        </w:trPr>
        <w:tc>
          <w:tcPr>
            <w:tcW w:w="1638"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Reference City</w:t>
            </w:r>
          </w:p>
        </w:tc>
        <w:tc>
          <w:tcPr>
            <w:tcW w:w="1709" w:type="dxa"/>
            <w:vMerge w:val="restart"/>
            <w:tcBorders>
              <w:top w:val="single" w:sz="8" w:space="0" w:color="auto"/>
              <w:left w:val="single" w:sz="8" w:space="0" w:color="auto"/>
              <w:bottom w:val="single" w:sz="8" w:space="0" w:color="000000"/>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Associated California Climate Zone</w:t>
            </w:r>
            <w:r w:rsidR="00F921AC">
              <w:rPr>
                <w:rStyle w:val="FootnoteReference"/>
                <w:b/>
                <w:bCs/>
                <w:color w:val="000000"/>
                <w:sz w:val="18"/>
                <w:szCs w:val="18"/>
              </w:rPr>
              <w:footnoteReference w:id="330"/>
            </w:r>
          </w:p>
        </w:tc>
        <w:tc>
          <w:tcPr>
            <w:tcW w:w="4432" w:type="dxa"/>
            <w:gridSpan w:val="4"/>
            <w:tcBorders>
              <w:top w:val="single" w:sz="8" w:space="0" w:color="auto"/>
              <w:left w:val="nil"/>
              <w:bottom w:val="single" w:sz="8" w:space="0" w:color="auto"/>
              <w:right w:val="single" w:sz="8" w:space="0" w:color="000000"/>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Value</w:t>
            </w:r>
          </w:p>
        </w:tc>
        <w:tc>
          <w:tcPr>
            <w:tcW w:w="1077" w:type="dxa"/>
            <w:vMerge w:val="restart"/>
            <w:tcBorders>
              <w:top w:val="single" w:sz="8" w:space="0" w:color="auto"/>
              <w:left w:val="nil"/>
              <w:bottom w:val="single" w:sz="8" w:space="0" w:color="000000"/>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Source</w:t>
            </w:r>
          </w:p>
        </w:tc>
      </w:tr>
      <w:tr w:rsidR="00886E83" w:rsidRPr="00886E83" w:rsidTr="00886E83">
        <w:trPr>
          <w:trHeight w:val="315"/>
        </w:trPr>
        <w:tc>
          <w:tcPr>
            <w:tcW w:w="1638"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1709"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2250" w:type="dxa"/>
            <w:gridSpan w:val="2"/>
            <w:tcBorders>
              <w:top w:val="single" w:sz="8" w:space="0" w:color="auto"/>
              <w:left w:val="nil"/>
              <w:bottom w:val="single" w:sz="8" w:space="0" w:color="auto"/>
              <w:right w:val="single" w:sz="8" w:space="0" w:color="000000"/>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Cooler</w:t>
            </w:r>
          </w:p>
        </w:tc>
        <w:tc>
          <w:tcPr>
            <w:tcW w:w="2182" w:type="dxa"/>
            <w:gridSpan w:val="2"/>
            <w:tcBorders>
              <w:top w:val="single" w:sz="8" w:space="0" w:color="auto"/>
              <w:left w:val="nil"/>
              <w:bottom w:val="single" w:sz="8" w:space="0" w:color="auto"/>
              <w:right w:val="single" w:sz="8" w:space="0" w:color="000000"/>
            </w:tcBorders>
            <w:shd w:val="clear" w:color="000000" w:fill="A5A5A5"/>
            <w:vAlign w:val="center"/>
            <w:hideMark/>
          </w:tcPr>
          <w:p w:rsidR="00886E83" w:rsidRPr="00886E83" w:rsidRDefault="00886E83" w:rsidP="00886E83">
            <w:pPr>
              <w:overflowPunct/>
              <w:autoSpaceDE/>
              <w:autoSpaceDN/>
              <w:adjustRightInd/>
              <w:spacing w:after="0" w:line="240" w:lineRule="auto"/>
              <w:jc w:val="center"/>
              <w:textAlignment w:val="auto"/>
              <w:rPr>
                <w:rFonts w:cs="Arial"/>
                <w:b/>
                <w:bCs/>
                <w:color w:val="000000"/>
                <w:sz w:val="18"/>
                <w:szCs w:val="18"/>
              </w:rPr>
            </w:pPr>
            <w:r w:rsidRPr="00886E83">
              <w:rPr>
                <w:rFonts w:cs="Arial"/>
                <w:b/>
                <w:bCs/>
                <w:color w:val="000000"/>
                <w:sz w:val="18"/>
                <w:szCs w:val="18"/>
              </w:rPr>
              <w:t>Freezer</w:t>
            </w:r>
          </w:p>
        </w:tc>
        <w:tc>
          <w:tcPr>
            <w:tcW w:w="1077" w:type="dxa"/>
            <w:vMerge/>
            <w:tcBorders>
              <w:top w:val="single" w:sz="8" w:space="0" w:color="auto"/>
              <w:left w:val="nil"/>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r>
      <w:tr w:rsidR="00886E83" w:rsidRPr="00886E83" w:rsidTr="00886E83">
        <w:trPr>
          <w:trHeight w:val="315"/>
        </w:trPr>
        <w:tc>
          <w:tcPr>
            <w:tcW w:w="1638"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1709" w:type="dxa"/>
            <w:vMerge/>
            <w:tcBorders>
              <w:top w:val="single" w:sz="8" w:space="0" w:color="auto"/>
              <w:left w:val="single" w:sz="8" w:space="0" w:color="auto"/>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c>
          <w:tcPr>
            <w:tcW w:w="1171"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kWh</w:t>
            </w:r>
            <w:r w:rsidRPr="00886E83">
              <w:rPr>
                <w:rFonts w:cs="Arial"/>
                <w:b/>
                <w:bCs/>
                <w:color w:val="000000"/>
                <w:sz w:val="18"/>
                <w:szCs w:val="18"/>
                <w:vertAlign w:val="subscript"/>
              </w:rPr>
              <w:t>cooler</w:t>
            </w:r>
          </w:p>
        </w:tc>
        <w:tc>
          <w:tcPr>
            <w:tcW w:w="1079"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w:t>
            </w:r>
            <w:r w:rsidRPr="00886E83">
              <w:rPr>
                <w:rFonts w:cs="Arial"/>
                <w:b/>
                <w:bCs/>
                <w:color w:val="000000"/>
                <w:sz w:val="18"/>
                <w:szCs w:val="18"/>
                <w:vertAlign w:val="subscript"/>
              </w:rPr>
              <w:t>cooler</w:t>
            </w:r>
          </w:p>
        </w:tc>
        <w:tc>
          <w:tcPr>
            <w:tcW w:w="992"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kWh</w:t>
            </w:r>
            <w:r w:rsidRPr="00886E83">
              <w:rPr>
                <w:rFonts w:cs="Arial"/>
                <w:b/>
                <w:bCs/>
                <w:color w:val="000000"/>
                <w:sz w:val="18"/>
                <w:szCs w:val="18"/>
                <w:vertAlign w:val="subscript"/>
              </w:rPr>
              <w:t>freezer</w:t>
            </w:r>
          </w:p>
        </w:tc>
        <w:tc>
          <w:tcPr>
            <w:tcW w:w="1190" w:type="dxa"/>
            <w:tcBorders>
              <w:top w:val="nil"/>
              <w:left w:val="nil"/>
              <w:bottom w:val="single" w:sz="8" w:space="0" w:color="auto"/>
              <w:right w:val="single" w:sz="8" w:space="0" w:color="auto"/>
            </w:tcBorders>
            <w:shd w:val="clear" w:color="000000" w:fill="A5A5A5"/>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r w:rsidRPr="00886E83">
              <w:rPr>
                <w:rFonts w:cs="Arial"/>
                <w:b/>
                <w:bCs/>
                <w:color w:val="000000"/>
                <w:sz w:val="18"/>
                <w:szCs w:val="18"/>
              </w:rPr>
              <w:t>kW</w:t>
            </w:r>
            <w:r w:rsidRPr="00886E83">
              <w:rPr>
                <w:rFonts w:cs="Arial"/>
                <w:b/>
                <w:bCs/>
                <w:color w:val="000000"/>
                <w:sz w:val="18"/>
                <w:szCs w:val="18"/>
                <w:vertAlign w:val="subscript"/>
              </w:rPr>
              <w:t>freezer</w:t>
            </w:r>
          </w:p>
        </w:tc>
        <w:tc>
          <w:tcPr>
            <w:tcW w:w="1077" w:type="dxa"/>
            <w:vMerge/>
            <w:tcBorders>
              <w:top w:val="single" w:sz="8" w:space="0" w:color="auto"/>
              <w:left w:val="nil"/>
              <w:bottom w:val="single" w:sz="8" w:space="0" w:color="000000"/>
              <w:right w:val="single" w:sz="8" w:space="0" w:color="auto"/>
            </w:tcBorders>
            <w:vAlign w:val="center"/>
            <w:hideMark/>
          </w:tcPr>
          <w:p w:rsidR="00886E83" w:rsidRPr="00886E83" w:rsidRDefault="00886E83" w:rsidP="00886E83">
            <w:pPr>
              <w:overflowPunct/>
              <w:autoSpaceDE/>
              <w:autoSpaceDN/>
              <w:adjustRightInd/>
              <w:spacing w:after="0" w:line="240" w:lineRule="auto"/>
              <w:textAlignment w:val="auto"/>
              <w:rPr>
                <w:rFonts w:cs="Arial"/>
                <w:b/>
                <w:bCs/>
                <w:color w:val="000000"/>
                <w:sz w:val="18"/>
                <w:szCs w:val="18"/>
              </w:rPr>
            </w:pP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Allentown</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Williamstown</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Pittsburgh</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4</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961</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0.135</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2319</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0.327</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Philadelphia</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Erie</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9</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989</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0.175</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2369</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0.395</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Harrisburg</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15</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882</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0.061</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2351</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0.142</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r w:rsidR="00886E83" w:rsidRPr="00886E83" w:rsidTr="00886E83">
        <w:trPr>
          <w:trHeight w:val="315"/>
        </w:trPr>
        <w:tc>
          <w:tcPr>
            <w:tcW w:w="1638" w:type="dxa"/>
            <w:tcBorders>
              <w:top w:val="nil"/>
              <w:left w:val="single" w:sz="8" w:space="0" w:color="auto"/>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textAlignment w:val="auto"/>
              <w:rPr>
                <w:rFonts w:cs="Arial"/>
                <w:color w:val="000000"/>
                <w:sz w:val="18"/>
                <w:szCs w:val="18"/>
              </w:rPr>
            </w:pPr>
            <w:r w:rsidRPr="00886E83">
              <w:rPr>
                <w:rFonts w:cs="Arial"/>
                <w:color w:val="000000"/>
                <w:sz w:val="18"/>
                <w:szCs w:val="18"/>
              </w:rPr>
              <w:t>Scranton</w:t>
            </w:r>
          </w:p>
        </w:tc>
        <w:tc>
          <w:tcPr>
            <w:tcW w:w="1709" w:type="dxa"/>
            <w:tcBorders>
              <w:top w:val="nil"/>
              <w:left w:val="nil"/>
              <w:bottom w:val="single" w:sz="8" w:space="0" w:color="auto"/>
              <w:right w:val="single" w:sz="8" w:space="0" w:color="auto"/>
            </w:tcBorders>
            <w:shd w:val="clear" w:color="auto" w:fill="auto"/>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4</w:t>
            </w:r>
          </w:p>
        </w:tc>
        <w:tc>
          <w:tcPr>
            <w:tcW w:w="1171"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961</w:t>
            </w:r>
          </w:p>
        </w:tc>
        <w:tc>
          <w:tcPr>
            <w:tcW w:w="1079"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0.135</w:t>
            </w:r>
          </w:p>
        </w:tc>
        <w:tc>
          <w:tcPr>
            <w:tcW w:w="992"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2319</w:t>
            </w:r>
          </w:p>
        </w:tc>
        <w:tc>
          <w:tcPr>
            <w:tcW w:w="1190"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right"/>
              <w:textAlignment w:val="auto"/>
              <w:rPr>
                <w:rFonts w:cs="Arial"/>
                <w:color w:val="000000"/>
                <w:sz w:val="18"/>
                <w:szCs w:val="18"/>
              </w:rPr>
            </w:pPr>
            <w:r w:rsidRPr="00886E83">
              <w:rPr>
                <w:rFonts w:cs="Arial"/>
                <w:color w:val="000000"/>
                <w:sz w:val="18"/>
                <w:szCs w:val="18"/>
              </w:rPr>
              <w:t>0.327</w:t>
            </w:r>
          </w:p>
        </w:tc>
        <w:tc>
          <w:tcPr>
            <w:tcW w:w="1077" w:type="dxa"/>
            <w:tcBorders>
              <w:top w:val="nil"/>
              <w:left w:val="nil"/>
              <w:bottom w:val="single" w:sz="8" w:space="0" w:color="auto"/>
              <w:right w:val="single" w:sz="8" w:space="0" w:color="auto"/>
            </w:tcBorders>
            <w:shd w:val="clear" w:color="auto" w:fill="auto"/>
            <w:noWrap/>
            <w:vAlign w:val="center"/>
            <w:hideMark/>
          </w:tcPr>
          <w:p w:rsidR="00886E83" w:rsidRPr="00886E83" w:rsidRDefault="00886E83" w:rsidP="00886E83">
            <w:pPr>
              <w:overflowPunct/>
              <w:autoSpaceDE/>
              <w:autoSpaceDN/>
              <w:adjustRightInd/>
              <w:spacing w:after="0" w:line="240" w:lineRule="auto"/>
              <w:jc w:val="center"/>
              <w:textAlignment w:val="auto"/>
              <w:rPr>
                <w:rFonts w:cs="Arial"/>
                <w:color w:val="000000"/>
                <w:sz w:val="18"/>
                <w:szCs w:val="18"/>
              </w:rPr>
            </w:pPr>
            <w:r w:rsidRPr="00886E83">
              <w:rPr>
                <w:rFonts w:cs="Arial"/>
                <w:color w:val="000000"/>
                <w:sz w:val="18"/>
                <w:szCs w:val="18"/>
              </w:rPr>
              <w:t>1</w:t>
            </w:r>
          </w:p>
        </w:tc>
      </w:tr>
    </w:tbl>
    <w:p w:rsidR="00886E83" w:rsidRDefault="00886E83" w:rsidP="00E757AB">
      <w:pPr>
        <w:keepNext/>
        <w:rPr>
          <w:b/>
        </w:rPr>
      </w:pPr>
    </w:p>
    <w:p w:rsidR="00E757AB" w:rsidRPr="001D7420" w:rsidRDefault="00E757AB" w:rsidP="00E757AB">
      <w:pPr>
        <w:keepNext/>
        <w:rPr>
          <w:b/>
        </w:rPr>
      </w:pPr>
      <w:r w:rsidRPr="001D7420">
        <w:rPr>
          <w:b/>
        </w:rPr>
        <w:t>Sources:</w:t>
      </w:r>
    </w:p>
    <w:p w:rsidR="00E757AB" w:rsidRDefault="00E757AB" w:rsidP="006F5C7C">
      <w:pPr>
        <w:pStyle w:val="source1"/>
        <w:numPr>
          <w:ilvl w:val="0"/>
          <w:numId w:val="37"/>
        </w:numPr>
      </w:pPr>
      <w:r>
        <w:t xml:space="preserve">2005 DEER weather sensitive commercial data; DEER Database, </w:t>
      </w:r>
      <w:r w:rsidRPr="008B65B5">
        <w:t>http://www.deeresources.com/</w:t>
      </w:r>
      <w:r w:rsidRPr="008B65B5" w:rsidDel="008B65B5">
        <w:t xml:space="preserve"> </w:t>
      </w:r>
    </w:p>
    <w:p w:rsidR="00E757AB" w:rsidRDefault="00E757AB">
      <w:pPr>
        <w:pStyle w:val="Heading3"/>
      </w:pPr>
      <w:r>
        <w:t>Measure Life</w:t>
      </w:r>
    </w:p>
    <w:p w:rsidR="00E757AB" w:rsidRPr="008C78B9" w:rsidRDefault="00E757AB" w:rsidP="00E757AB">
      <w:r>
        <w:t xml:space="preserve">The expected measure life is </w:t>
      </w:r>
      <w:r w:rsidRPr="00F10953">
        <w:rPr>
          <w:b/>
        </w:rPr>
        <w:t>8 years</w:t>
      </w:r>
      <w:r>
        <w:rPr>
          <w:rStyle w:val="FootnoteReference"/>
          <w:b/>
        </w:rPr>
        <w:footnoteReference w:id="331"/>
      </w:r>
      <w:r>
        <w:t xml:space="preserve">. </w:t>
      </w:r>
    </w:p>
    <w:p w:rsidR="00E757AB" w:rsidRPr="001C4AD5" w:rsidRDefault="00E757AB" w:rsidP="00F82A3B">
      <w:pPr>
        <w:pStyle w:val="Heading2"/>
        <w:tabs>
          <w:tab w:val="clear" w:pos="630"/>
        </w:tabs>
        <w:ind w:left="900" w:hanging="900"/>
      </w:pPr>
      <w:r>
        <w:br w:type="page"/>
      </w:r>
      <w:bookmarkStart w:id="1705" w:name="_Ref364071913"/>
      <w:bookmarkStart w:id="1706" w:name="_Toc364760959"/>
      <w:bookmarkStart w:id="1707" w:name="_Toc377465416"/>
      <w:r w:rsidR="00500CAF">
        <w:lastRenderedPageBreak/>
        <w:t xml:space="preserve">Refrigeration – </w:t>
      </w:r>
      <w:r>
        <w:t xml:space="preserve">Door Gaskets for Walk-in </w:t>
      </w:r>
      <w:r w:rsidR="0041129A">
        <w:t xml:space="preserve">and Reach-in </w:t>
      </w:r>
      <w:r>
        <w:t>Coolers and Freezers</w:t>
      </w:r>
      <w:bookmarkEnd w:id="1705"/>
      <w:bookmarkEnd w:id="1706"/>
      <w:bookmarkEnd w:id="1707"/>
    </w:p>
    <w:p w:rsidR="00E104BA" w:rsidRDefault="00E757AB" w:rsidP="00F05DC2">
      <w:r w:rsidRPr="00FA3089">
        <w:t>The following protocol for the measurement of energy and demand savings</w:t>
      </w:r>
      <w:r w:rsidR="0053432F">
        <w:t xml:space="preserve"> is</w:t>
      </w:r>
      <w:r w:rsidRPr="00FA3089">
        <w:t xml:space="preserve"> appli</w:t>
      </w:r>
      <w:r w:rsidR="00E104BA">
        <w:t>cable</w:t>
      </w:r>
      <w:r w:rsidRPr="00FA3089">
        <w:t xml:space="preserve"> to </w:t>
      </w:r>
      <w:r w:rsidR="00E104BA">
        <w:t>commercial refrigeration and</w:t>
      </w:r>
      <w:r w:rsidR="0053432F">
        <w:t xml:space="preserve"> </w:t>
      </w:r>
      <w:r w:rsidRPr="00FA3089">
        <w:t>applies to the replacement of worn-out gaskets with new better-fitting gaskets</w:t>
      </w:r>
      <w:r w:rsidR="00E104BA">
        <w:t>.</w:t>
      </w:r>
      <w:r w:rsidRPr="00FA3089">
        <w:t xml:space="preserve"> </w:t>
      </w:r>
      <w:r w:rsidR="00E104BA">
        <w:t xml:space="preserve">Applicable gaskets include those located </w:t>
      </w:r>
      <w:r w:rsidRPr="00FA3089">
        <w:t xml:space="preserve">on </w:t>
      </w:r>
      <w:r w:rsidR="00E104BA">
        <w:t>the</w:t>
      </w:r>
      <w:r w:rsidRPr="00FA3089">
        <w:t xml:space="preserve"> doors of walk-in </w:t>
      </w:r>
      <w:r w:rsidR="0041129A">
        <w:t xml:space="preserve">and/or reach-in </w:t>
      </w:r>
      <w:r w:rsidRPr="00FA3089">
        <w:t xml:space="preserve">coolers and freezers. </w:t>
      </w:r>
    </w:p>
    <w:p w:rsidR="00E757AB" w:rsidRDefault="00E757AB" w:rsidP="00F05DC2">
      <w:r w:rsidRPr="00FA3089">
        <w:t>Tight fitting gaskets inhibit infiltration of warm</w:t>
      </w:r>
      <w:r w:rsidR="00E104BA">
        <w:t xml:space="preserve">, </w:t>
      </w:r>
      <w:r w:rsidRPr="00FA3089">
        <w:t xml:space="preserve">moist air </w:t>
      </w:r>
      <w:r w:rsidR="00E104BA">
        <w:t>into the cold refrigerated space, thereby</w:t>
      </w:r>
      <w:r w:rsidRPr="00FA3089">
        <w:t xml:space="preserve"> reducing the cooling load. </w:t>
      </w:r>
      <w:r w:rsidR="00E104BA">
        <w:t>Aside from the direct reduction in cooling load,</w:t>
      </w:r>
      <w:r w:rsidRPr="00FA3089">
        <w:t xml:space="preserve"> </w:t>
      </w:r>
      <w:r w:rsidR="00E104BA">
        <w:t xml:space="preserve">the associated decrease in </w:t>
      </w:r>
      <w:r w:rsidRPr="00FA3089">
        <w:t xml:space="preserve">moisture entering the refrigerated space </w:t>
      </w:r>
      <w:r w:rsidR="00E104BA">
        <w:t xml:space="preserve">also helps prevent </w:t>
      </w:r>
      <w:r w:rsidRPr="00FA3089">
        <w:t>frost on the cooling coils</w:t>
      </w:r>
      <w:r w:rsidR="00E104BA">
        <w:t>. Frost build-up adversely impacts the coil’s</w:t>
      </w:r>
      <w:r w:rsidRPr="00FA3089">
        <w:t>,</w:t>
      </w:r>
      <w:r w:rsidR="00AF0A81">
        <w:t xml:space="preserve"> </w:t>
      </w:r>
      <w:r w:rsidRPr="00FA3089">
        <w:t xml:space="preserve">heat transfer effectiveness, </w:t>
      </w:r>
      <w:r w:rsidR="00E104BA">
        <w:t xml:space="preserve">reduces </w:t>
      </w:r>
      <w:r w:rsidRPr="00FA3089">
        <w:t xml:space="preserve">air passage </w:t>
      </w:r>
      <w:r w:rsidR="00E104BA">
        <w:t>(lowering heat transfer efficiency),</w:t>
      </w:r>
      <w:r w:rsidRPr="00FA3089">
        <w:t xml:space="preserve"> and </w:t>
      </w:r>
      <w:r w:rsidR="00E104BA">
        <w:t xml:space="preserve">increases </w:t>
      </w:r>
      <w:r w:rsidRPr="00FA3089">
        <w:t>energy</w:t>
      </w:r>
      <w:r w:rsidR="00E104BA">
        <w:t xml:space="preserve"> use during the defrost cycle</w:t>
      </w:r>
      <w:r w:rsidRPr="00FA3089">
        <w:t xml:space="preserve">. </w:t>
      </w:r>
      <w:r w:rsidR="00E104BA">
        <w:t>Therefore, replacing defective door gaskets</w:t>
      </w:r>
      <w:r w:rsidRPr="00FA3089">
        <w:t xml:space="preserve"> reduce</w:t>
      </w:r>
      <w:r w:rsidR="00E104BA">
        <w:t>s</w:t>
      </w:r>
      <w:r w:rsidRPr="00FA3089">
        <w:t xml:space="preserve"> compressor run time and </w:t>
      </w:r>
      <w:r w:rsidR="00E104BA">
        <w:t>improves the overall effectiveness of heat removal from a refrigerated cabinet</w:t>
      </w:r>
      <w:r w:rsidRPr="00FA3089">
        <w:t xml:space="preserve">. </w:t>
      </w:r>
    </w:p>
    <w:p w:rsidR="00E757AB" w:rsidRDefault="00E757AB">
      <w:pPr>
        <w:pStyle w:val="Heading3"/>
      </w:pPr>
      <w:r>
        <w:t xml:space="preserve">Eligibility </w:t>
      </w:r>
    </w:p>
    <w:p w:rsidR="00E757AB" w:rsidRDefault="00E757AB" w:rsidP="00E757AB">
      <w:r w:rsidRPr="00FA3089">
        <w:t>This protocol applies to the main doors of both low temperature (“freezer” – below 32°F) and medium temperature (“cooler” – above 32</w:t>
      </w:r>
      <w:r>
        <w:t>°F) walk-ins.</w:t>
      </w:r>
    </w:p>
    <w:p w:rsidR="00E757AB" w:rsidRPr="001C4AD5" w:rsidRDefault="00E757AB">
      <w:pPr>
        <w:pStyle w:val="Heading3"/>
      </w:pPr>
      <w:r w:rsidRPr="001C4AD5">
        <w:t>Algorithms</w:t>
      </w:r>
    </w:p>
    <w:p w:rsidR="00E757AB" w:rsidRPr="00853988" w:rsidRDefault="00E757AB" w:rsidP="00E757AB">
      <w:pPr>
        <w:pStyle w:val="BodyText"/>
      </w:pPr>
      <w:r w:rsidRPr="003814C9">
        <w:t xml:space="preserve">The energy savings and demand reduction </w:t>
      </w:r>
      <w:r>
        <w:t xml:space="preserve">are </w:t>
      </w:r>
      <w:r w:rsidRPr="003814C9">
        <w:t>obtain</w:t>
      </w:r>
      <w:r>
        <w:t>ed</w:t>
      </w:r>
      <w:r w:rsidRPr="003814C9">
        <w:t xml:space="preserve"> through the following calculation</w:t>
      </w:r>
      <w:r>
        <w:t>s</w:t>
      </w:r>
      <w:r w:rsidRPr="003814C9">
        <w:t>:</w:t>
      </w:r>
    </w:p>
    <w:p w:rsidR="00E757AB" w:rsidRDefault="00E757AB" w:rsidP="00E757AB">
      <w:pPr>
        <w:pStyle w:val="Equation"/>
        <w:rPr>
          <w:rFonts w:cs="Arial"/>
          <w:szCs w:val="20"/>
        </w:rPr>
      </w:pPr>
      <w:r>
        <w:rPr>
          <w:rFonts w:cs="Arial"/>
          <w:szCs w:val="20"/>
        </w:rPr>
        <w:t>ΔkWh</w:t>
      </w:r>
      <w:r>
        <w:rPr>
          <w:rFonts w:cs="Arial"/>
          <w:szCs w:val="20"/>
        </w:rPr>
        <w:tab/>
      </w:r>
      <w:r w:rsidRPr="00F5204A">
        <w:rPr>
          <w:rFonts w:cs="Arial"/>
          <w:szCs w:val="20"/>
        </w:rPr>
        <w:tab/>
        <w:t xml:space="preserve">= </w:t>
      </w:r>
      <w:r>
        <w:rPr>
          <w:rFonts w:cs="Arial"/>
          <w:szCs w:val="20"/>
        </w:rPr>
        <w:t>ΔkWh/ft X L</w:t>
      </w:r>
    </w:p>
    <w:p w:rsidR="00E757AB" w:rsidRDefault="00E757AB" w:rsidP="00E757AB">
      <w:pPr>
        <w:pStyle w:val="Equation"/>
        <w:rPr>
          <w:rFonts w:cs="Arial"/>
          <w:szCs w:val="20"/>
        </w:rPr>
      </w:pPr>
      <w:r>
        <w:rPr>
          <w:rFonts w:cs="Arial"/>
          <w:szCs w:val="20"/>
        </w:rPr>
        <w:t>ΔkW</w:t>
      </w:r>
      <w:r w:rsidRPr="00477AEC">
        <w:rPr>
          <w:rFonts w:cs="Arial"/>
          <w:szCs w:val="20"/>
          <w:vertAlign w:val="subscript"/>
        </w:rPr>
        <w:t>peak</w:t>
      </w:r>
      <w:r>
        <w:rPr>
          <w:rFonts w:cs="Arial"/>
          <w:szCs w:val="20"/>
        </w:rPr>
        <w:tab/>
      </w:r>
      <w:r>
        <w:rPr>
          <w:rFonts w:cs="Arial"/>
          <w:szCs w:val="20"/>
        </w:rPr>
        <w:tab/>
        <w:t>= ΔkW/ft X L</w:t>
      </w:r>
    </w:p>
    <w:p w:rsidR="00E757AB" w:rsidRPr="008C730F" w:rsidRDefault="00E757AB">
      <w:pPr>
        <w:pStyle w:val="Heading3"/>
      </w:pPr>
      <w:r w:rsidRPr="001C4AD5">
        <w:t xml:space="preserve">Definition of </w:t>
      </w:r>
      <w:r>
        <w:t>Terms</w:t>
      </w:r>
    </w:p>
    <w:p w:rsidR="00E757AB" w:rsidRDefault="00E757AB" w:rsidP="00E757AB">
      <w:pPr>
        <w:pStyle w:val="Equation"/>
        <w:rPr>
          <w:rFonts w:cs="Arial"/>
          <w:szCs w:val="20"/>
        </w:rPr>
      </w:pPr>
      <w:r>
        <w:rPr>
          <w:rFonts w:cs="Arial"/>
          <w:szCs w:val="20"/>
        </w:rPr>
        <w:tab/>
        <w:t>ΔkWh/ft</w:t>
      </w:r>
      <w:r w:rsidRPr="00F5204A">
        <w:rPr>
          <w:rFonts w:cs="Arial"/>
          <w:szCs w:val="20"/>
        </w:rPr>
        <w:t xml:space="preserve"> </w:t>
      </w:r>
      <w:r w:rsidRPr="00F5204A">
        <w:rPr>
          <w:rFonts w:cs="Arial"/>
          <w:szCs w:val="20"/>
        </w:rPr>
        <w:tab/>
        <w:t xml:space="preserve">= </w:t>
      </w:r>
      <w:r>
        <w:rPr>
          <w:rFonts w:cs="Arial"/>
          <w:szCs w:val="20"/>
        </w:rPr>
        <w:t>Annual energy savings per linear foot of gasket</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gasket</w:t>
      </w:r>
    </w:p>
    <w:p w:rsidR="00E757AB" w:rsidRDefault="00E757AB" w:rsidP="00E757AB">
      <w:pPr>
        <w:pStyle w:val="Equation"/>
        <w:rPr>
          <w:rFonts w:cs="Arial"/>
          <w:szCs w:val="20"/>
        </w:rPr>
      </w:pPr>
      <w:r>
        <w:rPr>
          <w:rFonts w:cs="Arial"/>
          <w:szCs w:val="20"/>
        </w:rPr>
        <w:tab/>
        <w:t>L</w:t>
      </w:r>
      <w:r>
        <w:rPr>
          <w:rFonts w:cs="Arial"/>
          <w:szCs w:val="20"/>
        </w:rPr>
        <w:tab/>
        <w:t>= Total gasket length in linear feet</w:t>
      </w:r>
    </w:p>
    <w:p w:rsidR="00E757AB" w:rsidRPr="001C4AD5" w:rsidRDefault="00E757AB" w:rsidP="00E757AB">
      <w:pPr>
        <w:pStyle w:val="StyleCaptionCentered"/>
      </w:pPr>
      <w:bookmarkStart w:id="1708" w:name="_Toc364760809"/>
      <w:bookmarkStart w:id="1709" w:name="_Toc377465626"/>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76</w:t>
      </w:r>
      <w:r w:rsidR="006F7496">
        <w:rPr>
          <w:noProof/>
        </w:rPr>
        <w:fldChar w:fldCharType="end"/>
      </w:r>
      <w:r>
        <w:t>: Door Gasket Assumptions</w:t>
      </w:r>
      <w:bookmarkEnd w:id="1708"/>
      <w:bookmarkEnd w:id="17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713"/>
        <w:gridCol w:w="1221"/>
        <w:gridCol w:w="3816"/>
        <w:gridCol w:w="2120"/>
      </w:tblGrid>
      <w:tr w:rsidR="00E757AB" w:rsidRPr="000151F9" w:rsidTr="0030250F">
        <w:trPr>
          <w:trHeight w:val="374"/>
          <w:jc w:val="center"/>
        </w:trPr>
        <w:tc>
          <w:tcPr>
            <w:tcW w:w="966" w:type="pct"/>
            <w:shd w:val="clear" w:color="auto" w:fill="BFBFBF"/>
          </w:tcPr>
          <w:p w:rsidR="00E757AB" w:rsidRPr="001D6512" w:rsidRDefault="00E757AB" w:rsidP="00E757AB">
            <w:pPr>
              <w:pStyle w:val="TableCell"/>
              <w:spacing w:before="60" w:after="60"/>
              <w:rPr>
                <w:b/>
              </w:rPr>
            </w:pPr>
            <w:r w:rsidRPr="001D6512">
              <w:rPr>
                <w:b/>
              </w:rPr>
              <w:t>Component</w:t>
            </w:r>
          </w:p>
        </w:tc>
        <w:tc>
          <w:tcPr>
            <w:tcW w:w="688" w:type="pct"/>
            <w:shd w:val="clear" w:color="auto" w:fill="BFBFBF"/>
          </w:tcPr>
          <w:p w:rsidR="00E757AB" w:rsidRPr="001D6512" w:rsidRDefault="00E757AB" w:rsidP="00E757AB">
            <w:pPr>
              <w:pStyle w:val="TableCell"/>
              <w:spacing w:before="60" w:after="60"/>
              <w:rPr>
                <w:b/>
              </w:rPr>
            </w:pPr>
            <w:r w:rsidRPr="001D6512">
              <w:rPr>
                <w:b/>
              </w:rPr>
              <w:t>Type</w:t>
            </w:r>
          </w:p>
        </w:tc>
        <w:tc>
          <w:tcPr>
            <w:tcW w:w="2151" w:type="pct"/>
            <w:shd w:val="clear" w:color="auto" w:fill="BFBFBF"/>
          </w:tcPr>
          <w:p w:rsidR="00E757AB" w:rsidRPr="001D6512" w:rsidRDefault="00E757AB" w:rsidP="00E757AB">
            <w:pPr>
              <w:pStyle w:val="TableCell"/>
              <w:spacing w:before="60" w:after="60"/>
              <w:rPr>
                <w:b/>
              </w:rPr>
            </w:pPr>
            <w:r w:rsidRPr="001D6512">
              <w:rPr>
                <w:b/>
              </w:rPr>
              <w:t>Value</w:t>
            </w:r>
          </w:p>
        </w:tc>
        <w:tc>
          <w:tcPr>
            <w:tcW w:w="1195" w:type="pct"/>
            <w:shd w:val="clear" w:color="auto" w:fill="BFBFBF"/>
          </w:tcPr>
          <w:p w:rsidR="00E757AB" w:rsidRPr="001D6512" w:rsidRDefault="00E757AB" w:rsidP="00E757AB">
            <w:pPr>
              <w:pStyle w:val="TableCell"/>
              <w:spacing w:before="60" w:after="60"/>
              <w:rPr>
                <w:b/>
              </w:rPr>
            </w:pPr>
            <w:r w:rsidRPr="001D6512">
              <w:rPr>
                <w:b/>
              </w:rPr>
              <w:t>Source</w:t>
            </w:r>
          </w:p>
        </w:tc>
      </w:tr>
      <w:tr w:rsidR="00E757AB" w:rsidRPr="000151F9" w:rsidTr="0030250F">
        <w:trPr>
          <w:trHeight w:val="374"/>
          <w:jc w:val="center"/>
        </w:trPr>
        <w:tc>
          <w:tcPr>
            <w:tcW w:w="966" w:type="pct"/>
          </w:tcPr>
          <w:p w:rsidR="00E757AB" w:rsidRPr="001D6512" w:rsidRDefault="00E757AB" w:rsidP="00E757AB">
            <w:pPr>
              <w:pStyle w:val="TableCell"/>
              <w:spacing w:before="60" w:after="60"/>
            </w:pPr>
            <w:r w:rsidRPr="001D6512">
              <w:rPr>
                <w:rFonts w:cs="Arial"/>
              </w:rPr>
              <w:t>ΔkWh/ft</w:t>
            </w:r>
          </w:p>
        </w:tc>
        <w:tc>
          <w:tcPr>
            <w:tcW w:w="688" w:type="pct"/>
          </w:tcPr>
          <w:p w:rsidR="00E757AB" w:rsidRPr="001D6512" w:rsidRDefault="00E757AB" w:rsidP="00E757AB">
            <w:pPr>
              <w:pStyle w:val="TableCell"/>
              <w:spacing w:before="60" w:after="60"/>
            </w:pPr>
            <w:r w:rsidRPr="001D6512">
              <w:t>Variable</w:t>
            </w:r>
          </w:p>
        </w:tc>
        <w:tc>
          <w:tcPr>
            <w:tcW w:w="2151" w:type="pct"/>
          </w:tcPr>
          <w:p w:rsidR="00E757AB" w:rsidRPr="00173DE3" w:rsidRDefault="00FE0EED" w:rsidP="00FE0EED">
            <w:pPr>
              <w:pStyle w:val="TableCell"/>
              <w:spacing w:before="60" w:after="60"/>
              <w:rPr>
                <w:rFonts w:cs="Arial"/>
              </w:rPr>
            </w:pPr>
            <w:r>
              <w:rPr>
                <w:rFonts w:cs="Arial"/>
                <w:highlight w:val="yellow"/>
              </w:rPr>
              <w:fldChar w:fldCharType="begin"/>
            </w:r>
            <w:r>
              <w:rPr>
                <w:rFonts w:cs="Arial"/>
                <w:highlight w:val="yellow"/>
              </w:rPr>
              <w:instrText xml:space="preserve"> REF _Ref373847672 \h </w:instrText>
            </w:r>
            <w:r>
              <w:rPr>
                <w:rFonts w:cs="Arial"/>
                <w:highlight w:val="yellow"/>
              </w:rPr>
            </w:r>
            <w:r>
              <w:rPr>
                <w:rFonts w:cs="Arial"/>
                <w:highlight w:val="yellow"/>
              </w:rPr>
              <w:fldChar w:fldCharType="separate"/>
            </w:r>
            <w:r w:rsidR="00963A2C">
              <w:t xml:space="preserve">Table </w:t>
            </w:r>
            <w:r w:rsidR="00963A2C">
              <w:rPr>
                <w:noProof/>
              </w:rPr>
              <w:t>3</w:t>
            </w:r>
            <w:r w:rsidR="00963A2C">
              <w:noBreakHyphen/>
            </w:r>
            <w:r w:rsidR="00963A2C">
              <w:rPr>
                <w:noProof/>
              </w:rPr>
              <w:t>77</w:t>
            </w:r>
            <w:r>
              <w:rPr>
                <w:rFonts w:cs="Arial"/>
                <w:highlight w:val="yellow"/>
              </w:rPr>
              <w:fldChar w:fldCharType="end"/>
            </w:r>
            <w:r>
              <w:rPr>
                <w:rFonts w:cs="Arial"/>
              </w:rPr>
              <w:t xml:space="preserve"> </w:t>
            </w:r>
          </w:p>
        </w:tc>
        <w:tc>
          <w:tcPr>
            <w:tcW w:w="1195" w:type="pct"/>
          </w:tcPr>
          <w:p w:rsidR="00E757AB" w:rsidRPr="001D6512" w:rsidRDefault="00E757AB" w:rsidP="00B14386">
            <w:pPr>
              <w:pStyle w:val="TableCell"/>
              <w:spacing w:before="60" w:after="60"/>
            </w:pPr>
            <w:r w:rsidRPr="001D6512">
              <w:t>1</w:t>
            </w:r>
            <w:r w:rsidR="0041129A">
              <w:t>, 2</w:t>
            </w:r>
          </w:p>
        </w:tc>
      </w:tr>
      <w:tr w:rsidR="00E757AB" w:rsidRPr="000151F9" w:rsidTr="0030250F">
        <w:trPr>
          <w:trHeight w:val="374"/>
          <w:jc w:val="center"/>
        </w:trPr>
        <w:tc>
          <w:tcPr>
            <w:tcW w:w="966" w:type="pct"/>
          </w:tcPr>
          <w:p w:rsidR="00E757AB" w:rsidRPr="001D6512" w:rsidRDefault="00E757AB" w:rsidP="00E757AB">
            <w:pPr>
              <w:pStyle w:val="TableCell"/>
              <w:spacing w:before="60" w:after="60"/>
            </w:pPr>
            <w:r w:rsidRPr="001D6512">
              <w:rPr>
                <w:rFonts w:cs="Arial"/>
              </w:rPr>
              <w:t>ΔkW/ft</w:t>
            </w:r>
          </w:p>
        </w:tc>
        <w:tc>
          <w:tcPr>
            <w:tcW w:w="688" w:type="pct"/>
          </w:tcPr>
          <w:p w:rsidR="00E757AB" w:rsidRPr="001D6512" w:rsidRDefault="00E757AB" w:rsidP="00E757AB">
            <w:pPr>
              <w:pStyle w:val="TableCell"/>
              <w:spacing w:before="60" w:after="60"/>
            </w:pPr>
            <w:r w:rsidRPr="001D6512">
              <w:t>Variable</w:t>
            </w:r>
          </w:p>
        </w:tc>
        <w:tc>
          <w:tcPr>
            <w:tcW w:w="2151" w:type="pct"/>
          </w:tcPr>
          <w:p w:rsidR="00E757AB" w:rsidRPr="00173DE3" w:rsidRDefault="00FE0EED" w:rsidP="00FE0EED">
            <w:pPr>
              <w:pStyle w:val="TableCell"/>
              <w:spacing w:before="60" w:after="60"/>
              <w:rPr>
                <w:rFonts w:cs="Arial"/>
              </w:rPr>
            </w:pPr>
            <w:r>
              <w:rPr>
                <w:rFonts w:cs="Arial"/>
                <w:highlight w:val="yellow"/>
              </w:rPr>
              <w:fldChar w:fldCharType="begin"/>
            </w:r>
            <w:r>
              <w:rPr>
                <w:rFonts w:cs="Arial"/>
                <w:highlight w:val="yellow"/>
              </w:rPr>
              <w:instrText xml:space="preserve"> REF _Ref373847672 \h </w:instrText>
            </w:r>
            <w:r>
              <w:rPr>
                <w:rFonts w:cs="Arial"/>
                <w:highlight w:val="yellow"/>
              </w:rPr>
            </w:r>
            <w:r>
              <w:rPr>
                <w:rFonts w:cs="Arial"/>
                <w:highlight w:val="yellow"/>
              </w:rPr>
              <w:fldChar w:fldCharType="separate"/>
            </w:r>
            <w:r w:rsidR="00963A2C">
              <w:t xml:space="preserve">Table </w:t>
            </w:r>
            <w:r w:rsidR="00963A2C">
              <w:rPr>
                <w:noProof/>
              </w:rPr>
              <w:t>3</w:t>
            </w:r>
            <w:r w:rsidR="00963A2C">
              <w:noBreakHyphen/>
            </w:r>
            <w:r w:rsidR="00963A2C">
              <w:rPr>
                <w:noProof/>
              </w:rPr>
              <w:t>77</w:t>
            </w:r>
            <w:r>
              <w:rPr>
                <w:rFonts w:cs="Arial"/>
                <w:highlight w:val="yellow"/>
              </w:rPr>
              <w:fldChar w:fldCharType="end"/>
            </w:r>
            <w:r>
              <w:rPr>
                <w:rFonts w:cs="Arial"/>
              </w:rPr>
              <w:t xml:space="preserve"> </w:t>
            </w:r>
          </w:p>
        </w:tc>
        <w:tc>
          <w:tcPr>
            <w:tcW w:w="1195" w:type="pct"/>
          </w:tcPr>
          <w:p w:rsidR="00E757AB" w:rsidRPr="001D6512" w:rsidRDefault="00E757AB" w:rsidP="00B14386">
            <w:pPr>
              <w:pStyle w:val="TableCell"/>
              <w:spacing w:before="60" w:after="60"/>
            </w:pPr>
            <w:r w:rsidRPr="001D6512">
              <w:t>1</w:t>
            </w:r>
            <w:r w:rsidR="0041129A">
              <w:t xml:space="preserve">, 2 </w:t>
            </w:r>
          </w:p>
        </w:tc>
      </w:tr>
      <w:tr w:rsidR="00E757AB" w:rsidRPr="000151F9" w:rsidTr="0030250F">
        <w:trPr>
          <w:trHeight w:val="374"/>
          <w:jc w:val="center"/>
        </w:trPr>
        <w:tc>
          <w:tcPr>
            <w:tcW w:w="966" w:type="pct"/>
          </w:tcPr>
          <w:p w:rsidR="00E757AB" w:rsidRPr="001D6512" w:rsidRDefault="00E757AB" w:rsidP="00E757AB">
            <w:pPr>
              <w:pStyle w:val="TableCell"/>
              <w:spacing w:before="60" w:after="60"/>
              <w:rPr>
                <w:rFonts w:cs="Arial"/>
              </w:rPr>
            </w:pPr>
            <w:r w:rsidRPr="001D6512">
              <w:rPr>
                <w:rFonts w:cs="Arial"/>
              </w:rPr>
              <w:t>L</w:t>
            </w:r>
          </w:p>
        </w:tc>
        <w:tc>
          <w:tcPr>
            <w:tcW w:w="688" w:type="pct"/>
          </w:tcPr>
          <w:p w:rsidR="00E757AB" w:rsidRPr="001D6512" w:rsidRDefault="00E757AB" w:rsidP="00E757AB">
            <w:pPr>
              <w:pStyle w:val="TableCell"/>
              <w:spacing w:before="60" w:after="60"/>
            </w:pPr>
            <w:r w:rsidRPr="001D6512">
              <w:t>Variable</w:t>
            </w:r>
          </w:p>
        </w:tc>
        <w:tc>
          <w:tcPr>
            <w:tcW w:w="2151" w:type="pct"/>
          </w:tcPr>
          <w:p w:rsidR="00E757AB" w:rsidRPr="001D6512" w:rsidRDefault="00E757AB" w:rsidP="00E757AB">
            <w:pPr>
              <w:pStyle w:val="TableCell"/>
              <w:spacing w:before="60" w:after="60"/>
            </w:pPr>
            <w:r w:rsidRPr="001D6512">
              <w:t>As Measured</w:t>
            </w:r>
          </w:p>
        </w:tc>
        <w:tc>
          <w:tcPr>
            <w:tcW w:w="1195" w:type="pct"/>
          </w:tcPr>
          <w:p w:rsidR="00E757AB" w:rsidRPr="001D6512" w:rsidRDefault="00E757AB" w:rsidP="00E757AB">
            <w:pPr>
              <w:pStyle w:val="TableCell"/>
              <w:spacing w:before="60" w:after="60"/>
            </w:pPr>
            <w:r w:rsidRPr="001D6512">
              <w:t>EDC Data Gathering</w:t>
            </w:r>
          </w:p>
        </w:tc>
      </w:tr>
    </w:tbl>
    <w:p w:rsidR="00E757AB" w:rsidRDefault="00E757AB" w:rsidP="00E757AB">
      <w:pPr>
        <w:spacing w:after="0"/>
      </w:pPr>
    </w:p>
    <w:p w:rsidR="00B20792" w:rsidRPr="001D7420" w:rsidRDefault="00B20792" w:rsidP="00B20792">
      <w:pPr>
        <w:keepNext/>
        <w:rPr>
          <w:b/>
        </w:rPr>
      </w:pPr>
      <w:r w:rsidRPr="001D7420">
        <w:rPr>
          <w:b/>
        </w:rPr>
        <w:t>Sources:</w:t>
      </w:r>
    </w:p>
    <w:p w:rsidR="00391C4D" w:rsidRDefault="00FE0EED" w:rsidP="001A7D76">
      <w:pPr>
        <w:pStyle w:val="source1"/>
        <w:numPr>
          <w:ilvl w:val="0"/>
          <w:numId w:val="38"/>
        </w:numPr>
      </w:pPr>
      <w:r>
        <w:t xml:space="preserve">Commercial Facilities Contract Group 2006-2008 Direct Impact Evaluation, California Public Utility Commission, February 2010. </w:t>
      </w:r>
      <w:hyperlink r:id="rId90" w:history="1">
        <w:r w:rsidRPr="00FB6D00">
          <w:rPr>
            <w:rStyle w:val="Hyperlink"/>
            <w:rFonts w:eastAsia="Calibri" w:cs="Arial"/>
            <w:szCs w:val="16"/>
          </w:rPr>
          <w:t>http://www.calmac.org/publications/ComFac_Evaluation_V1_Final_Report_02-18-2010.pdf</w:t>
        </w:r>
      </w:hyperlink>
      <w:r>
        <w:rPr>
          <w:rFonts w:eastAsia="Calibri"/>
          <w:szCs w:val="16"/>
        </w:rPr>
        <w:t xml:space="preserve">. </w:t>
      </w:r>
      <w:r>
        <w:t xml:space="preserve"> </w:t>
      </w:r>
    </w:p>
    <w:p w:rsidR="00FE0EED" w:rsidRDefault="00FE0EED" w:rsidP="00FE0EED">
      <w:pPr>
        <w:pStyle w:val="Caption"/>
      </w:pPr>
      <w:bookmarkStart w:id="1710" w:name="_Ref373847672"/>
      <w:bookmarkStart w:id="1711" w:name="_Ref364436164"/>
      <w:bookmarkStart w:id="1712" w:name="_Toc364760810"/>
      <w:bookmarkStart w:id="1713" w:name="_Toc377465627"/>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77</w:t>
      </w:r>
      <w:r w:rsidR="006F7496">
        <w:rPr>
          <w:noProof/>
        </w:rPr>
        <w:fldChar w:fldCharType="end"/>
      </w:r>
      <w:bookmarkEnd w:id="1710"/>
      <w:bookmarkEnd w:id="1711"/>
      <w:r>
        <w:t xml:space="preserve">: Door Gasket Savings </w:t>
      </w:r>
      <w:proofErr w:type="gramStart"/>
      <w:r>
        <w:t>Per</w:t>
      </w:r>
      <w:proofErr w:type="gramEnd"/>
      <w:r>
        <w:t xml:space="preserve"> Linear Foot for Walk-in and Reach-in Coolers and Freezers</w:t>
      </w:r>
      <w:bookmarkEnd w:id="1712"/>
      <w:bookmarkEnd w:id="17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9"/>
        <w:gridCol w:w="1468"/>
        <w:gridCol w:w="1063"/>
        <w:gridCol w:w="1468"/>
        <w:gridCol w:w="988"/>
      </w:tblGrid>
      <w:tr w:rsidR="00FE0EED" w:rsidRPr="00391C4D" w:rsidTr="001A7D76">
        <w:trPr>
          <w:trHeight w:val="315"/>
        </w:trPr>
        <w:tc>
          <w:tcPr>
            <w:tcW w:w="2184" w:type="pct"/>
            <w:vMerge w:val="restart"/>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Building Type</w:t>
            </w:r>
          </w:p>
        </w:tc>
        <w:tc>
          <w:tcPr>
            <w:tcW w:w="1429" w:type="pct"/>
            <w:gridSpan w:val="2"/>
            <w:shd w:val="clear" w:color="auto" w:fill="BFBFBF" w:themeFill="background1" w:themeFillShade="BF"/>
            <w:hideMark/>
          </w:tcPr>
          <w:p w:rsidR="00FE0EED" w:rsidRPr="00391C4D" w:rsidRDefault="00FE0EED" w:rsidP="0013017A">
            <w:pPr>
              <w:overflowPunct/>
              <w:autoSpaceDE/>
              <w:autoSpaceDN/>
              <w:adjustRightInd/>
              <w:spacing w:after="0" w:line="240" w:lineRule="auto"/>
              <w:jc w:val="center"/>
              <w:textAlignment w:val="auto"/>
              <w:rPr>
                <w:rFonts w:cs="Arial"/>
                <w:b/>
                <w:bCs/>
                <w:color w:val="000000"/>
                <w:sz w:val="18"/>
                <w:szCs w:val="18"/>
              </w:rPr>
            </w:pPr>
            <w:r w:rsidRPr="00391C4D">
              <w:rPr>
                <w:rFonts w:cs="Arial"/>
                <w:b/>
                <w:bCs/>
                <w:color w:val="000000"/>
                <w:sz w:val="18"/>
                <w:szCs w:val="18"/>
              </w:rPr>
              <w:t>Coolers</w:t>
            </w:r>
          </w:p>
        </w:tc>
        <w:tc>
          <w:tcPr>
            <w:tcW w:w="1387" w:type="pct"/>
            <w:gridSpan w:val="2"/>
            <w:shd w:val="clear" w:color="auto" w:fill="BFBFBF" w:themeFill="background1" w:themeFillShade="BF"/>
            <w:hideMark/>
          </w:tcPr>
          <w:p w:rsidR="00FE0EED" w:rsidRPr="00391C4D" w:rsidRDefault="00FE0EED" w:rsidP="0013017A">
            <w:pPr>
              <w:overflowPunct/>
              <w:autoSpaceDE/>
              <w:autoSpaceDN/>
              <w:adjustRightInd/>
              <w:spacing w:after="0" w:line="240" w:lineRule="auto"/>
              <w:jc w:val="center"/>
              <w:textAlignment w:val="auto"/>
              <w:rPr>
                <w:rFonts w:cs="Arial"/>
                <w:b/>
                <w:bCs/>
                <w:color w:val="000000"/>
                <w:sz w:val="18"/>
                <w:szCs w:val="18"/>
              </w:rPr>
            </w:pPr>
            <w:r w:rsidRPr="00391C4D">
              <w:rPr>
                <w:rFonts w:cs="Arial"/>
                <w:b/>
                <w:bCs/>
                <w:color w:val="000000"/>
                <w:sz w:val="18"/>
                <w:szCs w:val="18"/>
              </w:rPr>
              <w:t>Freezers</w:t>
            </w:r>
          </w:p>
        </w:tc>
      </w:tr>
      <w:tr w:rsidR="00FE0EED" w:rsidRPr="00391C4D" w:rsidTr="001A7D76">
        <w:trPr>
          <w:trHeight w:val="315"/>
        </w:trPr>
        <w:tc>
          <w:tcPr>
            <w:tcW w:w="2184" w:type="pct"/>
            <w:vMerge/>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p>
        </w:tc>
        <w:tc>
          <w:tcPr>
            <w:tcW w:w="829" w:type="pct"/>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c>
          <w:tcPr>
            <w:tcW w:w="600" w:type="pct"/>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ΔkWh/ft</w:t>
            </w:r>
          </w:p>
        </w:tc>
        <w:tc>
          <w:tcPr>
            <w:tcW w:w="829" w:type="pct"/>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c>
          <w:tcPr>
            <w:tcW w:w="558" w:type="pct"/>
            <w:shd w:val="clear" w:color="auto" w:fill="BFBFBF" w:themeFill="background1" w:themeFillShade="BF"/>
            <w:hideMark/>
          </w:tcPr>
          <w:p w:rsidR="00FE0EED" w:rsidRPr="00391C4D" w:rsidRDefault="00FE0EED" w:rsidP="0013017A">
            <w:pPr>
              <w:overflowPunct/>
              <w:autoSpaceDE/>
              <w:autoSpaceDN/>
              <w:adjustRightInd/>
              <w:spacing w:after="0" w:line="240" w:lineRule="auto"/>
              <w:textAlignment w:val="auto"/>
              <w:rPr>
                <w:rFonts w:cs="Arial"/>
                <w:b/>
                <w:bCs/>
                <w:color w:val="000000"/>
                <w:sz w:val="18"/>
                <w:szCs w:val="18"/>
              </w:rPr>
            </w:pPr>
            <w:r w:rsidRPr="00391C4D">
              <w:rPr>
                <w:rFonts w:cs="Arial"/>
                <w:b/>
                <w:bCs/>
                <w:color w:val="000000"/>
                <w:sz w:val="18"/>
                <w:szCs w:val="18"/>
              </w:rPr>
              <w:t>ΔkW/ft</w:t>
            </w:r>
          </w:p>
        </w:tc>
      </w:tr>
      <w:tr w:rsidR="00ED3FCC" w:rsidRPr="00391C4D" w:rsidTr="00ED3FCC">
        <w:trPr>
          <w:trHeight w:val="315"/>
        </w:trPr>
        <w:tc>
          <w:tcPr>
            <w:tcW w:w="2184" w:type="pct"/>
            <w:hideMark/>
          </w:tcPr>
          <w:p w:rsidR="00ED3FCC" w:rsidRPr="00391C4D" w:rsidRDefault="00ED3FCC" w:rsidP="0013017A">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Restaurant</w:t>
            </w:r>
          </w:p>
        </w:tc>
        <w:tc>
          <w:tcPr>
            <w:tcW w:w="829" w:type="pct"/>
            <w:vMerge w:val="restart"/>
            <w:hideMark/>
          </w:tcPr>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r w:rsidRPr="00FE0EED">
              <w:rPr>
                <w:rFonts w:cs="Arial"/>
                <w:color w:val="000000"/>
                <w:sz w:val="18"/>
                <w:szCs w:val="18"/>
              </w:rPr>
              <w:t>0.00005</w:t>
            </w:r>
          </w:p>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p>
          <w:p w:rsidR="00ED3FCC" w:rsidRPr="00391C4D" w:rsidRDefault="00ED3FCC" w:rsidP="001A7D76">
            <w:pPr>
              <w:spacing w:after="0" w:line="240" w:lineRule="auto"/>
              <w:jc w:val="center"/>
              <w:rPr>
                <w:rFonts w:eastAsia="Arial Unicode MS" w:cs="Arial"/>
                <w:i/>
                <w:iCs/>
                <w:color w:val="000000"/>
                <w:sz w:val="18"/>
                <w:szCs w:val="18"/>
              </w:rPr>
            </w:pPr>
          </w:p>
        </w:tc>
        <w:tc>
          <w:tcPr>
            <w:tcW w:w="600" w:type="pct"/>
            <w:vMerge w:val="restart"/>
            <w:hideMark/>
          </w:tcPr>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r>
              <w:rPr>
                <w:rFonts w:cs="Arial"/>
                <w:color w:val="000000"/>
                <w:sz w:val="18"/>
                <w:szCs w:val="18"/>
              </w:rPr>
              <w:t>0.4</w:t>
            </w:r>
          </w:p>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p>
          <w:p w:rsidR="00ED3FCC" w:rsidRPr="00391C4D" w:rsidRDefault="00ED3FCC" w:rsidP="001A7D76">
            <w:pPr>
              <w:spacing w:after="0" w:line="240" w:lineRule="auto"/>
              <w:jc w:val="center"/>
              <w:rPr>
                <w:rFonts w:eastAsia="Arial Unicode MS" w:cs="Arial"/>
                <w:i/>
                <w:iCs/>
                <w:color w:val="000000"/>
                <w:sz w:val="18"/>
                <w:szCs w:val="18"/>
              </w:rPr>
            </w:pPr>
          </w:p>
        </w:tc>
        <w:tc>
          <w:tcPr>
            <w:tcW w:w="829" w:type="pct"/>
            <w:vMerge w:val="restart"/>
            <w:hideMark/>
          </w:tcPr>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r w:rsidRPr="00FE0EED">
              <w:rPr>
                <w:rFonts w:cs="Arial"/>
                <w:color w:val="000000"/>
                <w:sz w:val="18"/>
                <w:szCs w:val="18"/>
              </w:rPr>
              <w:t>0.00044</w:t>
            </w:r>
          </w:p>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p>
          <w:p w:rsidR="00ED3FCC" w:rsidRPr="00391C4D" w:rsidRDefault="00ED3FCC" w:rsidP="001A7D76">
            <w:pPr>
              <w:spacing w:after="0" w:line="240" w:lineRule="auto"/>
              <w:jc w:val="center"/>
              <w:rPr>
                <w:rFonts w:eastAsia="Arial Unicode MS" w:cs="Arial"/>
                <w:i/>
                <w:iCs/>
                <w:color w:val="000000"/>
                <w:sz w:val="18"/>
                <w:szCs w:val="18"/>
              </w:rPr>
            </w:pPr>
          </w:p>
        </w:tc>
        <w:tc>
          <w:tcPr>
            <w:tcW w:w="558" w:type="pct"/>
            <w:vMerge w:val="restart"/>
            <w:hideMark/>
          </w:tcPr>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r>
              <w:rPr>
                <w:rFonts w:cs="Arial"/>
                <w:color w:val="000000"/>
                <w:sz w:val="18"/>
                <w:szCs w:val="18"/>
              </w:rPr>
              <w:t>3.3</w:t>
            </w:r>
          </w:p>
          <w:p w:rsidR="00ED3FCC" w:rsidRPr="00391C4D" w:rsidRDefault="00ED3FCC">
            <w:pPr>
              <w:overflowPunct/>
              <w:autoSpaceDE/>
              <w:autoSpaceDN/>
              <w:adjustRightInd/>
              <w:spacing w:after="0" w:line="240" w:lineRule="auto"/>
              <w:jc w:val="center"/>
              <w:textAlignment w:val="auto"/>
              <w:rPr>
                <w:rFonts w:eastAsia="Arial Unicode MS" w:cs="Arial"/>
                <w:i/>
                <w:iCs/>
                <w:color w:val="000000"/>
                <w:sz w:val="18"/>
                <w:szCs w:val="18"/>
              </w:rPr>
            </w:pPr>
          </w:p>
          <w:p w:rsidR="00ED3FCC" w:rsidRPr="00391C4D" w:rsidRDefault="00ED3FCC" w:rsidP="001A7D76">
            <w:pPr>
              <w:spacing w:after="0" w:line="240" w:lineRule="auto"/>
              <w:jc w:val="center"/>
              <w:rPr>
                <w:rFonts w:eastAsia="Arial Unicode MS" w:cs="Arial"/>
                <w:i/>
                <w:iCs/>
                <w:color w:val="000000"/>
                <w:sz w:val="18"/>
                <w:szCs w:val="18"/>
              </w:rPr>
            </w:pPr>
          </w:p>
        </w:tc>
      </w:tr>
      <w:tr w:rsidR="00ED3FCC" w:rsidRPr="00391C4D" w:rsidTr="00ED3FCC">
        <w:trPr>
          <w:trHeight w:val="315"/>
        </w:trPr>
        <w:tc>
          <w:tcPr>
            <w:tcW w:w="2184" w:type="pct"/>
            <w:hideMark/>
          </w:tcPr>
          <w:p w:rsidR="00ED3FCC" w:rsidRPr="00391C4D" w:rsidRDefault="00ED3FCC" w:rsidP="0013017A">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Small Grocery Store/ Convenience Store</w:t>
            </w:r>
          </w:p>
        </w:tc>
        <w:tc>
          <w:tcPr>
            <w:tcW w:w="829" w:type="pct"/>
            <w:vMerge/>
            <w:hideMark/>
          </w:tcPr>
          <w:p w:rsidR="00ED3FCC" w:rsidRPr="00391C4D" w:rsidRDefault="00ED3FCC" w:rsidP="001A7D76">
            <w:pPr>
              <w:spacing w:after="0" w:line="240" w:lineRule="auto"/>
              <w:jc w:val="center"/>
              <w:rPr>
                <w:rFonts w:eastAsia="Arial Unicode MS" w:cs="Arial"/>
                <w:i/>
                <w:iCs/>
                <w:color w:val="000000"/>
                <w:sz w:val="18"/>
                <w:szCs w:val="18"/>
              </w:rPr>
            </w:pPr>
          </w:p>
        </w:tc>
        <w:tc>
          <w:tcPr>
            <w:tcW w:w="600" w:type="pct"/>
            <w:vMerge/>
            <w:hideMark/>
          </w:tcPr>
          <w:p w:rsidR="00ED3FCC" w:rsidRPr="00391C4D" w:rsidRDefault="00ED3FCC" w:rsidP="001A7D76">
            <w:pPr>
              <w:spacing w:after="0" w:line="240" w:lineRule="auto"/>
              <w:jc w:val="center"/>
              <w:rPr>
                <w:rFonts w:eastAsia="Arial Unicode MS" w:cs="Arial"/>
                <w:i/>
                <w:iCs/>
                <w:color w:val="000000"/>
                <w:sz w:val="18"/>
                <w:szCs w:val="18"/>
              </w:rPr>
            </w:pPr>
          </w:p>
        </w:tc>
        <w:tc>
          <w:tcPr>
            <w:tcW w:w="829" w:type="pct"/>
            <w:vMerge/>
            <w:hideMark/>
          </w:tcPr>
          <w:p w:rsidR="00ED3FCC" w:rsidRPr="00391C4D" w:rsidRDefault="00ED3FCC" w:rsidP="001A7D76">
            <w:pPr>
              <w:spacing w:after="0" w:line="240" w:lineRule="auto"/>
              <w:jc w:val="center"/>
              <w:rPr>
                <w:rFonts w:eastAsia="Arial Unicode MS" w:cs="Arial"/>
                <w:i/>
                <w:iCs/>
                <w:color w:val="000000"/>
                <w:sz w:val="18"/>
                <w:szCs w:val="18"/>
              </w:rPr>
            </w:pPr>
          </w:p>
        </w:tc>
        <w:tc>
          <w:tcPr>
            <w:tcW w:w="558" w:type="pct"/>
            <w:vMerge/>
            <w:hideMark/>
          </w:tcPr>
          <w:p w:rsidR="00ED3FCC" w:rsidRPr="00391C4D" w:rsidRDefault="00ED3FCC" w:rsidP="001A7D76">
            <w:pPr>
              <w:spacing w:after="0" w:line="240" w:lineRule="auto"/>
              <w:jc w:val="center"/>
              <w:rPr>
                <w:rFonts w:eastAsia="Arial Unicode MS" w:cs="Arial"/>
                <w:i/>
                <w:iCs/>
                <w:color w:val="000000"/>
                <w:sz w:val="18"/>
                <w:szCs w:val="18"/>
              </w:rPr>
            </w:pPr>
          </w:p>
        </w:tc>
      </w:tr>
      <w:tr w:rsidR="00ED3FCC" w:rsidRPr="00391C4D" w:rsidTr="00ED3FCC">
        <w:trPr>
          <w:trHeight w:val="315"/>
        </w:trPr>
        <w:tc>
          <w:tcPr>
            <w:tcW w:w="2184" w:type="pct"/>
            <w:hideMark/>
          </w:tcPr>
          <w:p w:rsidR="00ED3FCC" w:rsidRPr="00391C4D" w:rsidRDefault="00ED3FCC" w:rsidP="0013017A">
            <w:pPr>
              <w:overflowPunct/>
              <w:autoSpaceDE/>
              <w:autoSpaceDN/>
              <w:adjustRightInd/>
              <w:spacing w:after="0" w:line="240" w:lineRule="auto"/>
              <w:textAlignment w:val="auto"/>
              <w:rPr>
                <w:rFonts w:cs="Arial"/>
                <w:color w:val="000000"/>
                <w:sz w:val="18"/>
                <w:szCs w:val="18"/>
              </w:rPr>
            </w:pPr>
            <w:r w:rsidRPr="00391C4D">
              <w:rPr>
                <w:rFonts w:cs="Arial"/>
                <w:color w:val="000000"/>
                <w:sz w:val="18"/>
                <w:szCs w:val="18"/>
              </w:rPr>
              <w:t>Medium/Large Grocery Store/ Supermarkets</w:t>
            </w:r>
          </w:p>
        </w:tc>
        <w:tc>
          <w:tcPr>
            <w:tcW w:w="829" w:type="pct"/>
            <w:vMerge/>
            <w:hideMark/>
          </w:tcPr>
          <w:p w:rsidR="00ED3FCC" w:rsidRPr="00391C4D" w:rsidRDefault="00ED3FCC" w:rsidP="001A7D76">
            <w:pPr>
              <w:overflowPunct/>
              <w:autoSpaceDE/>
              <w:autoSpaceDN/>
              <w:adjustRightInd/>
              <w:spacing w:after="0" w:line="240" w:lineRule="auto"/>
              <w:jc w:val="center"/>
              <w:textAlignment w:val="auto"/>
              <w:rPr>
                <w:rFonts w:eastAsia="Arial Unicode MS" w:cs="Arial"/>
                <w:i/>
                <w:iCs/>
                <w:color w:val="000000"/>
                <w:sz w:val="18"/>
                <w:szCs w:val="18"/>
              </w:rPr>
            </w:pPr>
          </w:p>
        </w:tc>
        <w:tc>
          <w:tcPr>
            <w:tcW w:w="600" w:type="pct"/>
            <w:vMerge/>
            <w:hideMark/>
          </w:tcPr>
          <w:p w:rsidR="00ED3FCC" w:rsidRPr="00391C4D" w:rsidRDefault="00ED3FCC" w:rsidP="001A7D76">
            <w:pPr>
              <w:overflowPunct/>
              <w:autoSpaceDE/>
              <w:autoSpaceDN/>
              <w:adjustRightInd/>
              <w:spacing w:after="0" w:line="240" w:lineRule="auto"/>
              <w:jc w:val="center"/>
              <w:textAlignment w:val="auto"/>
              <w:rPr>
                <w:rFonts w:eastAsia="Arial Unicode MS" w:cs="Arial"/>
                <w:i/>
                <w:iCs/>
                <w:color w:val="000000"/>
                <w:sz w:val="18"/>
                <w:szCs w:val="18"/>
              </w:rPr>
            </w:pPr>
          </w:p>
        </w:tc>
        <w:tc>
          <w:tcPr>
            <w:tcW w:w="829" w:type="pct"/>
            <w:vMerge/>
            <w:hideMark/>
          </w:tcPr>
          <w:p w:rsidR="00ED3FCC" w:rsidRPr="00391C4D" w:rsidRDefault="00ED3FCC" w:rsidP="001A7D76">
            <w:pPr>
              <w:overflowPunct/>
              <w:autoSpaceDE/>
              <w:autoSpaceDN/>
              <w:adjustRightInd/>
              <w:spacing w:after="0" w:line="240" w:lineRule="auto"/>
              <w:jc w:val="center"/>
              <w:textAlignment w:val="auto"/>
              <w:rPr>
                <w:rFonts w:eastAsia="Arial Unicode MS" w:cs="Arial"/>
                <w:i/>
                <w:iCs/>
                <w:color w:val="000000"/>
                <w:sz w:val="18"/>
                <w:szCs w:val="18"/>
              </w:rPr>
            </w:pPr>
          </w:p>
        </w:tc>
        <w:tc>
          <w:tcPr>
            <w:tcW w:w="558" w:type="pct"/>
            <w:vMerge/>
            <w:hideMark/>
          </w:tcPr>
          <w:p w:rsidR="00ED3FCC" w:rsidRPr="00391C4D" w:rsidRDefault="00ED3FCC" w:rsidP="001A7D76">
            <w:pPr>
              <w:overflowPunct/>
              <w:autoSpaceDE/>
              <w:autoSpaceDN/>
              <w:adjustRightInd/>
              <w:spacing w:after="0" w:line="240" w:lineRule="auto"/>
              <w:jc w:val="center"/>
              <w:textAlignment w:val="auto"/>
              <w:rPr>
                <w:rFonts w:eastAsia="Arial Unicode MS" w:cs="Arial"/>
                <w:i/>
                <w:iCs/>
                <w:color w:val="000000"/>
                <w:sz w:val="18"/>
                <w:szCs w:val="18"/>
              </w:rPr>
            </w:pPr>
          </w:p>
        </w:tc>
      </w:tr>
    </w:tbl>
    <w:p w:rsidR="0041129A" w:rsidRDefault="0041129A" w:rsidP="00391C4D">
      <w:pPr>
        <w:pStyle w:val="source1"/>
      </w:pPr>
    </w:p>
    <w:p w:rsidR="00E757AB" w:rsidRDefault="00E757AB" w:rsidP="001A7D76">
      <w:pPr>
        <w:pStyle w:val="Heading3"/>
      </w:pPr>
      <w:r>
        <w:t xml:space="preserve">Measure Life </w:t>
      </w:r>
    </w:p>
    <w:p w:rsidR="00E757AB" w:rsidRDefault="00E757AB" w:rsidP="00E757AB">
      <w:pPr>
        <w:rPr>
          <w:rFonts w:ascii="Times New Roman" w:eastAsia="Calibri" w:hAnsi="Times New Roman"/>
          <w:sz w:val="24"/>
          <w:szCs w:val="24"/>
        </w:rPr>
      </w:pPr>
      <w:r w:rsidRPr="00E757AB">
        <w:t xml:space="preserve">The expected measure life is </w:t>
      </w:r>
      <w:r w:rsidRPr="00E757AB">
        <w:rPr>
          <w:rFonts w:eastAsia="Calibri"/>
        </w:rPr>
        <w:t>4 years</w:t>
      </w:r>
      <w:r w:rsidRPr="00E757AB">
        <w:rPr>
          <w:rStyle w:val="FootnoteReference"/>
          <w:rFonts w:eastAsia="Calibri" w:cs="Arial"/>
        </w:rPr>
        <w:footnoteReference w:id="332"/>
      </w:r>
      <w:r>
        <w:rPr>
          <w:rFonts w:eastAsia="Calibri"/>
        </w:rPr>
        <w:t>.</w:t>
      </w:r>
    </w:p>
    <w:p w:rsidR="00E757AB" w:rsidRPr="001C4AD5" w:rsidRDefault="00E757AB" w:rsidP="00F82A3B">
      <w:pPr>
        <w:pStyle w:val="Heading2"/>
        <w:tabs>
          <w:tab w:val="clear" w:pos="630"/>
        </w:tabs>
        <w:ind w:left="900" w:hanging="900"/>
      </w:pPr>
      <w:bookmarkStart w:id="1714" w:name="_Toc303086240"/>
      <w:bookmarkStart w:id="1715" w:name="_Toc303339111"/>
      <w:bookmarkStart w:id="1716" w:name="_Toc303347608"/>
      <w:bookmarkStart w:id="1717" w:name="_Toc303352546"/>
      <w:bookmarkStart w:id="1718" w:name="_Toc310868477"/>
      <w:bookmarkStart w:id="1719" w:name="_Toc303086241"/>
      <w:bookmarkStart w:id="1720" w:name="_Toc303339112"/>
      <w:bookmarkStart w:id="1721" w:name="_Toc303347609"/>
      <w:bookmarkStart w:id="1722" w:name="_Toc303352547"/>
      <w:bookmarkStart w:id="1723" w:name="_Toc310868478"/>
      <w:bookmarkStart w:id="1724" w:name="_Toc275507474"/>
      <w:bookmarkStart w:id="1725" w:name="_Toc275514489"/>
      <w:bookmarkStart w:id="1726" w:name="_Toc275521507"/>
      <w:bookmarkStart w:id="1727" w:name="_Toc275528525"/>
      <w:bookmarkStart w:id="1728" w:name="_Toc275535541"/>
      <w:bookmarkStart w:id="1729" w:name="_Toc275542578"/>
      <w:bookmarkStart w:id="1730" w:name="_Toc275549611"/>
      <w:bookmarkStart w:id="1731" w:name="_Toc275848360"/>
      <w:bookmarkStart w:id="1732" w:name="_Toc275857233"/>
      <w:bookmarkStart w:id="1733" w:name="_Toc275864251"/>
      <w:bookmarkStart w:id="1734" w:name="_Toc275867122"/>
      <w:bookmarkStart w:id="1735" w:name="_Toc275867614"/>
      <w:bookmarkStart w:id="1736" w:name="_Toc275878865"/>
      <w:bookmarkStart w:id="1737" w:name="_Toc275903004"/>
      <w:bookmarkStart w:id="1738" w:name="_Toc275942781"/>
      <w:bookmarkStart w:id="1739" w:name="_Toc275943064"/>
      <w:bookmarkStart w:id="1740" w:name="_Toc275943447"/>
      <w:bookmarkStart w:id="1741" w:name="_Toc275507476"/>
      <w:bookmarkStart w:id="1742" w:name="_Toc275514491"/>
      <w:bookmarkStart w:id="1743" w:name="_Toc275521509"/>
      <w:bookmarkStart w:id="1744" w:name="_Toc275528527"/>
      <w:bookmarkStart w:id="1745" w:name="_Toc275535543"/>
      <w:bookmarkStart w:id="1746" w:name="_Toc275542580"/>
      <w:bookmarkStart w:id="1747" w:name="_Toc275549613"/>
      <w:bookmarkStart w:id="1748" w:name="_Toc275848362"/>
      <w:bookmarkStart w:id="1749" w:name="_Toc275857235"/>
      <w:bookmarkStart w:id="1750" w:name="_Toc275864253"/>
      <w:bookmarkStart w:id="1751" w:name="_Toc275867124"/>
      <w:bookmarkStart w:id="1752" w:name="_Toc275867616"/>
      <w:bookmarkStart w:id="1753" w:name="_Toc275878867"/>
      <w:bookmarkStart w:id="1754" w:name="_Toc275903006"/>
      <w:bookmarkStart w:id="1755" w:name="_Toc275942783"/>
      <w:bookmarkStart w:id="1756" w:name="_Toc275943066"/>
      <w:bookmarkStart w:id="1757" w:name="_Toc275943449"/>
      <w:bookmarkStart w:id="1758" w:name="_Toc275507485"/>
      <w:bookmarkStart w:id="1759" w:name="_Toc275514500"/>
      <w:bookmarkStart w:id="1760" w:name="_Toc275521518"/>
      <w:bookmarkStart w:id="1761" w:name="_Toc275528536"/>
      <w:bookmarkStart w:id="1762" w:name="_Toc275535552"/>
      <w:bookmarkStart w:id="1763" w:name="_Toc275542589"/>
      <w:bookmarkStart w:id="1764" w:name="_Toc275549622"/>
      <w:bookmarkStart w:id="1765" w:name="_Toc275848371"/>
      <w:bookmarkStart w:id="1766" w:name="_Toc275857244"/>
      <w:bookmarkStart w:id="1767" w:name="_Toc275864262"/>
      <w:bookmarkStart w:id="1768" w:name="_Toc275867133"/>
      <w:bookmarkStart w:id="1769" w:name="_Toc275867625"/>
      <w:bookmarkStart w:id="1770" w:name="_Toc275878876"/>
      <w:bookmarkStart w:id="1771" w:name="_Toc275903015"/>
      <w:bookmarkStart w:id="1772" w:name="_Toc275942792"/>
      <w:bookmarkStart w:id="1773" w:name="_Toc275943075"/>
      <w:bookmarkStart w:id="1774" w:name="_Toc275943458"/>
      <w:bookmarkStart w:id="1775" w:name="_Toc275507487"/>
      <w:bookmarkStart w:id="1776" w:name="_Toc275514502"/>
      <w:bookmarkStart w:id="1777" w:name="_Toc275521520"/>
      <w:bookmarkStart w:id="1778" w:name="_Toc275528538"/>
      <w:bookmarkStart w:id="1779" w:name="_Toc275535554"/>
      <w:bookmarkStart w:id="1780" w:name="_Toc275542591"/>
      <w:bookmarkStart w:id="1781" w:name="_Toc275549624"/>
      <w:bookmarkStart w:id="1782" w:name="_Toc275848373"/>
      <w:bookmarkStart w:id="1783" w:name="_Toc275857246"/>
      <w:bookmarkStart w:id="1784" w:name="_Toc275864264"/>
      <w:bookmarkStart w:id="1785" w:name="_Toc275867135"/>
      <w:bookmarkStart w:id="1786" w:name="_Toc275867627"/>
      <w:bookmarkStart w:id="1787" w:name="_Toc275878878"/>
      <w:bookmarkStart w:id="1788" w:name="_Toc275903017"/>
      <w:bookmarkStart w:id="1789" w:name="_Toc275942794"/>
      <w:bookmarkStart w:id="1790" w:name="_Toc275943077"/>
      <w:bookmarkStart w:id="1791" w:name="_Toc275943460"/>
      <w:bookmarkStart w:id="1792" w:name="_Toc275507490"/>
      <w:bookmarkStart w:id="1793" w:name="_Toc275514505"/>
      <w:bookmarkStart w:id="1794" w:name="_Toc275521523"/>
      <w:bookmarkStart w:id="1795" w:name="_Toc275528541"/>
      <w:bookmarkStart w:id="1796" w:name="_Toc275535557"/>
      <w:bookmarkStart w:id="1797" w:name="_Toc275542594"/>
      <w:bookmarkStart w:id="1798" w:name="_Toc275549627"/>
      <w:bookmarkStart w:id="1799" w:name="_Toc275848377"/>
      <w:bookmarkStart w:id="1800" w:name="_Toc275857249"/>
      <w:bookmarkStart w:id="1801" w:name="_Toc275864267"/>
      <w:bookmarkStart w:id="1802" w:name="_Toc275867138"/>
      <w:bookmarkStart w:id="1803" w:name="_Toc275867630"/>
      <w:bookmarkStart w:id="1804" w:name="_Toc275878881"/>
      <w:bookmarkStart w:id="1805" w:name="_Toc275903020"/>
      <w:bookmarkStart w:id="1806" w:name="_Toc275942797"/>
      <w:bookmarkStart w:id="1807" w:name="_Toc275943080"/>
      <w:bookmarkStart w:id="1808" w:name="_Toc275943463"/>
      <w:bookmarkStart w:id="1809" w:name="_Toc275507492"/>
      <w:bookmarkStart w:id="1810" w:name="_Toc275514507"/>
      <w:bookmarkStart w:id="1811" w:name="_Toc275521525"/>
      <w:bookmarkStart w:id="1812" w:name="_Toc275528543"/>
      <w:bookmarkStart w:id="1813" w:name="_Toc275535559"/>
      <w:bookmarkStart w:id="1814" w:name="_Toc275542596"/>
      <w:bookmarkStart w:id="1815" w:name="_Toc275549629"/>
      <w:bookmarkStart w:id="1816" w:name="_Toc275848379"/>
      <w:bookmarkStart w:id="1817" w:name="_Toc275857251"/>
      <w:bookmarkStart w:id="1818" w:name="_Toc275864269"/>
      <w:bookmarkStart w:id="1819" w:name="_Toc275867140"/>
      <w:bookmarkStart w:id="1820" w:name="_Toc275867632"/>
      <w:bookmarkStart w:id="1821" w:name="_Toc275878883"/>
      <w:bookmarkStart w:id="1822" w:name="_Toc275903022"/>
      <w:bookmarkStart w:id="1823" w:name="_Toc275942799"/>
      <w:bookmarkStart w:id="1824" w:name="_Toc275943082"/>
      <w:bookmarkStart w:id="1825" w:name="_Toc275943465"/>
      <w:bookmarkStart w:id="1826" w:name="_Toc275507494"/>
      <w:bookmarkStart w:id="1827" w:name="_Toc275514509"/>
      <w:bookmarkStart w:id="1828" w:name="_Toc275521527"/>
      <w:bookmarkStart w:id="1829" w:name="_Toc275528545"/>
      <w:bookmarkStart w:id="1830" w:name="_Toc275535561"/>
      <w:bookmarkStart w:id="1831" w:name="_Toc275542598"/>
      <w:bookmarkStart w:id="1832" w:name="_Toc275549631"/>
      <w:bookmarkStart w:id="1833" w:name="_Toc275848381"/>
      <w:bookmarkStart w:id="1834" w:name="_Toc275857253"/>
      <w:bookmarkStart w:id="1835" w:name="_Toc275864271"/>
      <w:bookmarkStart w:id="1836" w:name="_Toc275867142"/>
      <w:bookmarkStart w:id="1837" w:name="_Toc275867634"/>
      <w:bookmarkStart w:id="1838" w:name="_Toc275878885"/>
      <w:bookmarkStart w:id="1839" w:name="_Toc275903024"/>
      <w:bookmarkStart w:id="1840" w:name="_Toc275942801"/>
      <w:bookmarkStart w:id="1841" w:name="_Toc275943084"/>
      <w:bookmarkStart w:id="1842" w:name="_Toc275943467"/>
      <w:bookmarkStart w:id="1843" w:name="_Toc275507497"/>
      <w:bookmarkStart w:id="1844" w:name="_Toc275514512"/>
      <w:bookmarkStart w:id="1845" w:name="_Toc275521530"/>
      <w:bookmarkStart w:id="1846" w:name="_Toc275528548"/>
      <w:bookmarkStart w:id="1847" w:name="_Toc275535564"/>
      <w:bookmarkStart w:id="1848" w:name="_Toc275542601"/>
      <w:bookmarkStart w:id="1849" w:name="_Toc275549634"/>
      <w:bookmarkStart w:id="1850" w:name="_Toc275848384"/>
      <w:bookmarkStart w:id="1851" w:name="_Toc275857256"/>
      <w:bookmarkStart w:id="1852" w:name="_Toc275864274"/>
      <w:bookmarkStart w:id="1853" w:name="_Toc275867145"/>
      <w:bookmarkStart w:id="1854" w:name="_Toc275867637"/>
      <w:bookmarkStart w:id="1855" w:name="_Toc275878888"/>
      <w:bookmarkStart w:id="1856" w:name="_Toc275903027"/>
      <w:bookmarkStart w:id="1857" w:name="_Toc275942804"/>
      <w:bookmarkStart w:id="1858" w:name="_Toc275943087"/>
      <w:bookmarkStart w:id="1859" w:name="_Toc275943470"/>
      <w:bookmarkStart w:id="1860" w:name="_Toc275507499"/>
      <w:bookmarkStart w:id="1861" w:name="_Toc275514514"/>
      <w:bookmarkStart w:id="1862" w:name="_Toc275521532"/>
      <w:bookmarkStart w:id="1863" w:name="_Toc275528550"/>
      <w:bookmarkStart w:id="1864" w:name="_Toc275535566"/>
      <w:bookmarkStart w:id="1865" w:name="_Toc275542603"/>
      <w:bookmarkStart w:id="1866" w:name="_Toc275549636"/>
      <w:bookmarkStart w:id="1867" w:name="_Toc275848386"/>
      <w:bookmarkStart w:id="1868" w:name="_Toc275857258"/>
      <w:bookmarkStart w:id="1869" w:name="_Toc275864276"/>
      <w:bookmarkStart w:id="1870" w:name="_Toc275867147"/>
      <w:bookmarkStart w:id="1871" w:name="_Toc275867639"/>
      <w:bookmarkStart w:id="1872" w:name="_Toc275878890"/>
      <w:bookmarkStart w:id="1873" w:name="_Toc275903029"/>
      <w:bookmarkStart w:id="1874" w:name="_Toc275942806"/>
      <w:bookmarkStart w:id="1875" w:name="_Toc275943089"/>
      <w:bookmarkStart w:id="1876" w:name="_Toc275943472"/>
      <w:bookmarkStart w:id="1877" w:name="_Toc275507500"/>
      <w:bookmarkStart w:id="1878" w:name="_Toc275514515"/>
      <w:bookmarkStart w:id="1879" w:name="_Toc275521533"/>
      <w:bookmarkStart w:id="1880" w:name="_Toc275528551"/>
      <w:bookmarkStart w:id="1881" w:name="_Toc275535567"/>
      <w:bookmarkStart w:id="1882" w:name="_Toc275542604"/>
      <w:bookmarkStart w:id="1883" w:name="_Toc275549637"/>
      <w:bookmarkStart w:id="1884" w:name="_Toc275848387"/>
      <w:bookmarkStart w:id="1885" w:name="_Toc275857259"/>
      <w:bookmarkStart w:id="1886" w:name="_Toc275864277"/>
      <w:bookmarkStart w:id="1887" w:name="_Toc275867148"/>
      <w:bookmarkStart w:id="1888" w:name="_Toc275867640"/>
      <w:bookmarkStart w:id="1889" w:name="_Toc275878891"/>
      <w:bookmarkStart w:id="1890" w:name="_Toc275903030"/>
      <w:bookmarkStart w:id="1891" w:name="_Toc275942807"/>
      <w:bookmarkStart w:id="1892" w:name="_Toc275943090"/>
      <w:bookmarkStart w:id="1893" w:name="_Toc275943473"/>
      <w:bookmarkStart w:id="1894" w:name="_Toc275507502"/>
      <w:bookmarkStart w:id="1895" w:name="_Toc275514517"/>
      <w:bookmarkStart w:id="1896" w:name="_Toc275521535"/>
      <w:bookmarkStart w:id="1897" w:name="_Toc275528553"/>
      <w:bookmarkStart w:id="1898" w:name="_Toc275535569"/>
      <w:bookmarkStart w:id="1899" w:name="_Toc275542606"/>
      <w:bookmarkStart w:id="1900" w:name="_Toc275549639"/>
      <w:bookmarkStart w:id="1901" w:name="_Toc275848389"/>
      <w:bookmarkStart w:id="1902" w:name="_Toc275857261"/>
      <w:bookmarkStart w:id="1903" w:name="_Toc275864279"/>
      <w:bookmarkStart w:id="1904" w:name="_Toc275867150"/>
      <w:bookmarkStart w:id="1905" w:name="_Toc275867642"/>
      <w:bookmarkStart w:id="1906" w:name="_Toc275878893"/>
      <w:bookmarkStart w:id="1907" w:name="_Toc275903032"/>
      <w:bookmarkStart w:id="1908" w:name="_Toc275942809"/>
      <w:bookmarkStart w:id="1909" w:name="_Toc275943092"/>
      <w:bookmarkStart w:id="1910" w:name="_Toc275943475"/>
      <w:bookmarkStart w:id="1911" w:name="_Toc275507504"/>
      <w:bookmarkStart w:id="1912" w:name="_Toc275514519"/>
      <w:bookmarkStart w:id="1913" w:name="_Toc275521537"/>
      <w:bookmarkStart w:id="1914" w:name="_Toc275528555"/>
      <w:bookmarkStart w:id="1915" w:name="_Toc275535571"/>
      <w:bookmarkStart w:id="1916" w:name="_Toc275542608"/>
      <w:bookmarkStart w:id="1917" w:name="_Toc275549641"/>
      <w:bookmarkStart w:id="1918" w:name="_Toc275848391"/>
      <w:bookmarkStart w:id="1919" w:name="_Toc275857263"/>
      <w:bookmarkStart w:id="1920" w:name="_Toc275864281"/>
      <w:bookmarkStart w:id="1921" w:name="_Toc275867152"/>
      <w:bookmarkStart w:id="1922" w:name="_Toc275867644"/>
      <w:bookmarkStart w:id="1923" w:name="_Toc275878895"/>
      <w:bookmarkStart w:id="1924" w:name="_Toc275903034"/>
      <w:bookmarkStart w:id="1925" w:name="_Toc275942811"/>
      <w:bookmarkStart w:id="1926" w:name="_Toc275943094"/>
      <w:bookmarkStart w:id="1927" w:name="_Toc275943477"/>
      <w:bookmarkStart w:id="1928" w:name="_Toc275507506"/>
      <w:bookmarkStart w:id="1929" w:name="_Toc275514521"/>
      <w:bookmarkStart w:id="1930" w:name="_Toc275521539"/>
      <w:bookmarkStart w:id="1931" w:name="_Toc275528557"/>
      <w:bookmarkStart w:id="1932" w:name="_Toc275535573"/>
      <w:bookmarkStart w:id="1933" w:name="_Toc275542610"/>
      <w:bookmarkStart w:id="1934" w:name="_Toc275549643"/>
      <w:bookmarkStart w:id="1935" w:name="_Toc275848393"/>
      <w:bookmarkStart w:id="1936" w:name="_Toc275857265"/>
      <w:bookmarkStart w:id="1937" w:name="_Toc275864283"/>
      <w:bookmarkStart w:id="1938" w:name="_Toc275867154"/>
      <w:bookmarkStart w:id="1939" w:name="_Toc275867646"/>
      <w:bookmarkStart w:id="1940" w:name="_Toc275878897"/>
      <w:bookmarkStart w:id="1941" w:name="_Toc275903036"/>
      <w:bookmarkStart w:id="1942" w:name="_Toc275942813"/>
      <w:bookmarkStart w:id="1943" w:name="_Toc275943096"/>
      <w:bookmarkStart w:id="1944" w:name="_Toc275943479"/>
      <w:bookmarkStart w:id="1945" w:name="_Toc275507507"/>
      <w:bookmarkStart w:id="1946" w:name="_Toc275514522"/>
      <w:bookmarkStart w:id="1947" w:name="_Toc275521540"/>
      <w:bookmarkStart w:id="1948" w:name="_Toc275528558"/>
      <w:bookmarkStart w:id="1949" w:name="_Toc275535574"/>
      <w:bookmarkStart w:id="1950" w:name="_Toc275542611"/>
      <w:bookmarkStart w:id="1951" w:name="_Toc275549644"/>
      <w:bookmarkStart w:id="1952" w:name="_Toc275848394"/>
      <w:bookmarkStart w:id="1953" w:name="_Toc275857266"/>
      <w:bookmarkStart w:id="1954" w:name="_Toc275864284"/>
      <w:bookmarkStart w:id="1955" w:name="_Toc275867155"/>
      <w:bookmarkStart w:id="1956" w:name="_Toc275867647"/>
      <w:bookmarkStart w:id="1957" w:name="_Toc275878898"/>
      <w:bookmarkStart w:id="1958" w:name="_Toc275903037"/>
      <w:bookmarkStart w:id="1959" w:name="_Toc275942814"/>
      <w:bookmarkStart w:id="1960" w:name="_Toc275943097"/>
      <w:bookmarkStart w:id="1961" w:name="_Toc275943480"/>
      <w:bookmarkStart w:id="1962" w:name="_Toc275507529"/>
      <w:bookmarkStart w:id="1963" w:name="_Toc275514544"/>
      <w:bookmarkStart w:id="1964" w:name="_Toc275521562"/>
      <w:bookmarkStart w:id="1965" w:name="_Toc275528580"/>
      <w:bookmarkStart w:id="1966" w:name="_Toc275535596"/>
      <w:bookmarkStart w:id="1967" w:name="_Toc275542633"/>
      <w:bookmarkStart w:id="1968" w:name="_Toc275549666"/>
      <w:bookmarkStart w:id="1969" w:name="_Toc275848416"/>
      <w:bookmarkStart w:id="1970" w:name="_Toc275857288"/>
      <w:bookmarkStart w:id="1971" w:name="_Toc275864306"/>
      <w:bookmarkStart w:id="1972" w:name="_Toc275867177"/>
      <w:bookmarkStart w:id="1973" w:name="_Toc275867669"/>
      <w:bookmarkStart w:id="1974" w:name="_Toc275878920"/>
      <w:bookmarkStart w:id="1975" w:name="_Toc275903059"/>
      <w:bookmarkStart w:id="1976" w:name="_Toc275942836"/>
      <w:bookmarkStart w:id="1977" w:name="_Toc275943119"/>
      <w:bookmarkStart w:id="1978" w:name="_Toc275943502"/>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r>
        <w:br w:type="page"/>
      </w:r>
      <w:bookmarkStart w:id="1979" w:name="_Ref364071929"/>
      <w:bookmarkStart w:id="1980" w:name="_Toc364760960"/>
      <w:bookmarkStart w:id="1981" w:name="_Toc377465417"/>
      <w:r>
        <w:lastRenderedPageBreak/>
        <w:t xml:space="preserve">Refrigeration </w:t>
      </w:r>
      <w:r w:rsidR="00500CAF">
        <w:t xml:space="preserve">– </w:t>
      </w:r>
      <w:r>
        <w:t>Suction Pipes Insulation</w:t>
      </w:r>
      <w:r w:rsidR="007940D4">
        <w:t xml:space="preserve"> for Walk-in Coolers and Freezers</w:t>
      </w:r>
      <w:bookmarkEnd w:id="1979"/>
      <w:bookmarkEnd w:id="1980"/>
      <w:bookmarkEnd w:id="1981"/>
      <w:r w:rsidR="007940D4">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E757AB" w:rsidRPr="00DC57D4" w:rsidTr="00E757AB">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E757AB" w:rsidRPr="001D6512" w:rsidRDefault="00E757AB" w:rsidP="00E757AB">
            <w:pPr>
              <w:pStyle w:val="TableCell"/>
              <w:spacing w:before="60" w:after="60"/>
              <w:rPr>
                <w:b/>
              </w:rPr>
            </w:pPr>
            <w:r w:rsidRPr="001D6512">
              <w:rPr>
                <w:b/>
              </w:rPr>
              <w:t>Refrigeration Suction Pipes Insulation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Target Sector</w:t>
            </w:r>
          </w:p>
        </w:tc>
        <w:tc>
          <w:tcPr>
            <w:tcW w:w="5440" w:type="dxa"/>
          </w:tcPr>
          <w:p w:rsidR="00E757AB" w:rsidRPr="001D6512" w:rsidRDefault="00E757AB" w:rsidP="00E757AB">
            <w:pPr>
              <w:pStyle w:val="TableCell"/>
              <w:spacing w:before="60" w:after="60"/>
            </w:pPr>
            <w:r w:rsidRPr="001D6512">
              <w:t>Commercial Refrigeration</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Unit</w:t>
            </w:r>
          </w:p>
        </w:tc>
        <w:tc>
          <w:tcPr>
            <w:tcW w:w="5440" w:type="dxa"/>
          </w:tcPr>
          <w:p w:rsidR="00E757AB" w:rsidRPr="001D6512" w:rsidRDefault="00E757AB" w:rsidP="00E757AB">
            <w:pPr>
              <w:pStyle w:val="TableCell"/>
              <w:spacing w:before="60" w:after="60"/>
            </w:pPr>
            <w:r w:rsidRPr="001D6512">
              <w:t xml:space="preserve">Refrigeration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Energy Savings</w:t>
            </w:r>
          </w:p>
        </w:tc>
        <w:tc>
          <w:tcPr>
            <w:tcW w:w="5440" w:type="dxa"/>
          </w:tcPr>
          <w:p w:rsidR="00E757AB" w:rsidRPr="001D6512" w:rsidRDefault="00E757AB" w:rsidP="00E757AB">
            <w:pPr>
              <w:pStyle w:val="TableCell"/>
              <w:spacing w:before="60" w:after="60"/>
            </w:pPr>
            <w:r w:rsidRPr="001D6512">
              <w:t>Fixed</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Unit Peak Demand Reduction</w:t>
            </w:r>
          </w:p>
        </w:tc>
        <w:tc>
          <w:tcPr>
            <w:tcW w:w="5440" w:type="dxa"/>
          </w:tcPr>
          <w:p w:rsidR="00E757AB" w:rsidRPr="001D6512" w:rsidRDefault="00E757AB" w:rsidP="00E757AB">
            <w:pPr>
              <w:pStyle w:val="TableCell"/>
              <w:spacing w:before="60" w:after="60"/>
            </w:pPr>
            <w:r w:rsidRPr="001D6512">
              <w:t xml:space="preserve">Fixed </w:t>
            </w:r>
          </w:p>
        </w:tc>
      </w:tr>
      <w:tr w:rsidR="00E757AB" w:rsidRPr="00DC57D4" w:rsidTr="00E757AB">
        <w:trPr>
          <w:jc w:val="center"/>
        </w:trPr>
        <w:tc>
          <w:tcPr>
            <w:tcW w:w="3200" w:type="dxa"/>
          </w:tcPr>
          <w:p w:rsidR="00E757AB" w:rsidRPr="001D6512" w:rsidRDefault="00E757AB" w:rsidP="00E757AB">
            <w:pPr>
              <w:pStyle w:val="TableCell"/>
              <w:spacing w:before="60" w:after="60"/>
            </w:pPr>
            <w:r w:rsidRPr="001D6512">
              <w:t>Measure Life</w:t>
            </w:r>
          </w:p>
        </w:tc>
        <w:tc>
          <w:tcPr>
            <w:tcW w:w="5440" w:type="dxa"/>
          </w:tcPr>
          <w:p w:rsidR="00E757AB" w:rsidRPr="001D6512" w:rsidRDefault="00E757AB" w:rsidP="00E757AB">
            <w:pPr>
              <w:pStyle w:val="TableCell"/>
              <w:spacing w:before="60" w:after="60"/>
              <w:rPr>
                <w:highlight w:val="yellow"/>
              </w:rPr>
            </w:pPr>
            <w:r w:rsidRPr="001D6512">
              <w:t>11 years</w:t>
            </w:r>
          </w:p>
        </w:tc>
      </w:tr>
    </w:tbl>
    <w:p w:rsidR="00E757AB" w:rsidRDefault="00E757AB" w:rsidP="00E757AB"/>
    <w:p w:rsidR="00E757AB" w:rsidRDefault="00E757AB" w:rsidP="00F05DC2">
      <w:r w:rsidRPr="00515B3D">
        <w:t xml:space="preserve">This measure applies to </w:t>
      </w:r>
      <w:r w:rsidR="007940D4">
        <w:t xml:space="preserve">the </w:t>
      </w:r>
      <w:r w:rsidRPr="00515B3D">
        <w:t>installation of insulation on existing bare suction lines (the larger diameter lines that run from the evaporator to the compressor) that are located outside of the refrigerated space</w:t>
      </w:r>
      <w:r w:rsidR="007940D4">
        <w:t xml:space="preserve"> for Walk-in Coolers and Freezers</w:t>
      </w:r>
      <w:r w:rsidRPr="00515B3D">
        <w:t>. Insulation impedes heat transfer from the ambient air to the suction lines, thereby reducing undesirable system superheat. This decreases the load on the compressor, resulting in decreased compressor operating hours, and energy savings.</w:t>
      </w:r>
      <w:r w:rsidRPr="00F044CE">
        <w:t xml:space="preserve"> </w:t>
      </w:r>
      <w:r>
        <w:t xml:space="preserve"> </w:t>
      </w:r>
    </w:p>
    <w:p w:rsidR="00E757AB" w:rsidRDefault="00E757AB" w:rsidP="001A7D76">
      <w:pPr>
        <w:pStyle w:val="Heading3"/>
      </w:pPr>
      <w:r>
        <w:t>Eligibility</w:t>
      </w:r>
    </w:p>
    <w:p w:rsidR="00E757AB" w:rsidRPr="00EB6537" w:rsidRDefault="00E757AB" w:rsidP="00E757AB">
      <w:r w:rsidRPr="002E1D8D">
        <w:t>This protocol documents the energy savings attribut</w:t>
      </w:r>
      <w:r>
        <w:t>ed</w:t>
      </w:r>
      <w:r w:rsidRPr="002E1D8D">
        <w:t xml:space="preserve"> to</w:t>
      </w:r>
      <w:r>
        <w:t xml:space="preserve"> insulation of bare refrigeration suction pipes. The following are the eligibility requirements</w:t>
      </w:r>
      <w:r w:rsidR="007365E7" w:rsidRPr="00E757AB">
        <w:rPr>
          <w:rStyle w:val="FootnoteReference"/>
          <w:rFonts w:cs="Arial"/>
        </w:rPr>
        <w:footnoteReference w:id="333"/>
      </w:r>
      <w:r>
        <w:t xml:space="preserve">: </w:t>
      </w:r>
    </w:p>
    <w:p w:rsidR="00E757AB" w:rsidRDefault="00E757AB" w:rsidP="006F5C7C">
      <w:pPr>
        <w:pStyle w:val="ListParagraph"/>
        <w:widowControl w:val="0"/>
        <w:numPr>
          <w:ilvl w:val="0"/>
          <w:numId w:val="39"/>
        </w:numPr>
        <w:overflowPunct/>
        <w:spacing w:after="0" w:line="360" w:lineRule="auto"/>
        <w:contextualSpacing/>
        <w:textAlignment w:val="auto"/>
        <w:rPr>
          <w:rFonts w:cs="Arial"/>
          <w:color w:val="000000"/>
        </w:rPr>
      </w:pPr>
      <w:r w:rsidRPr="005F1E9A">
        <w:rPr>
          <w:rFonts w:cs="Arial"/>
          <w:color w:val="000000"/>
        </w:rPr>
        <w:t xml:space="preserve">Must insulate bare refrigeration suction lines of </w:t>
      </w:r>
      <w:r w:rsidRPr="005F1E9A">
        <w:rPr>
          <w:rFonts w:eastAsia="Calibri" w:cs="Arial"/>
        </w:rPr>
        <w:t>1-5/8</w:t>
      </w:r>
      <w:r w:rsidRPr="005F1E9A">
        <w:rPr>
          <w:rFonts w:cs="Arial"/>
          <w:color w:val="000000"/>
        </w:rPr>
        <w:t xml:space="preserve"> inches in diameter or less on existing equipment only</w:t>
      </w:r>
    </w:p>
    <w:p w:rsidR="00E757AB" w:rsidRDefault="00E757AB" w:rsidP="006F5C7C">
      <w:pPr>
        <w:pStyle w:val="ListParagraph"/>
        <w:widowControl w:val="0"/>
        <w:numPr>
          <w:ilvl w:val="0"/>
          <w:numId w:val="39"/>
        </w:numPr>
        <w:overflowPunct/>
        <w:spacing w:after="0" w:line="360" w:lineRule="auto"/>
        <w:contextualSpacing/>
        <w:textAlignment w:val="auto"/>
        <w:rPr>
          <w:rFonts w:cs="Arial"/>
          <w:color w:val="000000"/>
        </w:rPr>
      </w:pPr>
      <w:r w:rsidRPr="005F1E9A">
        <w:rPr>
          <w:rFonts w:cs="Arial"/>
          <w:color w:val="000000"/>
        </w:rPr>
        <w:t>Medium temperature lines require 3/4 inch of flexible, closed-cell, nitrite rubber or an equivalent insulation</w:t>
      </w:r>
    </w:p>
    <w:p w:rsidR="00E757AB" w:rsidRDefault="00E757AB" w:rsidP="006F5C7C">
      <w:pPr>
        <w:pStyle w:val="ListParagraph"/>
        <w:widowControl w:val="0"/>
        <w:numPr>
          <w:ilvl w:val="0"/>
          <w:numId w:val="39"/>
        </w:numPr>
        <w:overflowPunct/>
        <w:spacing w:after="0" w:line="360" w:lineRule="auto"/>
        <w:contextualSpacing/>
        <w:textAlignment w:val="auto"/>
        <w:rPr>
          <w:rFonts w:cs="Arial"/>
          <w:color w:val="000000"/>
        </w:rPr>
      </w:pPr>
      <w:r w:rsidRPr="005F1E9A">
        <w:rPr>
          <w:rFonts w:cs="Arial"/>
          <w:color w:val="000000"/>
        </w:rPr>
        <w:t>Low temperature lines require 1-inch of insulation that is in compliance with the specifications above</w:t>
      </w:r>
    </w:p>
    <w:p w:rsidR="00E757AB" w:rsidRPr="005F1E9A" w:rsidRDefault="00E757AB" w:rsidP="006F5C7C">
      <w:pPr>
        <w:pStyle w:val="ListParagraph"/>
        <w:widowControl w:val="0"/>
        <w:numPr>
          <w:ilvl w:val="0"/>
          <w:numId w:val="39"/>
        </w:numPr>
        <w:overflowPunct/>
        <w:spacing w:after="0" w:line="360" w:lineRule="auto"/>
        <w:contextualSpacing/>
        <w:textAlignment w:val="auto"/>
        <w:rPr>
          <w:rFonts w:cs="Arial"/>
          <w:color w:val="000000"/>
        </w:rPr>
      </w:pPr>
      <w:r w:rsidRPr="005F1E9A">
        <w:rPr>
          <w:rFonts w:cs="Arial"/>
          <w:color w:val="000000"/>
        </w:rPr>
        <w:t>Insulation exposed to the outdoors must be protected from the weather (i.e. jacketed with a medium-gauge aluminum jacket)</w:t>
      </w:r>
    </w:p>
    <w:p w:rsidR="00E757AB" w:rsidRPr="001C4AD5" w:rsidRDefault="00E757AB" w:rsidP="001A7D76">
      <w:pPr>
        <w:pStyle w:val="Heading3"/>
      </w:pPr>
      <w:r w:rsidRPr="001C4AD5">
        <w:t>Algorithms</w:t>
      </w:r>
    </w:p>
    <w:p w:rsidR="00E757AB" w:rsidRDefault="00E757AB" w:rsidP="00F05DC2">
      <w:r>
        <w:t>The</w:t>
      </w:r>
      <w:r w:rsidRPr="001E655F">
        <w:t xml:space="preserve"> demand and energy savings assumptions </w:t>
      </w:r>
      <w:r>
        <w:t xml:space="preserve">are based on </w:t>
      </w:r>
      <w:r w:rsidRPr="001E655F">
        <w:t>analysis performed by Southern California Edison (SCE)</w:t>
      </w:r>
      <w:r>
        <w:rPr>
          <w:rStyle w:val="FootnoteReference"/>
        </w:rPr>
        <w:footnoteReference w:id="334"/>
      </w:r>
      <w:r w:rsidRPr="001E655F">
        <w:t>.</w:t>
      </w:r>
      <w:r w:rsidRPr="005D6113">
        <w:t xml:space="preserve"> Measure savings per linear foot of insulation installed on bare suction lines in </w:t>
      </w:r>
      <w:r w:rsidR="007940D4">
        <w:t xml:space="preserve">Restaurants and </w:t>
      </w:r>
      <w:r w:rsidRPr="005D6113">
        <w:t xml:space="preserve">Grocery Stores is provided </w:t>
      </w:r>
      <w:r>
        <w:t xml:space="preserve">in </w:t>
      </w:r>
      <w:r w:rsidR="005802C4">
        <w:fldChar w:fldCharType="begin"/>
      </w:r>
      <w:r w:rsidR="005802C4">
        <w:instrText xml:space="preserve"> REF _Ref374021614 \h </w:instrText>
      </w:r>
      <w:r w:rsidR="005802C4">
        <w:fldChar w:fldCharType="separate"/>
      </w:r>
      <w:r w:rsidR="00963A2C">
        <w:t xml:space="preserve">Table </w:t>
      </w:r>
      <w:r w:rsidR="00963A2C">
        <w:rPr>
          <w:noProof/>
        </w:rPr>
        <w:t>3</w:t>
      </w:r>
      <w:r w:rsidR="00963A2C">
        <w:noBreakHyphen/>
      </w:r>
      <w:r w:rsidR="00963A2C">
        <w:rPr>
          <w:noProof/>
        </w:rPr>
        <w:t>78</w:t>
      </w:r>
      <w:r w:rsidR="005802C4">
        <w:fldChar w:fldCharType="end"/>
      </w:r>
      <w:r w:rsidR="005D46B3">
        <w:t xml:space="preserve"> and </w:t>
      </w:r>
      <w:r w:rsidR="005D46B3">
        <w:fldChar w:fldCharType="begin"/>
      </w:r>
      <w:r w:rsidR="005D46B3">
        <w:instrText xml:space="preserve"> REF _Ref377463242 \h </w:instrText>
      </w:r>
      <w:r w:rsidR="005D46B3">
        <w:fldChar w:fldCharType="separate"/>
      </w:r>
      <w:r w:rsidR="00963A2C" w:rsidRPr="00876D95">
        <w:t xml:space="preserve">Table </w:t>
      </w:r>
      <w:r w:rsidR="00963A2C">
        <w:rPr>
          <w:noProof/>
        </w:rPr>
        <w:t>3</w:t>
      </w:r>
      <w:r w:rsidR="00963A2C">
        <w:noBreakHyphen/>
      </w:r>
      <w:r w:rsidR="00963A2C">
        <w:rPr>
          <w:noProof/>
        </w:rPr>
        <w:t>79</w:t>
      </w:r>
      <w:r w:rsidR="005D46B3">
        <w:fldChar w:fldCharType="end"/>
      </w:r>
      <w:r w:rsidRPr="00515B3D">
        <w:rPr>
          <w:rFonts w:cs="Arial"/>
        </w:rPr>
        <w:t xml:space="preserve"> below lists the</w:t>
      </w:r>
      <w:r>
        <w:t xml:space="preserve"> “deemed” savings for the associated California Climate zones and their respective Pennsylvania city.</w:t>
      </w:r>
    </w:p>
    <w:p w:rsidR="00E757AB" w:rsidRDefault="00E757AB" w:rsidP="00E757AB">
      <w:pPr>
        <w:pStyle w:val="Equation"/>
        <w:rPr>
          <w:rFonts w:cs="Arial"/>
          <w:szCs w:val="20"/>
        </w:rPr>
      </w:pPr>
      <w:r>
        <w:rPr>
          <w:rFonts w:cs="Arial"/>
          <w:szCs w:val="20"/>
        </w:rPr>
        <w:t>ΔkWh</w:t>
      </w:r>
      <w:r>
        <w:rPr>
          <w:rFonts w:cs="Arial"/>
          <w:szCs w:val="20"/>
        </w:rPr>
        <w:tab/>
      </w:r>
      <w:r>
        <w:rPr>
          <w:rFonts w:cs="Arial"/>
          <w:szCs w:val="20"/>
        </w:rPr>
        <w:tab/>
        <w:t>= ΔkWh/ft X L</w:t>
      </w:r>
    </w:p>
    <w:p w:rsidR="00E757AB" w:rsidRPr="004C16B6" w:rsidRDefault="00E757AB" w:rsidP="00E757AB">
      <w:pPr>
        <w:pStyle w:val="Equation"/>
        <w:rPr>
          <w:rFonts w:cs="Arial"/>
          <w:szCs w:val="20"/>
        </w:rPr>
      </w:pPr>
      <w:r>
        <w:rPr>
          <w:rFonts w:cs="Arial"/>
          <w:szCs w:val="20"/>
        </w:rPr>
        <w:lastRenderedPageBreak/>
        <w:t>ΔkW</w:t>
      </w:r>
      <w:r>
        <w:rPr>
          <w:rFonts w:cs="Arial"/>
          <w:szCs w:val="20"/>
          <w:vertAlign w:val="subscript"/>
        </w:rPr>
        <w:t>peak</w:t>
      </w:r>
      <w:r>
        <w:rPr>
          <w:rFonts w:cs="Arial"/>
          <w:szCs w:val="20"/>
        </w:rPr>
        <w:tab/>
      </w:r>
      <w:r>
        <w:rPr>
          <w:rFonts w:cs="Arial"/>
          <w:szCs w:val="20"/>
        </w:rPr>
        <w:tab/>
        <w:t>= ΔkW/ft X L</w:t>
      </w:r>
    </w:p>
    <w:p w:rsidR="00E757AB" w:rsidRDefault="00E757AB" w:rsidP="001A7D76">
      <w:pPr>
        <w:pStyle w:val="Heading3"/>
      </w:pPr>
      <w:r w:rsidRPr="001C4AD5">
        <w:t xml:space="preserve">Definition of </w:t>
      </w:r>
      <w:r>
        <w:t>Terms</w:t>
      </w:r>
    </w:p>
    <w:p w:rsidR="00E757AB" w:rsidRDefault="00E757AB" w:rsidP="00E757AB">
      <w:pPr>
        <w:spacing w:before="120" w:after="120"/>
      </w:pPr>
      <w:r>
        <w:t>The variables in the above equation are defined below:</w:t>
      </w:r>
    </w:p>
    <w:p w:rsidR="00E757AB" w:rsidRDefault="00E757AB" w:rsidP="00E757AB">
      <w:pPr>
        <w:pStyle w:val="Equation"/>
        <w:rPr>
          <w:rFonts w:cs="Arial"/>
          <w:szCs w:val="20"/>
        </w:rPr>
      </w:pPr>
      <w:r>
        <w:rPr>
          <w:rFonts w:cs="Arial"/>
          <w:szCs w:val="20"/>
        </w:rPr>
        <w:tab/>
        <w:t xml:space="preserve">ΔkWh/ft </w:t>
      </w:r>
      <w:r>
        <w:rPr>
          <w:rFonts w:cs="Arial"/>
          <w:szCs w:val="20"/>
        </w:rPr>
        <w:tab/>
        <w:t>= Annual energy savings per linear foot of insulation</w:t>
      </w:r>
    </w:p>
    <w:p w:rsidR="00E757AB" w:rsidRDefault="00E757AB" w:rsidP="00E757AB">
      <w:pPr>
        <w:pStyle w:val="Equation"/>
        <w:rPr>
          <w:rFonts w:cs="Arial"/>
          <w:szCs w:val="20"/>
        </w:rPr>
      </w:pPr>
      <w:r>
        <w:rPr>
          <w:rFonts w:cs="Arial"/>
          <w:szCs w:val="20"/>
        </w:rPr>
        <w:tab/>
        <w:t>ΔkW/ft</w:t>
      </w:r>
      <w:r>
        <w:rPr>
          <w:rFonts w:cs="Arial"/>
          <w:szCs w:val="20"/>
        </w:rPr>
        <w:tab/>
        <w:t>= Demand savings per linear foot of insulation</w:t>
      </w:r>
    </w:p>
    <w:p w:rsidR="00E757AB" w:rsidRPr="005D72E5" w:rsidRDefault="00E757AB" w:rsidP="005D72E5">
      <w:pPr>
        <w:pStyle w:val="Equation"/>
        <w:rPr>
          <w:rFonts w:cs="Arial"/>
          <w:szCs w:val="20"/>
        </w:rPr>
      </w:pPr>
      <w:r>
        <w:rPr>
          <w:rFonts w:cs="Arial"/>
          <w:szCs w:val="20"/>
        </w:rPr>
        <w:tab/>
        <w:t>L</w:t>
      </w:r>
      <w:r>
        <w:rPr>
          <w:rFonts w:cs="Arial"/>
          <w:szCs w:val="20"/>
        </w:rPr>
        <w:tab/>
        <w:t>= Total insulation length in linear feet</w:t>
      </w:r>
    </w:p>
    <w:p w:rsidR="005D72E5" w:rsidRDefault="005D72E5" w:rsidP="005D72E5">
      <w:pPr>
        <w:pStyle w:val="Caption"/>
      </w:pPr>
      <w:bookmarkStart w:id="1982" w:name="_Ref374021614"/>
      <w:bookmarkStart w:id="1983" w:name="_Toc377465628"/>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Table \* ARABIC \s 1 </w:instrText>
      </w:r>
      <w:r w:rsidR="006F7496">
        <w:fldChar w:fldCharType="separate"/>
      </w:r>
      <w:r w:rsidR="00963A2C">
        <w:rPr>
          <w:noProof/>
        </w:rPr>
        <w:t>78</w:t>
      </w:r>
      <w:r w:rsidR="006F7496">
        <w:rPr>
          <w:noProof/>
        </w:rPr>
        <w:fldChar w:fldCharType="end"/>
      </w:r>
      <w:bookmarkEnd w:id="1982"/>
      <w:r>
        <w:t xml:space="preserve">: </w:t>
      </w:r>
      <w:r w:rsidRPr="00C27C86">
        <w:t>Insulate Bare Refrigeration Suction Pipes Calculations Assumptions</w:t>
      </w:r>
      <w:bookmarkEnd w:id="19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713"/>
        <w:gridCol w:w="1221"/>
        <w:gridCol w:w="3816"/>
        <w:gridCol w:w="2120"/>
      </w:tblGrid>
      <w:tr w:rsidR="00E757AB" w:rsidRPr="00B20792" w:rsidTr="0030250F">
        <w:trPr>
          <w:trHeight w:val="20"/>
          <w:jc w:val="center"/>
        </w:trPr>
        <w:tc>
          <w:tcPr>
            <w:tcW w:w="966"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Component</w:t>
            </w:r>
          </w:p>
        </w:tc>
        <w:tc>
          <w:tcPr>
            <w:tcW w:w="688"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Type</w:t>
            </w:r>
          </w:p>
        </w:tc>
        <w:tc>
          <w:tcPr>
            <w:tcW w:w="2151"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Value</w:t>
            </w:r>
          </w:p>
        </w:tc>
        <w:tc>
          <w:tcPr>
            <w:tcW w:w="1195" w:type="pct"/>
            <w:shd w:val="clear" w:color="auto" w:fill="BFBFBF"/>
            <w:vAlign w:val="center"/>
          </w:tcPr>
          <w:p w:rsidR="00E757AB" w:rsidRPr="001D6512" w:rsidRDefault="00E757AB" w:rsidP="00DE12EC">
            <w:pPr>
              <w:pStyle w:val="TableCell"/>
              <w:spacing w:before="60" w:after="60" w:line="264" w:lineRule="auto"/>
              <w:rPr>
                <w:rFonts w:cs="Arial"/>
                <w:b/>
                <w:szCs w:val="18"/>
              </w:rPr>
            </w:pPr>
            <w:r w:rsidRPr="001D6512">
              <w:rPr>
                <w:rFonts w:cs="Arial"/>
                <w:b/>
                <w:szCs w:val="18"/>
              </w:rPr>
              <w:t>Source</w:t>
            </w:r>
          </w:p>
        </w:tc>
      </w:tr>
      <w:tr w:rsidR="00E757AB" w:rsidRPr="00B20792" w:rsidTr="0030250F">
        <w:trPr>
          <w:trHeight w:val="20"/>
          <w:jc w:val="center"/>
        </w:trPr>
        <w:tc>
          <w:tcPr>
            <w:tcW w:w="966"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ΔkW/ft</w:t>
            </w:r>
          </w:p>
        </w:tc>
        <w:tc>
          <w:tcPr>
            <w:tcW w:w="688"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vAlign w:val="center"/>
          </w:tcPr>
          <w:p w:rsidR="00E757AB" w:rsidRPr="001D6512" w:rsidRDefault="005D46B3" w:rsidP="00DE12EC">
            <w:pPr>
              <w:pStyle w:val="TableCell"/>
              <w:spacing w:before="60" w:after="60" w:line="264" w:lineRule="auto"/>
              <w:rPr>
                <w:rFonts w:cs="Arial"/>
                <w:szCs w:val="18"/>
              </w:rPr>
            </w:pPr>
            <w:r>
              <w:rPr>
                <w:rFonts w:cs="Arial"/>
                <w:szCs w:val="18"/>
              </w:rPr>
              <w:fldChar w:fldCharType="begin"/>
            </w:r>
            <w:r>
              <w:rPr>
                <w:rFonts w:cs="Arial"/>
                <w:szCs w:val="18"/>
              </w:rPr>
              <w:instrText xml:space="preserve"> REF _Ref377463242 \h </w:instrText>
            </w:r>
            <w:r>
              <w:rPr>
                <w:rFonts w:cs="Arial"/>
                <w:szCs w:val="18"/>
              </w:rPr>
            </w:r>
            <w:r>
              <w:rPr>
                <w:rFonts w:cs="Arial"/>
                <w:szCs w:val="18"/>
              </w:rPr>
              <w:fldChar w:fldCharType="separate"/>
            </w:r>
            <w:r w:rsidR="00963A2C" w:rsidRPr="00876D95">
              <w:t xml:space="preserve">Table </w:t>
            </w:r>
            <w:r w:rsidR="00963A2C">
              <w:rPr>
                <w:noProof/>
              </w:rPr>
              <w:t>3</w:t>
            </w:r>
            <w:r w:rsidR="00963A2C">
              <w:noBreakHyphen/>
            </w:r>
            <w:r w:rsidR="00963A2C">
              <w:rPr>
                <w:noProof/>
              </w:rPr>
              <w:t>79</w:t>
            </w:r>
            <w:r>
              <w:rPr>
                <w:rFonts w:cs="Arial"/>
                <w:szCs w:val="18"/>
              </w:rPr>
              <w:fldChar w:fldCharType="end"/>
            </w:r>
          </w:p>
        </w:tc>
        <w:tc>
          <w:tcPr>
            <w:tcW w:w="1195"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30250F">
        <w:trPr>
          <w:trHeight w:val="20"/>
          <w:jc w:val="center"/>
        </w:trPr>
        <w:tc>
          <w:tcPr>
            <w:tcW w:w="966" w:type="pct"/>
            <w:vAlign w:val="center"/>
          </w:tcPr>
          <w:p w:rsidR="00E757AB" w:rsidRPr="001D6512" w:rsidRDefault="00E757AB" w:rsidP="00DE12EC">
            <w:pPr>
              <w:pStyle w:val="TableCell"/>
              <w:spacing w:before="60" w:after="60" w:line="264" w:lineRule="auto"/>
              <w:rPr>
                <w:rFonts w:cs="Arial"/>
                <w:b/>
                <w:szCs w:val="18"/>
              </w:rPr>
            </w:pPr>
            <w:r w:rsidRPr="001D6512">
              <w:rPr>
                <w:rFonts w:cs="Arial"/>
                <w:szCs w:val="18"/>
              </w:rPr>
              <w:t>ΔkWh/ft</w:t>
            </w:r>
          </w:p>
        </w:tc>
        <w:tc>
          <w:tcPr>
            <w:tcW w:w="688"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vAlign w:val="center"/>
          </w:tcPr>
          <w:p w:rsidR="00E757AB" w:rsidRPr="001D6512" w:rsidRDefault="005D46B3" w:rsidP="005D46B3">
            <w:pPr>
              <w:pStyle w:val="TableCell"/>
              <w:spacing w:before="60" w:after="60" w:line="264" w:lineRule="auto"/>
              <w:rPr>
                <w:rFonts w:cs="Arial"/>
                <w:szCs w:val="18"/>
              </w:rPr>
            </w:pPr>
            <w:r>
              <w:fldChar w:fldCharType="begin"/>
            </w:r>
            <w:r>
              <w:rPr>
                <w:rFonts w:cs="Arial"/>
                <w:szCs w:val="18"/>
              </w:rPr>
              <w:instrText xml:space="preserve"> REF _Ref377463242 \h </w:instrText>
            </w:r>
            <w:r>
              <w:fldChar w:fldCharType="separate"/>
            </w:r>
            <w:r w:rsidR="00963A2C" w:rsidRPr="00876D95">
              <w:t xml:space="preserve">Table </w:t>
            </w:r>
            <w:r w:rsidR="00963A2C">
              <w:rPr>
                <w:noProof/>
              </w:rPr>
              <w:t>3</w:t>
            </w:r>
            <w:r w:rsidR="00963A2C">
              <w:noBreakHyphen/>
            </w:r>
            <w:r w:rsidR="00963A2C">
              <w:rPr>
                <w:noProof/>
              </w:rPr>
              <w:t>79</w:t>
            </w:r>
            <w:r>
              <w:fldChar w:fldCharType="end"/>
            </w:r>
          </w:p>
        </w:tc>
        <w:tc>
          <w:tcPr>
            <w:tcW w:w="1195" w:type="pct"/>
            <w:vAlign w:val="center"/>
          </w:tcPr>
          <w:p w:rsidR="00E757AB" w:rsidRPr="001D6512" w:rsidDel="00E9516C" w:rsidRDefault="00E757AB" w:rsidP="00DE12EC">
            <w:pPr>
              <w:pStyle w:val="TableCell"/>
              <w:spacing w:before="60" w:after="60" w:line="264" w:lineRule="auto"/>
              <w:rPr>
                <w:rFonts w:cs="Arial"/>
                <w:szCs w:val="18"/>
              </w:rPr>
            </w:pPr>
            <w:r w:rsidRPr="001D6512">
              <w:rPr>
                <w:rFonts w:cs="Arial"/>
                <w:szCs w:val="18"/>
              </w:rPr>
              <w:t>1</w:t>
            </w:r>
          </w:p>
        </w:tc>
      </w:tr>
      <w:tr w:rsidR="00E757AB" w:rsidRPr="00B20792" w:rsidTr="0030250F">
        <w:trPr>
          <w:trHeight w:val="20"/>
          <w:jc w:val="center"/>
        </w:trPr>
        <w:tc>
          <w:tcPr>
            <w:tcW w:w="966"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L</w:t>
            </w:r>
          </w:p>
        </w:tc>
        <w:tc>
          <w:tcPr>
            <w:tcW w:w="688"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Variable</w:t>
            </w:r>
          </w:p>
        </w:tc>
        <w:tc>
          <w:tcPr>
            <w:tcW w:w="2151"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As Measured</w:t>
            </w:r>
          </w:p>
        </w:tc>
        <w:tc>
          <w:tcPr>
            <w:tcW w:w="1195" w:type="pct"/>
            <w:vAlign w:val="center"/>
          </w:tcPr>
          <w:p w:rsidR="00E757AB" w:rsidRPr="001D6512" w:rsidRDefault="00E757AB" w:rsidP="00DE12EC">
            <w:pPr>
              <w:pStyle w:val="TableCell"/>
              <w:spacing w:before="60" w:after="60" w:line="264" w:lineRule="auto"/>
              <w:rPr>
                <w:rFonts w:cs="Arial"/>
                <w:szCs w:val="18"/>
              </w:rPr>
            </w:pPr>
            <w:r w:rsidRPr="001D6512">
              <w:rPr>
                <w:rFonts w:cs="Arial"/>
                <w:szCs w:val="18"/>
              </w:rPr>
              <w:t xml:space="preserve">EDC Data Gathering </w:t>
            </w:r>
          </w:p>
        </w:tc>
      </w:tr>
    </w:tbl>
    <w:p w:rsidR="00E757AB" w:rsidRDefault="00E757AB" w:rsidP="00E757AB">
      <w:pPr>
        <w:pStyle w:val="BodyText"/>
      </w:pPr>
    </w:p>
    <w:p w:rsidR="005D46B3" w:rsidRDefault="005D46B3" w:rsidP="005D46B3">
      <w:pPr>
        <w:pStyle w:val="Caption"/>
      </w:pPr>
      <w:bookmarkStart w:id="1984" w:name="_Ref377463242"/>
      <w:bookmarkStart w:id="1985" w:name="_Ref377463220"/>
      <w:bookmarkStart w:id="1986" w:name="_Toc377465629"/>
      <w:r w:rsidRPr="00876D95">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Table \* ARABIC \s 1 </w:instrText>
      </w:r>
      <w:r w:rsidR="006F7496">
        <w:fldChar w:fldCharType="separate"/>
      </w:r>
      <w:r w:rsidR="00963A2C">
        <w:rPr>
          <w:noProof/>
        </w:rPr>
        <w:t>79</w:t>
      </w:r>
      <w:r w:rsidR="006F7496">
        <w:rPr>
          <w:noProof/>
        </w:rPr>
        <w:fldChar w:fldCharType="end"/>
      </w:r>
      <w:bookmarkEnd w:id="1984"/>
      <w:r w:rsidRPr="00876D95">
        <w:t>: Insulate Bare Refrigeration Suction Pipes Savings per Linear Foot</w:t>
      </w:r>
      <w:r>
        <w:t xml:space="preserve"> for Walk-in Coolers and Freezers of Restaurants and Grocery Stores</w:t>
      </w:r>
      <w:r>
        <w:rPr>
          <w:rStyle w:val="FootnoteReference"/>
        </w:rPr>
        <w:footnoteReference w:id="335"/>
      </w:r>
      <w:bookmarkEnd w:id="1985"/>
      <w:bookmarkEnd w:id="1986"/>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530"/>
        <w:gridCol w:w="1263"/>
        <w:gridCol w:w="1169"/>
        <w:gridCol w:w="1171"/>
        <w:gridCol w:w="1187"/>
      </w:tblGrid>
      <w:tr w:rsidR="005D46B3" w:rsidRPr="007940D4" w:rsidTr="0023486E">
        <w:trPr>
          <w:trHeight w:val="885"/>
        </w:trPr>
        <w:tc>
          <w:tcPr>
            <w:tcW w:w="1432" w:type="pct"/>
            <w:vMerge w:val="restar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City</w:t>
            </w:r>
          </w:p>
        </w:tc>
        <w:tc>
          <w:tcPr>
            <w:tcW w:w="864" w:type="pct"/>
            <w:vMerge w:val="restar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Associated California Climate Zone</w:t>
            </w:r>
            <w:r>
              <w:rPr>
                <w:rStyle w:val="FootnoteReference"/>
                <w:b/>
                <w:bCs/>
                <w:color w:val="000000"/>
                <w:sz w:val="18"/>
                <w:szCs w:val="18"/>
              </w:rPr>
              <w:footnoteReference w:id="336"/>
            </w:r>
          </w:p>
        </w:tc>
        <w:tc>
          <w:tcPr>
            <w:tcW w:w="1373" w:type="pct"/>
            <w:gridSpan w:val="2"/>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Medium-Temperature Walk-in Coolers</w:t>
            </w:r>
          </w:p>
        </w:tc>
        <w:tc>
          <w:tcPr>
            <w:tcW w:w="1331" w:type="pct"/>
            <w:gridSpan w:val="2"/>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Low-Temperature Walk-in Freezers</w:t>
            </w:r>
          </w:p>
        </w:tc>
      </w:tr>
      <w:tr w:rsidR="005D46B3" w:rsidRPr="007940D4" w:rsidTr="0023486E">
        <w:trPr>
          <w:trHeight w:val="315"/>
        </w:trPr>
        <w:tc>
          <w:tcPr>
            <w:tcW w:w="1432" w:type="pct"/>
            <w:vMerge/>
            <w:vAlign w:val="center"/>
            <w:hideMark/>
          </w:tcPr>
          <w:p w:rsidR="005D46B3" w:rsidRPr="007940D4" w:rsidRDefault="005D46B3" w:rsidP="0023486E">
            <w:pPr>
              <w:overflowPunct/>
              <w:autoSpaceDE/>
              <w:autoSpaceDN/>
              <w:adjustRightInd/>
              <w:spacing w:after="0" w:line="240" w:lineRule="auto"/>
              <w:textAlignment w:val="auto"/>
              <w:rPr>
                <w:rFonts w:cs="Arial"/>
                <w:b/>
                <w:bCs/>
                <w:color w:val="000000"/>
                <w:sz w:val="18"/>
                <w:szCs w:val="18"/>
              </w:rPr>
            </w:pPr>
          </w:p>
        </w:tc>
        <w:tc>
          <w:tcPr>
            <w:tcW w:w="864" w:type="pct"/>
            <w:vMerge/>
            <w:vAlign w:val="center"/>
            <w:hideMark/>
          </w:tcPr>
          <w:p w:rsidR="005D46B3" w:rsidRPr="007940D4" w:rsidRDefault="005D46B3" w:rsidP="0023486E">
            <w:pPr>
              <w:overflowPunct/>
              <w:autoSpaceDE/>
              <w:autoSpaceDN/>
              <w:adjustRightInd/>
              <w:spacing w:after="0" w:line="240" w:lineRule="auto"/>
              <w:textAlignment w:val="auto"/>
              <w:rPr>
                <w:rFonts w:cs="Arial"/>
                <w:b/>
                <w:bCs/>
                <w:color w:val="000000"/>
                <w:sz w:val="18"/>
                <w:szCs w:val="18"/>
              </w:rPr>
            </w:pPr>
          </w:p>
        </w:tc>
        <w:tc>
          <w:tcPr>
            <w:tcW w:w="713" w:type="pc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w:t>
            </w:r>
            <w:r w:rsidRPr="007940D4">
              <w:rPr>
                <w:rFonts w:cs="Arial"/>
                <w:b/>
                <w:bCs/>
                <w:color w:val="000000"/>
              </w:rPr>
              <w:t>ft</w:t>
            </w:r>
          </w:p>
        </w:tc>
        <w:tc>
          <w:tcPr>
            <w:tcW w:w="660" w:type="pc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ΔkWh/</w:t>
            </w:r>
            <w:r w:rsidRPr="007940D4">
              <w:rPr>
                <w:rFonts w:cs="Arial"/>
                <w:b/>
                <w:bCs/>
                <w:color w:val="000000"/>
              </w:rPr>
              <w:t>ft</w:t>
            </w:r>
          </w:p>
        </w:tc>
        <w:tc>
          <w:tcPr>
            <w:tcW w:w="661" w:type="pc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w:t>
            </w:r>
            <w:r w:rsidRPr="007940D4">
              <w:rPr>
                <w:rFonts w:cs="Arial"/>
                <w:b/>
                <w:bCs/>
                <w:color w:val="000000"/>
              </w:rPr>
              <w:t>ft</w:t>
            </w:r>
          </w:p>
        </w:tc>
        <w:tc>
          <w:tcPr>
            <w:tcW w:w="671" w:type="pct"/>
            <w:shd w:val="clear" w:color="000000" w:fill="BFBFBF"/>
            <w:vAlign w:val="center"/>
            <w:hideMark/>
          </w:tcPr>
          <w:p w:rsidR="005D46B3" w:rsidRPr="007940D4" w:rsidRDefault="005D46B3" w:rsidP="0023486E">
            <w:pPr>
              <w:overflowPunct/>
              <w:autoSpaceDE/>
              <w:autoSpaceDN/>
              <w:adjustRightInd/>
              <w:spacing w:after="0" w:line="240" w:lineRule="auto"/>
              <w:jc w:val="center"/>
              <w:textAlignment w:val="auto"/>
              <w:rPr>
                <w:rFonts w:cs="Arial"/>
                <w:b/>
                <w:bCs/>
                <w:color w:val="000000"/>
                <w:sz w:val="18"/>
                <w:szCs w:val="18"/>
              </w:rPr>
            </w:pPr>
            <w:r w:rsidRPr="007940D4">
              <w:rPr>
                <w:rFonts w:cs="Arial"/>
                <w:b/>
                <w:bCs/>
                <w:color w:val="000000"/>
                <w:sz w:val="18"/>
                <w:szCs w:val="18"/>
              </w:rPr>
              <w:t>ΔkWh/</w:t>
            </w:r>
            <w:r w:rsidRPr="007940D4">
              <w:rPr>
                <w:rFonts w:cs="Arial"/>
                <w:b/>
                <w:bCs/>
                <w:color w:val="000000"/>
              </w:rPr>
              <w:t>ft</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Allentown</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Williamstown</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Pittsburgh</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4</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0.001507</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8</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0.0023</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13</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Philadelphia</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Erie</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9</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0.001757</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9.5</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0.00246</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Harrisburg</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15</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0.002488</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14.5</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0.002861</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17.6</w:t>
            </w:r>
          </w:p>
        </w:tc>
      </w:tr>
      <w:tr w:rsidR="005D46B3" w:rsidRPr="007940D4" w:rsidTr="0023486E">
        <w:trPr>
          <w:trHeight w:val="315"/>
        </w:trPr>
        <w:tc>
          <w:tcPr>
            <w:tcW w:w="1432" w:type="pct"/>
            <w:shd w:val="clear" w:color="auto" w:fill="auto"/>
            <w:vAlign w:val="center"/>
            <w:hideMark/>
          </w:tcPr>
          <w:p w:rsidR="005D46B3" w:rsidRPr="007940D4" w:rsidRDefault="005D46B3" w:rsidP="0023486E">
            <w:pPr>
              <w:overflowPunct/>
              <w:autoSpaceDE/>
              <w:autoSpaceDN/>
              <w:adjustRightInd/>
              <w:spacing w:after="0" w:line="240" w:lineRule="auto"/>
              <w:textAlignment w:val="auto"/>
              <w:rPr>
                <w:rFonts w:cs="Arial"/>
                <w:color w:val="000000"/>
                <w:sz w:val="18"/>
                <w:szCs w:val="18"/>
              </w:rPr>
            </w:pPr>
            <w:r w:rsidRPr="007940D4">
              <w:rPr>
                <w:rFonts w:cs="Arial"/>
                <w:color w:val="000000"/>
                <w:sz w:val="18"/>
                <w:szCs w:val="18"/>
              </w:rPr>
              <w:t>Scranton</w:t>
            </w:r>
          </w:p>
        </w:tc>
        <w:tc>
          <w:tcPr>
            <w:tcW w:w="864" w:type="pct"/>
            <w:shd w:val="clear" w:color="auto" w:fill="auto"/>
            <w:vAlign w:val="center"/>
            <w:hideMark/>
          </w:tcPr>
          <w:p w:rsidR="005D46B3" w:rsidRPr="007940D4" w:rsidRDefault="005D46B3" w:rsidP="0023486E">
            <w:pPr>
              <w:overflowPunct/>
              <w:autoSpaceDE/>
              <w:autoSpaceDN/>
              <w:adjustRightInd/>
              <w:spacing w:after="0" w:line="240" w:lineRule="auto"/>
              <w:jc w:val="center"/>
              <w:textAlignment w:val="auto"/>
              <w:rPr>
                <w:rFonts w:cs="Arial"/>
                <w:color w:val="000000"/>
                <w:sz w:val="18"/>
                <w:szCs w:val="18"/>
              </w:rPr>
            </w:pPr>
            <w:r w:rsidRPr="007940D4">
              <w:rPr>
                <w:rFonts w:cs="Arial"/>
                <w:color w:val="000000"/>
                <w:sz w:val="18"/>
                <w:szCs w:val="18"/>
              </w:rPr>
              <w:t>4</w:t>
            </w:r>
          </w:p>
        </w:tc>
        <w:tc>
          <w:tcPr>
            <w:tcW w:w="713"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0.001507</w:t>
            </w:r>
          </w:p>
        </w:tc>
        <w:tc>
          <w:tcPr>
            <w:tcW w:w="660"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8</w:t>
            </w:r>
          </w:p>
        </w:tc>
        <w:tc>
          <w:tcPr>
            <w:tcW w:w="66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0.0023</w:t>
            </w:r>
          </w:p>
        </w:tc>
        <w:tc>
          <w:tcPr>
            <w:tcW w:w="671" w:type="pct"/>
            <w:shd w:val="clear" w:color="auto" w:fill="auto"/>
            <w:vAlign w:val="center"/>
            <w:hideMark/>
          </w:tcPr>
          <w:p w:rsidR="005D46B3" w:rsidRPr="007940D4" w:rsidRDefault="005D46B3" w:rsidP="0023486E">
            <w:pPr>
              <w:overflowPunct/>
              <w:autoSpaceDE/>
              <w:autoSpaceDN/>
              <w:adjustRightInd/>
              <w:spacing w:after="0" w:line="240" w:lineRule="auto"/>
              <w:jc w:val="right"/>
              <w:textAlignment w:val="auto"/>
              <w:rPr>
                <w:rFonts w:cs="Arial"/>
                <w:color w:val="000000"/>
                <w:sz w:val="18"/>
                <w:szCs w:val="18"/>
              </w:rPr>
            </w:pPr>
            <w:r w:rsidRPr="007940D4">
              <w:rPr>
                <w:rFonts w:cs="Arial"/>
                <w:color w:val="000000"/>
                <w:sz w:val="18"/>
                <w:szCs w:val="18"/>
              </w:rPr>
              <w:t>13</w:t>
            </w:r>
          </w:p>
        </w:tc>
      </w:tr>
    </w:tbl>
    <w:p w:rsidR="007940D4" w:rsidRPr="00174BBD" w:rsidRDefault="00B5778B" w:rsidP="005D46B3">
      <w:pPr>
        <w:pStyle w:val="Caption"/>
      </w:pPr>
      <w:bookmarkStart w:id="1987" w:name="_Ref299979465"/>
      <w:bookmarkStart w:id="1988" w:name="_Toc364760817"/>
      <w:r>
        <w:t xml:space="preserve">                                                                                                                                                                                                                                                                                                                                                                                                                                                                                                                                                                                                                                                                                                                                 </w:t>
      </w:r>
      <w:bookmarkEnd w:id="1987"/>
      <w:bookmarkEnd w:id="1988"/>
    </w:p>
    <w:p w:rsidR="00E757AB" w:rsidRPr="001D7420" w:rsidRDefault="00E757AB" w:rsidP="00E757AB">
      <w:pPr>
        <w:keepNext/>
        <w:rPr>
          <w:b/>
        </w:rPr>
      </w:pPr>
      <w:r w:rsidRPr="001D7420">
        <w:rPr>
          <w:b/>
        </w:rPr>
        <w:t>Sources:</w:t>
      </w:r>
    </w:p>
    <w:p w:rsidR="00E757AB" w:rsidRDefault="00E757AB" w:rsidP="006F5C7C">
      <w:pPr>
        <w:pStyle w:val="source1"/>
        <w:numPr>
          <w:ilvl w:val="0"/>
          <w:numId w:val="40"/>
        </w:numPr>
      </w:pPr>
      <w:r w:rsidRPr="00F563CA">
        <w:t>Southern California Edison Company, “</w:t>
      </w:r>
      <w:r w:rsidRPr="00E4355E">
        <w:t>Insulation of Bare Refrigeration Suction Lines</w:t>
      </w:r>
      <w:r w:rsidRPr="00F563CA">
        <w:t xml:space="preserve">”, Work Paper </w:t>
      </w:r>
      <w:r w:rsidRPr="00E4355E">
        <w:t>WPSCNRRN0003.1</w:t>
      </w:r>
    </w:p>
    <w:p w:rsidR="00E757AB" w:rsidRDefault="00E757AB" w:rsidP="001A7D76">
      <w:pPr>
        <w:pStyle w:val="Heading3"/>
      </w:pPr>
      <w:r>
        <w:lastRenderedPageBreak/>
        <w:t>Measure Life</w:t>
      </w:r>
    </w:p>
    <w:p w:rsidR="00E757AB" w:rsidRPr="00922A0D" w:rsidRDefault="00E757AB" w:rsidP="00871FA2">
      <w:r>
        <w:t xml:space="preserve">The expected measure life is </w:t>
      </w:r>
      <w:r w:rsidRPr="00930F39">
        <w:t>11 years</w:t>
      </w:r>
      <w:r w:rsidRPr="00BF5BB5">
        <w:rPr>
          <w:rStyle w:val="FootnoteReference"/>
        </w:rPr>
        <w:footnoteReference w:id="337"/>
      </w:r>
      <w:proofErr w:type="gramStart"/>
      <w:r w:rsidRPr="00930F39">
        <w:rPr>
          <w:vertAlign w:val="superscript"/>
        </w:rPr>
        <w:t>,</w:t>
      </w:r>
      <w:r w:rsidRPr="00BF5BB5">
        <w:rPr>
          <w:rStyle w:val="FootnoteReference"/>
        </w:rPr>
        <w:footnoteReference w:id="338"/>
      </w:r>
      <w:r>
        <w:t>.</w:t>
      </w:r>
      <w:proofErr w:type="gramEnd"/>
    </w:p>
    <w:p w:rsidR="00B20792" w:rsidRDefault="00B20792" w:rsidP="00F82A3B">
      <w:pPr>
        <w:pStyle w:val="Heading2"/>
        <w:tabs>
          <w:tab w:val="clear" w:pos="630"/>
        </w:tabs>
        <w:ind w:left="900" w:hanging="900"/>
      </w:pPr>
      <w:r>
        <w:br w:type="page"/>
      </w:r>
      <w:bookmarkStart w:id="1989" w:name="_Toc364760961"/>
      <w:bookmarkStart w:id="1990" w:name="_Toc377465418"/>
      <w:r>
        <w:lastRenderedPageBreak/>
        <w:t>Refrigeration</w:t>
      </w:r>
      <w:r w:rsidR="00500CAF">
        <w:t xml:space="preserve"> –</w:t>
      </w:r>
      <w:r>
        <w:t xml:space="preserve"> Evaporator Fan Controllers</w:t>
      </w:r>
      <w:bookmarkEnd w:id="1989"/>
      <w:bookmarkEnd w:id="1990"/>
    </w:p>
    <w:p w:rsidR="00B20792" w:rsidRDefault="00B20792" w:rsidP="00F05DC2">
      <w:r w:rsidRPr="00110E7D">
        <w:t xml:space="preserve">This measure is for the installation of </w:t>
      </w:r>
      <w:r>
        <w:t xml:space="preserve">evaporator fan </w:t>
      </w:r>
      <w:r w:rsidRPr="00110E7D">
        <w:t>controls</w:t>
      </w:r>
      <w:r>
        <w:rPr>
          <w:rStyle w:val="FootnoteReference"/>
        </w:rPr>
        <w:footnoteReference w:id="339"/>
      </w:r>
      <w:r w:rsidRPr="00110E7D">
        <w:t xml:space="preserve"> in medium-temperature walk-in coolers</w:t>
      </w:r>
      <w:r>
        <w:t xml:space="preserve"> with no pre-existing controls. Evaporator fans run constantly to provide cooling when the compressor is running, and to provide air circulation when the compressor is not running. </w:t>
      </w:r>
      <w:r w:rsidR="005F2E22">
        <w:t>The equations specified in th</w:t>
      </w:r>
      <w:r w:rsidR="008761A2">
        <w:t>e Algorithms</w:t>
      </w:r>
      <w:r w:rsidR="005F2E22">
        <w:t xml:space="preserve"> section are for fans that are turned off and/or cycled.</w:t>
      </w:r>
      <w:r>
        <w:t xml:space="preserve">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  </w:t>
      </w:r>
    </w:p>
    <w:p w:rsidR="00B20792" w:rsidRDefault="00B20792" w:rsidP="001A7D76">
      <w:pPr>
        <w:pStyle w:val="Heading3"/>
      </w:pPr>
      <w:r>
        <w:t>Eligibility</w:t>
      </w:r>
    </w:p>
    <w:p w:rsidR="00B20792" w:rsidRDefault="00B20792" w:rsidP="00F05DC2">
      <w:r w:rsidRPr="002E1D8D">
        <w:t>This protocol documents the energy savings attribut</w:t>
      </w:r>
      <w:r>
        <w:t>ed</w:t>
      </w:r>
      <w:r w:rsidRPr="002E1D8D">
        <w:t xml:space="preserve"> to</w:t>
      </w:r>
      <w:r>
        <w:t xml:space="preserve"> installation of evaporator fan controls in medium-temperature walk-in coolers </w:t>
      </w:r>
      <w:r w:rsidR="00BE3E91">
        <w:t>and</w:t>
      </w:r>
      <w:r>
        <w:t xml:space="preserve"> low temperature walk-in </w:t>
      </w:r>
      <w:r w:rsidR="00EB6C4E">
        <w:t>freezers</w:t>
      </w:r>
      <w:r>
        <w:t>.</w:t>
      </w:r>
    </w:p>
    <w:p w:rsidR="00B20792" w:rsidRPr="001C4AD5" w:rsidRDefault="00B20792">
      <w:pPr>
        <w:pStyle w:val="Heading3"/>
      </w:pPr>
      <w:r w:rsidRPr="001C4AD5">
        <w:t>Algorithms</w:t>
      </w:r>
      <w:r w:rsidRPr="00703595">
        <w:rPr>
          <w:vertAlign w:val="superscript"/>
        </w:rPr>
        <w:footnoteReference w:id="340"/>
      </w:r>
      <w:r>
        <w:t xml:space="preserve"> </w:t>
      </w:r>
    </w:p>
    <w:p w:rsidR="00B20792" w:rsidRPr="006E2B3E" w:rsidRDefault="00B20792" w:rsidP="00B20792">
      <w:pPr>
        <w:pStyle w:val="Equation"/>
        <w:rPr>
          <w:rFonts w:cs="Arial"/>
          <w:szCs w:val="20"/>
          <w:vertAlign w:val="subscript"/>
        </w:rPr>
      </w:pPr>
      <w:r w:rsidRPr="006E2B3E">
        <w:rPr>
          <w:rFonts w:cs="Arial"/>
          <w:szCs w:val="20"/>
        </w:rPr>
        <w:t xml:space="preserve">∆kWh </w:t>
      </w:r>
      <w:r w:rsidRPr="006E2B3E">
        <w:rPr>
          <w:rFonts w:cs="Arial"/>
          <w:szCs w:val="20"/>
        </w:rPr>
        <w:tab/>
      </w:r>
      <w:r w:rsidRPr="006E2B3E">
        <w:rPr>
          <w:rFonts w:cs="Arial"/>
          <w:szCs w:val="20"/>
        </w:rPr>
        <w:tab/>
        <w:t>= ∆kWh</w:t>
      </w:r>
      <w:r w:rsidRPr="006E2B3E">
        <w:rPr>
          <w:rFonts w:cs="Arial"/>
          <w:szCs w:val="20"/>
          <w:vertAlign w:val="subscript"/>
        </w:rPr>
        <w:t>Fan</w:t>
      </w:r>
      <w:r w:rsidRPr="006E2B3E">
        <w:rPr>
          <w:rFonts w:cs="Arial"/>
          <w:szCs w:val="20"/>
        </w:rPr>
        <w:t xml:space="preserve"> + ∆kWh</w:t>
      </w:r>
      <w:r w:rsidRPr="006E2B3E">
        <w:rPr>
          <w:rFonts w:cs="Arial"/>
          <w:szCs w:val="20"/>
          <w:vertAlign w:val="subscript"/>
        </w:rPr>
        <w:t>Heat</w:t>
      </w:r>
      <w:r w:rsidRPr="006E2B3E">
        <w:rPr>
          <w:rFonts w:cs="Arial"/>
          <w:szCs w:val="20"/>
        </w:rPr>
        <w:t xml:space="preserve"> +∆kWh</w:t>
      </w:r>
      <w:r w:rsidRPr="006E2B3E">
        <w:rPr>
          <w:rFonts w:cs="Arial"/>
          <w:szCs w:val="20"/>
          <w:vertAlign w:val="subscript"/>
        </w:rPr>
        <w:t>Control</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Fan</w:t>
      </w:r>
      <w:r w:rsidRPr="006E2B3E">
        <w:rPr>
          <w:rFonts w:cs="Arial"/>
          <w:szCs w:val="20"/>
        </w:rPr>
        <w:t xml:space="preserve">  </w:t>
      </w:r>
      <w:r>
        <w:rPr>
          <w:rFonts w:cs="Arial"/>
          <w:szCs w:val="20"/>
        </w:rPr>
        <w:tab/>
      </w:r>
      <w:r w:rsidRPr="006E2B3E">
        <w:rPr>
          <w:rFonts w:cs="Arial"/>
          <w:szCs w:val="20"/>
        </w:rPr>
        <w:t>= kW</w:t>
      </w:r>
      <w:r w:rsidRPr="006E2B3E">
        <w:rPr>
          <w:rFonts w:cs="Arial"/>
          <w:szCs w:val="20"/>
          <w:vertAlign w:val="subscript"/>
        </w:rPr>
        <w:t>Fan</w:t>
      </w:r>
      <w:r w:rsidRPr="006E2B3E">
        <w:rPr>
          <w:rFonts w:cs="Arial"/>
          <w:szCs w:val="20"/>
        </w:rPr>
        <w:t xml:space="preserve"> </w:t>
      </w:r>
      <w:r>
        <w:rPr>
          <w:rFonts w:cs="Arial"/>
          <w:szCs w:val="20"/>
        </w:rPr>
        <w:t>X</w:t>
      </w:r>
      <w:r w:rsidRPr="006E2B3E">
        <w:rPr>
          <w:rFonts w:cs="Arial"/>
          <w:szCs w:val="20"/>
        </w:rPr>
        <w:t xml:space="preserve"> 8760</w:t>
      </w:r>
      <w:r>
        <w:rPr>
          <w:rFonts w:cs="Arial"/>
          <w:szCs w:val="20"/>
        </w:rPr>
        <w:t xml:space="preserve"> X</w:t>
      </w:r>
      <w:r w:rsidRPr="006E2B3E">
        <w:rPr>
          <w:rFonts w:cs="Arial"/>
          <w:szCs w:val="20"/>
        </w:rPr>
        <w:t xml:space="preserve"> %</w:t>
      </w:r>
      <w:proofErr w:type="gramStart"/>
      <w:r w:rsidRPr="006E2B3E">
        <w:rPr>
          <w:rFonts w:cs="Arial"/>
          <w:szCs w:val="20"/>
        </w:rPr>
        <w:t>Off</w:t>
      </w:r>
      <w:proofErr w:type="gramEnd"/>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Heat</w:t>
      </w:r>
      <w:r w:rsidRPr="006E2B3E">
        <w:rPr>
          <w:rFonts w:cs="Arial"/>
          <w:szCs w:val="20"/>
        </w:rPr>
        <w:t xml:space="preserve"> </w:t>
      </w:r>
      <w:r>
        <w:rPr>
          <w:rFonts w:cs="Arial"/>
          <w:szCs w:val="20"/>
        </w:rPr>
        <w:tab/>
      </w:r>
      <w:r w:rsidRPr="006E2B3E">
        <w:rPr>
          <w:rFonts w:cs="Arial"/>
          <w:szCs w:val="20"/>
        </w:rPr>
        <w:t>= ∆kWh</w:t>
      </w:r>
      <w:r w:rsidRPr="006E2B3E">
        <w:rPr>
          <w:rFonts w:cs="Arial"/>
          <w:szCs w:val="20"/>
          <w:vertAlign w:val="subscript"/>
        </w:rPr>
        <w:t>Fan</w:t>
      </w:r>
      <w:r w:rsidRPr="006E2B3E">
        <w:rPr>
          <w:rFonts w:cs="Arial"/>
          <w:szCs w:val="20"/>
        </w:rPr>
        <w:t xml:space="preserve"> X 0.28 </w:t>
      </w:r>
      <w:r>
        <w:rPr>
          <w:rFonts w:cs="Arial"/>
          <w:szCs w:val="20"/>
        </w:rPr>
        <w:t>X</w:t>
      </w:r>
      <w:r w:rsidRPr="006E2B3E">
        <w:rPr>
          <w:rFonts w:cs="Arial"/>
          <w:szCs w:val="20"/>
        </w:rPr>
        <w:t xml:space="preserve"> Eff</w:t>
      </w:r>
      <w:r w:rsidRPr="006E2B3E">
        <w:rPr>
          <w:rFonts w:cs="Arial"/>
          <w:szCs w:val="20"/>
          <w:vertAlign w:val="subscript"/>
        </w:rPr>
        <w:t xml:space="preserve"> RS</w:t>
      </w:r>
    </w:p>
    <w:p w:rsidR="00B20792" w:rsidRPr="006E2B3E" w:rsidRDefault="00B20792" w:rsidP="00B20792">
      <w:pPr>
        <w:pStyle w:val="Equation"/>
        <w:rPr>
          <w:rFonts w:cs="Arial"/>
          <w:szCs w:val="20"/>
        </w:rPr>
      </w:pPr>
      <w:r w:rsidRPr="006E2B3E">
        <w:rPr>
          <w:rFonts w:cs="Arial"/>
          <w:szCs w:val="20"/>
        </w:rPr>
        <w:t>∆kWh</w:t>
      </w:r>
      <w:r w:rsidRPr="006E2B3E">
        <w:rPr>
          <w:rFonts w:cs="Arial"/>
          <w:szCs w:val="20"/>
          <w:vertAlign w:val="subscript"/>
        </w:rPr>
        <w:t>Control</w:t>
      </w:r>
      <w:r w:rsidRPr="006E2B3E">
        <w:rPr>
          <w:rFonts w:cs="Arial"/>
          <w:szCs w:val="20"/>
        </w:rPr>
        <w:t xml:space="preserve">  </w:t>
      </w:r>
      <w:r w:rsidRPr="006E2B3E">
        <w:rPr>
          <w:rFonts w:cs="Arial"/>
          <w:szCs w:val="20"/>
        </w:rPr>
        <w:tab/>
        <w:t>= [kW</w:t>
      </w:r>
      <w:r w:rsidRPr="006E2B3E">
        <w:rPr>
          <w:rFonts w:cs="Arial"/>
          <w:szCs w:val="20"/>
          <w:vertAlign w:val="subscript"/>
        </w:rPr>
        <w:t>CP</w:t>
      </w:r>
      <w:r w:rsidRPr="006E2B3E">
        <w:rPr>
          <w:rFonts w:cs="Arial"/>
          <w:szCs w:val="20"/>
        </w:rPr>
        <w:t xml:space="preserve"> X Hours</w:t>
      </w:r>
      <w:r w:rsidRPr="006E2B3E">
        <w:rPr>
          <w:rFonts w:cs="Arial"/>
          <w:szCs w:val="20"/>
          <w:vertAlign w:val="subscript"/>
        </w:rPr>
        <w:t>CP</w:t>
      </w:r>
      <w:r w:rsidRPr="006E2B3E">
        <w:rPr>
          <w:rFonts w:cs="Arial"/>
          <w:szCs w:val="20"/>
        </w:rPr>
        <w:t xml:space="preserve"> + kW</w:t>
      </w:r>
      <w:r w:rsidRPr="006E2B3E">
        <w:rPr>
          <w:rFonts w:cs="Arial"/>
          <w:szCs w:val="20"/>
          <w:vertAlign w:val="subscript"/>
        </w:rPr>
        <w:t>Fan</w:t>
      </w:r>
      <w:r w:rsidRPr="006E2B3E">
        <w:rPr>
          <w:rFonts w:cs="Arial"/>
          <w:szCs w:val="20"/>
        </w:rPr>
        <w:t xml:space="preserve"> </w:t>
      </w:r>
      <w:r>
        <w:rPr>
          <w:rFonts w:cs="Arial"/>
          <w:szCs w:val="20"/>
        </w:rPr>
        <w:t xml:space="preserve">X </w:t>
      </w:r>
      <w:r w:rsidRPr="006E2B3E">
        <w:rPr>
          <w:rFonts w:cs="Arial"/>
          <w:szCs w:val="20"/>
        </w:rPr>
        <w:t>8760</w:t>
      </w:r>
      <w:r>
        <w:rPr>
          <w:rFonts w:cs="Arial"/>
          <w:szCs w:val="20"/>
        </w:rPr>
        <w:t xml:space="preserve"> X</w:t>
      </w:r>
      <w:r w:rsidRPr="006E2B3E">
        <w:rPr>
          <w:rFonts w:cs="Arial"/>
          <w:szCs w:val="20"/>
        </w:rPr>
        <w:t xml:space="preserve"> (1 − %</w:t>
      </w:r>
      <w:proofErr w:type="gramStart"/>
      <w:r w:rsidRPr="006E2B3E">
        <w:rPr>
          <w:rFonts w:cs="Arial"/>
          <w:szCs w:val="20"/>
        </w:rPr>
        <w:t>Off</w:t>
      </w:r>
      <w:proofErr w:type="gramEnd"/>
      <w:r w:rsidRPr="006E2B3E">
        <w:rPr>
          <w:rFonts w:cs="Arial"/>
          <w:szCs w:val="20"/>
        </w:rPr>
        <w:t>)]</w:t>
      </w:r>
      <w:r>
        <w:rPr>
          <w:rFonts w:cs="Arial"/>
          <w:szCs w:val="20"/>
        </w:rPr>
        <w:t xml:space="preserve"> X</w:t>
      </w:r>
      <w:r w:rsidRPr="006E2B3E">
        <w:rPr>
          <w:rFonts w:cs="Arial"/>
          <w:szCs w:val="20"/>
        </w:rPr>
        <w:t xml:space="preserve"> 5%</w:t>
      </w:r>
    </w:p>
    <w:p w:rsidR="00B20792" w:rsidRDefault="00B20792" w:rsidP="00B20792">
      <w:pPr>
        <w:pStyle w:val="Equation"/>
        <w:rPr>
          <w:rFonts w:cs="Arial"/>
          <w:szCs w:val="20"/>
        </w:rPr>
      </w:pPr>
      <w:r w:rsidRPr="006E2B3E">
        <w:rPr>
          <w:rFonts w:cs="Arial"/>
          <w:szCs w:val="20"/>
        </w:rPr>
        <w:t xml:space="preserve">∆kW </w:t>
      </w:r>
      <w:r w:rsidRPr="006E2B3E">
        <w:rPr>
          <w:rFonts w:cs="Arial"/>
          <w:szCs w:val="20"/>
        </w:rPr>
        <w:tab/>
      </w:r>
      <w:r w:rsidRPr="006E2B3E">
        <w:rPr>
          <w:rFonts w:cs="Arial"/>
          <w:szCs w:val="20"/>
        </w:rPr>
        <w:tab/>
        <w:t>= ∆kWh / 8760</w:t>
      </w:r>
    </w:p>
    <w:p w:rsidR="00F91E5C" w:rsidRPr="00F91E5C" w:rsidRDefault="009978C8" w:rsidP="00B20792">
      <w:pPr>
        <w:pStyle w:val="Equation"/>
        <w:rPr>
          <w:rFonts w:cs="Arial"/>
          <w:i w:val="0"/>
          <w:szCs w:val="20"/>
        </w:rPr>
      </w:pPr>
      <w:r>
        <w:rPr>
          <w:rFonts w:cs="Arial"/>
          <w:i w:val="0"/>
          <w:szCs w:val="20"/>
        </w:rPr>
        <w:t>D</w:t>
      </w:r>
      <w:r w:rsidRPr="00F91E5C">
        <w:rPr>
          <w:rFonts w:cs="Arial"/>
          <w:i w:val="0"/>
          <w:szCs w:val="20"/>
        </w:rPr>
        <w:t>etermine kW</w:t>
      </w:r>
      <w:r w:rsidRPr="00F91E5C">
        <w:rPr>
          <w:rFonts w:cs="Arial"/>
          <w:i w:val="0"/>
          <w:szCs w:val="20"/>
          <w:vertAlign w:val="subscript"/>
        </w:rPr>
        <w:t>Fan</w:t>
      </w:r>
      <w:r w:rsidRPr="00F91E5C">
        <w:rPr>
          <w:rFonts w:cs="Arial"/>
          <w:i w:val="0"/>
          <w:szCs w:val="20"/>
        </w:rPr>
        <w:t xml:space="preserve"> and kW</w:t>
      </w:r>
      <w:r w:rsidRPr="00F91E5C">
        <w:rPr>
          <w:rFonts w:cs="Arial"/>
          <w:i w:val="0"/>
          <w:szCs w:val="20"/>
          <w:vertAlign w:val="subscript"/>
        </w:rPr>
        <w:t>CP</w:t>
      </w:r>
      <w:r w:rsidRPr="00F91E5C">
        <w:rPr>
          <w:rFonts w:cs="Arial"/>
          <w:i w:val="0"/>
          <w:szCs w:val="20"/>
        </w:rPr>
        <w:t xml:space="preserve"> variables</w:t>
      </w:r>
      <w:r>
        <w:rPr>
          <w:rFonts w:cs="Arial"/>
          <w:i w:val="0"/>
          <w:szCs w:val="20"/>
        </w:rPr>
        <w:t xml:space="preserve"> using a</w:t>
      </w:r>
      <w:r w:rsidR="00F91E5C">
        <w:rPr>
          <w:rFonts w:cs="Arial"/>
          <w:i w:val="0"/>
          <w:szCs w:val="20"/>
        </w:rPr>
        <w:t xml:space="preserve">ny of the </w:t>
      </w:r>
      <w:proofErr w:type="gramStart"/>
      <w:r w:rsidR="00F91E5C">
        <w:rPr>
          <w:rFonts w:cs="Arial"/>
          <w:i w:val="0"/>
          <w:szCs w:val="20"/>
        </w:rPr>
        <w:t>following  methods</w:t>
      </w:r>
      <w:proofErr w:type="gramEnd"/>
      <w:r>
        <w:rPr>
          <w:rFonts w:cs="Arial"/>
          <w:i w:val="0"/>
          <w:szCs w:val="20"/>
        </w:rPr>
        <w:t>:</w:t>
      </w:r>
    </w:p>
    <w:p w:rsidR="00F91E5C" w:rsidRPr="00594108" w:rsidRDefault="00F91E5C" w:rsidP="006F5C7C">
      <w:pPr>
        <w:pStyle w:val="ListParagraph"/>
        <w:numPr>
          <w:ilvl w:val="0"/>
          <w:numId w:val="52"/>
        </w:numPr>
      </w:pPr>
      <w:r w:rsidRPr="00594108">
        <w:t>Calculate using the nameplate horsepower and load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proofErr w:type="gramStart"/>
      <w:r w:rsidR="00F91E5C" w:rsidRPr="00DD5455">
        <w:rPr>
          <w:rFonts w:cs="Arial"/>
          <w:szCs w:val="20"/>
        </w:rPr>
        <w:t>kW</w:t>
      </w:r>
      <w:r w:rsidR="00DD5455">
        <w:rPr>
          <w:rFonts w:cs="Arial"/>
          <w:szCs w:val="20"/>
          <w:vertAlign w:val="subscript"/>
        </w:rPr>
        <w:t>Fan</w:t>
      </w:r>
      <w:proofErr w:type="gramEnd"/>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F91E5C" w:rsidRPr="00DD5455">
        <w:rPr>
          <w:rFonts w:cs="Arial"/>
          <w:szCs w:val="20"/>
        </w:rPr>
        <w:t xml:space="preserve"> </w:t>
      </w:r>
      <w:r w:rsidR="00DD5455">
        <w:rPr>
          <w:rFonts w:cs="Arial"/>
          <w:szCs w:val="20"/>
        </w:rPr>
        <w:tab/>
      </w:r>
      <w:r w:rsidR="00F91E5C" w:rsidRPr="00DD5455">
        <w:rPr>
          <w:rFonts w:cs="Arial"/>
          <w:szCs w:val="20"/>
        </w:rPr>
        <w:t xml:space="preserve">= [(HP X LF X 0.746) / </w:t>
      </w:r>
      <w:r w:rsidR="0048367C" w:rsidRPr="00F5204A">
        <w:rPr>
          <w:rFonts w:cs="Arial"/>
          <w:szCs w:val="20"/>
        </w:rPr>
        <w:t>η</w:t>
      </w:r>
      <w:r w:rsidR="00F91E5C" w:rsidRPr="00DD5455">
        <w:rPr>
          <w:rFonts w:cs="Arial"/>
          <w:szCs w:val="20"/>
        </w:rPr>
        <w:t xml:space="preserve">] </w:t>
      </w:r>
    </w:p>
    <w:p w:rsidR="00F91E5C" w:rsidRPr="00594108" w:rsidRDefault="00F91E5C" w:rsidP="006F5C7C">
      <w:pPr>
        <w:pStyle w:val="ListParagraph"/>
        <w:numPr>
          <w:ilvl w:val="0"/>
          <w:numId w:val="52"/>
        </w:numPr>
      </w:pPr>
      <w:r w:rsidRPr="00594108">
        <w:t xml:space="preserve">Calculate using the nameplate </w:t>
      </w:r>
      <w:r w:rsidR="008D673D">
        <w:t>amperage</w:t>
      </w:r>
      <w:r w:rsidRPr="00594108">
        <w:t xml:space="preserve"> and volt</w:t>
      </w:r>
      <w:r w:rsidR="008D673D">
        <w:t>age</w:t>
      </w:r>
      <w:r w:rsidRPr="00594108">
        <w:t xml:space="preserve"> and a power factor</w:t>
      </w:r>
      <w:r w:rsidR="00DD5455">
        <w:t>.</w:t>
      </w:r>
      <w:r w:rsidRPr="00594108">
        <w:t xml:space="preserve"> </w:t>
      </w:r>
    </w:p>
    <w:p w:rsidR="00F91E5C" w:rsidRPr="00DD5455" w:rsidRDefault="00835315" w:rsidP="00DD5455">
      <w:pPr>
        <w:pStyle w:val="Equation"/>
        <w:rPr>
          <w:rFonts w:cs="Arial"/>
          <w:szCs w:val="20"/>
        </w:rPr>
      </w:pPr>
      <w:r>
        <w:rPr>
          <w:rFonts w:cs="Arial"/>
          <w:szCs w:val="20"/>
        </w:rPr>
        <w:tab/>
      </w:r>
      <w:proofErr w:type="gramStart"/>
      <w:r w:rsidR="0048367C" w:rsidRPr="00DD5455">
        <w:rPr>
          <w:rFonts w:cs="Arial"/>
          <w:szCs w:val="20"/>
        </w:rPr>
        <w:t>kW</w:t>
      </w:r>
      <w:r w:rsidR="0048367C">
        <w:rPr>
          <w:rFonts w:cs="Arial"/>
          <w:szCs w:val="20"/>
          <w:vertAlign w:val="subscript"/>
        </w:rPr>
        <w:t>Fan</w:t>
      </w:r>
      <w:proofErr w:type="gramEnd"/>
      <w:r w:rsidR="0048367C" w:rsidRPr="0048367C">
        <w:rPr>
          <w:rFonts w:cs="Arial"/>
          <w:szCs w:val="20"/>
        </w:rPr>
        <w:t xml:space="preserve"> </w:t>
      </w:r>
      <w:r w:rsidR="0048367C">
        <w:rPr>
          <w:rFonts w:cs="Arial"/>
          <w:szCs w:val="20"/>
        </w:rPr>
        <w:t xml:space="preserve">or </w:t>
      </w:r>
      <w:r w:rsidR="0048367C" w:rsidRPr="00DD5455">
        <w:rPr>
          <w:rFonts w:cs="Arial"/>
          <w:szCs w:val="20"/>
        </w:rPr>
        <w:t>kW</w:t>
      </w:r>
      <w:r w:rsidR="0048367C" w:rsidRPr="00DD5455">
        <w:rPr>
          <w:rFonts w:cs="Arial"/>
          <w:szCs w:val="20"/>
          <w:vertAlign w:val="subscript"/>
        </w:rPr>
        <w:t>CP</w:t>
      </w:r>
      <w:r w:rsidR="00DD5455">
        <w:rPr>
          <w:rFonts w:cs="Arial"/>
          <w:szCs w:val="20"/>
        </w:rPr>
        <w:tab/>
      </w:r>
      <w:r w:rsidR="00F91E5C" w:rsidRPr="00DD5455">
        <w:rPr>
          <w:rFonts w:cs="Arial"/>
          <w:szCs w:val="20"/>
        </w:rPr>
        <w:t>= [V</w:t>
      </w:r>
      <w:r w:rsidR="0048367C">
        <w:rPr>
          <w:rFonts w:cs="Arial"/>
          <w:szCs w:val="20"/>
        </w:rPr>
        <w:t xml:space="preserve"> </w:t>
      </w:r>
      <w:r w:rsidR="0048367C" w:rsidRPr="00DD5455">
        <w:rPr>
          <w:rFonts w:cs="Arial"/>
          <w:szCs w:val="20"/>
        </w:rPr>
        <w:t xml:space="preserve">X </w:t>
      </w:r>
      <w:r w:rsidR="00F91E5C" w:rsidRPr="00DD5455">
        <w:rPr>
          <w:rFonts w:cs="Arial"/>
          <w:szCs w:val="20"/>
        </w:rPr>
        <w:t>A</w:t>
      </w:r>
      <w:r w:rsidR="0048367C">
        <w:rPr>
          <w:rFonts w:cs="Arial"/>
          <w:szCs w:val="20"/>
        </w:rPr>
        <w:t xml:space="preserve"> </w:t>
      </w:r>
      <w:r w:rsidR="0048367C" w:rsidRPr="00DD5455">
        <w:rPr>
          <w:rFonts w:cs="Arial"/>
          <w:szCs w:val="20"/>
        </w:rPr>
        <w:t xml:space="preserve">X </w:t>
      </w:r>
      <w:r w:rsidR="00F91E5C" w:rsidRPr="00DD5455">
        <w:rPr>
          <w:rFonts w:cs="Arial"/>
          <w:szCs w:val="20"/>
        </w:rPr>
        <w:t>PF motor</w:t>
      </w:r>
      <w:r w:rsidR="0048367C">
        <w:rPr>
          <w:rFonts w:cs="Arial"/>
          <w:szCs w:val="20"/>
        </w:rPr>
        <w:t xml:space="preserve"> </w:t>
      </w:r>
      <w:r w:rsidR="0048367C" w:rsidRPr="00DD5455">
        <w:rPr>
          <w:rFonts w:cs="Arial"/>
          <w:szCs w:val="20"/>
        </w:rPr>
        <w:t xml:space="preserve">X </w:t>
      </w:r>
      <w:r w:rsidR="00F91E5C" w:rsidRPr="00DD5455">
        <w:rPr>
          <w:rFonts w:cs="Arial"/>
          <w:szCs w:val="20"/>
        </w:rPr>
        <w:t xml:space="preserve">LF] </w:t>
      </w:r>
    </w:p>
    <w:p w:rsidR="00F91E5C" w:rsidRPr="00F3670B" w:rsidRDefault="00F91E5C" w:rsidP="006F5C7C">
      <w:pPr>
        <w:pStyle w:val="ListParagraph"/>
        <w:numPr>
          <w:ilvl w:val="0"/>
          <w:numId w:val="52"/>
        </w:numPr>
      </w:pPr>
      <w:r w:rsidRPr="00594108">
        <w:t>Measure the input kW fan using a pow</w:t>
      </w:r>
      <w:r w:rsidR="00DD5455">
        <w:t>er meter reading true RMS power.</w:t>
      </w:r>
      <w:r w:rsidRPr="00594108">
        <w:t xml:space="preserve"> </w:t>
      </w:r>
    </w:p>
    <w:p w:rsidR="00B20792" w:rsidRPr="00BE0B10" w:rsidRDefault="00B20792">
      <w:pPr>
        <w:pStyle w:val="Heading3"/>
      </w:pPr>
      <w:r w:rsidRPr="001C4AD5">
        <w:t xml:space="preserve">Definition of </w:t>
      </w:r>
      <w:r>
        <w:t>Terms</w:t>
      </w:r>
    </w:p>
    <w:p w:rsidR="00B20792" w:rsidRPr="003C1CCF" w:rsidRDefault="00B20792" w:rsidP="00B20792">
      <w:pPr>
        <w:pStyle w:val="Equation"/>
        <w:rPr>
          <w:rFonts w:cs="Arial"/>
          <w:w w:val="101"/>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r w:rsidRPr="003C1CCF">
        <w:rPr>
          <w:rFonts w:cs="Arial"/>
          <w:position w:val="-2"/>
          <w:szCs w:val="20"/>
        </w:rPr>
        <w:t xml:space="preserve"> </w:t>
      </w:r>
      <w:r w:rsidRPr="003C1CCF">
        <w:rPr>
          <w:rFonts w:cs="Arial"/>
          <w:position w:val="-2"/>
          <w:szCs w:val="20"/>
        </w:rPr>
        <w:tab/>
      </w:r>
      <w:r w:rsidRPr="003C1CCF">
        <w:rPr>
          <w:rFonts w:cs="Arial"/>
          <w:w w:val="102"/>
          <w:szCs w:val="20"/>
        </w:rPr>
        <w:t xml:space="preserve">= </w:t>
      </w:r>
      <w:r w:rsidRPr="003C1CCF">
        <w:rPr>
          <w:rFonts w:cs="Arial"/>
          <w:spacing w:val="-3"/>
          <w:szCs w:val="20"/>
        </w:rPr>
        <w:t>E</w:t>
      </w:r>
      <w:r w:rsidRPr="003C1CCF">
        <w:rPr>
          <w:rFonts w:cs="Arial"/>
          <w:spacing w:val="3"/>
          <w:szCs w:val="20"/>
        </w:rPr>
        <w:t>n</w:t>
      </w:r>
      <w:r w:rsidRPr="003C1CCF">
        <w:rPr>
          <w:rFonts w:cs="Arial"/>
          <w:spacing w:val="-4"/>
          <w:szCs w:val="20"/>
        </w:rPr>
        <w:t>e</w:t>
      </w:r>
      <w:r w:rsidRPr="003C1CCF">
        <w:rPr>
          <w:rFonts w:cs="Arial"/>
          <w:spacing w:val="-3"/>
          <w:szCs w:val="20"/>
        </w:rPr>
        <w:t>r</w:t>
      </w:r>
      <w:r w:rsidRPr="003C1CCF">
        <w:rPr>
          <w:rFonts w:cs="Arial"/>
          <w:spacing w:val="-2"/>
          <w:szCs w:val="20"/>
        </w:rPr>
        <w:t>g</w:t>
      </w:r>
      <w:r w:rsidRPr="003C1CCF">
        <w:rPr>
          <w:rFonts w:cs="Arial"/>
          <w:szCs w:val="20"/>
        </w:rPr>
        <w:t>y</w:t>
      </w:r>
      <w:r w:rsidRPr="003C1CCF">
        <w:rPr>
          <w:rFonts w:cs="Arial"/>
          <w:spacing w:val="2"/>
          <w:szCs w:val="20"/>
        </w:rPr>
        <w:t xml:space="preserve"> </w:t>
      </w:r>
      <w:r w:rsidRPr="003C1CCF">
        <w:rPr>
          <w:rFonts w:cs="Arial"/>
          <w:spacing w:val="-1"/>
          <w:szCs w:val="20"/>
        </w:rPr>
        <w:t>s</w:t>
      </w:r>
      <w:r w:rsidRPr="003C1CCF">
        <w:rPr>
          <w:rFonts w:cs="Arial"/>
          <w:spacing w:val="-4"/>
          <w:szCs w:val="20"/>
        </w:rPr>
        <w:t>a</w:t>
      </w:r>
      <w:r w:rsidRPr="003C1CCF">
        <w:rPr>
          <w:rFonts w:cs="Arial"/>
          <w:spacing w:val="-7"/>
          <w:szCs w:val="20"/>
        </w:rPr>
        <w:t>v</w:t>
      </w:r>
      <w:r w:rsidRPr="003C1CCF">
        <w:rPr>
          <w:rFonts w:cs="Arial"/>
          <w:szCs w:val="20"/>
        </w:rPr>
        <w:t>i</w:t>
      </w:r>
      <w:r w:rsidRPr="003C1CCF">
        <w:rPr>
          <w:rFonts w:cs="Arial"/>
          <w:spacing w:val="3"/>
          <w:szCs w:val="20"/>
        </w:rPr>
        <w:t>n</w:t>
      </w:r>
      <w:r w:rsidRPr="003C1CCF">
        <w:rPr>
          <w:rFonts w:cs="Arial"/>
          <w:spacing w:val="-2"/>
          <w:szCs w:val="20"/>
        </w:rPr>
        <w:t>g</w:t>
      </w:r>
      <w:r w:rsidRPr="003C1CCF">
        <w:rPr>
          <w:rFonts w:cs="Arial"/>
          <w:szCs w:val="20"/>
        </w:rPr>
        <w:t>s</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3"/>
          <w:szCs w:val="20"/>
        </w:rPr>
        <w:t xml:space="preserve"> </w:t>
      </w:r>
      <w:r w:rsidRPr="003C1CCF">
        <w:rPr>
          <w:rFonts w:cs="Arial"/>
          <w:szCs w:val="20"/>
        </w:rPr>
        <w:t>to</w:t>
      </w:r>
      <w:r w:rsidRPr="003C1CCF">
        <w:rPr>
          <w:rFonts w:cs="Arial"/>
          <w:spacing w:val="-2"/>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2"/>
          <w:szCs w:val="20"/>
        </w:rPr>
        <w:t>b</w:t>
      </w:r>
      <w:r w:rsidRPr="003C1CCF">
        <w:rPr>
          <w:rFonts w:cs="Arial"/>
          <w:spacing w:val="-4"/>
          <w:szCs w:val="20"/>
        </w:rPr>
        <w:t>e</w:t>
      </w:r>
      <w:r w:rsidRPr="003C1CCF">
        <w:rPr>
          <w:rFonts w:cs="Arial"/>
          <w:spacing w:val="-5"/>
          <w:szCs w:val="20"/>
        </w:rPr>
        <w:t>i</w:t>
      </w:r>
      <w:r w:rsidRPr="003C1CCF">
        <w:rPr>
          <w:rFonts w:cs="Arial"/>
          <w:spacing w:val="3"/>
          <w:szCs w:val="20"/>
        </w:rPr>
        <w:t>n</w:t>
      </w:r>
      <w:r w:rsidRPr="003C1CCF">
        <w:rPr>
          <w:rFonts w:cs="Arial"/>
          <w:szCs w:val="20"/>
        </w:rPr>
        <w:t xml:space="preserve">g </w:t>
      </w:r>
      <w:r w:rsidRPr="003C1CCF">
        <w:rPr>
          <w:rFonts w:cs="Arial"/>
          <w:spacing w:val="-6"/>
          <w:szCs w:val="20"/>
        </w:rPr>
        <w:t>s</w:t>
      </w:r>
      <w:r w:rsidRPr="003C1CCF">
        <w:rPr>
          <w:rFonts w:cs="Arial"/>
          <w:spacing w:val="-2"/>
          <w:szCs w:val="20"/>
        </w:rPr>
        <w:t>hu</w:t>
      </w:r>
      <w:r w:rsidRPr="003C1CCF">
        <w:rPr>
          <w:rFonts w:cs="Arial"/>
          <w:szCs w:val="20"/>
        </w:rPr>
        <w:t>t</w:t>
      </w:r>
      <w:r w:rsidRPr="003C1CCF">
        <w:rPr>
          <w:rFonts w:cs="Arial"/>
          <w:spacing w:val="5"/>
          <w:szCs w:val="20"/>
        </w:rPr>
        <w:t xml:space="preserve"> </w:t>
      </w:r>
      <w:r w:rsidRPr="003C1CCF">
        <w:rPr>
          <w:rFonts w:cs="Arial"/>
          <w:spacing w:val="-2"/>
          <w:w w:val="101"/>
          <w:szCs w:val="20"/>
        </w:rPr>
        <w:t>o</w:t>
      </w:r>
      <w:r w:rsidRPr="003C1CCF">
        <w:rPr>
          <w:rFonts w:cs="Arial"/>
          <w:spacing w:val="-7"/>
          <w:w w:val="101"/>
          <w:szCs w:val="20"/>
        </w:rPr>
        <w:t>f</w:t>
      </w:r>
      <w:r w:rsidRPr="003C1CCF">
        <w:rPr>
          <w:rFonts w:cs="Arial"/>
          <w:w w:val="101"/>
          <w:szCs w:val="20"/>
        </w:rPr>
        <w:t>f</w:t>
      </w:r>
    </w:p>
    <w:p w:rsidR="00B20792" w:rsidRPr="003C1CCF" w:rsidRDefault="00B20792" w:rsidP="00B20792">
      <w:pPr>
        <w:pStyle w:val="Equation"/>
        <w:rPr>
          <w:rFonts w:cs="Arial"/>
          <w:szCs w:val="20"/>
        </w:rPr>
      </w:pPr>
      <w:r>
        <w:rPr>
          <w:rFonts w:cs="Arial"/>
          <w:spacing w:val="-1"/>
          <w:position w:val="1"/>
          <w:szCs w:val="20"/>
        </w:rPr>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Heat</w:t>
      </w:r>
      <w:r>
        <w:rPr>
          <w:rFonts w:cs="Arial"/>
          <w:spacing w:val="3"/>
          <w:w w:val="101"/>
          <w:position w:val="1"/>
          <w:szCs w:val="20"/>
        </w:rPr>
        <w:tab/>
        <w:t>= Heat energy savings due to reduced heat from evaporator fans</w:t>
      </w:r>
    </w:p>
    <w:p w:rsidR="00B20792" w:rsidRPr="003C1CCF" w:rsidRDefault="00B20792" w:rsidP="00B20792">
      <w:pPr>
        <w:pStyle w:val="Equation"/>
        <w:rPr>
          <w:rFonts w:cs="Arial"/>
          <w:szCs w:val="20"/>
        </w:rPr>
      </w:pPr>
      <w:r>
        <w:rPr>
          <w:rFonts w:cs="Arial"/>
          <w:spacing w:val="-1"/>
          <w:position w:val="1"/>
          <w:szCs w:val="20"/>
        </w:rPr>
        <w:lastRenderedPageBreak/>
        <w:tab/>
      </w:r>
      <w:r w:rsidRPr="003C1CCF">
        <w:rPr>
          <w:rFonts w:cs="Arial"/>
          <w:spacing w:val="-1"/>
          <w:position w:val="1"/>
          <w:szCs w:val="20"/>
        </w:rPr>
        <w:t>∆</w:t>
      </w:r>
      <w:r w:rsidRPr="003C1CCF">
        <w:rPr>
          <w:rFonts w:cs="Arial"/>
          <w:spacing w:val="-2"/>
          <w:w w:val="101"/>
          <w:position w:val="1"/>
          <w:szCs w:val="20"/>
        </w:rPr>
        <w:t>k</w:t>
      </w:r>
      <w:r w:rsidRPr="003C1CCF">
        <w:rPr>
          <w:rFonts w:cs="Arial"/>
          <w:spacing w:val="-5"/>
          <w:w w:val="102"/>
          <w:position w:val="1"/>
          <w:szCs w:val="20"/>
        </w:rPr>
        <w:t>W</w:t>
      </w:r>
      <w:r w:rsidRPr="003C1CCF">
        <w:rPr>
          <w:rFonts w:cs="Arial"/>
          <w:spacing w:val="3"/>
          <w:w w:val="101"/>
          <w:position w:val="1"/>
          <w:szCs w:val="20"/>
        </w:rPr>
        <w:t>h</w:t>
      </w:r>
      <w:r>
        <w:rPr>
          <w:rFonts w:cs="Arial"/>
          <w:spacing w:val="3"/>
          <w:w w:val="101"/>
          <w:position w:val="1"/>
          <w:szCs w:val="20"/>
          <w:vertAlign w:val="subscript"/>
        </w:rPr>
        <w:t>Control</w:t>
      </w:r>
      <w:r>
        <w:rPr>
          <w:rFonts w:cs="Arial"/>
          <w:spacing w:val="3"/>
          <w:w w:val="101"/>
          <w:position w:val="1"/>
          <w:szCs w:val="20"/>
        </w:rPr>
        <w:tab/>
        <w:t>= Control energy savings due to electronic controls on compressor and evaporator</w:t>
      </w:r>
    </w:p>
    <w:p w:rsidR="00B20792" w:rsidRDefault="00B20792" w:rsidP="00B20792">
      <w:pPr>
        <w:pStyle w:val="Equation"/>
        <w:rPr>
          <w:rFonts w:cs="Arial"/>
          <w:spacing w:val="-5"/>
          <w:w w:val="102"/>
          <w:szCs w:val="20"/>
        </w:rPr>
      </w:pPr>
      <w:r>
        <w:rPr>
          <w:rFonts w:cs="Arial"/>
          <w:spacing w:val="-2"/>
          <w:w w:val="101"/>
          <w:szCs w:val="20"/>
        </w:rPr>
        <w:tab/>
      </w:r>
      <w:proofErr w:type="gramStart"/>
      <w:r w:rsidRPr="003C1CCF">
        <w:rPr>
          <w:rFonts w:cs="Arial"/>
          <w:spacing w:val="-2"/>
          <w:w w:val="101"/>
          <w:szCs w:val="20"/>
        </w:rPr>
        <w:t>k</w:t>
      </w:r>
      <w:r w:rsidRPr="003C1CCF">
        <w:rPr>
          <w:rFonts w:cs="Arial"/>
          <w:spacing w:val="-1"/>
          <w:w w:val="102"/>
          <w:szCs w:val="20"/>
        </w:rPr>
        <w:t>W</w:t>
      </w:r>
      <w:r w:rsidRPr="003C1CCF">
        <w:rPr>
          <w:rFonts w:cs="Arial"/>
          <w:spacing w:val="-2"/>
          <w:position w:val="-2"/>
          <w:szCs w:val="20"/>
          <w:vertAlign w:val="subscript"/>
        </w:rPr>
        <w:t>F</w:t>
      </w:r>
      <w:r w:rsidRPr="003C1CCF">
        <w:rPr>
          <w:rFonts w:cs="Arial"/>
          <w:spacing w:val="-5"/>
          <w:w w:val="101"/>
          <w:position w:val="-2"/>
          <w:szCs w:val="20"/>
          <w:vertAlign w:val="subscript"/>
        </w:rPr>
        <w:t>a</w:t>
      </w:r>
      <w:r w:rsidRPr="003C1CCF">
        <w:rPr>
          <w:rFonts w:cs="Arial"/>
          <w:position w:val="-2"/>
          <w:szCs w:val="20"/>
          <w:vertAlign w:val="subscript"/>
        </w:rPr>
        <w:t>n</w:t>
      </w:r>
      <w:proofErr w:type="gramEnd"/>
      <w:r w:rsidRPr="003C1CCF">
        <w:rPr>
          <w:rFonts w:cs="Arial"/>
          <w:position w:val="-2"/>
          <w:szCs w:val="20"/>
        </w:rPr>
        <w:t xml:space="preserve"> </w:t>
      </w:r>
      <w:r>
        <w:rPr>
          <w:rFonts w:cs="Arial"/>
          <w:position w:val="-2"/>
          <w:szCs w:val="20"/>
        </w:rPr>
        <w:tab/>
        <w:t xml:space="preserve">= </w:t>
      </w:r>
      <w:r w:rsidRPr="003C1CCF">
        <w:rPr>
          <w:rFonts w:cs="Arial"/>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4"/>
          <w:szCs w:val="20"/>
        </w:rPr>
        <w:t xml:space="preserve"> </w:t>
      </w:r>
      <w:r w:rsidRPr="003C1CCF">
        <w:rPr>
          <w:rFonts w:cs="Arial"/>
          <w:spacing w:val="3"/>
          <w:szCs w:val="20"/>
        </w:rPr>
        <w:t>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5"/>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3C1CCF">
        <w:rPr>
          <w:rFonts w:cs="Arial"/>
          <w:spacing w:val="-4"/>
          <w:szCs w:val="20"/>
        </w:rPr>
        <w:t>ca</w:t>
      </w:r>
      <w:r w:rsidRPr="003C1CCF">
        <w:rPr>
          <w:rFonts w:cs="Arial"/>
          <w:szCs w:val="20"/>
        </w:rPr>
        <w:t>l</w:t>
      </w:r>
      <w:r w:rsidRPr="003C1CCF">
        <w:rPr>
          <w:rFonts w:cs="Arial"/>
          <w:spacing w:val="-4"/>
          <w:szCs w:val="20"/>
        </w:rPr>
        <w:t>c</w:t>
      </w:r>
      <w:r w:rsidRPr="003C1CCF">
        <w:rPr>
          <w:rFonts w:cs="Arial"/>
          <w:spacing w:val="-2"/>
          <w:szCs w:val="20"/>
        </w:rPr>
        <w:t>u</w:t>
      </w:r>
      <w:r w:rsidRPr="003C1CCF">
        <w:rPr>
          <w:rFonts w:cs="Arial"/>
          <w:szCs w:val="20"/>
        </w:rPr>
        <w:t>l</w:t>
      </w:r>
      <w:r w:rsidRPr="003C1CCF">
        <w:rPr>
          <w:rFonts w:cs="Arial"/>
          <w:spacing w:val="-4"/>
          <w:szCs w:val="20"/>
        </w:rPr>
        <w:t>a</w:t>
      </w:r>
      <w:r w:rsidRPr="003C1CCF">
        <w:rPr>
          <w:rFonts w:cs="Arial"/>
          <w:szCs w:val="20"/>
        </w:rPr>
        <w:t>t</w:t>
      </w:r>
      <w:r w:rsidRPr="003C1CCF">
        <w:rPr>
          <w:rFonts w:cs="Arial"/>
          <w:spacing w:val="-4"/>
          <w:szCs w:val="20"/>
        </w:rPr>
        <w:t>e</w:t>
      </w:r>
      <w:r w:rsidRPr="003C1CCF">
        <w:rPr>
          <w:rFonts w:cs="Arial"/>
          <w:szCs w:val="20"/>
        </w:rPr>
        <w:t>d</w:t>
      </w:r>
      <w:r w:rsidRPr="003C1CCF">
        <w:rPr>
          <w:rFonts w:cs="Arial"/>
          <w:spacing w:val="6"/>
          <w:szCs w:val="20"/>
        </w:rPr>
        <w:t xml:space="preserve"> </w:t>
      </w:r>
      <w:r w:rsidR="008D673D">
        <w:rPr>
          <w:rFonts w:cs="Arial"/>
          <w:spacing w:val="6"/>
          <w:szCs w:val="20"/>
        </w:rPr>
        <w:t>from any of the methods described above</w:t>
      </w:r>
    </w:p>
    <w:p w:rsidR="008D673D" w:rsidRPr="008D673D" w:rsidRDefault="008D673D" w:rsidP="008D673D">
      <w:pPr>
        <w:pStyle w:val="Equation"/>
      </w:pPr>
      <w:r>
        <w:rPr>
          <w:rFonts w:cs="Arial"/>
          <w:spacing w:val="-2"/>
          <w:w w:val="101"/>
          <w:position w:val="1"/>
          <w:szCs w:val="20"/>
        </w:rPr>
        <w:tab/>
      </w:r>
      <w:proofErr w:type="gramStart"/>
      <w:r w:rsidRPr="003C1CCF">
        <w:rPr>
          <w:rFonts w:cs="Arial"/>
          <w:spacing w:val="-2"/>
          <w:w w:val="101"/>
          <w:position w:val="1"/>
          <w:szCs w:val="20"/>
        </w:rPr>
        <w:t>k</w:t>
      </w:r>
      <w:r w:rsidRPr="003C1CCF">
        <w:rPr>
          <w:rFonts w:cs="Arial"/>
          <w:spacing w:val="-1"/>
          <w:w w:val="102"/>
          <w:position w:val="1"/>
          <w:szCs w:val="20"/>
        </w:rPr>
        <w:t>W</w:t>
      </w:r>
      <w:r w:rsidRPr="003C1CCF">
        <w:rPr>
          <w:rFonts w:cs="Arial"/>
          <w:spacing w:val="-3"/>
          <w:position w:val="-2"/>
          <w:szCs w:val="20"/>
          <w:vertAlign w:val="subscript"/>
        </w:rPr>
        <w:t>C</w:t>
      </w:r>
      <w:r w:rsidRPr="003C1CCF">
        <w:rPr>
          <w:rFonts w:cs="Arial"/>
          <w:position w:val="-2"/>
          <w:szCs w:val="20"/>
          <w:vertAlign w:val="subscript"/>
        </w:rPr>
        <w:t>P</w:t>
      </w:r>
      <w:proofErr w:type="gramEnd"/>
      <w:r w:rsidRPr="003C1CCF">
        <w:rPr>
          <w:rFonts w:cs="Arial"/>
          <w:position w:val="-2"/>
          <w:szCs w:val="20"/>
          <w:vertAlign w:val="subscript"/>
        </w:rPr>
        <w:t xml:space="preserve"> </w:t>
      </w:r>
      <w:r>
        <w:rPr>
          <w:rFonts w:cs="Arial"/>
          <w:position w:val="-2"/>
          <w:szCs w:val="20"/>
        </w:rPr>
        <w:tab/>
        <w:t xml:space="preserve">= </w:t>
      </w:r>
      <w:r>
        <w:rPr>
          <w:rFonts w:cs="Arial"/>
          <w:spacing w:val="-7"/>
          <w:szCs w:val="20"/>
        </w:rPr>
        <w:t>P</w:t>
      </w:r>
      <w:r w:rsidRPr="003C1CCF">
        <w:rPr>
          <w:rFonts w:cs="Arial"/>
          <w:spacing w:val="-2"/>
          <w:szCs w:val="20"/>
        </w:rPr>
        <w:t>o</w:t>
      </w:r>
      <w:r w:rsidRPr="003C1CCF">
        <w:rPr>
          <w:rFonts w:cs="Arial"/>
          <w:spacing w:val="-4"/>
          <w:szCs w:val="20"/>
        </w:rPr>
        <w:t>we</w:t>
      </w:r>
      <w:r w:rsidRPr="003C1CCF">
        <w:rPr>
          <w:rFonts w:cs="Arial"/>
          <w:szCs w:val="20"/>
        </w:rPr>
        <w:t>r</w:t>
      </w:r>
      <w:r w:rsidRPr="003C1CCF">
        <w:rPr>
          <w:rFonts w:cs="Arial"/>
          <w:spacing w:val="3"/>
          <w:szCs w:val="20"/>
        </w:rPr>
        <w:t xml:space="preserve"> d</w:t>
      </w:r>
      <w:r w:rsidRPr="003C1CCF">
        <w:rPr>
          <w:rFonts w:cs="Arial"/>
          <w:spacing w:val="-4"/>
          <w:szCs w:val="20"/>
        </w:rPr>
        <w:t>e</w:t>
      </w:r>
      <w:r w:rsidRPr="003C1CCF">
        <w:rPr>
          <w:rFonts w:cs="Arial"/>
          <w:spacing w:val="-7"/>
          <w:szCs w:val="20"/>
        </w:rPr>
        <w:t>m</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10"/>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7"/>
          <w:szCs w:val="20"/>
        </w:rPr>
        <w:t>m</w:t>
      </w:r>
      <w:r w:rsidRPr="003C1CCF">
        <w:rPr>
          <w:rFonts w:cs="Arial"/>
          <w:spacing w:val="-2"/>
          <w:szCs w:val="20"/>
        </w:rPr>
        <w:t>o</w:t>
      </w:r>
      <w:r w:rsidRPr="003C1CCF">
        <w:rPr>
          <w:rFonts w:cs="Arial"/>
          <w:szCs w:val="20"/>
        </w:rPr>
        <w:t>t</w:t>
      </w:r>
      <w:r w:rsidRPr="003C1CCF">
        <w:rPr>
          <w:rFonts w:cs="Arial"/>
          <w:spacing w:val="-7"/>
          <w:szCs w:val="20"/>
        </w:rPr>
        <w:t>o</w:t>
      </w:r>
      <w:r w:rsidRPr="003C1CCF">
        <w:rPr>
          <w:rFonts w:cs="Arial"/>
          <w:szCs w:val="20"/>
        </w:rPr>
        <w:t>r</w:t>
      </w:r>
      <w:r w:rsidRPr="003C1CCF">
        <w:rPr>
          <w:rFonts w:cs="Arial"/>
          <w:spacing w:val="11"/>
          <w:szCs w:val="20"/>
        </w:rPr>
        <w:t xml:space="preserve"> </w:t>
      </w:r>
      <w:r w:rsidRPr="003C1CCF">
        <w:rPr>
          <w:rFonts w:cs="Arial"/>
          <w:spacing w:val="-8"/>
          <w:szCs w:val="20"/>
        </w:rPr>
        <w:t>a</w:t>
      </w:r>
      <w:r w:rsidRPr="003C1CCF">
        <w:rPr>
          <w:rFonts w:cs="Arial"/>
          <w:spacing w:val="-2"/>
          <w:szCs w:val="20"/>
        </w:rPr>
        <w:t>n</w:t>
      </w:r>
      <w:r w:rsidRPr="003C1CCF">
        <w:rPr>
          <w:rFonts w:cs="Arial"/>
          <w:szCs w:val="20"/>
        </w:rPr>
        <w:t>d</w:t>
      </w:r>
      <w:r w:rsidRPr="003C1CCF">
        <w:rPr>
          <w:rFonts w:cs="Arial"/>
          <w:spacing w:val="9"/>
          <w:szCs w:val="20"/>
        </w:rPr>
        <w:t xml:space="preserve"> </w:t>
      </w:r>
      <w:r w:rsidRPr="003C1CCF">
        <w:rPr>
          <w:rFonts w:cs="Arial"/>
          <w:spacing w:val="-4"/>
          <w:szCs w:val="20"/>
        </w:rPr>
        <w:t>c</w:t>
      </w:r>
      <w:r w:rsidRPr="003C1CCF">
        <w:rPr>
          <w:rFonts w:cs="Arial"/>
          <w:spacing w:val="-7"/>
          <w:szCs w:val="20"/>
        </w:rPr>
        <w:t>o</w:t>
      </w:r>
      <w:r w:rsidRPr="003C1CCF">
        <w:rPr>
          <w:rFonts w:cs="Arial"/>
          <w:spacing w:val="-2"/>
          <w:szCs w:val="20"/>
        </w:rPr>
        <w:t>n</w:t>
      </w:r>
      <w:r w:rsidRPr="003C1CCF">
        <w:rPr>
          <w:rFonts w:cs="Arial"/>
          <w:spacing w:val="3"/>
          <w:szCs w:val="20"/>
        </w:rPr>
        <w:t>d</w:t>
      </w:r>
      <w:r w:rsidRPr="003C1CCF">
        <w:rPr>
          <w:rFonts w:cs="Arial"/>
          <w:spacing w:val="-8"/>
          <w:szCs w:val="20"/>
        </w:rPr>
        <w:t>e</w:t>
      </w:r>
      <w:r w:rsidRPr="003C1CCF">
        <w:rPr>
          <w:rFonts w:cs="Arial"/>
          <w:spacing w:val="3"/>
          <w:szCs w:val="20"/>
        </w:rPr>
        <w:t>n</w:t>
      </w:r>
      <w:r w:rsidRPr="003C1CCF">
        <w:rPr>
          <w:rFonts w:cs="Arial"/>
          <w:spacing w:val="-6"/>
          <w:szCs w:val="20"/>
        </w:rPr>
        <w:t>s</w:t>
      </w:r>
      <w:r w:rsidRPr="003C1CCF">
        <w:rPr>
          <w:rFonts w:cs="Arial"/>
          <w:spacing w:val="-4"/>
          <w:szCs w:val="20"/>
        </w:rPr>
        <w:t>e</w:t>
      </w:r>
      <w:r w:rsidRPr="003C1CCF">
        <w:rPr>
          <w:rFonts w:cs="Arial"/>
          <w:szCs w:val="20"/>
        </w:rPr>
        <w:t>r</w:t>
      </w:r>
      <w:r w:rsidRPr="003C1CCF">
        <w:rPr>
          <w:rFonts w:cs="Arial"/>
          <w:spacing w:val="13"/>
          <w:szCs w:val="20"/>
        </w:rPr>
        <w:t xml:space="preserve"> </w:t>
      </w:r>
      <w:r w:rsidRPr="003C1CCF">
        <w:rPr>
          <w:rFonts w:cs="Arial"/>
          <w:spacing w:val="-7"/>
          <w:szCs w:val="20"/>
        </w:rPr>
        <w:t>f</w:t>
      </w:r>
      <w:r w:rsidRPr="003C1CCF">
        <w:rPr>
          <w:rFonts w:cs="Arial"/>
          <w:spacing w:val="-4"/>
          <w:szCs w:val="20"/>
        </w:rPr>
        <w:t>a</w:t>
      </w:r>
      <w:r w:rsidRPr="003C1CCF">
        <w:rPr>
          <w:rFonts w:cs="Arial"/>
          <w:szCs w:val="20"/>
        </w:rPr>
        <w:t>n</w:t>
      </w:r>
      <w:r w:rsidRPr="003C1CCF">
        <w:rPr>
          <w:rFonts w:cs="Arial"/>
          <w:spacing w:val="9"/>
          <w:szCs w:val="20"/>
        </w:rPr>
        <w:t xml:space="preserve"> </w:t>
      </w:r>
      <w:r w:rsidRPr="00B20792">
        <w:t>calculated from</w:t>
      </w:r>
      <w:r>
        <w:t xml:space="preserve"> any of the methods described above</w:t>
      </w:r>
    </w:p>
    <w:p w:rsidR="00B20792" w:rsidRDefault="00B20792" w:rsidP="00B20792">
      <w:pPr>
        <w:pStyle w:val="Equation"/>
        <w:rPr>
          <w:rFonts w:cs="Arial"/>
          <w:spacing w:val="-7"/>
          <w:szCs w:val="20"/>
        </w:rPr>
      </w:pPr>
      <w:r>
        <w:rPr>
          <w:rFonts w:cs="Arial"/>
          <w:spacing w:val="-4"/>
          <w:w w:val="101"/>
          <w:szCs w:val="20"/>
        </w:rPr>
        <w:tab/>
      </w:r>
      <w:r w:rsidRPr="003C1CCF">
        <w:rPr>
          <w:rFonts w:cs="Arial"/>
          <w:spacing w:val="-4"/>
          <w:w w:val="101"/>
          <w:szCs w:val="20"/>
        </w:rPr>
        <w:t>%</w:t>
      </w:r>
      <w:r w:rsidRPr="003C1CCF">
        <w:rPr>
          <w:rFonts w:cs="Arial"/>
          <w:spacing w:val="1"/>
          <w:w w:val="101"/>
          <w:szCs w:val="20"/>
        </w:rPr>
        <w:t>O</w:t>
      </w:r>
      <w:r w:rsidRPr="003C1CCF">
        <w:rPr>
          <w:rFonts w:cs="Arial"/>
          <w:spacing w:val="-3"/>
          <w:w w:val="101"/>
          <w:szCs w:val="20"/>
        </w:rPr>
        <w:t>f</w:t>
      </w:r>
      <w:r w:rsidRPr="003C1CCF">
        <w:rPr>
          <w:rFonts w:cs="Arial"/>
          <w:w w:val="101"/>
          <w:szCs w:val="20"/>
        </w:rPr>
        <w:t>f</w:t>
      </w:r>
      <w:r>
        <w:rPr>
          <w:rFonts w:cs="Arial"/>
          <w:w w:val="101"/>
          <w:szCs w:val="20"/>
        </w:rPr>
        <w:tab/>
        <w:t>=</w:t>
      </w:r>
      <w:r w:rsidRPr="003C1CCF">
        <w:rPr>
          <w:rFonts w:cs="Arial"/>
          <w:w w:val="101"/>
          <w:szCs w:val="20"/>
        </w:rPr>
        <w:t xml:space="preserve"> </w:t>
      </w:r>
      <w:r w:rsidRPr="003C1CCF">
        <w:rPr>
          <w:rFonts w:cs="Arial"/>
          <w:szCs w:val="20"/>
        </w:rPr>
        <w:t>P</w:t>
      </w:r>
      <w:r w:rsidRPr="003C1CCF">
        <w:rPr>
          <w:rFonts w:cs="Arial"/>
          <w:spacing w:val="-4"/>
          <w:szCs w:val="20"/>
        </w:rPr>
        <w:t>e</w:t>
      </w:r>
      <w:r w:rsidRPr="003C1CCF">
        <w:rPr>
          <w:rFonts w:cs="Arial"/>
          <w:spacing w:val="2"/>
          <w:szCs w:val="20"/>
        </w:rPr>
        <w:t>r</w:t>
      </w:r>
      <w:r w:rsidRPr="003C1CCF">
        <w:rPr>
          <w:rFonts w:cs="Arial"/>
          <w:spacing w:val="-4"/>
          <w:szCs w:val="20"/>
        </w:rPr>
        <w:t>ce</w:t>
      </w:r>
      <w:r w:rsidRPr="003C1CCF">
        <w:rPr>
          <w:rFonts w:cs="Arial"/>
          <w:spacing w:val="-2"/>
          <w:szCs w:val="20"/>
        </w:rPr>
        <w:t>n</w:t>
      </w:r>
      <w:r w:rsidRPr="003C1CCF">
        <w:rPr>
          <w:rFonts w:cs="Arial"/>
          <w:szCs w:val="20"/>
        </w:rPr>
        <w:t>t</w:t>
      </w:r>
      <w:r w:rsidRPr="003C1CCF">
        <w:rPr>
          <w:rFonts w:cs="Arial"/>
          <w:spacing w:val="11"/>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2"/>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pacing w:val="-4"/>
          <w:szCs w:val="20"/>
        </w:rPr>
        <w:t>a</w:t>
      </w:r>
      <w:r w:rsidRPr="003C1CCF">
        <w:rPr>
          <w:rFonts w:cs="Arial"/>
          <w:szCs w:val="20"/>
        </w:rPr>
        <w:t>t</w:t>
      </w:r>
      <w:r w:rsidRPr="003C1CCF">
        <w:rPr>
          <w:rFonts w:cs="Arial"/>
          <w:spacing w:val="2"/>
          <w:szCs w:val="20"/>
        </w:rPr>
        <w:t xml:space="preserve"> </w:t>
      </w:r>
      <w:r w:rsidRPr="003C1CCF">
        <w:rPr>
          <w:rFonts w:cs="Arial"/>
          <w:spacing w:val="-5"/>
          <w:szCs w:val="20"/>
        </w:rPr>
        <w:t>t</w:t>
      </w:r>
      <w:r w:rsidRPr="003C1CCF">
        <w:rPr>
          <w:rFonts w:cs="Arial"/>
          <w:spacing w:val="3"/>
          <w:szCs w:val="20"/>
        </w:rPr>
        <w:t>h</w:t>
      </w:r>
      <w:r w:rsidRPr="003C1CCF">
        <w:rPr>
          <w:rFonts w:cs="Arial"/>
          <w:szCs w:val="20"/>
        </w:rPr>
        <w:t>e</w:t>
      </w:r>
      <w:r w:rsidRPr="003C1CCF">
        <w:rPr>
          <w:rFonts w:cs="Arial"/>
          <w:spacing w:val="3"/>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8"/>
          <w:szCs w:val="20"/>
        </w:rPr>
        <w:t xml:space="preserve"> </w:t>
      </w:r>
      <w:r w:rsidRPr="003C1CCF">
        <w:rPr>
          <w:rFonts w:cs="Arial"/>
          <w:szCs w:val="20"/>
        </w:rPr>
        <w:t>is</w:t>
      </w:r>
      <w:r w:rsidRPr="003C1CCF">
        <w:rPr>
          <w:rFonts w:cs="Arial"/>
          <w:spacing w:val="-1"/>
          <w:szCs w:val="20"/>
        </w:rPr>
        <w:t xml:space="preserve"> </w:t>
      </w:r>
      <w:r w:rsidRPr="003C1CCF">
        <w:rPr>
          <w:rFonts w:cs="Arial"/>
          <w:spacing w:val="-5"/>
          <w:szCs w:val="20"/>
        </w:rPr>
        <w:t>t</w:t>
      </w:r>
      <w:r w:rsidRPr="003C1CCF">
        <w:rPr>
          <w:rFonts w:cs="Arial"/>
          <w:spacing w:val="-2"/>
          <w:szCs w:val="20"/>
        </w:rPr>
        <w:t>u</w:t>
      </w:r>
      <w:r w:rsidRPr="003C1CCF">
        <w:rPr>
          <w:rFonts w:cs="Arial"/>
          <w:spacing w:val="-3"/>
          <w:szCs w:val="20"/>
        </w:rPr>
        <w:t>r</w:t>
      </w:r>
      <w:r w:rsidRPr="003C1CCF">
        <w:rPr>
          <w:rFonts w:cs="Arial"/>
          <w:spacing w:val="3"/>
          <w:szCs w:val="20"/>
        </w:rPr>
        <w:t>n</w:t>
      </w:r>
      <w:r w:rsidRPr="003C1CCF">
        <w:rPr>
          <w:rFonts w:cs="Arial"/>
          <w:spacing w:val="-8"/>
          <w:szCs w:val="20"/>
        </w:rPr>
        <w:t>e</w:t>
      </w:r>
      <w:r w:rsidRPr="003C1CCF">
        <w:rPr>
          <w:rFonts w:cs="Arial"/>
          <w:szCs w:val="20"/>
        </w:rPr>
        <w:t>d</w:t>
      </w:r>
      <w:r w:rsidRPr="003C1CCF">
        <w:rPr>
          <w:rFonts w:cs="Arial"/>
          <w:spacing w:val="11"/>
          <w:szCs w:val="20"/>
        </w:rPr>
        <w:t xml:space="preserve"> </w:t>
      </w:r>
      <w:r w:rsidRPr="003C1CCF">
        <w:rPr>
          <w:rFonts w:cs="Arial"/>
          <w:spacing w:val="-2"/>
          <w:szCs w:val="20"/>
        </w:rPr>
        <w:t>o</w:t>
      </w:r>
      <w:r w:rsidRPr="003C1CCF">
        <w:rPr>
          <w:rFonts w:cs="Arial"/>
          <w:spacing w:val="-7"/>
          <w:szCs w:val="20"/>
        </w:rPr>
        <w:t>ff</w:t>
      </w:r>
    </w:p>
    <w:p w:rsidR="008D673D" w:rsidRPr="00F5204A" w:rsidRDefault="008D673D" w:rsidP="008D673D">
      <w:pPr>
        <w:pStyle w:val="Equation"/>
        <w:rPr>
          <w:rFonts w:cs="Arial"/>
          <w:szCs w:val="20"/>
        </w:rPr>
      </w:pPr>
      <w:r>
        <w:rPr>
          <w:rFonts w:cs="Arial"/>
          <w:szCs w:val="20"/>
        </w:rPr>
        <w:tab/>
      </w:r>
      <w:r w:rsidRPr="00F5204A">
        <w:rPr>
          <w:rFonts w:cs="Arial"/>
          <w:szCs w:val="20"/>
        </w:rPr>
        <w:t xml:space="preserve">HP </w:t>
      </w:r>
      <w:r w:rsidRPr="00F5204A">
        <w:rPr>
          <w:rFonts w:cs="Arial"/>
          <w:szCs w:val="20"/>
        </w:rPr>
        <w:tab/>
        <w:t>= Rated horsepower of the motor</w:t>
      </w:r>
    </w:p>
    <w:p w:rsidR="008D673D" w:rsidRPr="004F06D1" w:rsidRDefault="008D673D" w:rsidP="008D673D">
      <w:pPr>
        <w:pStyle w:val="Equation"/>
        <w:rPr>
          <w:rFonts w:cs="Arial"/>
        </w:rPr>
      </w:pPr>
      <w:r>
        <w:rPr>
          <w:rFonts w:cs="Arial"/>
          <w:noProof/>
        </w:rPr>
        <w:tab/>
      </w:r>
      <w:r w:rsidRPr="004F06D1">
        <w:rPr>
          <w:rFonts w:cs="Arial"/>
          <w:noProof/>
        </w:rPr>
        <w:t>η</w:t>
      </w:r>
      <w:r w:rsidRPr="004F06D1">
        <w:rPr>
          <w:rFonts w:cs="Arial"/>
          <w:noProof/>
          <w:vertAlign w:val="subscript"/>
        </w:rPr>
        <w:t>eemotor</w:t>
      </w:r>
      <w:r w:rsidRPr="004F06D1">
        <w:rPr>
          <w:rFonts w:cs="Arial"/>
          <w:noProof/>
        </w:rPr>
        <w:t xml:space="preserve"> </w:t>
      </w:r>
      <w:r w:rsidRPr="004F06D1">
        <w:rPr>
          <w:rFonts w:cs="Arial"/>
          <w:noProof/>
        </w:rPr>
        <w:tab/>
        <w:t xml:space="preserve">= efficiency of </w:t>
      </w:r>
      <w:r>
        <w:rPr>
          <w:rFonts w:cs="Arial"/>
          <w:noProof/>
        </w:rPr>
        <w:t xml:space="preserve">the </w:t>
      </w:r>
      <w:r w:rsidRPr="004F06D1">
        <w:rPr>
          <w:rFonts w:cs="Arial"/>
          <w:noProof/>
        </w:rPr>
        <w:t>motor</w:t>
      </w:r>
    </w:p>
    <w:p w:rsidR="008D673D" w:rsidRDefault="008D673D" w:rsidP="008D673D">
      <w:pPr>
        <w:pStyle w:val="Equation"/>
        <w:ind w:left="3600"/>
      </w:pPr>
      <w:r w:rsidRPr="005021BC">
        <w:rPr>
          <w:rFonts w:cs="Arial"/>
          <w:szCs w:val="20"/>
        </w:rPr>
        <w:t xml:space="preserve">LF </w:t>
      </w:r>
      <w:r w:rsidRPr="005021BC">
        <w:rPr>
          <w:rFonts w:cs="Arial"/>
          <w:szCs w:val="20"/>
        </w:rPr>
        <w:tab/>
        <w:t>= Load factor of motor</w:t>
      </w:r>
      <w:r>
        <w:t xml:space="preserve"> </w:t>
      </w:r>
    </w:p>
    <w:p w:rsidR="008D673D" w:rsidRDefault="008D673D" w:rsidP="008D673D">
      <w:pPr>
        <w:pStyle w:val="Equation"/>
        <w:ind w:left="3600"/>
      </w:pPr>
      <w:r>
        <w:t>Voltage</w:t>
      </w:r>
      <w:r>
        <w:tab/>
        <w:t>= Voltage of the motor</w:t>
      </w:r>
    </w:p>
    <w:p w:rsidR="008D673D" w:rsidRDefault="008D673D" w:rsidP="008D673D">
      <w:pPr>
        <w:pStyle w:val="Equation"/>
        <w:ind w:left="3600"/>
      </w:pPr>
      <w:r>
        <w:t>Amperage</w:t>
      </w:r>
      <w:r>
        <w:tab/>
        <w:t xml:space="preserve">= Rated amperage of the motor </w:t>
      </w:r>
    </w:p>
    <w:p w:rsidR="008D673D" w:rsidRDefault="008D673D" w:rsidP="008D673D">
      <w:pPr>
        <w:pStyle w:val="Equation"/>
        <w:ind w:left="3600"/>
      </w:pPr>
      <w:r>
        <w:t>PF</w:t>
      </w:r>
      <w:r>
        <w:tab/>
        <w:t>= Power factor of the motor</w:t>
      </w:r>
    </w:p>
    <w:p w:rsidR="008D673D" w:rsidRPr="003C1CCF" w:rsidRDefault="008D673D" w:rsidP="008D673D">
      <w:pPr>
        <w:pStyle w:val="Equation"/>
        <w:rPr>
          <w:rFonts w:cs="Arial"/>
          <w:spacing w:val="-2"/>
          <w:w w:val="101"/>
          <w:szCs w:val="20"/>
        </w:rPr>
      </w:pPr>
      <w:r>
        <w:rPr>
          <w:rFonts w:cs="Arial"/>
          <w:spacing w:val="2"/>
          <w:w w:val="102"/>
          <w:position w:val="1"/>
          <w:szCs w:val="20"/>
        </w:rPr>
        <w:tab/>
      </w:r>
      <w:r w:rsidRPr="003C1CCF">
        <w:rPr>
          <w:rFonts w:cs="Arial"/>
          <w:spacing w:val="2"/>
          <w:w w:val="102"/>
          <w:position w:val="1"/>
          <w:szCs w:val="20"/>
        </w:rPr>
        <w:t>E</w:t>
      </w:r>
      <w:r w:rsidRPr="003C1CCF">
        <w:rPr>
          <w:rFonts w:cs="Arial"/>
          <w:spacing w:val="-3"/>
          <w:w w:val="101"/>
          <w:position w:val="1"/>
          <w:szCs w:val="20"/>
        </w:rPr>
        <w:t>f</w:t>
      </w:r>
      <w:r w:rsidRPr="003C1CCF">
        <w:rPr>
          <w:rFonts w:cs="Arial"/>
          <w:spacing w:val="-8"/>
          <w:w w:val="101"/>
          <w:position w:val="1"/>
          <w:szCs w:val="20"/>
        </w:rPr>
        <w:t>f</w:t>
      </w:r>
      <w:r w:rsidRPr="003C1CCF">
        <w:rPr>
          <w:rFonts w:cs="Arial"/>
          <w:spacing w:val="-3"/>
          <w:position w:val="-2"/>
          <w:szCs w:val="20"/>
          <w:vertAlign w:val="subscript"/>
        </w:rPr>
        <w:t>R</w:t>
      </w:r>
      <w:r w:rsidRPr="003C1CCF">
        <w:rPr>
          <w:rFonts w:cs="Arial"/>
          <w:position w:val="-2"/>
          <w:szCs w:val="20"/>
          <w:vertAlign w:val="subscript"/>
        </w:rPr>
        <w:t xml:space="preserve">S </w:t>
      </w:r>
      <w:r>
        <w:rPr>
          <w:rFonts w:cs="Arial"/>
          <w:position w:val="-2"/>
          <w:szCs w:val="20"/>
        </w:rPr>
        <w:tab/>
        <w:t xml:space="preserve">= </w:t>
      </w:r>
      <w:r w:rsidRPr="003C1CCF">
        <w:rPr>
          <w:rFonts w:cs="Arial"/>
          <w:spacing w:val="2"/>
          <w:szCs w:val="20"/>
        </w:rPr>
        <w:t>E</w:t>
      </w:r>
      <w:r w:rsidRPr="003C1CCF">
        <w:rPr>
          <w:rFonts w:cs="Arial"/>
          <w:spacing w:val="-3"/>
          <w:szCs w:val="20"/>
        </w:rPr>
        <w:t>f</w:t>
      </w:r>
      <w:r w:rsidRPr="003C1CCF">
        <w:rPr>
          <w:rFonts w:cs="Arial"/>
          <w:spacing w:val="-7"/>
          <w:szCs w:val="20"/>
        </w:rPr>
        <w:t>f</w:t>
      </w:r>
      <w:r w:rsidRPr="003C1CCF">
        <w:rPr>
          <w:rFonts w:cs="Arial"/>
          <w:szCs w:val="20"/>
        </w:rPr>
        <w:t>i</w:t>
      </w:r>
      <w:r w:rsidRPr="003C1CCF">
        <w:rPr>
          <w:rFonts w:cs="Arial"/>
          <w:spacing w:val="-4"/>
          <w:szCs w:val="20"/>
        </w:rPr>
        <w:t>c</w:t>
      </w:r>
      <w:r w:rsidRPr="003C1CCF">
        <w:rPr>
          <w:rFonts w:cs="Arial"/>
          <w:szCs w:val="20"/>
        </w:rPr>
        <w:t>i</w:t>
      </w:r>
      <w:r w:rsidRPr="003C1CCF">
        <w:rPr>
          <w:rFonts w:cs="Arial"/>
          <w:spacing w:val="-4"/>
          <w:szCs w:val="20"/>
        </w:rPr>
        <w:t>e</w:t>
      </w:r>
      <w:r w:rsidRPr="003C1CCF">
        <w:rPr>
          <w:rFonts w:cs="Arial"/>
          <w:spacing w:val="3"/>
          <w:szCs w:val="20"/>
        </w:rPr>
        <w:t>n</w:t>
      </w:r>
      <w:r w:rsidRPr="003C1CCF">
        <w:rPr>
          <w:rFonts w:cs="Arial"/>
          <w:spacing w:val="-4"/>
          <w:szCs w:val="20"/>
        </w:rPr>
        <w:t>c</w:t>
      </w:r>
      <w:r w:rsidRPr="003C1CCF">
        <w:rPr>
          <w:rFonts w:cs="Arial"/>
          <w:szCs w:val="20"/>
        </w:rPr>
        <w:t>y</w:t>
      </w:r>
      <w:r w:rsidRPr="003C1CCF">
        <w:rPr>
          <w:rFonts w:cs="Arial"/>
          <w:spacing w:val="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5"/>
          <w:szCs w:val="20"/>
        </w:rPr>
        <w:t>t</w:t>
      </w:r>
      <w:r w:rsidRPr="003C1CCF">
        <w:rPr>
          <w:rFonts w:cs="Arial"/>
          <w:spacing w:val="-7"/>
          <w:szCs w:val="20"/>
        </w:rPr>
        <w:t>y</w:t>
      </w:r>
      <w:r w:rsidRPr="003C1CCF">
        <w:rPr>
          <w:rFonts w:cs="Arial"/>
          <w:spacing w:val="-2"/>
          <w:szCs w:val="20"/>
        </w:rPr>
        <w:t>p</w:t>
      </w:r>
      <w:r w:rsidRPr="003C1CCF">
        <w:rPr>
          <w:rFonts w:cs="Arial"/>
          <w:szCs w:val="20"/>
        </w:rPr>
        <w:t>i</w:t>
      </w:r>
      <w:r w:rsidRPr="003C1CCF">
        <w:rPr>
          <w:rFonts w:cs="Arial"/>
          <w:spacing w:val="-4"/>
          <w:szCs w:val="20"/>
        </w:rPr>
        <w:t>ca</w:t>
      </w:r>
      <w:r w:rsidRPr="003C1CCF">
        <w:rPr>
          <w:rFonts w:cs="Arial"/>
          <w:szCs w:val="20"/>
        </w:rPr>
        <w:t>l</w:t>
      </w:r>
      <w:r w:rsidRPr="003C1CCF">
        <w:rPr>
          <w:rFonts w:cs="Arial"/>
          <w:spacing w:val="6"/>
          <w:szCs w:val="20"/>
        </w:rPr>
        <w:t xml:space="preserve"> </w:t>
      </w:r>
      <w:r w:rsidRPr="003C1CCF">
        <w:rPr>
          <w:rFonts w:cs="Arial"/>
          <w:spacing w:val="2"/>
          <w:szCs w:val="20"/>
        </w:rPr>
        <w:t>r</w:t>
      </w:r>
      <w:r w:rsidRPr="003C1CCF">
        <w:rPr>
          <w:rFonts w:cs="Arial"/>
          <w:spacing w:val="-4"/>
          <w:szCs w:val="20"/>
        </w:rPr>
        <w:t>e</w:t>
      </w:r>
      <w:r w:rsidRPr="003C1CCF">
        <w:rPr>
          <w:rFonts w:cs="Arial"/>
          <w:spacing w:val="-7"/>
          <w:szCs w:val="20"/>
        </w:rPr>
        <w:t>f</w:t>
      </w:r>
      <w:r w:rsidRPr="003C1CCF">
        <w:rPr>
          <w:rFonts w:cs="Arial"/>
          <w:spacing w:val="2"/>
          <w:szCs w:val="20"/>
        </w:rPr>
        <w:t>r</w:t>
      </w:r>
      <w:r w:rsidRPr="003C1CCF">
        <w:rPr>
          <w:rFonts w:cs="Arial"/>
          <w:szCs w:val="20"/>
        </w:rPr>
        <w:t>i</w:t>
      </w:r>
      <w:r w:rsidRPr="003C1CCF">
        <w:rPr>
          <w:rFonts w:cs="Arial"/>
          <w:spacing w:val="-2"/>
          <w:szCs w:val="20"/>
        </w:rPr>
        <w:t>g</w:t>
      </w:r>
      <w:r w:rsidRPr="003C1CCF">
        <w:rPr>
          <w:rFonts w:cs="Arial"/>
          <w:spacing w:val="-4"/>
          <w:szCs w:val="20"/>
        </w:rPr>
        <w:t>e</w:t>
      </w:r>
      <w:r w:rsidRPr="003C1CCF">
        <w:rPr>
          <w:rFonts w:cs="Arial"/>
          <w:spacing w:val="2"/>
          <w:szCs w:val="20"/>
        </w:rPr>
        <w:t>r</w:t>
      </w:r>
      <w:r w:rsidRPr="003C1CCF">
        <w:rPr>
          <w:rFonts w:cs="Arial"/>
          <w:spacing w:val="-4"/>
          <w:szCs w:val="20"/>
        </w:rPr>
        <w:t>a</w:t>
      </w:r>
      <w:r w:rsidRPr="003C1CCF">
        <w:rPr>
          <w:rFonts w:cs="Arial"/>
          <w:szCs w:val="20"/>
        </w:rPr>
        <w:t>ti</w:t>
      </w:r>
      <w:r w:rsidRPr="003C1CCF">
        <w:rPr>
          <w:rFonts w:cs="Arial"/>
          <w:spacing w:val="-7"/>
          <w:szCs w:val="20"/>
        </w:rPr>
        <w:t>o</w:t>
      </w:r>
      <w:r w:rsidRPr="003C1CCF">
        <w:rPr>
          <w:rFonts w:cs="Arial"/>
          <w:szCs w:val="20"/>
        </w:rPr>
        <w:t>n</w:t>
      </w:r>
      <w:r w:rsidRPr="003C1CCF">
        <w:rPr>
          <w:rFonts w:cs="Arial"/>
          <w:spacing w:val="11"/>
          <w:szCs w:val="20"/>
        </w:rPr>
        <w:t xml:space="preserve"> </w:t>
      </w:r>
      <w:r w:rsidRPr="003C1CCF">
        <w:rPr>
          <w:rFonts w:cs="Arial"/>
          <w:spacing w:val="-1"/>
          <w:szCs w:val="20"/>
        </w:rPr>
        <w:t>s</w:t>
      </w:r>
      <w:r w:rsidRPr="003C1CCF">
        <w:rPr>
          <w:rFonts w:cs="Arial"/>
          <w:spacing w:val="-7"/>
          <w:szCs w:val="20"/>
        </w:rPr>
        <w:t>y</w:t>
      </w:r>
      <w:r w:rsidRPr="003C1CCF">
        <w:rPr>
          <w:rFonts w:cs="Arial"/>
          <w:spacing w:val="-1"/>
          <w:szCs w:val="20"/>
        </w:rPr>
        <w:t>s</w:t>
      </w:r>
      <w:r w:rsidRPr="003C1CCF">
        <w:rPr>
          <w:rFonts w:cs="Arial"/>
          <w:szCs w:val="20"/>
        </w:rPr>
        <w:t>t</w:t>
      </w:r>
      <w:r w:rsidRPr="003C1CCF">
        <w:rPr>
          <w:rFonts w:cs="Arial"/>
          <w:spacing w:val="-4"/>
          <w:szCs w:val="20"/>
        </w:rPr>
        <w:t>e</w:t>
      </w:r>
      <w:r w:rsidRPr="003C1CCF">
        <w:rPr>
          <w:rFonts w:cs="Arial"/>
          <w:spacing w:val="-7"/>
          <w:szCs w:val="20"/>
        </w:rPr>
        <w:t>m</w:t>
      </w:r>
    </w:p>
    <w:p w:rsidR="008D673D" w:rsidRPr="003C1CCF" w:rsidRDefault="008D673D" w:rsidP="00B20792">
      <w:pPr>
        <w:pStyle w:val="Equation"/>
        <w:rPr>
          <w:rFonts w:cs="Arial"/>
          <w:szCs w:val="20"/>
        </w:rPr>
      </w:pPr>
      <w:r>
        <w:rPr>
          <w:rFonts w:cs="Arial"/>
          <w:spacing w:val="-8"/>
          <w:w w:val="101"/>
          <w:szCs w:val="20"/>
        </w:rPr>
        <w:tab/>
      </w:r>
      <w:r w:rsidRPr="003C1CCF">
        <w:rPr>
          <w:rFonts w:cs="Arial"/>
          <w:spacing w:val="-8"/>
          <w:w w:val="101"/>
          <w:szCs w:val="20"/>
        </w:rPr>
        <w:t>H</w:t>
      </w:r>
      <w:r w:rsidRPr="003C1CCF">
        <w:rPr>
          <w:rFonts w:cs="Arial"/>
          <w:spacing w:val="-2"/>
          <w:w w:val="101"/>
          <w:szCs w:val="20"/>
        </w:rPr>
        <w:t>o</w:t>
      </w:r>
      <w:r w:rsidRPr="003C1CCF">
        <w:rPr>
          <w:rFonts w:cs="Arial"/>
          <w:spacing w:val="3"/>
          <w:w w:val="101"/>
          <w:szCs w:val="20"/>
        </w:rPr>
        <w:t>u</w:t>
      </w:r>
      <w:r w:rsidRPr="003C1CCF">
        <w:rPr>
          <w:rFonts w:cs="Arial"/>
          <w:spacing w:val="2"/>
          <w:w w:val="101"/>
          <w:szCs w:val="20"/>
        </w:rPr>
        <w:t>r</w:t>
      </w:r>
      <w:r w:rsidRPr="003C1CCF">
        <w:rPr>
          <w:rFonts w:cs="Arial"/>
          <w:spacing w:val="-1"/>
          <w:w w:val="101"/>
          <w:szCs w:val="20"/>
        </w:rPr>
        <w:t>s</w:t>
      </w:r>
      <w:r w:rsidRPr="003C1CCF">
        <w:rPr>
          <w:rFonts w:cs="Arial"/>
          <w:spacing w:val="-3"/>
          <w:position w:val="-3"/>
          <w:szCs w:val="20"/>
          <w:vertAlign w:val="subscript"/>
        </w:rPr>
        <w:t>C</w:t>
      </w:r>
      <w:r w:rsidRPr="003C1CCF">
        <w:rPr>
          <w:rFonts w:cs="Arial"/>
          <w:position w:val="-3"/>
          <w:szCs w:val="20"/>
          <w:vertAlign w:val="subscript"/>
        </w:rPr>
        <w:t>P</w:t>
      </w:r>
      <w:r w:rsidRPr="003C1CCF">
        <w:rPr>
          <w:rFonts w:cs="Arial"/>
          <w:position w:val="-3"/>
          <w:szCs w:val="20"/>
        </w:rPr>
        <w:t xml:space="preserve"> </w:t>
      </w:r>
      <w:r>
        <w:rPr>
          <w:rFonts w:cs="Arial"/>
          <w:position w:val="-3"/>
          <w:szCs w:val="20"/>
        </w:rPr>
        <w:tab/>
        <w:t xml:space="preserve">= </w:t>
      </w:r>
      <w:r w:rsidRPr="003C1CCF">
        <w:rPr>
          <w:rFonts w:cs="Arial"/>
          <w:spacing w:val="-3"/>
          <w:szCs w:val="20"/>
        </w:rPr>
        <w:t>E</w:t>
      </w:r>
      <w:r w:rsidRPr="003C1CCF">
        <w:rPr>
          <w:rFonts w:cs="Arial"/>
          <w:spacing w:val="-2"/>
          <w:szCs w:val="20"/>
        </w:rPr>
        <w:t>q</w:t>
      </w:r>
      <w:r w:rsidRPr="003C1CCF">
        <w:rPr>
          <w:rFonts w:cs="Arial"/>
          <w:spacing w:val="3"/>
          <w:szCs w:val="20"/>
        </w:rPr>
        <w:t>u</w:t>
      </w:r>
      <w:r w:rsidRPr="003C1CCF">
        <w:rPr>
          <w:rFonts w:cs="Arial"/>
          <w:szCs w:val="20"/>
        </w:rPr>
        <w:t>i</w:t>
      </w:r>
      <w:r w:rsidRPr="003C1CCF">
        <w:rPr>
          <w:rFonts w:cs="Arial"/>
          <w:spacing w:val="-7"/>
          <w:szCs w:val="20"/>
        </w:rPr>
        <w:t>v</w:t>
      </w:r>
      <w:r w:rsidRPr="003C1CCF">
        <w:rPr>
          <w:rFonts w:cs="Arial"/>
          <w:spacing w:val="-4"/>
          <w:szCs w:val="20"/>
        </w:rPr>
        <w:t>a</w:t>
      </w:r>
      <w:r w:rsidRPr="003C1CCF">
        <w:rPr>
          <w:rFonts w:cs="Arial"/>
          <w:szCs w:val="20"/>
        </w:rPr>
        <w:t>l</w:t>
      </w:r>
      <w:r w:rsidRPr="003C1CCF">
        <w:rPr>
          <w:rFonts w:cs="Arial"/>
          <w:spacing w:val="-4"/>
          <w:szCs w:val="20"/>
        </w:rPr>
        <w:t>e</w:t>
      </w:r>
      <w:r w:rsidRPr="003C1CCF">
        <w:rPr>
          <w:rFonts w:cs="Arial"/>
          <w:spacing w:val="3"/>
          <w:szCs w:val="20"/>
        </w:rPr>
        <w:t>n</w:t>
      </w:r>
      <w:r w:rsidRPr="003C1CCF">
        <w:rPr>
          <w:rFonts w:cs="Arial"/>
          <w:szCs w:val="20"/>
        </w:rPr>
        <w:t>t</w:t>
      </w:r>
      <w:r w:rsidRPr="003C1CCF">
        <w:rPr>
          <w:rFonts w:cs="Arial"/>
          <w:spacing w:val="8"/>
          <w:szCs w:val="20"/>
        </w:rPr>
        <w:t xml:space="preserve"> </w:t>
      </w:r>
      <w:r w:rsidRPr="003C1CCF">
        <w:rPr>
          <w:rFonts w:cs="Arial"/>
          <w:spacing w:val="-8"/>
          <w:szCs w:val="20"/>
        </w:rPr>
        <w:t>a</w:t>
      </w:r>
      <w:r w:rsidRPr="003C1CCF">
        <w:rPr>
          <w:rFonts w:cs="Arial"/>
          <w:spacing w:val="-2"/>
          <w:szCs w:val="20"/>
        </w:rPr>
        <w:t>nn</w:t>
      </w:r>
      <w:r w:rsidRPr="003C1CCF">
        <w:rPr>
          <w:rFonts w:cs="Arial"/>
          <w:spacing w:val="3"/>
          <w:szCs w:val="20"/>
        </w:rPr>
        <w:t>u</w:t>
      </w:r>
      <w:r w:rsidRPr="003C1CCF">
        <w:rPr>
          <w:rFonts w:cs="Arial"/>
          <w:spacing w:val="-4"/>
          <w:szCs w:val="20"/>
        </w:rPr>
        <w:t>a</w:t>
      </w:r>
      <w:r w:rsidRPr="003C1CCF">
        <w:rPr>
          <w:rFonts w:cs="Arial"/>
          <w:szCs w:val="20"/>
        </w:rPr>
        <w:t>l</w:t>
      </w:r>
      <w:r w:rsidRPr="003C1CCF">
        <w:rPr>
          <w:rFonts w:cs="Arial"/>
          <w:spacing w:val="8"/>
          <w:szCs w:val="20"/>
        </w:rPr>
        <w:t xml:space="preserve"> </w:t>
      </w:r>
      <w:r w:rsidRPr="003C1CCF">
        <w:rPr>
          <w:rFonts w:cs="Arial"/>
          <w:spacing w:val="-7"/>
          <w:szCs w:val="20"/>
        </w:rPr>
        <w:t>f</w:t>
      </w:r>
      <w:r w:rsidRPr="003C1CCF">
        <w:rPr>
          <w:rFonts w:cs="Arial"/>
          <w:spacing w:val="-2"/>
          <w:szCs w:val="20"/>
        </w:rPr>
        <w:t>u</w:t>
      </w:r>
      <w:r w:rsidRPr="003C1CCF">
        <w:rPr>
          <w:rFonts w:cs="Arial"/>
          <w:szCs w:val="20"/>
        </w:rPr>
        <w:t>ll</w:t>
      </w:r>
      <w:r w:rsidRPr="003C1CCF">
        <w:rPr>
          <w:rFonts w:cs="Arial"/>
          <w:spacing w:val="1"/>
          <w:szCs w:val="20"/>
        </w:rPr>
        <w:t xml:space="preserve"> </w:t>
      </w:r>
      <w:r w:rsidRPr="003C1CCF">
        <w:rPr>
          <w:rFonts w:cs="Arial"/>
          <w:szCs w:val="20"/>
        </w:rPr>
        <w:t>l</w:t>
      </w:r>
      <w:r w:rsidRPr="003C1CCF">
        <w:rPr>
          <w:rFonts w:cs="Arial"/>
          <w:spacing w:val="-2"/>
          <w:szCs w:val="20"/>
        </w:rPr>
        <w:t>o</w:t>
      </w:r>
      <w:r w:rsidRPr="003C1CCF">
        <w:rPr>
          <w:rFonts w:cs="Arial"/>
          <w:spacing w:val="-4"/>
          <w:szCs w:val="20"/>
        </w:rPr>
        <w:t>a</w:t>
      </w:r>
      <w:r w:rsidRPr="003C1CCF">
        <w:rPr>
          <w:rFonts w:cs="Arial"/>
          <w:szCs w:val="20"/>
        </w:rPr>
        <w:t>d</w:t>
      </w:r>
      <w:r w:rsidRPr="003C1CCF">
        <w:rPr>
          <w:rFonts w:cs="Arial"/>
          <w:spacing w:val="1"/>
          <w:szCs w:val="20"/>
        </w:rPr>
        <w:t xml:space="preserve"> </w:t>
      </w:r>
      <w:r w:rsidRPr="003C1CCF">
        <w:rPr>
          <w:rFonts w:cs="Arial"/>
          <w:spacing w:val="3"/>
          <w:szCs w:val="20"/>
        </w:rPr>
        <w:t>h</w:t>
      </w:r>
      <w:r w:rsidRPr="003C1CCF">
        <w:rPr>
          <w:rFonts w:cs="Arial"/>
          <w:spacing w:val="-7"/>
          <w:szCs w:val="20"/>
        </w:rPr>
        <w:t>o</w:t>
      </w:r>
      <w:r w:rsidRPr="003C1CCF">
        <w:rPr>
          <w:rFonts w:cs="Arial"/>
          <w:spacing w:val="-2"/>
          <w:szCs w:val="20"/>
        </w:rPr>
        <w:t>u</w:t>
      </w:r>
      <w:r w:rsidRPr="003C1CCF">
        <w:rPr>
          <w:rFonts w:cs="Arial"/>
          <w:spacing w:val="2"/>
          <w:szCs w:val="20"/>
        </w:rPr>
        <w:t>r</w:t>
      </w:r>
      <w:r w:rsidRPr="003C1CCF">
        <w:rPr>
          <w:rFonts w:cs="Arial"/>
          <w:szCs w:val="20"/>
        </w:rPr>
        <w:t>s</w:t>
      </w:r>
      <w:r w:rsidRPr="003C1CCF">
        <w:rPr>
          <w:rFonts w:cs="Arial"/>
          <w:spacing w:val="-2"/>
          <w:szCs w:val="20"/>
        </w:rPr>
        <w:t xml:space="preserve"> o</w:t>
      </w:r>
      <w:r w:rsidRPr="003C1CCF">
        <w:rPr>
          <w:rFonts w:cs="Arial"/>
          <w:szCs w:val="20"/>
        </w:rPr>
        <w:t>f</w:t>
      </w:r>
      <w:r w:rsidRPr="003C1CCF">
        <w:rPr>
          <w:rFonts w:cs="Arial"/>
          <w:spacing w:val="-4"/>
          <w:szCs w:val="20"/>
        </w:rPr>
        <w:t xml:space="preserve"> c</w:t>
      </w:r>
      <w:r w:rsidRPr="003C1CCF">
        <w:rPr>
          <w:rFonts w:cs="Arial"/>
          <w:spacing w:val="-2"/>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14"/>
          <w:szCs w:val="20"/>
        </w:rPr>
        <w:t xml:space="preserve"> </w:t>
      </w:r>
      <w:r w:rsidRPr="003C1CCF">
        <w:rPr>
          <w:rFonts w:cs="Arial"/>
          <w:spacing w:val="-7"/>
          <w:w w:val="101"/>
          <w:szCs w:val="20"/>
        </w:rPr>
        <w:t>o</w:t>
      </w:r>
      <w:r w:rsidRPr="003C1CCF">
        <w:rPr>
          <w:rFonts w:cs="Arial"/>
          <w:spacing w:val="-2"/>
          <w:w w:val="101"/>
          <w:szCs w:val="20"/>
        </w:rPr>
        <w:t>p</w:t>
      </w:r>
      <w:r w:rsidRPr="003C1CCF">
        <w:rPr>
          <w:rFonts w:cs="Arial"/>
          <w:spacing w:val="-4"/>
          <w:w w:val="102"/>
          <w:szCs w:val="20"/>
        </w:rPr>
        <w:t>e</w:t>
      </w:r>
      <w:r w:rsidRPr="003C1CCF">
        <w:rPr>
          <w:rFonts w:cs="Arial"/>
          <w:spacing w:val="2"/>
          <w:w w:val="101"/>
          <w:szCs w:val="20"/>
        </w:rPr>
        <w:t>r</w:t>
      </w:r>
      <w:r w:rsidRPr="003C1CCF">
        <w:rPr>
          <w:rFonts w:cs="Arial"/>
          <w:spacing w:val="-4"/>
          <w:w w:val="102"/>
          <w:szCs w:val="20"/>
        </w:rPr>
        <w:t>a</w:t>
      </w:r>
      <w:r w:rsidRPr="003C1CCF">
        <w:rPr>
          <w:rFonts w:cs="Arial"/>
          <w:w w:val="102"/>
          <w:szCs w:val="20"/>
        </w:rPr>
        <w:t>t</w:t>
      </w:r>
      <w:r w:rsidRPr="003C1CCF">
        <w:rPr>
          <w:rFonts w:cs="Arial"/>
          <w:spacing w:val="-5"/>
          <w:w w:val="102"/>
          <w:szCs w:val="20"/>
        </w:rPr>
        <w:t>i</w:t>
      </w:r>
      <w:r w:rsidRPr="003C1CCF">
        <w:rPr>
          <w:rFonts w:cs="Arial"/>
          <w:spacing w:val="-2"/>
          <w:w w:val="101"/>
          <w:szCs w:val="20"/>
        </w:rPr>
        <w:t>on</w:t>
      </w:r>
    </w:p>
    <w:p w:rsidR="00B20792" w:rsidRPr="003C1CCF" w:rsidRDefault="00B20792" w:rsidP="00F3670B">
      <w:pPr>
        <w:pStyle w:val="Equation"/>
        <w:rPr>
          <w:rFonts w:cs="Arial"/>
          <w:szCs w:val="20"/>
        </w:rPr>
      </w:pPr>
      <w:r>
        <w:rPr>
          <w:rFonts w:cs="Arial"/>
          <w:spacing w:val="-2"/>
          <w:w w:val="101"/>
          <w:szCs w:val="20"/>
        </w:rPr>
        <w:tab/>
      </w:r>
      <w:r w:rsidRPr="003C1CCF">
        <w:rPr>
          <w:rFonts w:cs="Arial"/>
          <w:spacing w:val="-2"/>
          <w:w w:val="101"/>
          <w:szCs w:val="20"/>
        </w:rPr>
        <w:t>0</w:t>
      </w:r>
      <w:r w:rsidRPr="003C1CCF">
        <w:rPr>
          <w:rFonts w:cs="Arial"/>
          <w:spacing w:val="-3"/>
          <w:w w:val="101"/>
          <w:szCs w:val="20"/>
        </w:rPr>
        <w:t>.</w:t>
      </w:r>
      <w:r w:rsidRPr="003C1CCF">
        <w:rPr>
          <w:rFonts w:cs="Arial"/>
          <w:spacing w:val="-2"/>
          <w:w w:val="101"/>
          <w:szCs w:val="20"/>
        </w:rPr>
        <w:t>2</w:t>
      </w:r>
      <w:r w:rsidRPr="003C1CCF">
        <w:rPr>
          <w:rFonts w:cs="Arial"/>
          <w:w w:val="101"/>
          <w:szCs w:val="20"/>
        </w:rPr>
        <w:t xml:space="preserve">8 </w:t>
      </w:r>
      <w:r>
        <w:rPr>
          <w:rFonts w:cs="Arial"/>
          <w:w w:val="101"/>
          <w:szCs w:val="20"/>
        </w:rPr>
        <w:tab/>
        <w:t xml:space="preserve">= </w:t>
      </w:r>
      <w:r w:rsidRPr="003C1CCF">
        <w:rPr>
          <w:rFonts w:cs="Arial"/>
          <w:spacing w:val="-1"/>
          <w:szCs w:val="20"/>
        </w:rPr>
        <w:t>C</w:t>
      </w:r>
      <w:r w:rsidRPr="003C1CCF">
        <w:rPr>
          <w:rFonts w:cs="Arial"/>
          <w:spacing w:val="-7"/>
          <w:szCs w:val="20"/>
        </w:rPr>
        <w:t>o</w:t>
      </w:r>
      <w:r w:rsidRPr="003C1CCF">
        <w:rPr>
          <w:rFonts w:cs="Arial"/>
          <w:spacing w:val="3"/>
          <w:szCs w:val="20"/>
        </w:rPr>
        <w:t>n</w:t>
      </w:r>
      <w:r w:rsidRPr="003C1CCF">
        <w:rPr>
          <w:rFonts w:cs="Arial"/>
          <w:spacing w:val="-7"/>
          <w:szCs w:val="20"/>
        </w:rPr>
        <w:t>v</w:t>
      </w:r>
      <w:r w:rsidRPr="003C1CCF">
        <w:rPr>
          <w:rFonts w:cs="Arial"/>
          <w:spacing w:val="-4"/>
          <w:szCs w:val="20"/>
        </w:rPr>
        <w:t>e</w:t>
      </w:r>
      <w:r w:rsidRPr="003C1CCF">
        <w:rPr>
          <w:rFonts w:cs="Arial"/>
          <w:spacing w:val="2"/>
          <w:szCs w:val="20"/>
        </w:rPr>
        <w:t>r</w:t>
      </w:r>
      <w:r w:rsidRPr="003C1CCF">
        <w:rPr>
          <w:rFonts w:cs="Arial"/>
          <w:spacing w:val="-1"/>
          <w:szCs w:val="20"/>
        </w:rPr>
        <w:t>s</w:t>
      </w:r>
      <w:r w:rsidRPr="003C1CCF">
        <w:rPr>
          <w:rFonts w:cs="Arial"/>
          <w:szCs w:val="20"/>
        </w:rPr>
        <w:t>i</w:t>
      </w:r>
      <w:r w:rsidRPr="003C1CCF">
        <w:rPr>
          <w:rFonts w:cs="Arial"/>
          <w:spacing w:val="-7"/>
          <w:szCs w:val="20"/>
        </w:rPr>
        <w:t>o</w:t>
      </w:r>
      <w:r w:rsidRPr="003C1CCF">
        <w:rPr>
          <w:rFonts w:cs="Arial"/>
          <w:szCs w:val="20"/>
        </w:rPr>
        <w:t>n</w:t>
      </w:r>
      <w:r w:rsidRPr="003C1CCF">
        <w:rPr>
          <w:rFonts w:cs="Arial"/>
          <w:spacing w:val="14"/>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w:t>
      </w:r>
      <w:r w:rsidRPr="003C1CCF">
        <w:rPr>
          <w:rFonts w:cs="Arial"/>
          <w:spacing w:val="-2"/>
          <w:szCs w:val="20"/>
        </w:rPr>
        <w:t>k</w:t>
      </w:r>
      <w:r w:rsidRPr="003C1CCF">
        <w:rPr>
          <w:rFonts w:cs="Arial"/>
          <w:szCs w:val="20"/>
        </w:rPr>
        <w:t>W</w:t>
      </w:r>
      <w:r w:rsidRPr="003C1CCF">
        <w:rPr>
          <w:rFonts w:cs="Arial"/>
          <w:spacing w:val="2"/>
          <w:szCs w:val="20"/>
        </w:rPr>
        <w:t xml:space="preserve"> </w:t>
      </w:r>
      <w:r w:rsidRPr="003C1CCF">
        <w:rPr>
          <w:rFonts w:cs="Arial"/>
          <w:szCs w:val="20"/>
        </w:rPr>
        <w:t>to</w:t>
      </w:r>
      <w:r w:rsidRPr="003C1CCF">
        <w:rPr>
          <w:rFonts w:cs="Arial"/>
          <w:spacing w:val="-2"/>
          <w:szCs w:val="20"/>
        </w:rPr>
        <w:t xml:space="preserve"> </w:t>
      </w:r>
      <w:r w:rsidRPr="003C1CCF">
        <w:rPr>
          <w:rFonts w:cs="Arial"/>
          <w:szCs w:val="20"/>
        </w:rPr>
        <w:t>t</w:t>
      </w:r>
      <w:r w:rsidRPr="003C1CCF">
        <w:rPr>
          <w:rFonts w:cs="Arial"/>
          <w:spacing w:val="-7"/>
          <w:szCs w:val="20"/>
        </w:rPr>
        <w:t>o</w:t>
      </w:r>
      <w:r w:rsidRPr="003C1CCF">
        <w:rPr>
          <w:rFonts w:cs="Arial"/>
          <w:spacing w:val="-2"/>
          <w:szCs w:val="20"/>
        </w:rPr>
        <w:t>n</w:t>
      </w:r>
      <w:r w:rsidRPr="003C1CCF">
        <w:rPr>
          <w:rFonts w:cs="Arial"/>
          <w:spacing w:val="-1"/>
          <w:szCs w:val="20"/>
        </w:rPr>
        <w:t>s</w:t>
      </w:r>
      <w:r w:rsidRPr="003C1CCF">
        <w:rPr>
          <w:rFonts w:cs="Arial"/>
          <w:szCs w:val="20"/>
        </w:rPr>
        <w:t>:</w:t>
      </w:r>
      <w:r w:rsidRPr="003C1CCF">
        <w:rPr>
          <w:rFonts w:cs="Arial"/>
          <w:spacing w:val="1"/>
          <w:szCs w:val="20"/>
        </w:rPr>
        <w:t xml:space="preserve"> </w:t>
      </w:r>
      <w:r w:rsidRPr="003C1CCF">
        <w:rPr>
          <w:rFonts w:cs="Arial"/>
          <w:spacing w:val="-2"/>
          <w:szCs w:val="20"/>
        </w:rPr>
        <w:t>3</w:t>
      </w:r>
      <w:r w:rsidRPr="003C1CCF">
        <w:rPr>
          <w:rFonts w:cs="Arial"/>
          <w:spacing w:val="-3"/>
          <w:szCs w:val="20"/>
        </w:rPr>
        <w:t>,</w:t>
      </w:r>
      <w:r w:rsidRPr="003C1CCF">
        <w:rPr>
          <w:rFonts w:cs="Arial"/>
          <w:spacing w:val="-2"/>
          <w:szCs w:val="20"/>
        </w:rPr>
        <w:t>41</w:t>
      </w:r>
      <w:r w:rsidRPr="003C1CCF">
        <w:rPr>
          <w:rFonts w:cs="Arial"/>
          <w:szCs w:val="20"/>
        </w:rPr>
        <w:t>3</w:t>
      </w:r>
      <w:r w:rsidRPr="003C1CCF">
        <w:rPr>
          <w:rFonts w:cs="Arial"/>
          <w:spacing w:val="2"/>
          <w:szCs w:val="20"/>
        </w:rPr>
        <w:t xml:space="preserve"> </w:t>
      </w:r>
      <w:r w:rsidRPr="003C1CCF">
        <w:rPr>
          <w:rFonts w:cs="Arial"/>
          <w:spacing w:val="-1"/>
          <w:szCs w:val="20"/>
        </w:rPr>
        <w:t>B</w:t>
      </w:r>
      <w:r w:rsidRPr="003C1CCF">
        <w:rPr>
          <w:rFonts w:cs="Arial"/>
          <w:spacing w:val="-5"/>
          <w:szCs w:val="20"/>
        </w:rPr>
        <w:t>t</w:t>
      </w:r>
      <w:r w:rsidRPr="003C1CCF">
        <w:rPr>
          <w:rFonts w:cs="Arial"/>
          <w:spacing w:val="-2"/>
          <w:szCs w:val="20"/>
        </w:rPr>
        <w:t>uh</w:t>
      </w:r>
      <w:r w:rsidRPr="003C1CCF">
        <w:rPr>
          <w:rFonts w:cs="Arial"/>
          <w:szCs w:val="20"/>
        </w:rPr>
        <w:t>/</w:t>
      </w:r>
      <w:r w:rsidRPr="003C1CCF">
        <w:rPr>
          <w:rFonts w:cs="Arial"/>
          <w:spacing w:val="-7"/>
          <w:szCs w:val="20"/>
        </w:rPr>
        <w:t>k</w:t>
      </w:r>
      <w:r w:rsidRPr="003C1CCF">
        <w:rPr>
          <w:rFonts w:cs="Arial"/>
          <w:szCs w:val="20"/>
        </w:rPr>
        <w:t>W</w:t>
      </w:r>
      <w:r w:rsidRPr="003C1CCF">
        <w:rPr>
          <w:rFonts w:cs="Arial"/>
          <w:spacing w:val="7"/>
          <w:szCs w:val="20"/>
        </w:rPr>
        <w:t xml:space="preserve"> </w:t>
      </w:r>
      <w:r w:rsidRPr="003C1CCF">
        <w:rPr>
          <w:rFonts w:cs="Arial"/>
          <w:spacing w:val="-2"/>
          <w:szCs w:val="20"/>
        </w:rPr>
        <w:t>d</w:t>
      </w:r>
      <w:r w:rsidRPr="003C1CCF">
        <w:rPr>
          <w:rFonts w:cs="Arial"/>
          <w:szCs w:val="20"/>
        </w:rPr>
        <w:t>i</w:t>
      </w:r>
      <w:r w:rsidRPr="003C1CCF">
        <w:rPr>
          <w:rFonts w:cs="Arial"/>
          <w:spacing w:val="-7"/>
          <w:szCs w:val="20"/>
        </w:rPr>
        <w:t>v</w:t>
      </w:r>
      <w:r w:rsidRPr="003C1CCF">
        <w:rPr>
          <w:rFonts w:cs="Arial"/>
          <w:szCs w:val="20"/>
        </w:rPr>
        <w:t>i</w:t>
      </w:r>
      <w:r w:rsidRPr="003C1CCF">
        <w:rPr>
          <w:rFonts w:cs="Arial"/>
          <w:spacing w:val="3"/>
          <w:szCs w:val="20"/>
        </w:rPr>
        <w:t>d</w:t>
      </w:r>
      <w:r w:rsidRPr="003C1CCF">
        <w:rPr>
          <w:rFonts w:cs="Arial"/>
          <w:spacing w:val="-8"/>
          <w:szCs w:val="20"/>
        </w:rPr>
        <w:t>e</w:t>
      </w:r>
      <w:r w:rsidRPr="003C1CCF">
        <w:rPr>
          <w:rFonts w:cs="Arial"/>
          <w:szCs w:val="20"/>
        </w:rPr>
        <w:t>d</w:t>
      </w:r>
      <w:r w:rsidRPr="003C1CCF">
        <w:rPr>
          <w:rFonts w:cs="Arial"/>
          <w:spacing w:val="14"/>
          <w:szCs w:val="20"/>
        </w:rPr>
        <w:t xml:space="preserve"> </w:t>
      </w:r>
      <w:r w:rsidRPr="003C1CCF">
        <w:rPr>
          <w:rFonts w:cs="Arial"/>
          <w:spacing w:val="-2"/>
          <w:szCs w:val="20"/>
        </w:rPr>
        <w:t>b</w:t>
      </w:r>
      <w:r w:rsidRPr="003C1CCF">
        <w:rPr>
          <w:rFonts w:cs="Arial"/>
          <w:szCs w:val="20"/>
        </w:rPr>
        <w:t>y</w:t>
      </w:r>
      <w:r w:rsidRPr="003C1CCF">
        <w:rPr>
          <w:rFonts w:cs="Arial"/>
          <w:spacing w:val="-8"/>
          <w:szCs w:val="20"/>
        </w:rPr>
        <w:t xml:space="preserve"> </w:t>
      </w:r>
      <w:r w:rsidRPr="003C1CCF">
        <w:rPr>
          <w:rFonts w:cs="Arial"/>
          <w:spacing w:val="-2"/>
          <w:szCs w:val="20"/>
        </w:rPr>
        <w:t>12</w:t>
      </w:r>
      <w:r w:rsidRPr="003C1CCF">
        <w:rPr>
          <w:rFonts w:cs="Arial"/>
          <w:spacing w:val="-3"/>
          <w:szCs w:val="20"/>
        </w:rPr>
        <w:t>,</w:t>
      </w:r>
      <w:r w:rsidRPr="003C1CCF">
        <w:rPr>
          <w:rFonts w:cs="Arial"/>
          <w:spacing w:val="-2"/>
          <w:szCs w:val="20"/>
        </w:rPr>
        <w:t>00</w:t>
      </w:r>
      <w:r w:rsidRPr="003C1CCF">
        <w:rPr>
          <w:rFonts w:cs="Arial"/>
          <w:szCs w:val="20"/>
        </w:rPr>
        <w:t>0</w:t>
      </w:r>
      <w:r w:rsidRPr="003C1CCF">
        <w:rPr>
          <w:rFonts w:cs="Arial"/>
          <w:spacing w:val="2"/>
          <w:szCs w:val="20"/>
        </w:rPr>
        <w:t xml:space="preserve"> </w:t>
      </w:r>
      <w:r w:rsidRPr="003C1CCF">
        <w:rPr>
          <w:rFonts w:cs="Arial"/>
          <w:spacing w:val="-1"/>
          <w:w w:val="102"/>
          <w:szCs w:val="20"/>
        </w:rPr>
        <w:t>B</w:t>
      </w:r>
      <w:r w:rsidRPr="003C1CCF">
        <w:rPr>
          <w:rFonts w:cs="Arial"/>
          <w:spacing w:val="-5"/>
          <w:w w:val="102"/>
          <w:szCs w:val="20"/>
        </w:rPr>
        <w:t>t</w:t>
      </w:r>
      <w:r w:rsidRPr="003C1CCF">
        <w:rPr>
          <w:rFonts w:cs="Arial"/>
          <w:spacing w:val="-2"/>
          <w:w w:val="101"/>
          <w:szCs w:val="20"/>
        </w:rPr>
        <w:t>uh</w:t>
      </w:r>
      <w:r w:rsidRPr="003C1CCF">
        <w:rPr>
          <w:rFonts w:cs="Arial"/>
          <w:w w:val="102"/>
          <w:szCs w:val="20"/>
        </w:rPr>
        <w:t>/t</w:t>
      </w:r>
      <w:r w:rsidRPr="003C1CCF">
        <w:rPr>
          <w:rFonts w:cs="Arial"/>
          <w:spacing w:val="-7"/>
          <w:w w:val="101"/>
          <w:szCs w:val="20"/>
        </w:rPr>
        <w:t>o</w:t>
      </w:r>
      <w:r w:rsidRPr="003C1CCF">
        <w:rPr>
          <w:rFonts w:cs="Arial"/>
          <w:spacing w:val="-2"/>
          <w:w w:val="101"/>
          <w:szCs w:val="20"/>
        </w:rPr>
        <w:t>n</w:t>
      </w:r>
      <w:r>
        <w:rPr>
          <w:rFonts w:cs="Arial"/>
          <w:spacing w:val="-8"/>
          <w:w w:val="101"/>
          <w:szCs w:val="20"/>
        </w:rPr>
        <w:tab/>
      </w:r>
    </w:p>
    <w:p w:rsidR="00B20792" w:rsidRDefault="00B20792" w:rsidP="00B20792">
      <w:pPr>
        <w:pStyle w:val="Equation"/>
        <w:rPr>
          <w:rFonts w:cs="Arial"/>
          <w:spacing w:val="-6"/>
          <w:w w:val="101"/>
          <w:szCs w:val="20"/>
        </w:rPr>
      </w:pPr>
      <w:r>
        <w:rPr>
          <w:rFonts w:cs="Arial"/>
          <w:spacing w:val="3"/>
          <w:szCs w:val="20"/>
        </w:rPr>
        <w:tab/>
      </w:r>
      <w:r w:rsidRPr="003C1CCF">
        <w:rPr>
          <w:rFonts w:cs="Arial"/>
          <w:spacing w:val="3"/>
          <w:szCs w:val="20"/>
        </w:rPr>
        <w:t>5</w:t>
      </w:r>
      <w:r w:rsidRPr="003C1CCF">
        <w:rPr>
          <w:rFonts w:cs="Arial"/>
          <w:szCs w:val="20"/>
        </w:rPr>
        <w:t xml:space="preserve">% </w:t>
      </w:r>
      <w:r>
        <w:rPr>
          <w:rFonts w:cs="Arial"/>
          <w:szCs w:val="20"/>
        </w:rPr>
        <w:tab/>
        <w:t xml:space="preserve">= </w:t>
      </w:r>
      <w:r w:rsidRPr="003C1CCF">
        <w:rPr>
          <w:rFonts w:cs="Arial"/>
          <w:spacing w:val="-1"/>
          <w:szCs w:val="20"/>
        </w:rPr>
        <w:t>R</w:t>
      </w:r>
      <w:r w:rsidRPr="003C1CCF">
        <w:rPr>
          <w:rFonts w:cs="Arial"/>
          <w:spacing w:val="-4"/>
          <w:szCs w:val="20"/>
        </w:rPr>
        <w:t>e</w:t>
      </w:r>
      <w:r w:rsidRPr="003C1CCF">
        <w:rPr>
          <w:rFonts w:cs="Arial"/>
          <w:spacing w:val="-2"/>
          <w:szCs w:val="20"/>
        </w:rPr>
        <w:t>d</w:t>
      </w:r>
      <w:r w:rsidRPr="003C1CCF">
        <w:rPr>
          <w:rFonts w:cs="Arial"/>
          <w:spacing w:val="3"/>
          <w:szCs w:val="20"/>
        </w:rPr>
        <w:t>u</w:t>
      </w:r>
      <w:r w:rsidRPr="003C1CCF">
        <w:rPr>
          <w:rFonts w:cs="Arial"/>
          <w:spacing w:val="-4"/>
          <w:szCs w:val="20"/>
        </w:rPr>
        <w:t>c</w:t>
      </w:r>
      <w:r w:rsidRPr="003C1CCF">
        <w:rPr>
          <w:rFonts w:cs="Arial"/>
          <w:spacing w:val="-8"/>
          <w:szCs w:val="20"/>
        </w:rPr>
        <w:t>e</w:t>
      </w:r>
      <w:r w:rsidRPr="003C1CCF">
        <w:rPr>
          <w:rFonts w:cs="Arial"/>
          <w:szCs w:val="20"/>
        </w:rPr>
        <w:t>d</w:t>
      </w:r>
      <w:r w:rsidRPr="003C1CCF">
        <w:rPr>
          <w:rFonts w:cs="Arial"/>
          <w:spacing w:val="7"/>
          <w:szCs w:val="20"/>
        </w:rPr>
        <w:t xml:space="preserve"> </w:t>
      </w:r>
      <w:r w:rsidRPr="003C1CCF">
        <w:rPr>
          <w:rFonts w:cs="Arial"/>
          <w:spacing w:val="-3"/>
          <w:szCs w:val="20"/>
        </w:rPr>
        <w:t>r</w:t>
      </w:r>
      <w:r w:rsidRPr="003C1CCF">
        <w:rPr>
          <w:rFonts w:cs="Arial"/>
          <w:spacing w:val="-2"/>
          <w:szCs w:val="20"/>
        </w:rPr>
        <w:t>u</w:t>
      </w:r>
      <w:r w:rsidRPr="003C1CCF">
        <w:rPr>
          <w:rFonts w:cs="Arial"/>
          <w:spacing w:val="3"/>
          <w:szCs w:val="20"/>
        </w:rPr>
        <w:t>n</w:t>
      </w:r>
      <w:r w:rsidRPr="003C1CCF">
        <w:rPr>
          <w:rFonts w:cs="Arial"/>
          <w:spacing w:val="-7"/>
          <w:szCs w:val="20"/>
        </w:rPr>
        <w:t>-</w:t>
      </w:r>
      <w:r w:rsidRPr="003C1CCF">
        <w:rPr>
          <w:rFonts w:cs="Arial"/>
          <w:szCs w:val="20"/>
        </w:rPr>
        <w:t>ti</w:t>
      </w:r>
      <w:r w:rsidRPr="003C1CCF">
        <w:rPr>
          <w:rFonts w:cs="Arial"/>
          <w:spacing w:val="-7"/>
          <w:szCs w:val="20"/>
        </w:rPr>
        <w:t>m</w:t>
      </w:r>
      <w:r w:rsidRPr="003C1CCF">
        <w:rPr>
          <w:rFonts w:cs="Arial"/>
          <w:szCs w:val="20"/>
        </w:rPr>
        <w:t>e</w:t>
      </w:r>
      <w:r w:rsidRPr="003C1CCF">
        <w:rPr>
          <w:rFonts w:cs="Arial"/>
          <w:spacing w:val="2"/>
          <w:szCs w:val="20"/>
        </w:rPr>
        <w:t xml:space="preserve"> </w:t>
      </w:r>
      <w:r w:rsidRPr="003C1CCF">
        <w:rPr>
          <w:rFonts w:cs="Arial"/>
          <w:spacing w:val="-2"/>
          <w:szCs w:val="20"/>
        </w:rPr>
        <w:t>o</w:t>
      </w:r>
      <w:r w:rsidRPr="003C1CCF">
        <w:rPr>
          <w:rFonts w:cs="Arial"/>
          <w:szCs w:val="20"/>
        </w:rPr>
        <w:t>f</w:t>
      </w:r>
      <w:r w:rsidRPr="003C1CCF">
        <w:rPr>
          <w:rFonts w:cs="Arial"/>
          <w:spacing w:val="-4"/>
          <w:szCs w:val="20"/>
        </w:rPr>
        <w:t xml:space="preserve"> c</w:t>
      </w:r>
      <w:r w:rsidRPr="003C1CCF">
        <w:rPr>
          <w:rFonts w:cs="Arial"/>
          <w:spacing w:val="3"/>
          <w:szCs w:val="20"/>
        </w:rPr>
        <w:t>o</w:t>
      </w:r>
      <w:r w:rsidRPr="003C1CCF">
        <w:rPr>
          <w:rFonts w:cs="Arial"/>
          <w:spacing w:val="-7"/>
          <w:szCs w:val="20"/>
        </w:rPr>
        <w:t>m</w:t>
      </w:r>
      <w:r w:rsidRPr="003C1CCF">
        <w:rPr>
          <w:rFonts w:cs="Arial"/>
          <w:spacing w:val="-2"/>
          <w:szCs w:val="20"/>
        </w:rPr>
        <w:t>p</w:t>
      </w:r>
      <w:r w:rsidRPr="003C1CCF">
        <w:rPr>
          <w:rFonts w:cs="Arial"/>
          <w:spacing w:val="2"/>
          <w:szCs w:val="20"/>
        </w:rPr>
        <w:t>r</w:t>
      </w:r>
      <w:r w:rsidRPr="003C1CCF">
        <w:rPr>
          <w:rFonts w:cs="Arial"/>
          <w:spacing w:val="-4"/>
          <w:szCs w:val="20"/>
        </w:rPr>
        <w:t>e</w:t>
      </w:r>
      <w:r w:rsidRPr="003C1CCF">
        <w:rPr>
          <w:rFonts w:cs="Arial"/>
          <w:spacing w:val="-1"/>
          <w:szCs w:val="20"/>
        </w:rPr>
        <w:t>ss</w:t>
      </w:r>
      <w:r w:rsidRPr="003C1CCF">
        <w:rPr>
          <w:rFonts w:cs="Arial"/>
          <w:spacing w:val="-2"/>
          <w:szCs w:val="20"/>
        </w:rPr>
        <w:t>o</w:t>
      </w:r>
      <w:r w:rsidRPr="003C1CCF">
        <w:rPr>
          <w:rFonts w:cs="Arial"/>
          <w:szCs w:val="20"/>
        </w:rPr>
        <w:t>r</w:t>
      </w:r>
      <w:r w:rsidRPr="003C1CCF">
        <w:rPr>
          <w:rFonts w:cs="Arial"/>
          <w:spacing w:val="9"/>
          <w:szCs w:val="20"/>
        </w:rPr>
        <w:t xml:space="preserve"> </w:t>
      </w:r>
      <w:r w:rsidRPr="003C1CCF">
        <w:rPr>
          <w:rFonts w:cs="Arial"/>
          <w:spacing w:val="-4"/>
          <w:szCs w:val="20"/>
        </w:rPr>
        <w:t>a</w:t>
      </w:r>
      <w:r w:rsidRPr="003C1CCF">
        <w:rPr>
          <w:rFonts w:cs="Arial"/>
          <w:spacing w:val="-2"/>
          <w:szCs w:val="20"/>
        </w:rPr>
        <w:t>n</w:t>
      </w:r>
      <w:r w:rsidRPr="003C1CCF">
        <w:rPr>
          <w:rFonts w:cs="Arial"/>
          <w:szCs w:val="20"/>
        </w:rPr>
        <w:t>d</w:t>
      </w:r>
      <w:r w:rsidRPr="003C1CCF">
        <w:rPr>
          <w:rFonts w:cs="Arial"/>
          <w:spacing w:val="4"/>
          <w:szCs w:val="20"/>
        </w:rPr>
        <w:t xml:space="preserve"> </w:t>
      </w:r>
      <w:r w:rsidRPr="003C1CCF">
        <w:rPr>
          <w:rFonts w:cs="Arial"/>
          <w:spacing w:val="-4"/>
          <w:szCs w:val="20"/>
        </w:rPr>
        <w:t>e</w:t>
      </w:r>
      <w:r w:rsidRPr="003C1CCF">
        <w:rPr>
          <w:rFonts w:cs="Arial"/>
          <w:spacing w:val="-7"/>
          <w:szCs w:val="20"/>
        </w:rPr>
        <w:t>v</w:t>
      </w:r>
      <w:r w:rsidRPr="003C1CCF">
        <w:rPr>
          <w:rFonts w:cs="Arial"/>
          <w:spacing w:val="-4"/>
          <w:szCs w:val="20"/>
        </w:rPr>
        <w:t>a</w:t>
      </w:r>
      <w:r w:rsidRPr="003C1CCF">
        <w:rPr>
          <w:rFonts w:cs="Arial"/>
          <w:spacing w:val="-2"/>
          <w:szCs w:val="20"/>
        </w:rPr>
        <w:t>po</w:t>
      </w:r>
      <w:r w:rsidRPr="003C1CCF">
        <w:rPr>
          <w:rFonts w:cs="Arial"/>
          <w:spacing w:val="2"/>
          <w:szCs w:val="20"/>
        </w:rPr>
        <w:t>r</w:t>
      </w:r>
      <w:r w:rsidRPr="003C1CCF">
        <w:rPr>
          <w:rFonts w:cs="Arial"/>
          <w:spacing w:val="-4"/>
          <w:szCs w:val="20"/>
        </w:rPr>
        <w:t>a</w:t>
      </w:r>
      <w:r w:rsidRPr="003C1CCF">
        <w:rPr>
          <w:rFonts w:cs="Arial"/>
          <w:szCs w:val="20"/>
        </w:rPr>
        <w:t>t</w:t>
      </w:r>
      <w:r w:rsidRPr="003C1CCF">
        <w:rPr>
          <w:rFonts w:cs="Arial"/>
          <w:spacing w:val="-2"/>
          <w:szCs w:val="20"/>
        </w:rPr>
        <w:t>o</w:t>
      </w:r>
      <w:r w:rsidRPr="003C1CCF">
        <w:rPr>
          <w:rFonts w:cs="Arial"/>
          <w:szCs w:val="20"/>
        </w:rPr>
        <w:t>r</w:t>
      </w:r>
      <w:r w:rsidRPr="003C1CCF">
        <w:rPr>
          <w:rFonts w:cs="Arial"/>
          <w:spacing w:val="3"/>
          <w:szCs w:val="20"/>
        </w:rPr>
        <w:t xml:space="preserve"> </w:t>
      </w:r>
      <w:r w:rsidRPr="003C1CCF">
        <w:rPr>
          <w:rFonts w:cs="Arial"/>
          <w:spacing w:val="-2"/>
          <w:szCs w:val="20"/>
        </w:rPr>
        <w:t>d</w:t>
      </w:r>
      <w:r w:rsidRPr="003C1CCF">
        <w:rPr>
          <w:rFonts w:cs="Arial"/>
          <w:spacing w:val="3"/>
          <w:szCs w:val="20"/>
        </w:rPr>
        <w:t>u</w:t>
      </w:r>
      <w:r w:rsidRPr="003C1CCF">
        <w:rPr>
          <w:rFonts w:cs="Arial"/>
          <w:szCs w:val="20"/>
        </w:rPr>
        <w:t>e</w:t>
      </w:r>
      <w:r w:rsidRPr="003C1CCF">
        <w:rPr>
          <w:rFonts w:cs="Arial"/>
          <w:spacing w:val="2"/>
          <w:szCs w:val="20"/>
        </w:rPr>
        <w:t xml:space="preserve"> </w:t>
      </w:r>
      <w:r w:rsidRPr="003C1CCF">
        <w:rPr>
          <w:rFonts w:cs="Arial"/>
          <w:szCs w:val="20"/>
        </w:rPr>
        <w:t>to</w:t>
      </w:r>
      <w:r w:rsidRPr="003C1CCF">
        <w:rPr>
          <w:rFonts w:cs="Arial"/>
          <w:spacing w:val="-7"/>
          <w:szCs w:val="20"/>
        </w:rPr>
        <w:t xml:space="preserve"> </w:t>
      </w:r>
      <w:r w:rsidRPr="003C1CCF">
        <w:rPr>
          <w:rFonts w:cs="Arial"/>
          <w:spacing w:val="-4"/>
          <w:szCs w:val="20"/>
        </w:rPr>
        <w:t>e</w:t>
      </w:r>
      <w:r w:rsidRPr="003C1CCF">
        <w:rPr>
          <w:rFonts w:cs="Arial"/>
          <w:szCs w:val="20"/>
        </w:rPr>
        <w:t>l</w:t>
      </w:r>
      <w:r w:rsidRPr="003C1CCF">
        <w:rPr>
          <w:rFonts w:cs="Arial"/>
          <w:spacing w:val="-4"/>
          <w:szCs w:val="20"/>
        </w:rPr>
        <w:t>ec</w:t>
      </w:r>
      <w:r w:rsidRPr="003C1CCF">
        <w:rPr>
          <w:rFonts w:cs="Arial"/>
          <w:szCs w:val="20"/>
        </w:rPr>
        <w:t>t</w:t>
      </w:r>
      <w:r w:rsidRPr="003C1CCF">
        <w:rPr>
          <w:rFonts w:cs="Arial"/>
          <w:spacing w:val="2"/>
          <w:szCs w:val="20"/>
        </w:rPr>
        <w:t>r</w:t>
      </w:r>
      <w:r w:rsidRPr="003C1CCF">
        <w:rPr>
          <w:rFonts w:cs="Arial"/>
          <w:spacing w:val="-2"/>
          <w:szCs w:val="20"/>
        </w:rPr>
        <w:t>on</w:t>
      </w:r>
      <w:r w:rsidRPr="003C1CCF">
        <w:rPr>
          <w:rFonts w:cs="Arial"/>
          <w:szCs w:val="20"/>
        </w:rPr>
        <w:t>ic</w:t>
      </w:r>
      <w:r w:rsidRPr="003C1CCF">
        <w:rPr>
          <w:rFonts w:cs="Arial"/>
          <w:spacing w:val="4"/>
          <w:szCs w:val="20"/>
        </w:rPr>
        <w:t xml:space="preserve"> </w:t>
      </w:r>
      <w:r w:rsidRPr="003C1CCF">
        <w:rPr>
          <w:rFonts w:cs="Arial"/>
          <w:spacing w:val="-4"/>
          <w:w w:val="102"/>
          <w:szCs w:val="20"/>
        </w:rPr>
        <w:t>c</w:t>
      </w:r>
      <w:r w:rsidRPr="003C1CCF">
        <w:rPr>
          <w:rFonts w:cs="Arial"/>
          <w:spacing w:val="-7"/>
          <w:w w:val="101"/>
          <w:szCs w:val="20"/>
        </w:rPr>
        <w:t>o</w:t>
      </w:r>
      <w:r w:rsidRPr="003C1CCF">
        <w:rPr>
          <w:rFonts w:cs="Arial"/>
          <w:spacing w:val="3"/>
          <w:w w:val="101"/>
          <w:szCs w:val="20"/>
        </w:rPr>
        <w:t>n</w:t>
      </w:r>
      <w:r w:rsidRPr="003C1CCF">
        <w:rPr>
          <w:rFonts w:cs="Arial"/>
          <w:spacing w:val="-5"/>
          <w:w w:val="102"/>
          <w:szCs w:val="20"/>
        </w:rPr>
        <w:t>t</w:t>
      </w:r>
      <w:r w:rsidRPr="003C1CCF">
        <w:rPr>
          <w:rFonts w:cs="Arial"/>
          <w:spacing w:val="2"/>
          <w:w w:val="101"/>
          <w:szCs w:val="20"/>
        </w:rPr>
        <w:t>r</w:t>
      </w:r>
      <w:r w:rsidRPr="003C1CCF">
        <w:rPr>
          <w:rFonts w:cs="Arial"/>
          <w:spacing w:val="-2"/>
          <w:w w:val="101"/>
          <w:szCs w:val="20"/>
        </w:rPr>
        <w:t>o</w:t>
      </w:r>
      <w:r w:rsidRPr="003C1CCF">
        <w:rPr>
          <w:rFonts w:cs="Arial"/>
          <w:w w:val="102"/>
          <w:szCs w:val="20"/>
        </w:rPr>
        <w:t>l</w:t>
      </w:r>
      <w:r w:rsidRPr="003C1CCF">
        <w:rPr>
          <w:rFonts w:cs="Arial"/>
          <w:spacing w:val="-6"/>
          <w:w w:val="101"/>
          <w:szCs w:val="20"/>
        </w:rPr>
        <w:t>s</w:t>
      </w:r>
      <w:r>
        <w:rPr>
          <w:rStyle w:val="FootnoteReference"/>
          <w:spacing w:val="-6"/>
          <w:w w:val="101"/>
          <w:szCs w:val="20"/>
        </w:rPr>
        <w:footnoteReference w:id="341"/>
      </w:r>
    </w:p>
    <w:p w:rsidR="009978C8" w:rsidRDefault="0048367C" w:rsidP="008D673D">
      <w:pPr>
        <w:pStyle w:val="Equation"/>
        <w:rPr>
          <w:rFonts w:cs="Arial"/>
        </w:rPr>
      </w:pPr>
      <w:r>
        <w:rPr>
          <w:rFonts w:cs="Arial"/>
          <w:szCs w:val="20"/>
        </w:rPr>
        <w:tab/>
      </w:r>
      <w:r w:rsidR="009978C8" w:rsidRPr="004F06D1">
        <w:rPr>
          <w:rFonts w:cs="Arial"/>
          <w:noProof/>
        </w:rPr>
        <w:t xml:space="preserve">0.746 </w:t>
      </w:r>
      <w:r w:rsidR="009978C8" w:rsidRPr="004F06D1">
        <w:rPr>
          <w:rFonts w:cs="Arial"/>
          <w:noProof/>
        </w:rPr>
        <w:tab/>
        <w:t xml:space="preserve">= </w:t>
      </w:r>
      <w:r w:rsidR="009978C8" w:rsidRPr="004F06D1">
        <w:rPr>
          <w:rFonts w:cs="Arial"/>
        </w:rPr>
        <w:t>conversion factor from horsepower to kW (kW/hp)</w:t>
      </w:r>
    </w:p>
    <w:p w:rsidR="00B20792" w:rsidRPr="001C4AD5" w:rsidRDefault="00B20792" w:rsidP="00B20792">
      <w:pPr>
        <w:pStyle w:val="StyleCaptionCentered"/>
      </w:pPr>
      <w:bookmarkStart w:id="1991" w:name="_Ref308699510"/>
      <w:bookmarkStart w:id="1992" w:name="_Toc364760818"/>
      <w:bookmarkStart w:id="1993" w:name="_Toc377465630"/>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80</w:t>
      </w:r>
      <w:r w:rsidR="006F7496">
        <w:rPr>
          <w:noProof/>
        </w:rPr>
        <w:fldChar w:fldCharType="end"/>
      </w:r>
      <w:r>
        <w:t>: Evaporator Fan Controller Calculations Assumptions</w:t>
      </w:r>
      <w:bookmarkEnd w:id="1991"/>
      <w:bookmarkEnd w:id="1992"/>
      <w:bookmarkEnd w:id="1993"/>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274"/>
        <w:gridCol w:w="1352"/>
        <w:gridCol w:w="3126"/>
        <w:gridCol w:w="2118"/>
      </w:tblGrid>
      <w:tr w:rsidR="00B20792" w:rsidRPr="007A61B2" w:rsidTr="0030250F">
        <w:trPr>
          <w:trHeight w:val="374"/>
          <w:jc w:val="center"/>
        </w:trPr>
        <w:tc>
          <w:tcPr>
            <w:tcW w:w="1282"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Component</w:t>
            </w:r>
          </w:p>
        </w:tc>
        <w:tc>
          <w:tcPr>
            <w:tcW w:w="762"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Type</w:t>
            </w:r>
          </w:p>
        </w:tc>
        <w:tc>
          <w:tcPr>
            <w:tcW w:w="1762"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Value</w:t>
            </w:r>
          </w:p>
        </w:tc>
        <w:tc>
          <w:tcPr>
            <w:tcW w:w="1194" w:type="pct"/>
            <w:shd w:val="clear" w:color="auto" w:fill="BFBFBF"/>
          </w:tcPr>
          <w:p w:rsidR="00B20792" w:rsidRPr="001D6512" w:rsidRDefault="00B20792" w:rsidP="00B20792">
            <w:pPr>
              <w:pStyle w:val="TableCell"/>
              <w:spacing w:before="60" w:after="60"/>
              <w:rPr>
                <w:rFonts w:cs="Arial"/>
                <w:b/>
                <w:szCs w:val="18"/>
              </w:rPr>
            </w:pPr>
            <w:r w:rsidRPr="001D6512">
              <w:rPr>
                <w:rFonts w:cs="Arial"/>
                <w:b/>
                <w:szCs w:val="18"/>
              </w:rPr>
              <w:t>Source</w:t>
            </w:r>
          </w:p>
        </w:tc>
      </w:tr>
      <w:tr w:rsidR="00B20792" w:rsidRPr="007A61B2" w:rsidTr="0030250F">
        <w:trPr>
          <w:trHeight w:val="374"/>
          <w:jc w:val="center"/>
        </w:trPr>
        <w:tc>
          <w:tcPr>
            <w:tcW w:w="1282" w:type="pct"/>
          </w:tcPr>
          <w:p w:rsidR="00B20792" w:rsidRPr="001D6512" w:rsidRDefault="008D673D" w:rsidP="00B20792">
            <w:pPr>
              <w:pStyle w:val="TableCell"/>
              <w:spacing w:before="60" w:after="60"/>
              <w:rPr>
                <w:rFonts w:cs="Arial"/>
                <w:szCs w:val="18"/>
              </w:rPr>
            </w:pPr>
            <w:r>
              <w:rPr>
                <w:rFonts w:cs="Arial"/>
                <w:spacing w:val="-2"/>
                <w:w w:val="101"/>
                <w:szCs w:val="18"/>
              </w:rPr>
              <w:t>PF</w:t>
            </w:r>
          </w:p>
        </w:tc>
        <w:tc>
          <w:tcPr>
            <w:tcW w:w="762" w:type="pct"/>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Pr>
          <w:p w:rsidR="008D673D" w:rsidRDefault="008D673D" w:rsidP="008D673D">
            <w:pPr>
              <w:pStyle w:val="TableCell"/>
              <w:spacing w:before="60" w:after="60"/>
              <w:rPr>
                <w:rFonts w:cs="Arial"/>
                <w:spacing w:val="-2"/>
                <w:szCs w:val="18"/>
              </w:rPr>
            </w:pPr>
            <w:r>
              <w:rPr>
                <w:rFonts w:cs="Arial"/>
                <w:spacing w:val="-2"/>
                <w:szCs w:val="18"/>
              </w:rPr>
              <w:t>Fan motor</w:t>
            </w:r>
            <w:r w:rsidR="00B20792" w:rsidRPr="001D6512">
              <w:rPr>
                <w:rFonts w:cs="Arial"/>
                <w:spacing w:val="-2"/>
                <w:szCs w:val="18"/>
              </w:rPr>
              <w:t xml:space="preserve">: </w:t>
            </w:r>
            <w:r w:rsidR="00E33AFF">
              <w:rPr>
                <w:rFonts w:cs="Arial"/>
                <w:spacing w:val="-2"/>
                <w:szCs w:val="18"/>
              </w:rPr>
              <w:t xml:space="preserve">0.75 </w:t>
            </w:r>
          </w:p>
          <w:p w:rsidR="00B20792" w:rsidRPr="001D6512" w:rsidRDefault="008D673D" w:rsidP="008D673D">
            <w:pPr>
              <w:pStyle w:val="TableCell"/>
              <w:spacing w:before="60" w:after="60"/>
              <w:rPr>
                <w:rFonts w:cs="Arial"/>
                <w:szCs w:val="18"/>
              </w:rPr>
            </w:pPr>
            <w:r>
              <w:rPr>
                <w:rFonts w:cs="Arial"/>
                <w:spacing w:val="-2"/>
                <w:szCs w:val="18"/>
              </w:rPr>
              <w:t xml:space="preserve">Compressor motor: 0.9 </w:t>
            </w:r>
          </w:p>
        </w:tc>
        <w:tc>
          <w:tcPr>
            <w:tcW w:w="1194" w:type="pct"/>
          </w:tcPr>
          <w:p w:rsidR="00B20792" w:rsidRPr="001D6512" w:rsidRDefault="00B20792" w:rsidP="00B20792">
            <w:pPr>
              <w:pStyle w:val="TableCell"/>
              <w:spacing w:before="60" w:after="60"/>
              <w:rPr>
                <w:rFonts w:cs="Arial"/>
                <w:szCs w:val="18"/>
              </w:rPr>
            </w:pPr>
            <w:r w:rsidRPr="001D6512">
              <w:rPr>
                <w:rFonts w:cs="Arial"/>
                <w:szCs w:val="18"/>
              </w:rPr>
              <w:t>1</w:t>
            </w:r>
            <w:r w:rsidR="00E914D4">
              <w:rPr>
                <w:rFonts w:cs="Arial"/>
                <w:szCs w:val="18"/>
              </w:rPr>
              <w:t>, 7, 8</w:t>
            </w:r>
          </w:p>
        </w:tc>
      </w:tr>
      <w:tr w:rsidR="00B20792" w:rsidRPr="007A61B2" w:rsidTr="0030250F">
        <w:trPr>
          <w:trHeight w:val="374"/>
          <w:jc w:val="center"/>
        </w:trPr>
        <w:tc>
          <w:tcPr>
            <w:tcW w:w="1282" w:type="pct"/>
          </w:tcPr>
          <w:p w:rsidR="00B20792" w:rsidRPr="001D6512" w:rsidRDefault="00B20792" w:rsidP="00B20792">
            <w:pPr>
              <w:pStyle w:val="TableCell"/>
              <w:spacing w:before="60" w:after="60"/>
              <w:rPr>
                <w:rFonts w:cs="Arial"/>
                <w:szCs w:val="18"/>
              </w:rPr>
            </w:pPr>
            <w:r w:rsidRPr="001D6512">
              <w:rPr>
                <w:rFonts w:cs="Arial"/>
                <w:spacing w:val="-4"/>
                <w:w w:val="101"/>
                <w:szCs w:val="18"/>
              </w:rPr>
              <w:t>%</w:t>
            </w:r>
            <w:r w:rsidRPr="001D6512">
              <w:rPr>
                <w:rFonts w:cs="Arial"/>
                <w:spacing w:val="1"/>
                <w:w w:val="101"/>
                <w:szCs w:val="18"/>
              </w:rPr>
              <w:t>O</w:t>
            </w:r>
            <w:r w:rsidRPr="001D6512">
              <w:rPr>
                <w:rFonts w:cs="Arial"/>
                <w:spacing w:val="-3"/>
                <w:w w:val="101"/>
                <w:szCs w:val="18"/>
              </w:rPr>
              <w:t>f</w:t>
            </w:r>
            <w:r w:rsidRPr="001D6512">
              <w:rPr>
                <w:rFonts w:cs="Arial"/>
                <w:w w:val="101"/>
                <w:szCs w:val="18"/>
              </w:rPr>
              <w:t>f</w:t>
            </w:r>
          </w:p>
        </w:tc>
        <w:tc>
          <w:tcPr>
            <w:tcW w:w="762" w:type="pct"/>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Pr>
          <w:p w:rsidR="00B20792" w:rsidRPr="001D6512" w:rsidRDefault="00B20792" w:rsidP="00B20792">
            <w:pPr>
              <w:pStyle w:val="TableCell"/>
              <w:spacing w:before="60" w:after="60"/>
              <w:rPr>
                <w:rFonts w:cs="Arial"/>
                <w:szCs w:val="18"/>
              </w:rPr>
            </w:pPr>
            <w:r w:rsidRPr="001D6512">
              <w:rPr>
                <w:rFonts w:cs="Arial"/>
                <w:spacing w:val="-2"/>
                <w:w w:val="101"/>
                <w:szCs w:val="18"/>
              </w:rPr>
              <w:t>4</w:t>
            </w:r>
            <w:r w:rsidRPr="001D6512">
              <w:rPr>
                <w:rFonts w:cs="Arial"/>
                <w:spacing w:val="3"/>
                <w:w w:val="101"/>
                <w:szCs w:val="18"/>
              </w:rPr>
              <w:t>6</w:t>
            </w:r>
            <w:r w:rsidRPr="001D6512">
              <w:rPr>
                <w:rFonts w:cs="Arial"/>
                <w:spacing w:val="-9"/>
                <w:w w:val="101"/>
                <w:szCs w:val="18"/>
              </w:rPr>
              <w:t>%</w:t>
            </w:r>
          </w:p>
        </w:tc>
        <w:tc>
          <w:tcPr>
            <w:tcW w:w="1194" w:type="pct"/>
          </w:tcPr>
          <w:p w:rsidR="00B20792" w:rsidRPr="001D6512" w:rsidRDefault="00B20792" w:rsidP="00B20792">
            <w:pPr>
              <w:pStyle w:val="TableCell"/>
              <w:spacing w:before="60" w:after="60"/>
              <w:rPr>
                <w:rFonts w:cs="Arial"/>
                <w:szCs w:val="18"/>
              </w:rPr>
            </w:pPr>
            <w:r w:rsidRPr="001D6512">
              <w:rPr>
                <w:rFonts w:cs="Arial"/>
                <w:szCs w:val="18"/>
              </w:rPr>
              <w:t>2</w:t>
            </w:r>
          </w:p>
        </w:tc>
      </w:tr>
      <w:tr w:rsidR="00B20792" w:rsidRPr="007A61B2" w:rsidTr="0030250F">
        <w:trPr>
          <w:trHeight w:val="374"/>
          <w:jc w:val="center"/>
        </w:trPr>
        <w:tc>
          <w:tcPr>
            <w:tcW w:w="1282" w:type="pct"/>
          </w:tcPr>
          <w:p w:rsidR="00B20792" w:rsidRPr="001D6512" w:rsidRDefault="00B20792" w:rsidP="00B20792">
            <w:pPr>
              <w:pStyle w:val="TableCell"/>
              <w:spacing w:before="60" w:after="60"/>
              <w:rPr>
                <w:rFonts w:cs="Arial"/>
                <w:szCs w:val="18"/>
              </w:rPr>
            </w:pPr>
            <w:r w:rsidRPr="001D6512">
              <w:rPr>
                <w:rFonts w:cs="Arial"/>
                <w:spacing w:val="2"/>
                <w:w w:val="102"/>
                <w:position w:val="1"/>
                <w:szCs w:val="18"/>
              </w:rPr>
              <w:t>E</w:t>
            </w:r>
            <w:r w:rsidRPr="001D6512">
              <w:rPr>
                <w:rFonts w:cs="Arial"/>
                <w:spacing w:val="-3"/>
                <w:w w:val="101"/>
                <w:position w:val="1"/>
                <w:szCs w:val="18"/>
              </w:rPr>
              <w:t>f</w:t>
            </w:r>
            <w:r w:rsidRPr="001D6512">
              <w:rPr>
                <w:rFonts w:cs="Arial"/>
                <w:spacing w:val="-8"/>
                <w:w w:val="101"/>
                <w:position w:val="1"/>
                <w:szCs w:val="18"/>
              </w:rPr>
              <w:t>f</w:t>
            </w:r>
            <w:r w:rsidRPr="001D6512">
              <w:rPr>
                <w:rFonts w:cs="Arial"/>
                <w:spacing w:val="-3"/>
                <w:position w:val="-2"/>
                <w:szCs w:val="18"/>
                <w:vertAlign w:val="subscript"/>
              </w:rPr>
              <w:t>R</w:t>
            </w:r>
            <w:r w:rsidRPr="001D6512">
              <w:rPr>
                <w:rFonts w:cs="Arial"/>
                <w:position w:val="-2"/>
                <w:szCs w:val="18"/>
                <w:vertAlign w:val="subscript"/>
              </w:rPr>
              <w:t>S</w:t>
            </w:r>
          </w:p>
        </w:tc>
        <w:tc>
          <w:tcPr>
            <w:tcW w:w="762" w:type="pct"/>
          </w:tcPr>
          <w:p w:rsidR="00B20792" w:rsidRPr="001D6512" w:rsidRDefault="00B20792" w:rsidP="00B20792">
            <w:pPr>
              <w:pStyle w:val="TableCell"/>
              <w:spacing w:before="60" w:after="60"/>
              <w:rPr>
                <w:rFonts w:cs="Arial"/>
                <w:szCs w:val="18"/>
              </w:rPr>
            </w:pPr>
            <w:r w:rsidRPr="001D6512">
              <w:rPr>
                <w:rFonts w:cs="Arial"/>
                <w:szCs w:val="18"/>
              </w:rPr>
              <w:t>Fixed</w:t>
            </w:r>
          </w:p>
        </w:tc>
        <w:tc>
          <w:tcPr>
            <w:tcW w:w="1762" w:type="pct"/>
          </w:tcPr>
          <w:p w:rsidR="00B20792" w:rsidRPr="001D6512" w:rsidRDefault="00B20792" w:rsidP="00B20792">
            <w:pPr>
              <w:pStyle w:val="TableCell"/>
              <w:spacing w:before="60" w:after="60"/>
              <w:rPr>
                <w:rFonts w:cs="Arial"/>
                <w:szCs w:val="18"/>
              </w:rPr>
            </w:pPr>
            <w:r w:rsidRPr="001D6512">
              <w:rPr>
                <w:rFonts w:cs="Arial"/>
                <w:spacing w:val="-2"/>
                <w:szCs w:val="18"/>
              </w:rPr>
              <w:t>1</w:t>
            </w:r>
            <w:r w:rsidRPr="001D6512">
              <w:rPr>
                <w:rFonts w:cs="Arial"/>
                <w:spacing w:val="-3"/>
                <w:szCs w:val="18"/>
              </w:rPr>
              <w:t>.</w:t>
            </w:r>
            <w:r w:rsidRPr="001D6512">
              <w:rPr>
                <w:rFonts w:cs="Arial"/>
                <w:szCs w:val="18"/>
              </w:rPr>
              <w:t>6</w:t>
            </w:r>
            <w:r w:rsidRPr="001D6512">
              <w:rPr>
                <w:rFonts w:cs="Arial"/>
                <w:spacing w:val="7"/>
                <w:szCs w:val="18"/>
              </w:rPr>
              <w:t xml:space="preserve"> </w:t>
            </w:r>
            <w:r w:rsidRPr="001D6512">
              <w:rPr>
                <w:rFonts w:cs="Arial"/>
                <w:spacing w:val="-7"/>
                <w:w w:val="101"/>
                <w:szCs w:val="18"/>
              </w:rPr>
              <w:t>k</w:t>
            </w:r>
            <w:r w:rsidRPr="001D6512">
              <w:rPr>
                <w:rFonts w:cs="Arial"/>
                <w:spacing w:val="-1"/>
                <w:w w:val="102"/>
                <w:szCs w:val="18"/>
              </w:rPr>
              <w:t>W</w:t>
            </w:r>
            <w:r w:rsidRPr="001D6512">
              <w:rPr>
                <w:rFonts w:cs="Arial"/>
                <w:spacing w:val="-5"/>
                <w:w w:val="102"/>
                <w:szCs w:val="18"/>
              </w:rPr>
              <w:t>/</w:t>
            </w:r>
            <w:r w:rsidRPr="001D6512">
              <w:rPr>
                <w:rFonts w:cs="Arial"/>
                <w:w w:val="102"/>
                <w:szCs w:val="18"/>
              </w:rPr>
              <w:t>t</w:t>
            </w:r>
            <w:r w:rsidRPr="001D6512">
              <w:rPr>
                <w:rFonts w:cs="Arial"/>
                <w:spacing w:val="-7"/>
                <w:w w:val="101"/>
                <w:szCs w:val="18"/>
              </w:rPr>
              <w:t>o</w:t>
            </w:r>
            <w:r w:rsidRPr="001D6512">
              <w:rPr>
                <w:rFonts w:cs="Arial"/>
                <w:spacing w:val="-2"/>
                <w:w w:val="101"/>
                <w:szCs w:val="18"/>
              </w:rPr>
              <w:t>n</w:t>
            </w:r>
          </w:p>
        </w:tc>
        <w:tc>
          <w:tcPr>
            <w:tcW w:w="1194" w:type="pct"/>
          </w:tcPr>
          <w:p w:rsidR="00B20792" w:rsidRPr="001D6512" w:rsidRDefault="00B20792" w:rsidP="00B20792">
            <w:pPr>
              <w:pStyle w:val="TableCell"/>
              <w:spacing w:before="60" w:after="60"/>
              <w:rPr>
                <w:rFonts w:cs="Arial"/>
                <w:szCs w:val="18"/>
              </w:rPr>
            </w:pPr>
            <w:r w:rsidRPr="001D6512">
              <w:rPr>
                <w:rFonts w:cs="Arial"/>
                <w:szCs w:val="18"/>
              </w:rPr>
              <w:t>3</w:t>
            </w:r>
          </w:p>
        </w:tc>
      </w:tr>
      <w:tr w:rsidR="00FE4C83" w:rsidRPr="007A61B2" w:rsidTr="0030250F">
        <w:trPr>
          <w:trHeight w:val="374"/>
          <w:jc w:val="center"/>
        </w:trPr>
        <w:tc>
          <w:tcPr>
            <w:tcW w:w="1282" w:type="pct"/>
            <w:vMerge w:val="restart"/>
          </w:tcPr>
          <w:p w:rsidR="00FE4C83" w:rsidRPr="001D6512" w:rsidRDefault="00FE4C83" w:rsidP="00B20792">
            <w:pPr>
              <w:pStyle w:val="TableCell"/>
              <w:spacing w:before="60" w:after="60"/>
              <w:rPr>
                <w:rFonts w:cs="Arial"/>
                <w:szCs w:val="18"/>
              </w:rPr>
            </w:pPr>
            <w:r w:rsidRPr="001D6512">
              <w:rPr>
                <w:rFonts w:cs="Arial"/>
                <w:spacing w:val="-8"/>
                <w:w w:val="101"/>
                <w:szCs w:val="18"/>
              </w:rPr>
              <w:t>H</w:t>
            </w:r>
            <w:r w:rsidRPr="001D6512">
              <w:rPr>
                <w:rFonts w:cs="Arial"/>
                <w:spacing w:val="-2"/>
                <w:w w:val="101"/>
                <w:szCs w:val="18"/>
              </w:rPr>
              <w:t>o</w:t>
            </w:r>
            <w:r w:rsidRPr="001D6512">
              <w:rPr>
                <w:rFonts w:cs="Arial"/>
                <w:spacing w:val="3"/>
                <w:w w:val="101"/>
                <w:szCs w:val="18"/>
              </w:rPr>
              <w:t>u</w:t>
            </w:r>
            <w:r w:rsidRPr="001D6512">
              <w:rPr>
                <w:rFonts w:cs="Arial"/>
                <w:spacing w:val="2"/>
                <w:w w:val="101"/>
                <w:szCs w:val="18"/>
              </w:rPr>
              <w:t>r</w:t>
            </w:r>
            <w:r w:rsidRPr="001D6512">
              <w:rPr>
                <w:rFonts w:cs="Arial"/>
                <w:spacing w:val="-1"/>
                <w:w w:val="101"/>
                <w:szCs w:val="18"/>
              </w:rPr>
              <w:t>s</w:t>
            </w:r>
            <w:r w:rsidRPr="001D6512">
              <w:rPr>
                <w:rFonts w:cs="Arial"/>
                <w:spacing w:val="-3"/>
                <w:position w:val="-3"/>
                <w:szCs w:val="18"/>
                <w:vertAlign w:val="subscript"/>
              </w:rPr>
              <w:t>C</w:t>
            </w:r>
            <w:r w:rsidRPr="001D6512">
              <w:rPr>
                <w:rFonts w:cs="Arial"/>
                <w:position w:val="-3"/>
                <w:szCs w:val="18"/>
                <w:vertAlign w:val="subscript"/>
              </w:rPr>
              <w:t>P</w:t>
            </w:r>
          </w:p>
        </w:tc>
        <w:tc>
          <w:tcPr>
            <w:tcW w:w="762" w:type="pct"/>
            <w:vMerge w:val="restar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79696E">
            <w:pPr>
              <w:pStyle w:val="TableCell"/>
              <w:spacing w:before="60" w:after="60"/>
              <w:rPr>
                <w:rFonts w:cs="Arial"/>
                <w:szCs w:val="18"/>
              </w:rPr>
            </w:pPr>
            <w:r>
              <w:t>4,072</w:t>
            </w:r>
          </w:p>
        </w:tc>
        <w:tc>
          <w:tcPr>
            <w:tcW w:w="1194" w:type="pct"/>
          </w:tcPr>
          <w:p w:rsidR="00FE4C83" w:rsidRPr="001D6512" w:rsidRDefault="00FE4C83" w:rsidP="00B20792">
            <w:pPr>
              <w:pStyle w:val="TableCell"/>
              <w:spacing w:before="60" w:after="60"/>
              <w:rPr>
                <w:rFonts w:cs="Arial"/>
                <w:szCs w:val="18"/>
              </w:rPr>
            </w:pPr>
            <w:r>
              <w:rPr>
                <w:rFonts w:cs="Arial"/>
                <w:szCs w:val="18"/>
              </w:rPr>
              <w:t xml:space="preserve">1, 6 </w:t>
            </w:r>
          </w:p>
        </w:tc>
      </w:tr>
      <w:tr w:rsidR="00FE4C83" w:rsidRPr="007A61B2" w:rsidTr="0030250F">
        <w:trPr>
          <w:trHeight w:val="374"/>
          <w:jc w:val="center"/>
        </w:trPr>
        <w:tc>
          <w:tcPr>
            <w:tcW w:w="1282" w:type="pct"/>
            <w:vMerge/>
          </w:tcPr>
          <w:p w:rsidR="00FE4C83" w:rsidRPr="001D6512" w:rsidRDefault="00FE4C83" w:rsidP="00B20792">
            <w:pPr>
              <w:pStyle w:val="TableCell"/>
              <w:spacing w:before="60" w:after="60"/>
              <w:rPr>
                <w:rFonts w:cs="Arial"/>
                <w:spacing w:val="-8"/>
                <w:w w:val="101"/>
                <w:szCs w:val="18"/>
              </w:rPr>
            </w:pPr>
          </w:p>
        </w:tc>
        <w:tc>
          <w:tcPr>
            <w:tcW w:w="762" w:type="pct"/>
            <w:vMerge/>
          </w:tcPr>
          <w:p w:rsidR="00FE4C83" w:rsidRPr="001D6512" w:rsidRDefault="00FE4C83" w:rsidP="00B20792">
            <w:pPr>
              <w:pStyle w:val="TableCell"/>
              <w:spacing w:before="60" w:after="60"/>
              <w:rPr>
                <w:rFonts w:cs="Arial"/>
                <w:szCs w:val="18"/>
              </w:rPr>
            </w:pPr>
          </w:p>
        </w:tc>
        <w:tc>
          <w:tcPr>
            <w:tcW w:w="1762" w:type="pct"/>
          </w:tcPr>
          <w:p w:rsidR="00FE4C83" w:rsidRDefault="00FE4C83" w:rsidP="0079696E">
            <w:pPr>
              <w:pStyle w:val="TableCell"/>
              <w:spacing w:before="60" w:after="60"/>
            </w:pPr>
            <w:r w:rsidRPr="001D6512">
              <w:rPr>
                <w:rFonts w:cs="Arial"/>
                <w:szCs w:val="18"/>
              </w:rPr>
              <w:t>EDC Data Gathering</w:t>
            </w:r>
          </w:p>
        </w:tc>
        <w:tc>
          <w:tcPr>
            <w:tcW w:w="1194" w:type="pct"/>
          </w:tcPr>
          <w:p w:rsidR="00FE4C83"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Motor HP</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Motor Eff</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LF</w:t>
            </w:r>
          </w:p>
        </w:tc>
        <w:tc>
          <w:tcPr>
            <w:tcW w:w="762" w:type="pct"/>
          </w:tcPr>
          <w:p w:rsidR="00FE4C83" w:rsidRPr="001D6512" w:rsidRDefault="00FE4C83" w:rsidP="00B20792">
            <w:pPr>
              <w:pStyle w:val="TableCell"/>
              <w:spacing w:before="60" w:after="60"/>
              <w:rPr>
                <w:rFonts w:cs="Arial"/>
                <w:szCs w:val="18"/>
              </w:rPr>
            </w:pPr>
            <w:r>
              <w:rPr>
                <w:rFonts w:cs="Arial"/>
                <w:szCs w:val="18"/>
              </w:rPr>
              <w:t>Fixed</w:t>
            </w:r>
          </w:p>
        </w:tc>
        <w:tc>
          <w:tcPr>
            <w:tcW w:w="1762" w:type="pct"/>
          </w:tcPr>
          <w:p w:rsidR="00FE4C83" w:rsidRPr="001D6512" w:rsidRDefault="00FE4C83" w:rsidP="00B20792">
            <w:pPr>
              <w:pStyle w:val="TableCell"/>
              <w:spacing w:before="60" w:after="60"/>
              <w:rPr>
                <w:rFonts w:cs="Arial"/>
                <w:szCs w:val="18"/>
              </w:rPr>
            </w:pPr>
            <w:r>
              <w:rPr>
                <w:rFonts w:cs="Arial"/>
                <w:szCs w:val="18"/>
              </w:rPr>
              <w:t>0.9</w:t>
            </w:r>
          </w:p>
        </w:tc>
        <w:tc>
          <w:tcPr>
            <w:tcW w:w="1194" w:type="pct"/>
          </w:tcPr>
          <w:p w:rsidR="00FE4C83" w:rsidRPr="001D6512" w:rsidRDefault="00FE4C83" w:rsidP="00D9355F">
            <w:pPr>
              <w:pStyle w:val="TableCell"/>
              <w:spacing w:before="60" w:after="60"/>
              <w:rPr>
                <w:rFonts w:cs="Arial"/>
                <w:szCs w:val="18"/>
              </w:rPr>
            </w:pPr>
            <w:r>
              <w:rPr>
                <w:rFonts w:cs="Arial"/>
                <w:szCs w:val="18"/>
              </w:rPr>
              <w:t xml:space="preserve">Section </w:t>
            </w:r>
            <w:r w:rsidR="00D9355F">
              <w:rPr>
                <w:rFonts w:cs="Arial"/>
                <w:szCs w:val="18"/>
              </w:rPr>
              <w:fldChar w:fldCharType="begin"/>
            </w:r>
            <w:r w:rsidR="00D9355F">
              <w:rPr>
                <w:rFonts w:cs="Arial"/>
                <w:szCs w:val="18"/>
              </w:rPr>
              <w:instrText xml:space="preserve"> REF _Ref374021680 \r \h </w:instrText>
            </w:r>
            <w:r w:rsidR="00D9355F">
              <w:rPr>
                <w:rFonts w:cs="Arial"/>
                <w:szCs w:val="18"/>
              </w:rPr>
            </w:r>
            <w:r w:rsidR="00D9355F">
              <w:rPr>
                <w:rFonts w:cs="Arial"/>
                <w:szCs w:val="18"/>
              </w:rPr>
              <w:fldChar w:fldCharType="separate"/>
            </w:r>
            <w:r w:rsidR="00963A2C">
              <w:rPr>
                <w:rFonts w:cs="Arial"/>
                <w:szCs w:val="18"/>
              </w:rPr>
              <w:t>3.9</w:t>
            </w:r>
            <w:r w:rsidR="00D9355F">
              <w:rPr>
                <w:rFonts w:cs="Arial"/>
                <w:szCs w:val="18"/>
              </w:rPr>
              <w:fldChar w:fldCharType="end"/>
            </w:r>
            <w:r w:rsidR="00D9355F">
              <w:rPr>
                <w:rFonts w:cs="Arial"/>
                <w:szCs w:val="18"/>
              </w:rPr>
              <w:t xml:space="preserve"> </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Voltage</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r w:rsidR="00FE4C83" w:rsidRPr="007A61B2" w:rsidTr="0030250F">
        <w:trPr>
          <w:trHeight w:val="374"/>
          <w:jc w:val="center"/>
        </w:trPr>
        <w:tc>
          <w:tcPr>
            <w:tcW w:w="1282" w:type="pct"/>
          </w:tcPr>
          <w:p w:rsidR="00FE4C83" w:rsidRPr="001D6512" w:rsidRDefault="00FE4C83" w:rsidP="00B20792">
            <w:pPr>
              <w:pStyle w:val="TableCell"/>
              <w:spacing w:before="60" w:after="60"/>
              <w:rPr>
                <w:rFonts w:cs="Arial"/>
                <w:spacing w:val="-2"/>
                <w:w w:val="101"/>
                <w:szCs w:val="18"/>
              </w:rPr>
            </w:pPr>
            <w:r>
              <w:rPr>
                <w:rFonts w:cs="Arial"/>
                <w:spacing w:val="-2"/>
                <w:w w:val="101"/>
                <w:szCs w:val="18"/>
              </w:rPr>
              <w:t>Amperage</w:t>
            </w:r>
          </w:p>
        </w:tc>
        <w:tc>
          <w:tcPr>
            <w:tcW w:w="762" w:type="pct"/>
          </w:tcPr>
          <w:p w:rsidR="00FE4C83" w:rsidRPr="001D6512" w:rsidRDefault="00FE4C83" w:rsidP="00B20792">
            <w:pPr>
              <w:pStyle w:val="TableCell"/>
              <w:spacing w:before="60" w:after="60"/>
              <w:rPr>
                <w:rFonts w:cs="Arial"/>
                <w:szCs w:val="18"/>
              </w:rPr>
            </w:pPr>
            <w:r w:rsidRPr="001D6512">
              <w:rPr>
                <w:rFonts w:cs="Arial"/>
                <w:szCs w:val="18"/>
              </w:rPr>
              <w:t>Variable</w:t>
            </w:r>
          </w:p>
        </w:tc>
        <w:tc>
          <w:tcPr>
            <w:tcW w:w="1762"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c>
          <w:tcPr>
            <w:tcW w:w="1194" w:type="pct"/>
          </w:tcPr>
          <w:p w:rsidR="00FE4C83" w:rsidRPr="001D6512" w:rsidRDefault="00FE4C83" w:rsidP="00B20792">
            <w:pPr>
              <w:pStyle w:val="TableCell"/>
              <w:spacing w:before="60" w:after="60"/>
              <w:rPr>
                <w:rFonts w:cs="Arial"/>
                <w:szCs w:val="18"/>
              </w:rPr>
            </w:pPr>
            <w:r w:rsidRPr="001D6512">
              <w:rPr>
                <w:rFonts w:cs="Arial"/>
                <w:szCs w:val="18"/>
              </w:rPr>
              <w:t>EDC Data Gathering</w:t>
            </w:r>
          </w:p>
        </w:tc>
      </w:tr>
    </w:tbl>
    <w:p w:rsidR="00B20792" w:rsidRPr="001C4AD5" w:rsidRDefault="00B20792" w:rsidP="00B20792">
      <w:pPr>
        <w:spacing w:after="0"/>
      </w:pPr>
    </w:p>
    <w:p w:rsidR="00B20792" w:rsidRPr="001D7420" w:rsidRDefault="00B20792" w:rsidP="00B20792">
      <w:pPr>
        <w:keepNext/>
        <w:rPr>
          <w:b/>
        </w:rPr>
      </w:pPr>
      <w:r w:rsidRPr="001D7420">
        <w:rPr>
          <w:b/>
        </w:rPr>
        <w:t>Sources:</w:t>
      </w:r>
      <w:r>
        <w:rPr>
          <w:b/>
        </w:rPr>
        <w:t xml:space="preserve"> </w:t>
      </w:r>
    </w:p>
    <w:p w:rsidR="00FF3B39" w:rsidRPr="0053432F" w:rsidRDefault="00B20792" w:rsidP="006F5C7C">
      <w:pPr>
        <w:pStyle w:val="source1"/>
        <w:numPr>
          <w:ilvl w:val="0"/>
          <w:numId w:val="96"/>
        </w:numPr>
        <w:rPr>
          <w:spacing w:val="-7"/>
          <w:w w:val="101"/>
          <w:position w:val="-1"/>
        </w:rPr>
      </w:pPr>
      <w:r w:rsidRPr="0053432F">
        <w:rPr>
          <w:spacing w:val="-2"/>
          <w:position w:val="-1"/>
        </w:rPr>
        <w:t>C</w:t>
      </w:r>
      <w:r w:rsidRPr="0053432F">
        <w:rPr>
          <w:position w:val="-1"/>
        </w:rPr>
        <w:t>o</w:t>
      </w:r>
      <w:r w:rsidRPr="0053432F">
        <w:rPr>
          <w:spacing w:val="-2"/>
          <w:position w:val="-1"/>
        </w:rPr>
        <w:t>ns</w:t>
      </w:r>
      <w:r w:rsidRPr="0053432F">
        <w:rPr>
          <w:spacing w:val="1"/>
          <w:position w:val="-1"/>
        </w:rPr>
        <w:t>e</w:t>
      </w:r>
      <w:r w:rsidRPr="0053432F">
        <w:rPr>
          <w:spacing w:val="-5"/>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v</w:t>
      </w:r>
      <w:r w:rsidRPr="0053432F">
        <w:rPr>
          <w:spacing w:val="2"/>
          <w:position w:val="-1"/>
        </w:rPr>
        <w:t xml:space="preserve">e </w:t>
      </w:r>
      <w:r w:rsidRPr="0053432F">
        <w:rPr>
          <w:spacing w:val="-5"/>
          <w:position w:val="-1"/>
        </w:rPr>
        <w:t>v</w:t>
      </w:r>
      <w:r w:rsidRPr="0053432F">
        <w:rPr>
          <w:spacing w:val="1"/>
          <w:position w:val="-1"/>
        </w:rPr>
        <w:t>a</w:t>
      </w:r>
      <w:r w:rsidRPr="0053432F">
        <w:rPr>
          <w:spacing w:val="5"/>
          <w:position w:val="-1"/>
        </w:rPr>
        <w:t>l</w:t>
      </w:r>
      <w:r w:rsidRPr="0053432F">
        <w:rPr>
          <w:spacing w:val="-5"/>
          <w:position w:val="-1"/>
        </w:rPr>
        <w:t>u</w:t>
      </w:r>
      <w:r w:rsidRPr="0053432F">
        <w:rPr>
          <w:spacing w:val="1"/>
          <w:position w:val="-1"/>
        </w:rPr>
        <w:t>e</w:t>
      </w:r>
      <w:r w:rsidRPr="0053432F">
        <w:rPr>
          <w:spacing w:val="2"/>
          <w:position w:val="-1"/>
        </w:rPr>
        <w:t xml:space="preserve"> </w:t>
      </w:r>
      <w:r w:rsidRPr="0053432F">
        <w:rPr>
          <w:spacing w:val="-5"/>
          <w:position w:val="-1"/>
        </w:rPr>
        <w:t>b</w:t>
      </w:r>
      <w:r w:rsidRPr="0053432F">
        <w:rPr>
          <w:spacing w:val="1"/>
          <w:position w:val="-1"/>
        </w:rPr>
        <w:t>a</w:t>
      </w:r>
      <w:r w:rsidRPr="0053432F">
        <w:rPr>
          <w:spacing w:val="5"/>
          <w:position w:val="-1"/>
        </w:rPr>
        <w:t>s</w:t>
      </w:r>
      <w:r w:rsidRPr="0053432F">
        <w:rPr>
          <w:spacing w:val="1"/>
          <w:position w:val="-1"/>
        </w:rPr>
        <w:t>ed</w:t>
      </w:r>
      <w:r w:rsidRPr="0053432F">
        <w:rPr>
          <w:spacing w:val="-9"/>
          <w:position w:val="-1"/>
        </w:rPr>
        <w:t xml:space="preserve"> </w:t>
      </w:r>
      <w:r w:rsidRPr="0053432F">
        <w:rPr>
          <w:spacing w:val="1"/>
          <w:position w:val="-1"/>
        </w:rPr>
        <w:t>o</w:t>
      </w:r>
      <w:r w:rsidRPr="0053432F">
        <w:rPr>
          <w:position w:val="-1"/>
        </w:rPr>
        <w:t>n</w:t>
      </w:r>
      <w:r w:rsidRPr="0053432F">
        <w:rPr>
          <w:spacing w:val="4"/>
          <w:position w:val="-1"/>
        </w:rPr>
        <w:t xml:space="preserve"> </w:t>
      </w:r>
      <w:r w:rsidRPr="0053432F">
        <w:rPr>
          <w:spacing w:val="-5"/>
          <w:position w:val="-1"/>
        </w:rPr>
        <w:t>1</w:t>
      </w:r>
      <w:r w:rsidRPr="0053432F">
        <w:rPr>
          <w:position w:val="-1"/>
        </w:rPr>
        <w:t>5</w:t>
      </w:r>
      <w:r w:rsidRPr="0053432F">
        <w:rPr>
          <w:spacing w:val="4"/>
          <w:position w:val="-1"/>
        </w:rPr>
        <w:t xml:space="preserve"> </w:t>
      </w:r>
      <w:r w:rsidRPr="0053432F">
        <w:rPr>
          <w:spacing w:val="-5"/>
          <w:position w:val="-1"/>
        </w:rPr>
        <w:t>y</w:t>
      </w:r>
      <w:r w:rsidRPr="0053432F">
        <w:rPr>
          <w:spacing w:val="1"/>
          <w:position w:val="-1"/>
        </w:rPr>
        <w:t>e</w:t>
      </w:r>
      <w:r w:rsidRPr="0053432F">
        <w:rPr>
          <w:spacing w:val="4"/>
          <w:position w:val="-1"/>
        </w:rPr>
        <w:t>a</w:t>
      </w:r>
      <w:r w:rsidRPr="0053432F">
        <w:rPr>
          <w:spacing w:val="-5"/>
          <w:position w:val="-1"/>
        </w:rPr>
        <w:t>r</w:t>
      </w:r>
      <w:r w:rsidRPr="0053432F">
        <w:rPr>
          <w:spacing w:val="1"/>
          <w:position w:val="-1"/>
        </w:rPr>
        <w:t>s</w:t>
      </w:r>
      <w:r w:rsidRPr="0053432F">
        <w:rPr>
          <w:spacing w:val="-4"/>
          <w:position w:val="-1"/>
        </w:rPr>
        <w:t xml:space="preserve"> </w:t>
      </w:r>
      <w:r w:rsidRPr="0053432F">
        <w:rPr>
          <w:spacing w:val="2"/>
          <w:position w:val="-1"/>
        </w:rPr>
        <w:t>o</w:t>
      </w:r>
      <w:r w:rsidRPr="0053432F">
        <w:rPr>
          <w:position w:val="-1"/>
        </w:rPr>
        <w:t>f</w:t>
      </w:r>
      <w:r w:rsidRPr="0053432F">
        <w:rPr>
          <w:spacing w:val="-5"/>
          <w:position w:val="-1"/>
        </w:rPr>
        <w:t xml:space="preserve"> </w:t>
      </w:r>
      <w:r w:rsidRPr="0053432F">
        <w:rPr>
          <w:spacing w:val="-2"/>
          <w:position w:val="-1"/>
        </w:rPr>
        <w:t>NR</w:t>
      </w:r>
      <w:r w:rsidRPr="0053432F">
        <w:rPr>
          <w:spacing w:val="2"/>
          <w:position w:val="-1"/>
        </w:rPr>
        <w:t>M</w:t>
      </w:r>
      <w:r w:rsidRPr="0053432F">
        <w:rPr>
          <w:spacing w:val="-2"/>
          <w:position w:val="-1"/>
        </w:rPr>
        <w:t xml:space="preserve"> f</w:t>
      </w:r>
      <w:r w:rsidRPr="0053432F">
        <w:rPr>
          <w:spacing w:val="2"/>
          <w:position w:val="-1"/>
        </w:rPr>
        <w:t>i</w:t>
      </w:r>
      <w:r w:rsidRPr="0053432F">
        <w:rPr>
          <w:spacing w:val="-4"/>
          <w:position w:val="-1"/>
        </w:rPr>
        <w:t>e</w:t>
      </w:r>
      <w:r w:rsidRPr="0053432F">
        <w:rPr>
          <w:spacing w:val="-3"/>
          <w:position w:val="-1"/>
        </w:rPr>
        <w:t>l</w:t>
      </w:r>
      <w:r w:rsidRPr="0053432F">
        <w:rPr>
          <w:spacing w:val="2"/>
          <w:position w:val="-1"/>
        </w:rPr>
        <w:t>d</w:t>
      </w:r>
      <w:r w:rsidRPr="0053432F">
        <w:rPr>
          <w:spacing w:val="-4"/>
          <w:position w:val="-1"/>
        </w:rPr>
        <w:t xml:space="preserve"> </w:t>
      </w:r>
      <w:r w:rsidRPr="0053432F">
        <w:rPr>
          <w:spacing w:val="2"/>
          <w:position w:val="-1"/>
        </w:rPr>
        <w:t>o</w:t>
      </w:r>
      <w:r w:rsidRPr="0053432F">
        <w:rPr>
          <w:position w:val="-1"/>
        </w:rPr>
        <w:t>b</w:t>
      </w:r>
      <w:r w:rsidRPr="0053432F">
        <w:rPr>
          <w:spacing w:val="-1"/>
          <w:position w:val="-1"/>
        </w:rPr>
        <w:t>s</w:t>
      </w:r>
      <w:r w:rsidRPr="0053432F">
        <w:rPr>
          <w:spacing w:val="1"/>
          <w:position w:val="-1"/>
        </w:rPr>
        <w:t>e</w:t>
      </w:r>
      <w:r w:rsidRPr="0053432F">
        <w:rPr>
          <w:spacing w:val="2"/>
          <w:position w:val="-1"/>
        </w:rPr>
        <w:t>r</w:t>
      </w:r>
      <w:r w:rsidRPr="0053432F">
        <w:rPr>
          <w:spacing w:val="-9"/>
          <w:position w:val="-1"/>
        </w:rPr>
        <w:t>v</w:t>
      </w:r>
      <w:r w:rsidRPr="0053432F">
        <w:rPr>
          <w:spacing w:val="1"/>
          <w:position w:val="-1"/>
        </w:rPr>
        <w:t>a</w:t>
      </w:r>
      <w:r w:rsidRPr="0053432F">
        <w:rPr>
          <w:spacing w:val="2"/>
          <w:position w:val="-1"/>
        </w:rPr>
        <w:t>t</w:t>
      </w:r>
      <w:r w:rsidRPr="0053432F">
        <w:rPr>
          <w:spacing w:val="-5"/>
          <w:position w:val="-1"/>
        </w:rPr>
        <w:t>i</w:t>
      </w:r>
      <w:r w:rsidRPr="0053432F">
        <w:rPr>
          <w:spacing w:val="1"/>
          <w:position w:val="-1"/>
        </w:rPr>
        <w:t>o</w:t>
      </w:r>
      <w:r w:rsidRPr="0053432F">
        <w:rPr>
          <w:spacing w:val="2"/>
          <w:position w:val="-1"/>
        </w:rPr>
        <w:t>ns</w:t>
      </w:r>
      <w:r w:rsidRPr="0053432F">
        <w:rPr>
          <w:spacing w:val="-4"/>
          <w:position w:val="-1"/>
        </w:rPr>
        <w:t xml:space="preserve"> </w:t>
      </w:r>
      <w:r w:rsidRPr="0053432F">
        <w:rPr>
          <w:spacing w:val="-5"/>
          <w:position w:val="-1"/>
        </w:rPr>
        <w:t>an</w:t>
      </w:r>
      <w:r w:rsidRPr="0053432F">
        <w:rPr>
          <w:spacing w:val="-4"/>
          <w:position w:val="-1"/>
        </w:rPr>
        <w:t>d</w:t>
      </w:r>
      <w:r w:rsidRPr="0053432F">
        <w:rPr>
          <w:spacing w:val="1"/>
          <w:position w:val="-1"/>
        </w:rPr>
        <w:t xml:space="preserve"> </w:t>
      </w:r>
      <w:r w:rsidRPr="0053432F">
        <w:rPr>
          <w:spacing w:val="-5"/>
          <w:w w:val="101"/>
          <w:position w:val="-1"/>
        </w:rPr>
        <w:t>ex</w:t>
      </w:r>
      <w:r w:rsidRPr="0053432F">
        <w:rPr>
          <w:spacing w:val="4"/>
          <w:w w:val="101"/>
          <w:position w:val="-1"/>
        </w:rPr>
        <w:t>p</w:t>
      </w:r>
      <w:r w:rsidRPr="0053432F">
        <w:rPr>
          <w:spacing w:val="1"/>
          <w:w w:val="101"/>
          <w:position w:val="-1"/>
        </w:rPr>
        <w:t>e</w:t>
      </w:r>
      <w:r w:rsidRPr="0053432F">
        <w:rPr>
          <w:spacing w:val="-5"/>
          <w:w w:val="101"/>
          <w:position w:val="-1"/>
        </w:rPr>
        <w:t>r</w:t>
      </w:r>
      <w:r w:rsidRPr="0053432F">
        <w:rPr>
          <w:spacing w:val="-3"/>
          <w:w w:val="101"/>
          <w:position w:val="-1"/>
        </w:rPr>
        <w:t>i</w:t>
      </w:r>
      <w:r w:rsidRPr="0053432F">
        <w:rPr>
          <w:spacing w:val="1"/>
          <w:w w:val="101"/>
          <w:position w:val="-1"/>
        </w:rPr>
        <w:t>e</w:t>
      </w:r>
      <w:r w:rsidRPr="0053432F">
        <w:rPr>
          <w:spacing w:val="2"/>
          <w:w w:val="101"/>
          <w:position w:val="-1"/>
        </w:rPr>
        <w:t>n</w:t>
      </w:r>
      <w:r w:rsidRPr="0053432F">
        <w:rPr>
          <w:spacing w:val="-3"/>
          <w:w w:val="101"/>
          <w:position w:val="-1"/>
        </w:rPr>
        <w:t>c</w:t>
      </w:r>
      <w:r w:rsidRPr="0053432F">
        <w:rPr>
          <w:spacing w:val="1"/>
          <w:w w:val="101"/>
          <w:position w:val="-1"/>
        </w:rPr>
        <w:t xml:space="preserve">e </w:t>
      </w:r>
    </w:p>
    <w:p w:rsidR="00B20792" w:rsidRPr="0053432F" w:rsidRDefault="00B20792" w:rsidP="006F5C7C">
      <w:pPr>
        <w:pStyle w:val="source1"/>
        <w:numPr>
          <w:ilvl w:val="0"/>
          <w:numId w:val="96"/>
        </w:numPr>
        <w:rPr>
          <w:spacing w:val="-7"/>
          <w:w w:val="101"/>
          <w:position w:val="-1"/>
        </w:rPr>
      </w:pPr>
      <w:r w:rsidRPr="0053432F">
        <w:rPr>
          <w:spacing w:val="-5"/>
          <w:w w:val="101"/>
          <w:position w:val="-1"/>
        </w:rPr>
        <w:t>S</w:t>
      </w:r>
      <w:r w:rsidRPr="0053432F">
        <w:rPr>
          <w:spacing w:val="1"/>
          <w:w w:val="101"/>
          <w:position w:val="-1"/>
        </w:rPr>
        <w:t>el</w:t>
      </w:r>
      <w:r w:rsidRPr="0053432F">
        <w:rPr>
          <w:spacing w:val="4"/>
          <w:position w:val="-1"/>
        </w:rPr>
        <w:t>e</w:t>
      </w:r>
      <w:r w:rsidRPr="0053432F">
        <w:rPr>
          <w:spacing w:val="-4"/>
          <w:position w:val="-1"/>
        </w:rPr>
        <w:t>c</w:t>
      </w:r>
      <w:r w:rsidRPr="0053432F">
        <w:rPr>
          <w:spacing w:val="2"/>
          <w:position w:val="-1"/>
        </w:rPr>
        <w:t>t</w:t>
      </w:r>
      <w:r w:rsidRPr="0053432F">
        <w:rPr>
          <w:spacing w:val="1"/>
          <w:position w:val="-1"/>
        </w:rPr>
        <w:t xml:space="preserve"> </w:t>
      </w:r>
      <w:r w:rsidRPr="0053432F">
        <w:rPr>
          <w:spacing w:val="-4"/>
          <w:position w:val="-1"/>
        </w:rPr>
        <w:t>E</w:t>
      </w:r>
      <w:r w:rsidRPr="0053432F">
        <w:rPr>
          <w:spacing w:val="-5"/>
          <w:position w:val="-1"/>
        </w:rPr>
        <w:t>n</w:t>
      </w:r>
      <w:r w:rsidRPr="0053432F">
        <w:rPr>
          <w:spacing w:val="-4"/>
          <w:position w:val="-1"/>
        </w:rPr>
        <w:t>e</w:t>
      </w:r>
      <w:r w:rsidRPr="0053432F">
        <w:rPr>
          <w:spacing w:val="4"/>
          <w:position w:val="-1"/>
        </w:rPr>
        <w:t>r</w:t>
      </w:r>
      <w:r w:rsidRPr="0053432F">
        <w:rPr>
          <w:spacing w:val="-5"/>
          <w:position w:val="-1"/>
        </w:rPr>
        <w:t>g</w:t>
      </w:r>
      <w:r w:rsidRPr="0053432F">
        <w:rPr>
          <w:spacing w:val="1"/>
          <w:position w:val="-1"/>
        </w:rPr>
        <w:t>y</w:t>
      </w:r>
      <w:r w:rsidRPr="0053432F">
        <w:rPr>
          <w:spacing w:val="2"/>
          <w:position w:val="-1"/>
        </w:rPr>
        <w:t xml:space="preserve"> </w:t>
      </w:r>
      <w:r w:rsidRPr="0053432F">
        <w:rPr>
          <w:spacing w:val="-5"/>
          <w:position w:val="-1"/>
        </w:rPr>
        <w:t>(</w:t>
      </w:r>
      <w:r w:rsidRPr="0053432F">
        <w:rPr>
          <w:position w:val="-1"/>
        </w:rPr>
        <w:t>2</w:t>
      </w:r>
      <w:r w:rsidRPr="0053432F">
        <w:rPr>
          <w:spacing w:val="-1"/>
          <w:position w:val="-1"/>
        </w:rPr>
        <w:t>0</w:t>
      </w:r>
      <w:r w:rsidRPr="0053432F">
        <w:rPr>
          <w:spacing w:val="2"/>
          <w:position w:val="-1"/>
        </w:rPr>
        <w:t>0</w:t>
      </w:r>
      <w:r w:rsidRPr="0053432F">
        <w:rPr>
          <w:position w:val="-1"/>
        </w:rPr>
        <w:t>4</w:t>
      </w:r>
      <w:r w:rsidRPr="0053432F">
        <w:rPr>
          <w:spacing w:val="-3"/>
          <w:position w:val="-1"/>
        </w:rPr>
        <w:t>)</w:t>
      </w:r>
      <w:r w:rsidRPr="0053432F">
        <w:rPr>
          <w:spacing w:val="-5"/>
          <w:position w:val="-1"/>
        </w:rPr>
        <w:t>.</w:t>
      </w:r>
      <w:r w:rsidRPr="0053432F">
        <w:rPr>
          <w:spacing w:val="50"/>
          <w:position w:val="-1"/>
        </w:rPr>
        <w:t xml:space="preserve"> </w:t>
      </w:r>
      <w:r w:rsidRPr="0053432F">
        <w:rPr>
          <w:i/>
          <w:iCs/>
          <w:spacing w:val="-3"/>
          <w:position w:val="-1"/>
        </w:rPr>
        <w:t>Analysis</w:t>
      </w:r>
      <w:r w:rsidRPr="0053432F">
        <w:rPr>
          <w:i/>
          <w:iCs/>
          <w:spacing w:val="-4"/>
          <w:position w:val="-1"/>
        </w:rPr>
        <w:t xml:space="preserve"> </w:t>
      </w:r>
      <w:r w:rsidRPr="0053432F">
        <w:rPr>
          <w:i/>
          <w:iCs/>
          <w:spacing w:val="2"/>
          <w:position w:val="-1"/>
        </w:rPr>
        <w:t>o</w:t>
      </w:r>
      <w:r w:rsidRPr="0053432F">
        <w:rPr>
          <w:i/>
          <w:iCs/>
          <w:position w:val="-1"/>
        </w:rPr>
        <w:t>f</w:t>
      </w:r>
      <w:r w:rsidRPr="0053432F">
        <w:rPr>
          <w:i/>
          <w:iCs/>
          <w:spacing w:val="-5"/>
          <w:position w:val="-1"/>
        </w:rPr>
        <w:t xml:space="preserve"> </w:t>
      </w:r>
      <w:r w:rsidRPr="0053432F">
        <w:rPr>
          <w:i/>
          <w:iCs/>
          <w:spacing w:val="-2"/>
          <w:position w:val="-1"/>
        </w:rPr>
        <w:t>C</w:t>
      </w:r>
      <w:r w:rsidRPr="0053432F">
        <w:rPr>
          <w:i/>
          <w:iCs/>
          <w:position w:val="-1"/>
        </w:rPr>
        <w:t>o</w:t>
      </w:r>
      <w:r w:rsidRPr="0053432F">
        <w:rPr>
          <w:i/>
          <w:iCs/>
          <w:spacing w:val="2"/>
          <w:position w:val="-1"/>
        </w:rPr>
        <w:t>o</w:t>
      </w:r>
      <w:r w:rsidRPr="0053432F">
        <w:rPr>
          <w:i/>
          <w:iCs/>
          <w:spacing w:val="-2"/>
          <w:position w:val="-1"/>
        </w:rPr>
        <w:t>l</w:t>
      </w:r>
      <w:r w:rsidRPr="0053432F">
        <w:rPr>
          <w:i/>
          <w:iCs/>
          <w:spacing w:val="1"/>
          <w:position w:val="-1"/>
        </w:rPr>
        <w:t>e</w:t>
      </w:r>
      <w:r w:rsidRPr="0053432F">
        <w:rPr>
          <w:i/>
          <w:iCs/>
          <w:spacing w:val="-5"/>
          <w:position w:val="-1"/>
        </w:rPr>
        <w:t>r</w:t>
      </w:r>
      <w:r w:rsidRPr="0053432F">
        <w:rPr>
          <w:i/>
          <w:iCs/>
          <w:spacing w:val="2"/>
          <w:position w:val="-1"/>
        </w:rPr>
        <w:t xml:space="preserve"> </w:t>
      </w:r>
      <w:r w:rsidRPr="0053432F">
        <w:rPr>
          <w:i/>
          <w:iCs/>
          <w:spacing w:val="1"/>
          <w:position w:val="-1"/>
        </w:rPr>
        <w:t>C</w:t>
      </w:r>
      <w:r w:rsidRPr="0053432F">
        <w:rPr>
          <w:i/>
          <w:iCs/>
          <w:position w:val="-1"/>
        </w:rPr>
        <w:t>o</w:t>
      </w:r>
      <w:r w:rsidRPr="0053432F">
        <w:rPr>
          <w:i/>
          <w:iCs/>
          <w:spacing w:val="-5"/>
          <w:position w:val="-1"/>
        </w:rPr>
        <w:t>n</w:t>
      </w:r>
      <w:r w:rsidRPr="0053432F">
        <w:rPr>
          <w:i/>
          <w:iCs/>
          <w:spacing w:val="-6"/>
          <w:position w:val="-1"/>
        </w:rPr>
        <w:t>t</w:t>
      </w:r>
      <w:r w:rsidRPr="0053432F">
        <w:rPr>
          <w:i/>
          <w:iCs/>
          <w:spacing w:val="-4"/>
          <w:position w:val="-1"/>
        </w:rPr>
        <w:t>r</w:t>
      </w:r>
      <w:r w:rsidRPr="0053432F">
        <w:rPr>
          <w:i/>
          <w:iCs/>
          <w:spacing w:val="-5"/>
          <w:position w:val="-1"/>
        </w:rPr>
        <w:t>o</w:t>
      </w:r>
      <w:r w:rsidRPr="0053432F">
        <w:rPr>
          <w:i/>
          <w:iCs/>
          <w:spacing w:val="2"/>
          <w:position w:val="-1"/>
        </w:rPr>
        <w:t>l</w:t>
      </w:r>
      <w:r w:rsidRPr="0053432F">
        <w:rPr>
          <w:i/>
          <w:iCs/>
          <w:spacing w:val="-4"/>
          <w:position w:val="-1"/>
        </w:rPr>
        <w:t xml:space="preserve"> </w:t>
      </w:r>
      <w:r w:rsidRPr="0053432F">
        <w:rPr>
          <w:i/>
          <w:iCs/>
          <w:spacing w:val="-1"/>
          <w:position w:val="-1"/>
        </w:rPr>
        <w:t>E</w:t>
      </w:r>
      <w:r w:rsidRPr="0053432F">
        <w:rPr>
          <w:i/>
          <w:iCs/>
          <w:position w:val="-1"/>
        </w:rPr>
        <w:t>n</w:t>
      </w:r>
      <w:r w:rsidRPr="0053432F">
        <w:rPr>
          <w:i/>
          <w:iCs/>
          <w:spacing w:val="1"/>
          <w:position w:val="-1"/>
        </w:rPr>
        <w:t>e</w:t>
      </w:r>
      <w:r w:rsidRPr="0053432F">
        <w:rPr>
          <w:i/>
          <w:iCs/>
          <w:spacing w:val="-1"/>
          <w:position w:val="-1"/>
        </w:rPr>
        <w:t>r</w:t>
      </w:r>
      <w:r w:rsidRPr="0053432F">
        <w:rPr>
          <w:i/>
          <w:iCs/>
          <w:position w:val="-1"/>
        </w:rPr>
        <w:t>g</w:t>
      </w:r>
      <w:r w:rsidRPr="0053432F">
        <w:rPr>
          <w:i/>
          <w:iCs/>
          <w:spacing w:val="1"/>
          <w:position w:val="-1"/>
        </w:rPr>
        <w:t>y</w:t>
      </w:r>
      <w:r w:rsidRPr="0053432F">
        <w:rPr>
          <w:i/>
          <w:iCs/>
          <w:spacing w:val="-4"/>
          <w:position w:val="-1"/>
        </w:rPr>
        <w:t xml:space="preserve"> </w:t>
      </w:r>
      <w:r w:rsidRPr="0053432F">
        <w:rPr>
          <w:i/>
          <w:iCs/>
          <w:spacing w:val="-2"/>
          <w:position w:val="-1"/>
        </w:rPr>
        <w:t>C</w:t>
      </w:r>
      <w:r w:rsidRPr="0053432F">
        <w:rPr>
          <w:i/>
          <w:iCs/>
          <w:position w:val="-1"/>
        </w:rPr>
        <w:t>on</w:t>
      </w:r>
      <w:r w:rsidRPr="0053432F">
        <w:rPr>
          <w:i/>
          <w:iCs/>
          <w:spacing w:val="-2"/>
          <w:position w:val="-1"/>
        </w:rPr>
        <w:t>s</w:t>
      </w:r>
      <w:r w:rsidRPr="0053432F">
        <w:rPr>
          <w:i/>
          <w:iCs/>
          <w:spacing w:val="1"/>
          <w:position w:val="-1"/>
        </w:rPr>
        <w:t>e</w:t>
      </w:r>
      <w:r w:rsidRPr="0053432F">
        <w:rPr>
          <w:i/>
          <w:iCs/>
          <w:spacing w:val="-4"/>
          <w:position w:val="-1"/>
        </w:rPr>
        <w:t>rv</w:t>
      </w:r>
      <w:r w:rsidRPr="0053432F">
        <w:rPr>
          <w:i/>
          <w:iCs/>
          <w:spacing w:val="1"/>
          <w:position w:val="-1"/>
        </w:rPr>
        <w:t>a</w:t>
      </w:r>
      <w:r w:rsidRPr="0053432F">
        <w:rPr>
          <w:i/>
          <w:iCs/>
          <w:spacing w:val="-4"/>
          <w:position w:val="-1"/>
        </w:rPr>
        <w:t>ti</w:t>
      </w:r>
      <w:r w:rsidRPr="0053432F">
        <w:rPr>
          <w:i/>
          <w:iCs/>
          <w:position w:val="-1"/>
        </w:rPr>
        <w:t>o</w:t>
      </w:r>
      <w:r w:rsidRPr="0053432F">
        <w:rPr>
          <w:i/>
          <w:iCs/>
          <w:spacing w:val="2"/>
          <w:position w:val="-1"/>
        </w:rPr>
        <w:t>n</w:t>
      </w:r>
      <w:r w:rsidRPr="0053432F">
        <w:rPr>
          <w:i/>
          <w:iCs/>
          <w:spacing w:val="-3"/>
          <w:position w:val="-1"/>
        </w:rPr>
        <w:t xml:space="preserve"> M</w:t>
      </w:r>
      <w:r w:rsidRPr="0053432F">
        <w:rPr>
          <w:i/>
          <w:iCs/>
          <w:spacing w:val="1"/>
          <w:position w:val="-1"/>
        </w:rPr>
        <w:t>e</w:t>
      </w:r>
      <w:r w:rsidRPr="0053432F">
        <w:rPr>
          <w:i/>
          <w:iCs/>
          <w:spacing w:val="-1"/>
          <w:position w:val="-1"/>
        </w:rPr>
        <w:t>a</w:t>
      </w:r>
      <w:r w:rsidRPr="0053432F">
        <w:rPr>
          <w:i/>
          <w:iCs/>
          <w:spacing w:val="-3"/>
          <w:position w:val="-1"/>
        </w:rPr>
        <w:t>s</w:t>
      </w:r>
      <w:r w:rsidRPr="0053432F">
        <w:rPr>
          <w:i/>
          <w:iCs/>
          <w:spacing w:val="1"/>
          <w:position w:val="-1"/>
        </w:rPr>
        <w:t>u</w:t>
      </w:r>
      <w:r w:rsidRPr="0053432F">
        <w:rPr>
          <w:i/>
          <w:iCs/>
          <w:spacing w:val="-4"/>
          <w:position w:val="-1"/>
        </w:rPr>
        <w:t>res.</w:t>
      </w:r>
      <w:r w:rsidRPr="0053432F">
        <w:rPr>
          <w:i/>
          <w:iCs/>
          <w:spacing w:val="1"/>
          <w:position w:val="-1"/>
        </w:rPr>
        <w:t xml:space="preserve"> </w:t>
      </w:r>
      <w:r w:rsidRPr="0053432F">
        <w:rPr>
          <w:i/>
          <w:iCs/>
          <w:spacing w:val="-4"/>
          <w:position w:val="-1"/>
        </w:rPr>
        <w:t xml:space="preserve"> </w:t>
      </w:r>
      <w:r w:rsidRPr="0053432F">
        <w:rPr>
          <w:i/>
          <w:iCs/>
          <w:spacing w:val="4"/>
          <w:position w:val="-1"/>
        </w:rPr>
        <w:t>P</w:t>
      </w:r>
      <w:r w:rsidRPr="0053432F">
        <w:rPr>
          <w:i/>
          <w:iCs/>
          <w:spacing w:val="-3"/>
          <w:position w:val="-1"/>
        </w:rPr>
        <w:t>r</w:t>
      </w:r>
      <w:r w:rsidRPr="0053432F">
        <w:rPr>
          <w:i/>
          <w:iCs/>
          <w:spacing w:val="1"/>
          <w:position w:val="-1"/>
        </w:rPr>
        <w:t>e</w:t>
      </w:r>
      <w:r w:rsidRPr="0053432F">
        <w:rPr>
          <w:spacing w:val="4"/>
          <w:position w:val="-1"/>
        </w:rPr>
        <w:t>p</w:t>
      </w:r>
      <w:r w:rsidRPr="0053432F">
        <w:rPr>
          <w:spacing w:val="-3"/>
          <w:position w:val="-1"/>
        </w:rPr>
        <w:t>a</w:t>
      </w:r>
      <w:r w:rsidRPr="0053432F">
        <w:rPr>
          <w:spacing w:val="1"/>
          <w:position w:val="-1"/>
        </w:rPr>
        <w:t>re</w:t>
      </w:r>
      <w:r w:rsidRPr="0053432F">
        <w:rPr>
          <w:spacing w:val="-4"/>
          <w:position w:val="-1"/>
        </w:rPr>
        <w:t>d</w:t>
      </w:r>
      <w:r w:rsidRPr="0053432F">
        <w:rPr>
          <w:spacing w:val="2"/>
          <w:position w:val="-1"/>
        </w:rPr>
        <w:t xml:space="preserve"> </w:t>
      </w:r>
      <w:r w:rsidRPr="0053432F">
        <w:rPr>
          <w:spacing w:val="1"/>
          <w:position w:val="-1"/>
        </w:rPr>
        <w:t>f</w:t>
      </w:r>
      <w:r w:rsidRPr="0053432F">
        <w:rPr>
          <w:position w:val="-1"/>
        </w:rPr>
        <w:t>o</w:t>
      </w:r>
      <w:r w:rsidRPr="0053432F">
        <w:rPr>
          <w:spacing w:val="-1"/>
          <w:position w:val="-1"/>
        </w:rPr>
        <w:t>r</w:t>
      </w:r>
      <w:r w:rsidRPr="0053432F">
        <w:rPr>
          <w:spacing w:val="-3"/>
          <w:position w:val="-1"/>
        </w:rPr>
        <w:t xml:space="preserve"> </w:t>
      </w:r>
      <w:r w:rsidRPr="0053432F">
        <w:rPr>
          <w:spacing w:val="-7"/>
          <w:w w:val="101"/>
          <w:position w:val="-1"/>
        </w:rPr>
        <w:t>N</w:t>
      </w:r>
      <w:r w:rsidRPr="0053432F">
        <w:rPr>
          <w:spacing w:val="4"/>
          <w:w w:val="101"/>
          <w:position w:val="-1"/>
        </w:rPr>
        <w:t>S</w:t>
      </w:r>
      <w:r w:rsidRPr="0053432F">
        <w:rPr>
          <w:spacing w:val="1"/>
          <w:w w:val="101"/>
          <w:position w:val="-1"/>
        </w:rPr>
        <w:t>T</w:t>
      </w:r>
      <w:r w:rsidRPr="0053432F">
        <w:rPr>
          <w:spacing w:val="-7"/>
          <w:w w:val="101"/>
          <w:position w:val="-1"/>
        </w:rPr>
        <w:t>A</w:t>
      </w:r>
      <w:r w:rsidRPr="0053432F">
        <w:rPr>
          <w:spacing w:val="4"/>
          <w:w w:val="101"/>
          <w:position w:val="-1"/>
        </w:rPr>
        <w:t>R</w:t>
      </w:r>
      <w:r w:rsidRPr="0053432F">
        <w:rPr>
          <w:spacing w:val="-1"/>
          <w:w w:val="101"/>
          <w:position w:val="-1"/>
        </w:rPr>
        <w:t xml:space="preserve">. </w:t>
      </w:r>
    </w:p>
    <w:p w:rsidR="00B20792" w:rsidRPr="00275016" w:rsidRDefault="00B20792" w:rsidP="006F5C7C">
      <w:pPr>
        <w:pStyle w:val="source1"/>
        <w:numPr>
          <w:ilvl w:val="0"/>
          <w:numId w:val="96"/>
        </w:numPr>
      </w:pPr>
      <w:r w:rsidRPr="00A719FA">
        <w:rPr>
          <w:spacing w:val="-2"/>
          <w:w w:val="101"/>
          <w:position w:val="-1"/>
        </w:rPr>
        <w:t>E</w:t>
      </w:r>
      <w:r w:rsidRPr="00A719FA">
        <w:rPr>
          <w:spacing w:val="-9"/>
          <w:w w:val="101"/>
          <w:position w:val="-1"/>
        </w:rPr>
        <w:t>s</w:t>
      </w:r>
      <w:r w:rsidRPr="00275016">
        <w:rPr>
          <w:spacing w:val="2"/>
          <w:position w:val="-1"/>
        </w:rPr>
        <w:t>t</w:t>
      </w:r>
      <w:r w:rsidRPr="00275016">
        <w:rPr>
          <w:spacing w:val="7"/>
          <w:position w:val="-1"/>
        </w:rPr>
        <w:t>i</w:t>
      </w:r>
      <w:r w:rsidRPr="00275016">
        <w:rPr>
          <w:spacing w:val="-12"/>
          <w:position w:val="-1"/>
        </w:rPr>
        <w:t>m</w:t>
      </w:r>
      <w:r w:rsidRPr="00275016">
        <w:rPr>
          <w:spacing w:val="1"/>
          <w:position w:val="-1"/>
        </w:rPr>
        <w:t>a</w:t>
      </w:r>
      <w:r w:rsidRPr="00275016">
        <w:rPr>
          <w:spacing w:val="2"/>
          <w:position w:val="-1"/>
        </w:rPr>
        <w:t>t</w:t>
      </w:r>
      <w:r w:rsidRPr="00275016">
        <w:rPr>
          <w:spacing w:val="1"/>
          <w:position w:val="-1"/>
        </w:rPr>
        <w:t>e</w:t>
      </w:r>
      <w:r w:rsidRPr="00275016">
        <w:rPr>
          <w:position w:val="-1"/>
        </w:rPr>
        <w:t>d</w:t>
      </w:r>
      <w:r w:rsidRPr="00275016">
        <w:rPr>
          <w:spacing w:val="-1"/>
          <w:position w:val="-1"/>
        </w:rPr>
        <w:t xml:space="preserve"> </w:t>
      </w:r>
      <w:r w:rsidRPr="00275016">
        <w:rPr>
          <w:spacing w:val="1"/>
          <w:position w:val="-1"/>
        </w:rPr>
        <w:t>a</w:t>
      </w:r>
      <w:r w:rsidRPr="00275016">
        <w:rPr>
          <w:spacing w:val="-5"/>
          <w:position w:val="-1"/>
        </w:rPr>
        <w:t>v</w:t>
      </w:r>
      <w:r w:rsidRPr="00275016">
        <w:rPr>
          <w:spacing w:val="1"/>
          <w:position w:val="-1"/>
        </w:rPr>
        <w:t>e</w:t>
      </w:r>
      <w:r w:rsidRPr="00275016">
        <w:rPr>
          <w:spacing w:val="2"/>
          <w:position w:val="-1"/>
        </w:rPr>
        <w:t>r</w:t>
      </w:r>
      <w:r w:rsidRPr="00275016">
        <w:rPr>
          <w:spacing w:val="1"/>
          <w:position w:val="-1"/>
        </w:rPr>
        <w:t>a</w:t>
      </w:r>
      <w:r w:rsidRPr="00275016">
        <w:rPr>
          <w:spacing w:val="-5"/>
          <w:position w:val="-1"/>
        </w:rPr>
        <w:t>g</w:t>
      </w:r>
      <w:r w:rsidRPr="00275016">
        <w:rPr>
          <w:position w:val="-1"/>
        </w:rPr>
        <w:t xml:space="preserve">e </w:t>
      </w:r>
      <w:r w:rsidRPr="00275016">
        <w:rPr>
          <w:spacing w:val="2"/>
          <w:position w:val="-1"/>
        </w:rPr>
        <w:t>r</w:t>
      </w:r>
      <w:r w:rsidRPr="00275016">
        <w:rPr>
          <w:spacing w:val="1"/>
          <w:position w:val="-1"/>
        </w:rPr>
        <w:t>e</w:t>
      </w:r>
      <w:r w:rsidRPr="00275016">
        <w:rPr>
          <w:spacing w:val="-3"/>
          <w:position w:val="-1"/>
        </w:rPr>
        <w:t>fr</w:t>
      </w:r>
      <w:r w:rsidRPr="00275016">
        <w:rPr>
          <w:spacing w:val="2"/>
          <w:position w:val="-1"/>
        </w:rPr>
        <w:t>i</w:t>
      </w:r>
      <w:r w:rsidRPr="00275016">
        <w:rPr>
          <w:spacing w:val="-5"/>
          <w:position w:val="-1"/>
        </w:rPr>
        <w:t>g</w:t>
      </w:r>
      <w:r w:rsidRPr="00275016">
        <w:rPr>
          <w:spacing w:val="1"/>
          <w:position w:val="-1"/>
        </w:rPr>
        <w:t>e</w:t>
      </w:r>
      <w:r w:rsidRPr="00275016">
        <w:rPr>
          <w:spacing w:val="2"/>
          <w:position w:val="-1"/>
        </w:rPr>
        <w:t>r</w:t>
      </w:r>
      <w:r w:rsidRPr="00275016">
        <w:rPr>
          <w:spacing w:val="-4"/>
          <w:position w:val="-1"/>
        </w:rPr>
        <w:t>a</w:t>
      </w:r>
      <w:r w:rsidRPr="00275016">
        <w:rPr>
          <w:spacing w:val="-3"/>
          <w:position w:val="-1"/>
        </w:rPr>
        <w:t>t</w:t>
      </w:r>
      <w:r w:rsidRPr="00275016">
        <w:rPr>
          <w:spacing w:val="2"/>
          <w:position w:val="-1"/>
        </w:rPr>
        <w:t>i</w:t>
      </w:r>
      <w:r w:rsidRPr="00275016">
        <w:rPr>
          <w:position w:val="-1"/>
        </w:rPr>
        <w:t>on</w:t>
      </w:r>
      <w:r w:rsidRPr="00275016">
        <w:rPr>
          <w:spacing w:val="-1"/>
          <w:position w:val="-1"/>
        </w:rPr>
        <w:t xml:space="preserve"> </w:t>
      </w:r>
      <w:r w:rsidRPr="00275016">
        <w:rPr>
          <w:spacing w:val="1"/>
          <w:position w:val="-1"/>
        </w:rPr>
        <w:t>e</w:t>
      </w:r>
      <w:r w:rsidRPr="00275016">
        <w:rPr>
          <w:spacing w:val="-3"/>
          <w:position w:val="-1"/>
        </w:rPr>
        <w:t>ff</w:t>
      </w:r>
      <w:r w:rsidRPr="00275016">
        <w:rPr>
          <w:spacing w:val="2"/>
          <w:position w:val="-1"/>
        </w:rPr>
        <w:t>i</w:t>
      </w:r>
      <w:r w:rsidRPr="00275016">
        <w:rPr>
          <w:spacing w:val="-4"/>
          <w:position w:val="-1"/>
        </w:rPr>
        <w:t>c</w:t>
      </w:r>
      <w:r w:rsidRPr="00275016">
        <w:rPr>
          <w:spacing w:val="2"/>
          <w:position w:val="-1"/>
        </w:rPr>
        <w:t>i</w:t>
      </w:r>
      <w:r w:rsidRPr="00275016">
        <w:rPr>
          <w:spacing w:val="1"/>
          <w:position w:val="-1"/>
        </w:rPr>
        <w:t>e</w:t>
      </w:r>
      <w:r w:rsidRPr="00275016">
        <w:rPr>
          <w:spacing w:val="-5"/>
          <w:position w:val="-1"/>
        </w:rPr>
        <w:t>n</w:t>
      </w:r>
      <w:r w:rsidRPr="00275016">
        <w:rPr>
          <w:spacing w:val="1"/>
          <w:position w:val="-1"/>
        </w:rPr>
        <w:t>c</w:t>
      </w:r>
      <w:r w:rsidRPr="00275016">
        <w:rPr>
          <w:position w:val="-1"/>
        </w:rPr>
        <w:t>y</w:t>
      </w:r>
      <w:r w:rsidRPr="00275016">
        <w:rPr>
          <w:spacing w:val="-1"/>
          <w:position w:val="-1"/>
        </w:rPr>
        <w:t xml:space="preserve"> </w:t>
      </w:r>
      <w:r w:rsidRPr="00275016">
        <w:rPr>
          <w:spacing w:val="-3"/>
          <w:position w:val="-1"/>
        </w:rPr>
        <w:t>f</w:t>
      </w:r>
      <w:r w:rsidRPr="00275016">
        <w:rPr>
          <w:position w:val="-1"/>
        </w:rPr>
        <w:t>or</w:t>
      </w:r>
      <w:r w:rsidRPr="00275016">
        <w:rPr>
          <w:spacing w:val="6"/>
          <w:position w:val="-1"/>
        </w:rPr>
        <w:t xml:space="preserve"> </w:t>
      </w:r>
      <w:r w:rsidRPr="00275016">
        <w:rPr>
          <w:spacing w:val="-4"/>
          <w:position w:val="-1"/>
        </w:rPr>
        <w:t>s</w:t>
      </w:r>
      <w:r w:rsidRPr="00275016">
        <w:rPr>
          <w:spacing w:val="-12"/>
          <w:position w:val="-1"/>
        </w:rPr>
        <w:t>m</w:t>
      </w:r>
      <w:r w:rsidRPr="00275016">
        <w:rPr>
          <w:spacing w:val="1"/>
          <w:position w:val="-1"/>
        </w:rPr>
        <w:t>a</w:t>
      </w:r>
      <w:r w:rsidRPr="00275016">
        <w:rPr>
          <w:spacing w:val="2"/>
          <w:position w:val="-1"/>
        </w:rPr>
        <w:t>l</w:t>
      </w:r>
      <w:r w:rsidRPr="00275016">
        <w:rPr>
          <w:position w:val="-1"/>
        </w:rPr>
        <w:t>l</w:t>
      </w:r>
      <w:r w:rsidRPr="00275016">
        <w:rPr>
          <w:spacing w:val="6"/>
          <w:position w:val="-1"/>
        </w:rPr>
        <w:t xml:space="preserve"> </w:t>
      </w:r>
      <w:r w:rsidRPr="00275016">
        <w:rPr>
          <w:position w:val="-1"/>
        </w:rPr>
        <w:t>b</w:t>
      </w:r>
      <w:r w:rsidRPr="00275016">
        <w:rPr>
          <w:spacing w:val="-5"/>
          <w:position w:val="-1"/>
        </w:rPr>
        <w:t>u</w:t>
      </w:r>
      <w:r w:rsidRPr="00275016">
        <w:rPr>
          <w:spacing w:val="-9"/>
          <w:position w:val="-1"/>
        </w:rPr>
        <w:t>s</w:t>
      </w:r>
      <w:r w:rsidRPr="00275016">
        <w:rPr>
          <w:spacing w:val="7"/>
          <w:position w:val="-1"/>
        </w:rPr>
        <w:t>i</w:t>
      </w:r>
      <w:r w:rsidRPr="00275016">
        <w:rPr>
          <w:spacing w:val="-5"/>
          <w:position w:val="-1"/>
        </w:rPr>
        <w:t>n</w:t>
      </w:r>
      <w:r w:rsidRPr="00275016">
        <w:rPr>
          <w:spacing w:val="5"/>
          <w:position w:val="-1"/>
        </w:rPr>
        <w:t>e</w:t>
      </w:r>
      <w:r w:rsidRPr="00275016">
        <w:rPr>
          <w:spacing w:val="-4"/>
          <w:position w:val="-1"/>
        </w:rPr>
        <w:t>s</w:t>
      </w:r>
      <w:r w:rsidRPr="00275016">
        <w:rPr>
          <w:position w:val="-1"/>
        </w:rPr>
        <w:t>s</w:t>
      </w:r>
      <w:r w:rsidRPr="00275016">
        <w:rPr>
          <w:spacing w:val="-5"/>
          <w:position w:val="-1"/>
        </w:rPr>
        <w:t xml:space="preserve"> </w:t>
      </w:r>
      <w:r w:rsidRPr="00275016">
        <w:rPr>
          <w:spacing w:val="1"/>
          <w:w w:val="101"/>
          <w:position w:val="-1"/>
        </w:rPr>
        <w:t>c</w:t>
      </w:r>
      <w:r w:rsidRPr="00275016">
        <w:rPr>
          <w:w w:val="101"/>
          <w:position w:val="-1"/>
        </w:rPr>
        <w:t>u</w:t>
      </w:r>
      <w:r w:rsidRPr="00275016">
        <w:rPr>
          <w:spacing w:val="-9"/>
          <w:w w:val="101"/>
          <w:position w:val="-1"/>
        </w:rPr>
        <w:t>s</w:t>
      </w:r>
      <w:r w:rsidRPr="00275016">
        <w:rPr>
          <w:spacing w:val="2"/>
          <w:w w:val="101"/>
          <w:position w:val="-1"/>
        </w:rPr>
        <w:t>t</w:t>
      </w:r>
      <w:r w:rsidRPr="00275016">
        <w:rPr>
          <w:spacing w:val="5"/>
          <w:w w:val="101"/>
          <w:position w:val="-1"/>
        </w:rPr>
        <w:t>o</w:t>
      </w:r>
      <w:r w:rsidRPr="00275016">
        <w:rPr>
          <w:spacing w:val="-8"/>
          <w:w w:val="101"/>
          <w:position w:val="-1"/>
        </w:rPr>
        <w:t>m</w:t>
      </w:r>
      <w:r w:rsidRPr="00275016">
        <w:rPr>
          <w:spacing w:val="1"/>
          <w:w w:val="101"/>
          <w:position w:val="-1"/>
        </w:rPr>
        <w:t>e</w:t>
      </w:r>
      <w:r w:rsidRPr="00275016">
        <w:rPr>
          <w:spacing w:val="6"/>
          <w:w w:val="101"/>
          <w:position w:val="-1"/>
        </w:rPr>
        <w:t>r</w:t>
      </w:r>
      <w:r w:rsidRPr="00275016">
        <w:rPr>
          <w:spacing w:val="-9"/>
          <w:w w:val="101"/>
          <w:position w:val="-1"/>
        </w:rPr>
        <w:t>s</w:t>
      </w:r>
      <w:r w:rsidRPr="00275016">
        <w:rPr>
          <w:w w:val="101"/>
          <w:position w:val="-1"/>
        </w:rPr>
        <w:t xml:space="preserve">, Massachusetts </w:t>
      </w:r>
      <w:r>
        <w:rPr>
          <w:w w:val="101"/>
          <w:position w:val="-1"/>
        </w:rPr>
        <w:t>Technical Reference Manual</w:t>
      </w:r>
    </w:p>
    <w:p w:rsidR="00A8310E" w:rsidRDefault="00A8310E" w:rsidP="006F5C7C">
      <w:pPr>
        <w:pStyle w:val="source1"/>
        <w:numPr>
          <w:ilvl w:val="0"/>
          <w:numId w:val="96"/>
        </w:numPr>
      </w:pPr>
      <w:r>
        <w:t>S</w:t>
      </w:r>
      <w:r w:rsidRPr="00A8310E">
        <w:t>outhern California Edison. Non-Residential Express 2003 Refrigeration Work Paper. Pg. 27</w:t>
      </w:r>
    </w:p>
    <w:p w:rsidR="0048367C" w:rsidRDefault="0048367C" w:rsidP="006F5C7C">
      <w:pPr>
        <w:pStyle w:val="source1"/>
        <w:numPr>
          <w:ilvl w:val="0"/>
          <w:numId w:val="96"/>
        </w:numPr>
      </w:pPr>
      <w:r w:rsidRPr="004C1DFF">
        <w:t>PSC of Wisconsin, Focus on Energy Evaluation, Business Programs: Deemed Savings Manual V1.0, p. 4-103 to 4-106.</w:t>
      </w:r>
    </w:p>
    <w:p w:rsidR="0079696E" w:rsidRDefault="0079696E" w:rsidP="006F5C7C">
      <w:pPr>
        <w:pStyle w:val="source1"/>
        <w:numPr>
          <w:ilvl w:val="0"/>
          <w:numId w:val="96"/>
        </w:numPr>
      </w:pPr>
      <w:r>
        <w:t>2012 Program Year Rhode Island Technical Reference Manual for Estimating Savings from Energy Efficiency Measures</w:t>
      </w:r>
    </w:p>
    <w:p w:rsidR="00E914D4" w:rsidRDefault="00E914D4" w:rsidP="006F5C7C">
      <w:pPr>
        <w:pStyle w:val="source1"/>
        <w:numPr>
          <w:ilvl w:val="0"/>
          <w:numId w:val="96"/>
        </w:numPr>
      </w:pPr>
      <w:r w:rsidRPr="00E914D4">
        <w:t>ESource Customer Direct to Touchstone Energy for Evaporator Fan Controllers, 2005</w:t>
      </w:r>
    </w:p>
    <w:p w:rsidR="00E914D4" w:rsidRDefault="00E914D4" w:rsidP="006F5C7C">
      <w:pPr>
        <w:pStyle w:val="source1"/>
        <w:numPr>
          <w:ilvl w:val="0"/>
          <w:numId w:val="96"/>
        </w:numPr>
      </w:pPr>
      <w:r w:rsidRPr="00E914D4">
        <w:t>LBNL 57651 Energy Savings in Refrigerated Walk-in Boxes, 1998</w:t>
      </w:r>
    </w:p>
    <w:p w:rsidR="0048367C" w:rsidRPr="00275016" w:rsidRDefault="0048367C" w:rsidP="00A8310E">
      <w:pPr>
        <w:pStyle w:val="source1"/>
      </w:pPr>
    </w:p>
    <w:p w:rsidR="00B20792" w:rsidRDefault="00B20792">
      <w:pPr>
        <w:pStyle w:val="Heading3"/>
      </w:pPr>
      <w:r>
        <w:t>Measure Life</w:t>
      </w:r>
    </w:p>
    <w:p w:rsidR="00B20792" w:rsidRDefault="00B20792" w:rsidP="00B20792">
      <w:pPr>
        <w:rPr>
          <w:rFonts w:cs="Arial"/>
        </w:rPr>
      </w:pPr>
      <w:r>
        <w:rPr>
          <w:rFonts w:eastAsia="Calibri"/>
        </w:rPr>
        <w:t xml:space="preserve">The expected measure life is </w:t>
      </w:r>
      <w:r w:rsidRPr="00831F02">
        <w:rPr>
          <w:rFonts w:eastAsia="Calibri"/>
        </w:rPr>
        <w:t>10 years</w:t>
      </w:r>
      <w:r w:rsidRPr="00831F02">
        <w:rPr>
          <w:rStyle w:val="FootnoteReference"/>
          <w:rFonts w:ascii="Times-Roman" w:eastAsia="Calibri" w:hAnsi="Times-Roman"/>
          <w:sz w:val="22"/>
          <w:szCs w:val="22"/>
        </w:rPr>
        <w:footnoteReference w:id="342"/>
      </w:r>
      <w:r>
        <w:rPr>
          <w:rFonts w:eastAsia="Calibri"/>
        </w:rPr>
        <w:t xml:space="preserve">. </w:t>
      </w:r>
    </w:p>
    <w:p w:rsidR="00B20792" w:rsidRPr="008F3946" w:rsidRDefault="00B20792" w:rsidP="00F82A3B">
      <w:pPr>
        <w:pStyle w:val="Heading2"/>
        <w:tabs>
          <w:tab w:val="clear" w:pos="630"/>
        </w:tabs>
        <w:ind w:left="900" w:hanging="900"/>
        <w:rPr>
          <w:rFonts w:cs="Arial"/>
        </w:rPr>
      </w:pPr>
      <w:r>
        <w:br w:type="page"/>
      </w:r>
      <w:bookmarkStart w:id="1994" w:name="_Toc364760962"/>
      <w:bookmarkStart w:id="1995" w:name="_Toc377465419"/>
      <w:r w:rsidRPr="00F82A3B">
        <w:lastRenderedPageBreak/>
        <w:t>ENERGY STAR Clothes Washer</w:t>
      </w:r>
      <w:bookmarkEnd w:id="1994"/>
      <w:bookmarkEnd w:id="1995"/>
      <w:r w:rsidRPr="001B7A30">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Clothes Washer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Multifamily Common Area Laundry</w:t>
            </w:r>
            <w:r w:rsidR="001721DD">
              <w:t xml:space="preserve"> and Laundromats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Per Washing Machine</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5778B">
            <w:pPr>
              <w:pStyle w:val="TableCell"/>
              <w:spacing w:before="60" w:after="60"/>
            </w:pPr>
            <w:r w:rsidRPr="001D6512">
              <w:rPr>
                <w:rFonts w:cs="Arial"/>
                <w:szCs w:val="18"/>
              </w:rPr>
              <w:t>See</w:t>
            </w:r>
            <w:r w:rsidR="001721DD">
              <w:rPr>
                <w:rFonts w:cs="Arial"/>
                <w:szCs w:val="18"/>
              </w:rPr>
              <w:t xml:space="preserve"> </w:t>
            </w:r>
            <w:r w:rsidR="006E37A3">
              <w:fldChar w:fldCharType="begin"/>
            </w:r>
            <w:r w:rsidR="006E37A3">
              <w:rPr>
                <w:rFonts w:cs="Arial"/>
                <w:szCs w:val="18"/>
              </w:rPr>
              <w:instrText xml:space="preserve"> REF _Ref364436246 \h </w:instrText>
            </w:r>
            <w:r w:rsidR="006E37A3">
              <w:fldChar w:fldCharType="separate"/>
            </w:r>
            <w:r w:rsidR="00963A2C">
              <w:t xml:space="preserve">Table </w:t>
            </w:r>
            <w:r w:rsidR="00963A2C">
              <w:rPr>
                <w:noProof/>
              </w:rPr>
              <w:t>3</w:t>
            </w:r>
            <w:r w:rsidR="00963A2C">
              <w:noBreakHyphen/>
            </w:r>
            <w:r w:rsidR="00963A2C">
              <w:rPr>
                <w:noProof/>
              </w:rPr>
              <w:t>82</w:t>
            </w:r>
            <w:r w:rsidR="006E37A3">
              <w:fldChar w:fldCharType="end"/>
            </w:r>
            <w:r w:rsidR="001721DD" w:rsidRPr="00B61C58">
              <w:rPr>
                <w:rFonts w:cs="Arial"/>
                <w:szCs w:val="18"/>
              </w:rPr>
              <w:t xml:space="preserve"> to </w:t>
            </w:r>
            <w:r w:rsidR="00B61C58" w:rsidRPr="00B61C58">
              <w:rPr>
                <w:rFonts w:cs="Arial"/>
                <w:szCs w:val="18"/>
              </w:rPr>
              <w:fldChar w:fldCharType="begin"/>
            </w:r>
            <w:r w:rsidR="00B61C58" w:rsidRPr="00B61C58">
              <w:rPr>
                <w:rFonts w:cs="Arial"/>
                <w:szCs w:val="18"/>
              </w:rPr>
              <w:instrText xml:space="preserve"> REF _Ref342461682 \h </w:instrText>
            </w:r>
            <w:r w:rsidR="00B61C58">
              <w:rPr>
                <w:rFonts w:cs="Arial"/>
                <w:szCs w:val="18"/>
              </w:rPr>
              <w:instrText xml:space="preserve"> \* MERGEFORMAT </w:instrText>
            </w:r>
            <w:r w:rsidR="00B61C58" w:rsidRPr="00B61C58">
              <w:rPr>
                <w:rFonts w:cs="Arial"/>
                <w:szCs w:val="18"/>
              </w:rPr>
            </w:r>
            <w:r w:rsidR="00B61C58" w:rsidRPr="00B61C58">
              <w:rPr>
                <w:rFonts w:cs="Arial"/>
                <w:szCs w:val="18"/>
              </w:rPr>
              <w:fldChar w:fldCharType="separate"/>
            </w:r>
            <w:r w:rsidR="00963A2C">
              <w:t>Table 3</w:t>
            </w:r>
            <w:r w:rsidR="00963A2C">
              <w:noBreakHyphen/>
              <w:t>85: Deemed</w:t>
            </w:r>
            <w:r w:rsidR="00963A2C" w:rsidRPr="00D4673F">
              <w:t xml:space="preserve"> Savings </w:t>
            </w:r>
            <w:r w:rsidR="00963A2C">
              <w:t>Front Loading ENERGY STAR</w:t>
            </w:r>
            <w:r w:rsidR="00963A2C" w:rsidRPr="00D4673F">
              <w:t xml:space="preserve"> </w:t>
            </w:r>
            <w:r w:rsidR="00963A2C">
              <w:t>Clothes</w:t>
            </w:r>
            <w:r w:rsidR="00963A2C" w:rsidRPr="00D4673F">
              <w:t xml:space="preserve"> Wash</w:t>
            </w:r>
            <w:r w:rsidR="00963A2C">
              <w:t xml:space="preserve">er </w:t>
            </w:r>
            <w:r w:rsidR="00963A2C" w:rsidRPr="00963A2C">
              <w:rPr>
                <w:rStyle w:val="FootnoteReference"/>
              </w:rPr>
              <w:t>for</w:t>
            </w:r>
            <w:r w:rsidR="00963A2C">
              <w:t xml:space="preserve"> Laundromats</w:t>
            </w:r>
            <w:r w:rsidR="00963A2C">
              <w:rPr>
                <w:rStyle w:val="FootnoteReference"/>
              </w:rPr>
              <w:t xml:space="preserve"> </w:t>
            </w:r>
            <w:r w:rsidR="00B61C58" w:rsidRPr="00B61C58">
              <w:rPr>
                <w:rFonts w:cs="Arial"/>
                <w:szCs w:val="18"/>
              </w:rPr>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5778B">
            <w:pPr>
              <w:pStyle w:val="TableCell"/>
              <w:spacing w:before="60" w:after="60"/>
            </w:pPr>
            <w:r w:rsidRPr="001D6512">
              <w:rPr>
                <w:rFonts w:cs="Arial"/>
                <w:szCs w:val="18"/>
              </w:rPr>
              <w:t xml:space="preserve">See </w:t>
            </w:r>
            <w:r w:rsidR="006E37A3">
              <w:fldChar w:fldCharType="begin"/>
            </w:r>
            <w:r w:rsidR="006E37A3">
              <w:rPr>
                <w:rFonts w:cs="Arial"/>
                <w:szCs w:val="18"/>
              </w:rPr>
              <w:instrText xml:space="preserve"> REF _Ref364436246 \h </w:instrText>
            </w:r>
            <w:r w:rsidR="006E37A3">
              <w:fldChar w:fldCharType="separate"/>
            </w:r>
            <w:r w:rsidR="00963A2C">
              <w:t xml:space="preserve">Table </w:t>
            </w:r>
            <w:r w:rsidR="00963A2C">
              <w:rPr>
                <w:noProof/>
              </w:rPr>
              <w:t>3</w:t>
            </w:r>
            <w:r w:rsidR="00963A2C">
              <w:noBreakHyphen/>
            </w:r>
            <w:r w:rsidR="00963A2C">
              <w:rPr>
                <w:noProof/>
              </w:rPr>
              <w:t>82</w:t>
            </w:r>
            <w:r w:rsidR="006E37A3">
              <w:fldChar w:fldCharType="end"/>
            </w:r>
            <w:r w:rsidR="00B61C58" w:rsidRPr="00B61C58">
              <w:rPr>
                <w:rFonts w:cs="Arial"/>
                <w:szCs w:val="18"/>
              </w:rPr>
              <w:t xml:space="preserve"> to </w:t>
            </w:r>
            <w:r w:rsidR="00D9355F" w:rsidRPr="00B61C58">
              <w:rPr>
                <w:rFonts w:cs="Arial"/>
                <w:szCs w:val="18"/>
              </w:rPr>
              <w:fldChar w:fldCharType="begin"/>
            </w:r>
            <w:r w:rsidR="00D9355F" w:rsidRPr="00B61C58">
              <w:rPr>
                <w:rFonts w:cs="Arial"/>
                <w:szCs w:val="18"/>
              </w:rPr>
              <w:instrText xml:space="preserve"> REF _Ref342461682 \h </w:instrText>
            </w:r>
            <w:r w:rsidR="00D9355F">
              <w:rPr>
                <w:rFonts w:cs="Arial"/>
                <w:szCs w:val="18"/>
              </w:rPr>
              <w:instrText xml:space="preserve"> \* MERGEFORMAT </w:instrText>
            </w:r>
            <w:r w:rsidR="00D9355F" w:rsidRPr="00B61C58">
              <w:rPr>
                <w:rFonts w:cs="Arial"/>
                <w:szCs w:val="18"/>
              </w:rPr>
            </w:r>
            <w:r w:rsidR="00D9355F" w:rsidRPr="00B61C58">
              <w:rPr>
                <w:rFonts w:cs="Arial"/>
                <w:szCs w:val="18"/>
              </w:rPr>
              <w:fldChar w:fldCharType="separate"/>
            </w:r>
            <w:r w:rsidR="00963A2C">
              <w:t>Table 3</w:t>
            </w:r>
            <w:r w:rsidR="00963A2C">
              <w:noBreakHyphen/>
              <w:t>85: Deemed</w:t>
            </w:r>
            <w:r w:rsidR="00963A2C" w:rsidRPr="00D4673F">
              <w:t xml:space="preserve"> Savings </w:t>
            </w:r>
            <w:r w:rsidR="00963A2C">
              <w:t>Front Loading ENERGY STAR</w:t>
            </w:r>
            <w:r w:rsidR="00963A2C" w:rsidRPr="00D4673F">
              <w:t xml:space="preserve"> </w:t>
            </w:r>
            <w:r w:rsidR="00963A2C">
              <w:t>Clothes</w:t>
            </w:r>
            <w:r w:rsidR="00963A2C" w:rsidRPr="00D4673F">
              <w:t xml:space="preserve"> Wash</w:t>
            </w:r>
            <w:r w:rsidR="00963A2C">
              <w:t xml:space="preserve">er </w:t>
            </w:r>
            <w:r w:rsidR="00963A2C" w:rsidRPr="00963A2C">
              <w:rPr>
                <w:rStyle w:val="FootnoteReference"/>
              </w:rPr>
              <w:t>for</w:t>
            </w:r>
            <w:r w:rsidR="00963A2C">
              <w:t xml:space="preserve"> Laundromats</w:t>
            </w:r>
            <w:r w:rsidR="00963A2C">
              <w:rPr>
                <w:rStyle w:val="FootnoteReference"/>
              </w:rPr>
              <w:t xml:space="preserve"> </w:t>
            </w:r>
            <w:r w:rsidR="00D9355F" w:rsidRPr="00B61C58">
              <w:rPr>
                <w:rFonts w:cs="Arial"/>
                <w:szCs w:val="18"/>
              </w:rPr>
              <w:fldChar w:fldCharType="end"/>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1721DD" w:rsidP="00B20792">
            <w:pPr>
              <w:pStyle w:val="TableCell"/>
              <w:spacing w:before="60" w:after="60"/>
            </w:pPr>
            <w:r w:rsidRPr="001D6512">
              <w:t>1</w:t>
            </w:r>
            <w:r>
              <w:t>1.3</w:t>
            </w:r>
            <w:r w:rsidRPr="001D6512">
              <w:t xml:space="preserve"> years</w:t>
            </w:r>
            <w:r>
              <w:t xml:space="preserve"> for Multifamily and 7.1 years  for Laundromats</w:t>
            </w:r>
          </w:p>
        </w:tc>
      </w:tr>
    </w:tbl>
    <w:p w:rsidR="00B20792" w:rsidRPr="008F3946" w:rsidRDefault="00B20792" w:rsidP="00B20792">
      <w:pPr>
        <w:pStyle w:val="BodyText"/>
      </w:pPr>
    </w:p>
    <w:p w:rsidR="00B20792" w:rsidRDefault="00B20792" w:rsidP="00F05DC2">
      <w:r w:rsidRPr="00AE14BA">
        <w:t xml:space="preserve">This </w:t>
      </w:r>
      <w:r>
        <w:t xml:space="preserve">protocol </w:t>
      </w:r>
      <w:r w:rsidRPr="00AE14BA">
        <w:t>d</w:t>
      </w:r>
      <w:r>
        <w:t>iscusses</w:t>
      </w:r>
      <w:r w:rsidRPr="00AE14BA">
        <w:t xml:space="preserve"> the calculation</w:t>
      </w:r>
      <w:r>
        <w:t xml:space="preserve"> methodology and the</w:t>
      </w:r>
      <w:r w:rsidRPr="00AE14BA">
        <w:t xml:space="preserve"> assumptions </w:t>
      </w:r>
      <w:r>
        <w:t xml:space="preserve">regarding baseline equipment, efficient equipment, and usage patterns used to estimate </w:t>
      </w:r>
      <w:r w:rsidRPr="00AE14BA">
        <w:t>annual energy savings</w:t>
      </w:r>
      <w:r>
        <w:t xml:space="preserve"> expected from the replacement of a standard clothes washer</w:t>
      </w:r>
      <w:r w:rsidRPr="00AE14BA">
        <w:t xml:space="preserve"> with </w:t>
      </w:r>
      <w:r>
        <w:t xml:space="preserve">an ENERGY STAR clothes washer with a minimum </w:t>
      </w:r>
      <w:r w:rsidRPr="00E60F98">
        <w:t>Modified Energy Factor (MEF)</w:t>
      </w:r>
      <w:r>
        <w:t xml:space="preserve"> of </w:t>
      </w:r>
      <w:r w:rsidRPr="00E60F98">
        <w:rPr>
          <w:u w:val="single"/>
        </w:rPr>
        <w:t>&gt;</w:t>
      </w:r>
      <w:r w:rsidR="001721DD">
        <w:t>2.2</w:t>
      </w:r>
      <w:r>
        <w:t xml:space="preserve"> </w:t>
      </w:r>
      <w:r w:rsidRPr="00E60F98">
        <w:t>(ft</w:t>
      </w:r>
      <w:r w:rsidRPr="00E60F98">
        <w:rPr>
          <w:vertAlign w:val="superscript"/>
        </w:rPr>
        <w:t>3</w:t>
      </w:r>
      <w:r>
        <w:t xml:space="preserve"> ×cycle)/ (kWh). </w:t>
      </w:r>
      <w:r w:rsidR="001721DD" w:rsidRPr="00E60F98">
        <w:t xml:space="preserve">The Federal efficiency standard is </w:t>
      </w:r>
      <w:r w:rsidR="001721DD" w:rsidRPr="00E60F98">
        <w:rPr>
          <w:u w:val="single"/>
        </w:rPr>
        <w:t>&gt;</w:t>
      </w:r>
      <w:r w:rsidR="001721DD" w:rsidRPr="00E60F98">
        <w:t>1.</w:t>
      </w:r>
      <w:r w:rsidR="001721DD">
        <w:t>60</w:t>
      </w:r>
      <w:r w:rsidR="001721DD" w:rsidRPr="00E60F98">
        <w:t xml:space="preserve"> (ft</w:t>
      </w:r>
      <w:r w:rsidR="001721DD" w:rsidRPr="00E60F98">
        <w:rPr>
          <w:vertAlign w:val="superscript"/>
        </w:rPr>
        <w:t>3</w:t>
      </w:r>
      <w:r w:rsidR="001721DD">
        <w:t xml:space="preserve"> ×cycle)/ (kWh) for Top Loading washers and </w:t>
      </w:r>
      <w:r w:rsidR="001721DD" w:rsidRPr="00E60F98">
        <w:rPr>
          <w:u w:val="single"/>
        </w:rPr>
        <w:t>&gt;</w:t>
      </w:r>
      <w:r w:rsidR="001721DD">
        <w:t>2</w:t>
      </w:r>
      <w:r w:rsidR="001721DD" w:rsidRPr="00E60F98">
        <w:t>.</w:t>
      </w:r>
      <w:r w:rsidR="001721DD">
        <w:t>0</w:t>
      </w:r>
      <w:r w:rsidR="001721DD" w:rsidRPr="00E60F98">
        <w:t xml:space="preserve"> (ft</w:t>
      </w:r>
      <w:r w:rsidR="001721DD" w:rsidRPr="00E60F98">
        <w:rPr>
          <w:vertAlign w:val="superscript"/>
        </w:rPr>
        <w:t>3</w:t>
      </w:r>
      <w:r w:rsidR="001721DD">
        <w:t xml:space="preserve"> ×cycle)/ (kWh) for Front Loading washers</w:t>
      </w:r>
      <w:r w:rsidR="001721DD">
        <w:rPr>
          <w:rStyle w:val="FootnoteReference"/>
        </w:rPr>
        <w:footnoteReference w:id="343"/>
      </w:r>
      <w:r w:rsidR="001721DD" w:rsidRPr="00E60F98">
        <w:t>.</w:t>
      </w:r>
      <w:r>
        <w:t xml:space="preserve"> </w:t>
      </w:r>
    </w:p>
    <w:p w:rsidR="001721DD" w:rsidRPr="00C465DB" w:rsidRDefault="001721DD">
      <w:pPr>
        <w:pStyle w:val="Heading3"/>
      </w:pPr>
      <w:r>
        <w:t>Eligibility</w:t>
      </w:r>
    </w:p>
    <w:p w:rsidR="001721DD" w:rsidRPr="001B7A30" w:rsidRDefault="001721DD" w:rsidP="001721DD">
      <w:r w:rsidRPr="001B7A30">
        <w:t xml:space="preserve">This </w:t>
      </w:r>
      <w:r>
        <w:t>protocol</w:t>
      </w:r>
      <w:r w:rsidRPr="001B7A30">
        <w:t xml:space="preserve"> documents the energy savings attributed to efficient clothes washers meeting </w:t>
      </w:r>
      <w:r>
        <w:t xml:space="preserve">ENERGY STAR </w:t>
      </w:r>
      <w:r w:rsidRPr="001B7A30">
        <w:t>or better in small commercial applications.</w:t>
      </w:r>
      <w:r>
        <w:t xml:space="preserve"> </w:t>
      </w:r>
      <w:r w:rsidRPr="001B7A30">
        <w:t xml:space="preserve">This protocol is limited to clothes washers in laundry rooms </w:t>
      </w:r>
      <w:r>
        <w:t>of</w:t>
      </w:r>
      <w:r w:rsidRPr="001B7A30">
        <w:t xml:space="preserve"> </w:t>
      </w:r>
      <w:r>
        <w:t>multifamily</w:t>
      </w:r>
      <w:r w:rsidRPr="001B7A30">
        <w:t xml:space="preserve"> </w:t>
      </w:r>
      <w:r>
        <w:t>complexes and commercial Laundromats</w:t>
      </w:r>
      <w:r w:rsidRPr="001B7A30">
        <w:t xml:space="preserve">. </w:t>
      </w:r>
    </w:p>
    <w:p w:rsidR="001721DD" w:rsidRPr="00C465DB" w:rsidRDefault="001721DD">
      <w:pPr>
        <w:pStyle w:val="Heading3"/>
      </w:pPr>
      <w:r>
        <w:t>Algorithms</w:t>
      </w:r>
    </w:p>
    <w:p w:rsidR="001721DD" w:rsidRPr="00E06509" w:rsidRDefault="001721DD" w:rsidP="001721DD">
      <w:pPr>
        <w:pStyle w:val="NoSpacing"/>
        <w:spacing w:line="360" w:lineRule="auto"/>
        <w:rPr>
          <w:rFonts w:ascii="Arial" w:eastAsia="Times New Roman" w:hAnsi="Arial" w:cs="Times New Roman"/>
          <w:sz w:val="20"/>
          <w:szCs w:val="20"/>
        </w:rPr>
      </w:pPr>
      <w:r w:rsidRPr="00E06509">
        <w:rPr>
          <w:rFonts w:ascii="Arial" w:eastAsia="Times New Roman" w:hAnsi="Arial" w:cs="Times New Roman"/>
          <w:sz w:val="20"/>
          <w:szCs w:val="20"/>
        </w:rPr>
        <w:t>The general form of the equation for the ENERGY STAR Clothes Washer measure savings algorithm is:</w:t>
      </w:r>
    </w:p>
    <w:p w:rsidR="001721DD" w:rsidRDefault="001721DD" w:rsidP="001721DD">
      <w:pPr>
        <w:pStyle w:val="NoSpacing"/>
        <w:spacing w:line="360" w:lineRule="auto"/>
        <w:rPr>
          <w:rFonts w:cs="Arial"/>
          <w:i/>
        </w:rPr>
      </w:pPr>
      <w:r>
        <w:rPr>
          <w:rFonts w:cs="Arial"/>
          <w:i/>
        </w:rPr>
        <w:t>Total Savings</w:t>
      </w:r>
      <w:r>
        <w:rPr>
          <w:rFonts w:cs="Arial"/>
          <w:i/>
        </w:rPr>
        <w:tab/>
      </w:r>
      <w:r>
        <w:rPr>
          <w:rFonts w:cs="Arial"/>
          <w:i/>
        </w:rPr>
        <w:tab/>
        <w:t>=Number of Clothes Washers x Savings per Clothes Washer</w:t>
      </w:r>
    </w:p>
    <w:p w:rsidR="001721DD" w:rsidRDefault="001721DD" w:rsidP="001721DD">
      <w:pPr>
        <w:spacing w:before="120"/>
        <w:jc w:val="both"/>
        <w:rPr>
          <w:rFonts w:cs="Arial"/>
        </w:rPr>
      </w:pPr>
      <w:r w:rsidRPr="00452C94">
        <w:rPr>
          <w:rFonts w:cs="Arial"/>
        </w:rPr>
        <w:t xml:space="preserve">To determine resource savings, the per-unit estimates in the algorithms will be multiplied by the number </w:t>
      </w:r>
      <w:r>
        <w:rPr>
          <w:rFonts w:cs="Arial"/>
        </w:rPr>
        <w:t>of clothes washers</w:t>
      </w:r>
      <w:r w:rsidRPr="00452C94">
        <w:rPr>
          <w:rFonts w:cs="Arial"/>
        </w:rPr>
        <w:t xml:space="preserve">.  </w:t>
      </w:r>
    </w:p>
    <w:p w:rsidR="001721DD" w:rsidRPr="00C06784" w:rsidRDefault="001721DD" w:rsidP="001721DD">
      <w:pPr>
        <w:spacing w:before="120"/>
        <w:jc w:val="both"/>
      </w:pPr>
      <w:r>
        <w:rPr>
          <w:rFonts w:cs="Arial"/>
        </w:rPr>
        <w:t xml:space="preserve">Per unit energy and demand savings </w:t>
      </w:r>
      <w:r>
        <w:t xml:space="preserve">are </w:t>
      </w:r>
      <w:r w:rsidRPr="00C06784">
        <w:t>obtain</w:t>
      </w:r>
      <w:r>
        <w:t>ed</w:t>
      </w:r>
      <w:r w:rsidRPr="00C06784">
        <w:t xml:space="preserve"> thro</w:t>
      </w:r>
      <w:r>
        <w:t xml:space="preserve">ugh the following calculations: </w:t>
      </w:r>
    </w:p>
    <w:p w:rsidR="001721DD" w:rsidRPr="007030BD" w:rsidRDefault="001721DD" w:rsidP="001721DD">
      <w:pPr>
        <w:spacing w:before="120"/>
        <w:jc w:val="both"/>
        <w:rPr>
          <w:rStyle w:val="st"/>
        </w:rPr>
      </w:pPr>
      <w:r w:rsidRPr="0071135C">
        <w:rPr>
          <w:rStyle w:val="st"/>
          <w:i/>
        </w:rPr>
        <w:t>ΔkWh</w:t>
      </w:r>
      <w:r w:rsidRPr="0071135C">
        <w:rPr>
          <w:rStyle w:val="st"/>
          <w:i/>
        </w:rPr>
        <w:tab/>
      </w:r>
      <w:r w:rsidRPr="0071135C">
        <w:rPr>
          <w:rStyle w:val="st"/>
          <w:i/>
        </w:rPr>
        <w:tab/>
      </w:r>
      <w:r w:rsidRPr="0071135C">
        <w:rPr>
          <w:rStyle w:val="st"/>
          <w:i/>
        </w:rPr>
        <w:tab/>
        <w:t xml:space="preserve">= </w:t>
      </w:r>
      <w:r>
        <w:rPr>
          <w:rStyle w:val="st"/>
          <w:i/>
        </w:rPr>
        <w:t>[(HE</w:t>
      </w:r>
      <w:r w:rsidRPr="007030BD">
        <w:rPr>
          <w:rStyle w:val="st"/>
          <w:i/>
          <w:vertAlign w:val="subscript"/>
        </w:rPr>
        <w:t>T, base</w:t>
      </w:r>
      <w:r>
        <w:rPr>
          <w:rStyle w:val="st"/>
          <w:i/>
        </w:rPr>
        <w:t xml:space="preserve"> + ME</w:t>
      </w:r>
      <w:r w:rsidRPr="007030BD">
        <w:rPr>
          <w:rStyle w:val="st"/>
          <w:i/>
          <w:vertAlign w:val="subscript"/>
        </w:rPr>
        <w:t>T, base</w:t>
      </w:r>
      <w:r>
        <w:rPr>
          <w:rStyle w:val="st"/>
          <w:i/>
        </w:rPr>
        <w:t xml:space="preserve"> + D</w:t>
      </w:r>
      <w:r w:rsidRPr="007030BD">
        <w:rPr>
          <w:rStyle w:val="st"/>
          <w:i/>
          <w:vertAlign w:val="subscript"/>
        </w:rPr>
        <w:t>E, base</w:t>
      </w:r>
      <w:r>
        <w:rPr>
          <w:rStyle w:val="st"/>
          <w:i/>
        </w:rPr>
        <w:t>)</w:t>
      </w:r>
      <w:r w:rsidRPr="0071135C">
        <w:rPr>
          <w:rStyle w:val="st"/>
          <w:i/>
        </w:rPr>
        <w:t xml:space="preserve"> </w:t>
      </w:r>
      <w:r>
        <w:rPr>
          <w:rStyle w:val="st"/>
          <w:i/>
        </w:rPr>
        <w:t xml:space="preserve">- </w:t>
      </w:r>
      <w:r w:rsidRPr="0071135C">
        <w:rPr>
          <w:rStyle w:val="st"/>
          <w:i/>
        </w:rPr>
        <w:t>(</w:t>
      </w:r>
      <w:r>
        <w:rPr>
          <w:rStyle w:val="st"/>
          <w:i/>
        </w:rPr>
        <w:t>HE</w:t>
      </w:r>
      <w:r w:rsidRPr="007030BD">
        <w:rPr>
          <w:rStyle w:val="st"/>
          <w:i/>
          <w:vertAlign w:val="subscript"/>
        </w:rPr>
        <w:t>T, new</w:t>
      </w:r>
      <w:r>
        <w:rPr>
          <w:rStyle w:val="st"/>
          <w:i/>
        </w:rPr>
        <w:t xml:space="preserve"> + ME</w:t>
      </w:r>
      <w:r w:rsidRPr="007030BD">
        <w:rPr>
          <w:rStyle w:val="st"/>
          <w:i/>
          <w:vertAlign w:val="subscript"/>
        </w:rPr>
        <w:t>T, new</w:t>
      </w:r>
      <w:r>
        <w:rPr>
          <w:rStyle w:val="st"/>
          <w:i/>
        </w:rPr>
        <w:t xml:space="preserve"> + D</w:t>
      </w:r>
      <w:r w:rsidRPr="007030BD">
        <w:rPr>
          <w:rStyle w:val="st"/>
          <w:i/>
          <w:vertAlign w:val="subscript"/>
        </w:rPr>
        <w:t>E, new</w:t>
      </w:r>
      <w:r>
        <w:rPr>
          <w:rStyle w:val="st"/>
          <w:i/>
        </w:rPr>
        <w:t xml:space="preserve">)] X N </w:t>
      </w:r>
    </w:p>
    <w:p w:rsidR="001721DD" w:rsidRPr="007030BD" w:rsidRDefault="001721DD" w:rsidP="001721DD">
      <w:pPr>
        <w:spacing w:before="120"/>
        <w:jc w:val="both"/>
        <w:rPr>
          <w:i/>
        </w:rPr>
      </w:pPr>
      <w:r w:rsidRPr="007030BD">
        <w:rPr>
          <w:i/>
        </w:rPr>
        <w:t>Where</w:t>
      </w:r>
      <w:r>
        <w:rPr>
          <w:i/>
        </w:rPr>
        <w:t>:</w:t>
      </w:r>
    </w:p>
    <w:p w:rsidR="001721DD" w:rsidRDefault="001721DD" w:rsidP="001721DD">
      <w:pPr>
        <w:spacing w:before="120"/>
        <w:jc w:val="both"/>
        <w:rPr>
          <w:rStyle w:val="st"/>
          <w:i/>
        </w:rPr>
      </w:pPr>
      <w:r w:rsidRPr="007030BD">
        <w:rPr>
          <w:rStyle w:val="st"/>
          <w:i/>
        </w:rPr>
        <w:t>D</w:t>
      </w:r>
      <w:r w:rsidRPr="007030BD">
        <w:rPr>
          <w:rStyle w:val="st"/>
          <w:i/>
          <w:vertAlign w:val="subscript"/>
        </w:rPr>
        <w:t>E</w:t>
      </w:r>
      <w:r w:rsidRPr="007030BD">
        <w:rPr>
          <w:rStyle w:val="st"/>
          <w:i/>
        </w:rPr>
        <w:t xml:space="preserve"> </w:t>
      </w:r>
      <w:r>
        <w:rPr>
          <w:rStyle w:val="st"/>
          <w:i/>
        </w:rPr>
        <w:tab/>
      </w:r>
      <w:r>
        <w:rPr>
          <w:rStyle w:val="st"/>
          <w:i/>
        </w:rPr>
        <w:tab/>
      </w:r>
      <w:r>
        <w:rPr>
          <w:rStyle w:val="st"/>
          <w:i/>
        </w:rPr>
        <w:tab/>
      </w:r>
      <w:r w:rsidRPr="007030BD">
        <w:rPr>
          <w:rStyle w:val="st"/>
          <w:i/>
        </w:rPr>
        <w:t>= LAF X WGHT</w:t>
      </w:r>
      <w:r>
        <w:rPr>
          <w:rStyle w:val="st"/>
          <w:i/>
        </w:rPr>
        <w:t xml:space="preserve"> </w:t>
      </w:r>
      <w:r w:rsidRPr="007030BD">
        <w:rPr>
          <w:rStyle w:val="st"/>
          <w:i/>
          <w:vertAlign w:val="subscript"/>
        </w:rPr>
        <w:t>max</w:t>
      </w:r>
      <w:r w:rsidRPr="007030BD">
        <w:rPr>
          <w:rStyle w:val="st"/>
          <w:i/>
        </w:rPr>
        <w:t xml:space="preserve"> X DEF X DUF X (RMC</w:t>
      </w:r>
      <w:r>
        <w:rPr>
          <w:rStyle w:val="FootnoteReference"/>
        </w:rPr>
        <w:footnoteReference w:id="344"/>
      </w:r>
      <w:r w:rsidRPr="007030BD">
        <w:rPr>
          <w:rStyle w:val="st"/>
          <w:i/>
        </w:rPr>
        <w:t xml:space="preserve"> – 4%)</w:t>
      </w:r>
    </w:p>
    <w:p w:rsidR="001721DD" w:rsidRDefault="001721DD" w:rsidP="001721DD">
      <w:pPr>
        <w:overflowPunct/>
        <w:spacing w:after="0" w:line="240" w:lineRule="auto"/>
        <w:textAlignment w:val="auto"/>
        <w:rPr>
          <w:rStyle w:val="st"/>
          <w:i/>
        </w:rPr>
      </w:pPr>
      <w:r w:rsidRPr="007030BD">
        <w:rPr>
          <w:rStyle w:val="st"/>
          <w:i/>
        </w:rPr>
        <w:lastRenderedPageBreak/>
        <w:t xml:space="preserve">RMC </w:t>
      </w:r>
      <w:r>
        <w:rPr>
          <w:rStyle w:val="st"/>
          <w:i/>
        </w:rPr>
        <w:tab/>
      </w:r>
      <w:r>
        <w:rPr>
          <w:rStyle w:val="st"/>
          <w:i/>
        </w:rPr>
        <w:tab/>
      </w:r>
      <w:r>
        <w:rPr>
          <w:rStyle w:val="st"/>
          <w:i/>
        </w:rPr>
        <w:tab/>
      </w:r>
      <w:r w:rsidRPr="007030BD">
        <w:rPr>
          <w:rStyle w:val="st"/>
          <w:i/>
        </w:rPr>
        <w:t xml:space="preserve">= </w:t>
      </w:r>
      <w:r>
        <w:rPr>
          <w:rStyle w:val="st"/>
          <w:i/>
        </w:rPr>
        <w:t xml:space="preserve">(- </w:t>
      </w:r>
      <w:r w:rsidRPr="007030BD">
        <w:rPr>
          <w:rStyle w:val="st"/>
          <w:i/>
        </w:rPr>
        <w:t xml:space="preserve">0.156 </w:t>
      </w:r>
      <w:r>
        <w:rPr>
          <w:rStyle w:val="st"/>
          <w:i/>
        </w:rPr>
        <w:t>X</w:t>
      </w:r>
      <w:r w:rsidRPr="007030BD">
        <w:rPr>
          <w:rStyle w:val="st"/>
          <w:i/>
        </w:rPr>
        <w:t xml:space="preserve"> MEF</w:t>
      </w:r>
      <w:r>
        <w:rPr>
          <w:rStyle w:val="st"/>
          <w:i/>
        </w:rPr>
        <w:t>)</w:t>
      </w:r>
      <w:r w:rsidRPr="007030BD">
        <w:rPr>
          <w:rStyle w:val="st"/>
          <w:i/>
        </w:rPr>
        <w:t xml:space="preserve"> + 0.73</w:t>
      </w:r>
      <w:r>
        <w:rPr>
          <w:rStyle w:val="st"/>
          <w:i/>
        </w:rPr>
        <w:t xml:space="preserve">4 </w:t>
      </w:r>
    </w:p>
    <w:p w:rsidR="001721DD" w:rsidRDefault="001721DD" w:rsidP="001721DD">
      <w:pPr>
        <w:overflowPunct/>
        <w:spacing w:after="0" w:line="240" w:lineRule="auto"/>
        <w:ind w:firstLine="720"/>
        <w:textAlignment w:val="auto"/>
        <w:rPr>
          <w:rFonts w:eastAsiaTheme="minorHAnsi" w:cs="Arial"/>
          <w:color w:val="000081"/>
          <w:sz w:val="18"/>
          <w:szCs w:val="18"/>
        </w:rPr>
      </w:pPr>
    </w:p>
    <w:p w:rsidR="001721DD" w:rsidRDefault="001721DD" w:rsidP="001721DD">
      <w:pPr>
        <w:spacing w:before="120"/>
        <w:jc w:val="both"/>
        <w:rPr>
          <w:rStyle w:val="st"/>
          <w:i/>
          <w:vertAlign w:val="subscript"/>
        </w:rPr>
      </w:pPr>
      <w:r w:rsidRPr="007030BD">
        <w:rPr>
          <w:rStyle w:val="st"/>
          <w:i/>
        </w:rPr>
        <w:t>HE</w:t>
      </w:r>
      <w:r w:rsidRPr="007030BD">
        <w:rPr>
          <w:rStyle w:val="st"/>
          <w:i/>
          <w:vertAlign w:val="subscript"/>
        </w:rPr>
        <w:t>T</w:t>
      </w:r>
      <w:r w:rsidRPr="007030BD">
        <w:rPr>
          <w:rStyle w:val="st"/>
          <w:i/>
        </w:rPr>
        <w:t xml:space="preserve"> </w:t>
      </w:r>
      <w:r>
        <w:rPr>
          <w:rStyle w:val="st"/>
          <w:i/>
        </w:rPr>
        <w:tab/>
      </w:r>
      <w:r>
        <w:rPr>
          <w:rStyle w:val="st"/>
          <w:i/>
        </w:rPr>
        <w:tab/>
      </w:r>
      <w:r>
        <w:rPr>
          <w:rStyle w:val="st"/>
          <w:i/>
        </w:rPr>
        <w:tab/>
      </w:r>
      <w:r w:rsidRPr="007030BD">
        <w:rPr>
          <w:rStyle w:val="st"/>
          <w:i/>
        </w:rPr>
        <w:t xml:space="preserve">= </w:t>
      </w:r>
      <w:r>
        <w:rPr>
          <w:rStyle w:val="st"/>
          <w:i/>
        </w:rPr>
        <w:t>(</w:t>
      </w:r>
      <w:r w:rsidRPr="007030BD">
        <w:rPr>
          <w:rStyle w:val="st"/>
          <w:i/>
        </w:rPr>
        <w:t>Cap/MEF</w:t>
      </w:r>
      <w:r>
        <w:rPr>
          <w:rStyle w:val="st"/>
          <w:i/>
        </w:rPr>
        <w:t>)</w:t>
      </w:r>
      <w:r w:rsidRPr="007030BD">
        <w:rPr>
          <w:rStyle w:val="st"/>
          <w:i/>
        </w:rPr>
        <w:t xml:space="preserve"> – ME</w:t>
      </w:r>
      <w:r w:rsidRPr="007030BD">
        <w:rPr>
          <w:rStyle w:val="st"/>
          <w:i/>
          <w:vertAlign w:val="subscript"/>
        </w:rPr>
        <w:t>T</w:t>
      </w:r>
      <w:r w:rsidRPr="007030BD">
        <w:rPr>
          <w:rStyle w:val="st"/>
          <w:i/>
        </w:rPr>
        <w:t xml:space="preserve"> - D</w:t>
      </w:r>
      <w:r w:rsidRPr="007030BD">
        <w:rPr>
          <w:rStyle w:val="st"/>
          <w:i/>
          <w:vertAlign w:val="subscript"/>
        </w:rPr>
        <w:t>E</w:t>
      </w:r>
    </w:p>
    <w:p w:rsidR="001721DD" w:rsidRDefault="001721DD" w:rsidP="001721DD">
      <w:pPr>
        <w:spacing w:before="120"/>
        <w:jc w:val="both"/>
        <w:rPr>
          <w:rStyle w:val="st"/>
          <w:i/>
        </w:rPr>
      </w:pPr>
      <w:r w:rsidRPr="0071135C">
        <w:rPr>
          <w:rStyle w:val="st"/>
          <w:i/>
        </w:rPr>
        <w:t>ΔkW</w:t>
      </w:r>
      <w:r w:rsidRPr="0071135C">
        <w:rPr>
          <w:rStyle w:val="st"/>
          <w:i/>
          <w:vertAlign w:val="subscript"/>
        </w:rPr>
        <w:t>peak</w:t>
      </w:r>
      <w:r w:rsidRPr="0071135C">
        <w:rPr>
          <w:rStyle w:val="st"/>
          <w:i/>
          <w:vertAlign w:val="subscript"/>
        </w:rPr>
        <w:tab/>
      </w:r>
      <w:r w:rsidRPr="0071135C">
        <w:rPr>
          <w:rStyle w:val="st"/>
          <w:i/>
          <w:vertAlign w:val="subscript"/>
        </w:rPr>
        <w:tab/>
      </w:r>
      <w:r w:rsidRPr="0071135C">
        <w:rPr>
          <w:rStyle w:val="st"/>
          <w:i/>
          <w:vertAlign w:val="subscript"/>
        </w:rPr>
        <w:tab/>
      </w:r>
      <w:r w:rsidRPr="0071135C">
        <w:rPr>
          <w:rStyle w:val="st"/>
          <w:i/>
        </w:rPr>
        <w:t>= kWh Savings X UF</w:t>
      </w:r>
    </w:p>
    <w:p w:rsidR="001721DD" w:rsidRPr="003F0B1D" w:rsidRDefault="001721DD" w:rsidP="001721DD">
      <w:r>
        <w:t>The algorithms used to calculate energy savings are taken from the U.S. Department of Energy’s Life-Cycle Cost and Payback Period tool.</w:t>
      </w:r>
      <w:r>
        <w:rPr>
          <w:rStyle w:val="FootnoteReference"/>
        </w:rPr>
        <w:footnoteReference w:id="345"/>
      </w:r>
      <w:r w:rsidRPr="003F0B1D">
        <w:t xml:space="preserve"> </w:t>
      </w:r>
      <w:r>
        <w:t xml:space="preserve">DOE </w:t>
      </w:r>
      <w:r w:rsidRPr="003F0B1D">
        <w:t xml:space="preserve">adopted </w:t>
      </w:r>
      <w:r>
        <w:t>the algorithms</w:t>
      </w:r>
      <w:r w:rsidRPr="003F0B1D">
        <w:t xml:space="preserve"> for commercial clothes washers in a fina</w:t>
      </w:r>
      <w:r>
        <w:t xml:space="preserve">l rule published on October 18, </w:t>
      </w:r>
      <w:r w:rsidRPr="003F0B1D">
        <w:t>2005.</w:t>
      </w:r>
      <w:r>
        <w:t xml:space="preserve"> </w:t>
      </w:r>
      <w:r w:rsidRPr="003F0B1D">
        <w:t>Commercial clothes washer per-cycle energy c</w:t>
      </w:r>
      <w:r>
        <w:t xml:space="preserve">onsumption is composed of three </w:t>
      </w:r>
      <w:r w:rsidRPr="003F0B1D">
        <w:t>components: water-heating energy, machine energy, and drying energy.</w:t>
      </w:r>
      <w:r>
        <w:t xml:space="preserve"> </w:t>
      </w:r>
      <w:r w:rsidRPr="003F0B1D">
        <w:t>DOE established the annual energy co</w:t>
      </w:r>
      <w:r>
        <w:t xml:space="preserve">nsumption of commercial clothes </w:t>
      </w:r>
      <w:r w:rsidRPr="003F0B1D">
        <w:t>washers by multiplying the per-cycle energy and water use by</w:t>
      </w:r>
      <w:r>
        <w:t xml:space="preserve"> the number of cycles per year.</w:t>
      </w:r>
    </w:p>
    <w:p w:rsidR="001721DD" w:rsidRDefault="001721DD" w:rsidP="001721DD">
      <w:r>
        <w:t>In the above equations, MEF is the Modified Energy Factor, which is the energy performance metric for clothes washers.  MEF is defined as:</w:t>
      </w:r>
    </w:p>
    <w:p w:rsidR="001721DD" w:rsidRDefault="001721DD" w:rsidP="001721DD">
      <w:pPr>
        <w:ind w:left="634"/>
        <w:rPr>
          <w:i/>
        </w:rPr>
      </w:pPr>
      <w:r w:rsidRPr="001818A2">
        <w:rPr>
          <w:i/>
        </w:rPr>
        <w:t>MEF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w:t>
      </w:r>
      <w:r>
        <w:rPr>
          <w:i/>
        </w:rPr>
        <w:t xml:space="preserve"> efficient the clothes washer is.</w:t>
      </w:r>
      <w:r>
        <w:rPr>
          <w:rStyle w:val="FootnoteReference"/>
        </w:rPr>
        <w:footnoteReference w:id="346"/>
      </w:r>
    </w:p>
    <w:p w:rsidR="001721DD" w:rsidRDefault="001721DD" w:rsidP="001721DD">
      <w:pPr>
        <w:ind w:firstLine="634"/>
      </w:pPr>
      <w:r>
        <w:t>MEF = C / (M + E + D)</w:t>
      </w:r>
    </w:p>
    <w:p w:rsidR="001721DD" w:rsidRDefault="001721DD" w:rsidP="001721DD">
      <w:r>
        <w:t xml:space="preserve">The following steps should be taken to determine per-cycle energy consumption for top-loading and </w:t>
      </w:r>
      <w:r w:rsidRPr="003F0B1D">
        <w:t>front-loading commercial clothes washers</w:t>
      </w:r>
      <w:r>
        <w:t xml:space="preserve"> for both old and new clothes washers</w:t>
      </w:r>
      <w:r w:rsidRPr="003F0B1D">
        <w:t>. Per-cycle energy use is disaggreg</w:t>
      </w:r>
      <w:r>
        <w:t xml:space="preserve">ated into water heating, </w:t>
      </w:r>
      <w:r w:rsidRPr="003F0B1D">
        <w:t xml:space="preserve">machine, and clothes drying. </w:t>
      </w:r>
    </w:p>
    <w:p w:rsidR="001721DD" w:rsidRDefault="001721DD" w:rsidP="006F5C7C">
      <w:pPr>
        <w:pStyle w:val="ListParagraph"/>
        <w:numPr>
          <w:ilvl w:val="0"/>
          <w:numId w:val="104"/>
        </w:numPr>
        <w:spacing w:after="200"/>
        <w:contextualSpacing/>
      </w:pPr>
      <w:r>
        <w:t>Calculate</w:t>
      </w:r>
      <w:r w:rsidRPr="003F0B1D">
        <w:t xml:space="preserve"> the </w:t>
      </w:r>
      <w:r>
        <w:t>remaining moisture content (</w:t>
      </w:r>
      <w:r w:rsidRPr="003F0B1D">
        <w:t>RMC</w:t>
      </w:r>
      <w:r>
        <w:t>)</w:t>
      </w:r>
      <w:r w:rsidRPr="003F0B1D">
        <w:t xml:space="preserve"> based on the relationship between R</w:t>
      </w:r>
      <w:r>
        <w:t>MC and MEF.</w:t>
      </w:r>
    </w:p>
    <w:p w:rsidR="001721DD" w:rsidRDefault="001721DD" w:rsidP="006F5C7C">
      <w:pPr>
        <w:pStyle w:val="ListParagraph"/>
        <w:numPr>
          <w:ilvl w:val="0"/>
          <w:numId w:val="104"/>
        </w:numPr>
        <w:spacing w:after="200"/>
        <w:contextualSpacing/>
      </w:pPr>
      <w:r>
        <w:t>C</w:t>
      </w:r>
      <w:r w:rsidRPr="003F0B1D">
        <w:t>alculate the per-cycle clothes-drying energy use using t</w:t>
      </w:r>
      <w:r>
        <w:t xml:space="preserve">he equation that determines the </w:t>
      </w:r>
      <w:r w:rsidRPr="003F0B1D">
        <w:t>per-cycle energy consumption for the removal of moistur</w:t>
      </w:r>
      <w:r>
        <w:t xml:space="preserve">e. </w:t>
      </w:r>
    </w:p>
    <w:p w:rsidR="001721DD" w:rsidRDefault="001721DD" w:rsidP="006F5C7C">
      <w:pPr>
        <w:pStyle w:val="ListParagraph"/>
        <w:numPr>
          <w:ilvl w:val="0"/>
          <w:numId w:val="104"/>
        </w:numPr>
        <w:spacing w:after="200"/>
        <w:contextualSpacing/>
      </w:pPr>
      <w:r>
        <w:t xml:space="preserve">Use the per-cycle </w:t>
      </w:r>
      <w:r w:rsidRPr="003F0B1D">
        <w:t xml:space="preserve">machine energy use </w:t>
      </w:r>
      <w:r>
        <w:t>value of 0.133</w:t>
      </w:r>
      <w:r w:rsidRPr="003F0B1D">
        <w:t>kWh/cycle</w:t>
      </w:r>
      <w:r>
        <w:t xml:space="preserve"> for </w:t>
      </w:r>
      <w:r w:rsidRPr="003F0B1D">
        <w:t>MEFs up to 1.40</w:t>
      </w:r>
      <w:r>
        <w:t xml:space="preserve"> and 0.114</w:t>
      </w:r>
      <w:r w:rsidRPr="003F0B1D">
        <w:t>kWh/cy</w:t>
      </w:r>
      <w:r>
        <w:t xml:space="preserve">cle for MEFs greater than 1.40. These values are estimated from </w:t>
      </w:r>
      <w:r w:rsidRPr="003F0B1D">
        <w:t>2000 TSD for residential clothe</w:t>
      </w:r>
      <w:r>
        <w:t xml:space="preserve">s washers’ database. </w:t>
      </w:r>
    </w:p>
    <w:p w:rsidR="001721DD" w:rsidRPr="002B1261" w:rsidRDefault="001721DD" w:rsidP="006F5C7C">
      <w:pPr>
        <w:pStyle w:val="ListParagraph"/>
        <w:numPr>
          <w:ilvl w:val="0"/>
          <w:numId w:val="104"/>
        </w:numPr>
        <w:spacing w:after="200"/>
        <w:contextualSpacing/>
      </w:pPr>
      <w:r>
        <w:t>With the per-cycle clothes</w:t>
      </w:r>
      <w:r w:rsidRPr="003F0B1D">
        <w:t xml:space="preserve"> dry</w:t>
      </w:r>
      <w:r>
        <w:t>er and machine energy known, d</w:t>
      </w:r>
      <w:r w:rsidRPr="003F0B1D">
        <w:t>etermine the per-cycle water-heating energy use by first determi</w:t>
      </w:r>
      <w:r>
        <w:t xml:space="preserve">ning the total per-cycle energy </w:t>
      </w:r>
      <w:r w:rsidRPr="003F0B1D">
        <w:t>use (the clothes container volume divided by the MEF) and then su</w:t>
      </w:r>
      <w:r>
        <w:t xml:space="preserve">btracting from it the per-cycle </w:t>
      </w:r>
      <w:r w:rsidRPr="003F0B1D">
        <w:t>clothes-drying and machine energy.</w:t>
      </w:r>
      <w:r>
        <w:t xml:space="preserve"> </w:t>
      </w:r>
    </w:p>
    <w:p w:rsidR="001721DD" w:rsidRPr="00552F30" w:rsidRDefault="001721DD" w:rsidP="001721DD">
      <w:pPr>
        <w:spacing w:before="120"/>
        <w:jc w:val="both"/>
      </w:pPr>
      <w:r w:rsidRPr="00552F30">
        <w:t>The utilization factor, (UF) is equal to the average energy usage between noon and 8PM on summer weekdays to the annual energy usage.</w:t>
      </w:r>
      <w:r>
        <w:t xml:space="preserve"> </w:t>
      </w:r>
      <w:r w:rsidRPr="00552F30">
        <w:t>The utilization rate is derived as follows:</w:t>
      </w:r>
    </w:p>
    <w:p w:rsidR="001721DD" w:rsidRPr="00552F30" w:rsidRDefault="001721DD" w:rsidP="006F5C7C">
      <w:pPr>
        <w:numPr>
          <w:ilvl w:val="0"/>
          <w:numId w:val="41"/>
        </w:numPr>
        <w:overflowPunct/>
        <w:autoSpaceDE/>
        <w:autoSpaceDN/>
        <w:adjustRightInd/>
        <w:spacing w:before="120" w:after="0" w:line="240" w:lineRule="auto"/>
        <w:jc w:val="both"/>
        <w:textAlignment w:val="auto"/>
      </w:pPr>
      <w:r w:rsidRPr="00552F30">
        <w:lastRenderedPageBreak/>
        <w:t>Obtain normalized, hourly load shape data for residential clothes washing</w:t>
      </w:r>
    </w:p>
    <w:p w:rsidR="001721DD" w:rsidRPr="00552F30" w:rsidRDefault="001721DD" w:rsidP="006F5C7C">
      <w:pPr>
        <w:numPr>
          <w:ilvl w:val="0"/>
          <w:numId w:val="41"/>
        </w:numPr>
        <w:overflowPunct/>
        <w:autoSpaceDE/>
        <w:autoSpaceDN/>
        <w:adjustRightInd/>
        <w:spacing w:before="120" w:after="0" w:line="240" w:lineRule="auto"/>
        <w:jc w:val="both"/>
        <w:textAlignment w:val="auto"/>
      </w:pPr>
      <w:r w:rsidRPr="00552F30">
        <w:t>Smooth the load shape by replacing each hourly value with a 5-hour average centered about that hour.</w:t>
      </w:r>
      <w:r>
        <w:t xml:space="preserve"> </w:t>
      </w:r>
      <w:r w:rsidRPr="00552F30">
        <w:t>This step is necessary because the best available load shape data exhibits erratic behavior commonly associated with metering of small samples.</w:t>
      </w:r>
      <w:r>
        <w:t xml:space="preserve"> </w:t>
      </w:r>
      <w:r w:rsidRPr="00552F30">
        <w:t>The smoothing out effectively simulates diversification.</w:t>
      </w:r>
    </w:p>
    <w:p w:rsidR="001721DD" w:rsidRPr="00552F30" w:rsidRDefault="001721DD" w:rsidP="006F5C7C">
      <w:pPr>
        <w:numPr>
          <w:ilvl w:val="0"/>
          <w:numId w:val="41"/>
        </w:numPr>
        <w:overflowPunct/>
        <w:autoSpaceDE/>
        <w:autoSpaceDN/>
        <w:adjustRightInd/>
        <w:spacing w:before="120" w:after="0" w:line="240" w:lineRule="auto"/>
        <w:jc w:val="both"/>
        <w:textAlignment w:val="auto"/>
      </w:pPr>
      <w:r w:rsidRPr="00552F30">
        <w:t>Take the UF to be the average of all load shape elements corresponding to the hours between noon and 8PM on weekdays from June to September.</w:t>
      </w:r>
    </w:p>
    <w:p w:rsidR="001721DD" w:rsidRPr="00552F30" w:rsidRDefault="001721DD" w:rsidP="001721DD">
      <w:pPr>
        <w:overflowPunct/>
        <w:autoSpaceDE/>
        <w:autoSpaceDN/>
        <w:adjustRightInd/>
        <w:spacing w:before="120" w:after="0" w:line="240" w:lineRule="auto"/>
        <w:jc w:val="both"/>
        <w:textAlignment w:val="auto"/>
      </w:pPr>
    </w:p>
    <w:p w:rsidR="001721DD" w:rsidRDefault="001721DD" w:rsidP="001721DD">
      <w:r w:rsidRPr="00552F30">
        <w:t>The value is the June-September, weekday noon to 8</w:t>
      </w:r>
      <w:r>
        <w:t xml:space="preserve"> </w:t>
      </w:r>
      <w:r w:rsidRPr="00552F30">
        <w:t xml:space="preserve">PM average of the normalized load shape values associated with residential clothes washers in PG&amp;E service territory (northern CA).  Although Northern CA is far from PA, the load shape data is the best available at the time and the temporal dependence washer usage is not expected to have a strong geographical dependency. </w:t>
      </w:r>
      <w:r w:rsidR="006577F1">
        <w:fldChar w:fldCharType="begin"/>
      </w:r>
      <w:r w:rsidR="006577F1">
        <w:instrText xml:space="preserve"> REF _Ref345684405 \h </w:instrText>
      </w:r>
      <w:r w:rsidR="006577F1">
        <w:fldChar w:fldCharType="separate"/>
      </w:r>
      <w:r w:rsidR="00963A2C">
        <w:t xml:space="preserve">Figure </w:t>
      </w:r>
      <w:r w:rsidR="00963A2C">
        <w:rPr>
          <w:noProof/>
        </w:rPr>
        <w:t>3</w:t>
      </w:r>
      <w:r w:rsidR="00963A2C">
        <w:noBreakHyphen/>
      </w:r>
      <w:r w:rsidR="00963A2C">
        <w:rPr>
          <w:noProof/>
        </w:rPr>
        <w:t>1</w:t>
      </w:r>
      <w:r w:rsidR="006577F1">
        <w:fldChar w:fldCharType="end"/>
      </w:r>
      <w:r w:rsidR="006577F1">
        <w:t xml:space="preserve"> </w:t>
      </w:r>
      <w:r w:rsidRPr="00552F30">
        <w:t>shows the utilization factor for each hour of a sample week in July</w:t>
      </w:r>
      <w:r>
        <w:t>.</w:t>
      </w:r>
      <w:r w:rsidRPr="004A6F5C">
        <w:t xml:space="preserve"> </w:t>
      </w:r>
      <w:r w:rsidRPr="00552F30">
        <w:t xml:space="preserve">Because the load shape data derived from monitoring of in-house clothes washers is being imputed </w:t>
      </w:r>
      <w:r>
        <w:t>to</w:t>
      </w:r>
      <w:r w:rsidRPr="00552F30">
        <w:t xml:space="preserve"> multifamily laundry room washers (which have higher utilization rates</w:t>
      </w:r>
      <w:r>
        <w:t xml:space="preserve">), </w:t>
      </w:r>
      <w:r w:rsidRPr="00552F30">
        <w:t>it is important to check that the resulting minutes of usage p</w:t>
      </w:r>
      <w:r w:rsidRPr="008430C5">
        <w:t>er hour is significantly smaller than 60. If the minutes of usage per hour approach 60, then it should</w:t>
      </w:r>
      <w:r w:rsidRPr="00552F30">
        <w:t xml:space="preserve"> be assumed that the load shape for multi-family laundry room clothes washers must be different than the load shap</w:t>
      </w:r>
      <w:r>
        <w:t xml:space="preserve">e for in-house clothes washers. </w:t>
      </w:r>
      <w:r w:rsidRPr="00552F30">
        <w:t>The maximum utilization per hour is 36.2 minutes</w:t>
      </w:r>
      <w:r>
        <w:t>.</w:t>
      </w:r>
    </w:p>
    <w:p w:rsidR="001721DD" w:rsidRDefault="001721DD" w:rsidP="001721DD">
      <w:pPr>
        <w:pStyle w:val="BodyText"/>
        <w:keepNext/>
        <w:jc w:val="center"/>
      </w:pPr>
      <w:r w:rsidRPr="00725538">
        <w:rPr>
          <w:noProof/>
          <w:sz w:val="22"/>
          <w:szCs w:val="22"/>
        </w:rPr>
        <w:drawing>
          <wp:inline distT="0" distB="0" distL="0" distR="0" wp14:anchorId="2AF3E4A7" wp14:editId="6997A991">
            <wp:extent cx="5448300" cy="288607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rsidR="001721DD" w:rsidRDefault="001721DD" w:rsidP="001721DD">
      <w:pPr>
        <w:pStyle w:val="Caption"/>
      </w:pPr>
      <w:bookmarkStart w:id="1996" w:name="_Ref345684405"/>
      <w:bookmarkStart w:id="1997" w:name="_Ref342461750"/>
      <w:r>
        <w:t xml:space="preserve">Figure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1</w:t>
      </w:r>
      <w:r w:rsidR="006F7496">
        <w:rPr>
          <w:noProof/>
        </w:rPr>
        <w:fldChar w:fldCharType="end"/>
      </w:r>
      <w:bookmarkEnd w:id="1996"/>
      <w:r>
        <w:t>: Utilization factor for a sample week in July</w:t>
      </w:r>
      <w:r>
        <w:rPr>
          <w:rStyle w:val="FootnoteReference"/>
        </w:rPr>
        <w:footnoteReference w:id="347"/>
      </w:r>
      <w:bookmarkEnd w:id="1997"/>
    </w:p>
    <w:p w:rsidR="001721DD" w:rsidRPr="00EE43AC" w:rsidRDefault="001721DD" w:rsidP="001721DD">
      <w:pPr>
        <w:pStyle w:val="BodyText"/>
        <w:jc w:val="center"/>
      </w:pPr>
    </w:p>
    <w:p w:rsidR="001721DD" w:rsidRPr="00C465DB" w:rsidRDefault="001721DD">
      <w:pPr>
        <w:pStyle w:val="Heading3"/>
      </w:pPr>
      <w:r>
        <w:lastRenderedPageBreak/>
        <w:t>Definition of Terms</w:t>
      </w:r>
    </w:p>
    <w:p w:rsidR="001721DD" w:rsidRPr="00552F30" w:rsidRDefault="001721DD" w:rsidP="001721DD">
      <w:pPr>
        <w:pStyle w:val="BodyText"/>
        <w:keepNext/>
      </w:pPr>
      <w:r>
        <w:t xml:space="preserve">The parameters in the above equation are listed in </w:t>
      </w:r>
      <w:r w:rsidR="00D9355F">
        <w:fldChar w:fldCharType="begin"/>
      </w:r>
      <w:r w:rsidR="00D9355F">
        <w:instrText xml:space="preserve"> REF _Ref364436271 \h </w:instrText>
      </w:r>
      <w:r w:rsidR="00D9355F">
        <w:fldChar w:fldCharType="separate"/>
      </w:r>
      <w:r w:rsidR="00963A2C">
        <w:t xml:space="preserve">Table </w:t>
      </w:r>
      <w:r w:rsidR="00963A2C">
        <w:rPr>
          <w:noProof/>
        </w:rPr>
        <w:t>3</w:t>
      </w:r>
      <w:r w:rsidR="00963A2C">
        <w:noBreakHyphen/>
      </w:r>
      <w:r w:rsidR="00963A2C">
        <w:rPr>
          <w:noProof/>
        </w:rPr>
        <w:t>81</w:t>
      </w:r>
      <w:r w:rsidR="00D9355F">
        <w:fldChar w:fldCharType="end"/>
      </w:r>
      <w:r>
        <w:rPr>
          <w:b/>
        </w:rPr>
        <w:t xml:space="preserve"> </w:t>
      </w:r>
      <w:r>
        <w:t>below.</w:t>
      </w:r>
      <w:r w:rsidR="006E37A3">
        <w:t xml:space="preserve"> </w:t>
      </w:r>
    </w:p>
    <w:p w:rsidR="001721DD" w:rsidRDefault="001721DD" w:rsidP="001721DD">
      <w:pPr>
        <w:pStyle w:val="Caption"/>
      </w:pPr>
      <w:bookmarkStart w:id="1998" w:name="_Ref364436271"/>
      <w:bookmarkStart w:id="1999" w:name="_Ref342461781"/>
      <w:bookmarkStart w:id="2000" w:name="_Toc364760819"/>
      <w:bookmarkStart w:id="2001" w:name="_Toc377465631"/>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81</w:t>
      </w:r>
      <w:r w:rsidR="006F7496">
        <w:rPr>
          <w:noProof/>
        </w:rPr>
        <w:fldChar w:fldCharType="end"/>
      </w:r>
      <w:bookmarkEnd w:id="1998"/>
      <w:r>
        <w:t xml:space="preserve">: </w:t>
      </w:r>
      <w:r w:rsidRPr="0063004F">
        <w:t>Commercial Clothes Washer Calculation Assumptions</w:t>
      </w:r>
      <w:bookmarkEnd w:id="1999"/>
      <w:bookmarkEnd w:id="2000"/>
      <w:bookmarkEnd w:id="20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1"/>
        <w:gridCol w:w="1167"/>
        <w:gridCol w:w="1890"/>
        <w:gridCol w:w="1908"/>
      </w:tblGrid>
      <w:tr w:rsidR="001721DD" w:rsidRPr="006E0899" w:rsidTr="002F757B">
        <w:trPr>
          <w:trHeight w:val="374"/>
          <w:jc w:val="center"/>
        </w:trPr>
        <w:tc>
          <w:tcPr>
            <w:tcW w:w="2196" w:type="pct"/>
            <w:shd w:val="clear" w:color="auto" w:fill="BFBFBF"/>
          </w:tcPr>
          <w:p w:rsidR="001721DD" w:rsidRPr="001D6512" w:rsidRDefault="001721DD" w:rsidP="00AA70FA">
            <w:pPr>
              <w:pStyle w:val="TableCell"/>
              <w:spacing w:before="60" w:after="60"/>
              <w:rPr>
                <w:rFonts w:cs="Arial"/>
                <w:b/>
              </w:rPr>
            </w:pPr>
            <w:r w:rsidRPr="001D6512">
              <w:rPr>
                <w:rFonts w:cs="Arial"/>
                <w:b/>
              </w:rPr>
              <w:t>Component</w:t>
            </w:r>
          </w:p>
        </w:tc>
        <w:tc>
          <w:tcPr>
            <w:tcW w:w="659" w:type="pct"/>
            <w:shd w:val="clear" w:color="auto" w:fill="BFBFBF"/>
          </w:tcPr>
          <w:p w:rsidR="001721DD" w:rsidRPr="001D6512" w:rsidRDefault="001721DD" w:rsidP="00AA70FA">
            <w:pPr>
              <w:pStyle w:val="TableCell"/>
              <w:spacing w:before="60" w:after="60"/>
              <w:rPr>
                <w:rFonts w:cs="Arial"/>
                <w:b/>
              </w:rPr>
            </w:pPr>
            <w:r w:rsidRPr="001D6512">
              <w:rPr>
                <w:rFonts w:cs="Arial"/>
                <w:b/>
              </w:rPr>
              <w:t>Type</w:t>
            </w:r>
          </w:p>
        </w:tc>
        <w:tc>
          <w:tcPr>
            <w:tcW w:w="1067" w:type="pct"/>
            <w:shd w:val="clear" w:color="auto" w:fill="BFBFBF"/>
          </w:tcPr>
          <w:p w:rsidR="001721DD" w:rsidRPr="001D6512" w:rsidRDefault="001721DD" w:rsidP="00AA70FA">
            <w:pPr>
              <w:pStyle w:val="TableCell"/>
              <w:spacing w:before="60" w:after="60"/>
              <w:rPr>
                <w:rFonts w:cs="Arial"/>
                <w:b/>
              </w:rPr>
            </w:pPr>
            <w:r w:rsidRPr="001D6512">
              <w:rPr>
                <w:rFonts w:cs="Arial"/>
                <w:b/>
              </w:rPr>
              <w:t>Values</w:t>
            </w:r>
          </w:p>
        </w:tc>
        <w:tc>
          <w:tcPr>
            <w:tcW w:w="1077" w:type="pct"/>
            <w:shd w:val="clear" w:color="auto" w:fill="BFBFBF"/>
          </w:tcPr>
          <w:p w:rsidR="001721DD" w:rsidRPr="001D6512" w:rsidRDefault="001721DD" w:rsidP="00AA70FA">
            <w:pPr>
              <w:pStyle w:val="TableCell"/>
              <w:spacing w:before="60" w:after="60"/>
              <w:rPr>
                <w:rFonts w:cs="Arial"/>
                <w:b/>
              </w:rPr>
            </w:pPr>
            <w:r w:rsidRPr="001D6512">
              <w:rPr>
                <w:rFonts w:cs="Arial"/>
                <w:b/>
              </w:rPr>
              <w:t xml:space="preserve">Source </w:t>
            </w:r>
          </w:p>
        </w:tc>
      </w:tr>
      <w:tr w:rsidR="001721DD" w:rsidRPr="006E0899" w:rsidTr="002F757B">
        <w:trPr>
          <w:trHeight w:val="374"/>
          <w:jc w:val="center"/>
        </w:trPr>
        <w:tc>
          <w:tcPr>
            <w:tcW w:w="2196" w:type="pct"/>
            <w:shd w:val="clear" w:color="auto" w:fill="auto"/>
          </w:tcPr>
          <w:p w:rsidR="001721DD" w:rsidRPr="001D6512" w:rsidRDefault="001721DD" w:rsidP="00AA70FA">
            <w:pPr>
              <w:pStyle w:val="TableCell"/>
              <w:spacing w:before="60" w:after="60"/>
              <w:rPr>
                <w:rFonts w:cs="Arial"/>
              </w:rPr>
            </w:pPr>
            <w:r w:rsidRPr="001D6512">
              <w:rPr>
                <w:rFonts w:cs="Arial"/>
                <w:szCs w:val="18"/>
              </w:rPr>
              <w:t>MEF</w:t>
            </w:r>
            <w:r w:rsidRPr="001D6512">
              <w:rPr>
                <w:rFonts w:cs="Arial"/>
                <w:szCs w:val="18"/>
                <w:vertAlign w:val="subscript"/>
              </w:rPr>
              <w:t xml:space="preserve">B, </w:t>
            </w:r>
            <w:r w:rsidRPr="001D6512">
              <w:rPr>
                <w:rFonts w:cs="Arial"/>
                <w:szCs w:val="18"/>
              </w:rPr>
              <w:t>Base Federal Standard Modified Energy Factor</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1067" w:type="pct"/>
            <w:shd w:val="clear" w:color="auto" w:fill="auto"/>
          </w:tcPr>
          <w:p w:rsidR="001721DD" w:rsidRDefault="001721DD" w:rsidP="00AA70FA">
            <w:pPr>
              <w:pStyle w:val="TableCell"/>
              <w:spacing w:before="60" w:after="60"/>
              <w:rPr>
                <w:rFonts w:cs="Arial"/>
              </w:rPr>
            </w:pPr>
            <w:r>
              <w:rPr>
                <w:rFonts w:cs="Arial"/>
              </w:rPr>
              <w:t>Top loading: 1.6</w:t>
            </w:r>
          </w:p>
          <w:p w:rsidR="001721DD" w:rsidRPr="001D6512" w:rsidRDefault="001721DD" w:rsidP="00AA70FA">
            <w:pPr>
              <w:pStyle w:val="TableCell"/>
              <w:spacing w:before="60" w:after="60"/>
              <w:rPr>
                <w:rFonts w:cs="Arial"/>
              </w:rPr>
            </w:pPr>
            <w:r>
              <w:rPr>
                <w:rFonts w:cs="Arial"/>
              </w:rPr>
              <w:t>Front loading: 2.0</w:t>
            </w:r>
          </w:p>
        </w:tc>
        <w:tc>
          <w:tcPr>
            <w:tcW w:w="1077" w:type="pct"/>
            <w:shd w:val="clear" w:color="auto" w:fill="auto"/>
          </w:tcPr>
          <w:p w:rsidR="001721DD" w:rsidRPr="001D6512" w:rsidRDefault="001721DD" w:rsidP="00AA70FA">
            <w:pPr>
              <w:pStyle w:val="TableCell"/>
              <w:spacing w:before="60" w:after="60"/>
              <w:rPr>
                <w:rFonts w:cs="Arial"/>
              </w:rPr>
            </w:pPr>
            <w:r>
              <w:rPr>
                <w:rFonts w:cs="Arial"/>
              </w:rPr>
              <w:t>4</w:t>
            </w:r>
          </w:p>
        </w:tc>
      </w:tr>
      <w:tr w:rsidR="001721DD" w:rsidRPr="006E0899" w:rsidTr="002F757B">
        <w:trPr>
          <w:trHeight w:val="374"/>
          <w:jc w:val="center"/>
        </w:trPr>
        <w:tc>
          <w:tcPr>
            <w:tcW w:w="2196" w:type="pct"/>
            <w:vMerge w:val="restart"/>
            <w:shd w:val="clear" w:color="auto" w:fill="auto"/>
          </w:tcPr>
          <w:p w:rsidR="001721DD" w:rsidRPr="001D6512" w:rsidRDefault="001721DD" w:rsidP="00AA70FA">
            <w:pPr>
              <w:pStyle w:val="TableCell"/>
              <w:spacing w:before="60" w:after="60"/>
              <w:rPr>
                <w:rFonts w:cs="Arial"/>
              </w:rPr>
            </w:pPr>
            <w:r w:rsidRPr="001D6512">
              <w:rPr>
                <w:rFonts w:cs="Arial"/>
                <w:szCs w:val="18"/>
              </w:rPr>
              <w:t>MEF</w:t>
            </w:r>
            <w:r w:rsidRPr="001D6512">
              <w:rPr>
                <w:rFonts w:cs="Arial"/>
                <w:szCs w:val="18"/>
                <w:vertAlign w:val="subscript"/>
              </w:rPr>
              <w:t xml:space="preserve">P, </w:t>
            </w:r>
            <w:r w:rsidRPr="001D6512">
              <w:rPr>
                <w:rFonts w:cs="Arial"/>
                <w:szCs w:val="18"/>
              </w:rPr>
              <w:t xml:space="preserve">Modified Energy Factor of </w:t>
            </w:r>
            <w:r>
              <w:rPr>
                <w:rFonts w:cs="Arial"/>
                <w:szCs w:val="18"/>
              </w:rPr>
              <w:t xml:space="preserve">ENERGY STAR </w:t>
            </w:r>
            <w:r w:rsidRPr="001D6512">
              <w:rPr>
                <w:rFonts w:cs="Arial"/>
                <w:szCs w:val="18"/>
              </w:rPr>
              <w:t xml:space="preserve">Qualified Washing Machine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rPr>
            </w:pPr>
            <w:r>
              <w:rPr>
                <w:rFonts w:cs="Arial"/>
              </w:rPr>
              <w:t>Nameplate</w:t>
            </w:r>
          </w:p>
        </w:tc>
        <w:tc>
          <w:tcPr>
            <w:tcW w:w="1077" w:type="pct"/>
            <w:shd w:val="clear" w:color="auto" w:fill="auto"/>
          </w:tcPr>
          <w:p w:rsidR="001721DD" w:rsidRPr="001D6512" w:rsidRDefault="001721DD" w:rsidP="00AA70FA">
            <w:pPr>
              <w:pStyle w:val="TableCell"/>
              <w:spacing w:before="60" w:after="60"/>
              <w:rPr>
                <w:rFonts w:cs="Arial"/>
              </w:rPr>
            </w:pPr>
            <w:r>
              <w:rPr>
                <w:rFonts w:cs="Arial"/>
              </w:rPr>
              <w:t>EDC Data Gathering</w:t>
            </w:r>
          </w:p>
        </w:tc>
      </w:tr>
      <w:tr w:rsidR="001721DD" w:rsidRPr="006E0899" w:rsidTr="002F757B">
        <w:trPr>
          <w:trHeight w:val="374"/>
          <w:jc w:val="center"/>
        </w:trPr>
        <w:tc>
          <w:tcPr>
            <w:tcW w:w="2196" w:type="pct"/>
            <w:vMerge/>
            <w:shd w:val="clear" w:color="auto" w:fill="auto"/>
          </w:tcPr>
          <w:p w:rsidR="001721DD" w:rsidRPr="001D6512" w:rsidRDefault="001721DD" w:rsidP="00AA70FA">
            <w:pPr>
              <w:pStyle w:val="TableCell"/>
              <w:spacing w:before="60" w:after="60"/>
              <w:rPr>
                <w:rFonts w:cs="Arial"/>
                <w:szCs w:val="18"/>
              </w:rPr>
            </w:pPr>
          </w:p>
        </w:tc>
        <w:tc>
          <w:tcPr>
            <w:tcW w:w="659" w:type="pct"/>
            <w:shd w:val="clear" w:color="auto" w:fill="auto"/>
          </w:tcPr>
          <w:p w:rsidR="001721DD" w:rsidRPr="001D6512" w:rsidRDefault="001721DD" w:rsidP="00AA70FA">
            <w:pPr>
              <w:pStyle w:val="TableCell"/>
              <w:spacing w:before="60" w:after="60"/>
              <w:rPr>
                <w:rFonts w:cs="Arial"/>
              </w:rPr>
            </w:pPr>
            <w:r>
              <w:rPr>
                <w:rFonts w:cs="Arial"/>
              </w:rPr>
              <w:t>Default</w:t>
            </w:r>
          </w:p>
        </w:tc>
        <w:tc>
          <w:tcPr>
            <w:tcW w:w="1067" w:type="pct"/>
            <w:shd w:val="clear" w:color="auto" w:fill="auto"/>
          </w:tcPr>
          <w:p w:rsidR="001721DD" w:rsidRDefault="001721DD" w:rsidP="00AA70FA">
            <w:pPr>
              <w:pStyle w:val="TableCell"/>
              <w:spacing w:before="60" w:after="60"/>
              <w:rPr>
                <w:rFonts w:cs="Arial"/>
              </w:rPr>
            </w:pPr>
            <w:r>
              <w:rPr>
                <w:rFonts w:cs="Arial"/>
              </w:rPr>
              <w:t xml:space="preserve">2.2  </w:t>
            </w:r>
          </w:p>
        </w:tc>
        <w:tc>
          <w:tcPr>
            <w:tcW w:w="1077" w:type="pct"/>
            <w:shd w:val="clear" w:color="auto" w:fill="auto"/>
          </w:tcPr>
          <w:p w:rsidR="001721DD" w:rsidRPr="001D6512" w:rsidRDefault="001721DD" w:rsidP="00AA70FA">
            <w:pPr>
              <w:pStyle w:val="TableCell"/>
              <w:spacing w:before="60" w:after="60"/>
              <w:rPr>
                <w:rFonts w:cs="Arial"/>
              </w:rPr>
            </w:pPr>
            <w:r>
              <w:rPr>
                <w:rFonts w:cs="Arial"/>
              </w:rPr>
              <w:t>4</w:t>
            </w:r>
          </w:p>
        </w:tc>
      </w:tr>
      <w:tr w:rsidR="001721DD" w:rsidRPr="006E0899" w:rsidTr="002F757B">
        <w:trPr>
          <w:trHeight w:val="374"/>
          <w:jc w:val="center"/>
        </w:trPr>
        <w:tc>
          <w:tcPr>
            <w:tcW w:w="2196" w:type="pct"/>
            <w:shd w:val="clear" w:color="auto" w:fill="auto"/>
          </w:tcPr>
          <w:p w:rsidR="001721DD" w:rsidRPr="00C726A3" w:rsidRDefault="001721DD" w:rsidP="00AA70FA">
            <w:pPr>
              <w:pStyle w:val="TableCell"/>
              <w:spacing w:before="60" w:after="60"/>
              <w:rPr>
                <w:rFonts w:cs="Arial"/>
                <w:szCs w:val="18"/>
              </w:rPr>
            </w:pPr>
            <w:r>
              <w:rPr>
                <w:rFonts w:cs="Arial"/>
                <w:szCs w:val="18"/>
              </w:rPr>
              <w:t>HE</w:t>
            </w:r>
            <w:r w:rsidRPr="00C726A3">
              <w:rPr>
                <w:rFonts w:cs="Arial"/>
                <w:szCs w:val="18"/>
                <w:vertAlign w:val="subscript"/>
              </w:rPr>
              <w:t>T</w:t>
            </w:r>
            <w:r>
              <w:rPr>
                <w:rFonts w:cs="Arial"/>
                <w:szCs w:val="18"/>
              </w:rPr>
              <w:t xml:space="preserve"> , Per-cycle water heating consumption (kWh/cycle)</w:t>
            </w:r>
            <w:r>
              <w:rPr>
                <w:rFonts w:cs="Arial"/>
                <w:szCs w:val="18"/>
                <w:vertAlign w:val="subscript"/>
              </w:rPr>
              <w:t xml:space="preserv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p>
        </w:tc>
        <w:tc>
          <w:tcPr>
            <w:tcW w:w="1077"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2F757B">
        <w:trPr>
          <w:trHeight w:val="374"/>
          <w:jc w:val="center"/>
        </w:trPr>
        <w:tc>
          <w:tcPr>
            <w:tcW w:w="2196" w:type="pct"/>
            <w:shd w:val="clear" w:color="auto" w:fill="auto"/>
          </w:tcPr>
          <w:p w:rsidR="001721DD" w:rsidRPr="00C726A3" w:rsidRDefault="001721DD" w:rsidP="00AA70FA">
            <w:pPr>
              <w:pStyle w:val="TableCell"/>
              <w:spacing w:before="60" w:after="60"/>
              <w:rPr>
                <w:rFonts w:cs="Arial"/>
                <w:szCs w:val="18"/>
              </w:rPr>
            </w:pPr>
            <w:r>
              <w:rPr>
                <w:rFonts w:cs="Arial"/>
                <w:szCs w:val="18"/>
              </w:rPr>
              <w:t>D</w:t>
            </w:r>
            <w:r w:rsidRPr="00C726A3">
              <w:rPr>
                <w:rFonts w:cs="Arial"/>
                <w:szCs w:val="18"/>
                <w:vertAlign w:val="subscript"/>
              </w:rPr>
              <w:t>E</w:t>
            </w:r>
            <w:r>
              <w:rPr>
                <w:rFonts w:cs="Arial"/>
                <w:szCs w:val="18"/>
                <w:vertAlign w:val="subscript"/>
              </w:rPr>
              <w:t xml:space="preserve"> </w:t>
            </w:r>
            <w:r>
              <w:rPr>
                <w:rFonts w:cs="Arial"/>
                <w:szCs w:val="18"/>
              </w:rPr>
              <w:t xml:space="preserve">, Per-cycle energy consumption for removal of moisture i.e. dryer energy consumption (kWh/cycle)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Calculation</w:t>
            </w:r>
          </w:p>
        </w:tc>
        <w:tc>
          <w:tcPr>
            <w:tcW w:w="1077" w:type="pct"/>
            <w:shd w:val="clear" w:color="auto" w:fill="auto"/>
          </w:tcPr>
          <w:p w:rsidR="001721DD" w:rsidRPr="001D6512" w:rsidRDefault="001721DD" w:rsidP="00AA70FA">
            <w:pPr>
              <w:pStyle w:val="TableCell"/>
              <w:spacing w:before="60" w:after="60"/>
              <w:rPr>
                <w:rFonts w:cs="Arial"/>
              </w:rPr>
            </w:pPr>
            <w:r>
              <w:rPr>
                <w:rFonts w:cs="Arial"/>
              </w:rPr>
              <w:t>Calculation</w:t>
            </w:r>
          </w:p>
        </w:tc>
      </w:tr>
      <w:tr w:rsidR="001721DD" w:rsidRPr="006E0899" w:rsidTr="002F757B">
        <w:trPr>
          <w:trHeight w:val="374"/>
          <w:jc w:val="center"/>
        </w:trPr>
        <w:tc>
          <w:tcPr>
            <w:tcW w:w="2196" w:type="pct"/>
            <w:shd w:val="clear" w:color="auto" w:fill="auto"/>
          </w:tcPr>
          <w:p w:rsidR="001721DD" w:rsidRPr="00C726A3" w:rsidRDefault="001721DD" w:rsidP="00AA70FA">
            <w:pPr>
              <w:pStyle w:val="TableCell"/>
              <w:spacing w:before="60" w:after="60"/>
              <w:rPr>
                <w:rFonts w:cs="Arial"/>
                <w:szCs w:val="18"/>
              </w:rPr>
            </w:pPr>
            <w:r>
              <w:rPr>
                <w:rFonts w:cs="Arial"/>
                <w:szCs w:val="18"/>
              </w:rPr>
              <w:t>ME</w:t>
            </w:r>
            <w:r w:rsidRPr="00C726A3">
              <w:rPr>
                <w:rFonts w:cs="Arial"/>
                <w:szCs w:val="18"/>
                <w:vertAlign w:val="subscript"/>
              </w:rPr>
              <w:t>T</w:t>
            </w:r>
            <w:r>
              <w:rPr>
                <w:rFonts w:cs="Arial"/>
                <w:szCs w:val="18"/>
                <w:vertAlign w:val="subscript"/>
              </w:rPr>
              <w:t xml:space="preserve"> </w:t>
            </w:r>
            <w:r>
              <w:rPr>
                <w:rFonts w:cs="Arial"/>
                <w:szCs w:val="18"/>
              </w:rPr>
              <w:t xml:space="preserve">, Per-cycle machine electrical energy consumption (kWh/cycle)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Fixed</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0.114</w:t>
            </w:r>
            <w:r>
              <w:rPr>
                <w:rStyle w:val="FootnoteReference"/>
                <w:szCs w:val="18"/>
              </w:rPr>
              <w:footnoteReference w:id="348"/>
            </w:r>
          </w:p>
        </w:tc>
        <w:tc>
          <w:tcPr>
            <w:tcW w:w="1077" w:type="pct"/>
            <w:shd w:val="clear" w:color="auto" w:fill="auto"/>
          </w:tcPr>
          <w:p w:rsidR="001721DD" w:rsidRPr="001D6512" w:rsidRDefault="001721DD" w:rsidP="00AA70FA">
            <w:pPr>
              <w:pStyle w:val="TableCell"/>
              <w:spacing w:before="60" w:after="60"/>
              <w:rPr>
                <w:rFonts w:cs="Arial"/>
              </w:rPr>
            </w:pPr>
            <w:r>
              <w:rPr>
                <w:rFonts w:cs="Arial"/>
              </w:rPr>
              <w:t>1</w:t>
            </w:r>
          </w:p>
        </w:tc>
      </w:tr>
      <w:tr w:rsidR="001721DD" w:rsidRPr="006E0899" w:rsidTr="002F757B">
        <w:trPr>
          <w:trHeight w:val="374"/>
          <w:jc w:val="center"/>
        </w:trPr>
        <w:tc>
          <w:tcPr>
            <w:tcW w:w="2196" w:type="pct"/>
            <w:vMerge w:val="restart"/>
            <w:shd w:val="clear" w:color="auto" w:fill="auto"/>
          </w:tcPr>
          <w:p w:rsidR="001721DD" w:rsidRPr="001D6512" w:rsidRDefault="001721DD" w:rsidP="002F757B">
            <w:pPr>
              <w:pStyle w:val="TableCell"/>
              <w:spacing w:before="60" w:after="60"/>
              <w:rPr>
                <w:rFonts w:cs="Arial"/>
                <w:szCs w:val="18"/>
              </w:rPr>
            </w:pPr>
            <w:r>
              <w:rPr>
                <w:rFonts w:cs="Arial"/>
                <w:szCs w:val="18"/>
              </w:rPr>
              <w:t>Cap</w:t>
            </w:r>
            <w:r w:rsidR="002F757B">
              <w:rPr>
                <w:rFonts w:cs="Arial"/>
                <w:szCs w:val="18"/>
                <w:vertAlign w:val="subscript"/>
              </w:rPr>
              <w:t>base</w:t>
            </w:r>
            <w:r>
              <w:rPr>
                <w:rFonts w:cs="Arial"/>
                <w:szCs w:val="18"/>
              </w:rPr>
              <w:t xml:space="preserve">, Capacity of baseline clothes washer (Cu. Ft) </w:t>
            </w:r>
          </w:p>
        </w:tc>
        <w:tc>
          <w:tcPr>
            <w:tcW w:w="659" w:type="pct"/>
            <w:shd w:val="clear" w:color="auto" w:fill="auto"/>
          </w:tcPr>
          <w:p w:rsidR="001721DD" w:rsidRPr="001D6512" w:rsidRDefault="001721DD" w:rsidP="00AA70FA">
            <w:pPr>
              <w:pStyle w:val="TableCell"/>
              <w:spacing w:before="60" w:after="60"/>
              <w:rPr>
                <w:rFonts w:cs="Arial"/>
              </w:rPr>
            </w:pPr>
            <w:r w:rsidRPr="001D6512">
              <w:rPr>
                <w:rFonts w:cs="Arial"/>
              </w:rPr>
              <w:t>Variable</w:t>
            </w:r>
          </w:p>
        </w:tc>
        <w:tc>
          <w:tcPr>
            <w:tcW w:w="1067" w:type="pct"/>
            <w:shd w:val="clear" w:color="auto" w:fill="auto"/>
          </w:tcPr>
          <w:p w:rsidR="001721DD" w:rsidRPr="001D6512" w:rsidRDefault="001721DD" w:rsidP="00AA70FA">
            <w:pPr>
              <w:pStyle w:val="TableCell"/>
              <w:spacing w:before="60" w:after="60"/>
              <w:rPr>
                <w:rFonts w:cs="Arial"/>
                <w:szCs w:val="18"/>
              </w:rPr>
            </w:pPr>
            <w:r>
              <w:rPr>
                <w:rFonts w:cs="Arial"/>
                <w:szCs w:val="18"/>
              </w:rPr>
              <w:t>Nameplate</w:t>
            </w:r>
          </w:p>
        </w:tc>
        <w:tc>
          <w:tcPr>
            <w:tcW w:w="1077" w:type="pct"/>
            <w:shd w:val="clear" w:color="auto" w:fill="auto"/>
          </w:tcPr>
          <w:p w:rsidR="001721DD" w:rsidRPr="001D6512" w:rsidRDefault="001721DD" w:rsidP="00AA70FA">
            <w:pPr>
              <w:pStyle w:val="TableCell"/>
              <w:spacing w:before="60" w:after="60"/>
              <w:rPr>
                <w:rFonts w:cs="Arial"/>
              </w:rPr>
            </w:pPr>
            <w:r>
              <w:rPr>
                <w:rFonts w:cs="Arial"/>
              </w:rPr>
              <w:t xml:space="preserve">EDC Data Gathering </w:t>
            </w:r>
          </w:p>
        </w:tc>
      </w:tr>
      <w:tr w:rsidR="001721DD" w:rsidRPr="006E0899" w:rsidTr="002F757B">
        <w:trPr>
          <w:trHeight w:val="374"/>
          <w:jc w:val="center"/>
        </w:trPr>
        <w:tc>
          <w:tcPr>
            <w:tcW w:w="2196" w:type="pct"/>
            <w:vMerge/>
            <w:shd w:val="clear" w:color="auto" w:fill="auto"/>
          </w:tcPr>
          <w:p w:rsidR="001721DD" w:rsidRDefault="001721DD" w:rsidP="00AA70FA">
            <w:pPr>
              <w:pStyle w:val="TableCell"/>
              <w:spacing w:before="60" w:after="60"/>
              <w:rPr>
                <w:rFonts w:cs="Arial"/>
                <w:szCs w:val="18"/>
              </w:rPr>
            </w:pPr>
          </w:p>
        </w:tc>
        <w:tc>
          <w:tcPr>
            <w:tcW w:w="659" w:type="pct"/>
            <w:shd w:val="clear" w:color="auto" w:fill="auto"/>
          </w:tcPr>
          <w:p w:rsidR="001721DD" w:rsidRPr="001D6512" w:rsidRDefault="001721DD" w:rsidP="00AA70FA">
            <w:pPr>
              <w:pStyle w:val="TableCell"/>
              <w:spacing w:before="60" w:after="60"/>
              <w:rPr>
                <w:rFonts w:cs="Arial"/>
              </w:rPr>
            </w:pPr>
            <w:r>
              <w:rPr>
                <w:rFonts w:cs="Arial"/>
                <w:szCs w:val="18"/>
              </w:rPr>
              <w:t>Default</w:t>
            </w:r>
          </w:p>
        </w:tc>
        <w:tc>
          <w:tcPr>
            <w:tcW w:w="1067" w:type="pct"/>
            <w:shd w:val="clear" w:color="auto" w:fill="auto"/>
          </w:tcPr>
          <w:p w:rsidR="001721DD" w:rsidRDefault="002F757B" w:rsidP="00AA70FA">
            <w:pPr>
              <w:pStyle w:val="TableCell"/>
              <w:spacing w:before="60" w:after="60"/>
              <w:rPr>
                <w:rFonts w:cs="Arial"/>
                <w:szCs w:val="18"/>
              </w:rPr>
            </w:pPr>
            <w:r>
              <w:rPr>
                <w:rFonts w:cs="Arial"/>
                <w:szCs w:val="18"/>
              </w:rPr>
              <w:t xml:space="preserve">Front Loading: </w:t>
            </w:r>
            <w:r w:rsidR="001721DD">
              <w:rPr>
                <w:rFonts w:cs="Arial"/>
                <w:szCs w:val="18"/>
              </w:rPr>
              <w:t>2.8</w:t>
            </w:r>
            <w:r>
              <w:rPr>
                <w:rFonts w:cs="Arial"/>
                <w:szCs w:val="18"/>
              </w:rPr>
              <w:t>4</w:t>
            </w:r>
          </w:p>
          <w:p w:rsidR="002F757B" w:rsidRDefault="002F757B" w:rsidP="00AA70FA">
            <w:pPr>
              <w:pStyle w:val="TableCell"/>
              <w:spacing w:before="60" w:after="60"/>
              <w:rPr>
                <w:rFonts w:cs="Arial"/>
                <w:szCs w:val="18"/>
              </w:rPr>
            </w:pPr>
            <w:r>
              <w:rPr>
                <w:rFonts w:cs="Arial"/>
                <w:szCs w:val="18"/>
              </w:rPr>
              <w:t xml:space="preserve">Top Loading: 2.95 </w:t>
            </w:r>
          </w:p>
        </w:tc>
        <w:tc>
          <w:tcPr>
            <w:tcW w:w="1077" w:type="pct"/>
            <w:shd w:val="clear" w:color="auto" w:fill="auto"/>
          </w:tcPr>
          <w:p w:rsidR="001721DD" w:rsidRDefault="002F757B" w:rsidP="002F757B">
            <w:pPr>
              <w:pStyle w:val="TableCell"/>
              <w:spacing w:before="60" w:after="60"/>
              <w:rPr>
                <w:rFonts w:cs="Arial"/>
              </w:rPr>
            </w:pPr>
            <w:r>
              <w:rPr>
                <w:rFonts w:cs="Arial"/>
              </w:rPr>
              <w:t>5</w:t>
            </w:r>
          </w:p>
        </w:tc>
      </w:tr>
      <w:tr w:rsidR="002F757B" w:rsidRPr="006E0899" w:rsidTr="002F757B">
        <w:trPr>
          <w:trHeight w:val="374"/>
          <w:jc w:val="center"/>
        </w:trPr>
        <w:tc>
          <w:tcPr>
            <w:tcW w:w="2196" w:type="pct"/>
            <w:vMerge w:val="restart"/>
            <w:shd w:val="clear" w:color="auto" w:fill="auto"/>
          </w:tcPr>
          <w:p w:rsidR="002F757B" w:rsidRDefault="002F757B" w:rsidP="002F757B">
            <w:pPr>
              <w:pStyle w:val="TableCell"/>
              <w:spacing w:before="60" w:after="60"/>
              <w:rPr>
                <w:rFonts w:cs="Arial"/>
                <w:szCs w:val="18"/>
              </w:rPr>
            </w:pPr>
            <w:r>
              <w:rPr>
                <w:rFonts w:cs="Arial"/>
                <w:szCs w:val="18"/>
              </w:rPr>
              <w:t>Cap</w:t>
            </w:r>
            <w:r w:rsidRPr="002F757B">
              <w:rPr>
                <w:rFonts w:cs="Arial"/>
                <w:szCs w:val="18"/>
                <w:vertAlign w:val="subscript"/>
              </w:rPr>
              <w:t>EE</w:t>
            </w:r>
            <w:r>
              <w:rPr>
                <w:rFonts w:cs="Arial"/>
                <w:szCs w:val="18"/>
              </w:rPr>
              <w:t xml:space="preserve">, Capacity of efficient clothes washer (Cu. Ft)  </w:t>
            </w:r>
          </w:p>
        </w:tc>
        <w:tc>
          <w:tcPr>
            <w:tcW w:w="659" w:type="pct"/>
            <w:shd w:val="clear" w:color="auto" w:fill="auto"/>
          </w:tcPr>
          <w:p w:rsidR="002F757B" w:rsidRDefault="002F757B" w:rsidP="00AA70FA">
            <w:pPr>
              <w:pStyle w:val="TableCell"/>
              <w:spacing w:before="60" w:after="60"/>
              <w:rPr>
                <w:rFonts w:cs="Arial"/>
                <w:szCs w:val="18"/>
              </w:rPr>
            </w:pPr>
            <w:r w:rsidRPr="001D6512">
              <w:rPr>
                <w:rFonts w:cs="Arial"/>
              </w:rPr>
              <w:t>Variable</w:t>
            </w:r>
          </w:p>
        </w:tc>
        <w:tc>
          <w:tcPr>
            <w:tcW w:w="1067" w:type="pct"/>
            <w:shd w:val="clear" w:color="auto" w:fill="auto"/>
          </w:tcPr>
          <w:p w:rsidR="002F757B" w:rsidRDefault="002F757B" w:rsidP="00AA70FA">
            <w:pPr>
              <w:pStyle w:val="TableCell"/>
              <w:spacing w:before="60" w:after="60"/>
              <w:rPr>
                <w:rFonts w:cs="Arial"/>
                <w:szCs w:val="18"/>
              </w:rPr>
            </w:pPr>
            <w:r>
              <w:rPr>
                <w:rFonts w:cs="Arial"/>
                <w:szCs w:val="18"/>
              </w:rPr>
              <w:t>Nameplate</w:t>
            </w:r>
          </w:p>
        </w:tc>
        <w:tc>
          <w:tcPr>
            <w:tcW w:w="1077" w:type="pct"/>
            <w:shd w:val="clear" w:color="auto" w:fill="auto"/>
          </w:tcPr>
          <w:p w:rsidR="002F757B" w:rsidRDefault="002F757B" w:rsidP="00AA70FA">
            <w:pPr>
              <w:pStyle w:val="TableCell"/>
              <w:spacing w:before="60" w:after="60"/>
              <w:rPr>
                <w:rFonts w:cs="Arial"/>
              </w:rPr>
            </w:pPr>
            <w:r>
              <w:rPr>
                <w:rFonts w:cs="Arial"/>
              </w:rPr>
              <w:t xml:space="preserve">EDC Data Gathering </w:t>
            </w:r>
          </w:p>
        </w:tc>
      </w:tr>
      <w:tr w:rsidR="002F757B" w:rsidRPr="006E0899" w:rsidTr="002F757B">
        <w:trPr>
          <w:trHeight w:val="374"/>
          <w:jc w:val="center"/>
        </w:trPr>
        <w:tc>
          <w:tcPr>
            <w:tcW w:w="2196" w:type="pct"/>
            <w:vMerge/>
            <w:shd w:val="clear" w:color="auto" w:fill="auto"/>
          </w:tcPr>
          <w:p w:rsidR="002F757B" w:rsidRDefault="002F757B" w:rsidP="00AA70FA">
            <w:pPr>
              <w:pStyle w:val="TableCell"/>
              <w:spacing w:before="60" w:after="60"/>
              <w:rPr>
                <w:rFonts w:cs="Arial"/>
                <w:szCs w:val="18"/>
              </w:rPr>
            </w:pPr>
          </w:p>
        </w:tc>
        <w:tc>
          <w:tcPr>
            <w:tcW w:w="659" w:type="pct"/>
            <w:shd w:val="clear" w:color="auto" w:fill="auto"/>
          </w:tcPr>
          <w:p w:rsidR="002F757B" w:rsidRDefault="002F757B" w:rsidP="00AA70FA">
            <w:pPr>
              <w:pStyle w:val="TableCell"/>
              <w:spacing w:before="60" w:after="60"/>
              <w:rPr>
                <w:rFonts w:cs="Arial"/>
                <w:szCs w:val="18"/>
              </w:rPr>
            </w:pPr>
            <w:r>
              <w:rPr>
                <w:rFonts w:cs="Arial"/>
                <w:szCs w:val="18"/>
              </w:rPr>
              <w:t>Default</w:t>
            </w:r>
          </w:p>
        </w:tc>
        <w:tc>
          <w:tcPr>
            <w:tcW w:w="1067" w:type="pct"/>
            <w:shd w:val="clear" w:color="auto" w:fill="auto"/>
          </w:tcPr>
          <w:p w:rsidR="002F757B" w:rsidRDefault="002F757B" w:rsidP="002F757B">
            <w:pPr>
              <w:pStyle w:val="TableCell"/>
              <w:spacing w:before="60" w:after="60"/>
              <w:rPr>
                <w:rFonts w:cs="Arial"/>
                <w:szCs w:val="18"/>
              </w:rPr>
            </w:pPr>
            <w:r>
              <w:rPr>
                <w:rFonts w:cs="Arial"/>
                <w:szCs w:val="18"/>
              </w:rPr>
              <w:t>Front Loading: 2.84</w:t>
            </w:r>
          </w:p>
          <w:p w:rsidR="002F757B" w:rsidRDefault="002F757B" w:rsidP="002F757B">
            <w:pPr>
              <w:pStyle w:val="TableCell"/>
              <w:spacing w:before="60" w:after="60"/>
              <w:rPr>
                <w:rFonts w:cs="Arial"/>
                <w:szCs w:val="18"/>
              </w:rPr>
            </w:pPr>
            <w:r>
              <w:rPr>
                <w:rFonts w:cs="Arial"/>
                <w:szCs w:val="18"/>
              </w:rPr>
              <w:t xml:space="preserve">Top Loading: 2.84  </w:t>
            </w:r>
          </w:p>
        </w:tc>
        <w:tc>
          <w:tcPr>
            <w:tcW w:w="1077" w:type="pct"/>
            <w:shd w:val="clear" w:color="auto" w:fill="auto"/>
          </w:tcPr>
          <w:p w:rsidR="002F757B" w:rsidRDefault="002F757B" w:rsidP="00AA70FA">
            <w:pPr>
              <w:pStyle w:val="TableCell"/>
              <w:spacing w:before="60" w:after="60"/>
              <w:rPr>
                <w:rFonts w:cs="Arial"/>
              </w:rPr>
            </w:pPr>
            <w:r>
              <w:rPr>
                <w:rFonts w:cs="Arial"/>
              </w:rPr>
              <w:t xml:space="preserve">5 </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LAF, Load adjustment factor</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0.52</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DEF, Nominal energy required for clothes dryer to remove moisture from clothes (kWh/lb.)</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0.5</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DUF, Dryer usage factor, percentage of washer loads dried in a clothes dryer</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 0.84</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59407D" w:rsidRDefault="002F757B" w:rsidP="00AA70FA">
            <w:pPr>
              <w:pStyle w:val="TableCell"/>
              <w:spacing w:before="60" w:after="60"/>
              <w:rPr>
                <w:rFonts w:cs="Arial"/>
                <w:szCs w:val="18"/>
              </w:rPr>
            </w:pPr>
            <w:r>
              <w:rPr>
                <w:rFonts w:cs="Arial"/>
                <w:szCs w:val="18"/>
              </w:rPr>
              <w:t xml:space="preserve">WGHT </w:t>
            </w:r>
            <w:r w:rsidRPr="00C726A3">
              <w:rPr>
                <w:rFonts w:cs="Arial"/>
                <w:szCs w:val="18"/>
                <w:vertAlign w:val="subscript"/>
              </w:rPr>
              <w:t>max</w:t>
            </w:r>
            <w:r>
              <w:rPr>
                <w:rFonts w:cs="Arial"/>
                <w:szCs w:val="18"/>
                <w:vertAlign w:val="subscript"/>
              </w:rPr>
              <w:t xml:space="preserve"> </w:t>
            </w:r>
            <w:r>
              <w:rPr>
                <w:rFonts w:cs="Arial"/>
                <w:szCs w:val="18"/>
              </w:rPr>
              <w:t xml:space="preserve">, Maximum test-load weight (lbs./cycle) </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11.7 </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RMC, Remaining moisture content (lbs.) </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Variable</w:t>
            </w:r>
          </w:p>
        </w:tc>
        <w:tc>
          <w:tcPr>
            <w:tcW w:w="1067" w:type="pct"/>
            <w:shd w:val="clear" w:color="auto" w:fill="auto"/>
          </w:tcPr>
          <w:p w:rsidR="002F757B" w:rsidRPr="001D6512" w:rsidRDefault="002F757B" w:rsidP="00AA70FA">
            <w:pPr>
              <w:pStyle w:val="TableCell"/>
              <w:spacing w:before="60" w:after="60"/>
              <w:rPr>
                <w:rFonts w:cs="Arial"/>
                <w:szCs w:val="18"/>
              </w:rPr>
            </w:pPr>
            <w:r>
              <w:rPr>
                <w:rFonts w:cs="Arial"/>
                <w:szCs w:val="18"/>
              </w:rPr>
              <w:t>Calculation</w:t>
            </w:r>
            <w:r>
              <w:rPr>
                <w:rStyle w:val="FootnoteReference"/>
                <w:szCs w:val="18"/>
              </w:rPr>
              <w:footnoteReference w:id="349"/>
            </w:r>
          </w:p>
        </w:tc>
        <w:tc>
          <w:tcPr>
            <w:tcW w:w="1077" w:type="pct"/>
            <w:shd w:val="clear" w:color="auto" w:fill="auto"/>
          </w:tcPr>
          <w:p w:rsidR="002F757B" w:rsidRPr="001D6512" w:rsidRDefault="002F757B" w:rsidP="00AA70FA">
            <w:pPr>
              <w:pStyle w:val="TableCell"/>
              <w:spacing w:before="60" w:after="60"/>
              <w:rPr>
                <w:rFonts w:cs="Arial"/>
              </w:rPr>
            </w:pPr>
            <w:r>
              <w:rPr>
                <w:rFonts w:cs="Arial"/>
              </w:rPr>
              <w:t>Calculation</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szCs w:val="18"/>
              </w:rPr>
            </w:pPr>
            <w:r>
              <w:rPr>
                <w:rFonts w:cs="Arial"/>
                <w:szCs w:val="18"/>
              </w:rPr>
              <w:t xml:space="preserve">N, Number of cycles per year </w:t>
            </w:r>
          </w:p>
        </w:tc>
        <w:tc>
          <w:tcPr>
            <w:tcW w:w="659" w:type="pct"/>
            <w:shd w:val="clear" w:color="auto" w:fill="auto"/>
          </w:tcPr>
          <w:p w:rsidR="002F757B" w:rsidRPr="001D6512" w:rsidRDefault="002F757B" w:rsidP="00AA70FA">
            <w:pPr>
              <w:pStyle w:val="TableCell"/>
              <w:spacing w:before="60" w:after="60"/>
              <w:rPr>
                <w:rFonts w:cs="Arial"/>
              </w:rPr>
            </w:pPr>
            <w:r>
              <w:rPr>
                <w:rFonts w:cs="Arial"/>
              </w:rPr>
              <w:t>Fixed</w:t>
            </w:r>
          </w:p>
        </w:tc>
        <w:tc>
          <w:tcPr>
            <w:tcW w:w="1067" w:type="pct"/>
            <w:shd w:val="clear" w:color="auto" w:fill="auto"/>
          </w:tcPr>
          <w:p w:rsidR="002F757B" w:rsidRDefault="002F757B" w:rsidP="00AA70FA">
            <w:pPr>
              <w:pStyle w:val="TableCell"/>
              <w:spacing w:before="60" w:after="60"/>
              <w:rPr>
                <w:rFonts w:cs="Arial"/>
                <w:szCs w:val="18"/>
              </w:rPr>
            </w:pPr>
            <w:r>
              <w:rPr>
                <w:rFonts w:cs="Arial"/>
                <w:szCs w:val="18"/>
              </w:rPr>
              <w:t>Multifamily: 1,241</w:t>
            </w:r>
          </w:p>
          <w:p w:rsidR="002F757B" w:rsidRPr="001D6512" w:rsidRDefault="002F757B" w:rsidP="00AA70FA">
            <w:pPr>
              <w:pStyle w:val="TableCell"/>
              <w:spacing w:before="60" w:after="60"/>
              <w:rPr>
                <w:rFonts w:cs="Arial"/>
                <w:szCs w:val="18"/>
              </w:rPr>
            </w:pPr>
            <w:r>
              <w:rPr>
                <w:rFonts w:cs="Arial"/>
                <w:szCs w:val="18"/>
              </w:rPr>
              <w:t>Laundromats: 2,190</w:t>
            </w:r>
          </w:p>
        </w:tc>
        <w:tc>
          <w:tcPr>
            <w:tcW w:w="1077" w:type="pct"/>
            <w:shd w:val="clear" w:color="auto" w:fill="auto"/>
          </w:tcPr>
          <w:p w:rsidR="002F757B" w:rsidRPr="001D6512" w:rsidRDefault="002F757B" w:rsidP="00AA70FA">
            <w:pPr>
              <w:pStyle w:val="TableCell"/>
              <w:spacing w:before="60" w:after="60"/>
              <w:rPr>
                <w:rFonts w:cs="Arial"/>
              </w:rPr>
            </w:pPr>
            <w:r>
              <w:rPr>
                <w:rFonts w:cs="Arial"/>
              </w:rPr>
              <w:t>1, 2</w:t>
            </w:r>
          </w:p>
        </w:tc>
      </w:tr>
      <w:tr w:rsidR="002F757B" w:rsidRPr="006E0899" w:rsidTr="002F757B">
        <w:trPr>
          <w:trHeight w:val="374"/>
          <w:jc w:val="center"/>
        </w:trPr>
        <w:tc>
          <w:tcPr>
            <w:tcW w:w="2196" w:type="pct"/>
            <w:shd w:val="clear" w:color="auto" w:fill="auto"/>
          </w:tcPr>
          <w:p w:rsidR="002F757B" w:rsidRPr="001D6512" w:rsidRDefault="002F757B" w:rsidP="00AA70FA">
            <w:pPr>
              <w:pStyle w:val="TableCell"/>
              <w:spacing w:before="60" w:after="60"/>
              <w:rPr>
                <w:rFonts w:cs="Arial"/>
              </w:rPr>
            </w:pPr>
            <w:r w:rsidRPr="001D6512">
              <w:rPr>
                <w:rFonts w:cs="Arial"/>
                <w:szCs w:val="18"/>
              </w:rPr>
              <w:t>UF, Utilization Factor</w:t>
            </w:r>
          </w:p>
        </w:tc>
        <w:tc>
          <w:tcPr>
            <w:tcW w:w="659" w:type="pct"/>
            <w:shd w:val="clear" w:color="auto" w:fill="auto"/>
          </w:tcPr>
          <w:p w:rsidR="002F757B" w:rsidRPr="001D6512" w:rsidRDefault="002F757B" w:rsidP="00AA70FA">
            <w:pPr>
              <w:pStyle w:val="TableCell"/>
              <w:spacing w:before="60" w:after="60"/>
              <w:rPr>
                <w:rFonts w:cs="Arial"/>
              </w:rPr>
            </w:pPr>
            <w:r w:rsidRPr="001D6512">
              <w:rPr>
                <w:rFonts w:cs="Arial"/>
              </w:rPr>
              <w:t>Fixed</w:t>
            </w:r>
          </w:p>
        </w:tc>
        <w:tc>
          <w:tcPr>
            <w:tcW w:w="1067" w:type="pct"/>
            <w:shd w:val="clear" w:color="auto" w:fill="auto"/>
          </w:tcPr>
          <w:p w:rsidR="002F757B" w:rsidRPr="001D6512" w:rsidRDefault="002F757B" w:rsidP="00AA70FA">
            <w:pPr>
              <w:pStyle w:val="TableCell"/>
              <w:spacing w:before="60" w:after="60"/>
              <w:rPr>
                <w:rFonts w:cs="Arial"/>
              </w:rPr>
            </w:pPr>
            <w:r w:rsidRPr="001D6512">
              <w:rPr>
                <w:rFonts w:cs="Arial"/>
                <w:szCs w:val="18"/>
              </w:rPr>
              <w:t>0.0002382</w:t>
            </w:r>
          </w:p>
        </w:tc>
        <w:tc>
          <w:tcPr>
            <w:tcW w:w="1077" w:type="pct"/>
            <w:shd w:val="clear" w:color="auto" w:fill="auto"/>
          </w:tcPr>
          <w:p w:rsidR="002F757B" w:rsidRPr="001D6512" w:rsidRDefault="002F757B" w:rsidP="00AA70FA">
            <w:pPr>
              <w:pStyle w:val="TableCell"/>
              <w:spacing w:before="60" w:after="60"/>
              <w:rPr>
                <w:rFonts w:cs="Arial"/>
              </w:rPr>
            </w:pPr>
            <w:r>
              <w:rPr>
                <w:rFonts w:cs="Arial"/>
              </w:rPr>
              <w:t>3</w:t>
            </w:r>
          </w:p>
        </w:tc>
      </w:tr>
    </w:tbl>
    <w:p w:rsidR="001721DD" w:rsidRDefault="001721DD" w:rsidP="001721DD">
      <w:pPr>
        <w:pStyle w:val="BodyText"/>
        <w:rPr>
          <w:b/>
        </w:rPr>
      </w:pPr>
    </w:p>
    <w:p w:rsidR="001721DD" w:rsidRPr="00E912F1" w:rsidRDefault="001721DD" w:rsidP="001721DD">
      <w:pPr>
        <w:pStyle w:val="BodyText"/>
        <w:rPr>
          <w:b/>
        </w:rPr>
      </w:pPr>
      <w:r w:rsidRPr="00E912F1">
        <w:rPr>
          <w:b/>
        </w:rPr>
        <w:lastRenderedPageBreak/>
        <w:t>Sources:</w:t>
      </w:r>
    </w:p>
    <w:p w:rsidR="001721DD" w:rsidRPr="00D773EC" w:rsidRDefault="006F7496" w:rsidP="006F5C7C">
      <w:pPr>
        <w:pStyle w:val="source1"/>
        <w:numPr>
          <w:ilvl w:val="0"/>
          <w:numId w:val="47"/>
        </w:numPr>
      </w:pPr>
      <w:hyperlink r:id="rId92" w:history="1">
        <w:r w:rsidR="001721DD" w:rsidRPr="00D773EC">
          <w:t>http://www1.eere.energy.gov/buildings/appliance_standards/commercial/pdfs/ccw_snopr_chap6.pdf</w:t>
        </w:r>
      </w:hyperlink>
    </w:p>
    <w:p w:rsidR="001721DD" w:rsidRPr="00D773EC" w:rsidRDefault="001721DD" w:rsidP="006F5C7C">
      <w:pPr>
        <w:pStyle w:val="source1"/>
        <w:numPr>
          <w:ilvl w:val="0"/>
          <w:numId w:val="47"/>
        </w:numPr>
      </w:pPr>
      <w:r>
        <w:t>U.S. Department of Energy’s Life-Cycle Cost and Payback Period tool, available at:</w:t>
      </w:r>
      <w:r w:rsidRPr="00C53320">
        <w:t xml:space="preserve"> </w:t>
      </w:r>
      <w:hyperlink r:id="rId93" w:history="1">
        <w:r w:rsidRPr="00D773EC">
          <w:t>http://www1.eere.energy.gov/buildings/appliance_standards/commercial/clothes_washers_snopr_spreadsheets.html</w:t>
        </w:r>
      </w:hyperlink>
      <w:r>
        <w:t xml:space="preserve"> </w:t>
      </w:r>
    </w:p>
    <w:p w:rsidR="001721DD" w:rsidRPr="00D773EC" w:rsidRDefault="001721DD" w:rsidP="006F5C7C">
      <w:pPr>
        <w:pStyle w:val="source1"/>
        <w:numPr>
          <w:ilvl w:val="0"/>
          <w:numId w:val="47"/>
        </w:numPr>
      </w:pPr>
      <w:r w:rsidRPr="00D773EC">
        <w:t xml:space="preserve">Annual hourly load shapes taken from Energy Environment and Economics (E3), Resviewer2: </w:t>
      </w:r>
      <w:hyperlink r:id="rId94" w:history="1">
        <w:r w:rsidRPr="009E4E23">
          <w:t>http://www.ethree.com/cpuc_cee_tools.html</w:t>
        </w:r>
      </w:hyperlink>
      <w:r w:rsidRPr="00D773EC">
        <w:t>.  The average normalized usage for the hours noon to 8 PM, Monday through Friday, June 1 to September 30 is 0.000243</w:t>
      </w:r>
    </w:p>
    <w:p w:rsidR="002F757B" w:rsidRPr="002F757B" w:rsidRDefault="006F7496" w:rsidP="006F5C7C">
      <w:pPr>
        <w:pStyle w:val="source1"/>
        <w:numPr>
          <w:ilvl w:val="0"/>
          <w:numId w:val="47"/>
        </w:numPr>
        <w:rPr>
          <w:rFonts w:cs="Times New Roman"/>
        </w:rPr>
      </w:pPr>
      <w:hyperlink r:id="rId95" w:history="1">
        <w:r w:rsidR="001721DD" w:rsidRPr="00D773EC">
          <w:t>http://www1.eere.energy.gov/buildings/appliance_standards/commercial/clothes_washers.html</w:t>
        </w:r>
      </w:hyperlink>
    </w:p>
    <w:p w:rsidR="001721DD" w:rsidRPr="002F757B" w:rsidRDefault="002F757B" w:rsidP="006F5C7C">
      <w:pPr>
        <w:pStyle w:val="source1"/>
        <w:numPr>
          <w:ilvl w:val="0"/>
          <w:numId w:val="47"/>
        </w:numPr>
      </w:pPr>
      <w:r w:rsidRPr="002F757B">
        <w:t>California Energy Commission (“CEC”) Appliance Efficiency database</w:t>
      </w:r>
      <w:r>
        <w:t xml:space="preserve">, </w:t>
      </w:r>
      <w:hyperlink r:id="rId96" w:history="1">
        <w:r w:rsidRPr="00BD668E">
          <w:rPr>
            <w:rStyle w:val="Hyperlink"/>
            <w:rFonts w:cs="Arial"/>
          </w:rPr>
          <w:t>http://www.appliances.energy.ca.gov/QuickSearch.aspx</w:t>
        </w:r>
      </w:hyperlink>
      <w:r>
        <w:t xml:space="preserve"> </w:t>
      </w:r>
      <w:r w:rsidR="001721DD" w:rsidRPr="002F757B">
        <w:t xml:space="preserve"> </w:t>
      </w:r>
    </w:p>
    <w:p w:rsidR="001721DD" w:rsidRPr="00C465DB" w:rsidRDefault="001721DD">
      <w:pPr>
        <w:pStyle w:val="Heading3"/>
      </w:pPr>
      <w:r w:rsidRPr="00837206">
        <w:t>Deemed Savings</w:t>
      </w:r>
    </w:p>
    <w:p w:rsidR="001721DD" w:rsidRDefault="001721DD" w:rsidP="001721DD">
      <w:r w:rsidRPr="003B1EA8">
        <w:t xml:space="preserve">The deemed savings for the installation of a washing machine with a MEF of </w:t>
      </w:r>
      <w:r>
        <w:t>2.2</w:t>
      </w:r>
      <w:r w:rsidRPr="003B1EA8">
        <w:t xml:space="preserve"> or higher, is </w:t>
      </w:r>
      <w:r>
        <w:t>dependent on the energy source for washer</w:t>
      </w:r>
      <w:r w:rsidRPr="003B1EA8">
        <w:t xml:space="preserve">. The table below shows savings for washing machines </w:t>
      </w:r>
      <w:r>
        <w:t xml:space="preserve">for different combinations of water heater and dryer types. The values are based on the difference between the baseline clothes washer with MEF </w:t>
      </w:r>
      <w:r w:rsidRPr="00E60F98">
        <w:t xml:space="preserve">Federal efficiency standard </w:t>
      </w:r>
      <w:r>
        <w:t>of</w:t>
      </w:r>
      <w:r w:rsidRPr="00E60F98">
        <w:t xml:space="preserve"> </w:t>
      </w:r>
      <w:r w:rsidRPr="00E60F98">
        <w:rPr>
          <w:u w:val="single"/>
        </w:rPr>
        <w:t>&gt;</w:t>
      </w:r>
      <w:r w:rsidRPr="00E60F98">
        <w:t>1.</w:t>
      </w:r>
      <w:r>
        <w:t>60</w:t>
      </w:r>
      <w:r w:rsidRPr="00E60F98">
        <w:t xml:space="preserve"> (ft</w:t>
      </w:r>
      <w:r w:rsidRPr="00E60F98">
        <w:rPr>
          <w:vertAlign w:val="superscript"/>
        </w:rPr>
        <w:t>3</w:t>
      </w:r>
      <w:r>
        <w:t xml:space="preserve"> ×cycle)/ (kWh) for Top Loading washers and </w:t>
      </w:r>
      <w:r w:rsidRPr="00E60F98">
        <w:rPr>
          <w:u w:val="single"/>
        </w:rPr>
        <w:t>&gt;</w:t>
      </w:r>
      <w:r>
        <w:t>2</w:t>
      </w:r>
      <w:r w:rsidRPr="00E60F98">
        <w:t>.</w:t>
      </w:r>
      <w:r>
        <w:t>0</w:t>
      </w:r>
      <w:r w:rsidRPr="00E60F98">
        <w:t xml:space="preserve"> (ft</w:t>
      </w:r>
      <w:r w:rsidRPr="00E60F98">
        <w:rPr>
          <w:vertAlign w:val="superscript"/>
        </w:rPr>
        <w:t>3</w:t>
      </w:r>
      <w:r>
        <w:t xml:space="preserve"> ×cycle)/ (kWh) for Front Loading washers and minimum ENERGY STAR qualified front loading</w:t>
      </w:r>
      <w:r>
        <w:rPr>
          <w:rStyle w:val="FootnoteReference"/>
        </w:rPr>
        <w:footnoteReference w:id="350"/>
      </w:r>
      <w:r>
        <w:t xml:space="preserve"> clothes washer of </w:t>
      </w:r>
      <w:r w:rsidRPr="00E60F98">
        <w:rPr>
          <w:u w:val="single"/>
        </w:rPr>
        <w:t>&gt;</w:t>
      </w:r>
      <w:r>
        <w:t xml:space="preserve">2.2 </w:t>
      </w:r>
      <w:r w:rsidRPr="00E60F98">
        <w:t>(ft</w:t>
      </w:r>
      <w:r w:rsidRPr="00E60F98">
        <w:rPr>
          <w:vertAlign w:val="superscript"/>
        </w:rPr>
        <w:t>3</w:t>
      </w:r>
      <w:r>
        <w:t xml:space="preserve"> ×cycle)/ (kWh). </w:t>
      </w:r>
    </w:p>
    <w:p w:rsidR="001721DD" w:rsidRDefault="001721DD" w:rsidP="001721DD">
      <w:r>
        <w:t xml:space="preserve">For clothes washers where fuel mix is unknown, calculate default savings using the algorithms below and EDC specific saturation values. For EDCs where saturation information is not accessible, use “Default values” described in tables below. </w:t>
      </w:r>
    </w:p>
    <w:p w:rsidR="001721DD" w:rsidRDefault="001721DD" w:rsidP="001721DD">
      <w:pPr>
        <w:pStyle w:val="Equation"/>
      </w:pPr>
      <w:r>
        <w:t>ESav</w:t>
      </w:r>
      <w:r>
        <w:rPr>
          <w:vertAlign w:val="subscript"/>
        </w:rPr>
        <w:t>CW</w:t>
      </w:r>
      <w:r>
        <w:tab/>
      </w:r>
      <w:r>
        <w:tab/>
        <w:t>= kWh</w:t>
      </w:r>
      <w:r w:rsidRPr="007D68CB">
        <w:rPr>
          <w:vertAlign w:val="subscript"/>
        </w:rPr>
        <w:t>GWH-GD</w:t>
      </w:r>
      <w:r>
        <w:t xml:space="preserve"> x %GWH-GD</w:t>
      </w:r>
      <w:r>
        <w:rPr>
          <w:vertAlign w:val="subscript"/>
        </w:rPr>
        <w:t>CW</w:t>
      </w:r>
      <w:r>
        <w:t xml:space="preserve"> + kWh</w:t>
      </w:r>
      <w:r w:rsidRPr="007D68CB">
        <w:rPr>
          <w:vertAlign w:val="subscript"/>
        </w:rPr>
        <w:t>GWH-ED</w:t>
      </w:r>
      <w:r>
        <w:t xml:space="preserve"> x %GWH-ED</w:t>
      </w:r>
      <w:r>
        <w:rPr>
          <w:vertAlign w:val="subscript"/>
        </w:rPr>
        <w:t>CW</w:t>
      </w:r>
      <w:r>
        <w:t xml:space="preserve"> + kWh</w:t>
      </w:r>
      <w:r w:rsidRPr="007D68CB">
        <w:rPr>
          <w:vertAlign w:val="subscript"/>
        </w:rPr>
        <w:t>EWH-GD</w:t>
      </w:r>
      <w:r>
        <w:t xml:space="preserve"> x %EWH-GD</w:t>
      </w:r>
      <w:r>
        <w:rPr>
          <w:vertAlign w:val="subscript"/>
        </w:rPr>
        <w:t>CW</w:t>
      </w:r>
      <w:r>
        <w:t xml:space="preserve"> + KWh</w:t>
      </w:r>
      <w:r w:rsidRPr="007D68CB">
        <w:rPr>
          <w:vertAlign w:val="subscript"/>
        </w:rPr>
        <w:t>EWH-ED</w:t>
      </w:r>
      <w:r>
        <w:t xml:space="preserve"> x %EWH-ED</w:t>
      </w:r>
      <w:r>
        <w:rPr>
          <w:vertAlign w:val="subscript"/>
        </w:rPr>
        <w:t>CW</w:t>
      </w:r>
    </w:p>
    <w:p w:rsidR="001721DD" w:rsidRDefault="001721DD" w:rsidP="001721DD">
      <w:r>
        <w:t>Where:</w:t>
      </w:r>
    </w:p>
    <w:p w:rsidR="001721DD" w:rsidRDefault="001721DD" w:rsidP="001721DD">
      <w:pPr>
        <w:pStyle w:val="Equation"/>
      </w:pPr>
      <w:r>
        <w:tab/>
      </w:r>
      <w:proofErr w:type="gramStart"/>
      <w:r>
        <w:t>kWh</w:t>
      </w:r>
      <w:r w:rsidRPr="007D68CB">
        <w:rPr>
          <w:vertAlign w:val="subscript"/>
        </w:rPr>
        <w:t>GWH-GD</w:t>
      </w:r>
      <w:proofErr w:type="gramEnd"/>
      <w:r>
        <w:tab/>
        <w:t xml:space="preserve">= Energy savings for clothes washers with gas water heater and non-electric dryer fuel from tables below. </w:t>
      </w:r>
    </w:p>
    <w:p w:rsidR="001721DD" w:rsidRDefault="001721DD" w:rsidP="001721DD">
      <w:pPr>
        <w:pStyle w:val="Equation"/>
      </w:pPr>
      <w:r>
        <w:tab/>
      </w:r>
      <w:proofErr w:type="gramStart"/>
      <w:r>
        <w:t>kWh</w:t>
      </w:r>
      <w:r w:rsidRPr="007D68CB">
        <w:rPr>
          <w:vertAlign w:val="subscript"/>
        </w:rPr>
        <w:t>GWH-ED</w:t>
      </w:r>
      <w:proofErr w:type="gramEnd"/>
      <w:r>
        <w:tab/>
        <w:t>= Energy savings for clothes washers with gas water heater and electric dryer fuel from tables below.</w:t>
      </w:r>
    </w:p>
    <w:p w:rsidR="001721DD" w:rsidRDefault="001721DD" w:rsidP="001721DD">
      <w:pPr>
        <w:pStyle w:val="Equation"/>
      </w:pPr>
      <w:r>
        <w:tab/>
      </w:r>
      <w:proofErr w:type="gramStart"/>
      <w:r>
        <w:t>kWh</w:t>
      </w:r>
      <w:r w:rsidRPr="007D68CB">
        <w:rPr>
          <w:vertAlign w:val="subscript"/>
        </w:rPr>
        <w:t>EWH-GD</w:t>
      </w:r>
      <w:proofErr w:type="gramEnd"/>
      <w:r>
        <w:tab/>
        <w:t>= Energy savings for clothes washers with electric water heater and non-electric dryer fuel from tables below.</w:t>
      </w:r>
    </w:p>
    <w:p w:rsidR="001721DD" w:rsidRDefault="001721DD" w:rsidP="001721DD">
      <w:pPr>
        <w:pStyle w:val="Equation"/>
      </w:pPr>
      <w:r>
        <w:lastRenderedPageBreak/>
        <w:tab/>
        <w:t>KWh</w:t>
      </w:r>
      <w:r w:rsidRPr="007D68CB">
        <w:rPr>
          <w:vertAlign w:val="subscript"/>
        </w:rPr>
        <w:t>EWH-ED</w:t>
      </w:r>
      <w:r>
        <w:tab/>
        <w:t>= Energy savings for clothes washers with electric water heater and electric dryer fuel from tables below.</w:t>
      </w:r>
    </w:p>
    <w:p w:rsidR="001721DD" w:rsidRDefault="001721DD" w:rsidP="001721DD">
      <w:pPr>
        <w:pStyle w:val="Equation"/>
      </w:pPr>
      <w:r>
        <w:tab/>
        <w:t>%GWH-GD</w:t>
      </w:r>
      <w:r>
        <w:rPr>
          <w:vertAlign w:val="subscript"/>
        </w:rPr>
        <w:t>CW</w:t>
      </w:r>
      <w:r>
        <w:tab/>
        <w:t>= Percent of clothes washers with gas water heater and non-electric dryer fuel</w:t>
      </w:r>
    </w:p>
    <w:p w:rsidR="001721DD" w:rsidRDefault="001721DD" w:rsidP="001721DD">
      <w:pPr>
        <w:pStyle w:val="Equation"/>
      </w:pPr>
      <w:r>
        <w:tab/>
        <w:t>%GWH-ED</w:t>
      </w:r>
      <w:r>
        <w:rPr>
          <w:vertAlign w:val="subscript"/>
        </w:rPr>
        <w:t>CW</w:t>
      </w:r>
      <w:r>
        <w:tab/>
        <w:t>= Percent of clothes washers with gas water heater and electric dryer fuel</w:t>
      </w:r>
    </w:p>
    <w:p w:rsidR="001721DD" w:rsidRDefault="001721DD" w:rsidP="001721DD">
      <w:pPr>
        <w:pStyle w:val="Equation"/>
      </w:pPr>
      <w:r>
        <w:tab/>
        <w:t>%EWH-GD</w:t>
      </w:r>
      <w:r>
        <w:rPr>
          <w:vertAlign w:val="subscript"/>
        </w:rPr>
        <w:t>CW</w:t>
      </w:r>
      <w:r>
        <w:tab/>
        <w:t>= Percent of clothes washers with electric water heater and non-electric dryer fuel</w:t>
      </w:r>
    </w:p>
    <w:p w:rsidR="001721DD" w:rsidRPr="003B1EA8" w:rsidRDefault="001721DD" w:rsidP="001721DD">
      <w:pPr>
        <w:pStyle w:val="Equation"/>
      </w:pPr>
      <w:r>
        <w:tab/>
        <w:t>%EWH-ED</w:t>
      </w:r>
      <w:r>
        <w:rPr>
          <w:vertAlign w:val="subscript"/>
        </w:rPr>
        <w:t>CW</w:t>
      </w:r>
      <w:r>
        <w:tab/>
        <w:t>= Percent of clothes washers with electric water heater and electric dryer fuel</w:t>
      </w:r>
    </w:p>
    <w:p w:rsidR="001721DD" w:rsidRDefault="001721DD" w:rsidP="001721DD">
      <w:pPr>
        <w:pStyle w:val="Caption"/>
      </w:pPr>
      <w:bookmarkStart w:id="2002" w:name="_Ref364436246"/>
      <w:bookmarkStart w:id="2003" w:name="_Ref342461656"/>
      <w:bookmarkStart w:id="2004" w:name="_Toc364760820"/>
      <w:bookmarkStart w:id="2005" w:name="_Toc377465632"/>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82</w:t>
      </w:r>
      <w:r w:rsidR="006F7496">
        <w:rPr>
          <w:noProof/>
        </w:rPr>
        <w:fldChar w:fldCharType="end"/>
      </w:r>
      <w:bookmarkEnd w:id="2002"/>
      <w:r>
        <w:t>: Deemed</w:t>
      </w:r>
      <w:r w:rsidRPr="00D4673F">
        <w:t xml:space="preserve"> Savings for </w:t>
      </w:r>
      <w:r>
        <w:t>Top Loading ENERGY STAR</w:t>
      </w:r>
      <w:r w:rsidRPr="00D4673F">
        <w:t xml:space="preserve"> </w:t>
      </w:r>
      <w:r>
        <w:t>Clothes</w:t>
      </w:r>
      <w:r w:rsidRPr="00D4673F">
        <w:t xml:space="preserve"> Wash</w:t>
      </w:r>
      <w:r>
        <w:t>er for Laundry in Multifamily Buildings</w:t>
      </w:r>
      <w:r>
        <w:rPr>
          <w:rStyle w:val="FootnoteReference"/>
        </w:rPr>
        <w:footnoteReference w:id="351"/>
      </w:r>
      <w:bookmarkEnd w:id="2003"/>
      <w:bookmarkEnd w:id="2004"/>
      <w:bookmarkEnd w:id="200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1,241</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686</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0.163</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341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0.081</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345</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0.082</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r>
              <w:rPr>
                <w:color w:val="000000"/>
                <w:sz w:val="18"/>
                <w:szCs w:val="18"/>
              </w:rPr>
              <w:t xml:space="preserve"> </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(20% Electric DHW 40% Electric Dryer)</w:t>
            </w:r>
            <w:r>
              <w:rPr>
                <w:rStyle w:val="FootnoteReference"/>
                <w:color w:val="000000"/>
                <w:sz w:val="18"/>
                <w:szCs w:val="18"/>
              </w:rPr>
              <w:footnoteReference w:id="352"/>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206</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0.049</w:t>
            </w:r>
          </w:p>
        </w:tc>
      </w:tr>
    </w:tbl>
    <w:p w:rsidR="001721DD" w:rsidRDefault="001721DD" w:rsidP="001721DD">
      <w:pPr>
        <w:pStyle w:val="BodyText"/>
      </w:pPr>
    </w:p>
    <w:p w:rsidR="001721DD" w:rsidRDefault="001721DD" w:rsidP="001721DD">
      <w:pPr>
        <w:pStyle w:val="Caption"/>
      </w:pPr>
      <w:bookmarkStart w:id="2006" w:name="_Ref363551279"/>
      <w:bookmarkStart w:id="2007" w:name="_Toc364760821"/>
      <w:bookmarkStart w:id="2008" w:name="_Toc377465633"/>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83</w:t>
      </w:r>
      <w:r w:rsidR="006F7496">
        <w:rPr>
          <w:noProof/>
        </w:rPr>
        <w:fldChar w:fldCharType="end"/>
      </w:r>
      <w:bookmarkEnd w:id="2006"/>
      <w:r>
        <w:t>: Deemed</w:t>
      </w:r>
      <w:r w:rsidRPr="00D4673F">
        <w:t xml:space="preserve"> Savings for </w:t>
      </w:r>
      <w:r>
        <w:t>Front Loading ENERGY STAR</w:t>
      </w:r>
      <w:r w:rsidRPr="00D4673F">
        <w:t xml:space="preserve"> </w:t>
      </w:r>
      <w:r>
        <w:t>Clothes</w:t>
      </w:r>
      <w:r w:rsidRPr="00D4673F">
        <w:t xml:space="preserve"> Wash</w:t>
      </w:r>
      <w:r>
        <w:t>er for Laundry in Multifamily Buildings</w:t>
      </w:r>
      <w:r>
        <w:rPr>
          <w:rStyle w:val="FootnoteReference"/>
        </w:rPr>
        <w:t xml:space="preserve"> </w:t>
      </w:r>
      <w:r>
        <w:rPr>
          <w:rStyle w:val="FootnoteReference"/>
        </w:rPr>
        <w:footnoteReference w:id="353"/>
      </w:r>
      <w:bookmarkEnd w:id="2007"/>
      <w:bookmarkEnd w:id="200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1,241</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160</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0.038</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61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0.015</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99</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0.024</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(20% Electric DHW 40% Electric Dryer)</w:t>
            </w:r>
            <w:r>
              <w:rPr>
                <w:rStyle w:val="FootnoteReference"/>
                <w:color w:val="000000"/>
                <w:sz w:val="18"/>
                <w:szCs w:val="18"/>
              </w:rPr>
              <w:footnoteReference w:id="354"/>
            </w:r>
          </w:p>
        </w:tc>
        <w:tc>
          <w:tcPr>
            <w:tcW w:w="637" w:type="pct"/>
          </w:tcPr>
          <w:p w:rsidR="006920A0" w:rsidRDefault="006920A0" w:rsidP="00AA70FA">
            <w:pPr>
              <w:spacing w:before="60" w:after="60"/>
              <w:rPr>
                <w:color w:val="000000"/>
                <w:sz w:val="18"/>
                <w:szCs w:val="18"/>
              </w:rPr>
            </w:pPr>
            <w:r>
              <w:rPr>
                <w:color w:val="000000"/>
                <w:sz w:val="18"/>
                <w:szCs w:val="18"/>
              </w:rPr>
              <w:t>1,241</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52</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0.012</w:t>
            </w:r>
          </w:p>
        </w:tc>
      </w:tr>
    </w:tbl>
    <w:p w:rsidR="001721DD" w:rsidRDefault="001721DD" w:rsidP="001721DD">
      <w:pPr>
        <w:pStyle w:val="Caption"/>
      </w:pPr>
      <w:bookmarkStart w:id="2009" w:name="_Toc364760822"/>
      <w:bookmarkStart w:id="2010" w:name="_Toc377465634"/>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84</w:t>
      </w:r>
      <w:r w:rsidR="006F7496">
        <w:rPr>
          <w:noProof/>
        </w:rPr>
        <w:fldChar w:fldCharType="end"/>
      </w:r>
      <w:r>
        <w:t>: Deemed</w:t>
      </w:r>
      <w:r w:rsidRPr="00D4673F">
        <w:t xml:space="preserve"> Savings for </w:t>
      </w:r>
      <w:r>
        <w:t>Top Loading ENERGY STAR</w:t>
      </w:r>
      <w:r w:rsidRPr="00D4673F">
        <w:t xml:space="preserve"> </w:t>
      </w:r>
      <w:r>
        <w:t>Clothes</w:t>
      </w:r>
      <w:r w:rsidRPr="00D4673F">
        <w:t xml:space="preserve"> Wash</w:t>
      </w:r>
      <w:r>
        <w:t>er for Laundromats</w:t>
      </w:r>
      <w:r>
        <w:rPr>
          <w:rStyle w:val="FootnoteReference"/>
        </w:rPr>
        <w:t xml:space="preserve"> </w:t>
      </w:r>
      <w:r>
        <w:rPr>
          <w:rStyle w:val="FootnoteReference"/>
        </w:rPr>
        <w:footnoteReference w:id="355"/>
      </w:r>
      <w:bookmarkEnd w:id="2009"/>
      <w:bookmarkEnd w:id="201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2,190</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1,211</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0.288</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602</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0.143</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609</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0.145</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920A0" w:rsidP="006920A0">
            <w:pPr>
              <w:keepNext/>
              <w:spacing w:before="60" w:after="60"/>
              <w:rPr>
                <w:color w:val="000000"/>
                <w:sz w:val="18"/>
                <w:szCs w:val="18"/>
              </w:rPr>
            </w:pPr>
            <w:r>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(0% Electric DHW 0% Electric Dryer)</w:t>
            </w:r>
            <w:r>
              <w:rPr>
                <w:rStyle w:val="FootnoteReference"/>
                <w:color w:val="000000"/>
                <w:sz w:val="18"/>
                <w:szCs w:val="18"/>
              </w:rPr>
              <w:footnoteReference w:id="356"/>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A7660" w:rsidP="006920A0">
            <w:pPr>
              <w:keepNext/>
              <w:spacing w:before="60" w:after="60"/>
              <w:rPr>
                <w:color w:val="000000"/>
                <w:sz w:val="18"/>
                <w:szCs w:val="18"/>
              </w:rPr>
            </w:pPr>
            <w:r>
              <w:rPr>
                <w:color w:val="000000"/>
                <w:sz w:val="18"/>
                <w:szCs w:val="18"/>
              </w:rPr>
              <w:t>0</w:t>
            </w:r>
          </w:p>
        </w:tc>
      </w:tr>
    </w:tbl>
    <w:p w:rsidR="001721DD" w:rsidRDefault="001721DD" w:rsidP="001721DD">
      <w:pPr>
        <w:pStyle w:val="BodyText"/>
      </w:pPr>
    </w:p>
    <w:p w:rsidR="001721DD" w:rsidRDefault="001721DD" w:rsidP="001721DD">
      <w:pPr>
        <w:pStyle w:val="Caption"/>
      </w:pPr>
      <w:bookmarkStart w:id="2011" w:name="_Ref363551340"/>
      <w:bookmarkStart w:id="2012" w:name="_Ref342461682"/>
      <w:bookmarkStart w:id="2013" w:name="_Toc364760823"/>
      <w:bookmarkStart w:id="2014" w:name="_Toc377465635"/>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85</w:t>
      </w:r>
      <w:r w:rsidR="006F7496">
        <w:rPr>
          <w:noProof/>
        </w:rPr>
        <w:fldChar w:fldCharType="end"/>
      </w:r>
      <w:bookmarkEnd w:id="2011"/>
      <w:r>
        <w:t>: Deemed</w:t>
      </w:r>
      <w:r w:rsidRPr="00D4673F">
        <w:t xml:space="preserve"> Savings </w:t>
      </w:r>
      <w:r>
        <w:t>Front Loading ENERGY STAR</w:t>
      </w:r>
      <w:r w:rsidRPr="00D4673F">
        <w:t xml:space="preserve"> </w:t>
      </w:r>
      <w:r>
        <w:t>Clothes</w:t>
      </w:r>
      <w:r w:rsidRPr="00D4673F">
        <w:t xml:space="preserve"> Wash</w:t>
      </w:r>
      <w:r>
        <w:t>er for Laundromats</w:t>
      </w:r>
      <w:r>
        <w:rPr>
          <w:rStyle w:val="FootnoteReference"/>
        </w:rPr>
        <w:t xml:space="preserve"> </w:t>
      </w:r>
      <w:r>
        <w:rPr>
          <w:rStyle w:val="FootnoteReference"/>
        </w:rPr>
        <w:footnoteReference w:id="357"/>
      </w:r>
      <w:bookmarkEnd w:id="2012"/>
      <w:bookmarkEnd w:id="2013"/>
      <w:bookmarkEnd w:id="2014"/>
      <w:r>
        <w:rPr>
          <w:rStyle w:val="FootnoteReference"/>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22"/>
        <w:gridCol w:w="1128"/>
        <w:gridCol w:w="1803"/>
        <w:gridCol w:w="1803"/>
      </w:tblGrid>
      <w:tr w:rsidR="001721DD" w:rsidTr="006E37A3">
        <w:trPr>
          <w:trHeight w:val="374"/>
        </w:trPr>
        <w:tc>
          <w:tcPr>
            <w:tcW w:w="2327" w:type="pct"/>
            <w:shd w:val="clear" w:color="auto" w:fill="D9D9D9"/>
          </w:tcPr>
          <w:p w:rsidR="001721DD" w:rsidRDefault="001721DD" w:rsidP="00AA70FA">
            <w:pPr>
              <w:keepNext/>
              <w:spacing w:before="60" w:after="60"/>
              <w:rPr>
                <w:b/>
                <w:color w:val="000000"/>
                <w:sz w:val="18"/>
                <w:szCs w:val="18"/>
              </w:rPr>
            </w:pPr>
            <w:r>
              <w:rPr>
                <w:b/>
                <w:color w:val="000000"/>
                <w:sz w:val="18"/>
                <w:szCs w:val="18"/>
              </w:rPr>
              <w:t>Fuel Source</w:t>
            </w:r>
          </w:p>
        </w:tc>
        <w:tc>
          <w:tcPr>
            <w:tcW w:w="637" w:type="pct"/>
            <w:shd w:val="clear" w:color="auto" w:fill="D9D9D9"/>
          </w:tcPr>
          <w:p w:rsidR="001721DD" w:rsidRDefault="001721DD" w:rsidP="00AA70FA">
            <w:pPr>
              <w:keepNext/>
              <w:spacing w:before="60" w:after="60"/>
              <w:rPr>
                <w:b/>
                <w:color w:val="000000"/>
                <w:sz w:val="18"/>
                <w:szCs w:val="18"/>
              </w:rPr>
            </w:pPr>
            <w:r w:rsidRPr="003B1EA8">
              <w:rPr>
                <w:b/>
                <w:color w:val="000000"/>
                <w:sz w:val="18"/>
                <w:szCs w:val="18"/>
              </w:rPr>
              <w:t>Cycles/</w:t>
            </w:r>
            <w:r>
              <w:rPr>
                <w:b/>
                <w:color w:val="000000"/>
                <w:sz w:val="18"/>
                <w:szCs w:val="18"/>
              </w:rPr>
              <w:br/>
            </w:r>
            <w:r w:rsidRPr="003B1EA8">
              <w:rPr>
                <w:b/>
                <w:color w:val="000000"/>
                <w:sz w:val="18"/>
                <w:szCs w:val="18"/>
              </w:rPr>
              <w:t>Year</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Energy </w:t>
            </w:r>
            <w:r w:rsidRPr="003B1EA8">
              <w:rPr>
                <w:b/>
                <w:color w:val="000000"/>
                <w:sz w:val="18"/>
                <w:szCs w:val="18"/>
              </w:rPr>
              <w:t>Savings</w:t>
            </w:r>
            <w:r>
              <w:rPr>
                <w:b/>
                <w:color w:val="000000"/>
                <w:sz w:val="18"/>
                <w:szCs w:val="18"/>
              </w:rPr>
              <w:t xml:space="preserve"> (</w:t>
            </w:r>
            <w:r w:rsidRPr="003B1EA8">
              <w:rPr>
                <w:b/>
                <w:color w:val="000000"/>
                <w:sz w:val="18"/>
                <w:szCs w:val="18"/>
              </w:rPr>
              <w:t>kWh</w:t>
            </w:r>
            <w:r>
              <w:rPr>
                <w:b/>
                <w:color w:val="000000"/>
                <w:sz w:val="18"/>
                <w:szCs w:val="18"/>
              </w:rPr>
              <w:t>)</w:t>
            </w:r>
          </w:p>
        </w:tc>
        <w:tc>
          <w:tcPr>
            <w:tcW w:w="1018" w:type="pct"/>
            <w:shd w:val="clear" w:color="auto" w:fill="D9D9D9"/>
          </w:tcPr>
          <w:p w:rsidR="001721DD" w:rsidRDefault="001721DD" w:rsidP="00AA70FA">
            <w:pPr>
              <w:keepNext/>
              <w:spacing w:before="60" w:after="60"/>
              <w:rPr>
                <w:b/>
                <w:color w:val="000000"/>
                <w:sz w:val="18"/>
                <w:szCs w:val="18"/>
              </w:rPr>
            </w:pPr>
            <w:r>
              <w:rPr>
                <w:b/>
                <w:color w:val="000000"/>
                <w:sz w:val="18"/>
                <w:szCs w:val="18"/>
              </w:rPr>
              <w:t xml:space="preserve">Demand </w:t>
            </w:r>
            <w:r w:rsidRPr="003B1EA8">
              <w:rPr>
                <w:b/>
                <w:color w:val="000000"/>
                <w:sz w:val="18"/>
                <w:szCs w:val="18"/>
              </w:rPr>
              <w:t>Reduction</w:t>
            </w:r>
            <w:r>
              <w:rPr>
                <w:b/>
                <w:color w:val="000000"/>
                <w:sz w:val="18"/>
                <w:szCs w:val="18"/>
              </w:rPr>
              <w:t xml:space="preserve"> (</w:t>
            </w:r>
            <w:r w:rsidRPr="003B1EA8">
              <w:rPr>
                <w:b/>
                <w:color w:val="000000"/>
                <w:sz w:val="18"/>
                <w:szCs w:val="18"/>
              </w:rPr>
              <w:t>kW</w:t>
            </w:r>
            <w:r>
              <w:rPr>
                <w:b/>
                <w:color w:val="000000"/>
                <w:sz w:val="18"/>
                <w:szCs w:val="18"/>
              </w:rPr>
              <w:t>)</w:t>
            </w:r>
          </w:p>
        </w:tc>
      </w:tr>
      <w:tr w:rsidR="006920A0" w:rsidTr="006E37A3">
        <w:trPr>
          <w:trHeight w:val="374"/>
        </w:trPr>
        <w:tc>
          <w:tcPr>
            <w:tcW w:w="2327" w:type="pct"/>
          </w:tcPr>
          <w:p w:rsidR="006920A0" w:rsidRDefault="006920A0" w:rsidP="00AA70FA">
            <w:pPr>
              <w:keepNext/>
              <w:spacing w:before="60" w:after="60"/>
              <w:rPr>
                <w:color w:val="000000"/>
                <w:sz w:val="18"/>
                <w:szCs w:val="18"/>
              </w:rPr>
            </w:pPr>
            <w:r w:rsidRPr="00970C33">
              <w:rPr>
                <w:color w:val="000000"/>
                <w:sz w:val="18"/>
                <w:szCs w:val="18"/>
              </w:rPr>
              <w:t xml:space="preserve"> Electric Hot Water Heater</w:t>
            </w:r>
            <w:r>
              <w:rPr>
                <w:color w:val="000000"/>
                <w:sz w:val="18"/>
                <w:szCs w:val="18"/>
              </w:rPr>
              <w:t xml:space="preserve">, </w:t>
            </w:r>
            <w:r w:rsidRPr="00970C33">
              <w:rPr>
                <w:color w:val="000000"/>
                <w:sz w:val="18"/>
                <w:szCs w:val="18"/>
              </w:rPr>
              <w:t xml:space="preserve"> Electric Dryer</w:t>
            </w:r>
          </w:p>
        </w:tc>
        <w:tc>
          <w:tcPr>
            <w:tcW w:w="637" w:type="pct"/>
          </w:tcPr>
          <w:p w:rsidR="006920A0" w:rsidRDefault="006920A0" w:rsidP="00AA70FA">
            <w:pPr>
              <w:keepNext/>
              <w:spacing w:before="60" w:after="60"/>
              <w:rPr>
                <w:color w:val="000000"/>
                <w:sz w:val="18"/>
                <w:szCs w:val="18"/>
              </w:rPr>
            </w:pPr>
            <w:r>
              <w:rPr>
                <w:color w:val="000000"/>
                <w:sz w:val="18"/>
                <w:szCs w:val="18"/>
              </w:rPr>
              <w:t>2,190</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283</w:t>
            </w:r>
          </w:p>
        </w:tc>
        <w:tc>
          <w:tcPr>
            <w:tcW w:w="1018" w:type="pct"/>
            <w:vAlign w:val="center"/>
          </w:tcPr>
          <w:p w:rsidR="006920A0" w:rsidRDefault="006920A0" w:rsidP="00AA70FA">
            <w:pPr>
              <w:keepNext/>
              <w:spacing w:before="60" w:after="60"/>
              <w:rPr>
                <w:color w:val="000000"/>
                <w:sz w:val="18"/>
                <w:szCs w:val="18"/>
              </w:rPr>
            </w:pPr>
            <w:r w:rsidRPr="006920A0">
              <w:rPr>
                <w:color w:val="000000"/>
                <w:sz w:val="18"/>
                <w:szCs w:val="18"/>
              </w:rPr>
              <w:t>0.067</w:t>
            </w:r>
          </w:p>
        </w:tc>
      </w:tr>
      <w:tr w:rsidR="006920A0" w:rsidTr="006E37A3">
        <w:trPr>
          <w:trHeight w:val="374"/>
        </w:trPr>
        <w:tc>
          <w:tcPr>
            <w:tcW w:w="2327" w:type="pct"/>
          </w:tcPr>
          <w:p w:rsidR="006920A0" w:rsidRDefault="006920A0" w:rsidP="00AA70FA">
            <w:pPr>
              <w:spacing w:before="60" w:after="60"/>
              <w:rPr>
                <w:color w:val="000000"/>
                <w:sz w:val="18"/>
                <w:szCs w:val="18"/>
              </w:rPr>
            </w:pPr>
            <w:r w:rsidRPr="005F3FBB">
              <w:rPr>
                <w:color w:val="000000"/>
                <w:sz w:val="18"/>
                <w:szCs w:val="18"/>
              </w:rPr>
              <w:t>Electric Hot Water Heater</w:t>
            </w:r>
            <w:r>
              <w:rPr>
                <w:color w:val="000000"/>
                <w:sz w:val="18"/>
                <w:szCs w:val="18"/>
              </w:rPr>
              <w:t>, 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108</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0.026</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Electric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175</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0.042</w:t>
            </w:r>
          </w:p>
        </w:tc>
      </w:tr>
      <w:tr w:rsidR="006920A0" w:rsidTr="006E37A3">
        <w:trPr>
          <w:trHeight w:val="374"/>
        </w:trPr>
        <w:tc>
          <w:tcPr>
            <w:tcW w:w="2327" w:type="pct"/>
          </w:tcPr>
          <w:p w:rsidR="006920A0" w:rsidRPr="003B1EA8" w:rsidDel="00970C33" w:rsidRDefault="006920A0" w:rsidP="00AA70FA">
            <w:pPr>
              <w:spacing w:before="60" w:after="60"/>
              <w:rPr>
                <w:color w:val="000000"/>
                <w:sz w:val="18"/>
                <w:szCs w:val="18"/>
              </w:rPr>
            </w:pPr>
            <w:r>
              <w:rPr>
                <w:color w:val="000000"/>
                <w:sz w:val="18"/>
                <w:szCs w:val="18"/>
              </w:rPr>
              <w:t>Gas</w:t>
            </w:r>
            <w:r w:rsidRPr="005F3FBB">
              <w:rPr>
                <w:color w:val="000000"/>
                <w:sz w:val="18"/>
                <w:szCs w:val="18"/>
              </w:rPr>
              <w:t xml:space="preserve"> Hot Water Heater, </w:t>
            </w:r>
            <w:r>
              <w:rPr>
                <w:color w:val="000000"/>
                <w:sz w:val="18"/>
                <w:szCs w:val="18"/>
              </w:rPr>
              <w:t>Gas</w:t>
            </w:r>
            <w:r w:rsidRPr="005F3FBB">
              <w:rPr>
                <w:color w:val="000000"/>
                <w:sz w:val="18"/>
                <w:szCs w:val="18"/>
              </w:rPr>
              <w:t xml:space="preserve"> Dryer</w:t>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r>
      <w:tr w:rsidR="006920A0" w:rsidTr="006E37A3">
        <w:trPr>
          <w:trHeight w:val="374"/>
        </w:trPr>
        <w:tc>
          <w:tcPr>
            <w:tcW w:w="2327" w:type="pct"/>
          </w:tcPr>
          <w:p w:rsidR="006920A0" w:rsidRDefault="006920A0" w:rsidP="00AA70FA">
            <w:pPr>
              <w:spacing w:before="60" w:after="60"/>
              <w:rPr>
                <w:color w:val="000000"/>
                <w:sz w:val="18"/>
                <w:szCs w:val="18"/>
              </w:rPr>
            </w:pPr>
            <w:r w:rsidRPr="00284D26">
              <w:rPr>
                <w:color w:val="000000"/>
                <w:sz w:val="18"/>
                <w:szCs w:val="18"/>
              </w:rPr>
              <w:t>Default (0% Electric DHW 0% Electric Dryer)</w:t>
            </w:r>
            <w:r>
              <w:rPr>
                <w:rStyle w:val="FootnoteReference"/>
                <w:color w:val="000000"/>
                <w:sz w:val="18"/>
                <w:szCs w:val="18"/>
              </w:rPr>
              <w:footnoteReference w:id="358"/>
            </w:r>
          </w:p>
        </w:tc>
        <w:tc>
          <w:tcPr>
            <w:tcW w:w="637" w:type="pct"/>
          </w:tcPr>
          <w:p w:rsidR="006920A0" w:rsidRDefault="006920A0" w:rsidP="00AA70FA">
            <w:pPr>
              <w:spacing w:before="60" w:after="60"/>
              <w:rPr>
                <w:color w:val="000000"/>
                <w:sz w:val="18"/>
                <w:szCs w:val="18"/>
              </w:rPr>
            </w:pPr>
            <w:r>
              <w:rPr>
                <w:color w:val="000000"/>
                <w:sz w:val="18"/>
                <w:szCs w:val="18"/>
              </w:rPr>
              <w:t>2,190</w:t>
            </w:r>
          </w:p>
        </w:tc>
        <w:tc>
          <w:tcPr>
            <w:tcW w:w="1018" w:type="pct"/>
            <w:vAlign w:val="center"/>
          </w:tcPr>
          <w:p w:rsidR="006920A0" w:rsidRDefault="006920A0" w:rsidP="006920A0">
            <w:pPr>
              <w:keepNext/>
              <w:spacing w:before="60" w:after="60"/>
              <w:rPr>
                <w:color w:val="000000"/>
                <w:sz w:val="18"/>
                <w:szCs w:val="18"/>
              </w:rPr>
            </w:pPr>
            <w:r w:rsidRPr="006920A0">
              <w:rPr>
                <w:color w:val="000000"/>
                <w:sz w:val="18"/>
                <w:szCs w:val="18"/>
              </w:rPr>
              <w:t>0</w:t>
            </w:r>
          </w:p>
        </w:tc>
        <w:tc>
          <w:tcPr>
            <w:tcW w:w="1018" w:type="pct"/>
            <w:vAlign w:val="center"/>
          </w:tcPr>
          <w:p w:rsidR="006920A0" w:rsidRDefault="006A7660" w:rsidP="006920A0">
            <w:pPr>
              <w:keepNext/>
              <w:spacing w:before="60" w:after="60"/>
              <w:rPr>
                <w:color w:val="000000"/>
                <w:sz w:val="18"/>
                <w:szCs w:val="18"/>
              </w:rPr>
            </w:pPr>
            <w:r>
              <w:rPr>
                <w:color w:val="000000"/>
                <w:sz w:val="18"/>
                <w:szCs w:val="18"/>
              </w:rPr>
              <w:t>0</w:t>
            </w:r>
          </w:p>
        </w:tc>
      </w:tr>
    </w:tbl>
    <w:p w:rsidR="001721DD" w:rsidRPr="003B1EA8" w:rsidRDefault="001721DD" w:rsidP="001721DD">
      <w:pPr>
        <w:pStyle w:val="BodyText"/>
      </w:pPr>
    </w:p>
    <w:p w:rsidR="001721DD" w:rsidRPr="00C465DB" w:rsidRDefault="001721DD">
      <w:pPr>
        <w:pStyle w:val="Heading3"/>
      </w:pPr>
      <w:r w:rsidRPr="00837206">
        <w:t>Measure Life</w:t>
      </w:r>
    </w:p>
    <w:p w:rsidR="001721DD" w:rsidRPr="00C201A6" w:rsidRDefault="001721DD" w:rsidP="001721DD">
      <w:pPr>
        <w:spacing w:before="120"/>
        <w:jc w:val="both"/>
      </w:pPr>
      <w:r>
        <w:t>T</w:t>
      </w:r>
      <w:r w:rsidRPr="00C201A6">
        <w:t xml:space="preserve">he measure life </w:t>
      </w:r>
      <w:r>
        <w:t xml:space="preserve">is </w:t>
      </w:r>
      <w:r w:rsidRPr="001D6512">
        <w:t>1</w:t>
      </w:r>
      <w:r>
        <w:t>1.3</w:t>
      </w:r>
      <w:r w:rsidRPr="001D6512">
        <w:t xml:space="preserve"> years</w:t>
      </w:r>
      <w:r>
        <w:t xml:space="preserve"> for Multifamily and 7.1 years for Laundromats</w:t>
      </w:r>
      <w:r>
        <w:rPr>
          <w:rStyle w:val="FootnoteReference"/>
        </w:rPr>
        <w:footnoteReference w:id="359"/>
      </w:r>
      <w:r w:rsidRPr="00C201A6">
        <w:t>.</w:t>
      </w:r>
      <w:r>
        <w:t xml:space="preserve"> </w:t>
      </w:r>
    </w:p>
    <w:p w:rsidR="001721DD" w:rsidRPr="00C465DB" w:rsidRDefault="001721DD">
      <w:pPr>
        <w:pStyle w:val="Heading3"/>
      </w:pPr>
      <w:r w:rsidRPr="00837206">
        <w:t>Evaluation Protocols</w:t>
      </w:r>
    </w:p>
    <w:p w:rsidR="00B20792" w:rsidRDefault="001721DD" w:rsidP="001721DD">
      <w:r w:rsidRPr="00C201A6">
        <w:t xml:space="preserve">The most appropriate evaluation protocol for this measure is verification of installation coupled with </w:t>
      </w:r>
      <w:r w:rsidR="00AC4B87">
        <w:t>EDC data gathering</w:t>
      </w:r>
      <w:r w:rsidR="004E0E86" w:rsidRPr="00C201A6">
        <w:t xml:space="preserve"> </w:t>
      </w:r>
      <w:r w:rsidR="004E0E86">
        <w:t xml:space="preserve">or </w:t>
      </w:r>
      <w:r w:rsidRPr="00C201A6">
        <w:t>assignmen</w:t>
      </w:r>
      <w:r>
        <w:t>t of stipulated energy savings.</w:t>
      </w:r>
    </w:p>
    <w:p w:rsidR="00B20792" w:rsidRPr="008E4ED6" w:rsidRDefault="00B20792" w:rsidP="00F82A3B">
      <w:pPr>
        <w:pStyle w:val="Heading2"/>
        <w:tabs>
          <w:tab w:val="clear" w:pos="630"/>
        </w:tabs>
        <w:ind w:left="900" w:hanging="900"/>
        <w:rPr>
          <w:rFonts w:cs="Arial"/>
        </w:rPr>
      </w:pPr>
      <w:r>
        <w:br w:type="page"/>
      </w:r>
      <w:bookmarkStart w:id="2015" w:name="_Toc364760963"/>
      <w:bookmarkStart w:id="2016" w:name="_Toc377465420"/>
      <w:r w:rsidRPr="00F82A3B">
        <w:lastRenderedPageBreak/>
        <w:t>Electric Resistance Water Heaters</w:t>
      </w:r>
      <w:bookmarkEnd w:id="2015"/>
      <w:bookmarkEnd w:id="201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Efficient Electric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Small 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15 years</w:t>
            </w:r>
          </w:p>
        </w:tc>
      </w:tr>
    </w:tbl>
    <w:p w:rsidR="00B20792" w:rsidRDefault="00B20792" w:rsidP="00B20792">
      <w:pPr>
        <w:pStyle w:val="BodyText"/>
      </w:pPr>
    </w:p>
    <w:p w:rsidR="00B20792" w:rsidRPr="001D75B9" w:rsidRDefault="00B20792" w:rsidP="00F05DC2">
      <w:r w:rsidRPr="002C59AA">
        <w:t>Efficient electric resistance water heaters use resistive heating coils to heat the water. Premium efficiency models primarily generally use increased tank insulation to achieve energy factors of 0.93 to 0.96.</w:t>
      </w:r>
      <w:r>
        <w:t xml:space="preserve">  </w:t>
      </w:r>
    </w:p>
    <w:p w:rsidR="00B20792" w:rsidRPr="00C465DB" w:rsidRDefault="00B20792">
      <w:pPr>
        <w:pStyle w:val="Heading3"/>
      </w:pPr>
      <w:r>
        <w:t>Eligibility</w:t>
      </w:r>
    </w:p>
    <w:p w:rsidR="00B20792" w:rsidRPr="00E441BB" w:rsidRDefault="00B20792" w:rsidP="00F05DC2">
      <w:r>
        <w:t>This protocol</w:t>
      </w:r>
      <w:r w:rsidRPr="00D74EB9">
        <w:t xml:space="preserve"> documents the energy savings attributed to efficient electric resistance water heaters with </w:t>
      </w:r>
      <w:r>
        <w:t xml:space="preserve">a minimum </w:t>
      </w:r>
      <w:r w:rsidRPr="00D74EB9">
        <w:t>energy factor of 0.</w:t>
      </w:r>
      <w:r>
        <w:t>93 compared to a baseline electric resistance water heater with an energy factor of 0.90</w:t>
      </w:r>
      <w:r w:rsidR="00D40AA7">
        <w:t>4</w:t>
      </w:r>
      <w:r>
        <w:t>.</w:t>
      </w:r>
      <w:r w:rsidRPr="00D74EB9">
        <w:t xml:space="preserve"> </w:t>
      </w:r>
      <w:r>
        <w:t>H</w:t>
      </w:r>
      <w:r w:rsidRPr="00D74EB9">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w:t>
      </w:r>
    </w:p>
    <w:p w:rsidR="00B20792" w:rsidRPr="00C465DB" w:rsidRDefault="00B20792">
      <w:pPr>
        <w:pStyle w:val="Heading3"/>
      </w:pPr>
      <w:r>
        <w:t>Algorithms</w:t>
      </w:r>
    </w:p>
    <w:p w:rsidR="00B20792" w:rsidRPr="006D6804" w:rsidRDefault="00B20792" w:rsidP="00F05DC2">
      <w:r w:rsidRPr="00D12308">
        <w:t>The energy savings calculation utilizes average performance data for available premium and standard electric resistance water heaters and typical hot water usages. The energy savings are obtained through the following formula:</w:t>
      </w:r>
    </w:p>
    <w:p w:rsidR="00B20792" w:rsidRPr="003C7C58" w:rsidRDefault="001A3D0C" w:rsidP="0006689A">
      <w:pPr>
        <w:pStyle w:val="p3"/>
        <w:tabs>
          <w:tab w:val="left" w:pos="0"/>
          <w:tab w:val="left" w:pos="720"/>
        </w:tabs>
        <w:spacing w:line="360" w:lineRule="auto"/>
      </w:pPr>
      <m:oMathPara>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Proposed</m:t>
                              </m:r>
                            </m:sub>
                          </m:sSub>
                        </m:den>
                      </m:f>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 (Thot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B20792" w:rsidRPr="00B04BCE" w:rsidRDefault="00B20792" w:rsidP="00B20792">
      <w:pPr>
        <w:pStyle w:val="BodyText"/>
        <w:rPr>
          <w:rFonts w:cs="Arial"/>
        </w:rPr>
      </w:pPr>
      <w:r w:rsidRPr="00D74EB9">
        <w:rPr>
          <w:rFonts w:cs="Arial"/>
        </w:rPr>
        <w:t xml:space="preserve">For efficient resistive water heaters, demand savings result primarily from reduction in standby losses. The demand reduction is taken as the annual energy savings multiplied by the ratio of the average energy usage </w:t>
      </w:r>
      <w:r w:rsidR="00BE5061">
        <w:rPr>
          <w:rFonts w:cs="Arial"/>
        </w:rPr>
        <w:t>between</w:t>
      </w:r>
      <w:r w:rsidR="00BE5061" w:rsidRPr="00D74EB9">
        <w:rPr>
          <w:rFonts w:cs="Arial"/>
        </w:rPr>
        <w:t xml:space="preserve"> </w:t>
      </w:r>
      <w:r w:rsidR="00BE5061">
        <w:rPr>
          <w:rFonts w:cs="Arial"/>
        </w:rPr>
        <w:t>2 PM to 6 PM</w:t>
      </w:r>
      <w:r w:rsidRPr="00D74EB9">
        <w:rPr>
          <w:rFonts w:cs="Arial"/>
        </w:rPr>
        <w:t xml:space="preserve"> on summer weekdays to the total annual energy usage.</w:t>
      </w:r>
    </w:p>
    <w:p w:rsidR="00B20792" w:rsidRPr="00CF6038" w:rsidRDefault="00B20792" w:rsidP="00B20792">
      <w:pPr>
        <w:pStyle w:val="Equation"/>
        <w:rPr>
          <w:rFonts w:cs="Arial"/>
          <w:szCs w:val="20"/>
        </w:rPr>
      </w:pPr>
      <w:r w:rsidRPr="00B35835">
        <w:rPr>
          <w:rFonts w:cs="Arial"/>
          <w:szCs w:val="20"/>
        </w:rPr>
        <w:sym w:font="Symbol" w:char="F044"/>
      </w:r>
      <w:proofErr w:type="gramStart"/>
      <w:r w:rsidRPr="00B35835">
        <w:rPr>
          <w:rFonts w:cs="Arial"/>
          <w:szCs w:val="20"/>
        </w:rPr>
        <w:t>kW</w:t>
      </w:r>
      <w:r w:rsidRPr="00B35835">
        <w:rPr>
          <w:rFonts w:cs="Arial"/>
          <w:szCs w:val="20"/>
          <w:vertAlign w:val="subscript"/>
        </w:rPr>
        <w:t>peak</w:t>
      </w:r>
      <w:proofErr w:type="gramEnd"/>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B20792" w:rsidRPr="003C7C58" w:rsidRDefault="003C7C58" w:rsidP="00B20792">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2-6 PM</m:t>
                  </m:r>
                </m:sub>
              </m:sSub>
            </m:num>
            <m:den>
              <m:r>
                <m:rPr>
                  <m:nor/>
                </m:rPr>
                <w:rPr>
                  <w:rFonts w:hAnsi="Cambria Math"/>
                </w:rPr>
                <m:t>Annual</m:t>
              </m:r>
              <m:r>
                <m:rPr>
                  <m:nor/>
                </m:rPr>
                <m:t xml:space="preserve"> </m:t>
              </m:r>
              <m:r>
                <m:rPr>
                  <m:nor/>
                </m:rPr>
                <w:rPr>
                  <w:rFonts w:hAnsi="Cambria Math"/>
                </w:rPr>
                <m:t>Energy Usage</m:t>
              </m:r>
            </m:den>
          </m:f>
        </m:oMath>
      </m:oMathPara>
    </w:p>
    <w:p w:rsidR="00B20792" w:rsidRPr="00A42737" w:rsidRDefault="00B20792" w:rsidP="00B20792">
      <w:pPr>
        <w:keepNext/>
        <w:tabs>
          <w:tab w:val="left" w:pos="720"/>
        </w:tabs>
        <w:spacing w:before="120"/>
        <w:jc w:val="both"/>
        <w:rPr>
          <w:rFonts w:cs="Arial"/>
          <w:b/>
        </w:rPr>
      </w:pPr>
      <w:r w:rsidRPr="00A42737">
        <w:rPr>
          <w:rFonts w:cs="Arial"/>
          <w:b/>
        </w:rPr>
        <w:lastRenderedPageBreak/>
        <w:t>Loads</w:t>
      </w:r>
    </w:p>
    <w:p w:rsidR="007C0F43" w:rsidRDefault="00B20792" w:rsidP="00F05DC2">
      <w:r w:rsidRPr="00D74EB9">
        <w:t>The annual loads are taken from data from the DEER database</w:t>
      </w:r>
      <w:r>
        <w:rPr>
          <w:rStyle w:val="FootnoteReference"/>
        </w:rPr>
        <w:footnoteReference w:id="360"/>
      </w:r>
      <w:r w:rsidRPr="00D74EB9">
        <w:t xml:space="preserve">.  The DEER database has data for gas energy usage for the domestic hot water end use for various small commercial buildings.  The loads are averaged over all 16 climate zones and all six vintage types in the DEER database. </w:t>
      </w:r>
      <w:r w:rsidR="00470FDF">
        <w:t xml:space="preserve">Finally, the loads are converted to average annual gallons of use using the algorithm below. </w:t>
      </w:r>
      <w:r w:rsidRPr="00D74EB9">
        <w:t>The loads are summarized in</w:t>
      </w:r>
      <w:r w:rsidR="0011297D">
        <w:t xml:space="preserve"> </w:t>
      </w:r>
      <w:r w:rsidR="009144B8">
        <w:fldChar w:fldCharType="begin"/>
      </w:r>
      <w:r w:rsidR="009144B8">
        <w:instrText xml:space="preserve"> REF _Ref364436391 \h </w:instrText>
      </w:r>
      <w:r w:rsidR="009144B8">
        <w:fldChar w:fldCharType="separate"/>
      </w:r>
      <w:r w:rsidR="00963A2C">
        <w:t xml:space="preserve">Table </w:t>
      </w:r>
      <w:r w:rsidR="00963A2C">
        <w:rPr>
          <w:noProof/>
        </w:rPr>
        <w:t>3</w:t>
      </w:r>
      <w:r w:rsidR="00963A2C">
        <w:noBreakHyphen/>
      </w:r>
      <w:r w:rsidR="00963A2C">
        <w:rPr>
          <w:noProof/>
        </w:rPr>
        <w:t>86</w:t>
      </w:r>
      <w:r w:rsidR="009144B8">
        <w:fldChar w:fldCharType="end"/>
      </w:r>
      <w:r w:rsidR="00807A12">
        <w:t xml:space="preserve"> below</w:t>
      </w:r>
      <w:r w:rsidR="0011297D">
        <w:t>.</w:t>
      </w:r>
      <w:r w:rsidRPr="00D74EB9">
        <w:t xml:space="preserve"> </w:t>
      </w:r>
    </w:p>
    <w:p w:rsidR="004A4DD1" w:rsidRPr="00D74EB9" w:rsidRDefault="003C7C58" w:rsidP="00F05DC2">
      <w:bookmarkStart w:id="2017" w:name="_Ref302741173"/>
      <w:bookmarkStart w:id="2018" w:name="_Ref297023119"/>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2019" w:name="_Ref364436391"/>
      <w:bookmarkStart w:id="2020" w:name="_Ref324345308"/>
      <w:bookmarkStart w:id="2021" w:name="_Toc364760824"/>
      <w:bookmarkStart w:id="2022" w:name="_Toc377465636"/>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86</w:t>
      </w:r>
      <w:r w:rsidR="006F7496">
        <w:rPr>
          <w:noProof/>
        </w:rPr>
        <w:fldChar w:fldCharType="end"/>
      </w:r>
      <w:bookmarkEnd w:id="2017"/>
      <w:bookmarkEnd w:id="2019"/>
      <w:r>
        <w:t xml:space="preserve">: </w:t>
      </w:r>
      <w:r w:rsidRPr="007D7C98">
        <w:t>Typical water heating loads.</w:t>
      </w:r>
      <w:bookmarkEnd w:id="2018"/>
      <w:bookmarkEnd w:id="2020"/>
      <w:bookmarkEnd w:id="2021"/>
      <w:bookmarkEnd w:id="20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DC57D4" w:rsidTr="00B20792">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F37249" w:rsidP="00B20792">
            <w:pPr>
              <w:pStyle w:val="TableCell"/>
              <w:spacing w:before="60" w:after="60"/>
              <w:rPr>
                <w:b/>
              </w:rPr>
            </w:pPr>
            <w:r w:rsidRPr="001D6512">
              <w:rPr>
                <w:rFonts w:cs="Arial"/>
                <w:b/>
                <w:color w:val="000000"/>
                <w:szCs w:val="18"/>
              </w:rPr>
              <w:t xml:space="preserve">Average </w:t>
            </w:r>
            <w:r w:rsidR="00B20792" w:rsidRPr="001D6512">
              <w:rPr>
                <w:rFonts w:cs="Arial"/>
                <w:b/>
                <w:color w:val="000000"/>
                <w:szCs w:val="18"/>
              </w:rPr>
              <w:t>Annual Load In 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A15A70" w:rsidP="0053432F">
            <w:pPr>
              <w:pStyle w:val="TableCell"/>
              <w:spacing w:before="60" w:after="60"/>
              <w:rPr>
                <w:b/>
              </w:rPr>
            </w:pPr>
            <w:r w:rsidRPr="001D6512">
              <w:rPr>
                <w:rFonts w:cs="Arial"/>
                <w:b/>
                <w:color w:val="000000"/>
                <w:szCs w:val="18"/>
              </w:rPr>
              <w:t>Average Annual Use, Gallons</w:t>
            </w:r>
          </w:p>
        </w:tc>
      </w:tr>
      <w:tr w:rsidR="00B20792" w:rsidRPr="00DC57D4" w:rsidTr="008C2989">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Motel</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 xml:space="preserve">30,000  </w:t>
            </w:r>
          </w:p>
        </w:tc>
        <w:tc>
          <w:tcPr>
            <w:tcW w:w="1393" w:type="pct"/>
            <w:vAlign w:val="center"/>
          </w:tcPr>
          <w:p w:rsidR="00B20792" w:rsidRPr="00054034" w:rsidRDefault="00A15A70" w:rsidP="00054034">
            <w:pPr>
              <w:pStyle w:val="TableCell"/>
              <w:spacing w:before="60" w:after="60"/>
              <w:jc w:val="center"/>
              <w:rPr>
                <w:rFonts w:cs="Arial"/>
              </w:rPr>
            </w:pPr>
            <w:r w:rsidRPr="00054034">
              <w:rPr>
                <w:rFonts w:cs="Arial"/>
              </w:rPr>
              <w:t>2,963</w:t>
            </w:r>
          </w:p>
        </w:tc>
        <w:tc>
          <w:tcPr>
            <w:tcW w:w="1393" w:type="pct"/>
            <w:vAlign w:val="bottom"/>
          </w:tcPr>
          <w:p w:rsidR="00B20792" w:rsidRPr="00054034" w:rsidRDefault="00A15A70" w:rsidP="00054034">
            <w:pPr>
              <w:pStyle w:val="TableCell"/>
              <w:spacing w:before="60" w:after="60"/>
              <w:jc w:val="center"/>
              <w:rPr>
                <w:rFonts w:cs="Arial"/>
              </w:rPr>
            </w:pPr>
            <w:r w:rsidRPr="00054034">
              <w:rPr>
                <w:rFonts w:cs="Arial"/>
              </w:rPr>
              <w:t>97,870</w:t>
            </w:r>
          </w:p>
        </w:tc>
      </w:tr>
      <w:tr w:rsidR="00B20792" w:rsidRPr="00DC57D4" w:rsidTr="008C2989">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Small Office</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10,000</w:t>
            </w:r>
          </w:p>
        </w:tc>
        <w:tc>
          <w:tcPr>
            <w:tcW w:w="1393" w:type="pct"/>
            <w:vAlign w:val="center"/>
          </w:tcPr>
          <w:p w:rsidR="00B20792" w:rsidRPr="00054034" w:rsidRDefault="00A15A70" w:rsidP="00054034">
            <w:pPr>
              <w:pStyle w:val="TableCell"/>
              <w:spacing w:before="60" w:after="60"/>
              <w:jc w:val="center"/>
              <w:rPr>
                <w:rFonts w:cs="Arial"/>
              </w:rPr>
            </w:pPr>
            <w:r w:rsidRPr="00054034">
              <w:rPr>
                <w:rFonts w:cs="Arial"/>
              </w:rPr>
              <w:t>2,214</w:t>
            </w:r>
          </w:p>
        </w:tc>
        <w:tc>
          <w:tcPr>
            <w:tcW w:w="1393" w:type="pct"/>
            <w:vAlign w:val="bottom"/>
          </w:tcPr>
          <w:p w:rsidR="00B20792" w:rsidRPr="00054034" w:rsidRDefault="00A15A70" w:rsidP="00054034">
            <w:pPr>
              <w:pStyle w:val="TableCell"/>
              <w:spacing w:before="60" w:after="60"/>
              <w:jc w:val="center"/>
              <w:rPr>
                <w:rFonts w:cs="Arial"/>
              </w:rPr>
            </w:pPr>
            <w:r w:rsidRPr="00054034">
              <w:rPr>
                <w:rFonts w:cs="Arial"/>
              </w:rPr>
              <w:t>24,377</w:t>
            </w:r>
          </w:p>
        </w:tc>
      </w:tr>
      <w:tr w:rsidR="00B20792" w:rsidRPr="00DC57D4" w:rsidTr="008C2989">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Small Retail</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7,000</w:t>
            </w:r>
          </w:p>
        </w:tc>
        <w:tc>
          <w:tcPr>
            <w:tcW w:w="1393" w:type="pct"/>
            <w:vAlign w:val="center"/>
          </w:tcPr>
          <w:p w:rsidR="00B20792" w:rsidRPr="00054034" w:rsidRDefault="00A15A70" w:rsidP="00054034">
            <w:pPr>
              <w:pStyle w:val="TableCell"/>
              <w:spacing w:before="60" w:after="60"/>
              <w:jc w:val="center"/>
              <w:rPr>
                <w:rFonts w:cs="Arial"/>
              </w:rPr>
            </w:pPr>
            <w:r w:rsidRPr="00054034">
              <w:rPr>
                <w:rFonts w:cs="Arial"/>
              </w:rPr>
              <w:t>1,451</w:t>
            </w:r>
          </w:p>
        </w:tc>
        <w:tc>
          <w:tcPr>
            <w:tcW w:w="1393" w:type="pct"/>
            <w:vAlign w:val="bottom"/>
          </w:tcPr>
          <w:p w:rsidR="00B20792" w:rsidRPr="00054034" w:rsidRDefault="00A15A70" w:rsidP="00054034">
            <w:pPr>
              <w:pStyle w:val="TableCell"/>
              <w:spacing w:before="60" w:after="60"/>
              <w:jc w:val="center"/>
              <w:rPr>
                <w:rFonts w:cs="Arial"/>
              </w:rPr>
            </w:pPr>
            <w:r w:rsidRPr="00054034">
              <w:rPr>
                <w:rFonts w:cs="Arial"/>
              </w:rPr>
              <w:t>11,183</w:t>
            </w:r>
          </w:p>
        </w:tc>
      </w:tr>
    </w:tbl>
    <w:p w:rsidR="00B20792" w:rsidRDefault="00B20792" w:rsidP="00B20792">
      <w:pPr>
        <w:tabs>
          <w:tab w:val="left" w:pos="720"/>
        </w:tabs>
        <w:spacing w:before="120"/>
        <w:jc w:val="both"/>
        <w:rPr>
          <w:rFonts w:cs="Arial"/>
        </w:rPr>
      </w:pPr>
    </w:p>
    <w:p w:rsidR="00B20792" w:rsidRPr="00A42737" w:rsidRDefault="00B20792" w:rsidP="00B20792">
      <w:pPr>
        <w:tabs>
          <w:tab w:val="left" w:pos="720"/>
        </w:tabs>
        <w:spacing w:before="120"/>
        <w:jc w:val="both"/>
        <w:rPr>
          <w:rFonts w:cs="Arial"/>
          <w:b/>
        </w:rPr>
      </w:pPr>
      <w:r w:rsidRPr="00A42737">
        <w:rPr>
          <w:rFonts w:cs="Arial"/>
          <w:b/>
        </w:rPr>
        <w:t xml:space="preserve">Energy to Demand Factor </w:t>
      </w:r>
    </w:p>
    <w:p w:rsidR="00B20792" w:rsidRPr="001C39C9" w:rsidRDefault="00B20792" w:rsidP="00F05DC2">
      <w:r w:rsidRPr="00D74EB9">
        <w:t xml:space="preserve">The ratio of the average energy usage </w:t>
      </w:r>
      <w:r w:rsidR="00BE5061">
        <w:t>between</w:t>
      </w:r>
      <w:r w:rsidR="00BE5061" w:rsidRPr="00D74EB9">
        <w:t xml:space="preserve"> </w:t>
      </w:r>
      <w:r w:rsidR="00BE5061">
        <w:t>2 PM to 6 PM</w:t>
      </w:r>
      <w:r w:rsidRPr="00D74EB9">
        <w:t xml:space="preserve"> on summer weekdays to the total annual energy usage is taken from usage profile data collected for commercial water heaters</w:t>
      </w:r>
      <w:r>
        <w:t xml:space="preserve"> in CA</w:t>
      </w:r>
      <w:r>
        <w:rPr>
          <w:rStyle w:val="FootnoteReference"/>
        </w:rPr>
        <w:footnoteReference w:id="361"/>
      </w:r>
      <w:r w:rsidRPr="00D74EB9">
        <w:t>.  The usage profiles are shown in</w:t>
      </w:r>
      <w:r>
        <w:t xml:space="preserve"> </w:t>
      </w:r>
      <w:r w:rsidR="00835260">
        <w:fldChar w:fldCharType="begin"/>
      </w:r>
      <w:r w:rsidR="00835260">
        <w:instrText xml:space="preserve"> REF _Ref302741190 \h  \* MERGEFORMAT </w:instrText>
      </w:r>
      <w:r w:rsidR="00835260">
        <w:fldChar w:fldCharType="separate"/>
      </w:r>
      <w:r w:rsidR="00963A2C">
        <w:t xml:space="preserve">Figure </w:t>
      </w:r>
      <w:r w:rsidR="00963A2C">
        <w:rPr>
          <w:noProof/>
        </w:rPr>
        <w:t>3</w:t>
      </w:r>
      <w:r w:rsidR="00963A2C">
        <w:rPr>
          <w:noProof/>
        </w:rPr>
        <w:noBreakHyphen/>
        <w:t>2</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_Ref302741191 \h  \* MERGEFORMAT </w:instrText>
      </w:r>
      <w:r w:rsidR="00835260">
        <w:fldChar w:fldCharType="separate"/>
      </w:r>
      <w:r w:rsidR="00963A2C">
        <w:t xml:space="preserve">Figure </w:t>
      </w:r>
      <w:r w:rsidR="00963A2C">
        <w:rPr>
          <w:noProof/>
        </w:rPr>
        <w:t>3</w:t>
      </w:r>
      <w:r w:rsidR="00963A2C">
        <w:rPr>
          <w:noProof/>
        </w:rPr>
        <w:noBreakHyphen/>
        <w:t>3</w:t>
      </w:r>
      <w:r w:rsidR="00835260">
        <w:fldChar w:fldCharType="end"/>
      </w:r>
      <w:r>
        <w:t>,</w:t>
      </w:r>
      <w:r w:rsidRPr="00D74EB9">
        <w:t xml:space="preserve"> indicate that the ratio of peak demand to annual energy usage is not strongly influenced by climate.</w:t>
      </w:r>
      <w:r>
        <w:t xml:space="preserve"> </w:t>
      </w:r>
      <w:r w:rsidRPr="00D74EB9">
        <w:t xml:space="preserve">Also, though the actual usage profiles may be different, the average usage </w:t>
      </w:r>
      <w:r w:rsidR="00BE5061">
        <w:t>between</w:t>
      </w:r>
      <w:r w:rsidR="00BE5061" w:rsidRPr="00D74EB9">
        <w:t xml:space="preserve"> </w:t>
      </w:r>
      <w:r w:rsidR="00BE5061">
        <w:t>2 PM to 6 PM</w:t>
      </w:r>
      <w:r w:rsidRPr="00D74EB9">
        <w:t xml:space="preserve"> on summer weekdays is quite similar for al building types. The close level of agreement between disparate climate zones and building types suggest that the results will carry over to Pennsylvania</w:t>
      </w:r>
      <w:r>
        <w:rPr>
          <w:rStyle w:val="FootnoteReference"/>
        </w:rPr>
        <w:footnoteReference w:id="362"/>
      </w:r>
      <w:r w:rsidRPr="00D74EB9">
        <w:t>.</w:t>
      </w:r>
    </w:p>
    <w:p w:rsidR="00B20792" w:rsidRDefault="002C3BC5" w:rsidP="00B20792">
      <w:pPr>
        <w:pStyle w:val="BodyTextIndent2"/>
        <w:keepNext/>
        <w:spacing w:before="240"/>
        <w:ind w:left="0"/>
      </w:pPr>
      <w:r>
        <w:rPr>
          <w:rFonts w:cs="Arial"/>
          <w:b/>
          <w:noProof/>
        </w:rPr>
        <w:lastRenderedPageBreak/>
        <w:drawing>
          <wp:inline distT="0" distB="0" distL="0" distR="0" wp14:anchorId="7A5103C7" wp14:editId="110ADCE9">
            <wp:extent cx="5486400" cy="23526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B20792" w:rsidRDefault="00B20792" w:rsidP="00B20792">
      <w:pPr>
        <w:pStyle w:val="Caption"/>
      </w:pPr>
      <w:bookmarkStart w:id="2023" w:name="_Ref302741190"/>
      <w:bookmarkStart w:id="2024" w:name="_Ref297023225"/>
      <w:r>
        <w:t xml:space="preserve">Figure </w:t>
      </w:r>
      <w:r w:rsidR="00356C51">
        <w:fldChar w:fldCharType="begin"/>
      </w:r>
      <w:r w:rsidR="008B139C">
        <w:instrText xml:space="preserve"> STYLEREF 1 \s </w:instrText>
      </w:r>
      <w:r w:rsidR="00356C51">
        <w:fldChar w:fldCharType="separate"/>
      </w:r>
      <w:r w:rsidR="00963A2C">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63A2C">
        <w:rPr>
          <w:noProof/>
        </w:rPr>
        <w:t>2</w:t>
      </w:r>
      <w:r w:rsidR="00356C51">
        <w:fldChar w:fldCharType="end"/>
      </w:r>
      <w:bookmarkEnd w:id="2023"/>
      <w:r>
        <w:t xml:space="preserve">: </w:t>
      </w:r>
      <w:r w:rsidRPr="004E3CF4">
        <w:t>Load shapes for hot water in four commercial building types</w:t>
      </w:r>
      <w:bookmarkEnd w:id="2024"/>
    </w:p>
    <w:p w:rsidR="00B20792" w:rsidRPr="00B20792" w:rsidRDefault="00B20792" w:rsidP="00B20792"/>
    <w:p w:rsidR="00B20792" w:rsidRDefault="002C3BC5" w:rsidP="00B20792">
      <w:pPr>
        <w:keepNext/>
        <w:tabs>
          <w:tab w:val="left" w:pos="720"/>
        </w:tabs>
        <w:spacing w:before="120"/>
        <w:jc w:val="both"/>
      </w:pPr>
      <w:r>
        <w:rPr>
          <w:rFonts w:cs="Arial"/>
          <w:b/>
          <w:noProof/>
        </w:rPr>
        <w:drawing>
          <wp:inline distT="0" distB="0" distL="0" distR="0" wp14:anchorId="68C9949C" wp14:editId="185706D5">
            <wp:extent cx="5486400" cy="290512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2025" w:name="_Ref302741191"/>
      <w:bookmarkStart w:id="2026" w:name="_Ref297023239"/>
      <w:r>
        <w:t xml:space="preserve">Figure </w:t>
      </w:r>
      <w:r w:rsidR="00356C51">
        <w:fldChar w:fldCharType="begin"/>
      </w:r>
      <w:r w:rsidR="008B139C">
        <w:instrText xml:space="preserve"> STYLEREF 1 \s </w:instrText>
      </w:r>
      <w:r w:rsidR="00356C51">
        <w:fldChar w:fldCharType="separate"/>
      </w:r>
      <w:r w:rsidR="00963A2C">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63A2C">
        <w:rPr>
          <w:noProof/>
        </w:rPr>
        <w:t>3</w:t>
      </w:r>
      <w:r w:rsidR="00356C51">
        <w:fldChar w:fldCharType="end"/>
      </w:r>
      <w:bookmarkEnd w:id="2025"/>
      <w:r>
        <w:t xml:space="preserve">: </w:t>
      </w:r>
      <w:r w:rsidRPr="00794000">
        <w:t>Energy to demand factors for four commercial building types</w:t>
      </w:r>
      <w:bookmarkEnd w:id="2026"/>
    </w:p>
    <w:p w:rsidR="00B20792" w:rsidRDefault="00B20792" w:rsidP="00B20792">
      <w:pPr>
        <w:tabs>
          <w:tab w:val="left" w:pos="720"/>
        </w:tabs>
        <w:spacing w:before="120"/>
        <w:jc w:val="both"/>
        <w:rPr>
          <w:sz w:val="22"/>
        </w:rPr>
      </w:pPr>
    </w:p>
    <w:p w:rsidR="00B20792" w:rsidRPr="00C465DB" w:rsidRDefault="00B20792">
      <w:pPr>
        <w:pStyle w:val="Heading3"/>
      </w:pPr>
      <w:r>
        <w:lastRenderedPageBreak/>
        <w:t>Definition of Terms</w:t>
      </w:r>
    </w:p>
    <w:p w:rsidR="00B20792" w:rsidRDefault="00B20792" w:rsidP="00B20792">
      <w:pPr>
        <w:pStyle w:val="BodyText"/>
        <w:keepNext/>
      </w:pPr>
      <w:r>
        <w:t xml:space="preserve">The parameters in the above equation are listed in </w:t>
      </w:r>
      <w:r w:rsidR="008250C2">
        <w:fldChar w:fldCharType="begin"/>
      </w:r>
      <w:r w:rsidR="008250C2">
        <w:instrText xml:space="preserve"> REF _Ref376519991 \h </w:instrText>
      </w:r>
      <w:r w:rsidR="008250C2">
        <w:fldChar w:fldCharType="separate"/>
      </w:r>
      <w:r w:rsidR="00963A2C">
        <w:t xml:space="preserve">Table </w:t>
      </w:r>
      <w:r w:rsidR="00963A2C">
        <w:rPr>
          <w:noProof/>
        </w:rPr>
        <w:t>3</w:t>
      </w:r>
      <w:r w:rsidR="00963A2C">
        <w:noBreakHyphen/>
      </w:r>
      <w:r w:rsidR="00963A2C">
        <w:rPr>
          <w:noProof/>
        </w:rPr>
        <w:t>87</w:t>
      </w:r>
      <w:r w:rsidR="008250C2">
        <w:fldChar w:fldCharType="end"/>
      </w:r>
      <w:r>
        <w:t>.</w:t>
      </w:r>
    </w:p>
    <w:p w:rsidR="005D72E5" w:rsidRDefault="005D72E5" w:rsidP="005D72E5">
      <w:pPr>
        <w:pStyle w:val="Caption"/>
      </w:pPr>
      <w:bookmarkStart w:id="2027" w:name="_Ref376519991"/>
      <w:bookmarkStart w:id="2028" w:name="_Toc377465637"/>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Table \* ARABIC \s 1 </w:instrText>
      </w:r>
      <w:r w:rsidR="006F7496">
        <w:fldChar w:fldCharType="separate"/>
      </w:r>
      <w:r w:rsidR="00963A2C">
        <w:rPr>
          <w:noProof/>
        </w:rPr>
        <w:t>87</w:t>
      </w:r>
      <w:r w:rsidR="006F7496">
        <w:rPr>
          <w:noProof/>
        </w:rPr>
        <w:fldChar w:fldCharType="end"/>
      </w:r>
      <w:bookmarkEnd w:id="2027"/>
      <w:r>
        <w:t xml:space="preserve">: </w:t>
      </w:r>
      <w:r w:rsidRPr="00056634">
        <w:t>Electric Resistance Water Heater Calculation Assumptions</w:t>
      </w:r>
      <w:bookmarkEnd w:id="20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1318"/>
        <w:gridCol w:w="1691"/>
        <w:gridCol w:w="1619"/>
      </w:tblGrid>
      <w:tr w:rsidR="005D72E5" w:rsidRPr="006E0899" w:rsidTr="005D72E5">
        <w:trPr>
          <w:trHeight w:val="374"/>
          <w:jc w:val="center"/>
        </w:trPr>
        <w:tc>
          <w:tcPr>
            <w:tcW w:w="2387"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Component</w:t>
            </w:r>
          </w:p>
        </w:tc>
        <w:tc>
          <w:tcPr>
            <w:tcW w:w="744"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Type</w:t>
            </w:r>
          </w:p>
        </w:tc>
        <w:tc>
          <w:tcPr>
            <w:tcW w:w="955"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Values</w:t>
            </w:r>
          </w:p>
        </w:tc>
        <w:tc>
          <w:tcPr>
            <w:tcW w:w="914"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 xml:space="preserve">Source </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Variable</w:t>
            </w:r>
          </w:p>
        </w:tc>
        <w:tc>
          <w:tcPr>
            <w:tcW w:w="955" w:type="pct"/>
            <w:shd w:val="clear" w:color="auto" w:fill="auto"/>
          </w:tcPr>
          <w:p w:rsidR="005D72E5" w:rsidRPr="001D6512" w:rsidRDefault="005D72E5" w:rsidP="008250C2">
            <w:pPr>
              <w:pStyle w:val="TableCell"/>
              <w:spacing w:before="60" w:after="60"/>
              <w:rPr>
                <w:rFonts w:cs="Arial"/>
              </w:rPr>
            </w:pPr>
            <w:r>
              <w:rPr>
                <w:rFonts w:cs="Arial"/>
              </w:rPr>
              <w:t xml:space="preserve">See </w:t>
            </w:r>
            <w:r w:rsidR="008250C2">
              <w:rPr>
                <w:rFonts w:cs="Arial"/>
              </w:rPr>
              <w:fldChar w:fldCharType="begin"/>
            </w:r>
            <w:r w:rsidR="008250C2">
              <w:rPr>
                <w:rFonts w:cs="Arial"/>
              </w:rPr>
              <w:instrText xml:space="preserve"> REF _Ref376520010 \h </w:instrText>
            </w:r>
            <w:r w:rsidR="008250C2">
              <w:rPr>
                <w:rFonts w:cs="Arial"/>
              </w:rPr>
            </w:r>
            <w:r w:rsidR="008250C2">
              <w:rPr>
                <w:rFonts w:cs="Arial"/>
              </w:rPr>
              <w:fldChar w:fldCharType="separate"/>
            </w:r>
            <w:r w:rsidR="00963A2C">
              <w:t xml:space="preserve">Table </w:t>
            </w:r>
            <w:r w:rsidR="00963A2C">
              <w:rPr>
                <w:noProof/>
              </w:rPr>
              <w:t>3</w:t>
            </w:r>
            <w:r w:rsidR="00963A2C">
              <w:noBreakHyphen/>
            </w:r>
            <w:r w:rsidR="00963A2C">
              <w:rPr>
                <w:noProof/>
              </w:rPr>
              <w:t>88</w:t>
            </w:r>
            <w:r w:rsidR="008250C2">
              <w:rPr>
                <w:rFonts w:cs="Arial"/>
              </w:rPr>
              <w:fldChar w:fldCharType="end"/>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1</w:t>
            </w:r>
          </w:p>
        </w:tc>
      </w:tr>
      <w:tr w:rsidR="005D72E5" w:rsidRPr="006E0899" w:rsidTr="0080153C">
        <w:trPr>
          <w:trHeight w:val="374"/>
          <w:jc w:val="center"/>
        </w:trPr>
        <w:tc>
          <w:tcPr>
            <w:tcW w:w="2387" w:type="pct"/>
            <w:vMerge w:val="restart"/>
            <w:shd w:val="clear" w:color="auto" w:fill="auto"/>
          </w:tcPr>
          <w:p w:rsidR="005D72E5" w:rsidRPr="001D6512" w:rsidRDefault="005D72E5" w:rsidP="00B20792">
            <w:pPr>
              <w:pStyle w:val="TableCell"/>
              <w:spacing w:before="60" w:after="60"/>
              <w:rPr>
                <w:rFonts w:cs="Arial"/>
              </w:rPr>
            </w:pPr>
            <w:r w:rsidRPr="001D6512">
              <w:rPr>
                <w:rFonts w:cs="Arial"/>
              </w:rPr>
              <w:t>EF</w:t>
            </w:r>
            <w:r w:rsidRPr="001D6512">
              <w:rPr>
                <w:rFonts w:cs="Arial"/>
                <w:vertAlign w:val="subscript"/>
              </w:rPr>
              <w:t>proposed</w:t>
            </w:r>
            <w:r w:rsidRPr="001D6512">
              <w:rPr>
                <w:rFonts w:cs="Arial"/>
              </w:rPr>
              <w:t>, Energy Factor of proposed efficient water heater</w:t>
            </w:r>
          </w:p>
        </w:tc>
        <w:tc>
          <w:tcPr>
            <w:tcW w:w="744" w:type="pct"/>
            <w:vMerge w:val="restart"/>
            <w:shd w:val="clear" w:color="auto" w:fill="auto"/>
          </w:tcPr>
          <w:p w:rsidR="005D72E5" w:rsidRPr="001D6512" w:rsidRDefault="005D72E5" w:rsidP="00B20792">
            <w:pPr>
              <w:pStyle w:val="TableCell"/>
              <w:spacing w:before="60" w:after="60"/>
              <w:rPr>
                <w:rFonts w:cs="Arial"/>
              </w:rPr>
            </w:pPr>
            <w:r w:rsidRPr="001D6512">
              <w:rPr>
                <w:rFonts w:cs="Arial"/>
              </w:rPr>
              <w:t>Variable</w:t>
            </w:r>
          </w:p>
        </w:tc>
        <w:tc>
          <w:tcPr>
            <w:tcW w:w="955" w:type="pct"/>
            <w:shd w:val="clear" w:color="auto" w:fill="auto"/>
          </w:tcPr>
          <w:p w:rsidR="005D72E5" w:rsidRPr="001D6512" w:rsidRDefault="005D72E5" w:rsidP="00B20792">
            <w:pPr>
              <w:pStyle w:val="TableCell"/>
              <w:spacing w:before="60" w:after="60"/>
              <w:rPr>
                <w:rFonts w:cs="Arial"/>
              </w:rPr>
            </w:pPr>
            <w:r>
              <w:rPr>
                <w:rFonts w:cs="Arial"/>
              </w:rPr>
              <w:t>Default: 0.93</w:t>
            </w:r>
          </w:p>
        </w:tc>
        <w:tc>
          <w:tcPr>
            <w:tcW w:w="914" w:type="pct"/>
            <w:shd w:val="clear" w:color="auto" w:fill="auto"/>
          </w:tcPr>
          <w:p w:rsidR="005D72E5" w:rsidRPr="001D6512" w:rsidRDefault="005D72E5" w:rsidP="0080153C">
            <w:pPr>
              <w:pStyle w:val="TableCell"/>
              <w:spacing w:before="60" w:after="60"/>
              <w:rPr>
                <w:rFonts w:cs="Arial"/>
                <w:szCs w:val="18"/>
              </w:rPr>
            </w:pPr>
            <w:r>
              <w:rPr>
                <w:rFonts w:cs="Arial"/>
                <w:szCs w:val="18"/>
              </w:rPr>
              <w:t xml:space="preserve">Program Design </w:t>
            </w:r>
          </w:p>
        </w:tc>
      </w:tr>
      <w:tr w:rsidR="005D72E5" w:rsidRPr="006E0899" w:rsidTr="0080153C">
        <w:trPr>
          <w:trHeight w:val="374"/>
          <w:jc w:val="center"/>
        </w:trPr>
        <w:tc>
          <w:tcPr>
            <w:tcW w:w="2387" w:type="pct"/>
            <w:vMerge/>
            <w:shd w:val="clear" w:color="auto" w:fill="auto"/>
          </w:tcPr>
          <w:p w:rsidR="005D72E5" w:rsidRPr="001D6512" w:rsidRDefault="005D72E5" w:rsidP="00B20792">
            <w:pPr>
              <w:pStyle w:val="TableCell"/>
              <w:spacing w:before="60" w:after="60"/>
              <w:rPr>
                <w:rFonts w:cs="Arial"/>
              </w:rPr>
            </w:pPr>
          </w:p>
        </w:tc>
        <w:tc>
          <w:tcPr>
            <w:tcW w:w="744" w:type="pct"/>
            <w:vMerge/>
            <w:shd w:val="clear" w:color="auto" w:fill="auto"/>
          </w:tcPr>
          <w:p w:rsidR="005D72E5" w:rsidRPr="001D6512" w:rsidRDefault="005D72E5" w:rsidP="00B20792">
            <w:pPr>
              <w:pStyle w:val="TableCell"/>
              <w:spacing w:before="60" w:after="60"/>
              <w:rPr>
                <w:rFonts w:cs="Arial"/>
              </w:rPr>
            </w:pPr>
          </w:p>
        </w:tc>
        <w:tc>
          <w:tcPr>
            <w:tcW w:w="955" w:type="pct"/>
            <w:shd w:val="clear" w:color="auto" w:fill="auto"/>
          </w:tcPr>
          <w:p w:rsidR="005D72E5" w:rsidRPr="001D6512" w:rsidRDefault="005D72E5" w:rsidP="00B20792">
            <w:pPr>
              <w:pStyle w:val="TableCell"/>
              <w:spacing w:before="60" w:after="60"/>
              <w:rPr>
                <w:rFonts w:cs="Arial"/>
              </w:rPr>
            </w:pPr>
            <w:r>
              <w:rPr>
                <w:rFonts w:cs="Arial"/>
              </w:rPr>
              <w:t>Nameplate</w:t>
            </w:r>
          </w:p>
        </w:tc>
        <w:tc>
          <w:tcPr>
            <w:tcW w:w="914" w:type="pct"/>
            <w:shd w:val="clear" w:color="auto" w:fill="auto"/>
          </w:tcPr>
          <w:p w:rsidR="005D72E5" w:rsidRPr="001D6512" w:rsidRDefault="005D72E5" w:rsidP="00B20792">
            <w:pPr>
              <w:pStyle w:val="TableCell"/>
              <w:spacing w:before="60" w:after="60"/>
              <w:rPr>
                <w:rFonts w:cs="Arial"/>
                <w:szCs w:val="18"/>
              </w:rPr>
            </w:pPr>
            <w:r>
              <w:rPr>
                <w:rFonts w:cs="Arial"/>
                <w:szCs w:val="18"/>
              </w:rPr>
              <w:t>EDC Data Gathering</w:t>
            </w:r>
          </w:p>
        </w:tc>
      </w:tr>
      <w:tr w:rsidR="005D72E5" w:rsidRPr="006E0899" w:rsidTr="0080153C">
        <w:trPr>
          <w:trHeight w:val="374"/>
          <w:jc w:val="center"/>
        </w:trPr>
        <w:tc>
          <w:tcPr>
            <w:tcW w:w="2387" w:type="pct"/>
            <w:shd w:val="clear" w:color="auto" w:fill="auto"/>
          </w:tcPr>
          <w:p w:rsidR="005D72E5" w:rsidRPr="001D6512" w:rsidRDefault="005D72E5" w:rsidP="0053432F">
            <w:pPr>
              <w:pStyle w:val="TableCell"/>
              <w:spacing w:before="60" w:after="60"/>
              <w:rPr>
                <w:rFonts w:cs="Arial"/>
              </w:rPr>
            </w:pPr>
            <w:r w:rsidRPr="001D6512">
              <w:rPr>
                <w:rFonts w:cs="Arial"/>
              </w:rPr>
              <w:t xml:space="preserve">Load, Average </w:t>
            </w:r>
            <w:r>
              <w:rPr>
                <w:rFonts w:cs="Arial"/>
              </w:rPr>
              <w:t>a</w:t>
            </w:r>
            <w:r w:rsidRPr="001D6512">
              <w:rPr>
                <w:rFonts w:cs="Arial"/>
              </w:rPr>
              <w:t>nnual Load in kBTU</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1D6512">
              <w:rPr>
                <w:rFonts w:cs="Arial"/>
              </w:rPr>
              <w:t>Varies</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Style w:val="EndnoteReference"/>
                <w:szCs w:val="18"/>
              </w:rPr>
              <w:t xml:space="preserve"> </w:t>
            </w:r>
            <w:r w:rsidRPr="001D6512">
              <w:rPr>
                <w:rFonts w:cs="Arial"/>
                <w:szCs w:val="18"/>
              </w:rPr>
              <w:t>DEER Database</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1D6512">
              <w:rPr>
                <w:rFonts w:cs="Arial"/>
              </w:rPr>
              <w:t>12</w:t>
            </w:r>
            <w:r>
              <w:rPr>
                <w:rFonts w:cs="Arial"/>
              </w:rPr>
              <w:t>3</w:t>
            </w:r>
            <w:r w:rsidRPr="001D6512">
              <w:rPr>
                <w:rFonts w:cs="Arial"/>
              </w:rPr>
              <w:t xml:space="preserve"> °F</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2</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1D6512">
              <w:rPr>
                <w:rFonts w:cs="Arial"/>
              </w:rPr>
              <w:t>55 °F</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3</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rPr>
            </w:pPr>
            <w:r w:rsidRPr="001D6512">
              <w:rPr>
                <w:rFonts w:cs="Arial"/>
              </w:rPr>
              <w:t>EnergyToDemandFactor</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920BF1">
              <w:rPr>
                <w:rFonts w:cs="Arial"/>
              </w:rPr>
              <w:t>0.000178</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4</w:t>
            </w:r>
          </w:p>
        </w:tc>
      </w:tr>
      <w:tr w:rsidR="005D72E5" w:rsidRPr="006E0899" w:rsidTr="0080153C">
        <w:trPr>
          <w:trHeight w:val="374"/>
          <w:jc w:val="center"/>
        </w:trPr>
        <w:tc>
          <w:tcPr>
            <w:tcW w:w="2387" w:type="pct"/>
            <w:vMerge w:val="restart"/>
            <w:shd w:val="clear" w:color="auto" w:fill="auto"/>
          </w:tcPr>
          <w:p w:rsidR="005D72E5" w:rsidRPr="001D6512" w:rsidRDefault="005D72E5" w:rsidP="00BF1235">
            <w:pPr>
              <w:pStyle w:val="TableCell"/>
              <w:spacing w:before="60" w:after="60"/>
              <w:rPr>
                <w:rFonts w:cs="Arial"/>
              </w:rPr>
            </w:pPr>
            <w:r w:rsidRPr="001D6512">
              <w:rPr>
                <w:rFonts w:cs="Arial"/>
              </w:rPr>
              <w:t>HW, Average annual gallons of Use</w:t>
            </w:r>
          </w:p>
        </w:tc>
        <w:tc>
          <w:tcPr>
            <w:tcW w:w="744" w:type="pct"/>
            <w:vMerge w:val="restart"/>
            <w:shd w:val="clear" w:color="auto" w:fill="auto"/>
          </w:tcPr>
          <w:p w:rsidR="005D72E5" w:rsidRPr="001D6512" w:rsidRDefault="005D72E5" w:rsidP="00B20792">
            <w:pPr>
              <w:pStyle w:val="TableCell"/>
              <w:spacing w:before="60" w:after="60"/>
              <w:rPr>
                <w:rFonts w:cs="Arial"/>
              </w:rPr>
            </w:pPr>
            <w:r>
              <w:rPr>
                <w:rFonts w:cs="Arial"/>
              </w:rPr>
              <w:t>Variable</w:t>
            </w:r>
          </w:p>
        </w:tc>
        <w:tc>
          <w:tcPr>
            <w:tcW w:w="955" w:type="pct"/>
            <w:shd w:val="clear" w:color="auto" w:fill="auto"/>
          </w:tcPr>
          <w:p w:rsidR="005D72E5" w:rsidRPr="001D6512" w:rsidRDefault="005D72E5" w:rsidP="00FD6229">
            <w:pPr>
              <w:pStyle w:val="TableCell"/>
              <w:spacing w:before="60" w:after="60"/>
              <w:rPr>
                <w:rFonts w:cs="Arial"/>
              </w:rPr>
            </w:pPr>
            <w:r>
              <w:rPr>
                <w:rFonts w:cs="Arial"/>
              </w:rPr>
              <w:t xml:space="preserve">Default: </w:t>
            </w:r>
            <w:r w:rsidRPr="001D6512">
              <w:rPr>
                <w:rFonts w:cs="Arial"/>
                <w:szCs w:val="18"/>
              </w:rPr>
              <w:t xml:space="preserve">See </w:t>
            </w:r>
            <w:r w:rsidRPr="00FD6229">
              <w:fldChar w:fldCharType="begin"/>
            </w:r>
            <w:r w:rsidRPr="00FD6229">
              <w:instrText xml:space="preserve"> REF _Ref364436391 \h </w:instrText>
            </w:r>
            <w:r>
              <w:instrText xml:space="preserve"> \* MERGEFORMAT </w:instrText>
            </w:r>
            <w:r w:rsidRPr="00FD6229">
              <w:fldChar w:fldCharType="separate"/>
            </w:r>
            <w:r w:rsidR="00963A2C">
              <w:t>Table 3</w:t>
            </w:r>
            <w:r w:rsidR="00963A2C">
              <w:noBreakHyphen/>
              <w:t>86</w:t>
            </w:r>
            <w:r w:rsidRPr="00FD6229">
              <w:fldChar w:fldCharType="end"/>
            </w:r>
          </w:p>
        </w:tc>
        <w:tc>
          <w:tcPr>
            <w:tcW w:w="914" w:type="pct"/>
            <w:shd w:val="clear" w:color="auto" w:fill="auto"/>
          </w:tcPr>
          <w:p w:rsidR="005D72E5" w:rsidRPr="001D6512" w:rsidRDefault="005D72E5" w:rsidP="00BF53E7">
            <w:pPr>
              <w:pStyle w:val="TableCell"/>
              <w:spacing w:before="60" w:after="60"/>
              <w:rPr>
                <w:rFonts w:cs="Arial"/>
                <w:szCs w:val="18"/>
              </w:rPr>
            </w:pPr>
            <w:r>
              <w:rPr>
                <w:rFonts w:cs="Arial"/>
                <w:szCs w:val="18"/>
              </w:rPr>
              <w:t>Calculation</w:t>
            </w:r>
          </w:p>
        </w:tc>
      </w:tr>
      <w:tr w:rsidR="005D72E5" w:rsidRPr="006E0899" w:rsidTr="0080153C">
        <w:trPr>
          <w:trHeight w:val="374"/>
          <w:jc w:val="center"/>
        </w:trPr>
        <w:tc>
          <w:tcPr>
            <w:tcW w:w="2387" w:type="pct"/>
            <w:vMerge/>
            <w:shd w:val="clear" w:color="auto" w:fill="auto"/>
          </w:tcPr>
          <w:p w:rsidR="005D72E5" w:rsidRPr="001D6512" w:rsidRDefault="005D72E5" w:rsidP="00BF1235">
            <w:pPr>
              <w:pStyle w:val="TableCell"/>
              <w:spacing w:before="60" w:after="60"/>
              <w:rPr>
                <w:rFonts w:cs="Arial"/>
              </w:rPr>
            </w:pPr>
          </w:p>
        </w:tc>
        <w:tc>
          <w:tcPr>
            <w:tcW w:w="744" w:type="pct"/>
            <w:vMerge/>
            <w:shd w:val="clear" w:color="auto" w:fill="auto"/>
          </w:tcPr>
          <w:p w:rsidR="005D72E5" w:rsidRPr="001D6512" w:rsidRDefault="005D72E5" w:rsidP="00B20792">
            <w:pPr>
              <w:pStyle w:val="TableCell"/>
              <w:spacing w:before="60" w:after="60"/>
              <w:rPr>
                <w:rFonts w:cs="Arial"/>
              </w:rPr>
            </w:pPr>
          </w:p>
        </w:tc>
        <w:tc>
          <w:tcPr>
            <w:tcW w:w="955" w:type="pct"/>
            <w:shd w:val="clear" w:color="auto" w:fill="auto"/>
          </w:tcPr>
          <w:p w:rsidR="005D72E5" w:rsidRPr="001D6512" w:rsidRDefault="005D72E5" w:rsidP="00B20792">
            <w:pPr>
              <w:pStyle w:val="TableCell"/>
              <w:spacing w:before="60" w:after="60"/>
              <w:rPr>
                <w:rFonts w:cs="Arial"/>
              </w:rPr>
            </w:pPr>
            <w:r>
              <w:rPr>
                <w:rFonts w:cs="Arial"/>
              </w:rPr>
              <w:t>EDC Data Gathering</w:t>
            </w:r>
          </w:p>
        </w:tc>
        <w:tc>
          <w:tcPr>
            <w:tcW w:w="914" w:type="pct"/>
            <w:shd w:val="clear" w:color="auto" w:fill="auto"/>
          </w:tcPr>
          <w:p w:rsidR="005D72E5" w:rsidRPr="001D6512" w:rsidRDefault="005D72E5" w:rsidP="00BF53E7">
            <w:pPr>
              <w:pStyle w:val="TableCell"/>
              <w:spacing w:before="60" w:after="60"/>
              <w:rPr>
                <w:rFonts w:cs="Arial"/>
                <w:szCs w:val="18"/>
              </w:rPr>
            </w:pPr>
            <w:r>
              <w:rPr>
                <w:rFonts w:cs="Arial"/>
              </w:rPr>
              <w:t>EDC Data Gathering</w:t>
            </w:r>
          </w:p>
        </w:tc>
      </w:tr>
      <w:tr w:rsidR="005D72E5" w:rsidRPr="006E0899" w:rsidTr="0080153C">
        <w:trPr>
          <w:trHeight w:val="374"/>
          <w:jc w:val="center"/>
        </w:trPr>
        <w:tc>
          <w:tcPr>
            <w:tcW w:w="2387" w:type="pct"/>
            <w:shd w:val="clear" w:color="auto" w:fill="auto"/>
          </w:tcPr>
          <w:p w:rsidR="005D72E5" w:rsidRPr="001D6512" w:rsidRDefault="005D72E5" w:rsidP="00895BEC">
            <w:pPr>
              <w:pStyle w:val="TableCell"/>
              <w:spacing w:before="60" w:after="60"/>
              <w:rPr>
                <w:rFonts w:cs="Arial"/>
              </w:rPr>
            </w:pPr>
            <w:r w:rsidRPr="001D6512">
              <w:rPr>
                <w:rFonts w:cs="Arial"/>
              </w:rPr>
              <w:t>EF</w:t>
            </w:r>
            <w:r w:rsidRPr="001D6512">
              <w:rPr>
                <w:rFonts w:cs="Arial"/>
                <w:vertAlign w:val="subscript"/>
              </w:rPr>
              <w:t>NG, base</w:t>
            </w:r>
            <w:r w:rsidRPr="001D6512">
              <w:rPr>
                <w:rFonts w:cs="Arial"/>
              </w:rPr>
              <w:t>, Energy Factor of baseline gas water heater</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1D6512">
              <w:rPr>
                <w:rFonts w:cs="Arial"/>
              </w:rPr>
              <w:t>0.594</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5</w:t>
            </w:r>
          </w:p>
        </w:tc>
      </w:tr>
      <w:tr w:rsidR="005D72E5" w:rsidRPr="006E0899" w:rsidTr="0080153C">
        <w:trPr>
          <w:trHeight w:val="374"/>
          <w:jc w:val="center"/>
        </w:trPr>
        <w:tc>
          <w:tcPr>
            <w:tcW w:w="2387" w:type="pct"/>
            <w:shd w:val="clear" w:color="auto" w:fill="auto"/>
          </w:tcPr>
          <w:p w:rsidR="005D72E5" w:rsidRPr="001D6512" w:rsidRDefault="005D72E5" w:rsidP="00895BEC">
            <w:pPr>
              <w:pStyle w:val="TableCell"/>
              <w:spacing w:before="60" w:after="60"/>
              <w:rPr>
                <w:rFonts w:cs="Arial"/>
              </w:rPr>
            </w:pPr>
            <w:r w:rsidRPr="001D6512">
              <w:rPr>
                <w:rFonts w:cs="Arial"/>
              </w:rPr>
              <w:t>ResistiveDiscountFactor</w:t>
            </w:r>
          </w:p>
        </w:tc>
        <w:tc>
          <w:tcPr>
            <w:tcW w:w="744" w:type="pct"/>
            <w:shd w:val="clear" w:color="auto" w:fill="auto"/>
          </w:tcPr>
          <w:p w:rsidR="005D72E5" w:rsidRPr="001D6512" w:rsidRDefault="005D72E5" w:rsidP="00B20792">
            <w:pPr>
              <w:pStyle w:val="TableCell"/>
              <w:spacing w:before="60" w:after="60"/>
              <w:rPr>
                <w:rFonts w:cs="Arial"/>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rFonts w:cs="Arial"/>
              </w:rPr>
            </w:pPr>
            <w:r w:rsidRPr="001D6512">
              <w:rPr>
                <w:rFonts w:cs="Arial"/>
              </w:rPr>
              <w:t>1.0</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6</w:t>
            </w:r>
          </w:p>
        </w:tc>
      </w:tr>
    </w:tbl>
    <w:p w:rsidR="00B20792" w:rsidRPr="00D605FC" w:rsidRDefault="00B20792" w:rsidP="00B20792">
      <w:pPr>
        <w:pStyle w:val="BodyText"/>
        <w:rPr>
          <w:b/>
        </w:rPr>
      </w:pPr>
    </w:p>
    <w:p w:rsidR="00995659" w:rsidRDefault="00995659">
      <w:pPr>
        <w:pStyle w:val="Heading3"/>
      </w:pPr>
      <w:r>
        <w:t>Energy Factors based on Tank Size</w:t>
      </w:r>
    </w:p>
    <w:p w:rsidR="00995659" w:rsidRDefault="00995659" w:rsidP="005D72E5">
      <w:pPr>
        <w:pStyle w:val="BodyText"/>
      </w:pPr>
      <w:r>
        <w:t>Federal Standards for Energy Fac</w:t>
      </w:r>
      <w:r w:rsidR="006C691E">
        <w:t>tors</w:t>
      </w:r>
      <w:r>
        <w:t xml:space="preserve"> are equal to 0.97 -0.00132 x Rated Storage in Gallons. The following table shows the Energy Factors for various tank sizes.</w:t>
      </w:r>
    </w:p>
    <w:p w:rsidR="005D72E5" w:rsidRDefault="005D72E5" w:rsidP="005D72E5">
      <w:pPr>
        <w:pStyle w:val="Caption"/>
      </w:pPr>
      <w:bookmarkStart w:id="2029" w:name="_Ref376520010"/>
      <w:bookmarkStart w:id="2030" w:name="_Toc377465638"/>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Table \* ARABIC \s 1 </w:instrText>
      </w:r>
      <w:r w:rsidR="006F7496">
        <w:fldChar w:fldCharType="separate"/>
      </w:r>
      <w:r w:rsidR="00963A2C">
        <w:rPr>
          <w:noProof/>
        </w:rPr>
        <w:t>88</w:t>
      </w:r>
      <w:r w:rsidR="006F7496">
        <w:rPr>
          <w:noProof/>
        </w:rPr>
        <w:fldChar w:fldCharType="end"/>
      </w:r>
      <w:bookmarkEnd w:id="2029"/>
      <w:r>
        <w:t xml:space="preserve">: </w:t>
      </w:r>
      <w:r w:rsidRPr="006D120F">
        <w:t>Minimum Baseline Energy Factors based on Tank Size</w:t>
      </w:r>
      <w:bookmarkEnd w:id="20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930"/>
      </w:tblGrid>
      <w:tr w:rsidR="00995659" w:rsidRPr="006E0899" w:rsidTr="004E0E86">
        <w:trPr>
          <w:jc w:val="center"/>
        </w:trPr>
        <w:tc>
          <w:tcPr>
            <w:tcW w:w="0" w:type="auto"/>
            <w:shd w:val="clear" w:color="auto" w:fill="BFBFBF"/>
          </w:tcPr>
          <w:p w:rsidR="00995659" w:rsidRPr="001D6512" w:rsidRDefault="00995659" w:rsidP="0030250F">
            <w:pPr>
              <w:pStyle w:val="TableCell"/>
              <w:spacing w:before="60" w:after="60"/>
              <w:jc w:val="center"/>
              <w:rPr>
                <w:rFonts w:cs="Arial"/>
                <w:b/>
              </w:rPr>
            </w:pPr>
            <w:r>
              <w:rPr>
                <w:rFonts w:cs="Arial"/>
                <w:b/>
              </w:rPr>
              <w:t>Tank Size (gallons)</w:t>
            </w:r>
          </w:p>
        </w:tc>
        <w:tc>
          <w:tcPr>
            <w:tcW w:w="0" w:type="auto"/>
            <w:shd w:val="clear" w:color="auto" w:fill="BFBFBF"/>
          </w:tcPr>
          <w:p w:rsidR="00995659" w:rsidRPr="001D6512" w:rsidRDefault="006C691E" w:rsidP="0030250F">
            <w:pPr>
              <w:pStyle w:val="TableCell"/>
              <w:spacing w:before="60" w:after="60"/>
              <w:jc w:val="center"/>
              <w:rPr>
                <w:rFonts w:cs="Arial"/>
                <w:b/>
              </w:rPr>
            </w:pPr>
            <w:r>
              <w:rPr>
                <w:rFonts w:cs="Arial"/>
                <w:b/>
              </w:rPr>
              <w:t xml:space="preserve">Minimum </w:t>
            </w:r>
            <w:r w:rsidR="00995659">
              <w:rPr>
                <w:rFonts w:cs="Arial"/>
                <w:b/>
              </w:rPr>
              <w:t>Energy Factor</w:t>
            </w:r>
            <w:r>
              <w:rPr>
                <w:rFonts w:cs="Arial"/>
                <w:b/>
              </w:rPr>
              <w:t>s (E</w:t>
            </w:r>
            <w:r w:rsidRPr="006C691E">
              <w:rPr>
                <w:rFonts w:cs="Arial"/>
                <w:b/>
                <w:vertAlign w:val="subscript"/>
              </w:rPr>
              <w:t>base</w:t>
            </w:r>
            <w:r>
              <w:rPr>
                <w:rFonts w:cs="Arial"/>
                <w:b/>
              </w:rPr>
              <w:t>)</w:t>
            </w:r>
          </w:p>
        </w:tc>
      </w:tr>
      <w:tr w:rsidR="00995659" w:rsidRPr="006E0899" w:rsidTr="001A7D76">
        <w:trPr>
          <w:jc w:val="center"/>
        </w:trPr>
        <w:tc>
          <w:tcPr>
            <w:tcW w:w="0" w:type="auto"/>
          </w:tcPr>
          <w:p w:rsidR="00995659" w:rsidRPr="001D6512" w:rsidRDefault="00995659" w:rsidP="0030250F">
            <w:pPr>
              <w:pStyle w:val="TableCell"/>
              <w:spacing w:before="60" w:after="60"/>
              <w:jc w:val="center"/>
              <w:rPr>
                <w:rFonts w:cs="Arial"/>
              </w:rPr>
            </w:pPr>
            <w:r>
              <w:rPr>
                <w:rFonts w:cs="Arial"/>
              </w:rPr>
              <w:t>40</w:t>
            </w:r>
          </w:p>
        </w:tc>
        <w:tc>
          <w:tcPr>
            <w:tcW w:w="0" w:type="auto"/>
          </w:tcPr>
          <w:p w:rsidR="00995659" w:rsidRPr="001D6512" w:rsidRDefault="00995659" w:rsidP="0030250F">
            <w:pPr>
              <w:pStyle w:val="TableCell"/>
              <w:spacing w:before="60" w:after="60"/>
              <w:jc w:val="center"/>
              <w:rPr>
                <w:rFonts w:cs="Arial"/>
              </w:rPr>
            </w:pPr>
            <w:r>
              <w:rPr>
                <w:rFonts w:cs="Arial"/>
              </w:rPr>
              <w:t>0.9172</w:t>
            </w:r>
          </w:p>
        </w:tc>
      </w:tr>
      <w:tr w:rsidR="00995659" w:rsidRPr="006E0899" w:rsidTr="001A7D76">
        <w:trPr>
          <w:jc w:val="center"/>
        </w:trPr>
        <w:tc>
          <w:tcPr>
            <w:tcW w:w="0" w:type="auto"/>
          </w:tcPr>
          <w:p w:rsidR="00995659" w:rsidRPr="001D6512" w:rsidRDefault="00995659" w:rsidP="0030250F">
            <w:pPr>
              <w:pStyle w:val="TableCell"/>
              <w:spacing w:before="60" w:after="60"/>
              <w:jc w:val="center"/>
              <w:rPr>
                <w:rFonts w:cs="Arial"/>
              </w:rPr>
            </w:pPr>
            <w:r>
              <w:rPr>
                <w:rFonts w:cs="Arial"/>
              </w:rPr>
              <w:t>50</w:t>
            </w:r>
          </w:p>
        </w:tc>
        <w:tc>
          <w:tcPr>
            <w:tcW w:w="0" w:type="auto"/>
          </w:tcPr>
          <w:p w:rsidR="00995659" w:rsidRPr="001D6512" w:rsidRDefault="00995659" w:rsidP="0030250F">
            <w:pPr>
              <w:pStyle w:val="TableCell"/>
              <w:spacing w:before="60" w:after="60"/>
              <w:jc w:val="center"/>
              <w:rPr>
                <w:rFonts w:cs="Arial"/>
              </w:rPr>
            </w:pPr>
            <w:r>
              <w:rPr>
                <w:rFonts w:cs="Arial"/>
              </w:rPr>
              <w:t>0.9040</w:t>
            </w:r>
          </w:p>
        </w:tc>
      </w:tr>
      <w:tr w:rsidR="00995659" w:rsidRPr="006E0899" w:rsidTr="001A7D76">
        <w:trPr>
          <w:trHeight w:val="77"/>
          <w:jc w:val="center"/>
        </w:trPr>
        <w:tc>
          <w:tcPr>
            <w:tcW w:w="0" w:type="auto"/>
          </w:tcPr>
          <w:p w:rsidR="00995659" w:rsidRPr="001D6512" w:rsidRDefault="00995659" w:rsidP="0030250F">
            <w:pPr>
              <w:pStyle w:val="TableCell"/>
              <w:spacing w:before="60" w:after="60"/>
              <w:jc w:val="center"/>
              <w:rPr>
                <w:rFonts w:cs="Arial"/>
              </w:rPr>
            </w:pPr>
            <w:r>
              <w:rPr>
                <w:rFonts w:cs="Arial"/>
              </w:rPr>
              <w:t>65</w:t>
            </w:r>
          </w:p>
        </w:tc>
        <w:tc>
          <w:tcPr>
            <w:tcW w:w="0" w:type="auto"/>
          </w:tcPr>
          <w:p w:rsidR="00995659" w:rsidRPr="001D6512" w:rsidRDefault="00995659" w:rsidP="0030250F">
            <w:pPr>
              <w:pStyle w:val="TableCell"/>
              <w:spacing w:before="60" w:after="60"/>
              <w:jc w:val="center"/>
              <w:rPr>
                <w:rFonts w:cs="Arial"/>
              </w:rPr>
            </w:pPr>
            <w:r>
              <w:rPr>
                <w:rFonts w:cs="Arial"/>
              </w:rPr>
              <w:t>0.8842</w:t>
            </w:r>
          </w:p>
        </w:tc>
      </w:tr>
      <w:tr w:rsidR="00995659" w:rsidRPr="006E0899" w:rsidTr="001A7D76">
        <w:trPr>
          <w:jc w:val="center"/>
        </w:trPr>
        <w:tc>
          <w:tcPr>
            <w:tcW w:w="0" w:type="auto"/>
          </w:tcPr>
          <w:p w:rsidR="00995659" w:rsidRPr="001D6512" w:rsidRDefault="00995659" w:rsidP="0030250F">
            <w:pPr>
              <w:pStyle w:val="TableCell"/>
              <w:spacing w:before="60" w:after="60"/>
              <w:jc w:val="center"/>
              <w:rPr>
                <w:rFonts w:cs="Arial"/>
              </w:rPr>
            </w:pPr>
            <w:r>
              <w:rPr>
                <w:rFonts w:cs="Arial"/>
              </w:rPr>
              <w:t>80</w:t>
            </w:r>
          </w:p>
        </w:tc>
        <w:tc>
          <w:tcPr>
            <w:tcW w:w="0" w:type="auto"/>
          </w:tcPr>
          <w:p w:rsidR="00995659" w:rsidRPr="001D6512" w:rsidRDefault="00995659" w:rsidP="0030250F">
            <w:pPr>
              <w:pStyle w:val="TableCell"/>
              <w:spacing w:before="60" w:after="60"/>
              <w:jc w:val="center"/>
              <w:rPr>
                <w:rFonts w:cs="Arial"/>
              </w:rPr>
            </w:pPr>
            <w:r>
              <w:rPr>
                <w:rFonts w:cs="Arial"/>
              </w:rPr>
              <w:t>0.8644</w:t>
            </w:r>
          </w:p>
        </w:tc>
      </w:tr>
      <w:tr w:rsidR="00995659" w:rsidRPr="006E0899" w:rsidTr="001A7D76">
        <w:trPr>
          <w:jc w:val="center"/>
        </w:trPr>
        <w:tc>
          <w:tcPr>
            <w:tcW w:w="0" w:type="auto"/>
          </w:tcPr>
          <w:p w:rsidR="00995659" w:rsidRPr="001D6512" w:rsidRDefault="00995659" w:rsidP="0030250F">
            <w:pPr>
              <w:pStyle w:val="TableCell"/>
              <w:spacing w:before="60" w:after="60"/>
              <w:jc w:val="center"/>
              <w:rPr>
                <w:rFonts w:cs="Arial"/>
              </w:rPr>
            </w:pPr>
            <w:r>
              <w:rPr>
                <w:rFonts w:cs="Arial"/>
              </w:rPr>
              <w:t>120</w:t>
            </w:r>
          </w:p>
        </w:tc>
        <w:tc>
          <w:tcPr>
            <w:tcW w:w="0" w:type="auto"/>
          </w:tcPr>
          <w:p w:rsidR="00995659" w:rsidRPr="001D6512" w:rsidRDefault="00995659" w:rsidP="0030250F">
            <w:pPr>
              <w:pStyle w:val="TableCell"/>
              <w:spacing w:before="60" w:after="60"/>
              <w:jc w:val="center"/>
              <w:rPr>
                <w:rFonts w:cs="Arial"/>
              </w:rPr>
            </w:pPr>
            <w:r>
              <w:rPr>
                <w:rFonts w:cs="Arial"/>
              </w:rPr>
              <w:t>0.8116</w:t>
            </w:r>
          </w:p>
        </w:tc>
      </w:tr>
    </w:tbl>
    <w:p w:rsidR="00995659" w:rsidRDefault="00995659" w:rsidP="001A7D76">
      <w:pPr>
        <w:pStyle w:val="BodyText"/>
        <w:rPr>
          <w:b/>
        </w:rPr>
      </w:pPr>
    </w:p>
    <w:p w:rsidR="00B20792" w:rsidRPr="00E912F1" w:rsidRDefault="00B20792" w:rsidP="001A7D76">
      <w:pPr>
        <w:pStyle w:val="BodyText"/>
        <w:rPr>
          <w:b/>
        </w:rPr>
      </w:pPr>
      <w:r w:rsidRPr="00E912F1">
        <w:rPr>
          <w:b/>
        </w:rPr>
        <w:t>Sources:</w:t>
      </w:r>
    </w:p>
    <w:p w:rsidR="00B20792" w:rsidRDefault="00B20792" w:rsidP="001A7D76">
      <w:pPr>
        <w:pStyle w:val="source1"/>
        <w:numPr>
          <w:ilvl w:val="0"/>
          <w:numId w:val="42"/>
        </w:numPr>
      </w:pPr>
      <w:r>
        <w:t>Federal Standards are 0.97 -0.00132 x Rated Storage in Gallons.  For a 50-gallon tank this is approximately 0.90.  “</w:t>
      </w:r>
      <w:r w:rsidRPr="00EB3EEB">
        <w:t xml:space="preserve">Energy Conservation Program: Energy Conservation </w:t>
      </w:r>
      <w:r w:rsidRPr="00EB3EEB">
        <w:lastRenderedPageBreak/>
        <w:t>Standards for Residential Water Heaters, Direct Heating Equipment, and Pool Heaters</w:t>
      </w:r>
      <w:r>
        <w:t xml:space="preserve">” US Dept of Energy </w:t>
      </w:r>
      <w:r w:rsidRPr="00EB3EEB">
        <w:t xml:space="preserve">Docket Number: </w:t>
      </w:r>
      <w:r w:rsidRPr="00B37050">
        <w:t>EE–2006–BT-STD–0129</w:t>
      </w:r>
      <w:r>
        <w:t>, p. 30</w:t>
      </w:r>
    </w:p>
    <w:p w:rsidR="00B20792" w:rsidRDefault="009B3892" w:rsidP="001A7D76">
      <w:pPr>
        <w:pStyle w:val="source1"/>
        <w:numPr>
          <w:ilvl w:val="0"/>
          <w:numId w:val="140"/>
        </w:numPr>
      </w:pPr>
      <w:r>
        <w:t>2012 SWE Residential Baseline Study</w:t>
      </w:r>
      <w:r w:rsidDel="008566F3">
        <w:t xml:space="preserve"> </w:t>
      </w:r>
      <w:r>
        <w:t xml:space="preserve">Mid-Atlantic TRM.  </w:t>
      </w:r>
    </w:p>
    <w:p w:rsidR="00B20792" w:rsidRDefault="00B20792" w:rsidP="001A7D76">
      <w:pPr>
        <w:pStyle w:val="source1"/>
        <w:numPr>
          <w:ilvl w:val="0"/>
          <w:numId w:val="140"/>
        </w:numPr>
      </w:pPr>
      <w:r>
        <w:t>Mid-Atlantic TRM, footnote #24</w:t>
      </w:r>
    </w:p>
    <w:p w:rsidR="00B20792" w:rsidRPr="00E912F1" w:rsidRDefault="00920BF1" w:rsidP="001A7D76">
      <w:pPr>
        <w:pStyle w:val="source1"/>
        <w:numPr>
          <w:ilvl w:val="0"/>
          <w:numId w:val="140"/>
        </w:numPr>
      </w:pPr>
      <w:r>
        <w:t xml:space="preserve">The </w:t>
      </w:r>
      <w:r w:rsidRPr="001D6512">
        <w:t>EnergyToDemandFactor</w:t>
      </w:r>
      <w:r>
        <w:t xml:space="preserve"> is estimated using the California </w:t>
      </w:r>
      <w:r w:rsidR="00B20792">
        <w:t xml:space="preserve">load shapes </w:t>
      </w:r>
      <w:r>
        <w:t xml:space="preserve">and reflects PJM’s peak demand period. The load shapes </w:t>
      </w:r>
      <w:r w:rsidR="00B20792">
        <w:t xml:space="preserve">can be accessed online: </w:t>
      </w:r>
      <w:r>
        <w:t xml:space="preserve"> </w:t>
      </w:r>
      <w:hyperlink r:id="rId99" w:history="1">
        <w:r w:rsidR="00B20792" w:rsidRPr="00AC5C1F">
          <w:rPr>
            <w:rStyle w:val="Hyperlink"/>
          </w:rPr>
          <w:t>http://www.ethree.com/CPUC/PG&amp;ENonResViewer.zip</w:t>
        </w:r>
      </w:hyperlink>
      <w:r w:rsidR="00B20792">
        <w:t xml:space="preserve"> </w:t>
      </w:r>
    </w:p>
    <w:p w:rsidR="00895BEC" w:rsidRPr="00453A93" w:rsidRDefault="00895BEC" w:rsidP="001A7D76">
      <w:pPr>
        <w:pStyle w:val="source1"/>
        <w:numPr>
          <w:ilvl w:val="0"/>
          <w:numId w:val="140"/>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895BEC">
        <w:rPr>
          <w:rFonts w:ascii="Helvetica-Bold" w:hAnsi="Helvetica-Bold" w:cs="Helvetica-Bold"/>
          <w:b/>
          <w:bCs/>
        </w:rPr>
        <w:t xml:space="preserve">EE–2006–BT-STD–0129, </w:t>
      </w:r>
      <w:r w:rsidRPr="00895BEC">
        <w:rPr>
          <w:rFonts w:ascii="Helvetica" w:hAnsi="Helvetica" w:cs="Helvetica"/>
        </w:rPr>
        <w:t>p. 30</w:t>
      </w:r>
    </w:p>
    <w:p w:rsidR="00453A93" w:rsidRPr="00E912F1" w:rsidRDefault="00453A93" w:rsidP="001A7D76">
      <w:pPr>
        <w:pStyle w:val="source1"/>
        <w:numPr>
          <w:ilvl w:val="0"/>
          <w:numId w:val="140"/>
        </w:numPr>
      </w:pPr>
      <w:r>
        <w:rPr>
          <w:rFonts w:ascii="Helvetica" w:hAnsi="Helvetica" w:cs="Helvetica"/>
        </w:rPr>
        <w:t>Engineering Estimate</w:t>
      </w:r>
      <w:r w:rsidR="000E4853">
        <w:rPr>
          <w:rFonts w:ascii="Helvetica" w:hAnsi="Helvetica" w:cs="Helvetica"/>
        </w:rPr>
        <w:t xml:space="preserve">. </w:t>
      </w:r>
      <w:r w:rsidR="008A1EFA">
        <w:rPr>
          <w:rFonts w:ascii="Helvetica" w:hAnsi="Helvetica" w:cs="Helvetica"/>
        </w:rPr>
        <w:t>No discount factor is needed because this measure is already an electric resisitance water heater system.</w:t>
      </w:r>
      <w:r>
        <w:rPr>
          <w:rFonts w:ascii="Helvetica" w:hAnsi="Helvetica" w:cs="Helvetica"/>
        </w:rPr>
        <w:t xml:space="preserve">  </w:t>
      </w:r>
    </w:p>
    <w:p w:rsidR="00B20792" w:rsidRPr="00C465DB" w:rsidRDefault="006C691E" w:rsidP="00B249E2">
      <w:pPr>
        <w:pStyle w:val="Heading3"/>
      </w:pPr>
      <w:r>
        <w:t>Default</w:t>
      </w:r>
      <w:r w:rsidR="005D72E5">
        <w:t xml:space="preserve"> </w:t>
      </w:r>
      <w:r w:rsidR="00B20792" w:rsidRPr="00837206">
        <w:t>Savings</w:t>
      </w:r>
    </w:p>
    <w:p w:rsidR="00B20792" w:rsidRDefault="002B2C5A" w:rsidP="00B20792">
      <w:pPr>
        <w:pStyle w:val="BodyText"/>
      </w:pPr>
      <w:r>
        <w:rPr>
          <w:rFonts w:cs="Arial"/>
        </w:rPr>
        <w:t xml:space="preserve">Savings for the installation of efficient electric resitance water heaters </w:t>
      </w:r>
      <w:r w:rsidR="000678BB">
        <w:rPr>
          <w:rFonts w:cs="Arial"/>
        </w:rPr>
        <w:t xml:space="preserve">in different building types </w:t>
      </w:r>
      <w:r>
        <w:rPr>
          <w:rFonts w:cs="Arial"/>
        </w:rPr>
        <w:t xml:space="preserve">are calculated using the formula below: </w:t>
      </w:r>
    </w:p>
    <w:p w:rsidR="007C4254" w:rsidRPr="007809AC" w:rsidRDefault="007C4254" w:rsidP="001A7D76">
      <w:pPr>
        <w:pStyle w:val="BodyText"/>
        <w:jc w:val="center"/>
      </w:pPr>
      <w:bookmarkStart w:id="2031" w:name="_Toc364760827"/>
      <w:r w:rsidRPr="001A7D76">
        <w:rPr>
          <w:rFonts w:ascii="Arial Narrow" w:hAnsi="Arial Narrow"/>
          <w:b/>
        </w:rPr>
        <w:t xml:space="preserve">Table </w:t>
      </w:r>
      <w:r w:rsidRPr="00E3058F">
        <w:rPr>
          <w:rFonts w:ascii="Arial Narrow" w:hAnsi="Arial Narrow"/>
          <w:b/>
        </w:rPr>
        <w:t>3-95</w:t>
      </w:r>
      <w:r w:rsidR="00E3058F">
        <w:rPr>
          <w:rFonts w:ascii="Arial Narrow" w:hAnsi="Arial Narrow"/>
          <w:b/>
        </w:rPr>
        <w:t>:</w:t>
      </w:r>
      <w:r w:rsidR="00E3058F" w:rsidRPr="001A7D76">
        <w:rPr>
          <w:rFonts w:ascii="Arial Narrow" w:hAnsi="Arial Narrow"/>
          <w:b/>
        </w:rPr>
        <w:t xml:space="preserve"> Energy Savings</w:t>
      </w:r>
      <w:r w:rsidRPr="001A7D76">
        <w:rPr>
          <w:rFonts w:ascii="Arial Narrow" w:hAnsi="Arial Narrow"/>
          <w:b/>
        </w:rPr>
        <w:t xml:space="preserve"> </w:t>
      </w:r>
      <w:bookmarkEnd w:id="2031"/>
      <w:r w:rsidRPr="00E3058F">
        <w:rPr>
          <w:rFonts w:ascii="Arial Narrow" w:hAnsi="Arial Narrow"/>
          <w:b/>
        </w:rPr>
        <w:t>Algorithms</w:t>
      </w:r>
    </w:p>
    <w:tbl>
      <w:tblPr>
        <w:tblStyle w:val="TableGrid"/>
        <w:tblW w:w="5000" w:type="pct"/>
        <w:jc w:val="center"/>
        <w:tblLook w:val="04A0" w:firstRow="1" w:lastRow="0" w:firstColumn="1" w:lastColumn="0" w:noHBand="0" w:noVBand="1"/>
      </w:tblPr>
      <w:tblGrid>
        <w:gridCol w:w="3387"/>
        <w:gridCol w:w="5469"/>
      </w:tblGrid>
      <w:tr w:rsidR="008879F4" w:rsidTr="008879F4">
        <w:trPr>
          <w:jc w:val="center"/>
        </w:trPr>
        <w:tc>
          <w:tcPr>
            <w:tcW w:w="1912" w:type="pct"/>
            <w:shd w:val="clear" w:color="auto" w:fill="BFBFBF" w:themeFill="background1" w:themeFillShade="BF"/>
          </w:tcPr>
          <w:p w:rsidR="008879F4" w:rsidRPr="005406AE" w:rsidRDefault="008879F4" w:rsidP="001A7D76">
            <w:pPr>
              <w:pStyle w:val="BodyText"/>
              <w:spacing w:beforeLines="60" w:before="144" w:afterLines="60" w:after="144"/>
              <w:ind w:right="0"/>
              <w:jc w:val="center"/>
              <w:rPr>
                <w:b/>
              </w:rPr>
            </w:pPr>
            <w:r w:rsidRPr="005406AE">
              <w:rPr>
                <w:b/>
                <w:sz w:val="18"/>
              </w:rPr>
              <w:t>Building Type</w:t>
            </w:r>
          </w:p>
        </w:tc>
        <w:tc>
          <w:tcPr>
            <w:tcW w:w="3088" w:type="pct"/>
            <w:shd w:val="clear" w:color="auto" w:fill="BFBFBF" w:themeFill="background1" w:themeFillShade="BF"/>
          </w:tcPr>
          <w:p w:rsidR="008879F4" w:rsidRPr="005406AE" w:rsidRDefault="008879F4" w:rsidP="001A7D76">
            <w:pPr>
              <w:pStyle w:val="BodyText"/>
              <w:spacing w:beforeLines="60" w:before="144" w:afterLines="60" w:after="144"/>
              <w:ind w:right="0"/>
              <w:jc w:val="center"/>
              <w:rPr>
                <w:b/>
              </w:rPr>
            </w:pPr>
            <w:r w:rsidRPr="005406AE">
              <w:rPr>
                <w:rFonts w:cs="Arial"/>
                <w:b/>
                <w:sz w:val="18"/>
                <w:szCs w:val="18"/>
              </w:rPr>
              <w:t>Default Algorithms</w:t>
            </w:r>
          </w:p>
        </w:tc>
      </w:tr>
      <w:tr w:rsidR="008879F4" w:rsidTr="008879F4">
        <w:trPr>
          <w:jc w:val="center"/>
        </w:trPr>
        <w:tc>
          <w:tcPr>
            <w:tcW w:w="1912" w:type="pct"/>
          </w:tcPr>
          <w:p w:rsidR="008879F4" w:rsidRPr="001A7D76" w:rsidRDefault="008879F4">
            <w:pPr>
              <w:pStyle w:val="TableCell"/>
              <w:spacing w:before="60" w:after="60"/>
              <w:jc w:val="center"/>
              <w:rPr>
                <w:rFonts w:cs="Arial"/>
              </w:rPr>
            </w:pPr>
            <w:r w:rsidRPr="001A7D76">
              <w:rPr>
                <w:rFonts w:cs="Arial"/>
              </w:rPr>
              <w:t>Motel</w:t>
            </w:r>
          </w:p>
        </w:tc>
        <w:tc>
          <w:tcPr>
            <w:tcW w:w="3088" w:type="pct"/>
          </w:tcPr>
          <w:p w:rsidR="008879F4" w:rsidRPr="001A7D76" w:rsidRDefault="008879F4" w:rsidP="001A7D76">
            <w:pPr>
              <w:pStyle w:val="TableCell"/>
              <w:spacing w:before="60" w:after="60"/>
              <w:jc w:val="center"/>
              <w:rPr>
                <w:rFonts w:cs="Arial"/>
                <w:sz w:val="20"/>
              </w:rPr>
            </w:pPr>
            <m:oMathPara>
              <m:oMath>
                <m:r>
                  <m:rPr>
                    <m:sty m:val="p"/>
                  </m:rPr>
                  <w:rPr>
                    <w:rFonts w:ascii="Cambria Math" w:hAnsi="Cambria Math" w:cs="Arial"/>
                    <w:sz w:val="20"/>
                  </w:rPr>
                  <m:t>∆kWh=16,185 (</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base</m:t>
                        </m:r>
                      </m:sub>
                    </m:sSub>
                  </m:den>
                </m:f>
                <m:r>
                  <m:rPr>
                    <m:sty m:val="p"/>
                  </m:rPr>
                  <w:rPr>
                    <w:rFonts w:ascii="Cambria Math" w:hAnsi="Cambria Math" w:cs="Arial"/>
                    <w:sz w:val="20"/>
                  </w:rPr>
                  <m:t>-</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proposed</m:t>
                        </m:r>
                      </m:sub>
                    </m:sSub>
                  </m:den>
                </m:f>
                <m:r>
                  <m:rPr>
                    <m:sty m:val="p"/>
                  </m:rPr>
                  <w:rPr>
                    <w:rFonts w:ascii="Cambria Math" w:hAnsi="Cambria Math" w:cs="Arial"/>
                    <w:sz w:val="20"/>
                  </w:rPr>
                  <m:t>)</m:t>
                </m:r>
              </m:oMath>
            </m:oMathPara>
          </w:p>
        </w:tc>
      </w:tr>
      <w:tr w:rsidR="008879F4" w:rsidTr="008879F4">
        <w:trPr>
          <w:jc w:val="center"/>
        </w:trPr>
        <w:tc>
          <w:tcPr>
            <w:tcW w:w="1912" w:type="pct"/>
          </w:tcPr>
          <w:p w:rsidR="008879F4" w:rsidRPr="001A7D76" w:rsidRDefault="008879F4" w:rsidP="001A7D76">
            <w:pPr>
              <w:pStyle w:val="TableCell"/>
              <w:spacing w:before="60" w:after="60"/>
              <w:jc w:val="center"/>
              <w:rPr>
                <w:rFonts w:cs="Arial"/>
              </w:rPr>
            </w:pPr>
            <w:r w:rsidRPr="001A7D76">
              <w:rPr>
                <w:rFonts w:cs="Arial"/>
              </w:rPr>
              <w:t>Small Office</w:t>
            </w:r>
          </w:p>
        </w:tc>
        <w:tc>
          <w:tcPr>
            <w:tcW w:w="3088" w:type="pct"/>
          </w:tcPr>
          <w:p w:rsidR="008879F4" w:rsidRPr="001A7D76" w:rsidRDefault="008879F4" w:rsidP="001A7D76">
            <w:pPr>
              <w:pStyle w:val="TableCell"/>
              <w:spacing w:before="60" w:after="60"/>
              <w:jc w:val="center"/>
              <w:rPr>
                <w:rFonts w:cs="Arial"/>
                <w:sz w:val="20"/>
              </w:rPr>
            </w:pPr>
            <m:oMathPara>
              <m:oMath>
                <m:r>
                  <m:rPr>
                    <m:sty m:val="p"/>
                  </m:rPr>
                  <w:rPr>
                    <w:rFonts w:ascii="Cambria Math" w:hAnsi="Cambria Math" w:cs="Arial"/>
                    <w:sz w:val="20"/>
                  </w:rPr>
                  <m:t>∆kWh=4,031 (</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base</m:t>
                        </m:r>
                      </m:sub>
                    </m:sSub>
                  </m:den>
                </m:f>
                <m:r>
                  <m:rPr>
                    <m:sty m:val="p"/>
                  </m:rPr>
                  <w:rPr>
                    <w:rFonts w:ascii="Cambria Math" w:hAnsi="Cambria Math" w:cs="Arial"/>
                    <w:sz w:val="20"/>
                  </w:rPr>
                  <m:t>-</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proposed</m:t>
                        </m:r>
                      </m:sub>
                    </m:sSub>
                  </m:den>
                </m:f>
                <m:r>
                  <m:rPr>
                    <m:sty m:val="p"/>
                  </m:rPr>
                  <w:rPr>
                    <w:rFonts w:ascii="Cambria Math" w:hAnsi="Cambria Math" w:cs="Arial"/>
                    <w:sz w:val="20"/>
                  </w:rPr>
                  <m:t>)</m:t>
                </m:r>
              </m:oMath>
            </m:oMathPara>
          </w:p>
        </w:tc>
      </w:tr>
      <w:tr w:rsidR="008879F4" w:rsidTr="008879F4">
        <w:trPr>
          <w:jc w:val="center"/>
        </w:trPr>
        <w:tc>
          <w:tcPr>
            <w:tcW w:w="1912" w:type="pct"/>
          </w:tcPr>
          <w:p w:rsidR="008879F4" w:rsidRPr="001A7D76" w:rsidRDefault="008879F4" w:rsidP="001A7D76">
            <w:pPr>
              <w:pStyle w:val="TableCell"/>
              <w:spacing w:before="60" w:after="60"/>
              <w:jc w:val="center"/>
              <w:rPr>
                <w:rFonts w:cs="Arial"/>
              </w:rPr>
            </w:pPr>
            <w:r w:rsidRPr="001A7D76">
              <w:rPr>
                <w:rFonts w:cs="Arial"/>
              </w:rPr>
              <w:t>Small Retail</w:t>
            </w:r>
          </w:p>
        </w:tc>
        <w:tc>
          <w:tcPr>
            <w:tcW w:w="3088" w:type="pct"/>
          </w:tcPr>
          <w:p w:rsidR="008879F4" w:rsidRPr="001A7D76" w:rsidRDefault="008879F4" w:rsidP="001A7D76">
            <w:pPr>
              <w:pStyle w:val="TableCell"/>
              <w:spacing w:before="60" w:after="60"/>
              <w:jc w:val="center"/>
              <w:rPr>
                <w:rFonts w:cs="Arial"/>
                <w:sz w:val="20"/>
              </w:rPr>
            </w:pPr>
            <m:oMathPara>
              <m:oMath>
                <m:r>
                  <m:rPr>
                    <m:sty m:val="p"/>
                  </m:rPr>
                  <w:rPr>
                    <w:rFonts w:ascii="Cambria Math" w:hAnsi="Cambria Math" w:cs="Arial"/>
                    <w:sz w:val="20"/>
                  </w:rPr>
                  <m:t>∆kWh=1,849 (</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base</m:t>
                        </m:r>
                      </m:sub>
                    </m:sSub>
                  </m:den>
                </m:f>
                <m:r>
                  <m:rPr>
                    <m:sty m:val="p"/>
                  </m:rPr>
                  <w:rPr>
                    <w:rFonts w:ascii="Cambria Math" w:hAnsi="Cambria Math" w:cs="Arial"/>
                    <w:sz w:val="20"/>
                  </w:rPr>
                  <m:t>-</m:t>
                </m:r>
                <m:f>
                  <m:fPr>
                    <m:ctrlPr>
                      <w:rPr>
                        <w:rFonts w:ascii="Cambria Math" w:hAnsi="Cambria Math" w:cs="Arial"/>
                        <w:sz w:val="20"/>
                      </w:rPr>
                    </m:ctrlPr>
                  </m:fPr>
                  <m:num>
                    <m:r>
                      <m:rPr>
                        <m:sty m:val="p"/>
                      </m:rPr>
                      <w:rPr>
                        <w:rFonts w:ascii="Cambria Math" w:hAnsi="Cambria Math" w:cs="Arial"/>
                        <w:sz w:val="20"/>
                      </w:rPr>
                      <m:t>1</m:t>
                    </m:r>
                  </m:num>
                  <m:den>
                    <m:sSub>
                      <m:sSubPr>
                        <m:ctrlPr>
                          <w:rPr>
                            <w:rFonts w:ascii="Cambria Math" w:hAnsi="Cambria Math" w:cs="Arial"/>
                            <w:sz w:val="20"/>
                          </w:rPr>
                        </m:ctrlPr>
                      </m:sSubPr>
                      <m:e>
                        <m:r>
                          <m:rPr>
                            <m:sty m:val="p"/>
                          </m:rPr>
                          <w:rPr>
                            <w:rFonts w:ascii="Cambria Math" w:hAnsi="Cambria Math" w:cs="Arial"/>
                            <w:sz w:val="20"/>
                          </w:rPr>
                          <m:t>EF</m:t>
                        </m:r>
                      </m:e>
                      <m:sub>
                        <m:r>
                          <m:rPr>
                            <m:sty m:val="p"/>
                          </m:rPr>
                          <w:rPr>
                            <w:rFonts w:ascii="Cambria Math" w:hAnsi="Cambria Math" w:cs="Arial"/>
                            <w:sz w:val="20"/>
                          </w:rPr>
                          <m:t>proposed</m:t>
                        </m:r>
                      </m:sub>
                    </m:sSub>
                  </m:den>
                </m:f>
                <m:r>
                  <m:rPr>
                    <m:sty m:val="p"/>
                  </m:rPr>
                  <w:rPr>
                    <w:rFonts w:ascii="Cambria Math" w:hAnsi="Cambria Math" w:cs="Arial"/>
                    <w:sz w:val="20"/>
                  </w:rPr>
                  <m:t>)</m:t>
                </m:r>
              </m:oMath>
            </m:oMathPara>
          </w:p>
        </w:tc>
      </w:tr>
    </w:tbl>
    <w:p w:rsidR="00B20792" w:rsidRPr="002D0ECD" w:rsidRDefault="00B20792" w:rsidP="00B20792">
      <w:pPr>
        <w:pStyle w:val="BodyText"/>
      </w:pPr>
    </w:p>
    <w:p w:rsidR="00B20792" w:rsidRPr="00C465DB" w:rsidRDefault="00B20792" w:rsidP="001A7D76">
      <w:pPr>
        <w:pStyle w:val="Heading3"/>
      </w:pPr>
      <w:r w:rsidRPr="00837206">
        <w:t>Measure Life</w:t>
      </w:r>
    </w:p>
    <w:p w:rsidR="00B20792" w:rsidRPr="000D0DB1" w:rsidRDefault="00B20792" w:rsidP="00B20792">
      <w:pPr>
        <w:spacing w:before="120"/>
        <w:jc w:val="both"/>
        <w:rPr>
          <w:rFonts w:cs="Arial"/>
        </w:rPr>
      </w:pPr>
      <w:r>
        <w:t>According to an October 2008 report for the CA Database for Energy Efficiency Resources, an</w:t>
      </w:r>
      <w:r w:rsidRPr="00837206">
        <w:t xml:space="preserve"> electric water heater’s lifespan is </w:t>
      </w:r>
      <w:r w:rsidRPr="00B36E89">
        <w:rPr>
          <w:rFonts w:cs="Arial"/>
        </w:rPr>
        <w:t>15 years</w:t>
      </w:r>
      <w:r w:rsidRPr="00B36E89">
        <w:rPr>
          <w:rStyle w:val="FootnoteReference"/>
        </w:rPr>
        <w:footnoteReference w:id="363"/>
      </w:r>
      <w:r>
        <w:rPr>
          <w:rFonts w:cs="Arial"/>
        </w:rPr>
        <w:t>.</w:t>
      </w:r>
    </w:p>
    <w:p w:rsidR="00B20792" w:rsidRPr="00C465DB" w:rsidRDefault="00B20792" w:rsidP="001A7D76">
      <w:pPr>
        <w:pStyle w:val="Heading3"/>
      </w:pPr>
      <w:r w:rsidRPr="00837206">
        <w:t>Evaluation Protocols</w:t>
      </w:r>
    </w:p>
    <w:p w:rsidR="00B20792" w:rsidRPr="00D74EB9" w:rsidRDefault="00B20792" w:rsidP="00B20792">
      <w:pPr>
        <w:spacing w:before="120"/>
        <w:jc w:val="both"/>
        <w:rPr>
          <w:rFonts w:cs="Arial"/>
        </w:rPr>
      </w:pPr>
      <w:r w:rsidRPr="00D74EB9">
        <w:rPr>
          <w:rFonts w:cs="Arial"/>
        </w:rPr>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D74EB9">
        <w:rPr>
          <w:rFonts w:cs="Arial"/>
        </w:rPr>
        <w:t>assignment of stipulated energy savings.</w:t>
      </w:r>
    </w:p>
    <w:p w:rsidR="00B20792" w:rsidRPr="003D1B6F" w:rsidRDefault="00B20792" w:rsidP="00F82A3B">
      <w:pPr>
        <w:pStyle w:val="Heading2"/>
        <w:tabs>
          <w:tab w:val="clear" w:pos="630"/>
        </w:tabs>
        <w:ind w:left="900" w:hanging="900"/>
        <w:rPr>
          <w:rFonts w:cs="Arial"/>
        </w:rPr>
      </w:pPr>
      <w:r>
        <w:br w:type="page"/>
      </w:r>
      <w:r w:rsidRPr="002E515C">
        <w:rPr>
          <w:rFonts w:cs="Arial"/>
        </w:rPr>
        <w:lastRenderedPageBreak/>
        <w:t xml:space="preserve"> </w:t>
      </w:r>
      <w:bookmarkStart w:id="2032" w:name="_Toc364760964"/>
      <w:bookmarkStart w:id="2033" w:name="_Toc377465421"/>
      <w:r w:rsidRPr="00F82A3B">
        <w:t>Heat Pump Water Heaters</w:t>
      </w:r>
      <w:bookmarkEnd w:id="2032"/>
      <w:bookmarkEnd w:id="203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B20792" w:rsidRPr="00DC57D4" w:rsidTr="00B20792">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rPr>
            </w:pPr>
            <w:r w:rsidRPr="001D6512">
              <w:rPr>
                <w:b/>
              </w:rPr>
              <w:t>Heat Pump Water Heaters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Target Sector</w:t>
            </w:r>
          </w:p>
        </w:tc>
        <w:tc>
          <w:tcPr>
            <w:tcW w:w="4590" w:type="dxa"/>
          </w:tcPr>
          <w:p w:rsidR="00B20792" w:rsidRPr="001D6512" w:rsidRDefault="00B20792" w:rsidP="00B20792">
            <w:pPr>
              <w:pStyle w:val="TableCell"/>
              <w:spacing w:before="60" w:after="60"/>
            </w:pPr>
            <w:r w:rsidRPr="001D6512">
              <w:t>Commercial Establishments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Unit</w:t>
            </w:r>
          </w:p>
        </w:tc>
        <w:tc>
          <w:tcPr>
            <w:tcW w:w="4590" w:type="dxa"/>
          </w:tcPr>
          <w:p w:rsidR="00B20792" w:rsidRPr="001D6512" w:rsidRDefault="00B20792" w:rsidP="00B20792">
            <w:pPr>
              <w:pStyle w:val="TableCell"/>
              <w:spacing w:before="60" w:after="60"/>
            </w:pPr>
            <w:r w:rsidRPr="001D6512">
              <w:t>Water Heater</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Energy Savings</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Unit Peak Demand Reduction</w:t>
            </w:r>
          </w:p>
        </w:tc>
        <w:tc>
          <w:tcPr>
            <w:tcW w:w="4590" w:type="dxa"/>
          </w:tcPr>
          <w:p w:rsidR="00B20792" w:rsidRPr="001D6512" w:rsidRDefault="00B20792" w:rsidP="00B20792">
            <w:pPr>
              <w:pStyle w:val="TableCell"/>
              <w:spacing w:before="60" w:after="60"/>
            </w:pPr>
            <w:r w:rsidRPr="001D6512">
              <w:t>Varies</w:t>
            </w:r>
          </w:p>
        </w:tc>
      </w:tr>
      <w:tr w:rsidR="00B20792" w:rsidRPr="00DC57D4" w:rsidTr="00B20792">
        <w:trPr>
          <w:jc w:val="center"/>
        </w:trPr>
        <w:tc>
          <w:tcPr>
            <w:tcW w:w="2700" w:type="dxa"/>
          </w:tcPr>
          <w:p w:rsidR="00B20792" w:rsidRPr="001D6512" w:rsidRDefault="00B20792" w:rsidP="00B20792">
            <w:pPr>
              <w:pStyle w:val="TableCell"/>
              <w:spacing w:before="60" w:after="60"/>
            </w:pPr>
            <w:r w:rsidRPr="001D6512">
              <w:t>Measure Life</w:t>
            </w:r>
          </w:p>
        </w:tc>
        <w:tc>
          <w:tcPr>
            <w:tcW w:w="4590" w:type="dxa"/>
          </w:tcPr>
          <w:p w:rsidR="00B20792" w:rsidRPr="001D6512" w:rsidRDefault="00B20792" w:rsidP="00B20792">
            <w:pPr>
              <w:pStyle w:val="TableCell"/>
              <w:spacing w:before="60" w:after="60"/>
            </w:pPr>
            <w:r w:rsidRPr="001D6512">
              <w:t>10 years</w:t>
            </w:r>
          </w:p>
        </w:tc>
      </w:tr>
    </w:tbl>
    <w:p w:rsidR="00B20792" w:rsidRDefault="00B20792" w:rsidP="00B20792">
      <w:pPr>
        <w:pStyle w:val="BodyText"/>
      </w:pPr>
    </w:p>
    <w:p w:rsidR="00B20792" w:rsidRPr="001D75B9" w:rsidRDefault="00B20792" w:rsidP="00B20792">
      <w:r w:rsidRPr="00377254">
        <w:t>Heat Pump Water Heaters take heat from the surrounding air and transfer it to the water in the tank, unlike conventional electrical water heaters which use resistive heating coils to heat the water.</w:t>
      </w:r>
      <w:r>
        <w:t xml:space="preserve">  </w:t>
      </w:r>
    </w:p>
    <w:p w:rsidR="00B20792" w:rsidRPr="00C465DB" w:rsidRDefault="00B20792" w:rsidP="001A7D76">
      <w:pPr>
        <w:pStyle w:val="Heading3"/>
      </w:pPr>
      <w:r>
        <w:t>Eligibility</w:t>
      </w:r>
    </w:p>
    <w:p w:rsidR="00B20792" w:rsidRPr="004F06AE" w:rsidRDefault="00B20792" w:rsidP="00B20792">
      <w:r w:rsidRPr="004F06AE">
        <w:t xml:space="preserve">This protocol documents the energy savings attributed to heat pump water heaters with Energy Factors </w:t>
      </w:r>
      <w:r>
        <w:t xml:space="preserve">of </w:t>
      </w:r>
      <w:r w:rsidRPr="004F06AE">
        <w:t>2.2</w:t>
      </w:r>
      <w:r>
        <w:t>.</w:t>
      </w:r>
      <w:r w:rsidRPr="004F06AE">
        <w:t xml:space="preserve"> </w:t>
      </w:r>
      <w:r>
        <w:t>H</w:t>
      </w:r>
      <w:r w:rsidRPr="004F06AE">
        <w:t>owever, other energy factors are accommodated with the partially deemed scheme.  The target sector includes domestic hot water applications in small commercial settings such as small retail establishments, small offices, small clinics, and small lodging establishments such as small motels.  The measure described here involves a direct retrofit of a resistive electric water heater with a heat pump water heater.  It does not cover systems where the heat pump is a pre-heater or is combined with other water heating sources.  More complicated installations can be treated as custom projects.</w:t>
      </w:r>
    </w:p>
    <w:p w:rsidR="00B20792" w:rsidRPr="00C465DB" w:rsidRDefault="00B20792" w:rsidP="001A7D76">
      <w:pPr>
        <w:pStyle w:val="Heading3"/>
      </w:pPr>
      <w:r>
        <w:t>Algorithms</w:t>
      </w:r>
    </w:p>
    <w:p w:rsidR="00B20792" w:rsidRPr="00D16AA7" w:rsidRDefault="00B20792" w:rsidP="00B20792">
      <w:r w:rsidRPr="0018460E">
        <w:t>The energy savings calculation utilizes average performance data for available heat pump and standard electric resistance water heaters and typical hot water usages. The energy savings are obtained through the following formula</w:t>
      </w:r>
      <w:r>
        <w:t>:</w:t>
      </w:r>
    </w:p>
    <w:p w:rsidR="00B20792" w:rsidRPr="003C7C58" w:rsidRDefault="001A3D0C" w:rsidP="008879F4">
      <w:pPr>
        <w:pStyle w:val="p3"/>
        <w:tabs>
          <w:tab w:val="left" w:pos="0"/>
          <w:tab w:val="left" w:pos="720"/>
        </w:tabs>
        <w:spacing w:line="360" w:lineRule="auto"/>
      </w:pPr>
      <m:oMathPara>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Proposed</m:t>
                              </m:r>
                            </m:sub>
                          </m:sSub>
                        </m:den>
                      </m:f>
                      <m:r>
                        <w:rPr>
                          <w:rFonts w:ascii="Cambria Math" w:eastAsia="Calibri" w:hAnsi="Cambria Math" w:cs="Arial"/>
                          <w:szCs w:val="16"/>
                        </w:rPr>
                        <m:t>× </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F</m:t>
                              </m:r>
                            </m:e>
                            <m:sub>
                              <m:r>
                                <w:rPr>
                                  <w:rFonts w:ascii="Cambria Math" w:eastAsia="Calibri" w:hAnsi="Cambria Math" w:cs="Arial"/>
                                  <w:szCs w:val="16"/>
                                </w:rPr>
                                <m:t>Adjust</m:t>
                              </m:r>
                            </m:sub>
                          </m:sSub>
                        </m:den>
                      </m:f>
                      <m:r>
                        <w:rPr>
                          <w:rFonts w:ascii="Cambria Math" w:eastAsia="Calibri" w:hAnsi="Cambria Math" w:cs="Arial"/>
                          <w:szCs w:val="16"/>
                        </w:rPr>
                        <m:t>)</m:t>
                      </m:r>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B20792" w:rsidRPr="00163EF1" w:rsidRDefault="00B20792" w:rsidP="00B20792">
      <w:r w:rsidRPr="00163EF1">
        <w:t xml:space="preserve">For heat pump water heaters, demand savings result primarily from a reduced connected load. The demand reduction is taken as the annual energy savings multiplied by the ratio of the average energy usage </w:t>
      </w:r>
      <w:r w:rsidR="00BE5061">
        <w:t>between</w:t>
      </w:r>
      <w:r w:rsidR="00BE5061" w:rsidRPr="00D74EB9">
        <w:t xml:space="preserve"> </w:t>
      </w:r>
      <w:r w:rsidR="00BE5061">
        <w:t>2 PM to 6 PM</w:t>
      </w:r>
      <w:r w:rsidRPr="00163EF1">
        <w:t xml:space="preserve"> on summer weekdays to the total annual energy usage</w:t>
      </w:r>
      <w:r>
        <w:t xml:space="preserve">. </w:t>
      </w:r>
    </w:p>
    <w:p w:rsidR="00B20792" w:rsidRPr="00CF6038" w:rsidRDefault="00B20792" w:rsidP="00B20792">
      <w:pPr>
        <w:pStyle w:val="Equation"/>
        <w:rPr>
          <w:rFonts w:cs="Arial"/>
          <w:szCs w:val="20"/>
        </w:rPr>
      </w:pPr>
      <w:r w:rsidRPr="00B35835">
        <w:rPr>
          <w:rFonts w:cs="Arial"/>
          <w:szCs w:val="20"/>
        </w:rPr>
        <w:sym w:font="Symbol" w:char="F044"/>
      </w:r>
      <w:proofErr w:type="gramStart"/>
      <w:r w:rsidRPr="00B35835">
        <w:rPr>
          <w:rFonts w:cs="Arial"/>
          <w:szCs w:val="20"/>
        </w:rPr>
        <w:t>kW</w:t>
      </w:r>
      <w:r w:rsidRPr="00B35835">
        <w:rPr>
          <w:rFonts w:cs="Arial"/>
          <w:szCs w:val="20"/>
          <w:vertAlign w:val="subscript"/>
        </w:rPr>
        <w:t>peak</w:t>
      </w:r>
      <w:proofErr w:type="gramEnd"/>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B20792" w:rsidRPr="002E6E9C" w:rsidRDefault="00B20792" w:rsidP="00B20792">
      <w:pPr>
        <w:pStyle w:val="BodyText"/>
      </w:pPr>
      <w:r w:rsidRPr="002E6E9C">
        <w:t>The Energy to Demand Factor is defined below:</w:t>
      </w:r>
    </w:p>
    <w:p w:rsidR="009144B8" w:rsidRPr="009144B8" w:rsidRDefault="008879F4" w:rsidP="00257C48">
      <w:pPr>
        <w:pStyle w:val="Heading4"/>
        <w:rPr>
          <w:rFonts w:eastAsia="Calibri" w:cs="Arial"/>
          <w:b w:val="0"/>
          <w:bCs w:val="0"/>
          <w:i/>
          <w:sz w:val="20"/>
          <w:szCs w:val="20"/>
        </w:rPr>
      </w:pPr>
      <m:oMathPara>
        <m:oMath>
          <m:r>
            <m:rPr>
              <m:nor/>
            </m:rPr>
            <w:rPr>
              <w:rFonts w:eastAsia="Calibri" w:cs="Arial"/>
              <w:b w:val="0"/>
              <w:bCs w:val="0"/>
              <w:i/>
              <w:sz w:val="20"/>
              <w:szCs w:val="20"/>
            </w:rPr>
            <w:lastRenderedPageBreak/>
            <m:t xml:space="preserve">EnergyToDemandFactor                   =  </m:t>
          </m:r>
          <m:f>
            <m:fPr>
              <m:ctrlPr>
                <w:rPr>
                  <w:rFonts w:ascii="Cambria Math" w:eastAsia="Calibri" w:hAnsi="Cambria Math" w:cs="Arial"/>
                  <w:b w:val="0"/>
                  <w:bCs w:val="0"/>
                  <w:i/>
                  <w:sz w:val="20"/>
                  <w:szCs w:val="20"/>
                </w:rPr>
              </m:ctrlPr>
            </m:fPr>
            <m:num>
              <m:sSub>
                <m:sSubPr>
                  <m:ctrlPr>
                    <w:rPr>
                      <w:rFonts w:ascii="Cambria Math" w:eastAsia="Calibri" w:hAnsi="Cambria Math" w:cs="Arial"/>
                      <w:b w:val="0"/>
                      <w:bCs w:val="0"/>
                      <w:i/>
                      <w:sz w:val="20"/>
                      <w:szCs w:val="20"/>
                    </w:rPr>
                  </m:ctrlPr>
                </m:sSubPr>
                <m:e>
                  <m:r>
                    <m:rPr>
                      <m:nor/>
                    </m:rPr>
                    <w:rPr>
                      <w:rFonts w:eastAsia="Calibri" w:cs="Arial"/>
                      <w:b w:val="0"/>
                      <w:bCs w:val="0"/>
                      <w:i/>
                      <w:sz w:val="20"/>
                      <w:szCs w:val="20"/>
                    </w:rPr>
                    <m:t>Average Usage</m:t>
                  </m:r>
                </m:e>
                <m:sub>
                  <m:r>
                    <m:rPr>
                      <m:nor/>
                    </m:rPr>
                    <w:rPr>
                      <w:rFonts w:eastAsia="Calibri" w:cs="Arial"/>
                      <w:b w:val="0"/>
                      <w:bCs w:val="0"/>
                      <w:i/>
                      <w:sz w:val="20"/>
                      <w:szCs w:val="20"/>
                    </w:rPr>
                    <m:t>Summer WD 2-6 PM</m:t>
                  </m:r>
                </m:sub>
              </m:sSub>
            </m:num>
            <m:den>
              <m:r>
                <m:rPr>
                  <m:nor/>
                </m:rPr>
                <w:rPr>
                  <w:rFonts w:eastAsia="Calibri" w:cs="Arial"/>
                  <w:b w:val="0"/>
                  <w:bCs w:val="0"/>
                  <w:i/>
                  <w:sz w:val="20"/>
                  <w:szCs w:val="20"/>
                </w:rPr>
                <m:t xml:space="preserve">Annual Energy Usage </m:t>
              </m:r>
            </m:den>
          </m:f>
        </m:oMath>
      </m:oMathPara>
    </w:p>
    <w:p w:rsidR="00B20792" w:rsidRPr="00E00B8E" w:rsidRDefault="00B20792" w:rsidP="00257C48">
      <w:pPr>
        <w:pStyle w:val="Heading4"/>
      </w:pPr>
      <w:r w:rsidRPr="00E00B8E">
        <w:t>Loads</w:t>
      </w:r>
    </w:p>
    <w:p w:rsidR="00807A12" w:rsidRDefault="00B20792" w:rsidP="00F05DC2">
      <w:r w:rsidRPr="00D74EB9">
        <w:t>The annual loads are taken from data from the DEER database</w:t>
      </w:r>
      <w:r>
        <w:rPr>
          <w:rStyle w:val="FootnoteReference"/>
        </w:rPr>
        <w:footnoteReference w:id="364"/>
      </w:r>
      <w:r w:rsidRPr="00D74EB9">
        <w:t xml:space="preserve">.  The DEER database has data for gas energy usage for the domestic hot water end use for various small commercial buildings.  The loads are averaged over all 16 climate zones and all six vintage types in the DEER database. </w:t>
      </w:r>
      <w:r w:rsidR="00A15A70">
        <w:t xml:space="preserve">Finally, the loads are converted to average annual gallons of use using the algorithm below. </w:t>
      </w:r>
      <w:r w:rsidRPr="00D74EB9">
        <w:t xml:space="preserve"> The loads are summarized in </w:t>
      </w:r>
      <w:r w:rsidR="00356C51">
        <w:fldChar w:fldCharType="begin"/>
      </w:r>
      <w:r w:rsidR="00807A12">
        <w:instrText xml:space="preserve"> REF _Ref324346433 \h </w:instrText>
      </w:r>
      <w:r w:rsidR="00356C51">
        <w:fldChar w:fldCharType="separate"/>
      </w:r>
      <w:r w:rsidR="00963A2C">
        <w:t xml:space="preserve">Table </w:t>
      </w:r>
      <w:r w:rsidR="00963A2C">
        <w:rPr>
          <w:noProof/>
        </w:rPr>
        <w:t>3</w:t>
      </w:r>
      <w:r w:rsidR="00963A2C">
        <w:noBreakHyphen/>
      </w:r>
      <w:r w:rsidR="00963A2C">
        <w:rPr>
          <w:noProof/>
        </w:rPr>
        <w:t>89</w:t>
      </w:r>
      <w:r w:rsidR="00963A2C">
        <w:t xml:space="preserve">: </w:t>
      </w:r>
      <w:r w:rsidR="00963A2C" w:rsidRPr="007D7C98">
        <w:t>Typical water heating loads</w:t>
      </w:r>
      <w:r w:rsidR="00356C51">
        <w:fldChar w:fldCharType="end"/>
      </w:r>
      <w:r w:rsidR="00B5778B">
        <w:t xml:space="preserve"> </w:t>
      </w:r>
      <w:r w:rsidR="00807A12">
        <w:t xml:space="preserve">below. </w:t>
      </w:r>
      <w:r w:rsidR="008879F4">
        <w:t xml:space="preserve"> </w:t>
      </w:r>
    </w:p>
    <w:p w:rsidR="004A4DD1" w:rsidRPr="00DE6C20" w:rsidRDefault="003C7C58" w:rsidP="00DE6C20">
      <w:pPr>
        <w:tabs>
          <w:tab w:val="left" w:pos="720"/>
        </w:tabs>
        <w:spacing w:before="120"/>
        <w:jc w:val="both"/>
        <w:rPr>
          <w:rFonts w:cs="Arial"/>
          <w:b/>
        </w:rPr>
      </w:pPr>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B20792" w:rsidRDefault="00B20792" w:rsidP="00B20792">
      <w:pPr>
        <w:pStyle w:val="Caption"/>
      </w:pPr>
      <w:bookmarkStart w:id="2034" w:name="_Ref364436443"/>
      <w:bookmarkStart w:id="2035" w:name="_Ref324346433"/>
      <w:bookmarkStart w:id="2036" w:name="_Toc364760828"/>
      <w:bookmarkStart w:id="2037" w:name="_Toc377465639"/>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89</w:t>
      </w:r>
      <w:r w:rsidR="006F7496">
        <w:rPr>
          <w:noProof/>
        </w:rPr>
        <w:fldChar w:fldCharType="end"/>
      </w:r>
      <w:bookmarkEnd w:id="2034"/>
      <w:r>
        <w:t xml:space="preserve">: </w:t>
      </w:r>
      <w:r w:rsidRPr="007D7C98">
        <w:t>Typical water heating loads</w:t>
      </w:r>
      <w:bookmarkEnd w:id="2035"/>
      <w:bookmarkEnd w:id="2036"/>
      <w:bookmarkEnd w:id="20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B20792" w:rsidRPr="004E0E86" w:rsidTr="004E0E86">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B20792" w:rsidP="004E0E86">
            <w:pPr>
              <w:pStyle w:val="TableCell"/>
              <w:spacing w:before="60" w:after="60"/>
              <w:jc w:val="center"/>
              <w:rPr>
                <w:rFonts w:cs="Arial"/>
                <w:b/>
                <w:szCs w:val="18"/>
              </w:rPr>
            </w:pPr>
            <w:r w:rsidRPr="004E0E86">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B20792" w:rsidP="004E0E86">
            <w:pPr>
              <w:pStyle w:val="TableCell"/>
              <w:spacing w:before="60" w:after="60"/>
              <w:jc w:val="center"/>
              <w:rPr>
                <w:rFonts w:cs="Arial"/>
                <w:b/>
                <w:szCs w:val="18"/>
              </w:rPr>
            </w:pPr>
            <w:r w:rsidRPr="004E0E86">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F31240" w:rsidP="004E0E86">
            <w:pPr>
              <w:pStyle w:val="TableCell"/>
              <w:spacing w:before="60" w:after="60"/>
              <w:jc w:val="center"/>
              <w:rPr>
                <w:rFonts w:cs="Arial"/>
                <w:b/>
                <w:szCs w:val="18"/>
              </w:rPr>
            </w:pPr>
            <w:r w:rsidRPr="004E0E86">
              <w:rPr>
                <w:rFonts w:cs="Arial"/>
                <w:b/>
                <w:color w:val="000000"/>
                <w:szCs w:val="18"/>
              </w:rPr>
              <w:t xml:space="preserve">Average </w:t>
            </w:r>
            <w:r w:rsidR="00B20792" w:rsidRPr="004E0E86">
              <w:rPr>
                <w:rFonts w:cs="Arial"/>
                <w:b/>
                <w:color w:val="000000"/>
                <w:szCs w:val="18"/>
              </w:rPr>
              <w:t xml:space="preserve">Annual Load In </w:t>
            </w:r>
            <w:r w:rsidRPr="004E0E86">
              <w:rPr>
                <w:rFonts w:cs="Arial"/>
                <w:b/>
                <w:color w:val="000000"/>
                <w:szCs w:val="18"/>
              </w:rPr>
              <w:t>kBTU</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4E0E86" w:rsidRDefault="00F31240" w:rsidP="004E0E86">
            <w:pPr>
              <w:pStyle w:val="TableCell"/>
              <w:spacing w:before="60" w:after="60"/>
              <w:jc w:val="center"/>
              <w:rPr>
                <w:rFonts w:cs="Arial"/>
                <w:b/>
                <w:szCs w:val="18"/>
              </w:rPr>
            </w:pPr>
            <w:r w:rsidRPr="004E0E86">
              <w:rPr>
                <w:rFonts w:cs="Arial"/>
                <w:b/>
                <w:color w:val="000000"/>
                <w:szCs w:val="18"/>
              </w:rPr>
              <w:t>Average Annual Use, Gallons</w:t>
            </w:r>
          </w:p>
        </w:tc>
      </w:tr>
      <w:tr w:rsidR="00B20792" w:rsidRPr="004E0E86" w:rsidTr="004E0E86">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Motel</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30,000</w:t>
            </w:r>
          </w:p>
        </w:tc>
        <w:tc>
          <w:tcPr>
            <w:tcW w:w="1393" w:type="pct"/>
            <w:vAlign w:val="center"/>
          </w:tcPr>
          <w:p w:rsidR="00B20792" w:rsidRPr="00054034" w:rsidRDefault="00F31240" w:rsidP="00054034">
            <w:pPr>
              <w:pStyle w:val="TableCell"/>
              <w:spacing w:before="60" w:after="60"/>
              <w:jc w:val="center"/>
              <w:rPr>
                <w:rFonts w:cs="Arial"/>
              </w:rPr>
            </w:pPr>
            <w:r w:rsidRPr="00054034">
              <w:rPr>
                <w:rFonts w:cs="Arial"/>
              </w:rPr>
              <w:t>2,963</w:t>
            </w:r>
          </w:p>
        </w:tc>
        <w:tc>
          <w:tcPr>
            <w:tcW w:w="1393" w:type="pct"/>
            <w:vAlign w:val="bottom"/>
          </w:tcPr>
          <w:p w:rsidR="00B20792" w:rsidRPr="00054034" w:rsidRDefault="00F31240" w:rsidP="00054034">
            <w:pPr>
              <w:pStyle w:val="TableCell"/>
              <w:spacing w:before="60" w:after="60"/>
              <w:jc w:val="center"/>
              <w:rPr>
                <w:rFonts w:cs="Arial"/>
              </w:rPr>
            </w:pPr>
            <w:r w:rsidRPr="00054034">
              <w:rPr>
                <w:rFonts w:cs="Arial"/>
              </w:rPr>
              <w:t>97,870</w:t>
            </w:r>
          </w:p>
        </w:tc>
      </w:tr>
      <w:tr w:rsidR="00B20792" w:rsidRPr="004E0E86" w:rsidTr="004E0E86">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Small Office</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10,000</w:t>
            </w:r>
          </w:p>
        </w:tc>
        <w:tc>
          <w:tcPr>
            <w:tcW w:w="1393" w:type="pct"/>
            <w:vAlign w:val="center"/>
          </w:tcPr>
          <w:p w:rsidR="00B20792" w:rsidRPr="00054034" w:rsidRDefault="00F31240" w:rsidP="00054034">
            <w:pPr>
              <w:pStyle w:val="TableCell"/>
              <w:spacing w:before="60" w:after="60"/>
              <w:jc w:val="center"/>
              <w:rPr>
                <w:rFonts w:cs="Arial"/>
              </w:rPr>
            </w:pPr>
            <w:r w:rsidRPr="00054034">
              <w:rPr>
                <w:rFonts w:cs="Arial"/>
              </w:rPr>
              <w:t>2,214</w:t>
            </w:r>
          </w:p>
        </w:tc>
        <w:tc>
          <w:tcPr>
            <w:tcW w:w="1393" w:type="pct"/>
            <w:vAlign w:val="bottom"/>
          </w:tcPr>
          <w:p w:rsidR="00B20792" w:rsidRPr="00054034" w:rsidRDefault="00F31240" w:rsidP="00054034">
            <w:pPr>
              <w:pStyle w:val="TableCell"/>
              <w:spacing w:before="60" w:after="60"/>
              <w:jc w:val="center"/>
              <w:rPr>
                <w:rFonts w:cs="Arial"/>
              </w:rPr>
            </w:pPr>
            <w:r w:rsidRPr="00054034">
              <w:rPr>
                <w:rFonts w:cs="Arial"/>
              </w:rPr>
              <w:t>24,377</w:t>
            </w:r>
          </w:p>
        </w:tc>
      </w:tr>
      <w:tr w:rsidR="00B20792" w:rsidRPr="004E0E86" w:rsidTr="004E0E86">
        <w:trPr>
          <w:trHeight w:val="374"/>
          <w:jc w:val="center"/>
        </w:trPr>
        <w:tc>
          <w:tcPr>
            <w:tcW w:w="820" w:type="pct"/>
            <w:vAlign w:val="center"/>
          </w:tcPr>
          <w:p w:rsidR="00B20792" w:rsidRPr="00054034" w:rsidRDefault="00B20792" w:rsidP="00054034">
            <w:pPr>
              <w:pStyle w:val="TableCell"/>
              <w:spacing w:before="60" w:after="60"/>
              <w:jc w:val="center"/>
              <w:rPr>
                <w:rFonts w:cs="Arial"/>
              </w:rPr>
            </w:pPr>
            <w:r w:rsidRPr="00054034">
              <w:rPr>
                <w:rFonts w:cs="Arial"/>
              </w:rPr>
              <w:t>Small Retail</w:t>
            </w:r>
          </w:p>
        </w:tc>
        <w:tc>
          <w:tcPr>
            <w:tcW w:w="1394" w:type="pct"/>
            <w:vAlign w:val="center"/>
          </w:tcPr>
          <w:p w:rsidR="00B20792" w:rsidRPr="00054034" w:rsidRDefault="00B20792" w:rsidP="00054034">
            <w:pPr>
              <w:pStyle w:val="TableCell"/>
              <w:spacing w:before="60" w:after="60"/>
              <w:jc w:val="center"/>
              <w:rPr>
                <w:rFonts w:cs="Arial"/>
              </w:rPr>
            </w:pPr>
            <w:r w:rsidRPr="00054034">
              <w:rPr>
                <w:rFonts w:cs="Arial"/>
              </w:rPr>
              <w:t>7,000</w:t>
            </w:r>
          </w:p>
        </w:tc>
        <w:tc>
          <w:tcPr>
            <w:tcW w:w="1393" w:type="pct"/>
            <w:vAlign w:val="center"/>
          </w:tcPr>
          <w:p w:rsidR="00B20792" w:rsidRPr="00054034" w:rsidRDefault="00F31240" w:rsidP="00054034">
            <w:pPr>
              <w:pStyle w:val="TableCell"/>
              <w:spacing w:before="60" w:after="60"/>
              <w:jc w:val="center"/>
              <w:rPr>
                <w:rFonts w:cs="Arial"/>
              </w:rPr>
            </w:pPr>
            <w:r w:rsidRPr="00054034">
              <w:rPr>
                <w:rFonts w:cs="Arial"/>
              </w:rPr>
              <w:t>1,451</w:t>
            </w:r>
          </w:p>
        </w:tc>
        <w:tc>
          <w:tcPr>
            <w:tcW w:w="1393" w:type="pct"/>
            <w:vAlign w:val="bottom"/>
          </w:tcPr>
          <w:p w:rsidR="00B20792" w:rsidRPr="00054034" w:rsidRDefault="00F31240" w:rsidP="00054034">
            <w:pPr>
              <w:pStyle w:val="TableCell"/>
              <w:spacing w:before="60" w:after="60"/>
              <w:jc w:val="center"/>
              <w:rPr>
                <w:rFonts w:cs="Arial"/>
              </w:rPr>
            </w:pPr>
            <w:r w:rsidRPr="00054034">
              <w:rPr>
                <w:rFonts w:cs="Arial"/>
              </w:rPr>
              <w:t>11,183</w:t>
            </w:r>
          </w:p>
        </w:tc>
      </w:tr>
    </w:tbl>
    <w:p w:rsidR="00B20792" w:rsidRPr="00E00B8E" w:rsidRDefault="00B20792" w:rsidP="00257C48">
      <w:pPr>
        <w:pStyle w:val="Heading4"/>
      </w:pPr>
      <w:r w:rsidRPr="00E00B8E">
        <w:t>Energy to Demand Factor</w:t>
      </w:r>
    </w:p>
    <w:p w:rsidR="00B20792" w:rsidRDefault="00B20792" w:rsidP="00B20792">
      <w:r w:rsidRPr="00D74EB9">
        <w:t xml:space="preserve">The ratio of the average energy usage </w:t>
      </w:r>
      <w:r w:rsidR="00BE5061">
        <w:t>between</w:t>
      </w:r>
      <w:r w:rsidR="00BE5061" w:rsidRPr="00D74EB9">
        <w:t xml:space="preserve"> </w:t>
      </w:r>
      <w:r w:rsidR="00BE5061">
        <w:t>2 PM to 6 PM</w:t>
      </w:r>
      <w:r w:rsidRPr="00D74EB9">
        <w:t xml:space="preserve"> on summer weekdays to the total annual energy usage is taken from usage profile data collected for commercial water heaters</w:t>
      </w:r>
      <w:r>
        <w:t xml:space="preserve"> in CA</w:t>
      </w:r>
      <w:r>
        <w:rPr>
          <w:rStyle w:val="FootnoteReference"/>
        </w:rPr>
        <w:footnoteReference w:id="365"/>
      </w:r>
      <w:r w:rsidRPr="00D74EB9">
        <w:t>.  The usage profiles are shown in</w:t>
      </w:r>
      <w:r>
        <w:t xml:space="preserve"> </w:t>
      </w:r>
      <w:r w:rsidR="00835260">
        <w:fldChar w:fldCharType="begin"/>
      </w:r>
      <w:r w:rsidR="00835260">
        <w:instrText xml:space="preserve"> REF _Ref302741376 \h  \* MERGEFORMAT </w:instrText>
      </w:r>
      <w:r w:rsidR="00835260">
        <w:fldChar w:fldCharType="separate"/>
      </w:r>
      <w:r w:rsidR="00963A2C">
        <w:t xml:space="preserve">Figure </w:t>
      </w:r>
      <w:r w:rsidR="00963A2C">
        <w:rPr>
          <w:noProof/>
        </w:rPr>
        <w:t>3</w:t>
      </w:r>
      <w:r w:rsidR="00963A2C">
        <w:rPr>
          <w:noProof/>
        </w:rPr>
        <w:noBreakHyphen/>
        <w:t>4</w:t>
      </w:r>
      <w:r w:rsidR="00835260">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35260">
        <w:fldChar w:fldCharType="begin"/>
      </w:r>
      <w:r w:rsidR="00835260">
        <w:instrText xml:space="preserve"> REF _Ref302741381 \h  \* MERGEFORMAT </w:instrText>
      </w:r>
      <w:r w:rsidR="00835260">
        <w:fldChar w:fldCharType="separate"/>
      </w:r>
      <w:r w:rsidR="00963A2C">
        <w:t xml:space="preserve">Figure </w:t>
      </w:r>
      <w:r w:rsidR="00963A2C">
        <w:rPr>
          <w:noProof/>
        </w:rPr>
        <w:t>3</w:t>
      </w:r>
      <w:r w:rsidR="00963A2C">
        <w:rPr>
          <w:noProof/>
        </w:rPr>
        <w:noBreakHyphen/>
        <w:t>5</w:t>
      </w:r>
      <w:r w:rsidR="00835260">
        <w:fldChar w:fldCharType="end"/>
      </w:r>
      <w:r>
        <w:t>,</w:t>
      </w:r>
      <w:r w:rsidRPr="00D74EB9">
        <w:t xml:space="preserve"> indicate that the ratio of peak demand to annual energy usage is not strongly influenced by climate.</w:t>
      </w:r>
      <w:r>
        <w:t xml:space="preserve"> </w:t>
      </w:r>
      <w:r w:rsidRPr="00D74EB9">
        <w:t xml:space="preserve">Also, though the actual usage profiles may be different, the average usage </w:t>
      </w:r>
      <w:r w:rsidR="00BE5061">
        <w:t>between</w:t>
      </w:r>
      <w:r w:rsidR="00BE5061" w:rsidRPr="00D74EB9">
        <w:t xml:space="preserve"> </w:t>
      </w:r>
      <w:r w:rsidR="00BE5061">
        <w:t>2 PM to 6 PM</w:t>
      </w:r>
      <w:r w:rsidRPr="00D74EB9">
        <w:t xml:space="preserve"> on summer weekdays is quite similar for al building types. The close level of agreement between disparate climate zones and building types suggest that the results will carry over to Pennsylvania</w:t>
      </w:r>
      <w:r>
        <w:rPr>
          <w:rStyle w:val="FootnoteReference"/>
        </w:rPr>
        <w:footnoteReference w:id="366"/>
      </w:r>
      <w:r w:rsidRPr="00D74EB9">
        <w:t>.</w:t>
      </w:r>
    </w:p>
    <w:p w:rsidR="00B20792" w:rsidRPr="001C39C9" w:rsidRDefault="00B20792" w:rsidP="00B20792">
      <w:pPr>
        <w:tabs>
          <w:tab w:val="left" w:pos="720"/>
        </w:tabs>
        <w:spacing w:before="120"/>
        <w:jc w:val="both"/>
        <w:rPr>
          <w:rFonts w:cs="Arial"/>
        </w:rPr>
      </w:pPr>
    </w:p>
    <w:p w:rsidR="00B20792" w:rsidRDefault="002C3BC5" w:rsidP="00B20792">
      <w:pPr>
        <w:pStyle w:val="BodyTextIndent2"/>
        <w:keepNext/>
        <w:spacing w:before="240"/>
        <w:ind w:left="0"/>
      </w:pPr>
      <w:r>
        <w:rPr>
          <w:rFonts w:cs="Arial"/>
          <w:b/>
          <w:noProof/>
        </w:rPr>
        <w:lastRenderedPageBreak/>
        <w:drawing>
          <wp:inline distT="0" distB="0" distL="0" distR="0" wp14:anchorId="5DADCAE8" wp14:editId="6F4E0297">
            <wp:extent cx="5486400" cy="23526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F05DC2" w:rsidRDefault="00B20792" w:rsidP="00F3670B">
      <w:pPr>
        <w:pStyle w:val="Caption"/>
      </w:pPr>
      <w:bookmarkStart w:id="2038" w:name="_Ref302741376"/>
      <w:r>
        <w:t xml:space="preserve">Figure </w:t>
      </w:r>
      <w:r w:rsidR="00356C51">
        <w:fldChar w:fldCharType="begin"/>
      </w:r>
      <w:r w:rsidR="008B139C">
        <w:instrText xml:space="preserve"> STYLEREF 1 \s </w:instrText>
      </w:r>
      <w:r w:rsidR="00356C51">
        <w:fldChar w:fldCharType="separate"/>
      </w:r>
      <w:r w:rsidR="00963A2C">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63A2C">
        <w:rPr>
          <w:noProof/>
        </w:rPr>
        <w:t>4</w:t>
      </w:r>
      <w:r w:rsidR="00356C51">
        <w:fldChar w:fldCharType="end"/>
      </w:r>
      <w:bookmarkEnd w:id="2038"/>
      <w:r>
        <w:t xml:space="preserve">: </w:t>
      </w:r>
      <w:r w:rsidRPr="004E3CF4">
        <w:t>Load shapes for hot water in four commercial building types</w:t>
      </w:r>
    </w:p>
    <w:p w:rsidR="00F3670B" w:rsidRPr="00F3670B" w:rsidRDefault="00F3670B" w:rsidP="00F3670B"/>
    <w:p w:rsidR="00B20792" w:rsidRDefault="002C3BC5" w:rsidP="00B20792">
      <w:pPr>
        <w:keepNext/>
        <w:tabs>
          <w:tab w:val="left" w:pos="720"/>
        </w:tabs>
        <w:spacing w:before="120"/>
        <w:jc w:val="both"/>
      </w:pPr>
      <w:r>
        <w:rPr>
          <w:rFonts w:cs="Arial"/>
          <w:b/>
          <w:noProof/>
        </w:rPr>
        <w:drawing>
          <wp:inline distT="0" distB="0" distL="0" distR="0" wp14:anchorId="1EC652AB" wp14:editId="395E2EAE">
            <wp:extent cx="5486400" cy="290512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B20792" w:rsidRDefault="00B20792" w:rsidP="00B20792">
      <w:pPr>
        <w:pStyle w:val="Caption"/>
      </w:pPr>
      <w:bookmarkStart w:id="2039" w:name="_Ref302741381"/>
      <w:r>
        <w:t xml:space="preserve">Figure </w:t>
      </w:r>
      <w:r w:rsidR="00356C51">
        <w:fldChar w:fldCharType="begin"/>
      </w:r>
      <w:r w:rsidR="008B139C">
        <w:instrText xml:space="preserve"> STYLEREF 1 \s </w:instrText>
      </w:r>
      <w:r w:rsidR="00356C51">
        <w:fldChar w:fldCharType="separate"/>
      </w:r>
      <w:r w:rsidR="00963A2C">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63A2C">
        <w:rPr>
          <w:noProof/>
        </w:rPr>
        <w:t>5</w:t>
      </w:r>
      <w:r w:rsidR="00356C51">
        <w:fldChar w:fldCharType="end"/>
      </w:r>
      <w:bookmarkEnd w:id="2039"/>
      <w:r>
        <w:t xml:space="preserve">: </w:t>
      </w:r>
      <w:r w:rsidRPr="00794000">
        <w:t>Energy to demand factors for four commercial building types</w:t>
      </w:r>
    </w:p>
    <w:p w:rsidR="00B20792" w:rsidRDefault="00B20792" w:rsidP="00257C48">
      <w:pPr>
        <w:pStyle w:val="Heading4"/>
      </w:pPr>
      <w:r w:rsidRPr="0018460E">
        <w:t>Resistive Heating Discount Factor</w:t>
      </w:r>
    </w:p>
    <w:p w:rsidR="00B20792" w:rsidRPr="00215AC7" w:rsidRDefault="00B20792" w:rsidP="00B20792">
      <w:r w:rsidRPr="00215AC7">
        <w:t xml:space="preserve">The resistive heating discount factor is an attempt to account for possible increased reliance on back-up resistive heating elements during peak usage conditions.  Although a brief literature review failed to find data that may lead to a quantitative adjustment, two elements of the demand reduction calculation are worth considering.  </w:t>
      </w:r>
    </w:p>
    <w:p w:rsidR="00B20792" w:rsidRPr="0018460E" w:rsidRDefault="00B20792" w:rsidP="006F5C7C">
      <w:pPr>
        <w:numPr>
          <w:ilvl w:val="0"/>
          <w:numId w:val="43"/>
        </w:numPr>
        <w:spacing w:after="60"/>
        <w:rPr>
          <w:rFonts w:cs="Arial"/>
        </w:rPr>
      </w:pPr>
      <w:r w:rsidRPr="0018460E">
        <w:rPr>
          <w:rFonts w:cs="Arial"/>
        </w:rPr>
        <w:t>The hot water temperature in this calculation is somewhat conservative at 12</w:t>
      </w:r>
      <w:r w:rsidR="008973C0">
        <w:rPr>
          <w:rFonts w:cs="Arial"/>
        </w:rPr>
        <w:t>3</w:t>
      </w:r>
      <w:r w:rsidRPr="0018460E">
        <w:rPr>
          <w:rFonts w:cs="Arial"/>
        </w:rPr>
        <w:t xml:space="preserve"> °F.  </w:t>
      </w:r>
    </w:p>
    <w:p w:rsidR="00B20792" w:rsidRPr="0018460E" w:rsidRDefault="00B20792" w:rsidP="006F5C7C">
      <w:pPr>
        <w:numPr>
          <w:ilvl w:val="0"/>
          <w:numId w:val="43"/>
        </w:numPr>
        <w:spacing w:after="60"/>
        <w:rPr>
          <w:rFonts w:cs="Arial"/>
        </w:rPr>
      </w:pPr>
      <w:r w:rsidRPr="0018460E">
        <w:rPr>
          <w:rFonts w:cs="Arial"/>
        </w:rPr>
        <w:t>The peak usage window is eight hours long.</w:t>
      </w:r>
    </w:p>
    <w:p w:rsidR="00B20792" w:rsidRPr="0018460E" w:rsidRDefault="00B20792" w:rsidP="006F5C7C">
      <w:pPr>
        <w:numPr>
          <w:ilvl w:val="0"/>
          <w:numId w:val="43"/>
        </w:numPr>
        <w:spacing w:after="60"/>
        <w:rPr>
          <w:rFonts w:cs="Arial"/>
        </w:rPr>
      </w:pPr>
      <w:r w:rsidRPr="0018460E">
        <w:rPr>
          <w:rFonts w:cs="Arial"/>
        </w:rPr>
        <w:lastRenderedPageBreak/>
        <w:t>In conditioned space, heat pump capacity is somewhat higher in the peak summer window.</w:t>
      </w:r>
    </w:p>
    <w:p w:rsidR="00B20792" w:rsidRPr="00467E21" w:rsidRDefault="00B20792" w:rsidP="006F5C7C">
      <w:pPr>
        <w:numPr>
          <w:ilvl w:val="0"/>
          <w:numId w:val="43"/>
        </w:numPr>
        <w:spacing w:after="60"/>
        <w:rPr>
          <w:rFonts w:cs="Arial"/>
        </w:rPr>
      </w:pPr>
      <w:r w:rsidRPr="0018460E">
        <w:rPr>
          <w:rFonts w:cs="Arial"/>
        </w:rPr>
        <w:t>In unconditioned space, heat pump capacity is dramatically higher in the peak summer window.</w:t>
      </w:r>
    </w:p>
    <w:p w:rsidR="00B20792" w:rsidRPr="00215AC7" w:rsidRDefault="00B20792" w:rsidP="00B20792">
      <w:pPr>
        <w:rPr>
          <w:rFonts w:cs="Arial"/>
        </w:rPr>
      </w:pPr>
      <w:r w:rsidRPr="00215AC7">
        <w:rPr>
          <w:rFonts w:cs="Arial"/>
        </w:rPr>
        <w:t>Under these operating conditions, one would expect a properly sized heat pump water heater with adequate storage capacity to require minimal reliance on resistive heating elements.</w:t>
      </w:r>
      <w:r>
        <w:rPr>
          <w:rFonts w:cs="Arial"/>
        </w:rPr>
        <w:t xml:space="preserve"> </w:t>
      </w:r>
      <w:r w:rsidRPr="00215AC7">
        <w:rPr>
          <w:rFonts w:cs="Arial"/>
        </w:rPr>
        <w:t>A resistive heating discount factor of 0.9, corresponding to a 10% reduction in COP during peak times, is therefore taken as a conservative estimation for this adjustment.</w:t>
      </w:r>
    </w:p>
    <w:p w:rsidR="00B20792" w:rsidRPr="0018460E" w:rsidRDefault="00B20792" w:rsidP="00257C48">
      <w:pPr>
        <w:pStyle w:val="Heading4"/>
      </w:pPr>
      <w:r w:rsidRPr="0018460E">
        <w:t>Heat Pump COP Adjustment Factor</w:t>
      </w:r>
    </w:p>
    <w:p w:rsidR="00B20792" w:rsidRPr="0018460E" w:rsidRDefault="00B20792" w:rsidP="0026770C">
      <w:r w:rsidRPr="0018460E">
        <w:t>The Energy Factors are determined from a DOE testing procedure that is carried out at 56 °F wetbulb temperature. However, the average wetbulb temperature in PA is closer to 45 °F</w:t>
      </w:r>
      <w:r>
        <w:rPr>
          <w:rStyle w:val="FootnoteReference"/>
        </w:rPr>
        <w:footnoteReference w:id="367"/>
      </w:r>
      <w:r w:rsidRPr="0018460E">
        <w:t xml:space="preserve">, while the average wetbulb temperature in conditioned typically ranges from 50 °F to 80 °F.  The heat pump performance is temperature dependent.  </w:t>
      </w:r>
      <w:r w:rsidR="00356C51">
        <w:fldChar w:fldCharType="begin"/>
      </w:r>
      <w:r w:rsidR="0026770C">
        <w:instrText xml:space="preserve"> REF _Ref302742662 \h </w:instrText>
      </w:r>
      <w:r w:rsidR="00356C51">
        <w:fldChar w:fldCharType="separate"/>
      </w:r>
      <w:r w:rsidR="00963A2C">
        <w:t xml:space="preserve">Figure </w:t>
      </w:r>
      <w:r w:rsidR="00963A2C">
        <w:rPr>
          <w:noProof/>
        </w:rPr>
        <w:t>3</w:t>
      </w:r>
      <w:r w:rsidR="00963A2C">
        <w:noBreakHyphen/>
      </w:r>
      <w:r w:rsidR="00963A2C">
        <w:rPr>
          <w:noProof/>
        </w:rPr>
        <w:t>6</w:t>
      </w:r>
      <w:r w:rsidR="00356C51">
        <w:fldChar w:fldCharType="end"/>
      </w:r>
      <w:r w:rsidR="0026770C">
        <w:t xml:space="preserve"> </w:t>
      </w:r>
      <w:r w:rsidRPr="0018460E">
        <w:t>below shows relative coefficient of performance (COP) compared to the COP at rated conditions</w:t>
      </w:r>
      <w:r>
        <w:rPr>
          <w:rStyle w:val="FootnoteReference"/>
        </w:rPr>
        <w:footnoteReference w:id="368"/>
      </w:r>
      <w:r w:rsidRPr="0018460E">
        <w:t>.</w:t>
      </w:r>
      <w:r>
        <w:t xml:space="preserve"> </w:t>
      </w:r>
      <w:r w:rsidRPr="0018460E">
        <w:t>According to the plotted profile, the following adjustments are recommended.</w:t>
      </w:r>
    </w:p>
    <w:p w:rsidR="00B20792" w:rsidRDefault="00B20792" w:rsidP="00B20792">
      <w:pPr>
        <w:pStyle w:val="Caption"/>
      </w:pPr>
      <w:bookmarkStart w:id="2040" w:name="_Ref377457537"/>
      <w:bookmarkStart w:id="2041" w:name="_Toc364760829"/>
      <w:bookmarkStart w:id="2042" w:name="_Toc377465640"/>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90</w:t>
      </w:r>
      <w:r w:rsidR="006F7496">
        <w:rPr>
          <w:noProof/>
        </w:rPr>
        <w:fldChar w:fldCharType="end"/>
      </w:r>
      <w:bookmarkEnd w:id="2040"/>
      <w:r>
        <w:t xml:space="preserve">: </w:t>
      </w:r>
      <w:r w:rsidRPr="003B4389">
        <w:t>COP Adjustment Factors</w:t>
      </w:r>
      <w:bookmarkEnd w:id="2041"/>
      <w:bookmarkEnd w:id="2042"/>
    </w:p>
    <w:tbl>
      <w:tblPr>
        <w:tblW w:w="3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99"/>
        <w:gridCol w:w="2339"/>
      </w:tblGrid>
      <w:tr w:rsidR="00B20792" w:rsidRPr="00DC57D4" w:rsidTr="00B20792">
        <w:trPr>
          <w:trHeight w:val="374"/>
          <w:jc w:val="center"/>
        </w:trPr>
        <w:tc>
          <w:tcPr>
            <w:tcW w:w="1748"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Heat Pump Placement</w:t>
            </w:r>
          </w:p>
        </w:tc>
        <w:tc>
          <w:tcPr>
            <w:tcW w:w="1457"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Typical WB Temperature °F</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B20792" w:rsidRPr="001D6512" w:rsidRDefault="00B20792" w:rsidP="00B20792">
            <w:pPr>
              <w:pStyle w:val="TableCell"/>
              <w:spacing w:before="60" w:after="60"/>
              <w:rPr>
                <w:b/>
                <w:szCs w:val="18"/>
              </w:rPr>
            </w:pPr>
            <w:r w:rsidRPr="001D6512">
              <w:rPr>
                <w:rFonts w:cs="Arial"/>
                <w:b/>
                <w:szCs w:val="18"/>
              </w:rPr>
              <w:t>COP Adjustment Factor</w:t>
            </w:r>
          </w:p>
        </w:tc>
      </w:tr>
      <w:tr w:rsidR="00B20792" w:rsidRPr="00DC57D4" w:rsidTr="00B20792">
        <w:trPr>
          <w:trHeight w:val="374"/>
          <w:jc w:val="center"/>
        </w:trPr>
        <w:tc>
          <w:tcPr>
            <w:tcW w:w="1748" w:type="pct"/>
            <w:vAlign w:val="center"/>
          </w:tcPr>
          <w:p w:rsidR="00B20792" w:rsidRPr="00054034" w:rsidRDefault="00B20792" w:rsidP="00054034">
            <w:pPr>
              <w:pStyle w:val="TableCell"/>
              <w:spacing w:before="60" w:after="60"/>
              <w:jc w:val="center"/>
              <w:rPr>
                <w:rFonts w:cs="Arial"/>
              </w:rPr>
            </w:pPr>
            <w:r w:rsidRPr="00054034">
              <w:rPr>
                <w:rFonts w:cs="Arial"/>
              </w:rPr>
              <w:t>Unconditioned Space</w:t>
            </w:r>
          </w:p>
        </w:tc>
        <w:tc>
          <w:tcPr>
            <w:tcW w:w="1457" w:type="pct"/>
          </w:tcPr>
          <w:p w:rsidR="00B20792" w:rsidRPr="00054034" w:rsidRDefault="00B20792" w:rsidP="00054034">
            <w:pPr>
              <w:pStyle w:val="TableCell"/>
              <w:spacing w:before="60" w:after="60"/>
              <w:jc w:val="center"/>
              <w:rPr>
                <w:rFonts w:cs="Arial"/>
              </w:rPr>
            </w:pPr>
            <w:r w:rsidRPr="00054034">
              <w:rPr>
                <w:rFonts w:cs="Arial"/>
              </w:rPr>
              <w:t>44</w:t>
            </w:r>
          </w:p>
        </w:tc>
        <w:tc>
          <w:tcPr>
            <w:tcW w:w="1795" w:type="pct"/>
          </w:tcPr>
          <w:p w:rsidR="00B20792" w:rsidRPr="00054034" w:rsidRDefault="00B20792" w:rsidP="00054034">
            <w:pPr>
              <w:pStyle w:val="TableCell"/>
              <w:spacing w:before="60" w:after="60"/>
              <w:jc w:val="center"/>
              <w:rPr>
                <w:rFonts w:cs="Arial"/>
              </w:rPr>
            </w:pPr>
            <w:r w:rsidRPr="00054034">
              <w:rPr>
                <w:rFonts w:cs="Arial"/>
              </w:rPr>
              <w:t xml:space="preserve"> 0.80 </w:t>
            </w:r>
          </w:p>
        </w:tc>
      </w:tr>
      <w:tr w:rsidR="00B20792" w:rsidRPr="00DC57D4" w:rsidTr="00B20792">
        <w:trPr>
          <w:trHeight w:val="374"/>
          <w:jc w:val="center"/>
        </w:trPr>
        <w:tc>
          <w:tcPr>
            <w:tcW w:w="1748" w:type="pct"/>
            <w:vAlign w:val="center"/>
          </w:tcPr>
          <w:p w:rsidR="00B20792" w:rsidRPr="00054034" w:rsidRDefault="00B20792" w:rsidP="00054034">
            <w:pPr>
              <w:pStyle w:val="TableCell"/>
              <w:spacing w:before="60" w:after="60"/>
              <w:jc w:val="center"/>
              <w:rPr>
                <w:rFonts w:cs="Arial"/>
              </w:rPr>
            </w:pPr>
            <w:r w:rsidRPr="00054034">
              <w:rPr>
                <w:rFonts w:cs="Arial"/>
              </w:rPr>
              <w:t>Conditioned Space</w:t>
            </w:r>
          </w:p>
        </w:tc>
        <w:tc>
          <w:tcPr>
            <w:tcW w:w="1457" w:type="pct"/>
          </w:tcPr>
          <w:p w:rsidR="00B20792" w:rsidRPr="00054034" w:rsidRDefault="00B20792" w:rsidP="00054034">
            <w:pPr>
              <w:pStyle w:val="TableCell"/>
              <w:spacing w:before="60" w:after="60"/>
              <w:jc w:val="center"/>
              <w:rPr>
                <w:rFonts w:cs="Arial"/>
              </w:rPr>
            </w:pPr>
            <w:r w:rsidRPr="00054034">
              <w:rPr>
                <w:rFonts w:cs="Arial"/>
              </w:rPr>
              <w:t>63</w:t>
            </w:r>
          </w:p>
        </w:tc>
        <w:tc>
          <w:tcPr>
            <w:tcW w:w="1795" w:type="pct"/>
          </w:tcPr>
          <w:p w:rsidR="00B20792" w:rsidRPr="00054034" w:rsidRDefault="00B20792" w:rsidP="00054034">
            <w:pPr>
              <w:pStyle w:val="TableCell"/>
              <w:spacing w:before="60" w:after="60"/>
              <w:jc w:val="center"/>
              <w:rPr>
                <w:rFonts w:cs="Arial"/>
              </w:rPr>
            </w:pPr>
            <w:r w:rsidRPr="00054034">
              <w:rPr>
                <w:rFonts w:cs="Arial"/>
              </w:rPr>
              <w:t xml:space="preserve">1.09 </w:t>
            </w:r>
          </w:p>
        </w:tc>
      </w:tr>
      <w:tr w:rsidR="00B20792" w:rsidRPr="00DC57D4" w:rsidTr="00B20792">
        <w:trPr>
          <w:trHeight w:val="374"/>
          <w:jc w:val="center"/>
        </w:trPr>
        <w:tc>
          <w:tcPr>
            <w:tcW w:w="1748" w:type="pct"/>
            <w:vAlign w:val="center"/>
          </w:tcPr>
          <w:p w:rsidR="00B20792" w:rsidRPr="00054034" w:rsidRDefault="00B20792" w:rsidP="00054034">
            <w:pPr>
              <w:pStyle w:val="TableCell"/>
              <w:spacing w:before="60" w:after="60"/>
              <w:jc w:val="center"/>
              <w:rPr>
                <w:rFonts w:cs="Arial"/>
              </w:rPr>
            </w:pPr>
            <w:r w:rsidRPr="00054034">
              <w:rPr>
                <w:rFonts w:cs="Arial"/>
              </w:rPr>
              <w:t>Kitchen</w:t>
            </w:r>
          </w:p>
        </w:tc>
        <w:tc>
          <w:tcPr>
            <w:tcW w:w="1457" w:type="pct"/>
          </w:tcPr>
          <w:p w:rsidR="00B20792" w:rsidRPr="00054034" w:rsidRDefault="00B20792" w:rsidP="00054034">
            <w:pPr>
              <w:pStyle w:val="TableCell"/>
              <w:spacing w:before="60" w:after="60"/>
              <w:jc w:val="center"/>
              <w:rPr>
                <w:rFonts w:cs="Arial"/>
              </w:rPr>
            </w:pPr>
            <w:r w:rsidRPr="00054034">
              <w:rPr>
                <w:rFonts w:cs="Arial"/>
              </w:rPr>
              <w:t>80</w:t>
            </w:r>
          </w:p>
        </w:tc>
        <w:tc>
          <w:tcPr>
            <w:tcW w:w="1795" w:type="pct"/>
          </w:tcPr>
          <w:p w:rsidR="00B20792" w:rsidRPr="00054034" w:rsidRDefault="00B20792" w:rsidP="00054034">
            <w:pPr>
              <w:pStyle w:val="TableCell"/>
              <w:spacing w:before="60" w:after="60"/>
              <w:jc w:val="center"/>
              <w:rPr>
                <w:rFonts w:cs="Arial"/>
              </w:rPr>
            </w:pPr>
            <w:r w:rsidRPr="00054034">
              <w:rPr>
                <w:rFonts w:cs="Arial"/>
              </w:rPr>
              <w:t xml:space="preserve">1.30 </w:t>
            </w:r>
          </w:p>
        </w:tc>
      </w:tr>
    </w:tbl>
    <w:p w:rsidR="00B20792" w:rsidRPr="0018460E" w:rsidRDefault="00B20792" w:rsidP="00B20792">
      <w:pPr>
        <w:tabs>
          <w:tab w:val="left" w:pos="720"/>
        </w:tabs>
        <w:spacing w:before="240"/>
        <w:jc w:val="both"/>
        <w:rPr>
          <w:rFonts w:cs="Arial"/>
          <w:b/>
        </w:rPr>
      </w:pPr>
    </w:p>
    <w:p w:rsidR="00B20792" w:rsidRDefault="002C3BC5" w:rsidP="00B20792">
      <w:pPr>
        <w:keepNext/>
        <w:tabs>
          <w:tab w:val="left" w:pos="720"/>
        </w:tabs>
        <w:spacing w:before="120"/>
        <w:jc w:val="both"/>
      </w:pPr>
      <w:r>
        <w:rPr>
          <w:rFonts w:cs="Arial"/>
          <w:noProof/>
        </w:rPr>
        <w:lastRenderedPageBreak/>
        <w:drawing>
          <wp:inline distT="0" distB="0" distL="0" distR="0" wp14:anchorId="7C5B8881" wp14:editId="5E90C65B">
            <wp:extent cx="5467350" cy="2828925"/>
            <wp:effectExtent l="0" t="0" r="0" b="9525"/>
            <wp:docPr id="1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67350" cy="2828925"/>
                    </a:xfrm>
                    <a:prstGeom prst="rect">
                      <a:avLst/>
                    </a:prstGeom>
                    <a:noFill/>
                    <a:ln>
                      <a:noFill/>
                    </a:ln>
                  </pic:spPr>
                </pic:pic>
              </a:graphicData>
            </a:graphic>
          </wp:inline>
        </w:drawing>
      </w:r>
    </w:p>
    <w:p w:rsidR="00B20792" w:rsidRDefault="00B20792" w:rsidP="00B20792">
      <w:pPr>
        <w:pStyle w:val="Caption"/>
        <w:rPr>
          <w:sz w:val="22"/>
        </w:rPr>
      </w:pPr>
      <w:bookmarkStart w:id="2043" w:name="_Ref302742662"/>
      <w:bookmarkStart w:id="2044" w:name="_Ref297042429"/>
      <w:r>
        <w:t xml:space="preserve">Figure </w:t>
      </w:r>
      <w:r w:rsidR="00356C51">
        <w:fldChar w:fldCharType="begin"/>
      </w:r>
      <w:r w:rsidR="008B139C">
        <w:instrText xml:space="preserve"> STYLEREF 1 \s </w:instrText>
      </w:r>
      <w:r w:rsidR="00356C51">
        <w:fldChar w:fldCharType="separate"/>
      </w:r>
      <w:r w:rsidR="00963A2C">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63A2C">
        <w:rPr>
          <w:noProof/>
        </w:rPr>
        <w:t>6</w:t>
      </w:r>
      <w:r w:rsidR="00356C51">
        <w:fldChar w:fldCharType="end"/>
      </w:r>
      <w:bookmarkEnd w:id="2043"/>
      <w:r>
        <w:t xml:space="preserve">: </w:t>
      </w:r>
      <w:r w:rsidRPr="00E1698A">
        <w:t>Dependence of COP on outdoor wetbulb temperature.</w:t>
      </w:r>
      <w:bookmarkEnd w:id="2044"/>
    </w:p>
    <w:p w:rsidR="00B20792" w:rsidRPr="00C465DB" w:rsidRDefault="00B20792" w:rsidP="001A7D76">
      <w:pPr>
        <w:pStyle w:val="Heading3"/>
      </w:pPr>
      <w:r>
        <w:t>Definition of Terms</w:t>
      </w:r>
    </w:p>
    <w:p w:rsidR="00B20792" w:rsidRDefault="00B20792" w:rsidP="00F05DC2">
      <w:r>
        <w:t xml:space="preserve">The parameters in the above equation are listed in </w:t>
      </w:r>
      <w:r w:rsidR="005E199C">
        <w:fldChar w:fldCharType="begin"/>
      </w:r>
      <w:r w:rsidR="005E199C">
        <w:instrText xml:space="preserve"> REF _Ref374021944 \h </w:instrText>
      </w:r>
      <w:r w:rsidR="005E199C">
        <w:fldChar w:fldCharType="separate"/>
      </w:r>
      <w:r w:rsidR="00963A2C">
        <w:t xml:space="preserve">Table </w:t>
      </w:r>
      <w:r w:rsidR="00963A2C">
        <w:rPr>
          <w:noProof/>
        </w:rPr>
        <w:t>3</w:t>
      </w:r>
      <w:r w:rsidR="00963A2C">
        <w:noBreakHyphen/>
      </w:r>
      <w:r w:rsidR="00963A2C">
        <w:rPr>
          <w:noProof/>
        </w:rPr>
        <w:t>91</w:t>
      </w:r>
      <w:r w:rsidR="005E199C">
        <w:fldChar w:fldCharType="end"/>
      </w:r>
      <w:r>
        <w:t>.</w:t>
      </w:r>
    </w:p>
    <w:p w:rsidR="005D72E5" w:rsidRDefault="005D72E5" w:rsidP="005D72E5">
      <w:pPr>
        <w:pStyle w:val="Caption"/>
      </w:pPr>
      <w:bookmarkStart w:id="2045" w:name="_Ref374021944"/>
      <w:bookmarkStart w:id="2046" w:name="_Toc377465641"/>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Table \* ARABIC \s 1 </w:instrText>
      </w:r>
      <w:r w:rsidR="006F7496">
        <w:fldChar w:fldCharType="separate"/>
      </w:r>
      <w:r w:rsidR="00963A2C">
        <w:rPr>
          <w:noProof/>
        </w:rPr>
        <w:t>91</w:t>
      </w:r>
      <w:r w:rsidR="006F7496">
        <w:rPr>
          <w:noProof/>
        </w:rPr>
        <w:fldChar w:fldCharType="end"/>
      </w:r>
      <w:bookmarkEnd w:id="2045"/>
      <w:r>
        <w:t xml:space="preserve">: </w:t>
      </w:r>
      <w:r w:rsidR="00682740">
        <w:t xml:space="preserve">Heat Pump </w:t>
      </w:r>
      <w:r w:rsidRPr="00C70C12">
        <w:t>Water Heater Calculation Assumptions</w:t>
      </w:r>
      <w:bookmarkEnd w:id="20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8"/>
        <w:gridCol w:w="1318"/>
        <w:gridCol w:w="1691"/>
        <w:gridCol w:w="1619"/>
      </w:tblGrid>
      <w:tr w:rsidR="005D72E5" w:rsidRPr="006E0899" w:rsidTr="005D72E5">
        <w:trPr>
          <w:trHeight w:val="374"/>
          <w:jc w:val="center"/>
        </w:trPr>
        <w:tc>
          <w:tcPr>
            <w:tcW w:w="2387"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Component</w:t>
            </w:r>
          </w:p>
        </w:tc>
        <w:tc>
          <w:tcPr>
            <w:tcW w:w="744"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Type</w:t>
            </w:r>
          </w:p>
        </w:tc>
        <w:tc>
          <w:tcPr>
            <w:tcW w:w="955"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Values</w:t>
            </w:r>
          </w:p>
        </w:tc>
        <w:tc>
          <w:tcPr>
            <w:tcW w:w="914" w:type="pct"/>
            <w:shd w:val="clear" w:color="auto" w:fill="A6A6A6" w:themeFill="background1" w:themeFillShade="A6"/>
          </w:tcPr>
          <w:p w:rsidR="005D72E5" w:rsidRPr="001D6512" w:rsidRDefault="005D72E5" w:rsidP="00671532">
            <w:pPr>
              <w:pStyle w:val="TableCell"/>
              <w:spacing w:before="60" w:after="60"/>
              <w:rPr>
                <w:rFonts w:cs="Arial"/>
                <w:b/>
              </w:rPr>
            </w:pPr>
            <w:r w:rsidRPr="001D6512">
              <w:rPr>
                <w:rFonts w:cs="Arial"/>
                <w:b/>
              </w:rPr>
              <w:t xml:space="preserve">Source </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EF</w:t>
            </w:r>
            <w:r w:rsidRPr="001D6512">
              <w:rPr>
                <w:rFonts w:cs="Arial"/>
                <w:szCs w:val="18"/>
                <w:vertAlign w:val="subscript"/>
              </w:rPr>
              <w:t>base</w:t>
            </w:r>
            <w:r w:rsidRPr="001D6512">
              <w:rPr>
                <w:rFonts w:cs="Arial"/>
                <w:szCs w:val="18"/>
              </w:rPr>
              <w:t>, Energy Factor of baseline water heater</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Variable</w:t>
            </w:r>
          </w:p>
        </w:tc>
        <w:tc>
          <w:tcPr>
            <w:tcW w:w="955" w:type="pct"/>
            <w:shd w:val="clear" w:color="auto" w:fill="auto"/>
          </w:tcPr>
          <w:p w:rsidR="005D72E5" w:rsidRPr="001D6512" w:rsidRDefault="005D72E5" w:rsidP="005E199C">
            <w:pPr>
              <w:pStyle w:val="TableCell"/>
              <w:spacing w:before="60" w:after="60"/>
              <w:rPr>
                <w:rFonts w:cs="Arial"/>
                <w:szCs w:val="18"/>
              </w:rPr>
            </w:pPr>
            <w:r>
              <w:rPr>
                <w:rFonts w:cs="Arial"/>
                <w:szCs w:val="18"/>
              </w:rPr>
              <w:t>See</w:t>
            </w:r>
            <w:r w:rsidR="005E199C">
              <w:rPr>
                <w:rFonts w:cs="Arial"/>
                <w:szCs w:val="18"/>
              </w:rPr>
              <w:t xml:space="preserve"> </w:t>
            </w:r>
            <w:r w:rsidR="005E199C">
              <w:rPr>
                <w:rFonts w:cs="Arial"/>
                <w:szCs w:val="18"/>
              </w:rPr>
              <w:fldChar w:fldCharType="begin"/>
            </w:r>
            <w:r w:rsidR="005E199C">
              <w:rPr>
                <w:rFonts w:cs="Arial"/>
                <w:szCs w:val="18"/>
              </w:rPr>
              <w:instrText xml:space="preserve"> REF _Ref374021967 \h </w:instrText>
            </w:r>
            <w:r w:rsidR="005E199C">
              <w:rPr>
                <w:rFonts w:cs="Arial"/>
                <w:szCs w:val="18"/>
              </w:rPr>
            </w:r>
            <w:r w:rsidR="005E199C">
              <w:rPr>
                <w:rFonts w:cs="Arial"/>
                <w:szCs w:val="18"/>
              </w:rPr>
              <w:fldChar w:fldCharType="separate"/>
            </w:r>
            <w:r w:rsidR="00963A2C">
              <w:t xml:space="preserve">Table </w:t>
            </w:r>
            <w:r w:rsidR="00963A2C">
              <w:rPr>
                <w:noProof/>
              </w:rPr>
              <w:t>3</w:t>
            </w:r>
            <w:r w:rsidR="00963A2C">
              <w:noBreakHyphen/>
            </w:r>
            <w:r w:rsidR="00963A2C">
              <w:rPr>
                <w:noProof/>
              </w:rPr>
              <w:t>92</w:t>
            </w:r>
            <w:r w:rsidR="005E199C">
              <w:rPr>
                <w:rFonts w:cs="Arial"/>
                <w:szCs w:val="18"/>
              </w:rPr>
              <w:fldChar w:fldCharType="end"/>
            </w:r>
            <w:r>
              <w:rPr>
                <w:rFonts w:cs="Arial"/>
                <w:szCs w:val="18"/>
              </w:rPr>
              <w:t xml:space="preserve"> </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1</w:t>
            </w:r>
          </w:p>
        </w:tc>
      </w:tr>
      <w:tr w:rsidR="005D72E5" w:rsidRPr="006E0899" w:rsidTr="0080153C">
        <w:trPr>
          <w:trHeight w:val="374"/>
          <w:jc w:val="center"/>
        </w:trPr>
        <w:tc>
          <w:tcPr>
            <w:tcW w:w="2387" w:type="pct"/>
            <w:vMerge w:val="restart"/>
            <w:shd w:val="clear" w:color="auto" w:fill="auto"/>
          </w:tcPr>
          <w:p w:rsidR="005D72E5" w:rsidRPr="001D6512" w:rsidRDefault="005D72E5" w:rsidP="00B20792">
            <w:pPr>
              <w:pStyle w:val="TableCell"/>
              <w:spacing w:before="60" w:after="60"/>
              <w:rPr>
                <w:rFonts w:cs="Arial"/>
                <w:szCs w:val="18"/>
              </w:rPr>
            </w:pPr>
            <w:r w:rsidRPr="001D6512">
              <w:rPr>
                <w:rFonts w:cs="Arial"/>
                <w:szCs w:val="18"/>
              </w:rPr>
              <w:t>EF</w:t>
            </w:r>
            <w:r w:rsidRPr="001D6512">
              <w:rPr>
                <w:rFonts w:cs="Arial"/>
                <w:szCs w:val="18"/>
                <w:vertAlign w:val="subscript"/>
              </w:rPr>
              <w:t>proposed</w:t>
            </w:r>
            <w:r w:rsidRPr="001D6512">
              <w:rPr>
                <w:rFonts w:cs="Arial"/>
                <w:szCs w:val="18"/>
              </w:rPr>
              <w:t>, Energy Factor of proposed efficient water heater</w:t>
            </w:r>
          </w:p>
        </w:tc>
        <w:tc>
          <w:tcPr>
            <w:tcW w:w="744" w:type="pct"/>
            <w:vMerge w:val="restart"/>
            <w:shd w:val="clear" w:color="auto" w:fill="auto"/>
          </w:tcPr>
          <w:p w:rsidR="005D72E5" w:rsidRPr="001D6512" w:rsidRDefault="005D72E5" w:rsidP="00B20792">
            <w:pPr>
              <w:pStyle w:val="TableCell"/>
              <w:spacing w:before="60" w:after="60"/>
              <w:rPr>
                <w:rFonts w:cs="Arial"/>
                <w:szCs w:val="18"/>
              </w:rPr>
            </w:pPr>
            <w:r w:rsidRPr="001D6512">
              <w:rPr>
                <w:rFonts w:cs="Arial"/>
                <w:szCs w:val="18"/>
              </w:rPr>
              <w:t>Variable</w:t>
            </w:r>
          </w:p>
        </w:tc>
        <w:tc>
          <w:tcPr>
            <w:tcW w:w="955" w:type="pct"/>
            <w:shd w:val="clear" w:color="auto" w:fill="auto"/>
          </w:tcPr>
          <w:p w:rsidR="005D72E5" w:rsidRPr="001D6512" w:rsidRDefault="005D72E5" w:rsidP="00B20792">
            <w:pPr>
              <w:pStyle w:val="TableCell"/>
              <w:spacing w:before="60" w:after="60"/>
              <w:rPr>
                <w:rFonts w:cs="Arial"/>
                <w:szCs w:val="18"/>
              </w:rPr>
            </w:pPr>
            <w:r>
              <w:rPr>
                <w:rFonts w:cs="Arial"/>
                <w:szCs w:val="18"/>
              </w:rPr>
              <w:t xml:space="preserve">Default: 2.2 </w:t>
            </w:r>
          </w:p>
        </w:tc>
        <w:tc>
          <w:tcPr>
            <w:tcW w:w="914" w:type="pct"/>
            <w:shd w:val="clear" w:color="auto" w:fill="auto"/>
          </w:tcPr>
          <w:p w:rsidR="005D72E5" w:rsidRPr="001D6512" w:rsidRDefault="005D72E5" w:rsidP="00B20792">
            <w:pPr>
              <w:pStyle w:val="TableCell"/>
              <w:spacing w:before="60" w:after="60"/>
              <w:rPr>
                <w:rFonts w:cs="Arial"/>
                <w:szCs w:val="18"/>
              </w:rPr>
            </w:pPr>
            <w:r w:rsidRPr="001D6512">
              <w:t>Program Design</w:t>
            </w:r>
          </w:p>
        </w:tc>
      </w:tr>
      <w:tr w:rsidR="005D72E5" w:rsidRPr="006E0899" w:rsidTr="0080153C">
        <w:trPr>
          <w:trHeight w:val="374"/>
          <w:jc w:val="center"/>
        </w:trPr>
        <w:tc>
          <w:tcPr>
            <w:tcW w:w="2387" w:type="pct"/>
            <w:vMerge/>
            <w:shd w:val="clear" w:color="auto" w:fill="auto"/>
          </w:tcPr>
          <w:p w:rsidR="005D72E5" w:rsidRPr="001D6512" w:rsidRDefault="005D72E5" w:rsidP="00B20792">
            <w:pPr>
              <w:pStyle w:val="TableCell"/>
              <w:spacing w:before="60" w:after="60"/>
              <w:rPr>
                <w:rFonts w:cs="Arial"/>
                <w:szCs w:val="18"/>
              </w:rPr>
            </w:pPr>
          </w:p>
        </w:tc>
        <w:tc>
          <w:tcPr>
            <w:tcW w:w="744" w:type="pct"/>
            <w:vMerge/>
            <w:shd w:val="clear" w:color="auto" w:fill="auto"/>
          </w:tcPr>
          <w:p w:rsidR="005D72E5" w:rsidRPr="001D6512" w:rsidRDefault="005D72E5" w:rsidP="00B20792">
            <w:pPr>
              <w:pStyle w:val="TableCell"/>
              <w:spacing w:before="60" w:after="60"/>
              <w:rPr>
                <w:rFonts w:cs="Arial"/>
                <w:szCs w:val="18"/>
              </w:rPr>
            </w:pPr>
          </w:p>
        </w:tc>
        <w:tc>
          <w:tcPr>
            <w:tcW w:w="955"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Nameplate</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EDC Data Gathering</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 xml:space="preserve">Load, </w:t>
            </w:r>
            <w:r w:rsidRPr="001D6512">
              <w:rPr>
                <w:rFonts w:cs="Arial"/>
              </w:rPr>
              <w:t>Average annual Load in kBTU</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Fixed</w:t>
            </w:r>
          </w:p>
        </w:tc>
        <w:tc>
          <w:tcPr>
            <w:tcW w:w="955"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Varies</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5</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T</w:t>
            </w:r>
            <w:r w:rsidRPr="001D6512">
              <w:rPr>
                <w:rFonts w:cs="Arial"/>
                <w:szCs w:val="18"/>
                <w:vertAlign w:val="subscript"/>
              </w:rPr>
              <w:t>hot</w:t>
            </w:r>
            <w:r w:rsidRPr="001D6512">
              <w:rPr>
                <w:rFonts w:cs="Arial"/>
                <w:szCs w:val="18"/>
              </w:rPr>
              <w:t>, Temperature of hot water</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Fixed</w:t>
            </w:r>
          </w:p>
        </w:tc>
        <w:tc>
          <w:tcPr>
            <w:tcW w:w="955"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12</w:t>
            </w:r>
            <w:r>
              <w:rPr>
                <w:rFonts w:cs="Arial"/>
                <w:szCs w:val="18"/>
              </w:rPr>
              <w:t>3</w:t>
            </w:r>
            <w:r w:rsidRPr="001D6512">
              <w:rPr>
                <w:rFonts w:cs="Arial"/>
                <w:szCs w:val="18"/>
              </w:rPr>
              <w:t xml:space="preserve"> °F</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2</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T</w:t>
            </w:r>
            <w:r w:rsidRPr="001D6512">
              <w:rPr>
                <w:rFonts w:cs="Arial"/>
                <w:szCs w:val="18"/>
                <w:vertAlign w:val="subscript"/>
              </w:rPr>
              <w:t>cold</w:t>
            </w:r>
            <w:r w:rsidRPr="001D6512">
              <w:rPr>
                <w:rFonts w:cs="Arial"/>
                <w:szCs w:val="18"/>
              </w:rPr>
              <w:t>, Temperature of cold water supply</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Fixed</w:t>
            </w:r>
          </w:p>
        </w:tc>
        <w:tc>
          <w:tcPr>
            <w:tcW w:w="955"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55 °F</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3</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EnergyToDemandFactor</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Fixed</w:t>
            </w:r>
          </w:p>
        </w:tc>
        <w:tc>
          <w:tcPr>
            <w:tcW w:w="955" w:type="pct"/>
            <w:shd w:val="clear" w:color="auto" w:fill="auto"/>
          </w:tcPr>
          <w:p w:rsidR="005D72E5" w:rsidRPr="001D6512" w:rsidRDefault="005D72E5" w:rsidP="00B20792">
            <w:pPr>
              <w:pStyle w:val="TableCell"/>
              <w:spacing w:before="60" w:after="60"/>
              <w:rPr>
                <w:rFonts w:cs="Arial"/>
                <w:szCs w:val="18"/>
              </w:rPr>
            </w:pPr>
            <w:r w:rsidRPr="00920BF1">
              <w:rPr>
                <w:rFonts w:cs="Arial"/>
              </w:rPr>
              <w:t>0.000178</w:t>
            </w:r>
          </w:p>
        </w:tc>
        <w:tc>
          <w:tcPr>
            <w:tcW w:w="914" w:type="pct"/>
            <w:shd w:val="clear" w:color="auto" w:fill="auto"/>
          </w:tcPr>
          <w:p w:rsidR="005D72E5" w:rsidRPr="001D6512" w:rsidRDefault="005D72E5" w:rsidP="002379FB">
            <w:pPr>
              <w:pStyle w:val="TableCell"/>
              <w:spacing w:before="60" w:after="60"/>
              <w:rPr>
                <w:rFonts w:cs="Arial"/>
                <w:szCs w:val="18"/>
              </w:rPr>
            </w:pPr>
            <w:r w:rsidRPr="001D6512">
              <w:rPr>
                <w:rFonts w:cs="Arial"/>
                <w:szCs w:val="18"/>
              </w:rPr>
              <w:t>4</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szCs w:val="18"/>
              </w:rPr>
              <w:t>F</w:t>
            </w:r>
            <w:r w:rsidRPr="001D6512">
              <w:rPr>
                <w:szCs w:val="18"/>
                <w:vertAlign w:val="subscript"/>
              </w:rPr>
              <w:t>Adjust</w:t>
            </w:r>
            <w:r w:rsidRPr="001D6512">
              <w:rPr>
                <w:szCs w:val="18"/>
              </w:rPr>
              <w:t>, COP Adjustment factor</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szCs w:val="18"/>
              </w:rPr>
              <w:t>Fixed</w:t>
            </w:r>
          </w:p>
        </w:tc>
        <w:tc>
          <w:tcPr>
            <w:tcW w:w="955" w:type="pct"/>
            <w:shd w:val="clear" w:color="auto" w:fill="auto"/>
          </w:tcPr>
          <w:p w:rsidR="005D72E5" w:rsidRDefault="005D72E5" w:rsidP="00B20792">
            <w:pPr>
              <w:spacing w:before="60" w:after="60"/>
              <w:rPr>
                <w:sz w:val="18"/>
                <w:szCs w:val="18"/>
              </w:rPr>
            </w:pPr>
            <w:r w:rsidRPr="00A4359D">
              <w:rPr>
                <w:sz w:val="18"/>
                <w:szCs w:val="18"/>
              </w:rPr>
              <w:t>0.80 if outdoor</w:t>
            </w:r>
          </w:p>
          <w:p w:rsidR="005D72E5" w:rsidRDefault="005D72E5" w:rsidP="00B20792">
            <w:pPr>
              <w:spacing w:before="60" w:after="60"/>
              <w:rPr>
                <w:sz w:val="18"/>
                <w:szCs w:val="18"/>
              </w:rPr>
            </w:pPr>
            <w:r w:rsidRPr="00A4359D">
              <w:rPr>
                <w:sz w:val="18"/>
                <w:szCs w:val="18"/>
              </w:rPr>
              <w:t>1.09 if indoor</w:t>
            </w:r>
          </w:p>
          <w:p w:rsidR="005D72E5" w:rsidRPr="001D6512" w:rsidRDefault="005D72E5" w:rsidP="00B20792">
            <w:pPr>
              <w:pStyle w:val="TableCell"/>
              <w:spacing w:before="60" w:after="60"/>
              <w:rPr>
                <w:rFonts w:cs="Arial"/>
                <w:szCs w:val="18"/>
              </w:rPr>
            </w:pPr>
            <w:r w:rsidRPr="001D6512">
              <w:rPr>
                <w:szCs w:val="18"/>
              </w:rPr>
              <w:t>1.30  if in kitchen</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rFonts w:cs="Arial"/>
                <w:szCs w:val="18"/>
              </w:rPr>
              <w:t>4</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rFonts w:cs="Arial"/>
                <w:szCs w:val="18"/>
              </w:rPr>
            </w:pPr>
            <w:r w:rsidRPr="001D6512">
              <w:rPr>
                <w:szCs w:val="18"/>
              </w:rPr>
              <w:t>ResistiveDiscountFactor</w:t>
            </w:r>
          </w:p>
        </w:tc>
        <w:tc>
          <w:tcPr>
            <w:tcW w:w="744" w:type="pct"/>
            <w:shd w:val="clear" w:color="auto" w:fill="auto"/>
          </w:tcPr>
          <w:p w:rsidR="005D72E5" w:rsidRPr="001D6512" w:rsidRDefault="005D72E5" w:rsidP="00B20792">
            <w:pPr>
              <w:pStyle w:val="TableCell"/>
              <w:spacing w:before="60" w:after="60"/>
              <w:rPr>
                <w:rFonts w:cs="Arial"/>
                <w:szCs w:val="18"/>
              </w:rPr>
            </w:pPr>
            <w:r w:rsidRPr="001D6512">
              <w:rPr>
                <w:szCs w:val="18"/>
              </w:rPr>
              <w:t>Fixed</w:t>
            </w:r>
          </w:p>
        </w:tc>
        <w:tc>
          <w:tcPr>
            <w:tcW w:w="955" w:type="pct"/>
            <w:shd w:val="clear" w:color="auto" w:fill="auto"/>
          </w:tcPr>
          <w:p w:rsidR="005D72E5" w:rsidRPr="001D6512" w:rsidRDefault="005D72E5" w:rsidP="00B20792">
            <w:pPr>
              <w:pStyle w:val="TableCell"/>
              <w:spacing w:before="60" w:after="60"/>
              <w:rPr>
                <w:rFonts w:cs="Arial"/>
                <w:szCs w:val="18"/>
              </w:rPr>
            </w:pPr>
            <w:r w:rsidRPr="001D6512">
              <w:rPr>
                <w:szCs w:val="18"/>
              </w:rPr>
              <w:t>0.90</w:t>
            </w:r>
          </w:p>
        </w:tc>
        <w:tc>
          <w:tcPr>
            <w:tcW w:w="914" w:type="pct"/>
            <w:shd w:val="clear" w:color="auto" w:fill="auto"/>
          </w:tcPr>
          <w:p w:rsidR="005D72E5" w:rsidRPr="001D6512" w:rsidRDefault="005D72E5" w:rsidP="00B20792">
            <w:pPr>
              <w:pStyle w:val="TableCell"/>
              <w:spacing w:before="60" w:after="60"/>
              <w:rPr>
                <w:rFonts w:cs="Arial"/>
                <w:szCs w:val="18"/>
              </w:rPr>
            </w:pPr>
            <w:r w:rsidRPr="001D6512">
              <w:rPr>
                <w:szCs w:val="18"/>
              </w:rPr>
              <w:t>6</w:t>
            </w:r>
          </w:p>
        </w:tc>
      </w:tr>
      <w:tr w:rsidR="005D72E5" w:rsidRPr="006E0899" w:rsidTr="0080153C">
        <w:trPr>
          <w:trHeight w:val="374"/>
          <w:jc w:val="center"/>
        </w:trPr>
        <w:tc>
          <w:tcPr>
            <w:tcW w:w="2387" w:type="pct"/>
            <w:vMerge w:val="restart"/>
            <w:shd w:val="clear" w:color="auto" w:fill="auto"/>
          </w:tcPr>
          <w:p w:rsidR="005D72E5" w:rsidRPr="001D6512" w:rsidRDefault="005D72E5" w:rsidP="00B20792">
            <w:pPr>
              <w:pStyle w:val="TableCell"/>
              <w:spacing w:before="60" w:after="60"/>
              <w:rPr>
                <w:szCs w:val="18"/>
              </w:rPr>
            </w:pPr>
            <w:r w:rsidRPr="001D6512">
              <w:rPr>
                <w:rFonts w:cs="Arial"/>
              </w:rPr>
              <w:t>HW, Average annual gallons of Use</w:t>
            </w:r>
          </w:p>
        </w:tc>
        <w:tc>
          <w:tcPr>
            <w:tcW w:w="744" w:type="pct"/>
            <w:vMerge w:val="restart"/>
            <w:shd w:val="clear" w:color="auto" w:fill="auto"/>
          </w:tcPr>
          <w:p w:rsidR="005D72E5" w:rsidRPr="001D6512" w:rsidRDefault="005D72E5" w:rsidP="00B20792">
            <w:pPr>
              <w:pStyle w:val="TableCell"/>
              <w:spacing w:before="60" w:after="60"/>
              <w:rPr>
                <w:szCs w:val="18"/>
              </w:rPr>
            </w:pPr>
            <w:r>
              <w:rPr>
                <w:rFonts w:cs="Arial"/>
              </w:rPr>
              <w:t>Variable</w:t>
            </w:r>
          </w:p>
        </w:tc>
        <w:tc>
          <w:tcPr>
            <w:tcW w:w="955" w:type="pct"/>
            <w:shd w:val="clear" w:color="auto" w:fill="auto"/>
          </w:tcPr>
          <w:p w:rsidR="005D72E5" w:rsidRPr="001D6512" w:rsidRDefault="005D72E5" w:rsidP="005D72E5">
            <w:pPr>
              <w:pStyle w:val="TableCell"/>
              <w:spacing w:before="60" w:after="60"/>
              <w:rPr>
                <w:szCs w:val="18"/>
              </w:rPr>
            </w:pPr>
            <w:r>
              <w:rPr>
                <w:rFonts w:cs="Arial"/>
              </w:rPr>
              <w:t xml:space="preserve">Default: </w:t>
            </w:r>
            <w:r w:rsidRPr="001D6512">
              <w:rPr>
                <w:rFonts w:cs="Arial"/>
                <w:szCs w:val="18"/>
              </w:rPr>
              <w:t xml:space="preserve">See </w:t>
            </w:r>
            <w:r>
              <w:rPr>
                <w:rFonts w:cs="Arial"/>
                <w:szCs w:val="18"/>
              </w:rPr>
              <w:t xml:space="preserve"> </w:t>
            </w:r>
            <w:r>
              <w:rPr>
                <w:rFonts w:cs="Arial"/>
                <w:szCs w:val="18"/>
              </w:rPr>
              <w:fldChar w:fldCharType="begin"/>
            </w:r>
            <w:r>
              <w:rPr>
                <w:rFonts w:cs="Arial"/>
                <w:szCs w:val="18"/>
              </w:rPr>
              <w:instrText xml:space="preserve"> REF _Ref364436443 \h </w:instrText>
            </w:r>
            <w:r>
              <w:rPr>
                <w:rFonts w:cs="Arial"/>
                <w:szCs w:val="18"/>
              </w:rPr>
            </w:r>
            <w:r>
              <w:rPr>
                <w:rFonts w:cs="Arial"/>
                <w:szCs w:val="18"/>
              </w:rPr>
              <w:fldChar w:fldCharType="separate"/>
            </w:r>
            <w:r w:rsidR="00963A2C">
              <w:t xml:space="preserve">Table </w:t>
            </w:r>
            <w:r w:rsidR="00963A2C">
              <w:rPr>
                <w:noProof/>
              </w:rPr>
              <w:t>3</w:t>
            </w:r>
            <w:r w:rsidR="00963A2C">
              <w:noBreakHyphen/>
            </w:r>
            <w:r w:rsidR="00963A2C">
              <w:rPr>
                <w:noProof/>
              </w:rPr>
              <w:t>89</w:t>
            </w:r>
            <w:r>
              <w:rPr>
                <w:rFonts w:cs="Arial"/>
                <w:szCs w:val="18"/>
              </w:rPr>
              <w:fldChar w:fldCharType="end"/>
            </w:r>
            <w:r>
              <w:rPr>
                <w:rFonts w:cs="Arial"/>
                <w:szCs w:val="18"/>
              </w:rPr>
              <w:t xml:space="preserve"> </w:t>
            </w:r>
          </w:p>
        </w:tc>
        <w:tc>
          <w:tcPr>
            <w:tcW w:w="914" w:type="pct"/>
            <w:shd w:val="clear" w:color="auto" w:fill="auto"/>
          </w:tcPr>
          <w:p w:rsidR="005D72E5" w:rsidRPr="001D6512" w:rsidRDefault="005D72E5" w:rsidP="00BF53E7">
            <w:pPr>
              <w:pStyle w:val="TableCell"/>
              <w:spacing w:before="60" w:after="60"/>
              <w:rPr>
                <w:szCs w:val="18"/>
              </w:rPr>
            </w:pPr>
            <w:r>
              <w:rPr>
                <w:rFonts w:cs="Arial"/>
                <w:szCs w:val="18"/>
              </w:rPr>
              <w:t>Calculation</w:t>
            </w:r>
          </w:p>
        </w:tc>
      </w:tr>
      <w:tr w:rsidR="005D72E5" w:rsidRPr="006E0899" w:rsidTr="0080153C">
        <w:trPr>
          <w:trHeight w:val="374"/>
          <w:jc w:val="center"/>
        </w:trPr>
        <w:tc>
          <w:tcPr>
            <w:tcW w:w="2387" w:type="pct"/>
            <w:vMerge/>
            <w:shd w:val="clear" w:color="auto" w:fill="auto"/>
          </w:tcPr>
          <w:p w:rsidR="005D72E5" w:rsidRPr="001D6512" w:rsidRDefault="005D72E5" w:rsidP="00B20792">
            <w:pPr>
              <w:pStyle w:val="TableCell"/>
              <w:spacing w:before="60" w:after="60"/>
              <w:rPr>
                <w:rFonts w:cs="Arial"/>
              </w:rPr>
            </w:pPr>
          </w:p>
        </w:tc>
        <w:tc>
          <w:tcPr>
            <w:tcW w:w="744" w:type="pct"/>
            <w:vMerge/>
            <w:shd w:val="clear" w:color="auto" w:fill="auto"/>
          </w:tcPr>
          <w:p w:rsidR="005D72E5" w:rsidRPr="001D6512" w:rsidRDefault="005D72E5" w:rsidP="00B20792">
            <w:pPr>
              <w:pStyle w:val="TableCell"/>
              <w:spacing w:before="60" w:after="60"/>
              <w:rPr>
                <w:rFonts w:cs="Arial"/>
              </w:rPr>
            </w:pPr>
          </w:p>
        </w:tc>
        <w:tc>
          <w:tcPr>
            <w:tcW w:w="955" w:type="pct"/>
            <w:shd w:val="clear" w:color="auto" w:fill="auto"/>
          </w:tcPr>
          <w:p w:rsidR="005D72E5" w:rsidRPr="001D6512" w:rsidRDefault="005D72E5" w:rsidP="00B20792">
            <w:pPr>
              <w:pStyle w:val="TableCell"/>
              <w:spacing w:before="60" w:after="60"/>
              <w:rPr>
                <w:rFonts w:cs="Arial"/>
              </w:rPr>
            </w:pPr>
            <w:r>
              <w:rPr>
                <w:rFonts w:cs="Arial"/>
              </w:rPr>
              <w:t>EDC Data Gathering</w:t>
            </w:r>
          </w:p>
        </w:tc>
        <w:tc>
          <w:tcPr>
            <w:tcW w:w="914" w:type="pct"/>
            <w:shd w:val="clear" w:color="auto" w:fill="auto"/>
          </w:tcPr>
          <w:p w:rsidR="005D72E5" w:rsidRPr="001D6512" w:rsidRDefault="005D72E5" w:rsidP="00BF53E7">
            <w:pPr>
              <w:pStyle w:val="TableCell"/>
              <w:spacing w:before="60" w:after="60"/>
              <w:rPr>
                <w:rFonts w:cs="Arial"/>
                <w:szCs w:val="18"/>
              </w:rPr>
            </w:pPr>
            <w:r>
              <w:rPr>
                <w:rFonts w:cs="Arial"/>
              </w:rPr>
              <w:t>EDC Data Gathering</w:t>
            </w:r>
          </w:p>
        </w:tc>
      </w:tr>
      <w:tr w:rsidR="005D72E5" w:rsidRPr="006E0899" w:rsidTr="0080153C">
        <w:trPr>
          <w:trHeight w:val="374"/>
          <w:jc w:val="center"/>
        </w:trPr>
        <w:tc>
          <w:tcPr>
            <w:tcW w:w="2387" w:type="pct"/>
            <w:shd w:val="clear" w:color="auto" w:fill="auto"/>
          </w:tcPr>
          <w:p w:rsidR="005D72E5" w:rsidRPr="001D6512" w:rsidRDefault="005D72E5" w:rsidP="00B20792">
            <w:pPr>
              <w:pStyle w:val="TableCell"/>
              <w:spacing w:before="60" w:after="60"/>
              <w:rPr>
                <w:szCs w:val="18"/>
              </w:rPr>
            </w:pPr>
            <w:r w:rsidRPr="001D6512">
              <w:rPr>
                <w:rFonts w:cs="Arial"/>
              </w:rPr>
              <w:t>EF</w:t>
            </w:r>
            <w:r w:rsidRPr="001D6512">
              <w:rPr>
                <w:rFonts w:cs="Arial"/>
                <w:vertAlign w:val="subscript"/>
              </w:rPr>
              <w:t>NG, base</w:t>
            </w:r>
            <w:r w:rsidRPr="001D6512">
              <w:rPr>
                <w:rFonts w:cs="Arial"/>
              </w:rPr>
              <w:t>, Energy Factor of baseline gas water heater</w:t>
            </w:r>
          </w:p>
        </w:tc>
        <w:tc>
          <w:tcPr>
            <w:tcW w:w="744" w:type="pct"/>
            <w:shd w:val="clear" w:color="auto" w:fill="auto"/>
          </w:tcPr>
          <w:p w:rsidR="005D72E5" w:rsidRPr="001D6512" w:rsidRDefault="005D72E5" w:rsidP="00B20792">
            <w:pPr>
              <w:pStyle w:val="TableCell"/>
              <w:spacing w:before="60" w:after="60"/>
              <w:rPr>
                <w:szCs w:val="18"/>
              </w:rPr>
            </w:pPr>
            <w:r w:rsidRPr="001D6512">
              <w:rPr>
                <w:rFonts w:cs="Arial"/>
              </w:rPr>
              <w:t>Fixed</w:t>
            </w:r>
          </w:p>
        </w:tc>
        <w:tc>
          <w:tcPr>
            <w:tcW w:w="955" w:type="pct"/>
            <w:shd w:val="clear" w:color="auto" w:fill="auto"/>
          </w:tcPr>
          <w:p w:rsidR="005D72E5" w:rsidRPr="001D6512" w:rsidRDefault="005D72E5" w:rsidP="00B20792">
            <w:pPr>
              <w:pStyle w:val="TableCell"/>
              <w:spacing w:before="60" w:after="60"/>
              <w:rPr>
                <w:szCs w:val="18"/>
              </w:rPr>
            </w:pPr>
            <w:r w:rsidRPr="001D6512">
              <w:rPr>
                <w:rFonts w:cs="Arial"/>
              </w:rPr>
              <w:t>0.594</w:t>
            </w:r>
          </w:p>
        </w:tc>
        <w:tc>
          <w:tcPr>
            <w:tcW w:w="914" w:type="pct"/>
            <w:shd w:val="clear" w:color="auto" w:fill="auto"/>
          </w:tcPr>
          <w:p w:rsidR="005D72E5" w:rsidRPr="001D6512" w:rsidRDefault="005D72E5" w:rsidP="00B20792">
            <w:pPr>
              <w:pStyle w:val="TableCell"/>
              <w:spacing w:before="60" w:after="60"/>
              <w:rPr>
                <w:szCs w:val="18"/>
              </w:rPr>
            </w:pPr>
            <w:r w:rsidRPr="001D6512">
              <w:rPr>
                <w:rFonts w:cs="Arial"/>
                <w:szCs w:val="18"/>
              </w:rPr>
              <w:t>7</w:t>
            </w:r>
          </w:p>
        </w:tc>
      </w:tr>
    </w:tbl>
    <w:p w:rsidR="00B20792" w:rsidRPr="00D605FC" w:rsidRDefault="00B20792" w:rsidP="00B20792">
      <w:pPr>
        <w:pStyle w:val="BodyText"/>
        <w:rPr>
          <w:b/>
        </w:rPr>
      </w:pPr>
    </w:p>
    <w:p w:rsidR="0080153C" w:rsidRDefault="0080153C" w:rsidP="001A7D76">
      <w:pPr>
        <w:pStyle w:val="Heading3"/>
      </w:pPr>
      <w:r>
        <w:t>Energy Factors based on Tank Size</w:t>
      </w:r>
    </w:p>
    <w:p w:rsidR="0080153C" w:rsidRDefault="0080153C" w:rsidP="005D72E5">
      <w:pPr>
        <w:pStyle w:val="BodyText"/>
      </w:pPr>
      <w:r>
        <w:t>Federal Standards for Energy Fac</w:t>
      </w:r>
      <w:r w:rsidR="004438B2">
        <w:t>tors</w:t>
      </w:r>
      <w:r>
        <w:t xml:space="preserve"> are equal to 0.97 -0.00132 x Rated Storage in Gallons. The following table shows the Energy Factors for various tank sizes.</w:t>
      </w:r>
    </w:p>
    <w:p w:rsidR="005D72E5" w:rsidRDefault="005D72E5" w:rsidP="005D72E5">
      <w:pPr>
        <w:pStyle w:val="Caption"/>
      </w:pPr>
      <w:bookmarkStart w:id="2047" w:name="_Ref374021967"/>
      <w:bookmarkStart w:id="2048" w:name="_Toc377465642"/>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Table \* ARABIC \s 1 </w:instrText>
      </w:r>
      <w:r w:rsidR="006F7496">
        <w:fldChar w:fldCharType="separate"/>
      </w:r>
      <w:r w:rsidR="00963A2C">
        <w:rPr>
          <w:noProof/>
        </w:rPr>
        <w:t>92</w:t>
      </w:r>
      <w:r w:rsidR="006F7496">
        <w:rPr>
          <w:noProof/>
        </w:rPr>
        <w:fldChar w:fldCharType="end"/>
      </w:r>
      <w:bookmarkEnd w:id="2047"/>
      <w:r>
        <w:t xml:space="preserve">: </w:t>
      </w:r>
      <w:r w:rsidRPr="00C200FF">
        <w:t>Minimum Baseline Energy Factor Based on Tank Size</w:t>
      </w:r>
      <w:bookmarkEnd w:id="20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930"/>
      </w:tblGrid>
      <w:tr w:rsidR="0080153C" w:rsidRPr="006E0899" w:rsidTr="004E0E86">
        <w:trPr>
          <w:jc w:val="center"/>
        </w:trPr>
        <w:tc>
          <w:tcPr>
            <w:tcW w:w="0" w:type="auto"/>
            <w:shd w:val="clear" w:color="auto" w:fill="BFBFBF"/>
          </w:tcPr>
          <w:p w:rsidR="0080153C" w:rsidRPr="001D6512" w:rsidRDefault="0080153C" w:rsidP="004E0E86">
            <w:pPr>
              <w:pStyle w:val="TableCell"/>
              <w:spacing w:before="60" w:after="60"/>
              <w:jc w:val="center"/>
              <w:rPr>
                <w:rFonts w:cs="Arial"/>
                <w:b/>
              </w:rPr>
            </w:pPr>
            <w:r>
              <w:rPr>
                <w:rFonts w:cs="Arial"/>
                <w:b/>
              </w:rPr>
              <w:t>Tank Size (gallons)</w:t>
            </w:r>
          </w:p>
        </w:tc>
        <w:tc>
          <w:tcPr>
            <w:tcW w:w="0" w:type="auto"/>
            <w:shd w:val="clear" w:color="auto" w:fill="BFBFBF"/>
          </w:tcPr>
          <w:p w:rsidR="0080153C" w:rsidRPr="001D6512" w:rsidRDefault="004438B2" w:rsidP="004E0E86">
            <w:pPr>
              <w:pStyle w:val="TableCell"/>
              <w:spacing w:before="60" w:after="60"/>
              <w:jc w:val="center"/>
              <w:rPr>
                <w:rFonts w:cs="Arial"/>
                <w:b/>
              </w:rPr>
            </w:pPr>
            <w:r>
              <w:rPr>
                <w:rFonts w:cs="Arial"/>
                <w:b/>
              </w:rPr>
              <w:t xml:space="preserve">Minimum </w:t>
            </w:r>
            <w:r w:rsidR="0080153C">
              <w:rPr>
                <w:rFonts w:cs="Arial"/>
                <w:b/>
              </w:rPr>
              <w:t>Energy Factor</w:t>
            </w:r>
            <w:r>
              <w:rPr>
                <w:rFonts w:cs="Arial"/>
                <w:b/>
              </w:rPr>
              <w:t>s (E</w:t>
            </w:r>
            <w:r w:rsidRPr="004438B2">
              <w:rPr>
                <w:rFonts w:cs="Arial"/>
                <w:b/>
                <w:vertAlign w:val="subscript"/>
              </w:rPr>
              <w:t>base</w:t>
            </w:r>
            <w:r>
              <w:rPr>
                <w:rFonts w:cs="Arial"/>
                <w:b/>
              </w:rPr>
              <w:t>)</w:t>
            </w:r>
          </w:p>
        </w:tc>
      </w:tr>
      <w:tr w:rsidR="0080153C" w:rsidRPr="006E0899" w:rsidTr="001A7D76">
        <w:trPr>
          <w:jc w:val="center"/>
        </w:trPr>
        <w:tc>
          <w:tcPr>
            <w:tcW w:w="0" w:type="auto"/>
          </w:tcPr>
          <w:p w:rsidR="0080153C" w:rsidRPr="001D6512" w:rsidRDefault="0080153C" w:rsidP="004E0E86">
            <w:pPr>
              <w:pStyle w:val="TableCell"/>
              <w:spacing w:before="60" w:after="60"/>
              <w:jc w:val="center"/>
              <w:rPr>
                <w:rFonts w:cs="Arial"/>
              </w:rPr>
            </w:pPr>
            <w:r>
              <w:rPr>
                <w:rFonts w:cs="Arial"/>
              </w:rPr>
              <w:t>40</w:t>
            </w:r>
          </w:p>
        </w:tc>
        <w:tc>
          <w:tcPr>
            <w:tcW w:w="0" w:type="auto"/>
          </w:tcPr>
          <w:p w:rsidR="0080153C" w:rsidRPr="001D6512" w:rsidRDefault="0080153C" w:rsidP="004E0E86">
            <w:pPr>
              <w:pStyle w:val="TableCell"/>
              <w:spacing w:before="60" w:after="60"/>
              <w:jc w:val="center"/>
              <w:rPr>
                <w:rFonts w:cs="Arial"/>
              </w:rPr>
            </w:pPr>
            <w:r>
              <w:rPr>
                <w:rFonts w:cs="Arial"/>
              </w:rPr>
              <w:t>0.9172</w:t>
            </w:r>
          </w:p>
        </w:tc>
      </w:tr>
      <w:tr w:rsidR="0080153C" w:rsidRPr="006E0899" w:rsidTr="001A7D76">
        <w:trPr>
          <w:jc w:val="center"/>
        </w:trPr>
        <w:tc>
          <w:tcPr>
            <w:tcW w:w="0" w:type="auto"/>
          </w:tcPr>
          <w:p w:rsidR="0080153C" w:rsidRPr="001D6512" w:rsidRDefault="0080153C" w:rsidP="004E0E86">
            <w:pPr>
              <w:pStyle w:val="TableCell"/>
              <w:spacing w:before="60" w:after="60"/>
              <w:jc w:val="center"/>
              <w:rPr>
                <w:rFonts w:cs="Arial"/>
              </w:rPr>
            </w:pPr>
            <w:r>
              <w:rPr>
                <w:rFonts w:cs="Arial"/>
              </w:rPr>
              <w:t>50</w:t>
            </w:r>
          </w:p>
        </w:tc>
        <w:tc>
          <w:tcPr>
            <w:tcW w:w="0" w:type="auto"/>
          </w:tcPr>
          <w:p w:rsidR="0080153C" w:rsidRPr="001D6512" w:rsidRDefault="0080153C" w:rsidP="004E0E86">
            <w:pPr>
              <w:pStyle w:val="TableCell"/>
              <w:spacing w:before="60" w:after="60"/>
              <w:jc w:val="center"/>
              <w:rPr>
                <w:rFonts w:cs="Arial"/>
              </w:rPr>
            </w:pPr>
            <w:r>
              <w:rPr>
                <w:rFonts w:cs="Arial"/>
              </w:rPr>
              <w:t>0.9040</w:t>
            </w:r>
          </w:p>
        </w:tc>
      </w:tr>
      <w:tr w:rsidR="0080153C" w:rsidRPr="006E0899" w:rsidTr="001A7D76">
        <w:trPr>
          <w:trHeight w:val="77"/>
          <w:jc w:val="center"/>
        </w:trPr>
        <w:tc>
          <w:tcPr>
            <w:tcW w:w="0" w:type="auto"/>
          </w:tcPr>
          <w:p w:rsidR="0080153C" w:rsidRPr="001D6512" w:rsidRDefault="0080153C" w:rsidP="004E0E86">
            <w:pPr>
              <w:pStyle w:val="TableCell"/>
              <w:spacing w:before="60" w:after="60"/>
              <w:jc w:val="center"/>
              <w:rPr>
                <w:rFonts w:cs="Arial"/>
              </w:rPr>
            </w:pPr>
            <w:r>
              <w:rPr>
                <w:rFonts w:cs="Arial"/>
              </w:rPr>
              <w:t>65</w:t>
            </w:r>
          </w:p>
        </w:tc>
        <w:tc>
          <w:tcPr>
            <w:tcW w:w="0" w:type="auto"/>
          </w:tcPr>
          <w:p w:rsidR="0080153C" w:rsidRPr="001D6512" w:rsidRDefault="0080153C" w:rsidP="004E0E86">
            <w:pPr>
              <w:pStyle w:val="TableCell"/>
              <w:spacing w:before="60" w:after="60"/>
              <w:jc w:val="center"/>
              <w:rPr>
                <w:rFonts w:cs="Arial"/>
              </w:rPr>
            </w:pPr>
            <w:r>
              <w:rPr>
                <w:rFonts w:cs="Arial"/>
              </w:rPr>
              <w:t>0.8842</w:t>
            </w:r>
          </w:p>
        </w:tc>
      </w:tr>
      <w:tr w:rsidR="0080153C" w:rsidRPr="006E0899" w:rsidTr="001A7D76">
        <w:trPr>
          <w:jc w:val="center"/>
        </w:trPr>
        <w:tc>
          <w:tcPr>
            <w:tcW w:w="0" w:type="auto"/>
          </w:tcPr>
          <w:p w:rsidR="0080153C" w:rsidRPr="001D6512" w:rsidRDefault="0080153C" w:rsidP="004E0E86">
            <w:pPr>
              <w:pStyle w:val="TableCell"/>
              <w:spacing w:before="60" w:after="60"/>
              <w:jc w:val="center"/>
              <w:rPr>
                <w:rFonts w:cs="Arial"/>
              </w:rPr>
            </w:pPr>
            <w:r>
              <w:rPr>
                <w:rFonts w:cs="Arial"/>
              </w:rPr>
              <w:t>80</w:t>
            </w:r>
          </w:p>
        </w:tc>
        <w:tc>
          <w:tcPr>
            <w:tcW w:w="0" w:type="auto"/>
          </w:tcPr>
          <w:p w:rsidR="0080153C" w:rsidRPr="001D6512" w:rsidRDefault="0080153C" w:rsidP="004E0E86">
            <w:pPr>
              <w:pStyle w:val="TableCell"/>
              <w:spacing w:before="60" w:after="60"/>
              <w:jc w:val="center"/>
              <w:rPr>
                <w:rFonts w:cs="Arial"/>
              </w:rPr>
            </w:pPr>
            <w:r>
              <w:rPr>
                <w:rFonts w:cs="Arial"/>
              </w:rPr>
              <w:t>0.8644</w:t>
            </w:r>
          </w:p>
        </w:tc>
      </w:tr>
      <w:tr w:rsidR="0080153C" w:rsidRPr="006E0899" w:rsidTr="001A7D76">
        <w:trPr>
          <w:jc w:val="center"/>
        </w:trPr>
        <w:tc>
          <w:tcPr>
            <w:tcW w:w="0" w:type="auto"/>
          </w:tcPr>
          <w:p w:rsidR="0080153C" w:rsidRPr="001D6512" w:rsidRDefault="0080153C" w:rsidP="004E0E86">
            <w:pPr>
              <w:pStyle w:val="TableCell"/>
              <w:spacing w:before="60" w:after="60"/>
              <w:jc w:val="center"/>
              <w:rPr>
                <w:rFonts w:cs="Arial"/>
              </w:rPr>
            </w:pPr>
            <w:r>
              <w:rPr>
                <w:rFonts w:cs="Arial"/>
              </w:rPr>
              <w:t>120</w:t>
            </w:r>
          </w:p>
        </w:tc>
        <w:tc>
          <w:tcPr>
            <w:tcW w:w="0" w:type="auto"/>
          </w:tcPr>
          <w:p w:rsidR="0080153C" w:rsidRPr="001D6512" w:rsidRDefault="0080153C" w:rsidP="004E0E86">
            <w:pPr>
              <w:pStyle w:val="TableCell"/>
              <w:spacing w:before="60" w:after="60"/>
              <w:jc w:val="center"/>
              <w:rPr>
                <w:rFonts w:cs="Arial"/>
              </w:rPr>
            </w:pPr>
            <w:r>
              <w:rPr>
                <w:rFonts w:cs="Arial"/>
              </w:rPr>
              <w:t>0.8116</w:t>
            </w:r>
          </w:p>
        </w:tc>
      </w:tr>
    </w:tbl>
    <w:p w:rsidR="0080153C" w:rsidRDefault="0080153C" w:rsidP="001A7D76">
      <w:pPr>
        <w:pStyle w:val="BodyText"/>
        <w:keepNext/>
        <w:rPr>
          <w:b/>
        </w:rPr>
      </w:pPr>
    </w:p>
    <w:p w:rsidR="00B20792" w:rsidRPr="0028227D" w:rsidRDefault="00B20792" w:rsidP="001A7D76">
      <w:pPr>
        <w:pStyle w:val="BodyText"/>
        <w:keepNext/>
        <w:rPr>
          <w:b/>
        </w:rPr>
      </w:pPr>
      <w:r w:rsidRPr="00E912F1">
        <w:rPr>
          <w:b/>
        </w:rPr>
        <w:t>Sources:</w:t>
      </w:r>
    </w:p>
    <w:p w:rsidR="00B20792" w:rsidRDefault="00B20792" w:rsidP="001A7D76">
      <w:pPr>
        <w:pStyle w:val="source1"/>
        <w:keepNext/>
        <w:numPr>
          <w:ilvl w:val="0"/>
          <w:numId w:val="44"/>
        </w:numPr>
      </w:pPr>
      <w:r>
        <w:t>Federal Standards are 0.97 -0.00132 x Rated Storage in Gallons.  For a 50-gallon tank this is approximately 0.90.  “</w:t>
      </w:r>
      <w:r w:rsidRPr="00EB3EEB">
        <w:t xml:space="preserve">Energy Conservation Program: Energy Conservation </w:t>
      </w:r>
      <w:r w:rsidRPr="00EB3EEB">
        <w:lastRenderedPageBreak/>
        <w:t xml:space="preserve">Standards for Residential </w:t>
      </w:r>
      <w:r w:rsidRPr="00DE6B3E">
        <w:t>Water Heaters, Direct Heating Equipment, and Pool Heaters” US Dept of Energy Docket Number: EE–2006–BT-STD–0129</w:t>
      </w:r>
      <w:r>
        <w:t>, p. 30</w:t>
      </w:r>
    </w:p>
    <w:p w:rsidR="00B20792" w:rsidRDefault="00740C20" w:rsidP="001A7D76">
      <w:pPr>
        <w:pStyle w:val="source1"/>
        <w:numPr>
          <w:ilvl w:val="0"/>
          <w:numId w:val="141"/>
        </w:numPr>
      </w:pPr>
      <w:r>
        <w:t>2012 SWE Residential Baseline Study</w:t>
      </w:r>
      <w:r w:rsidDel="008566F3">
        <w:t xml:space="preserve"> </w:t>
      </w:r>
      <w:r>
        <w:t>Mid-Atlantic TRM.</w:t>
      </w:r>
      <w:r w:rsidR="00B20792" w:rsidRPr="00E912F1">
        <w:t xml:space="preserve"> </w:t>
      </w:r>
      <w:r>
        <w:t xml:space="preserve"> </w:t>
      </w:r>
    </w:p>
    <w:p w:rsidR="00B20792" w:rsidRDefault="00B20792" w:rsidP="001A7D76">
      <w:pPr>
        <w:pStyle w:val="source1"/>
        <w:numPr>
          <w:ilvl w:val="0"/>
          <w:numId w:val="141"/>
        </w:numPr>
      </w:pPr>
      <w:r>
        <w:t>Mid-Atlantic TRM, footnote #24</w:t>
      </w:r>
    </w:p>
    <w:p w:rsidR="00B20792" w:rsidRDefault="00740C20" w:rsidP="001A7D76">
      <w:pPr>
        <w:pStyle w:val="source1"/>
        <w:numPr>
          <w:ilvl w:val="0"/>
          <w:numId w:val="141"/>
        </w:numPr>
      </w:pPr>
      <w:r>
        <w:t xml:space="preserve">The </w:t>
      </w:r>
      <w:r w:rsidRPr="001D6512">
        <w:t>EnergyToDemandFactor</w:t>
      </w:r>
      <w:r>
        <w:t xml:space="preserve"> is estimated using the California load shapes and reflects PJM’s peak demand period. The load shapes </w:t>
      </w:r>
      <w:r w:rsidR="00B20792">
        <w:t>can be accessed online:</w:t>
      </w:r>
      <w:r w:rsidR="0026770C">
        <w:t xml:space="preserve"> </w:t>
      </w:r>
      <w:hyperlink r:id="rId101" w:history="1">
        <w:r w:rsidR="0026770C" w:rsidRPr="0064429E">
          <w:rPr>
            <w:rStyle w:val="Hyperlink"/>
          </w:rPr>
          <w:t>http://www.ethree.com/CPUC/PG&amp;ENonResViewer.zip</w:t>
        </w:r>
      </w:hyperlink>
      <w:r w:rsidR="00B20792">
        <w:t xml:space="preserve"> </w:t>
      </w:r>
    </w:p>
    <w:p w:rsidR="0026770C" w:rsidRDefault="0026770C" w:rsidP="001A7D76">
      <w:pPr>
        <w:pStyle w:val="source1"/>
        <w:numPr>
          <w:ilvl w:val="0"/>
          <w:numId w:val="141"/>
        </w:numPr>
      </w:pPr>
      <w:r>
        <w:t>DEER Database</w:t>
      </w:r>
    </w:p>
    <w:p w:rsidR="0026770C" w:rsidRPr="00E912F1" w:rsidRDefault="0026770C" w:rsidP="001A7D76">
      <w:pPr>
        <w:pStyle w:val="source1"/>
        <w:numPr>
          <w:ilvl w:val="0"/>
          <w:numId w:val="141"/>
        </w:numPr>
      </w:pPr>
      <w:r>
        <w:t>Engineering Estimate</w:t>
      </w:r>
    </w:p>
    <w:p w:rsidR="00A15A70" w:rsidRPr="00E912F1" w:rsidRDefault="00A15A70" w:rsidP="001A7D76">
      <w:pPr>
        <w:pStyle w:val="source1"/>
        <w:numPr>
          <w:ilvl w:val="0"/>
          <w:numId w:val="141"/>
        </w:numPr>
      </w:pPr>
      <w:r w:rsidRPr="00895BEC">
        <w:rPr>
          <w:rFonts w:ascii="Helvetica" w:hAnsi="Helvetica" w:cs="Helvetica"/>
        </w:rPr>
        <w:t>Federal Standards are 0.67 -0.0019 x Rated Storage in Gallons. For a 40-gallon tank</w:t>
      </w:r>
      <w:r>
        <w:rPr>
          <w:rFonts w:ascii="Helvetica" w:hAnsi="Helvetica" w:cs="Helvetica"/>
        </w:rPr>
        <w:t xml:space="preserve"> </w:t>
      </w:r>
      <w:r w:rsidRPr="00895BEC">
        <w:rPr>
          <w:rFonts w:ascii="Helvetica" w:hAnsi="Helvetica" w:cs="Helvetica"/>
        </w:rPr>
        <w:t>this is 0.594. “Energy Conservation Program: Energy Conservation Standards for</w:t>
      </w:r>
      <w:r>
        <w:rPr>
          <w:rFonts w:ascii="Helvetica" w:hAnsi="Helvetica" w:cs="Helvetica"/>
        </w:rPr>
        <w:t xml:space="preserve"> </w:t>
      </w:r>
      <w:r w:rsidRPr="00895BEC">
        <w:rPr>
          <w:rFonts w:ascii="Helvetica" w:hAnsi="Helvetica" w:cs="Helvetica"/>
        </w:rPr>
        <w:t>Residential Water Heaters, Direct Heating Equipment, and Pool Heaters” US Dept of</w:t>
      </w:r>
      <w:r>
        <w:t xml:space="preserve"> </w:t>
      </w:r>
      <w:r w:rsidRPr="00895BEC">
        <w:rPr>
          <w:rFonts w:ascii="Helvetica" w:hAnsi="Helvetica" w:cs="Helvetica"/>
        </w:rPr>
        <w:t xml:space="preserve">Energy Docket Number: </w:t>
      </w:r>
      <w:r w:rsidRPr="005E199C">
        <w:rPr>
          <w:rFonts w:ascii="Helvetica-Bold" w:hAnsi="Helvetica-Bold" w:cs="Helvetica-Bold"/>
          <w:bCs/>
        </w:rPr>
        <w:t>EE–2006–BT-STD–0129</w:t>
      </w:r>
      <w:r w:rsidRPr="00895BEC">
        <w:rPr>
          <w:rFonts w:ascii="Helvetica-Bold" w:hAnsi="Helvetica-Bold" w:cs="Helvetica-Bold"/>
          <w:b/>
          <w:bCs/>
        </w:rPr>
        <w:t xml:space="preserve">, </w:t>
      </w:r>
      <w:r w:rsidRPr="00895BEC">
        <w:rPr>
          <w:rFonts w:ascii="Helvetica" w:hAnsi="Helvetica" w:cs="Helvetica"/>
        </w:rPr>
        <w:t>p. 30</w:t>
      </w:r>
    </w:p>
    <w:p w:rsidR="00A15A70" w:rsidRPr="00E912F1" w:rsidRDefault="00A15A70" w:rsidP="00A15A70">
      <w:pPr>
        <w:pStyle w:val="source1"/>
      </w:pPr>
    </w:p>
    <w:p w:rsidR="00B20792" w:rsidRPr="00C465DB" w:rsidRDefault="004438B2" w:rsidP="001A7D76">
      <w:pPr>
        <w:pStyle w:val="Heading3"/>
      </w:pPr>
      <w:r>
        <w:t>Default</w:t>
      </w:r>
      <w:r w:rsidR="00B20792" w:rsidRPr="00837206">
        <w:t xml:space="preserve"> Savings</w:t>
      </w:r>
    </w:p>
    <w:p w:rsidR="00B20792" w:rsidRDefault="0080153C" w:rsidP="00B20792">
      <w:pPr>
        <w:pStyle w:val="BodyText"/>
        <w:rPr>
          <w:rFonts w:cs="Arial"/>
        </w:rPr>
      </w:pPr>
      <w:r>
        <w:rPr>
          <w:rFonts w:cs="Arial"/>
        </w:rPr>
        <w:t>As an example, t</w:t>
      </w:r>
      <w:r w:rsidRPr="00D74EB9">
        <w:rPr>
          <w:rFonts w:cs="Arial"/>
        </w:rPr>
        <w:t xml:space="preserve">he </w:t>
      </w:r>
      <w:r w:rsidR="004438B2">
        <w:rPr>
          <w:rFonts w:cs="Arial"/>
        </w:rPr>
        <w:t>default</w:t>
      </w:r>
      <w:r w:rsidR="00B20792" w:rsidRPr="00D74EB9">
        <w:rPr>
          <w:rFonts w:cs="Arial"/>
        </w:rPr>
        <w:t xml:space="preserve">savings for the installation of </w:t>
      </w:r>
      <w:r w:rsidR="00B20792">
        <w:rPr>
          <w:rFonts w:cs="Arial"/>
        </w:rPr>
        <w:t xml:space="preserve">heat pump </w:t>
      </w:r>
      <w:r w:rsidR="00B20792" w:rsidRPr="00D74EB9">
        <w:rPr>
          <w:rFonts w:cs="Arial"/>
        </w:rPr>
        <w:t xml:space="preserve">electric water heaters </w:t>
      </w:r>
      <w:r>
        <w:rPr>
          <w:rFonts w:cs="Arial"/>
        </w:rPr>
        <w:t xml:space="preserve">with energy factor of 2.2 </w:t>
      </w:r>
      <w:r w:rsidR="00B20792" w:rsidRPr="00D74EB9">
        <w:rPr>
          <w:rFonts w:cs="Arial"/>
        </w:rPr>
        <w:t xml:space="preserve">in various applications are </w:t>
      </w:r>
      <w:proofErr w:type="gramStart"/>
      <w:r w:rsidR="008973C0">
        <w:rPr>
          <w:rFonts w:cs="Arial"/>
        </w:rPr>
        <w:t>Calculated</w:t>
      </w:r>
      <w:proofErr w:type="gramEnd"/>
      <w:r w:rsidR="008973C0">
        <w:rPr>
          <w:rFonts w:cs="Arial"/>
        </w:rPr>
        <w:t xml:space="preserve"> using the algorithms below:</w:t>
      </w:r>
    </w:p>
    <w:tbl>
      <w:tblPr>
        <w:tblStyle w:val="TableGrid"/>
        <w:tblW w:w="5000" w:type="pct"/>
        <w:tblLook w:val="04A0" w:firstRow="1" w:lastRow="0" w:firstColumn="1" w:lastColumn="0" w:noHBand="0" w:noVBand="1"/>
      </w:tblPr>
      <w:tblGrid>
        <w:gridCol w:w="1699"/>
        <w:gridCol w:w="3089"/>
        <w:gridCol w:w="4068"/>
      </w:tblGrid>
      <w:tr w:rsidR="008879F4" w:rsidTr="005D72E5">
        <w:tc>
          <w:tcPr>
            <w:tcW w:w="959" w:type="pct"/>
            <w:shd w:val="clear" w:color="auto" w:fill="A6A6A6" w:themeFill="background1" w:themeFillShade="A6"/>
          </w:tcPr>
          <w:p w:rsidR="008879F4" w:rsidRPr="00571253" w:rsidRDefault="008879F4" w:rsidP="001A7D76">
            <w:pPr>
              <w:pStyle w:val="BodyText"/>
              <w:spacing w:before="60" w:after="60"/>
              <w:ind w:right="0"/>
              <w:jc w:val="center"/>
              <w:rPr>
                <w:b/>
              </w:rPr>
            </w:pPr>
            <w:r w:rsidRPr="00571253">
              <w:rPr>
                <w:b/>
                <w:sz w:val="18"/>
              </w:rPr>
              <w:t>Building Type</w:t>
            </w:r>
          </w:p>
        </w:tc>
        <w:tc>
          <w:tcPr>
            <w:tcW w:w="1744" w:type="pct"/>
            <w:shd w:val="clear" w:color="auto" w:fill="A6A6A6" w:themeFill="background1" w:themeFillShade="A6"/>
          </w:tcPr>
          <w:p w:rsidR="008879F4" w:rsidRPr="00571253" w:rsidRDefault="008879F4" w:rsidP="001A7D76">
            <w:pPr>
              <w:pStyle w:val="BodyText"/>
              <w:spacing w:before="60" w:after="60"/>
              <w:ind w:right="0"/>
              <w:jc w:val="center"/>
              <w:rPr>
                <w:b/>
              </w:rPr>
            </w:pPr>
            <w:r w:rsidRPr="001A7D76">
              <w:rPr>
                <w:b/>
                <w:sz w:val="18"/>
              </w:rPr>
              <w:t>Location Installed</w:t>
            </w:r>
          </w:p>
        </w:tc>
        <w:tc>
          <w:tcPr>
            <w:tcW w:w="2297" w:type="pct"/>
            <w:shd w:val="clear" w:color="auto" w:fill="A6A6A6" w:themeFill="background1" w:themeFillShade="A6"/>
          </w:tcPr>
          <w:p w:rsidR="008879F4" w:rsidRPr="00571253" w:rsidRDefault="008879F4" w:rsidP="001A7D76">
            <w:pPr>
              <w:pStyle w:val="BodyText"/>
              <w:spacing w:before="60" w:after="60"/>
              <w:ind w:right="0"/>
              <w:jc w:val="center"/>
              <w:rPr>
                <w:b/>
              </w:rPr>
            </w:pPr>
            <w:r w:rsidRPr="00571253">
              <w:rPr>
                <w:rFonts w:cs="Arial"/>
                <w:b/>
                <w:sz w:val="18"/>
                <w:szCs w:val="18"/>
              </w:rPr>
              <w:t>Algorithm</w:t>
            </w:r>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Motel</w:t>
            </w:r>
            <w:r>
              <w:rPr>
                <w:rFonts w:cs="Arial"/>
                <w:sz w:val="18"/>
                <w:szCs w:val="18"/>
              </w:rPr>
              <w:t xml:space="preserve"> </w:t>
            </w:r>
          </w:p>
        </w:tc>
        <w:tc>
          <w:tcPr>
            <w:tcW w:w="1744" w:type="pct"/>
          </w:tcPr>
          <w:p w:rsidR="008879F4" w:rsidRPr="001A7D76" w:rsidRDefault="008879F4" w:rsidP="001A7D76">
            <w:pPr>
              <w:pStyle w:val="BodyText"/>
              <w:spacing w:before="60" w:after="60"/>
              <w:ind w:right="0"/>
              <w:jc w:val="center"/>
            </w:pPr>
            <w:r>
              <w:rPr>
                <w:rFonts w:cs="Arial"/>
                <w:sz w:val="18"/>
                <w:szCs w:val="18"/>
              </w:rPr>
              <w:t>Outdoor</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16,184.54</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20,230.67</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Motel</w:t>
            </w:r>
          </w:p>
        </w:tc>
        <w:tc>
          <w:tcPr>
            <w:tcW w:w="1744" w:type="pct"/>
          </w:tcPr>
          <w:p w:rsidR="008879F4" w:rsidRPr="001A7D76" w:rsidRDefault="008879F4" w:rsidP="001A7D76">
            <w:pPr>
              <w:pStyle w:val="BodyText"/>
              <w:spacing w:before="60" w:after="60"/>
              <w:ind w:right="0"/>
              <w:jc w:val="center"/>
            </w:pPr>
            <w:r>
              <w:rPr>
                <w:sz w:val="18"/>
              </w:rPr>
              <w:t>Indoor</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16,184.54</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14,848.20</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Motel</w:t>
            </w:r>
          </w:p>
        </w:tc>
        <w:tc>
          <w:tcPr>
            <w:tcW w:w="1744" w:type="pct"/>
          </w:tcPr>
          <w:p w:rsidR="008879F4" w:rsidRPr="001A7D76" w:rsidRDefault="008879F4" w:rsidP="001A7D76">
            <w:pPr>
              <w:pStyle w:val="BodyText"/>
              <w:spacing w:before="60" w:after="60"/>
              <w:ind w:right="0"/>
              <w:jc w:val="center"/>
            </w:pPr>
            <w:r w:rsidRPr="001A7D76">
              <w:rPr>
                <w:sz w:val="18"/>
              </w:rPr>
              <w:t>Kitchen</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16,184.54</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12,449.64</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Small Office</w:t>
            </w:r>
          </w:p>
        </w:tc>
        <w:tc>
          <w:tcPr>
            <w:tcW w:w="1744" w:type="pct"/>
          </w:tcPr>
          <w:p w:rsidR="008879F4" w:rsidRPr="001A7D76" w:rsidRDefault="008879F4" w:rsidP="001A7D76">
            <w:pPr>
              <w:pStyle w:val="BodyText"/>
              <w:spacing w:before="60" w:after="60"/>
              <w:ind w:right="0"/>
              <w:jc w:val="center"/>
            </w:pPr>
            <w:r>
              <w:rPr>
                <w:sz w:val="18"/>
              </w:rPr>
              <w:t>Outdoor</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4,031.17</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5,038.96</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Small Office</w:t>
            </w:r>
          </w:p>
        </w:tc>
        <w:tc>
          <w:tcPr>
            <w:tcW w:w="1744" w:type="pct"/>
          </w:tcPr>
          <w:p w:rsidR="008879F4" w:rsidRPr="001A7D76" w:rsidRDefault="008879F4" w:rsidP="001A7D76">
            <w:pPr>
              <w:pStyle w:val="BodyText"/>
              <w:spacing w:before="60" w:after="60"/>
              <w:ind w:right="0"/>
              <w:jc w:val="center"/>
            </w:pPr>
            <w:r>
              <w:rPr>
                <w:sz w:val="18"/>
              </w:rPr>
              <w:t>Indoor</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4,031.17</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3,698.32</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Small Office</w:t>
            </w:r>
          </w:p>
        </w:tc>
        <w:tc>
          <w:tcPr>
            <w:tcW w:w="1744" w:type="pct"/>
          </w:tcPr>
          <w:p w:rsidR="008879F4" w:rsidRPr="001A7D76" w:rsidRDefault="008879F4" w:rsidP="001A7D76">
            <w:pPr>
              <w:pStyle w:val="BodyText"/>
              <w:spacing w:before="60" w:after="60"/>
              <w:ind w:right="0"/>
              <w:jc w:val="center"/>
            </w:pPr>
            <w:r w:rsidRPr="001A7D76">
              <w:rPr>
                <w:sz w:val="18"/>
              </w:rPr>
              <w:t>Kitchen</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4,031.17</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3,100.90</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1A7D76" w:rsidRDefault="008879F4" w:rsidP="001A7D76">
            <w:pPr>
              <w:pStyle w:val="BodyText"/>
              <w:spacing w:before="60" w:after="60"/>
              <w:ind w:right="0"/>
              <w:jc w:val="center"/>
            </w:pPr>
            <w:r w:rsidRPr="001A7D76">
              <w:rPr>
                <w:sz w:val="18"/>
              </w:rPr>
              <w:t>Small Retail</w:t>
            </w:r>
            <w:r>
              <w:rPr>
                <w:rFonts w:cs="Arial"/>
                <w:sz w:val="18"/>
                <w:szCs w:val="18"/>
              </w:rPr>
              <w:t xml:space="preserve"> </w:t>
            </w:r>
          </w:p>
        </w:tc>
        <w:tc>
          <w:tcPr>
            <w:tcW w:w="1744" w:type="pct"/>
          </w:tcPr>
          <w:p w:rsidR="008879F4" w:rsidRPr="001A7D76" w:rsidRDefault="008879F4" w:rsidP="001A7D76">
            <w:pPr>
              <w:pStyle w:val="BodyText"/>
              <w:spacing w:before="60" w:after="60"/>
              <w:ind w:right="0"/>
              <w:jc w:val="center"/>
            </w:pPr>
            <w:r>
              <w:rPr>
                <w:sz w:val="18"/>
              </w:rPr>
              <w:t>Outdoor</w:t>
            </w:r>
          </w:p>
        </w:tc>
        <w:tc>
          <w:tcPr>
            <w:tcW w:w="2297" w:type="pct"/>
          </w:tcPr>
          <w:p w:rsidR="008879F4" w:rsidRPr="001A7D76" w:rsidRDefault="008879F4" w:rsidP="001A7D76">
            <w:pPr>
              <w:pStyle w:val="BodyText"/>
              <w:spacing w:before="60" w:after="60"/>
              <w:ind w:right="0"/>
              <w:jc w:val="center"/>
              <w:rPr>
                <w:sz w:val="22"/>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1,849.31</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2,311.63</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EC3A27" w:rsidRDefault="008879F4" w:rsidP="001A7D76">
            <w:pPr>
              <w:pStyle w:val="BodyText"/>
              <w:spacing w:before="60" w:after="60"/>
              <w:ind w:right="0"/>
              <w:jc w:val="center"/>
              <w:rPr>
                <w:rFonts w:eastAsia="Arial Unicode MS" w:cs="Arial"/>
                <w:i/>
                <w:iCs/>
                <w:sz w:val="18"/>
                <w:szCs w:val="18"/>
              </w:rPr>
            </w:pPr>
            <w:r w:rsidRPr="001A7D76">
              <w:rPr>
                <w:sz w:val="18"/>
              </w:rPr>
              <w:t>Small Retail</w:t>
            </w:r>
          </w:p>
        </w:tc>
        <w:tc>
          <w:tcPr>
            <w:tcW w:w="1744" w:type="pct"/>
          </w:tcPr>
          <w:p w:rsidR="008879F4" w:rsidRPr="001A7D76" w:rsidRDefault="008879F4" w:rsidP="001A7D76">
            <w:pPr>
              <w:pStyle w:val="BodyText"/>
              <w:spacing w:before="60" w:after="60"/>
              <w:ind w:right="0"/>
              <w:jc w:val="center"/>
            </w:pPr>
            <w:r>
              <w:rPr>
                <w:sz w:val="18"/>
              </w:rPr>
              <w:t>Indoor</w:t>
            </w:r>
          </w:p>
        </w:tc>
        <w:tc>
          <w:tcPr>
            <w:tcW w:w="2297" w:type="pct"/>
          </w:tcPr>
          <w:p w:rsidR="008879F4" w:rsidRPr="008879F4" w:rsidRDefault="008879F4" w:rsidP="001A7D76">
            <w:pPr>
              <w:pStyle w:val="BodyText"/>
              <w:spacing w:before="60" w:after="60"/>
              <w:ind w:right="0"/>
              <w:jc w:val="center"/>
              <w:rPr>
                <w:rFonts w:eastAsia="Arial Unicode MS" w:cs="Arial"/>
                <w:i/>
                <w:iCs/>
                <w:sz w:val="22"/>
                <w:szCs w:val="18"/>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1,849.31</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1,696.6</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r w:rsidR="008879F4" w:rsidTr="005D72E5">
        <w:tc>
          <w:tcPr>
            <w:tcW w:w="959" w:type="pct"/>
          </w:tcPr>
          <w:p w:rsidR="008879F4" w:rsidRPr="00EC3A27" w:rsidRDefault="008879F4" w:rsidP="001A7D76">
            <w:pPr>
              <w:pStyle w:val="BodyText"/>
              <w:spacing w:before="60" w:after="60"/>
              <w:ind w:right="0"/>
              <w:jc w:val="center"/>
              <w:rPr>
                <w:rFonts w:eastAsia="Arial Unicode MS" w:cs="Arial"/>
                <w:i/>
                <w:iCs/>
                <w:sz w:val="18"/>
                <w:szCs w:val="18"/>
              </w:rPr>
            </w:pPr>
            <w:r>
              <w:rPr>
                <w:rFonts w:cs="Arial"/>
                <w:sz w:val="18"/>
                <w:szCs w:val="18"/>
              </w:rPr>
              <w:lastRenderedPageBreak/>
              <w:t xml:space="preserve"> </w:t>
            </w:r>
            <w:r w:rsidRPr="001A7D76">
              <w:rPr>
                <w:sz w:val="18"/>
              </w:rPr>
              <w:t>Small Retail</w:t>
            </w:r>
          </w:p>
        </w:tc>
        <w:tc>
          <w:tcPr>
            <w:tcW w:w="1744" w:type="pct"/>
          </w:tcPr>
          <w:p w:rsidR="008879F4" w:rsidRPr="001A7D76" w:rsidRDefault="008879F4" w:rsidP="001A7D76">
            <w:pPr>
              <w:pStyle w:val="BodyText"/>
              <w:spacing w:before="60" w:after="60"/>
              <w:ind w:right="0"/>
              <w:jc w:val="center"/>
            </w:pPr>
            <w:r w:rsidRPr="001A7D76">
              <w:rPr>
                <w:sz w:val="18"/>
              </w:rPr>
              <w:t>Kitchen</w:t>
            </w:r>
          </w:p>
        </w:tc>
        <w:tc>
          <w:tcPr>
            <w:tcW w:w="2297" w:type="pct"/>
          </w:tcPr>
          <w:p w:rsidR="008879F4" w:rsidRPr="008879F4" w:rsidRDefault="008879F4" w:rsidP="001A7D76">
            <w:pPr>
              <w:pStyle w:val="BodyText"/>
              <w:spacing w:before="60" w:after="60"/>
              <w:ind w:right="0"/>
              <w:jc w:val="center"/>
              <w:rPr>
                <w:rFonts w:eastAsia="Arial Unicode MS" w:cs="Arial"/>
                <w:i/>
                <w:iCs/>
                <w:sz w:val="22"/>
                <w:szCs w:val="18"/>
              </w:rPr>
            </w:pPr>
            <m:oMathPara>
              <m:oMath>
                <m:r>
                  <w:rPr>
                    <w:rFonts w:ascii="Cambria Math" w:hAnsi="Cambria Math" w:cs="Arial"/>
                    <w:sz w:val="22"/>
                    <w:szCs w:val="18"/>
                  </w:rPr>
                  <m:t>∆kWh=(</m:t>
                </m:r>
                <m:f>
                  <m:fPr>
                    <m:ctrlPr>
                      <w:rPr>
                        <w:rFonts w:ascii="Cambria Math" w:hAnsi="Cambria Math" w:cs="Arial"/>
                        <w:i/>
                        <w:sz w:val="22"/>
                        <w:szCs w:val="18"/>
                      </w:rPr>
                    </m:ctrlPr>
                  </m:fPr>
                  <m:num>
                    <m:r>
                      <w:rPr>
                        <w:rFonts w:ascii="Cambria Math" w:hAnsi="Cambria Math" w:cs="Arial"/>
                        <w:sz w:val="22"/>
                        <w:szCs w:val="18"/>
                      </w:rPr>
                      <m:t>1,849.31</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base</m:t>
                        </m:r>
                      </m:sub>
                    </m:sSub>
                  </m:den>
                </m:f>
                <m:r>
                  <w:rPr>
                    <w:rFonts w:ascii="Cambria Math" w:hAnsi="Cambria Math" w:cs="Arial"/>
                    <w:sz w:val="22"/>
                    <w:szCs w:val="18"/>
                  </w:rPr>
                  <m:t>-</m:t>
                </m:r>
                <m:f>
                  <m:fPr>
                    <m:ctrlPr>
                      <w:rPr>
                        <w:rFonts w:ascii="Cambria Math" w:hAnsi="Cambria Math" w:cs="Arial"/>
                        <w:i/>
                        <w:sz w:val="22"/>
                        <w:szCs w:val="18"/>
                      </w:rPr>
                    </m:ctrlPr>
                  </m:fPr>
                  <m:num>
                    <m:r>
                      <w:rPr>
                        <w:rFonts w:ascii="Cambria Math" w:hAnsi="Cambria Math" w:cs="Arial"/>
                        <w:sz w:val="22"/>
                        <w:szCs w:val="18"/>
                      </w:rPr>
                      <m:t>1,422.54</m:t>
                    </m:r>
                  </m:num>
                  <m:den>
                    <m:sSub>
                      <m:sSubPr>
                        <m:ctrlPr>
                          <w:rPr>
                            <w:rFonts w:ascii="Cambria Math" w:hAnsi="Cambria Math" w:cs="Arial"/>
                            <w:i/>
                            <w:sz w:val="22"/>
                            <w:szCs w:val="18"/>
                          </w:rPr>
                        </m:ctrlPr>
                      </m:sSubPr>
                      <m:e>
                        <m:r>
                          <w:rPr>
                            <w:rFonts w:ascii="Cambria Math" w:hAnsi="Cambria Math" w:cs="Arial"/>
                            <w:sz w:val="22"/>
                            <w:szCs w:val="18"/>
                          </w:rPr>
                          <m:t>EF</m:t>
                        </m:r>
                      </m:e>
                      <m:sub>
                        <m:r>
                          <w:rPr>
                            <w:rFonts w:ascii="Cambria Math" w:hAnsi="Cambria Math" w:cs="Arial"/>
                            <w:sz w:val="22"/>
                            <w:szCs w:val="18"/>
                          </w:rPr>
                          <m:t>proposed</m:t>
                        </m:r>
                      </m:sub>
                    </m:sSub>
                  </m:den>
                </m:f>
                <m:r>
                  <w:rPr>
                    <w:rFonts w:ascii="Cambria Math" w:hAnsi="Cambria Math" w:cs="Arial"/>
                    <w:sz w:val="22"/>
                    <w:szCs w:val="18"/>
                  </w:rPr>
                  <m:t>)</m:t>
                </m:r>
              </m:oMath>
            </m:oMathPara>
          </w:p>
        </w:tc>
      </w:tr>
    </w:tbl>
    <w:p w:rsidR="00B20792" w:rsidRPr="002D0ECD" w:rsidRDefault="00B20792" w:rsidP="00B20792">
      <w:pPr>
        <w:pStyle w:val="BodyText"/>
      </w:pPr>
    </w:p>
    <w:p w:rsidR="00B20792" w:rsidRPr="00C465DB" w:rsidRDefault="00B20792" w:rsidP="001A7D76">
      <w:pPr>
        <w:pStyle w:val="Heading3"/>
      </w:pPr>
      <w:r w:rsidRPr="00837206">
        <w:t>Measure Life</w:t>
      </w:r>
    </w:p>
    <w:p w:rsidR="00B20792" w:rsidRPr="000D0DB1" w:rsidRDefault="00B20792" w:rsidP="00B20792">
      <w:pPr>
        <w:spacing w:before="120"/>
        <w:jc w:val="both"/>
        <w:rPr>
          <w:rFonts w:cs="Arial"/>
        </w:rPr>
      </w:pPr>
      <w:r w:rsidRPr="0018460E">
        <w:rPr>
          <w:rFonts w:cs="Arial"/>
        </w:rPr>
        <w:t xml:space="preserve">According to an October 2008 report for the CA Database for Energy Efficiency Resources, an electric water heater’s lifespan is </w:t>
      </w:r>
      <w:r w:rsidRPr="005C7C86">
        <w:rPr>
          <w:rFonts w:cs="Arial"/>
        </w:rPr>
        <w:t>10 years</w:t>
      </w:r>
      <w:r w:rsidRPr="005C7C86">
        <w:rPr>
          <w:rStyle w:val="FootnoteReference"/>
        </w:rPr>
        <w:footnoteReference w:id="369"/>
      </w:r>
      <w:r w:rsidRPr="0018460E">
        <w:rPr>
          <w:rFonts w:cs="Arial"/>
        </w:rPr>
        <w:t>.</w:t>
      </w:r>
    </w:p>
    <w:p w:rsidR="00B20792" w:rsidRPr="00C465DB" w:rsidRDefault="00B20792" w:rsidP="001A7D76">
      <w:pPr>
        <w:pStyle w:val="Heading3"/>
      </w:pPr>
      <w:r w:rsidRPr="00837206">
        <w:t>Evaluation Protocols</w:t>
      </w:r>
    </w:p>
    <w:p w:rsidR="00F05DC2" w:rsidRDefault="00B20792" w:rsidP="00F05DC2">
      <w:r w:rsidRPr="00D74EB9">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D74EB9">
        <w:t>assignment of stipulated energy savings.</w:t>
      </w:r>
    </w:p>
    <w:p w:rsidR="00F05DC2" w:rsidRPr="001C4AD5" w:rsidRDefault="00B20792" w:rsidP="00F82A3B">
      <w:pPr>
        <w:pStyle w:val="Heading2"/>
        <w:tabs>
          <w:tab w:val="clear" w:pos="630"/>
        </w:tabs>
        <w:ind w:left="900" w:hanging="900"/>
      </w:pPr>
      <w:r>
        <w:br w:type="page"/>
      </w:r>
      <w:bookmarkStart w:id="2049" w:name="_Toc364760965"/>
      <w:bookmarkStart w:id="2050" w:name="_Toc377465422"/>
      <w:r w:rsidR="00F05DC2">
        <w:lastRenderedPageBreak/>
        <w:t>LED Channel Signage</w:t>
      </w:r>
      <w:bookmarkEnd w:id="2049"/>
      <w:bookmarkEnd w:id="2050"/>
    </w:p>
    <w:p w:rsidR="00F05DC2" w:rsidRDefault="00F05DC2" w:rsidP="002F26F8">
      <w:r w:rsidRPr="00FE6E15">
        <w:t>Channel signage refers to the illuminated signs found inside and outside shopping malls to identify store names. Typically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 Red, green, blue, yellow, and white LEDs are available, but at higher cost than red. Red is the most common color and the most cost-effective to retrofit, currently comprising approximately 80% of the market.</w:t>
      </w:r>
      <w:r>
        <w:t xml:space="preserve">   </w:t>
      </w:r>
    </w:p>
    <w:p w:rsidR="00F05DC2" w:rsidRDefault="00F05DC2" w:rsidP="001A7D76">
      <w:pPr>
        <w:pStyle w:val="Heading3"/>
      </w:pPr>
      <w:r>
        <w:t>Eligibility Requirements</w:t>
      </w:r>
    </w:p>
    <w:p w:rsidR="00F05DC2" w:rsidRDefault="00F05DC2" w:rsidP="00F05DC2">
      <w:r>
        <w:t xml:space="preserve">This measure must replace </w:t>
      </w:r>
      <w:r w:rsidR="00EF584B">
        <w:t>inefficient argon-mercury</w:t>
      </w:r>
      <w:r w:rsidR="00EF584B" w:rsidRPr="00A82DD8">
        <w:t xml:space="preserve"> or neon channel letter signs</w:t>
      </w:r>
      <w:r w:rsidR="00EF584B">
        <w:t xml:space="preserve"> with efficient LED channel letter signs</w:t>
      </w:r>
      <w:r>
        <w:t>. Retrofit kits or complete replacement LED signs are eligible. Replacement signs cannot use more than 20%</w:t>
      </w:r>
      <w:r>
        <w:rPr>
          <w:rStyle w:val="FootnoteReference"/>
        </w:rPr>
        <w:footnoteReference w:id="370"/>
      </w:r>
      <w:r>
        <w:t xml:space="preserve"> of the actual input power of the sign that is replaced. Measure the length of the sign as follows:</w:t>
      </w:r>
    </w:p>
    <w:p w:rsidR="00F05DC2" w:rsidRDefault="00F05DC2" w:rsidP="006F5C7C">
      <w:pPr>
        <w:pStyle w:val="ListParagraph"/>
        <w:numPr>
          <w:ilvl w:val="0"/>
          <w:numId w:val="45"/>
        </w:numPr>
        <w:spacing w:after="200"/>
        <w:contextualSpacing/>
      </w:pPr>
      <w:r>
        <w:t>Measure the length of each individual letter at the centerline. Do not measure the distance between letters.</w:t>
      </w:r>
    </w:p>
    <w:p w:rsidR="00F05DC2" w:rsidRPr="00D453EF" w:rsidRDefault="00F05DC2" w:rsidP="006F5C7C">
      <w:pPr>
        <w:pStyle w:val="ListParagraph"/>
        <w:numPr>
          <w:ilvl w:val="0"/>
          <w:numId w:val="45"/>
        </w:numPr>
        <w:spacing w:after="200"/>
        <w:contextualSpacing/>
      </w:pPr>
      <w:r>
        <w:t>Add up the measurements of each individual letter to get the length of the entire sign being replaced.</w:t>
      </w:r>
    </w:p>
    <w:p w:rsidR="00F05DC2" w:rsidRPr="001C4AD5" w:rsidRDefault="00F05DC2" w:rsidP="001A7D76">
      <w:pPr>
        <w:pStyle w:val="Heading3"/>
      </w:pPr>
      <w:r w:rsidRPr="001C4AD5">
        <w:t>Algorithms</w:t>
      </w:r>
    </w:p>
    <w:p w:rsidR="00FD6229" w:rsidRDefault="00F05DC2" w:rsidP="00EF584B">
      <w:r w:rsidRPr="002A2F87">
        <w:t xml:space="preserve">The savings are calculated using the equations below and the assumptions in </w:t>
      </w:r>
      <w:r w:rsidR="00FD6229">
        <w:fldChar w:fldCharType="begin"/>
      </w:r>
      <w:r w:rsidR="00FD6229">
        <w:instrText xml:space="preserve"> REF _Ref364436518 \h </w:instrText>
      </w:r>
      <w:r w:rsidR="00FD6229">
        <w:fldChar w:fldCharType="separate"/>
      </w:r>
      <w:r w:rsidR="00963A2C">
        <w:t xml:space="preserve">Table </w:t>
      </w:r>
      <w:r w:rsidR="00963A2C">
        <w:rPr>
          <w:noProof/>
        </w:rPr>
        <w:t>3</w:t>
      </w:r>
      <w:r w:rsidR="00963A2C">
        <w:noBreakHyphen/>
      </w:r>
      <w:r w:rsidR="00963A2C">
        <w:rPr>
          <w:noProof/>
        </w:rPr>
        <w:t>93</w:t>
      </w:r>
      <w:r w:rsidR="00FD6229">
        <w:fldChar w:fldCharType="end"/>
      </w:r>
      <w:r w:rsidRPr="002A2F87">
        <w:t>.</w:t>
      </w:r>
    </w:p>
    <w:p w:rsidR="00EF584B" w:rsidRDefault="00EF584B" w:rsidP="00EF584B">
      <w:r w:rsidRPr="00EF584B">
        <w:rPr>
          <w:b/>
          <w:i/>
        </w:rPr>
        <w:t>Indoor applications</w:t>
      </w:r>
      <w:r>
        <w:t>:</w:t>
      </w:r>
      <w:r w:rsidR="00FD6229">
        <w:t xml:space="preserve"> </w:t>
      </w:r>
    </w:p>
    <w:p w:rsidR="00EF584B" w:rsidRPr="00EF584B" w:rsidRDefault="00EF584B" w:rsidP="00EF584B">
      <w:pPr>
        <w:ind w:left="2160" w:hanging="2160"/>
        <w:rPr>
          <w:rFonts w:cs="Arial"/>
          <w:i/>
        </w:rPr>
      </w:pPr>
      <w:r w:rsidRPr="00EF584B">
        <w:rPr>
          <w:rFonts w:cs="Arial"/>
          <w:i/>
        </w:rPr>
        <w:sym w:font="Symbol" w:char="F044"/>
      </w:r>
      <w:proofErr w:type="gramStart"/>
      <w:r>
        <w:rPr>
          <w:rFonts w:cs="Arial"/>
          <w:i/>
        </w:rPr>
        <w:t>kWh</w:t>
      </w:r>
      <w:proofErr w:type="gramEnd"/>
      <w:r>
        <w:rPr>
          <w:rFonts w:cs="Arial"/>
          <w:i/>
        </w:rPr>
        <w:tab/>
      </w:r>
      <w:r w:rsidRPr="00EF584B">
        <w:rPr>
          <w:rFonts w:cs="Arial"/>
          <w:i/>
        </w:rPr>
        <w:t>= [kW</w:t>
      </w:r>
      <w:r w:rsidRPr="00EF584B">
        <w:rPr>
          <w:rFonts w:cs="Arial"/>
          <w:i/>
          <w:vertAlign w:val="subscript"/>
        </w:rPr>
        <w:t>base</w:t>
      </w:r>
      <w:r w:rsidRPr="00EF584B">
        <w:rPr>
          <w:rFonts w:cs="Arial"/>
          <w:i/>
        </w:rPr>
        <w:t xml:space="preserve"> X(1+IF </w:t>
      </w:r>
      <w:r w:rsidRPr="001A7D76">
        <w:rPr>
          <w:i/>
          <w:vertAlign w:val="subscript"/>
        </w:rPr>
        <w:t>energy</w:t>
      </w:r>
      <w:r w:rsidRPr="00EF584B">
        <w:rPr>
          <w:rFonts w:cs="Arial"/>
          <w:i/>
        </w:rPr>
        <w:t>) X HOU</w:t>
      </w:r>
      <w:r w:rsidR="006E18E1">
        <w:rPr>
          <w:rFonts w:cs="Arial"/>
          <w:i/>
        </w:rPr>
        <w:t xml:space="preserve"> X (1-</w:t>
      </w:r>
      <w:r w:rsidR="006E18E1" w:rsidRPr="006E18E1">
        <w:rPr>
          <w:rFonts w:cs="Arial"/>
          <w:i/>
        </w:rPr>
        <w:t>SVG</w:t>
      </w:r>
      <w:r w:rsidR="006E18E1" w:rsidRPr="006E18E1">
        <w:rPr>
          <w:rFonts w:cs="Arial"/>
          <w:i/>
          <w:vertAlign w:val="subscript"/>
        </w:rPr>
        <w:t>base</w:t>
      </w:r>
      <w:r w:rsidR="006E18E1">
        <w:rPr>
          <w:rFonts w:cs="Arial"/>
          <w:i/>
        </w:rPr>
        <w:t>)</w:t>
      </w:r>
      <w:r w:rsidRPr="00EF584B">
        <w:rPr>
          <w:rFonts w:cs="Arial"/>
          <w:i/>
        </w:rPr>
        <w:t>] – [kW</w:t>
      </w:r>
      <w:r w:rsidRPr="00EF584B">
        <w:rPr>
          <w:rFonts w:cs="Arial"/>
          <w:i/>
          <w:vertAlign w:val="subscript"/>
        </w:rPr>
        <w:t>ee</w:t>
      </w:r>
      <w:r w:rsidRPr="00EF584B">
        <w:rPr>
          <w:rFonts w:cs="Arial"/>
          <w:i/>
        </w:rPr>
        <w:t xml:space="preserve"> X(1+IF </w:t>
      </w:r>
      <w:r w:rsidRPr="001A7D76">
        <w:rPr>
          <w:i/>
          <w:vertAlign w:val="subscript"/>
        </w:rPr>
        <w:t>energy</w:t>
      </w:r>
      <w:r w:rsidRPr="00EF584B">
        <w:rPr>
          <w:rFonts w:cs="Arial"/>
          <w:i/>
        </w:rPr>
        <w:t>) X HOU X (1 – SVG</w:t>
      </w:r>
      <w:r w:rsidR="006E18E1" w:rsidRPr="006E18E1">
        <w:rPr>
          <w:rFonts w:cs="Arial"/>
          <w:i/>
          <w:vertAlign w:val="subscript"/>
        </w:rPr>
        <w:t>EE</w:t>
      </w:r>
      <w:r w:rsidRPr="00EF584B">
        <w:rPr>
          <w:rFonts w:cs="Arial"/>
          <w:i/>
        </w:rPr>
        <w:t>)]</w:t>
      </w:r>
      <w:r>
        <w:rPr>
          <w:rFonts w:cs="Arial"/>
          <w:i/>
        </w:rPr>
        <w:t xml:space="preserve"> </w:t>
      </w:r>
    </w:p>
    <w:p w:rsidR="00EF584B" w:rsidRPr="00EF584B" w:rsidRDefault="00EF584B" w:rsidP="00EF584B">
      <w:pPr>
        <w:ind w:left="2160" w:hanging="2160"/>
        <w:rPr>
          <w:rFonts w:cs="Arial"/>
          <w:i/>
        </w:rPr>
      </w:pPr>
      <w:r w:rsidRPr="00EF584B">
        <w:rPr>
          <w:rFonts w:cs="Arial"/>
          <w:i/>
        </w:rPr>
        <w:sym w:font="Symbol" w:char="F044"/>
      </w:r>
      <w:proofErr w:type="gramStart"/>
      <w:r w:rsidRPr="00EF584B">
        <w:rPr>
          <w:rFonts w:cs="Arial"/>
          <w:i/>
        </w:rPr>
        <w:t>kW</w:t>
      </w:r>
      <w:r w:rsidRPr="00EF584B">
        <w:rPr>
          <w:rFonts w:cs="Arial"/>
          <w:i/>
          <w:vertAlign w:val="subscript"/>
        </w:rPr>
        <w:t>peak</w:t>
      </w:r>
      <w:proofErr w:type="gramEnd"/>
      <w:r w:rsidRPr="00EF584B">
        <w:rPr>
          <w:rFonts w:cs="Arial"/>
          <w:i/>
          <w:vertAlign w:val="subscript"/>
        </w:rPr>
        <w:tab/>
      </w:r>
      <w:r w:rsidRPr="00EF584B">
        <w:rPr>
          <w:rFonts w:cs="Arial"/>
          <w:i/>
        </w:rPr>
        <w:t>= [kW</w:t>
      </w:r>
      <w:r w:rsidRPr="00EF584B">
        <w:rPr>
          <w:rFonts w:cs="Arial"/>
          <w:i/>
          <w:vertAlign w:val="subscript"/>
        </w:rPr>
        <w:t>base</w:t>
      </w:r>
      <w:r w:rsidRPr="00EF584B">
        <w:rPr>
          <w:rFonts w:cs="Arial"/>
          <w:i/>
        </w:rPr>
        <w:t xml:space="preserve"> X(1+ IF demand) X CF</w:t>
      </w:r>
      <w:r w:rsidR="006E18E1">
        <w:rPr>
          <w:rFonts w:cs="Arial"/>
          <w:i/>
        </w:rPr>
        <w:t xml:space="preserve"> X </w:t>
      </w:r>
      <w:r w:rsidR="006E18E1" w:rsidRPr="006E18E1">
        <w:rPr>
          <w:rFonts w:cs="Arial"/>
          <w:i/>
        </w:rPr>
        <w:t>(1-SVG</w:t>
      </w:r>
      <w:r w:rsidR="006E18E1" w:rsidRPr="006E18E1">
        <w:rPr>
          <w:rFonts w:cs="Arial"/>
          <w:i/>
          <w:vertAlign w:val="subscript"/>
        </w:rPr>
        <w:t>base</w:t>
      </w:r>
      <w:r w:rsidR="006E18E1" w:rsidRPr="006E18E1">
        <w:rPr>
          <w:rFonts w:cs="Arial"/>
          <w:i/>
        </w:rPr>
        <w:t>)</w:t>
      </w:r>
      <w:r w:rsidRPr="00EF584B">
        <w:rPr>
          <w:rFonts w:cs="Arial"/>
          <w:i/>
        </w:rPr>
        <w:t>] – [kW</w:t>
      </w:r>
      <w:r w:rsidRPr="00EF584B">
        <w:rPr>
          <w:rFonts w:cs="Arial"/>
          <w:i/>
          <w:vertAlign w:val="subscript"/>
        </w:rPr>
        <w:t>ee</w:t>
      </w:r>
      <w:r w:rsidRPr="00EF584B">
        <w:rPr>
          <w:rFonts w:cs="Arial"/>
          <w:i/>
        </w:rPr>
        <w:t xml:space="preserve"> X(1+ IF demand) X CF X (1 – SVG</w:t>
      </w:r>
      <w:r w:rsidR="006E18E1" w:rsidRPr="006E18E1">
        <w:rPr>
          <w:rFonts w:cs="Arial"/>
          <w:i/>
          <w:vertAlign w:val="subscript"/>
        </w:rPr>
        <w:t>EE</w:t>
      </w:r>
      <w:r w:rsidRPr="00EF584B">
        <w:rPr>
          <w:rFonts w:cs="Arial"/>
          <w:i/>
        </w:rPr>
        <w:t>)]</w:t>
      </w:r>
    </w:p>
    <w:p w:rsidR="00EF584B" w:rsidRDefault="00EF584B" w:rsidP="00EF584B">
      <w:pPr>
        <w:rPr>
          <w:rFonts w:cs="Arial"/>
        </w:rPr>
      </w:pPr>
      <w:r w:rsidRPr="00EF584B">
        <w:rPr>
          <w:rFonts w:cs="Arial"/>
          <w:b/>
          <w:i/>
        </w:rPr>
        <w:t>Outdoor applications</w:t>
      </w:r>
      <w:r>
        <w:rPr>
          <w:rFonts w:cs="Arial"/>
        </w:rPr>
        <w:t>:</w:t>
      </w:r>
    </w:p>
    <w:p w:rsidR="00EF584B" w:rsidRPr="00EF584B" w:rsidRDefault="00EF584B" w:rsidP="00EF584B">
      <w:pPr>
        <w:rPr>
          <w:rFonts w:cs="Arial"/>
          <w:i/>
        </w:rPr>
      </w:pPr>
      <w:r w:rsidRPr="00EF584B">
        <w:rPr>
          <w:rFonts w:cs="Arial"/>
          <w:i/>
        </w:rPr>
        <w:sym w:font="Symbol" w:char="F044"/>
      </w:r>
      <w:proofErr w:type="gramStart"/>
      <w:r w:rsidRPr="00EF584B">
        <w:rPr>
          <w:rFonts w:cs="Arial"/>
          <w:i/>
        </w:rPr>
        <w:t>kWh</w:t>
      </w:r>
      <w:proofErr w:type="gramEnd"/>
      <w:r w:rsidRPr="00EF584B">
        <w:rPr>
          <w:rStyle w:val="FootnoteReference"/>
          <w:i/>
        </w:rPr>
        <w:footnoteReference w:id="371"/>
      </w:r>
      <w:r w:rsidRPr="00EF584B">
        <w:rPr>
          <w:rFonts w:cs="Arial"/>
          <w:i/>
        </w:rPr>
        <w:tab/>
      </w:r>
      <w:r w:rsidRPr="00EF584B">
        <w:rPr>
          <w:rFonts w:cs="Arial"/>
          <w:i/>
        </w:rPr>
        <w:tab/>
        <w:t>= [kW</w:t>
      </w:r>
      <w:r w:rsidRPr="00EF584B">
        <w:rPr>
          <w:rFonts w:cs="Arial"/>
          <w:i/>
          <w:vertAlign w:val="subscript"/>
        </w:rPr>
        <w:t>base</w:t>
      </w:r>
      <w:r w:rsidRPr="00EF584B">
        <w:rPr>
          <w:rFonts w:cs="Arial"/>
          <w:i/>
        </w:rPr>
        <w:t xml:space="preserve"> X HOU</w:t>
      </w:r>
      <w:r w:rsidR="00EC2D02">
        <w:rPr>
          <w:rFonts w:cs="Arial"/>
          <w:i/>
        </w:rPr>
        <w:t xml:space="preserve"> </w:t>
      </w:r>
      <w:r w:rsidR="00EC2D02" w:rsidRPr="00EC2D02">
        <w:rPr>
          <w:rFonts w:cs="Arial"/>
          <w:i/>
        </w:rPr>
        <w:t>X (1-SVG</w:t>
      </w:r>
      <w:r w:rsidR="00EC2D02" w:rsidRPr="00EC2D02">
        <w:rPr>
          <w:rFonts w:cs="Arial"/>
          <w:i/>
          <w:vertAlign w:val="subscript"/>
        </w:rPr>
        <w:t>base</w:t>
      </w:r>
      <w:r w:rsidR="00EC2D02" w:rsidRPr="00EC2D02">
        <w:rPr>
          <w:rFonts w:cs="Arial"/>
          <w:i/>
        </w:rPr>
        <w:t>)</w:t>
      </w:r>
      <w:r w:rsidRPr="00EF584B">
        <w:rPr>
          <w:rFonts w:cs="Arial"/>
          <w:i/>
        </w:rPr>
        <w:t>] – [kW</w:t>
      </w:r>
      <w:r w:rsidRPr="00EF584B">
        <w:rPr>
          <w:rFonts w:cs="Arial"/>
          <w:i/>
          <w:vertAlign w:val="subscript"/>
        </w:rPr>
        <w:t>ee</w:t>
      </w:r>
      <w:r w:rsidRPr="00EF584B">
        <w:rPr>
          <w:rFonts w:cs="Arial"/>
          <w:i/>
        </w:rPr>
        <w:t xml:space="preserve"> X HOU X (1 – SVG</w:t>
      </w:r>
      <w:r w:rsidR="00EC2D02" w:rsidRPr="006E18E1">
        <w:rPr>
          <w:rFonts w:cs="Arial"/>
          <w:i/>
          <w:vertAlign w:val="subscript"/>
        </w:rPr>
        <w:t>EE</w:t>
      </w:r>
      <w:r w:rsidRPr="00EF584B">
        <w:rPr>
          <w:rFonts w:cs="Arial"/>
          <w:i/>
        </w:rPr>
        <w:t>)]</w:t>
      </w:r>
      <w:r>
        <w:rPr>
          <w:rFonts w:cs="Arial"/>
          <w:i/>
        </w:rPr>
        <w:t xml:space="preserve"> </w:t>
      </w:r>
    </w:p>
    <w:p w:rsidR="00EF584B" w:rsidRPr="00EF584B" w:rsidRDefault="00EF584B" w:rsidP="00EF584B">
      <w:pPr>
        <w:rPr>
          <w:i/>
        </w:rPr>
      </w:pPr>
      <w:r w:rsidRPr="00EF584B">
        <w:rPr>
          <w:rFonts w:cs="Arial"/>
          <w:i/>
        </w:rPr>
        <w:sym w:font="Symbol" w:char="F044"/>
      </w:r>
      <w:proofErr w:type="gramStart"/>
      <w:r w:rsidRPr="00EF584B">
        <w:rPr>
          <w:rFonts w:cs="Arial"/>
          <w:i/>
        </w:rPr>
        <w:t>kW</w:t>
      </w:r>
      <w:r w:rsidRPr="00EF584B">
        <w:rPr>
          <w:rFonts w:cs="Arial"/>
          <w:i/>
          <w:vertAlign w:val="subscript"/>
        </w:rPr>
        <w:t>peak</w:t>
      </w:r>
      <w:proofErr w:type="gramEnd"/>
      <w:r w:rsidRPr="00EF584B">
        <w:rPr>
          <w:rFonts w:cs="Arial"/>
          <w:i/>
          <w:vertAlign w:val="subscript"/>
        </w:rPr>
        <w:tab/>
      </w:r>
      <w:r w:rsidRPr="00EF584B">
        <w:rPr>
          <w:rFonts w:cs="Arial"/>
          <w:i/>
        </w:rPr>
        <w:tab/>
      </w:r>
      <w:r>
        <w:rPr>
          <w:rFonts w:cs="Arial"/>
          <w:i/>
        </w:rPr>
        <w:tab/>
      </w:r>
      <w:r w:rsidRPr="00EF584B">
        <w:rPr>
          <w:rFonts w:cs="Arial"/>
          <w:i/>
        </w:rPr>
        <w:t xml:space="preserve">= </w:t>
      </w:r>
      <w:r w:rsidR="001330A8" w:rsidRPr="00EF584B">
        <w:rPr>
          <w:rFonts w:cs="Arial"/>
          <w:i/>
        </w:rPr>
        <w:t>= [kW</w:t>
      </w:r>
      <w:r w:rsidR="001330A8" w:rsidRPr="00EF584B">
        <w:rPr>
          <w:rFonts w:cs="Arial"/>
          <w:i/>
          <w:vertAlign w:val="subscript"/>
        </w:rPr>
        <w:t>base</w:t>
      </w:r>
      <w:r w:rsidR="001330A8" w:rsidRPr="00EF584B">
        <w:rPr>
          <w:rFonts w:cs="Arial"/>
          <w:i/>
        </w:rPr>
        <w:t xml:space="preserve"> X CF</w:t>
      </w:r>
      <w:r w:rsidR="001330A8">
        <w:rPr>
          <w:rFonts w:cs="Arial"/>
          <w:i/>
        </w:rPr>
        <w:t xml:space="preserve"> X </w:t>
      </w:r>
      <w:r w:rsidR="001330A8" w:rsidRPr="006E18E1">
        <w:rPr>
          <w:rFonts w:cs="Arial"/>
          <w:i/>
        </w:rPr>
        <w:t>(1-SVG</w:t>
      </w:r>
      <w:r w:rsidR="001330A8" w:rsidRPr="006E18E1">
        <w:rPr>
          <w:rFonts w:cs="Arial"/>
          <w:i/>
          <w:vertAlign w:val="subscript"/>
        </w:rPr>
        <w:t>base</w:t>
      </w:r>
      <w:r w:rsidR="001330A8" w:rsidRPr="006E18E1">
        <w:rPr>
          <w:rFonts w:cs="Arial"/>
          <w:i/>
        </w:rPr>
        <w:t>)</w:t>
      </w:r>
      <w:r w:rsidR="001330A8" w:rsidRPr="00EF584B">
        <w:rPr>
          <w:rFonts w:cs="Arial"/>
          <w:i/>
        </w:rPr>
        <w:t>] – [kW</w:t>
      </w:r>
      <w:r w:rsidR="001330A8" w:rsidRPr="00EF584B">
        <w:rPr>
          <w:rFonts w:cs="Arial"/>
          <w:i/>
          <w:vertAlign w:val="subscript"/>
        </w:rPr>
        <w:t>ee</w:t>
      </w:r>
      <w:r w:rsidR="001330A8" w:rsidRPr="00EF584B">
        <w:rPr>
          <w:rFonts w:cs="Arial"/>
          <w:i/>
        </w:rPr>
        <w:t xml:space="preserve"> X CF X (1 – SVG</w:t>
      </w:r>
      <w:r w:rsidR="001330A8" w:rsidRPr="006E18E1">
        <w:rPr>
          <w:rFonts w:cs="Arial"/>
          <w:i/>
          <w:vertAlign w:val="subscript"/>
        </w:rPr>
        <w:t>EE</w:t>
      </w:r>
      <w:r w:rsidR="001330A8" w:rsidRPr="00EF584B">
        <w:rPr>
          <w:rFonts w:cs="Arial"/>
          <w:i/>
        </w:rPr>
        <w:t>)]</w:t>
      </w:r>
    </w:p>
    <w:p w:rsidR="00F05DC2" w:rsidRDefault="00F05DC2" w:rsidP="001A7D76">
      <w:pPr>
        <w:pStyle w:val="Heading3"/>
      </w:pPr>
      <w:r w:rsidRPr="001C4AD5">
        <w:t xml:space="preserve">Definition of </w:t>
      </w:r>
      <w:r>
        <w:t>Terms</w:t>
      </w:r>
    </w:p>
    <w:p w:rsidR="00F05DC2" w:rsidRDefault="00F05DC2" w:rsidP="00F05DC2">
      <w:pPr>
        <w:pStyle w:val="Equation"/>
        <w:rPr>
          <w:rFonts w:cs="Arial"/>
          <w:szCs w:val="20"/>
        </w:rPr>
      </w:pPr>
      <w:r>
        <w:rPr>
          <w:rFonts w:cs="Arial"/>
          <w:szCs w:val="20"/>
        </w:rPr>
        <w:tab/>
      </w:r>
      <w:r w:rsidRPr="006C130B">
        <w:rPr>
          <w:rFonts w:cs="Arial"/>
          <w:i w:val="0"/>
          <w:szCs w:val="20"/>
        </w:rPr>
        <w:t>ΔkWh</w:t>
      </w:r>
      <w:r w:rsidRPr="00A43F4B">
        <w:rPr>
          <w:rFonts w:cs="Arial"/>
          <w:szCs w:val="20"/>
        </w:rPr>
        <w:t xml:space="preserve"> </w:t>
      </w:r>
      <w:r>
        <w:rPr>
          <w:rFonts w:cs="Arial"/>
          <w:szCs w:val="20"/>
        </w:rPr>
        <w:tab/>
      </w:r>
      <w:r w:rsidRPr="00A43F4B">
        <w:rPr>
          <w:rFonts w:cs="Arial"/>
          <w:szCs w:val="20"/>
        </w:rPr>
        <w:t xml:space="preserve">= </w:t>
      </w:r>
      <w:r>
        <w:rPr>
          <w:rFonts w:cs="Arial"/>
          <w:szCs w:val="20"/>
        </w:rPr>
        <w:t>Annual energy savings (kWh/</w:t>
      </w:r>
      <w:r w:rsidR="00EF584B">
        <w:rPr>
          <w:rFonts w:cs="Arial"/>
          <w:szCs w:val="20"/>
        </w:rPr>
        <w:t>letter</w:t>
      </w:r>
      <w:r>
        <w:rPr>
          <w:rFonts w:cs="Arial"/>
          <w:szCs w:val="20"/>
        </w:rPr>
        <w:t>)</w:t>
      </w:r>
      <w:r w:rsidR="00EF584B">
        <w:rPr>
          <w:rFonts w:cs="Arial"/>
          <w:szCs w:val="20"/>
        </w:rPr>
        <w:t xml:space="preserve"> </w:t>
      </w:r>
    </w:p>
    <w:p w:rsidR="00F05DC2" w:rsidRDefault="00F05DC2" w:rsidP="00F05DC2">
      <w:pPr>
        <w:pStyle w:val="Equation"/>
        <w:rPr>
          <w:rFonts w:cs="Arial"/>
          <w:szCs w:val="20"/>
        </w:rPr>
      </w:pPr>
      <w:r>
        <w:rPr>
          <w:rFonts w:cs="Arial"/>
          <w:szCs w:val="20"/>
        </w:rPr>
        <w:tab/>
      </w:r>
      <w:r w:rsidRPr="00F5204A">
        <w:rPr>
          <w:rFonts w:cs="Arial"/>
          <w:szCs w:val="20"/>
        </w:rPr>
        <w:sym w:font="Symbol" w:char="F044"/>
      </w:r>
      <w:proofErr w:type="gramStart"/>
      <w:r w:rsidRPr="00F5204A">
        <w:rPr>
          <w:rFonts w:cs="Arial"/>
          <w:szCs w:val="20"/>
        </w:rPr>
        <w:t>kW</w:t>
      </w:r>
      <w:r w:rsidR="00EF584B" w:rsidRPr="00EF584B">
        <w:rPr>
          <w:rFonts w:cs="Arial"/>
          <w:szCs w:val="20"/>
          <w:vertAlign w:val="subscript"/>
        </w:rPr>
        <w:t>base</w:t>
      </w:r>
      <w:proofErr w:type="gramEnd"/>
      <w:r w:rsidRPr="00F5204A">
        <w:rPr>
          <w:rFonts w:cs="Arial"/>
          <w:szCs w:val="20"/>
        </w:rPr>
        <w:t xml:space="preserve"> </w:t>
      </w:r>
      <w:r w:rsidRPr="00F5204A">
        <w:rPr>
          <w:rFonts w:cs="Arial"/>
          <w:szCs w:val="20"/>
        </w:rPr>
        <w:tab/>
        <w:t>= Change in connected load from baseline (pre-retrofit) to installed (</w:t>
      </w:r>
      <w:r>
        <w:rPr>
          <w:rFonts w:cs="Arial"/>
          <w:szCs w:val="20"/>
        </w:rPr>
        <w:t>post-retrofit) lighting level (kW/</w:t>
      </w:r>
      <w:r w:rsidR="00EF584B">
        <w:rPr>
          <w:rFonts w:cs="Arial"/>
          <w:szCs w:val="20"/>
        </w:rPr>
        <w:t>letter</w:t>
      </w:r>
      <w:r>
        <w:rPr>
          <w:rFonts w:cs="Arial"/>
          <w:szCs w:val="20"/>
        </w:rPr>
        <w:t>)</w:t>
      </w:r>
    </w:p>
    <w:p w:rsidR="00F05DC2" w:rsidRDefault="00EF584B" w:rsidP="00FD6229">
      <w:pPr>
        <w:pStyle w:val="Equation"/>
        <w:rPr>
          <w:rFonts w:cs="Arial"/>
          <w:szCs w:val="20"/>
        </w:rPr>
      </w:pPr>
      <w:r>
        <w:rPr>
          <w:rFonts w:cs="Arial"/>
          <w:szCs w:val="20"/>
        </w:rPr>
        <w:lastRenderedPageBreak/>
        <w:tab/>
      </w:r>
      <w:proofErr w:type="gramStart"/>
      <w:r w:rsidRPr="00A43F4B">
        <w:rPr>
          <w:rFonts w:cs="Arial"/>
          <w:szCs w:val="20"/>
        </w:rPr>
        <w:t>kW</w:t>
      </w:r>
      <w:r>
        <w:rPr>
          <w:rFonts w:cs="Arial"/>
          <w:szCs w:val="20"/>
          <w:vertAlign w:val="subscript"/>
        </w:rPr>
        <w:t>ee</w:t>
      </w:r>
      <w:proofErr w:type="gramEnd"/>
      <w:r w:rsidRPr="00A43F4B">
        <w:rPr>
          <w:rFonts w:cs="Arial"/>
          <w:szCs w:val="20"/>
        </w:rPr>
        <w:tab/>
        <w:t xml:space="preserve">= kW </w:t>
      </w:r>
      <w:r w:rsidRPr="00F5204A">
        <w:rPr>
          <w:rFonts w:cs="Arial"/>
          <w:szCs w:val="20"/>
        </w:rPr>
        <w:t>of post-retrofit or energy-efficient lighting system</w:t>
      </w:r>
      <w:r w:rsidRPr="00A43F4B">
        <w:rPr>
          <w:rFonts w:cs="Arial"/>
          <w:szCs w:val="20"/>
        </w:rPr>
        <w:t xml:space="preserve"> (LED) lighting per </w:t>
      </w:r>
      <w:r>
        <w:rPr>
          <w:rFonts w:cs="Arial"/>
          <w:szCs w:val="20"/>
        </w:rPr>
        <w:t>letter</w:t>
      </w:r>
    </w:p>
    <w:p w:rsidR="00BA4A84" w:rsidRDefault="00F05DC2" w:rsidP="00F05DC2">
      <w:pPr>
        <w:pStyle w:val="Equation"/>
        <w:rPr>
          <w:rFonts w:cs="Arial"/>
          <w:szCs w:val="20"/>
        </w:rPr>
      </w:pPr>
      <w:r>
        <w:rPr>
          <w:rFonts w:cs="Arial"/>
          <w:szCs w:val="20"/>
        </w:rPr>
        <w:tab/>
      </w:r>
      <w:r w:rsidRPr="00F5204A">
        <w:rPr>
          <w:rFonts w:cs="Arial"/>
          <w:szCs w:val="20"/>
        </w:rPr>
        <w:t xml:space="preserve">CF </w:t>
      </w:r>
      <w:r w:rsidRPr="00F5204A">
        <w:rPr>
          <w:rFonts w:cs="Arial"/>
          <w:szCs w:val="20"/>
        </w:rPr>
        <w:tab/>
        <w:t xml:space="preserve">= </w:t>
      </w:r>
      <w:r w:rsidR="008A1EFA" w:rsidRPr="00165C8E">
        <w:rPr>
          <w:rFonts w:cs="Arial"/>
          <w:szCs w:val="20"/>
        </w:rPr>
        <w:t xml:space="preserve">Demand Coincidence Factor (See Section </w:t>
      </w:r>
      <w:r w:rsidR="005E199C">
        <w:rPr>
          <w:rFonts w:cs="Arial"/>
          <w:szCs w:val="20"/>
        </w:rPr>
        <w:fldChar w:fldCharType="begin"/>
      </w:r>
      <w:r w:rsidR="005E199C">
        <w:rPr>
          <w:rFonts w:cs="Arial"/>
          <w:szCs w:val="20"/>
        </w:rPr>
        <w:instrText xml:space="preserve"> REF _Ref374021998 \r \h </w:instrText>
      </w:r>
      <w:r w:rsidR="005E199C">
        <w:rPr>
          <w:rFonts w:cs="Arial"/>
          <w:szCs w:val="20"/>
        </w:rPr>
      </w:r>
      <w:r w:rsidR="005E199C">
        <w:rPr>
          <w:rFonts w:cs="Arial"/>
          <w:szCs w:val="20"/>
        </w:rPr>
        <w:fldChar w:fldCharType="separate"/>
      </w:r>
      <w:r w:rsidR="00963A2C">
        <w:rPr>
          <w:rFonts w:cs="Arial"/>
          <w:szCs w:val="20"/>
        </w:rPr>
        <w:t>1.5</w:t>
      </w:r>
      <w:r w:rsidR="005E199C">
        <w:rPr>
          <w:rFonts w:cs="Arial"/>
          <w:szCs w:val="20"/>
        </w:rPr>
        <w:fldChar w:fldCharType="end"/>
      </w:r>
      <w:r w:rsidR="008A1EFA" w:rsidRPr="00165C8E">
        <w:rPr>
          <w:rFonts w:cs="Arial"/>
          <w:szCs w:val="20"/>
        </w:rPr>
        <w:t>)</w:t>
      </w:r>
      <w:r w:rsidRPr="00F5204A">
        <w:rPr>
          <w:rFonts w:cs="Arial"/>
          <w:szCs w:val="20"/>
        </w:rPr>
        <w:tab/>
      </w:r>
    </w:p>
    <w:p w:rsidR="00F05DC2" w:rsidRPr="00F5204A" w:rsidRDefault="00BA4A84" w:rsidP="00F05DC2">
      <w:pPr>
        <w:pStyle w:val="Equation"/>
        <w:rPr>
          <w:rFonts w:cs="Arial"/>
          <w:szCs w:val="20"/>
        </w:rPr>
      </w:pPr>
      <w:r>
        <w:rPr>
          <w:rFonts w:cs="Arial"/>
          <w:szCs w:val="20"/>
        </w:rPr>
        <w:tab/>
      </w:r>
      <w:r w:rsidR="00EF584B">
        <w:rPr>
          <w:rFonts w:cs="Arial"/>
          <w:szCs w:val="20"/>
        </w:rPr>
        <w:t>HOU</w:t>
      </w:r>
      <w:r w:rsidR="00F05DC2" w:rsidRPr="00F5204A">
        <w:rPr>
          <w:rFonts w:cs="Arial"/>
          <w:szCs w:val="20"/>
        </w:rPr>
        <w:tab/>
        <w:t xml:space="preserve">= </w:t>
      </w:r>
      <w:r w:rsidR="00EF584B">
        <w:rPr>
          <w:rFonts w:cs="Arial"/>
          <w:szCs w:val="20"/>
        </w:rPr>
        <w:t xml:space="preserve">Hours of Use </w:t>
      </w:r>
      <w:r w:rsidR="00F05DC2">
        <w:rPr>
          <w:rFonts w:cs="Arial"/>
          <w:szCs w:val="20"/>
        </w:rPr>
        <w:t xml:space="preserve">   </w:t>
      </w:r>
    </w:p>
    <w:p w:rsidR="00F05DC2" w:rsidRPr="00F5204A" w:rsidRDefault="00F05DC2" w:rsidP="00F05DC2">
      <w:pPr>
        <w:pStyle w:val="Equation"/>
        <w:rPr>
          <w:rFonts w:cs="Arial"/>
          <w:szCs w:val="20"/>
        </w:rPr>
      </w:pPr>
      <w:r w:rsidRPr="00F5204A">
        <w:rPr>
          <w:rFonts w:cs="Arial"/>
          <w:szCs w:val="20"/>
        </w:rPr>
        <w:tab/>
        <w:t>IF</w:t>
      </w:r>
      <w:r w:rsidRPr="00EF584B">
        <w:rPr>
          <w:rFonts w:cs="Arial"/>
          <w:szCs w:val="20"/>
          <w:vertAlign w:val="subscript"/>
        </w:rPr>
        <w:t>demand</w:t>
      </w:r>
      <w:r w:rsidRPr="00F5204A">
        <w:rPr>
          <w:rFonts w:cs="Arial"/>
          <w:szCs w:val="20"/>
        </w:rPr>
        <w:t xml:space="preserve"> </w:t>
      </w:r>
      <w:r w:rsidRPr="00F5204A">
        <w:rPr>
          <w:rFonts w:cs="Arial"/>
          <w:szCs w:val="20"/>
        </w:rPr>
        <w:tab/>
        <w:t xml:space="preserve">= Interactive HVAC Demand Factor – applies to C&amp;I interior lighting in space that has air conditioning or refrigeration only.  This represents the secondary demand savings in cooling required which results from decreased indoor lighting wattage. </w:t>
      </w:r>
    </w:p>
    <w:p w:rsidR="00F05DC2" w:rsidRDefault="00F05DC2" w:rsidP="00032E1E">
      <w:pPr>
        <w:pStyle w:val="Equation"/>
        <w:rPr>
          <w:rFonts w:cs="Arial"/>
          <w:szCs w:val="20"/>
        </w:rPr>
      </w:pPr>
      <w:r w:rsidRPr="00F5204A">
        <w:rPr>
          <w:rFonts w:cs="Arial"/>
          <w:szCs w:val="20"/>
        </w:rPr>
        <w:tab/>
        <w:t>IF</w:t>
      </w:r>
      <w:r w:rsidRPr="00EF584B">
        <w:rPr>
          <w:rFonts w:cs="Arial"/>
          <w:szCs w:val="20"/>
          <w:vertAlign w:val="subscript"/>
        </w:rPr>
        <w:t>energy</w:t>
      </w:r>
      <w:r w:rsidRPr="00F5204A">
        <w:rPr>
          <w:rFonts w:cs="Arial"/>
          <w:szCs w:val="20"/>
        </w:rPr>
        <w:t xml:space="preserve"> </w:t>
      </w:r>
      <w:r w:rsidRPr="00F5204A">
        <w:rPr>
          <w:rFonts w:cs="Arial"/>
          <w:szCs w:val="20"/>
        </w:rPr>
        <w:tab/>
        <w:t>= Interactive HVAC Energy Factor – applies to C&amp;I interior lighting in space that has air conditioning or refrigeration only.  This represents the secondary energy savings in cooling required which results from decreased indoor lighting wattage.</w:t>
      </w:r>
    </w:p>
    <w:p w:rsidR="007C4C2C" w:rsidRDefault="007C4C2C" w:rsidP="007C4C2C">
      <w:pPr>
        <w:pStyle w:val="Equation"/>
        <w:rPr>
          <w:rFonts w:cs="Arial"/>
          <w:szCs w:val="20"/>
        </w:rPr>
      </w:pPr>
      <w:r>
        <w:rPr>
          <w:rFonts w:cs="Arial"/>
          <w:szCs w:val="20"/>
        </w:rPr>
        <w:tab/>
      </w:r>
      <w:r w:rsidRPr="00F5204A">
        <w:rPr>
          <w:rFonts w:cs="Arial"/>
          <w:szCs w:val="20"/>
        </w:rPr>
        <w:t>SVG</w:t>
      </w:r>
      <w:r w:rsidRPr="00837A5E">
        <w:rPr>
          <w:rFonts w:cs="Arial"/>
          <w:szCs w:val="20"/>
          <w:vertAlign w:val="subscript"/>
        </w:rPr>
        <w:t>EE</w:t>
      </w:r>
      <w:r w:rsidRPr="00F5204A">
        <w:rPr>
          <w:rFonts w:cs="Arial"/>
          <w:szCs w:val="20"/>
        </w:rPr>
        <w:t xml:space="preserve"> </w:t>
      </w:r>
      <w:r w:rsidRPr="00F5204A">
        <w:rPr>
          <w:rFonts w:cs="Arial"/>
          <w:szCs w:val="20"/>
        </w:rPr>
        <w:tab/>
        <w:t xml:space="preserve">= </w:t>
      </w:r>
      <w:r>
        <w:rPr>
          <w:rFonts w:cs="Arial"/>
          <w:szCs w:val="20"/>
        </w:rPr>
        <w:t>Savings factor for new lighting control (</w:t>
      </w:r>
      <w:r w:rsidRPr="00F5204A">
        <w:rPr>
          <w:rFonts w:cs="Arial"/>
          <w:szCs w:val="20"/>
        </w:rPr>
        <w:t>percent of time th</w:t>
      </w:r>
      <w:r>
        <w:rPr>
          <w:rFonts w:cs="Arial"/>
          <w:szCs w:val="20"/>
        </w:rPr>
        <w:t>e</w:t>
      </w:r>
      <w:r w:rsidRPr="00F5204A">
        <w:rPr>
          <w:rFonts w:cs="Arial"/>
          <w:szCs w:val="20"/>
        </w:rPr>
        <w:t xml:space="preserve"> lights are off</w:t>
      </w:r>
      <w:r>
        <w:rPr>
          <w:rFonts w:cs="Arial"/>
          <w:szCs w:val="20"/>
        </w:rPr>
        <w:t xml:space="preserve">). </w:t>
      </w:r>
      <w:r w:rsidRPr="00F5204A">
        <w:rPr>
          <w:rFonts w:cs="Arial"/>
          <w:szCs w:val="20"/>
        </w:rPr>
        <w:t xml:space="preserve"> </w:t>
      </w:r>
    </w:p>
    <w:p w:rsidR="007C4C2C" w:rsidRDefault="007C4C2C" w:rsidP="007C4C2C">
      <w:pPr>
        <w:pStyle w:val="Equation"/>
        <w:rPr>
          <w:rFonts w:cs="Arial"/>
          <w:szCs w:val="20"/>
        </w:rPr>
      </w:pPr>
      <w:r>
        <w:rPr>
          <w:rFonts w:cs="Arial"/>
          <w:szCs w:val="20"/>
        </w:rPr>
        <w:tab/>
      </w:r>
      <w:r w:rsidRPr="00F5204A">
        <w:rPr>
          <w:rFonts w:cs="Arial"/>
          <w:szCs w:val="20"/>
        </w:rPr>
        <w:t>SVG</w:t>
      </w:r>
      <w:r>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Savings factor for existing lighting control (</w:t>
      </w:r>
      <w:r w:rsidRPr="00F5204A">
        <w:rPr>
          <w:rFonts w:cs="Arial"/>
          <w:szCs w:val="20"/>
        </w:rPr>
        <w:t>percent of time th</w:t>
      </w:r>
      <w:r>
        <w:rPr>
          <w:rFonts w:cs="Arial"/>
          <w:szCs w:val="20"/>
        </w:rPr>
        <w:t xml:space="preserve">e </w:t>
      </w:r>
      <w:r w:rsidRPr="00F5204A">
        <w:rPr>
          <w:rFonts w:cs="Arial"/>
          <w:szCs w:val="20"/>
        </w:rPr>
        <w:t>lights are off</w:t>
      </w:r>
      <w:r>
        <w:rPr>
          <w:rFonts w:cs="Arial"/>
          <w:szCs w:val="20"/>
        </w:rPr>
        <w:t>), t</w:t>
      </w:r>
      <w:r w:rsidRPr="00F5204A">
        <w:rPr>
          <w:rFonts w:cs="Arial"/>
          <w:szCs w:val="20"/>
        </w:rPr>
        <w:t>ypically manual switch</w:t>
      </w:r>
      <w:r>
        <w:rPr>
          <w:rFonts w:cs="Arial"/>
          <w:szCs w:val="20"/>
        </w:rPr>
        <w:t xml:space="preserve">. </w:t>
      </w:r>
      <w:r w:rsidRPr="00F5204A">
        <w:rPr>
          <w:rFonts w:cs="Arial"/>
          <w:szCs w:val="20"/>
        </w:rPr>
        <w:t xml:space="preserve"> </w:t>
      </w:r>
    </w:p>
    <w:p w:rsidR="007C4C2C" w:rsidRPr="00A43F4B" w:rsidRDefault="007C4C2C" w:rsidP="00F3670B">
      <w:pPr>
        <w:pStyle w:val="Equation"/>
        <w:rPr>
          <w:rFonts w:cs="Arial"/>
          <w:szCs w:val="20"/>
        </w:rPr>
      </w:pPr>
    </w:p>
    <w:p w:rsidR="00F05DC2" w:rsidRPr="001C4AD5" w:rsidRDefault="00F05DC2" w:rsidP="00F05DC2">
      <w:pPr>
        <w:pStyle w:val="StyleCaptionCentered"/>
      </w:pPr>
      <w:bookmarkStart w:id="2051" w:name="_Ref364436518"/>
      <w:bookmarkStart w:id="2052" w:name="_Toc364760833"/>
      <w:bookmarkStart w:id="2053" w:name="_Toc377465643"/>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93</w:t>
      </w:r>
      <w:r w:rsidR="006F7496">
        <w:rPr>
          <w:noProof/>
        </w:rPr>
        <w:fldChar w:fldCharType="end"/>
      </w:r>
      <w:bookmarkEnd w:id="2051"/>
      <w:r>
        <w:t>: LED Channel Signage Calculation Assumptions</w:t>
      </w:r>
      <w:bookmarkEnd w:id="2052"/>
      <w:bookmarkEnd w:id="205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713"/>
        <w:gridCol w:w="1221"/>
        <w:gridCol w:w="3816"/>
        <w:gridCol w:w="2120"/>
      </w:tblGrid>
      <w:tr w:rsidR="00F05DC2" w:rsidRPr="00A43F4B" w:rsidTr="0030250F">
        <w:trPr>
          <w:trHeight w:val="374"/>
          <w:jc w:val="center"/>
        </w:trPr>
        <w:tc>
          <w:tcPr>
            <w:tcW w:w="966"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Component</w:t>
            </w:r>
          </w:p>
        </w:tc>
        <w:tc>
          <w:tcPr>
            <w:tcW w:w="688"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Type</w:t>
            </w:r>
          </w:p>
        </w:tc>
        <w:tc>
          <w:tcPr>
            <w:tcW w:w="2151"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Value</w:t>
            </w:r>
          </w:p>
        </w:tc>
        <w:tc>
          <w:tcPr>
            <w:tcW w:w="1195" w:type="pct"/>
            <w:shd w:val="clear" w:color="auto" w:fill="BFBFBF"/>
          </w:tcPr>
          <w:p w:rsidR="00F05DC2" w:rsidRPr="003B70C1" w:rsidRDefault="00F05DC2" w:rsidP="0026770C">
            <w:pPr>
              <w:pStyle w:val="TableCell"/>
              <w:spacing w:before="60" w:after="60"/>
              <w:rPr>
                <w:rFonts w:cs="Arial"/>
                <w:b/>
                <w:szCs w:val="18"/>
              </w:rPr>
            </w:pPr>
            <w:r w:rsidRPr="003B70C1">
              <w:rPr>
                <w:rFonts w:cs="Arial"/>
                <w:b/>
                <w:szCs w:val="18"/>
              </w:rPr>
              <w:t>Source</w:t>
            </w:r>
          </w:p>
        </w:tc>
      </w:tr>
      <w:tr w:rsidR="00F05DC2" w:rsidRPr="00A43F4B" w:rsidTr="0030250F">
        <w:trPr>
          <w:trHeight w:val="374"/>
          <w:jc w:val="center"/>
        </w:trPr>
        <w:tc>
          <w:tcPr>
            <w:tcW w:w="966" w:type="pct"/>
          </w:tcPr>
          <w:p w:rsidR="00F05DC2" w:rsidRPr="003B70C1" w:rsidRDefault="00EF584B" w:rsidP="0026770C">
            <w:pPr>
              <w:pStyle w:val="TableCell"/>
              <w:spacing w:before="60" w:after="60"/>
              <w:rPr>
                <w:rFonts w:cs="Arial"/>
                <w:szCs w:val="18"/>
              </w:rPr>
            </w:pPr>
            <w:r w:rsidRPr="003B70C1">
              <w:rPr>
                <w:rFonts w:cs="Arial"/>
                <w:szCs w:val="18"/>
              </w:rPr>
              <w:t>kW</w:t>
            </w:r>
            <w:r>
              <w:rPr>
                <w:rFonts w:cs="Arial"/>
                <w:szCs w:val="18"/>
                <w:vertAlign w:val="subscript"/>
              </w:rPr>
              <w:t>base</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Pr>
          <w:p w:rsidR="00F05DC2" w:rsidRPr="007506F2" w:rsidRDefault="00F05DC2" w:rsidP="0026770C">
            <w:pPr>
              <w:pStyle w:val="TableCell"/>
              <w:spacing w:before="60" w:after="60"/>
              <w:rPr>
                <w:rFonts w:cs="Arial"/>
                <w:szCs w:val="18"/>
              </w:rPr>
            </w:pPr>
            <w:r w:rsidRPr="007506F2">
              <w:rPr>
                <w:rFonts w:cs="Arial"/>
                <w:szCs w:val="18"/>
              </w:rPr>
              <w:t>EDC Data Gathering</w:t>
            </w:r>
          </w:p>
          <w:p w:rsidR="00F05DC2" w:rsidRPr="007506F2" w:rsidRDefault="00F05DC2" w:rsidP="00E05D4B">
            <w:pPr>
              <w:pStyle w:val="TableCell"/>
              <w:spacing w:before="60" w:after="60"/>
              <w:rPr>
                <w:rFonts w:cs="Arial"/>
                <w:szCs w:val="18"/>
              </w:rPr>
            </w:pPr>
            <w:r w:rsidRPr="007506F2">
              <w:rPr>
                <w:rFonts w:cs="Arial"/>
                <w:szCs w:val="18"/>
              </w:rPr>
              <w:t xml:space="preserve">Default: </w:t>
            </w:r>
            <w:r w:rsidR="00EF584B" w:rsidRPr="007506F2">
              <w:rPr>
                <w:rFonts w:cs="Arial"/>
                <w:szCs w:val="18"/>
              </w:rPr>
              <w:t xml:space="preserve">See </w:t>
            </w:r>
            <w:r w:rsidR="00E05D4B" w:rsidRPr="007506F2">
              <w:rPr>
                <w:rFonts w:cs="Arial"/>
                <w:szCs w:val="18"/>
              </w:rPr>
              <w:fldChar w:fldCharType="begin"/>
            </w:r>
            <w:r w:rsidR="00E05D4B" w:rsidRPr="007506F2">
              <w:rPr>
                <w:rFonts w:cs="Arial"/>
                <w:szCs w:val="18"/>
              </w:rPr>
              <w:instrText xml:space="preserve"> REF _Ref364073468 \h </w:instrText>
            </w:r>
            <w:r w:rsidR="007506F2">
              <w:rPr>
                <w:rFonts w:cs="Arial"/>
                <w:szCs w:val="18"/>
              </w:rPr>
              <w:instrText xml:space="preserve"> \* MERGEFORMAT </w:instrText>
            </w:r>
            <w:r w:rsidR="00E05D4B" w:rsidRPr="007506F2">
              <w:rPr>
                <w:rFonts w:cs="Arial"/>
                <w:szCs w:val="18"/>
              </w:rPr>
            </w:r>
            <w:r w:rsidR="00E05D4B" w:rsidRPr="007506F2">
              <w:rPr>
                <w:rFonts w:cs="Arial"/>
                <w:szCs w:val="18"/>
              </w:rPr>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94</w:t>
            </w:r>
            <w:r w:rsidR="00E05D4B" w:rsidRPr="007506F2">
              <w:rPr>
                <w:rFonts w:cs="Arial"/>
                <w:szCs w:val="18"/>
              </w:rPr>
              <w:fldChar w:fldCharType="end"/>
            </w:r>
            <w:r w:rsidR="00EF584B" w:rsidRPr="007506F2">
              <w:rPr>
                <w:rStyle w:val="FootnoteReference"/>
                <w:rFonts w:cs="Arial"/>
                <w:szCs w:val="18"/>
              </w:rPr>
              <w:footnoteReference w:id="372"/>
            </w:r>
          </w:p>
        </w:tc>
        <w:tc>
          <w:tcPr>
            <w:tcW w:w="1195" w:type="pct"/>
          </w:tcPr>
          <w:p w:rsidR="00F05DC2" w:rsidRPr="007506F2" w:rsidRDefault="00F05DC2" w:rsidP="0026770C">
            <w:pPr>
              <w:pStyle w:val="TableCell"/>
              <w:spacing w:before="60" w:after="60"/>
              <w:rPr>
                <w:rFonts w:cs="Arial"/>
                <w:szCs w:val="18"/>
              </w:rPr>
            </w:pPr>
            <w:r w:rsidRPr="007506F2">
              <w:rPr>
                <w:rFonts w:cs="Arial"/>
                <w:szCs w:val="18"/>
              </w:rPr>
              <w:t>EDC Data Gathering</w:t>
            </w:r>
          </w:p>
        </w:tc>
      </w:tr>
      <w:tr w:rsidR="00F05DC2" w:rsidRPr="00A43F4B" w:rsidTr="0030250F">
        <w:trPr>
          <w:trHeight w:val="374"/>
          <w:jc w:val="center"/>
        </w:trPr>
        <w:tc>
          <w:tcPr>
            <w:tcW w:w="966" w:type="pct"/>
          </w:tcPr>
          <w:p w:rsidR="00F05DC2" w:rsidRPr="003B70C1" w:rsidRDefault="00EF584B" w:rsidP="0026770C">
            <w:pPr>
              <w:pStyle w:val="TableCell"/>
              <w:spacing w:before="60" w:after="60"/>
              <w:rPr>
                <w:rFonts w:cs="Arial"/>
                <w:szCs w:val="18"/>
              </w:rPr>
            </w:pPr>
            <w:r w:rsidRPr="003B70C1">
              <w:rPr>
                <w:rFonts w:cs="Arial"/>
                <w:szCs w:val="18"/>
              </w:rPr>
              <w:t>kW</w:t>
            </w:r>
            <w:r>
              <w:rPr>
                <w:rFonts w:cs="Arial"/>
                <w:szCs w:val="18"/>
                <w:vertAlign w:val="subscript"/>
              </w:rPr>
              <w:t>ee</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Variable</w:t>
            </w:r>
          </w:p>
        </w:tc>
        <w:tc>
          <w:tcPr>
            <w:tcW w:w="2151" w:type="pct"/>
          </w:tcPr>
          <w:p w:rsidR="00F05DC2" w:rsidRPr="007506F2" w:rsidRDefault="00F05DC2" w:rsidP="0026770C">
            <w:pPr>
              <w:pStyle w:val="TableCell"/>
              <w:spacing w:before="60" w:after="60"/>
              <w:rPr>
                <w:rFonts w:cs="Arial"/>
                <w:szCs w:val="18"/>
              </w:rPr>
            </w:pPr>
            <w:r w:rsidRPr="007506F2">
              <w:rPr>
                <w:rFonts w:cs="Arial"/>
                <w:szCs w:val="18"/>
              </w:rPr>
              <w:t>EDC Data Gathering</w:t>
            </w:r>
          </w:p>
          <w:p w:rsidR="00F05DC2" w:rsidRPr="007506F2" w:rsidRDefault="00F05DC2" w:rsidP="0026770C">
            <w:pPr>
              <w:pStyle w:val="TableCell"/>
              <w:spacing w:before="60" w:after="60"/>
              <w:rPr>
                <w:rFonts w:cs="Arial"/>
                <w:szCs w:val="18"/>
              </w:rPr>
            </w:pPr>
            <w:r w:rsidRPr="007506F2">
              <w:rPr>
                <w:rFonts w:cs="Arial"/>
                <w:szCs w:val="18"/>
              </w:rPr>
              <w:t xml:space="preserve">Default: </w:t>
            </w:r>
            <w:r w:rsidR="00EF584B" w:rsidRPr="007506F2">
              <w:rPr>
                <w:rFonts w:cs="Arial"/>
                <w:szCs w:val="18"/>
              </w:rPr>
              <w:t xml:space="preserve">See </w:t>
            </w:r>
            <w:r w:rsidR="00E05D4B" w:rsidRPr="007506F2">
              <w:rPr>
                <w:rFonts w:cs="Arial"/>
                <w:szCs w:val="18"/>
              </w:rPr>
              <w:fldChar w:fldCharType="begin"/>
            </w:r>
            <w:r w:rsidR="00E05D4B" w:rsidRPr="007506F2">
              <w:rPr>
                <w:rFonts w:cs="Arial"/>
                <w:szCs w:val="18"/>
              </w:rPr>
              <w:instrText xml:space="preserve"> REF _Ref364073468 \h </w:instrText>
            </w:r>
            <w:r w:rsidR="007506F2">
              <w:rPr>
                <w:rFonts w:cs="Arial"/>
                <w:szCs w:val="18"/>
              </w:rPr>
              <w:instrText xml:space="preserve"> \* MERGEFORMAT </w:instrText>
            </w:r>
            <w:r w:rsidR="00E05D4B" w:rsidRPr="007506F2">
              <w:rPr>
                <w:rFonts w:cs="Arial"/>
                <w:szCs w:val="18"/>
              </w:rPr>
            </w:r>
            <w:r w:rsidR="00E05D4B" w:rsidRPr="007506F2">
              <w:rPr>
                <w:rFonts w:cs="Arial"/>
                <w:szCs w:val="18"/>
              </w:rPr>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94</w:t>
            </w:r>
            <w:r w:rsidR="00E05D4B" w:rsidRPr="007506F2">
              <w:rPr>
                <w:rFonts w:cs="Arial"/>
                <w:szCs w:val="18"/>
              </w:rPr>
              <w:fldChar w:fldCharType="end"/>
            </w:r>
            <w:r w:rsidR="00EF584B" w:rsidRPr="007506F2">
              <w:rPr>
                <w:rStyle w:val="FootnoteReference"/>
                <w:rFonts w:cs="Arial"/>
                <w:szCs w:val="18"/>
              </w:rPr>
              <w:footnoteReference w:id="373"/>
            </w:r>
            <w:r w:rsidR="007E52A1" w:rsidRPr="007506F2">
              <w:rPr>
                <w:rFonts w:cs="Arial"/>
                <w:szCs w:val="18"/>
              </w:rPr>
              <w:t xml:space="preserve"> </w:t>
            </w:r>
          </w:p>
        </w:tc>
        <w:tc>
          <w:tcPr>
            <w:tcW w:w="1195" w:type="pct"/>
          </w:tcPr>
          <w:p w:rsidR="00F05DC2" w:rsidRPr="007506F2" w:rsidRDefault="00F05DC2" w:rsidP="0026770C">
            <w:pPr>
              <w:pStyle w:val="TableCell"/>
              <w:spacing w:before="60" w:after="60"/>
              <w:rPr>
                <w:rFonts w:cs="Arial"/>
                <w:szCs w:val="18"/>
              </w:rPr>
            </w:pPr>
            <w:r w:rsidRPr="007506F2">
              <w:rPr>
                <w:rFonts w:cs="Arial"/>
                <w:szCs w:val="18"/>
              </w:rPr>
              <w:t>EDC Data Gathering</w:t>
            </w:r>
          </w:p>
        </w:tc>
      </w:tr>
      <w:tr w:rsidR="00F05DC2" w:rsidRPr="00A43F4B" w:rsidTr="0030250F">
        <w:trPr>
          <w:trHeight w:val="374"/>
          <w:jc w:val="center"/>
        </w:trPr>
        <w:tc>
          <w:tcPr>
            <w:tcW w:w="966" w:type="pct"/>
          </w:tcPr>
          <w:p w:rsidR="00F05DC2" w:rsidRPr="003B70C1" w:rsidRDefault="00F05DC2" w:rsidP="0026770C">
            <w:pPr>
              <w:pStyle w:val="TableCell"/>
              <w:spacing w:before="60" w:after="60"/>
              <w:rPr>
                <w:rFonts w:cs="Arial"/>
                <w:szCs w:val="18"/>
              </w:rPr>
            </w:pPr>
            <w:r w:rsidRPr="003B70C1">
              <w:rPr>
                <w:rFonts w:cs="Arial"/>
                <w:szCs w:val="18"/>
              </w:rPr>
              <w:t>CF</w:t>
            </w:r>
          </w:p>
        </w:tc>
        <w:tc>
          <w:tcPr>
            <w:tcW w:w="688" w:type="pct"/>
          </w:tcPr>
          <w:p w:rsidR="00F05DC2" w:rsidRPr="003B70C1" w:rsidRDefault="001330A8" w:rsidP="0026770C">
            <w:pPr>
              <w:pStyle w:val="TableCell"/>
              <w:spacing w:before="60" w:after="60"/>
              <w:rPr>
                <w:rFonts w:cs="Arial"/>
                <w:szCs w:val="18"/>
              </w:rPr>
            </w:pPr>
            <w:r>
              <w:rPr>
                <w:rFonts w:cs="Arial"/>
                <w:szCs w:val="18"/>
              </w:rPr>
              <w:t>Variable</w:t>
            </w:r>
          </w:p>
        </w:tc>
        <w:tc>
          <w:tcPr>
            <w:tcW w:w="2151" w:type="pct"/>
          </w:tcPr>
          <w:p w:rsidR="001330A8" w:rsidRPr="007506F2" w:rsidRDefault="001330A8" w:rsidP="007506F2">
            <w:pPr>
              <w:pStyle w:val="TableCell"/>
              <w:spacing w:before="60" w:after="60"/>
              <w:rPr>
                <w:rFonts w:cs="Arial"/>
                <w:szCs w:val="18"/>
              </w:rPr>
            </w:pPr>
            <w:r w:rsidRPr="007506F2">
              <w:rPr>
                <w:rFonts w:cs="Arial"/>
                <w:szCs w:val="18"/>
              </w:rPr>
              <w:t xml:space="preserve">EDC Data Gathering </w:t>
            </w:r>
          </w:p>
          <w:p w:rsidR="007506F2" w:rsidRPr="007506F2" w:rsidRDefault="001330A8" w:rsidP="007506F2">
            <w:pPr>
              <w:pStyle w:val="BodyText"/>
              <w:spacing w:before="60" w:after="60"/>
              <w:rPr>
                <w:rFonts w:cs="Arial"/>
                <w:sz w:val="18"/>
                <w:szCs w:val="18"/>
              </w:rPr>
            </w:pPr>
            <w:r w:rsidRPr="007506F2">
              <w:rPr>
                <w:rFonts w:cs="Arial"/>
                <w:sz w:val="18"/>
                <w:szCs w:val="18"/>
              </w:rPr>
              <w:t xml:space="preserve">Default for Indoor Applications: </w:t>
            </w:r>
            <w:r w:rsidR="007506F2" w:rsidRPr="007506F2">
              <w:rPr>
                <w:rFonts w:cs="Arial"/>
                <w:sz w:val="18"/>
                <w:szCs w:val="18"/>
              </w:rPr>
              <w:t xml:space="preserve">See </w:t>
            </w:r>
            <w:r w:rsidR="007506F2" w:rsidRPr="007506F2">
              <w:rPr>
                <w:rFonts w:cs="Arial"/>
                <w:sz w:val="18"/>
                <w:szCs w:val="18"/>
              </w:rPr>
              <w:fldChar w:fldCharType="begin"/>
            </w:r>
            <w:r w:rsidR="007506F2" w:rsidRPr="007506F2">
              <w:rPr>
                <w:rFonts w:cs="Arial"/>
                <w:sz w:val="18"/>
                <w:szCs w:val="18"/>
              </w:rPr>
              <w:instrText xml:space="preserve"> REF _Ref377135126 \h  \* MERGEFORMAT </w:instrText>
            </w:r>
            <w:r w:rsidR="007506F2" w:rsidRPr="007506F2">
              <w:rPr>
                <w:rFonts w:cs="Arial"/>
                <w:sz w:val="18"/>
                <w:szCs w:val="18"/>
              </w:rPr>
            </w:r>
            <w:r w:rsidR="007506F2" w:rsidRPr="007506F2">
              <w:rPr>
                <w:rFonts w:cs="Arial"/>
                <w:sz w:val="18"/>
                <w:szCs w:val="18"/>
              </w:rPr>
              <w:fldChar w:fldCharType="separate"/>
            </w:r>
            <w:r w:rsidR="00963A2C" w:rsidRPr="00963A2C">
              <w:rPr>
                <w:rFonts w:cs="Arial"/>
                <w:sz w:val="18"/>
                <w:szCs w:val="18"/>
              </w:rPr>
              <w:t xml:space="preserve">Table </w:t>
            </w:r>
            <w:r w:rsidR="00963A2C" w:rsidRPr="00963A2C">
              <w:rPr>
                <w:rFonts w:cs="Arial"/>
                <w:noProof/>
                <w:sz w:val="18"/>
                <w:szCs w:val="18"/>
              </w:rPr>
              <w:t>3</w:t>
            </w:r>
            <w:r w:rsidR="00963A2C" w:rsidRPr="00963A2C">
              <w:rPr>
                <w:rFonts w:cs="Arial"/>
                <w:noProof/>
                <w:sz w:val="18"/>
                <w:szCs w:val="18"/>
              </w:rPr>
              <w:noBreakHyphen/>
              <w:t>6</w:t>
            </w:r>
            <w:r w:rsidR="007506F2" w:rsidRPr="007506F2">
              <w:rPr>
                <w:rFonts w:cs="Arial"/>
                <w:sz w:val="18"/>
                <w:szCs w:val="18"/>
              </w:rPr>
              <w:fldChar w:fldCharType="end"/>
            </w:r>
          </w:p>
          <w:p w:rsidR="001330A8" w:rsidRPr="007506F2" w:rsidRDefault="001330A8" w:rsidP="007506F2">
            <w:pPr>
              <w:pStyle w:val="BodyText"/>
              <w:spacing w:before="60" w:after="60"/>
              <w:rPr>
                <w:rFonts w:cs="Arial"/>
                <w:sz w:val="18"/>
                <w:szCs w:val="18"/>
              </w:rPr>
            </w:pPr>
            <w:r w:rsidRPr="007506F2">
              <w:rPr>
                <w:rFonts w:cs="Arial"/>
                <w:sz w:val="18"/>
                <w:szCs w:val="18"/>
              </w:rPr>
              <w:t xml:space="preserve">Default for Outdoor Applications: </w:t>
            </w:r>
            <w:r w:rsidRPr="007506F2">
              <w:rPr>
                <w:rFonts w:cs="Arial"/>
                <w:i/>
                <w:sz w:val="18"/>
                <w:szCs w:val="18"/>
              </w:rPr>
              <w:t>0</w:t>
            </w:r>
            <w:r w:rsidRPr="007506F2">
              <w:rPr>
                <w:rStyle w:val="FootnoteReference"/>
                <w:rFonts w:cs="Arial"/>
                <w:i/>
                <w:sz w:val="18"/>
                <w:szCs w:val="18"/>
              </w:rPr>
              <w:footnoteReference w:id="374"/>
            </w:r>
          </w:p>
        </w:tc>
        <w:tc>
          <w:tcPr>
            <w:tcW w:w="1195" w:type="pct"/>
          </w:tcPr>
          <w:p w:rsidR="005B7CBF" w:rsidRDefault="001330A8" w:rsidP="005B7CBF">
            <w:pPr>
              <w:pStyle w:val="TableCell"/>
              <w:spacing w:after="0"/>
              <w:rPr>
                <w:rFonts w:cs="Arial"/>
                <w:szCs w:val="18"/>
              </w:rPr>
            </w:pPr>
            <w:r w:rsidRPr="007506F2">
              <w:rPr>
                <w:rFonts w:cs="Arial"/>
                <w:szCs w:val="18"/>
              </w:rPr>
              <w:t>EDC Data Gathering</w:t>
            </w:r>
            <w:r w:rsidR="005B7CBF">
              <w:rPr>
                <w:rFonts w:cs="Arial"/>
                <w:szCs w:val="18"/>
              </w:rPr>
              <w:t xml:space="preserve"> </w:t>
            </w:r>
            <w:r w:rsidR="005B7CBF">
              <w:rPr>
                <w:rFonts w:cs="Arial"/>
                <w:szCs w:val="18"/>
              </w:rPr>
              <w:fldChar w:fldCharType="begin"/>
            </w:r>
            <w:r w:rsidR="005B7CBF">
              <w:rPr>
                <w:rFonts w:cs="Arial"/>
                <w:szCs w:val="18"/>
              </w:rPr>
              <w:instrText xml:space="preserve"> REF _Ref377135126 \h </w:instrText>
            </w:r>
            <w:r w:rsidR="005B7CBF">
              <w:rPr>
                <w:rFonts w:cs="Arial"/>
                <w:szCs w:val="18"/>
              </w:rPr>
            </w:r>
            <w:r w:rsidR="005B7CBF">
              <w:rPr>
                <w:rFonts w:cs="Arial"/>
                <w:szCs w:val="18"/>
              </w:rPr>
              <w:fldChar w:fldCharType="separate"/>
            </w:r>
            <w:r w:rsidR="00963A2C">
              <w:t xml:space="preserve">Table </w:t>
            </w:r>
            <w:r w:rsidR="00963A2C">
              <w:rPr>
                <w:noProof/>
              </w:rPr>
              <w:t>3</w:t>
            </w:r>
            <w:r w:rsidR="00963A2C">
              <w:noBreakHyphen/>
            </w:r>
            <w:r w:rsidR="00963A2C">
              <w:rPr>
                <w:noProof/>
              </w:rPr>
              <w:t>6</w:t>
            </w:r>
            <w:r w:rsidR="005B7CBF">
              <w:rPr>
                <w:rFonts w:cs="Arial"/>
                <w:szCs w:val="18"/>
              </w:rPr>
              <w:fldChar w:fldCharType="end"/>
            </w:r>
          </w:p>
          <w:p w:rsidR="00F05DC2" w:rsidRPr="007506F2" w:rsidRDefault="005B7CBF" w:rsidP="007506F2">
            <w:pPr>
              <w:pStyle w:val="TableCell"/>
              <w:spacing w:before="0" w:after="0"/>
              <w:rPr>
                <w:rFonts w:cs="Arial"/>
                <w:szCs w:val="18"/>
              </w:rPr>
            </w:pPr>
            <w:r>
              <w:rPr>
                <w:rFonts w:cs="Arial"/>
                <w:szCs w:val="18"/>
              </w:rPr>
              <w:t xml:space="preserve"> </w:t>
            </w:r>
          </w:p>
        </w:tc>
      </w:tr>
      <w:tr w:rsidR="00F05DC2" w:rsidRPr="00A43F4B" w:rsidTr="0030250F">
        <w:trPr>
          <w:trHeight w:val="374"/>
          <w:jc w:val="center"/>
        </w:trPr>
        <w:tc>
          <w:tcPr>
            <w:tcW w:w="966" w:type="pct"/>
          </w:tcPr>
          <w:p w:rsidR="00F05DC2" w:rsidRPr="003B70C1" w:rsidRDefault="001330A8" w:rsidP="0026770C">
            <w:pPr>
              <w:pStyle w:val="TableCell"/>
              <w:spacing w:before="60" w:after="60"/>
              <w:rPr>
                <w:rFonts w:cs="Arial"/>
                <w:szCs w:val="18"/>
              </w:rPr>
            </w:pPr>
            <w:r>
              <w:rPr>
                <w:rFonts w:cs="Arial"/>
                <w:szCs w:val="18"/>
              </w:rPr>
              <w:t xml:space="preserve">HOU </w:t>
            </w:r>
          </w:p>
        </w:tc>
        <w:tc>
          <w:tcPr>
            <w:tcW w:w="688" w:type="pct"/>
          </w:tcPr>
          <w:p w:rsidR="00F05DC2" w:rsidRPr="003B70C1" w:rsidRDefault="0042514E" w:rsidP="0026770C">
            <w:pPr>
              <w:pStyle w:val="TableCell"/>
              <w:spacing w:before="60" w:after="60"/>
              <w:rPr>
                <w:rFonts w:cs="Arial"/>
                <w:szCs w:val="18"/>
              </w:rPr>
            </w:pPr>
            <w:r>
              <w:rPr>
                <w:rFonts w:cs="Arial"/>
                <w:szCs w:val="18"/>
              </w:rPr>
              <w:t>Variable</w:t>
            </w:r>
          </w:p>
        </w:tc>
        <w:tc>
          <w:tcPr>
            <w:tcW w:w="2151" w:type="pct"/>
          </w:tcPr>
          <w:p w:rsidR="00F05DC2" w:rsidRPr="007506F2" w:rsidRDefault="00F05DC2" w:rsidP="007506F2">
            <w:pPr>
              <w:pStyle w:val="TableCell"/>
              <w:spacing w:before="60" w:after="60"/>
              <w:rPr>
                <w:rFonts w:cs="Arial"/>
                <w:szCs w:val="18"/>
              </w:rPr>
            </w:pPr>
            <w:r w:rsidRPr="007506F2">
              <w:rPr>
                <w:rFonts w:cs="Arial"/>
                <w:szCs w:val="18"/>
              </w:rPr>
              <w:t xml:space="preserve">EDC Data Gathering </w:t>
            </w:r>
          </w:p>
          <w:p w:rsidR="00F05DC2" w:rsidRPr="007506F2" w:rsidRDefault="00F05DC2" w:rsidP="007506F2">
            <w:pPr>
              <w:pStyle w:val="BodyText"/>
              <w:spacing w:before="60" w:after="60"/>
              <w:rPr>
                <w:rFonts w:cs="Arial"/>
              </w:rPr>
            </w:pPr>
            <w:r w:rsidRPr="007506F2">
              <w:rPr>
                <w:rFonts w:cs="Arial"/>
                <w:sz w:val="18"/>
                <w:szCs w:val="18"/>
              </w:rPr>
              <w:t xml:space="preserve">Default: See </w:t>
            </w:r>
            <w:r w:rsidR="007506F2" w:rsidRPr="007506F2">
              <w:rPr>
                <w:rFonts w:cs="Arial"/>
                <w:sz w:val="18"/>
                <w:szCs w:val="18"/>
              </w:rPr>
              <w:fldChar w:fldCharType="begin"/>
            </w:r>
            <w:r w:rsidR="007506F2" w:rsidRPr="007506F2">
              <w:rPr>
                <w:rFonts w:cs="Arial"/>
                <w:sz w:val="18"/>
                <w:szCs w:val="18"/>
              </w:rPr>
              <w:instrText xml:space="preserve"> REF _Ref377135126 \h  \* MERGEFORMAT </w:instrText>
            </w:r>
            <w:r w:rsidR="007506F2" w:rsidRPr="007506F2">
              <w:rPr>
                <w:rFonts w:cs="Arial"/>
                <w:sz w:val="18"/>
                <w:szCs w:val="18"/>
              </w:rPr>
            </w:r>
            <w:r w:rsidR="007506F2" w:rsidRPr="007506F2">
              <w:rPr>
                <w:rFonts w:cs="Arial"/>
                <w:sz w:val="18"/>
                <w:szCs w:val="18"/>
              </w:rPr>
              <w:fldChar w:fldCharType="separate"/>
            </w:r>
            <w:r w:rsidR="00963A2C" w:rsidRPr="00963A2C">
              <w:rPr>
                <w:rFonts w:cs="Arial"/>
                <w:sz w:val="18"/>
                <w:szCs w:val="18"/>
              </w:rPr>
              <w:t xml:space="preserve">Table </w:t>
            </w:r>
            <w:r w:rsidR="00963A2C" w:rsidRPr="00963A2C">
              <w:rPr>
                <w:rFonts w:cs="Arial"/>
                <w:noProof/>
                <w:sz w:val="18"/>
                <w:szCs w:val="18"/>
              </w:rPr>
              <w:t>3</w:t>
            </w:r>
            <w:r w:rsidR="00963A2C" w:rsidRPr="00963A2C">
              <w:rPr>
                <w:rFonts w:cs="Arial"/>
                <w:noProof/>
                <w:sz w:val="18"/>
                <w:szCs w:val="18"/>
              </w:rPr>
              <w:noBreakHyphen/>
              <w:t>6</w:t>
            </w:r>
            <w:r w:rsidR="007506F2" w:rsidRPr="007506F2">
              <w:rPr>
                <w:rFonts w:cs="Arial"/>
                <w:sz w:val="18"/>
                <w:szCs w:val="18"/>
              </w:rPr>
              <w:fldChar w:fldCharType="end"/>
            </w:r>
          </w:p>
        </w:tc>
        <w:tc>
          <w:tcPr>
            <w:tcW w:w="1195" w:type="pct"/>
          </w:tcPr>
          <w:p w:rsidR="00F05DC2" w:rsidRPr="00963A2C" w:rsidRDefault="00F05DC2" w:rsidP="007506F2">
            <w:pPr>
              <w:pStyle w:val="TableCell"/>
              <w:spacing w:before="60" w:after="60"/>
              <w:rPr>
                <w:rFonts w:cs="Arial"/>
                <w:szCs w:val="18"/>
              </w:rPr>
            </w:pPr>
            <w:r w:rsidRPr="00963A2C">
              <w:rPr>
                <w:rFonts w:cs="Arial"/>
                <w:szCs w:val="18"/>
              </w:rPr>
              <w:t>EDC Data Gathering</w:t>
            </w:r>
          </w:p>
          <w:p w:rsidR="00F05DC2" w:rsidRPr="00963A2C" w:rsidRDefault="00963A2C" w:rsidP="00B6684A">
            <w:pPr>
              <w:pStyle w:val="BodyText"/>
              <w:rPr>
                <w:sz w:val="18"/>
                <w:szCs w:val="18"/>
              </w:rPr>
            </w:pPr>
            <w:r w:rsidRPr="00963A2C">
              <w:rPr>
                <w:sz w:val="18"/>
                <w:szCs w:val="18"/>
              </w:rPr>
              <w:fldChar w:fldCharType="begin"/>
            </w:r>
            <w:r w:rsidRPr="00963A2C">
              <w:rPr>
                <w:sz w:val="18"/>
                <w:szCs w:val="18"/>
              </w:rPr>
              <w:instrText xml:space="preserve"> REF _Ref377135126 \h </w:instrText>
            </w:r>
            <w:r>
              <w:rPr>
                <w:sz w:val="18"/>
                <w:szCs w:val="18"/>
              </w:rPr>
              <w:instrText xml:space="preserve"> \* MERGEFORMAT </w:instrText>
            </w:r>
            <w:r w:rsidRPr="00963A2C">
              <w:rPr>
                <w:sz w:val="18"/>
                <w:szCs w:val="18"/>
              </w:rPr>
            </w:r>
            <w:r w:rsidRPr="00963A2C">
              <w:rPr>
                <w:sz w:val="18"/>
                <w:szCs w:val="18"/>
              </w:rPr>
              <w:fldChar w:fldCharType="separate"/>
            </w:r>
            <w:r w:rsidRPr="00963A2C">
              <w:rPr>
                <w:sz w:val="18"/>
                <w:szCs w:val="18"/>
              </w:rPr>
              <w:t xml:space="preserve">Table </w:t>
            </w:r>
            <w:r w:rsidRPr="00963A2C">
              <w:rPr>
                <w:noProof/>
                <w:sz w:val="18"/>
                <w:szCs w:val="18"/>
              </w:rPr>
              <w:t>3</w:t>
            </w:r>
            <w:r w:rsidRPr="00963A2C">
              <w:rPr>
                <w:noProof/>
                <w:sz w:val="18"/>
                <w:szCs w:val="18"/>
              </w:rPr>
              <w:noBreakHyphen/>
              <w:t>6</w:t>
            </w:r>
            <w:r w:rsidRPr="00963A2C">
              <w:rPr>
                <w:sz w:val="18"/>
                <w:szCs w:val="18"/>
              </w:rPr>
              <w:fldChar w:fldCharType="end"/>
            </w:r>
          </w:p>
        </w:tc>
      </w:tr>
      <w:tr w:rsidR="00F05DC2" w:rsidRPr="00A43F4B" w:rsidTr="0030250F">
        <w:trPr>
          <w:trHeight w:val="374"/>
          <w:jc w:val="center"/>
        </w:trPr>
        <w:tc>
          <w:tcPr>
            <w:tcW w:w="966" w:type="pct"/>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demand</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Pr>
          <w:p w:rsidR="00F05DC2" w:rsidRPr="007506F2" w:rsidRDefault="00F05DC2" w:rsidP="00FD6229">
            <w:pPr>
              <w:pStyle w:val="TableCell"/>
              <w:spacing w:before="60" w:after="60"/>
              <w:rPr>
                <w:rFonts w:cs="Arial"/>
                <w:szCs w:val="18"/>
              </w:rPr>
            </w:pPr>
            <w:r w:rsidRPr="007506F2">
              <w:rPr>
                <w:rFonts w:cs="Arial"/>
                <w:szCs w:val="18"/>
              </w:rPr>
              <w:t xml:space="preserve">See </w:t>
            </w:r>
            <w:r w:rsidR="00FD6229" w:rsidRPr="007506F2">
              <w:rPr>
                <w:rFonts w:cs="Arial"/>
              </w:rPr>
              <w:fldChar w:fldCharType="begin"/>
            </w:r>
            <w:r w:rsidR="00FD6229" w:rsidRPr="007506F2">
              <w:rPr>
                <w:rFonts w:cs="Arial"/>
                <w:szCs w:val="18"/>
              </w:rPr>
              <w:instrText xml:space="preserve"> REF _Ref275879784 \h </w:instrText>
            </w:r>
            <w:r w:rsidR="007506F2">
              <w:rPr>
                <w:rFonts w:cs="Arial"/>
              </w:rPr>
              <w:instrText xml:space="preserve"> \* MERGEFORMAT </w:instrText>
            </w:r>
            <w:r w:rsidR="00FD6229" w:rsidRPr="007506F2">
              <w:rPr>
                <w:rFonts w:cs="Arial"/>
              </w:rPr>
            </w:r>
            <w:r w:rsidR="00FD6229" w:rsidRPr="007506F2">
              <w:rPr>
                <w:rFonts w:cs="Arial"/>
              </w:rPr>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7</w:t>
            </w:r>
            <w:r w:rsidR="00FD6229" w:rsidRPr="007506F2">
              <w:rPr>
                <w:rFonts w:cs="Arial"/>
              </w:rPr>
              <w:fldChar w:fldCharType="end"/>
            </w:r>
          </w:p>
        </w:tc>
        <w:tc>
          <w:tcPr>
            <w:tcW w:w="1195" w:type="pct"/>
          </w:tcPr>
          <w:p w:rsidR="00F05DC2" w:rsidRPr="007506F2" w:rsidRDefault="00FD6229" w:rsidP="0026770C">
            <w:pPr>
              <w:pStyle w:val="TableCell"/>
              <w:spacing w:before="60" w:after="60"/>
              <w:rPr>
                <w:rFonts w:cs="Arial"/>
                <w:szCs w:val="18"/>
              </w:rPr>
            </w:pPr>
            <w:r w:rsidRPr="007506F2">
              <w:rPr>
                <w:rFonts w:cs="Arial"/>
              </w:rPr>
              <w:fldChar w:fldCharType="begin"/>
            </w:r>
            <w:r w:rsidRPr="007506F2">
              <w:rPr>
                <w:rFonts w:cs="Arial"/>
                <w:szCs w:val="18"/>
              </w:rPr>
              <w:instrText xml:space="preserve"> REF _Ref275879784 \h </w:instrText>
            </w:r>
            <w:r w:rsidR="007506F2">
              <w:rPr>
                <w:rFonts w:cs="Arial"/>
              </w:rPr>
              <w:instrText xml:space="preserve"> \* MERGEFORMAT </w:instrText>
            </w:r>
            <w:r w:rsidRPr="007506F2">
              <w:rPr>
                <w:rFonts w:cs="Arial"/>
              </w:rPr>
            </w:r>
            <w:r w:rsidRPr="007506F2">
              <w:rPr>
                <w:rFonts w:cs="Arial"/>
              </w:rPr>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7</w:t>
            </w:r>
            <w:r w:rsidRPr="007506F2">
              <w:rPr>
                <w:rFonts w:cs="Arial"/>
              </w:rPr>
              <w:fldChar w:fldCharType="end"/>
            </w:r>
          </w:p>
        </w:tc>
      </w:tr>
      <w:tr w:rsidR="00F05DC2" w:rsidRPr="00A43F4B" w:rsidTr="0030250F">
        <w:trPr>
          <w:trHeight w:val="374"/>
          <w:jc w:val="center"/>
        </w:trPr>
        <w:tc>
          <w:tcPr>
            <w:tcW w:w="966" w:type="pct"/>
          </w:tcPr>
          <w:p w:rsidR="00F05DC2" w:rsidRPr="003B70C1" w:rsidRDefault="00F05DC2" w:rsidP="0026770C">
            <w:pPr>
              <w:pStyle w:val="TableCell"/>
              <w:spacing w:before="60" w:after="60"/>
              <w:rPr>
                <w:rFonts w:cs="Arial"/>
                <w:szCs w:val="18"/>
              </w:rPr>
            </w:pPr>
            <w:r w:rsidRPr="003B70C1">
              <w:rPr>
                <w:rFonts w:cs="Arial"/>
                <w:szCs w:val="18"/>
              </w:rPr>
              <w:t>IF</w:t>
            </w:r>
            <w:r w:rsidRPr="003B70C1">
              <w:rPr>
                <w:rFonts w:cs="Arial"/>
                <w:szCs w:val="18"/>
                <w:vertAlign w:val="subscript"/>
              </w:rPr>
              <w:t>energy</w:t>
            </w:r>
          </w:p>
        </w:tc>
        <w:tc>
          <w:tcPr>
            <w:tcW w:w="688" w:type="pct"/>
          </w:tcPr>
          <w:p w:rsidR="00F05DC2" w:rsidRPr="003B70C1" w:rsidRDefault="00F05DC2" w:rsidP="0026770C">
            <w:pPr>
              <w:pStyle w:val="TableCell"/>
              <w:spacing w:before="60" w:after="60"/>
              <w:rPr>
                <w:rFonts w:cs="Arial"/>
                <w:szCs w:val="18"/>
              </w:rPr>
            </w:pPr>
            <w:r w:rsidRPr="003B70C1">
              <w:rPr>
                <w:rFonts w:cs="Arial"/>
                <w:szCs w:val="18"/>
              </w:rPr>
              <w:t>Fixed</w:t>
            </w:r>
          </w:p>
        </w:tc>
        <w:tc>
          <w:tcPr>
            <w:tcW w:w="2151" w:type="pct"/>
          </w:tcPr>
          <w:p w:rsidR="00F05DC2" w:rsidRPr="007506F2" w:rsidRDefault="00F05DC2" w:rsidP="0026770C">
            <w:pPr>
              <w:pStyle w:val="TableCell"/>
              <w:spacing w:before="60" w:after="60"/>
              <w:rPr>
                <w:rFonts w:cs="Arial"/>
                <w:szCs w:val="18"/>
              </w:rPr>
            </w:pPr>
            <w:r w:rsidRPr="007506F2">
              <w:rPr>
                <w:rFonts w:cs="Arial"/>
                <w:szCs w:val="18"/>
              </w:rPr>
              <w:t xml:space="preserve">See </w:t>
            </w:r>
            <w:r w:rsidR="00FD6229" w:rsidRPr="007506F2">
              <w:rPr>
                <w:rFonts w:cs="Arial"/>
              </w:rPr>
              <w:fldChar w:fldCharType="begin"/>
            </w:r>
            <w:r w:rsidR="00FD6229" w:rsidRPr="007506F2">
              <w:rPr>
                <w:rFonts w:cs="Arial"/>
                <w:szCs w:val="18"/>
              </w:rPr>
              <w:instrText xml:space="preserve"> REF _Ref275879784 \h </w:instrText>
            </w:r>
            <w:r w:rsidR="007506F2">
              <w:rPr>
                <w:rFonts w:cs="Arial"/>
              </w:rPr>
              <w:instrText xml:space="preserve"> \* MERGEFORMAT </w:instrText>
            </w:r>
            <w:r w:rsidR="00FD6229" w:rsidRPr="007506F2">
              <w:rPr>
                <w:rFonts w:cs="Arial"/>
              </w:rPr>
            </w:r>
            <w:r w:rsidR="00FD6229" w:rsidRPr="007506F2">
              <w:rPr>
                <w:rFonts w:cs="Arial"/>
              </w:rPr>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7</w:t>
            </w:r>
            <w:r w:rsidR="00FD6229" w:rsidRPr="007506F2">
              <w:rPr>
                <w:rFonts w:cs="Arial"/>
              </w:rPr>
              <w:fldChar w:fldCharType="end"/>
            </w:r>
          </w:p>
        </w:tc>
        <w:tc>
          <w:tcPr>
            <w:tcW w:w="1195" w:type="pct"/>
          </w:tcPr>
          <w:p w:rsidR="00F05DC2" w:rsidRPr="007506F2" w:rsidRDefault="00FD6229" w:rsidP="0026770C">
            <w:pPr>
              <w:pStyle w:val="TableCell"/>
              <w:spacing w:before="60" w:after="60"/>
              <w:rPr>
                <w:rFonts w:cs="Arial"/>
                <w:szCs w:val="18"/>
              </w:rPr>
            </w:pPr>
            <w:r w:rsidRPr="007506F2">
              <w:rPr>
                <w:rFonts w:cs="Arial"/>
              </w:rPr>
              <w:fldChar w:fldCharType="begin"/>
            </w:r>
            <w:r w:rsidRPr="007506F2">
              <w:rPr>
                <w:rFonts w:cs="Arial"/>
                <w:szCs w:val="18"/>
              </w:rPr>
              <w:instrText xml:space="preserve"> REF _Ref275879784 \h </w:instrText>
            </w:r>
            <w:r w:rsidR="007506F2">
              <w:rPr>
                <w:rFonts w:cs="Arial"/>
              </w:rPr>
              <w:instrText xml:space="preserve"> \* MERGEFORMAT </w:instrText>
            </w:r>
            <w:r w:rsidRPr="007506F2">
              <w:rPr>
                <w:rFonts w:cs="Arial"/>
              </w:rPr>
            </w:r>
            <w:r w:rsidRPr="007506F2">
              <w:rPr>
                <w:rFonts w:cs="Arial"/>
              </w:rPr>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7</w:t>
            </w:r>
            <w:r w:rsidRPr="007506F2">
              <w:rPr>
                <w:rFonts w:cs="Arial"/>
              </w:rPr>
              <w:fldChar w:fldCharType="end"/>
            </w:r>
          </w:p>
        </w:tc>
      </w:tr>
      <w:tr w:rsidR="007C4C2C" w:rsidRPr="00A43F4B" w:rsidTr="001A7D76">
        <w:trPr>
          <w:trHeight w:val="374"/>
          <w:jc w:val="center"/>
        </w:trPr>
        <w:tc>
          <w:tcPr>
            <w:tcW w:w="966" w:type="pct"/>
            <w:vAlign w:val="center"/>
          </w:tcPr>
          <w:p w:rsidR="007C4C2C" w:rsidRPr="003B70C1" w:rsidRDefault="007C4C2C" w:rsidP="0026770C">
            <w:pPr>
              <w:pStyle w:val="TableCell"/>
              <w:spacing w:before="60" w:after="60"/>
              <w:rPr>
                <w:rFonts w:cs="Arial"/>
                <w:szCs w:val="18"/>
              </w:rPr>
            </w:pPr>
            <w:r w:rsidRPr="001D6512">
              <w:t>SVG</w:t>
            </w:r>
            <w:r w:rsidRPr="007C4C2C">
              <w:rPr>
                <w:vertAlign w:val="subscript"/>
              </w:rPr>
              <w:t>base</w:t>
            </w:r>
            <w:r>
              <w:t xml:space="preserve"> and SVG</w:t>
            </w:r>
            <w:r w:rsidRPr="007C4C2C">
              <w:rPr>
                <w:vertAlign w:val="subscript"/>
              </w:rPr>
              <w:t>EE</w:t>
            </w:r>
            <w:r>
              <w:rPr>
                <w:vertAlign w:val="subscript"/>
              </w:rPr>
              <w:t xml:space="preserve"> </w:t>
            </w:r>
          </w:p>
        </w:tc>
        <w:tc>
          <w:tcPr>
            <w:tcW w:w="688" w:type="pct"/>
            <w:vAlign w:val="center"/>
          </w:tcPr>
          <w:p w:rsidR="007C4C2C" w:rsidRPr="003B70C1" w:rsidRDefault="007C4C2C" w:rsidP="0026770C">
            <w:pPr>
              <w:pStyle w:val="TableCell"/>
              <w:spacing w:before="60" w:after="60"/>
              <w:rPr>
                <w:rFonts w:cs="Arial"/>
                <w:szCs w:val="18"/>
              </w:rPr>
            </w:pPr>
            <w:r>
              <w:t>Variable</w:t>
            </w:r>
          </w:p>
        </w:tc>
        <w:tc>
          <w:tcPr>
            <w:tcW w:w="2151" w:type="pct"/>
            <w:vAlign w:val="center"/>
          </w:tcPr>
          <w:p w:rsidR="007C4C2C" w:rsidRPr="007506F2" w:rsidRDefault="007C4C2C" w:rsidP="007506F2">
            <w:pPr>
              <w:pStyle w:val="TableCell"/>
              <w:spacing w:before="60" w:after="60"/>
              <w:rPr>
                <w:rFonts w:cs="Arial"/>
                <w:szCs w:val="18"/>
              </w:rPr>
            </w:pPr>
            <w:r w:rsidRPr="007506F2">
              <w:rPr>
                <w:rFonts w:cs="Arial"/>
              </w:rPr>
              <w:t xml:space="preserve">Default: </w:t>
            </w:r>
            <w:r w:rsidR="00C7691F" w:rsidRPr="007506F2">
              <w:rPr>
                <w:rFonts w:cs="Arial"/>
              </w:rPr>
              <w:t xml:space="preserve">See </w:t>
            </w:r>
            <w:r w:rsidR="007506F2">
              <w:rPr>
                <w:rFonts w:cs="Arial"/>
              </w:rPr>
              <w:fldChar w:fldCharType="begin"/>
            </w:r>
            <w:r w:rsidR="007506F2">
              <w:rPr>
                <w:rFonts w:cs="Arial"/>
              </w:rPr>
              <w:instrText xml:space="preserve"> REF _Ref377456538 \h </w:instrText>
            </w:r>
            <w:r w:rsidR="007506F2">
              <w:rPr>
                <w:rFonts w:cs="Arial"/>
              </w:rPr>
            </w:r>
            <w:r w:rsidR="007506F2">
              <w:rPr>
                <w:rFonts w:cs="Arial"/>
              </w:rPr>
              <w:fldChar w:fldCharType="separate"/>
            </w:r>
            <w:r w:rsidR="00963A2C">
              <w:t xml:space="preserve">Table </w:t>
            </w:r>
            <w:r w:rsidR="00963A2C">
              <w:rPr>
                <w:noProof/>
              </w:rPr>
              <w:t>3</w:t>
            </w:r>
            <w:r w:rsidR="00963A2C">
              <w:noBreakHyphen/>
            </w:r>
            <w:r w:rsidR="00963A2C">
              <w:rPr>
                <w:noProof/>
              </w:rPr>
              <w:t>9</w:t>
            </w:r>
            <w:r w:rsidR="00963A2C">
              <w:t>: Savings Control Factors Assumptions</w:t>
            </w:r>
            <w:r w:rsidR="007506F2">
              <w:rPr>
                <w:rFonts w:cs="Arial"/>
              </w:rPr>
              <w:fldChar w:fldCharType="end"/>
            </w:r>
          </w:p>
        </w:tc>
        <w:tc>
          <w:tcPr>
            <w:tcW w:w="1195" w:type="pct"/>
            <w:vAlign w:val="center"/>
          </w:tcPr>
          <w:p w:rsidR="007C4C2C" w:rsidRPr="007506F2" w:rsidRDefault="007506F2" w:rsidP="00C7691F">
            <w:pPr>
              <w:pStyle w:val="TableCell"/>
              <w:spacing w:before="60" w:after="60"/>
              <w:rPr>
                <w:rFonts w:cs="Arial"/>
              </w:rPr>
            </w:pPr>
            <w:r>
              <w:rPr>
                <w:rFonts w:cs="Arial"/>
              </w:rPr>
              <w:fldChar w:fldCharType="begin"/>
            </w:r>
            <w:r>
              <w:rPr>
                <w:rFonts w:cs="Arial"/>
              </w:rPr>
              <w:instrText xml:space="preserve"> REF _Ref377456520 \h </w:instrText>
            </w:r>
            <w:r>
              <w:rPr>
                <w:rFonts w:cs="Arial"/>
              </w:rPr>
            </w:r>
            <w:r>
              <w:rPr>
                <w:rFonts w:cs="Arial"/>
              </w:rPr>
              <w:fldChar w:fldCharType="separate"/>
            </w:r>
            <w:r w:rsidR="00963A2C">
              <w:t xml:space="preserve">Table </w:t>
            </w:r>
            <w:r w:rsidR="00963A2C">
              <w:rPr>
                <w:noProof/>
              </w:rPr>
              <w:t>3</w:t>
            </w:r>
            <w:r w:rsidR="00963A2C">
              <w:noBreakHyphen/>
            </w:r>
            <w:r w:rsidR="00963A2C">
              <w:rPr>
                <w:noProof/>
              </w:rPr>
              <w:t>9</w:t>
            </w:r>
            <w:r w:rsidR="00963A2C">
              <w:t>: Savings Control Factors Assumptions</w:t>
            </w:r>
            <w:r>
              <w:rPr>
                <w:rFonts w:cs="Arial"/>
              </w:rPr>
              <w:fldChar w:fldCharType="end"/>
            </w:r>
          </w:p>
        </w:tc>
      </w:tr>
    </w:tbl>
    <w:p w:rsidR="00F05DC2" w:rsidRDefault="00F05DC2" w:rsidP="00F05DC2">
      <w:pPr>
        <w:spacing w:after="0"/>
      </w:pPr>
    </w:p>
    <w:p w:rsidR="00A712D4" w:rsidRDefault="00A712D4" w:rsidP="00A712D4">
      <w:pPr>
        <w:pStyle w:val="StyleCaptionCentered"/>
      </w:pPr>
      <w:bookmarkStart w:id="2055" w:name="_Ref364073468"/>
      <w:bookmarkStart w:id="2056" w:name="_Toc364760834"/>
      <w:bookmarkStart w:id="2057" w:name="_Toc377465644"/>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94</w:t>
      </w:r>
      <w:r w:rsidR="006F7496">
        <w:rPr>
          <w:noProof/>
        </w:rPr>
        <w:fldChar w:fldCharType="end"/>
      </w:r>
      <w:bookmarkEnd w:id="2055"/>
      <w:r>
        <w:t>: Power demand of baseline (neon and argon-mercury) and energy-efficient (LED) signs</w:t>
      </w:r>
      <w:bookmarkEnd w:id="2056"/>
      <w:bookmarkEnd w:id="2057"/>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1522"/>
        <w:gridCol w:w="1831"/>
        <w:gridCol w:w="2097"/>
        <w:gridCol w:w="1710"/>
        <w:gridCol w:w="1710"/>
      </w:tblGrid>
      <w:tr w:rsidR="00A712D4" w:rsidRPr="004E0E86" w:rsidTr="0030250F">
        <w:trPr>
          <w:trHeight w:val="374"/>
          <w:jc w:val="center"/>
        </w:trPr>
        <w:tc>
          <w:tcPr>
            <w:tcW w:w="858" w:type="pct"/>
            <w:shd w:val="clear" w:color="auto" w:fill="BFBFBF"/>
          </w:tcPr>
          <w:p w:rsidR="00A712D4" w:rsidRPr="004E0E86" w:rsidRDefault="00A712D4" w:rsidP="00567B36">
            <w:pPr>
              <w:pStyle w:val="TableCell"/>
              <w:spacing w:before="60" w:after="60"/>
              <w:rPr>
                <w:rFonts w:cs="Arial"/>
                <w:b/>
                <w:szCs w:val="18"/>
              </w:rPr>
            </w:pPr>
          </w:p>
        </w:tc>
        <w:tc>
          <w:tcPr>
            <w:tcW w:w="2214" w:type="pct"/>
            <w:gridSpan w:val="2"/>
            <w:shd w:val="clear" w:color="auto" w:fill="BFBFBF"/>
          </w:tcPr>
          <w:p w:rsidR="00A712D4" w:rsidRPr="004E0E86" w:rsidRDefault="00A712D4" w:rsidP="00567B36">
            <w:pPr>
              <w:pStyle w:val="TableCell"/>
              <w:spacing w:before="60" w:after="60"/>
              <w:rPr>
                <w:rFonts w:cs="Arial"/>
                <w:b/>
                <w:szCs w:val="18"/>
              </w:rPr>
            </w:pPr>
            <w:r w:rsidRPr="004E0E86">
              <w:rPr>
                <w:rFonts w:cs="Arial"/>
                <w:b/>
                <w:szCs w:val="18"/>
              </w:rPr>
              <w:t>Power Demand (kW/letter)</w:t>
            </w:r>
          </w:p>
        </w:tc>
        <w:tc>
          <w:tcPr>
            <w:tcW w:w="1928" w:type="pct"/>
            <w:gridSpan w:val="2"/>
            <w:shd w:val="clear" w:color="auto" w:fill="BFBFBF"/>
          </w:tcPr>
          <w:p w:rsidR="00A712D4" w:rsidRPr="004E0E86" w:rsidRDefault="00A712D4" w:rsidP="00567B36">
            <w:pPr>
              <w:pStyle w:val="TableCell"/>
              <w:spacing w:before="60" w:after="60"/>
              <w:rPr>
                <w:rFonts w:cs="Arial"/>
                <w:b/>
                <w:szCs w:val="18"/>
              </w:rPr>
            </w:pPr>
            <w:r w:rsidRPr="004E0E86">
              <w:rPr>
                <w:rFonts w:cs="Arial"/>
                <w:b/>
                <w:szCs w:val="18"/>
              </w:rPr>
              <w:t>Power Demand (kW/letter)</w:t>
            </w:r>
          </w:p>
        </w:tc>
      </w:tr>
      <w:tr w:rsidR="00A712D4" w:rsidRPr="004E0E86" w:rsidTr="0030250F">
        <w:trPr>
          <w:trHeight w:val="358"/>
          <w:jc w:val="center"/>
        </w:trPr>
        <w:tc>
          <w:tcPr>
            <w:tcW w:w="858" w:type="pct"/>
            <w:vAlign w:val="bottom"/>
          </w:tcPr>
          <w:p w:rsidR="00A712D4" w:rsidRPr="004E0E86" w:rsidRDefault="00A712D4" w:rsidP="00567B36">
            <w:pPr>
              <w:jc w:val="center"/>
              <w:rPr>
                <w:rFonts w:cs="Arial"/>
                <w:b/>
                <w:sz w:val="18"/>
                <w:szCs w:val="18"/>
              </w:rPr>
            </w:pPr>
            <w:r w:rsidRPr="004E0E86">
              <w:rPr>
                <w:rFonts w:cs="Arial"/>
                <w:b/>
                <w:sz w:val="18"/>
                <w:szCs w:val="18"/>
              </w:rPr>
              <w:t>Sign Height</w:t>
            </w:r>
          </w:p>
        </w:tc>
        <w:tc>
          <w:tcPr>
            <w:tcW w:w="1032" w:type="pct"/>
            <w:vAlign w:val="bottom"/>
          </w:tcPr>
          <w:p w:rsidR="00A712D4" w:rsidRPr="004E0E86" w:rsidRDefault="00A712D4" w:rsidP="00567B36">
            <w:pPr>
              <w:jc w:val="center"/>
              <w:rPr>
                <w:rFonts w:cs="Arial"/>
                <w:b/>
                <w:sz w:val="18"/>
                <w:szCs w:val="18"/>
              </w:rPr>
            </w:pPr>
            <w:r w:rsidRPr="004E0E86">
              <w:rPr>
                <w:rFonts w:cs="Arial"/>
                <w:b/>
                <w:sz w:val="18"/>
                <w:szCs w:val="18"/>
              </w:rPr>
              <w:t>Neon</w:t>
            </w:r>
          </w:p>
        </w:tc>
        <w:tc>
          <w:tcPr>
            <w:tcW w:w="1182" w:type="pct"/>
            <w:vAlign w:val="bottom"/>
          </w:tcPr>
          <w:p w:rsidR="00A712D4" w:rsidRPr="004E0E86" w:rsidRDefault="00A712D4" w:rsidP="00567B36">
            <w:pPr>
              <w:jc w:val="center"/>
              <w:rPr>
                <w:rFonts w:cs="Arial"/>
                <w:b/>
                <w:sz w:val="18"/>
                <w:szCs w:val="18"/>
              </w:rPr>
            </w:pPr>
            <w:r w:rsidRPr="004E0E86">
              <w:rPr>
                <w:rFonts w:cs="Arial"/>
                <w:b/>
                <w:sz w:val="18"/>
                <w:szCs w:val="18"/>
              </w:rPr>
              <w:t>Red LED</w:t>
            </w:r>
          </w:p>
        </w:tc>
        <w:tc>
          <w:tcPr>
            <w:tcW w:w="964" w:type="pct"/>
            <w:vAlign w:val="bottom"/>
          </w:tcPr>
          <w:p w:rsidR="00A712D4" w:rsidRPr="004E0E86" w:rsidRDefault="00A712D4" w:rsidP="00567B36">
            <w:pPr>
              <w:jc w:val="center"/>
              <w:rPr>
                <w:rFonts w:cs="Arial"/>
                <w:b/>
                <w:sz w:val="18"/>
                <w:szCs w:val="18"/>
              </w:rPr>
            </w:pPr>
            <w:r w:rsidRPr="004E0E86">
              <w:rPr>
                <w:rFonts w:cs="Arial"/>
                <w:b/>
                <w:sz w:val="18"/>
                <w:szCs w:val="18"/>
              </w:rPr>
              <w:t>Argon-mercury</w:t>
            </w:r>
          </w:p>
        </w:tc>
        <w:tc>
          <w:tcPr>
            <w:tcW w:w="964" w:type="pct"/>
            <w:vAlign w:val="bottom"/>
          </w:tcPr>
          <w:p w:rsidR="00A712D4" w:rsidRPr="004E0E86" w:rsidRDefault="00A712D4" w:rsidP="00567B36">
            <w:pPr>
              <w:jc w:val="center"/>
              <w:rPr>
                <w:rFonts w:cs="Arial"/>
                <w:b/>
                <w:sz w:val="18"/>
                <w:szCs w:val="18"/>
              </w:rPr>
            </w:pPr>
            <w:r w:rsidRPr="004E0E86">
              <w:rPr>
                <w:rFonts w:cs="Arial"/>
                <w:b/>
                <w:sz w:val="18"/>
                <w:szCs w:val="18"/>
              </w:rPr>
              <w:t>White LED</w:t>
            </w:r>
          </w:p>
        </w:tc>
      </w:tr>
      <w:tr w:rsidR="00A712D4" w:rsidRPr="004E0E86" w:rsidTr="0030250F">
        <w:trPr>
          <w:trHeight w:val="374"/>
          <w:jc w:val="center"/>
        </w:trPr>
        <w:tc>
          <w:tcPr>
            <w:tcW w:w="858" w:type="pct"/>
            <w:vAlign w:val="bottom"/>
          </w:tcPr>
          <w:p w:rsidR="00A712D4" w:rsidRPr="004E0E86" w:rsidRDefault="00A712D4" w:rsidP="00567B36">
            <w:pPr>
              <w:jc w:val="center"/>
              <w:rPr>
                <w:rFonts w:cs="Arial"/>
                <w:sz w:val="18"/>
                <w:szCs w:val="18"/>
              </w:rPr>
            </w:pPr>
            <w:r w:rsidRPr="004E0E86">
              <w:rPr>
                <w:rFonts w:cs="Arial"/>
                <w:sz w:val="18"/>
                <w:szCs w:val="18"/>
              </w:rPr>
              <w:t>≤  2 ft</w:t>
            </w:r>
          </w:p>
        </w:tc>
        <w:tc>
          <w:tcPr>
            <w:tcW w:w="1032" w:type="pct"/>
            <w:vAlign w:val="bottom"/>
          </w:tcPr>
          <w:p w:rsidR="00A712D4" w:rsidRPr="004E0E86" w:rsidRDefault="00A712D4" w:rsidP="00567B36">
            <w:pPr>
              <w:jc w:val="center"/>
              <w:rPr>
                <w:rFonts w:cs="Arial"/>
                <w:sz w:val="18"/>
                <w:szCs w:val="18"/>
              </w:rPr>
            </w:pPr>
            <w:r w:rsidRPr="004E0E86">
              <w:rPr>
                <w:rFonts w:cs="Arial"/>
                <w:sz w:val="18"/>
                <w:szCs w:val="18"/>
              </w:rPr>
              <w:t>0.043</w:t>
            </w:r>
          </w:p>
        </w:tc>
        <w:tc>
          <w:tcPr>
            <w:tcW w:w="1182" w:type="pct"/>
            <w:vAlign w:val="bottom"/>
          </w:tcPr>
          <w:p w:rsidR="00A712D4" w:rsidRPr="004E0E86" w:rsidRDefault="00A712D4" w:rsidP="00567B36">
            <w:pPr>
              <w:jc w:val="center"/>
              <w:rPr>
                <w:rFonts w:cs="Arial"/>
                <w:sz w:val="18"/>
                <w:szCs w:val="18"/>
              </w:rPr>
            </w:pPr>
            <w:r w:rsidRPr="004E0E86">
              <w:rPr>
                <w:rFonts w:cs="Arial"/>
                <w:sz w:val="18"/>
                <w:szCs w:val="18"/>
              </w:rPr>
              <w:t>0.006</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 xml:space="preserve">0.034 </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0.004</w:t>
            </w:r>
          </w:p>
        </w:tc>
      </w:tr>
      <w:tr w:rsidR="00A712D4" w:rsidRPr="004E0E86" w:rsidTr="0030250F">
        <w:trPr>
          <w:trHeight w:val="374"/>
          <w:jc w:val="center"/>
        </w:trPr>
        <w:tc>
          <w:tcPr>
            <w:tcW w:w="858" w:type="pct"/>
            <w:vAlign w:val="bottom"/>
          </w:tcPr>
          <w:p w:rsidR="00A712D4" w:rsidRPr="004E0E86" w:rsidRDefault="00A712D4" w:rsidP="00567B36">
            <w:pPr>
              <w:jc w:val="center"/>
              <w:rPr>
                <w:rFonts w:cs="Arial"/>
                <w:sz w:val="18"/>
                <w:szCs w:val="18"/>
              </w:rPr>
            </w:pPr>
            <w:r w:rsidRPr="004E0E86">
              <w:rPr>
                <w:rFonts w:cs="Arial"/>
                <w:sz w:val="18"/>
                <w:szCs w:val="18"/>
              </w:rPr>
              <w:t>&gt; 2 ft</w:t>
            </w:r>
          </w:p>
        </w:tc>
        <w:tc>
          <w:tcPr>
            <w:tcW w:w="1032" w:type="pct"/>
            <w:vAlign w:val="bottom"/>
          </w:tcPr>
          <w:p w:rsidR="00A712D4" w:rsidRPr="004E0E86" w:rsidRDefault="00A712D4" w:rsidP="00567B36">
            <w:pPr>
              <w:jc w:val="center"/>
              <w:rPr>
                <w:rFonts w:cs="Arial"/>
                <w:sz w:val="18"/>
                <w:szCs w:val="18"/>
              </w:rPr>
            </w:pPr>
            <w:r w:rsidRPr="004E0E86">
              <w:rPr>
                <w:rFonts w:cs="Arial"/>
                <w:sz w:val="18"/>
                <w:szCs w:val="18"/>
              </w:rPr>
              <w:t>0.108</w:t>
            </w:r>
          </w:p>
        </w:tc>
        <w:tc>
          <w:tcPr>
            <w:tcW w:w="1182" w:type="pct"/>
            <w:vAlign w:val="bottom"/>
          </w:tcPr>
          <w:p w:rsidR="00A712D4" w:rsidRPr="004E0E86" w:rsidRDefault="00A712D4" w:rsidP="00567B36">
            <w:pPr>
              <w:jc w:val="center"/>
              <w:rPr>
                <w:rFonts w:cs="Arial"/>
                <w:sz w:val="18"/>
                <w:szCs w:val="18"/>
              </w:rPr>
            </w:pPr>
            <w:r w:rsidRPr="004E0E86">
              <w:rPr>
                <w:rFonts w:cs="Arial"/>
                <w:sz w:val="18"/>
                <w:szCs w:val="18"/>
              </w:rPr>
              <w:t xml:space="preserve">0.014 </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0.086</w:t>
            </w:r>
          </w:p>
        </w:tc>
        <w:tc>
          <w:tcPr>
            <w:tcW w:w="964" w:type="pct"/>
            <w:vAlign w:val="bottom"/>
          </w:tcPr>
          <w:p w:rsidR="00A712D4" w:rsidRPr="004E0E86" w:rsidRDefault="00A712D4" w:rsidP="00567B36">
            <w:pPr>
              <w:jc w:val="center"/>
              <w:rPr>
                <w:rFonts w:cs="Arial"/>
                <w:sz w:val="18"/>
                <w:szCs w:val="18"/>
              </w:rPr>
            </w:pPr>
            <w:r w:rsidRPr="004E0E86">
              <w:rPr>
                <w:rFonts w:cs="Arial"/>
                <w:sz w:val="18"/>
                <w:szCs w:val="18"/>
              </w:rPr>
              <w:t xml:space="preserve">0.008 </w:t>
            </w:r>
          </w:p>
        </w:tc>
      </w:tr>
    </w:tbl>
    <w:p w:rsidR="00A712D4" w:rsidRPr="001C4AD5" w:rsidRDefault="00A712D4" w:rsidP="00F05DC2">
      <w:pPr>
        <w:spacing w:after="0"/>
      </w:pPr>
    </w:p>
    <w:p w:rsidR="00F05DC2" w:rsidRDefault="00F05DC2" w:rsidP="001A7D76">
      <w:pPr>
        <w:pStyle w:val="Heading3"/>
      </w:pPr>
      <w:r>
        <w:t>Measure Life</w:t>
      </w:r>
    </w:p>
    <w:p w:rsidR="00F05DC2" w:rsidRPr="00735EA4" w:rsidRDefault="00F05DC2" w:rsidP="00F05DC2">
      <w:r w:rsidRPr="007E78A9">
        <w:rPr>
          <w:bCs/>
          <w:szCs w:val="26"/>
        </w:rPr>
        <w:t>Expected measure life is 1</w:t>
      </w:r>
      <w:r>
        <w:rPr>
          <w:bCs/>
          <w:szCs w:val="26"/>
        </w:rPr>
        <w:t>5</w:t>
      </w:r>
      <w:r w:rsidRPr="007E78A9">
        <w:rPr>
          <w:bCs/>
          <w:szCs w:val="26"/>
        </w:rPr>
        <w:t xml:space="preserve"> years</w:t>
      </w:r>
      <w:r w:rsidRPr="007E78A9">
        <w:rPr>
          <w:rStyle w:val="FootnoteReference"/>
          <w:bCs/>
          <w:szCs w:val="26"/>
        </w:rPr>
        <w:footnoteReference w:id="375"/>
      </w:r>
      <w:r w:rsidRPr="007E78A9">
        <w:rPr>
          <w:bCs/>
          <w:szCs w:val="26"/>
        </w:rPr>
        <w:t>.</w:t>
      </w:r>
    </w:p>
    <w:p w:rsidR="00F05DC2" w:rsidRPr="001C4AD5" w:rsidRDefault="00F05DC2" w:rsidP="00F82A3B">
      <w:pPr>
        <w:pStyle w:val="Heading2"/>
        <w:tabs>
          <w:tab w:val="clear" w:pos="630"/>
        </w:tabs>
        <w:ind w:left="900" w:hanging="900"/>
      </w:pPr>
      <w:r>
        <w:br w:type="page"/>
      </w:r>
      <w:bookmarkStart w:id="2058" w:name="_Toc364760966"/>
      <w:bookmarkStart w:id="2059" w:name="_Toc377465423"/>
      <w:r w:rsidRPr="00DF2D45">
        <w:lastRenderedPageBreak/>
        <w:t>Low Flow Pre-Rinse Sprayers</w:t>
      </w:r>
      <w:r>
        <w:t xml:space="preserve"> </w:t>
      </w:r>
      <w:r w:rsidR="00DF4FC1">
        <w:t>for Retrofit Programs</w:t>
      </w:r>
      <w:bookmarkEnd w:id="2058"/>
      <w:bookmarkEnd w:id="20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F05DC2" w:rsidRPr="006E0899" w:rsidTr="0026770C">
        <w:trPr>
          <w:jc w:val="center"/>
        </w:trPr>
        <w:tc>
          <w:tcPr>
            <w:tcW w:w="2033" w:type="pct"/>
            <w:shd w:val="clear" w:color="auto" w:fill="BFBFBF"/>
            <w:vAlign w:val="center"/>
          </w:tcPr>
          <w:p w:rsidR="00F05DC2" w:rsidRPr="001D6512" w:rsidRDefault="00F05DC2" w:rsidP="0026770C">
            <w:pPr>
              <w:pStyle w:val="TableCell"/>
              <w:spacing w:before="60" w:after="60"/>
              <w:rPr>
                <w:b/>
              </w:rPr>
            </w:pPr>
            <w:r w:rsidRPr="001D6512">
              <w:rPr>
                <w:b/>
              </w:rPr>
              <w:t>Measure Name</w:t>
            </w:r>
          </w:p>
        </w:tc>
        <w:tc>
          <w:tcPr>
            <w:tcW w:w="2967" w:type="pct"/>
            <w:shd w:val="clear" w:color="auto" w:fill="BFBFBF"/>
            <w:vAlign w:val="center"/>
          </w:tcPr>
          <w:p w:rsidR="00F05DC2" w:rsidRPr="001D6512" w:rsidRDefault="00F05DC2" w:rsidP="0026770C">
            <w:pPr>
              <w:pStyle w:val="TableCell"/>
              <w:spacing w:before="60" w:after="60"/>
              <w:rPr>
                <w:b/>
              </w:rPr>
            </w:pPr>
            <w:r w:rsidRPr="001D6512">
              <w:rPr>
                <w:b/>
              </w:rPr>
              <w:t xml:space="preserve">Low Flow Pre-Rinse Sprayers </w:t>
            </w:r>
            <w:r w:rsidR="00DF4FC1">
              <w:rPr>
                <w:b/>
              </w:rPr>
              <w:t>for Retrofit Programs</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Target Sector</w:t>
            </w:r>
          </w:p>
        </w:tc>
        <w:tc>
          <w:tcPr>
            <w:tcW w:w="2967" w:type="pct"/>
            <w:shd w:val="clear" w:color="auto" w:fill="auto"/>
            <w:vAlign w:val="center"/>
          </w:tcPr>
          <w:p w:rsidR="00F05DC2" w:rsidRPr="001D6512" w:rsidRDefault="00F05DC2" w:rsidP="0026770C">
            <w:pPr>
              <w:pStyle w:val="TableCell"/>
              <w:spacing w:before="60" w:after="60"/>
            </w:pPr>
            <w:r w:rsidRPr="001D6512">
              <w:t>Commercial Kitchens</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Unit</w:t>
            </w:r>
          </w:p>
        </w:tc>
        <w:tc>
          <w:tcPr>
            <w:tcW w:w="2967" w:type="pct"/>
            <w:shd w:val="clear" w:color="auto" w:fill="auto"/>
            <w:vAlign w:val="center"/>
          </w:tcPr>
          <w:p w:rsidR="00F05DC2" w:rsidRPr="001D6512" w:rsidRDefault="00F05DC2" w:rsidP="0026770C">
            <w:pPr>
              <w:pStyle w:val="TableCell"/>
              <w:spacing w:before="60" w:after="60"/>
            </w:pPr>
            <w:r w:rsidRPr="001D6512">
              <w:t>Pre Rinse Sprayer</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Energy Savings</w:t>
            </w:r>
          </w:p>
        </w:tc>
        <w:tc>
          <w:tcPr>
            <w:tcW w:w="2967" w:type="pct"/>
            <w:shd w:val="clear" w:color="auto" w:fill="auto"/>
            <w:vAlign w:val="center"/>
          </w:tcPr>
          <w:p w:rsidR="00F05DC2" w:rsidRPr="001D6512" w:rsidRDefault="00F05DC2" w:rsidP="00817230">
            <w:pPr>
              <w:pStyle w:val="TableCell"/>
              <w:spacing w:before="60" w:after="60"/>
            </w:pPr>
            <w:r w:rsidRPr="001D6512">
              <w:t xml:space="preserve">Groceries: </w:t>
            </w:r>
            <w:r w:rsidR="005232B0" w:rsidRPr="001D6512">
              <w:t>151</w:t>
            </w:r>
            <w:r w:rsidRPr="001D6512">
              <w:t xml:space="preserve"> kWh; Non-Groceries: </w:t>
            </w:r>
            <w:r w:rsidR="005232B0" w:rsidRPr="001D6512">
              <w:t>1,222</w:t>
            </w:r>
            <w:r w:rsidRPr="001D6512">
              <w:t xml:space="preserve"> kWh</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Unit Peak Demand Reduction</w:t>
            </w:r>
          </w:p>
        </w:tc>
        <w:tc>
          <w:tcPr>
            <w:tcW w:w="2967" w:type="pct"/>
            <w:shd w:val="clear" w:color="auto" w:fill="auto"/>
            <w:vAlign w:val="center"/>
          </w:tcPr>
          <w:p w:rsidR="00F05DC2" w:rsidRPr="001D6512" w:rsidRDefault="00F05DC2" w:rsidP="0085431E">
            <w:pPr>
              <w:pStyle w:val="TableCell"/>
              <w:spacing w:before="60" w:after="60"/>
            </w:pPr>
            <w:r w:rsidRPr="001D6512">
              <w:t xml:space="preserve">Groceries: 0.03kW; Non-Groceries: </w:t>
            </w:r>
            <w:r w:rsidR="005232B0" w:rsidRPr="001D6512">
              <w:t>0.</w:t>
            </w:r>
            <w:r w:rsidR="0085431E" w:rsidRPr="001D6512">
              <w:t>2</w:t>
            </w:r>
            <w:r w:rsidR="0085431E">
              <w:t>2</w:t>
            </w:r>
            <w:r w:rsidR="0085431E" w:rsidRPr="001D6512">
              <w:t xml:space="preserve"> </w:t>
            </w:r>
            <w:r w:rsidRPr="001D6512">
              <w:t>kW</w:t>
            </w:r>
          </w:p>
        </w:tc>
      </w:tr>
      <w:tr w:rsidR="00F05DC2" w:rsidRPr="006E0899" w:rsidTr="0026770C">
        <w:trPr>
          <w:jc w:val="center"/>
        </w:trPr>
        <w:tc>
          <w:tcPr>
            <w:tcW w:w="2033" w:type="pct"/>
            <w:shd w:val="clear" w:color="auto" w:fill="auto"/>
            <w:vAlign w:val="center"/>
          </w:tcPr>
          <w:p w:rsidR="00F05DC2" w:rsidRPr="001D6512" w:rsidRDefault="00F05DC2" w:rsidP="0026770C">
            <w:pPr>
              <w:pStyle w:val="TableCell"/>
              <w:spacing w:before="60" w:after="60"/>
            </w:pPr>
            <w:r w:rsidRPr="001D6512">
              <w:t>Measure Life</w:t>
            </w:r>
          </w:p>
        </w:tc>
        <w:tc>
          <w:tcPr>
            <w:tcW w:w="2967" w:type="pct"/>
            <w:shd w:val="clear" w:color="auto" w:fill="auto"/>
            <w:vAlign w:val="center"/>
          </w:tcPr>
          <w:p w:rsidR="00F05DC2" w:rsidRPr="001D6512" w:rsidRDefault="00F05DC2" w:rsidP="0026770C">
            <w:pPr>
              <w:pStyle w:val="TableCell"/>
              <w:spacing w:before="60" w:after="60"/>
            </w:pPr>
            <w:r w:rsidRPr="001D6512">
              <w:t>5 years</w:t>
            </w:r>
          </w:p>
        </w:tc>
      </w:tr>
    </w:tbl>
    <w:p w:rsidR="00F05DC2" w:rsidRDefault="00F05DC2" w:rsidP="00F05DC2">
      <w:pPr>
        <w:rPr>
          <w:highlight w:val="yellow"/>
        </w:rPr>
      </w:pPr>
    </w:p>
    <w:p w:rsidR="00DF4FC1" w:rsidRDefault="00F05DC2" w:rsidP="00F05DC2">
      <w:r w:rsidRPr="007D34C5">
        <w:rPr>
          <w:rFonts w:cs="Arial"/>
        </w:rPr>
        <w:t>This protocol documents the energy savings and demand reductions attribut</w:t>
      </w:r>
      <w:r>
        <w:rPr>
          <w:rFonts w:cs="Arial"/>
        </w:rPr>
        <w:t>ed</w:t>
      </w:r>
      <w:r w:rsidRPr="007D34C5">
        <w:rPr>
          <w:rFonts w:cs="Arial"/>
        </w:rPr>
        <w:t xml:space="preserve"> to efficient low flow pre-rinse sprayers in grocery and non-grocery (primarily food service) applications.</w:t>
      </w:r>
      <w:r>
        <w:rPr>
          <w:rFonts w:cs="Arial"/>
        </w:rPr>
        <w:t xml:space="preserve"> </w:t>
      </w:r>
      <w:r w:rsidRPr="007D34C5">
        <w:rPr>
          <w:rFonts w:cs="Arial"/>
        </w:rPr>
        <w:t>The most likely areas of application are kitchens in restaurants and hotels.</w:t>
      </w:r>
      <w:r w:rsidRPr="007D34C5" w:rsidDel="00AA70FA">
        <w:rPr>
          <w:rFonts w:cs="Arial"/>
        </w:rPr>
        <w:t xml:space="preserve"> Only premises with electric water heating may qualify for this incentive.</w:t>
      </w:r>
      <w:r>
        <w:rPr>
          <w:rFonts w:cs="Arial"/>
        </w:rPr>
        <w:t xml:space="preserve">  </w:t>
      </w:r>
      <w:r w:rsidR="000A2E11">
        <w:t xml:space="preserve">In addition, the replacement pre-rinse spray nozzle must use less than 1.6 gallons per minute with a cleanability performance of 26 seconds per plate or less. </w:t>
      </w:r>
      <w:r>
        <w:t xml:space="preserve">Low flow pre-rinse sprayers reduce hot water usage and save energy associated with water heating. </w:t>
      </w:r>
    </w:p>
    <w:p w:rsidR="001C3259" w:rsidRDefault="001C3259" w:rsidP="008A3753">
      <w:r>
        <w:t xml:space="preserve">This </w:t>
      </w:r>
      <w:r w:rsidR="00E20793">
        <w:t xml:space="preserve">protocol </w:t>
      </w:r>
      <w:r>
        <w:t xml:space="preserve">is applicable to </w:t>
      </w:r>
      <w:proofErr w:type="gramStart"/>
      <w:r>
        <w:t>Retrofit</w:t>
      </w:r>
      <w:proofErr w:type="gramEnd"/>
      <w:r>
        <w:t xml:space="preserve"> program</w:t>
      </w:r>
      <w:r w:rsidR="000A2E11">
        <w:t>s</w:t>
      </w:r>
      <w:r>
        <w:t xml:space="preserve"> </w:t>
      </w:r>
      <w:r w:rsidR="00E20793">
        <w:t>only</w:t>
      </w:r>
      <w:r>
        <w:t>.</w:t>
      </w:r>
      <w:r w:rsidR="008A3753">
        <w:t xml:space="preserve"> </w:t>
      </w:r>
      <w:r>
        <w:t xml:space="preserve">The baseline </w:t>
      </w:r>
      <w:r w:rsidR="008A3753">
        <w:t xml:space="preserve">for Retrofit Program </w:t>
      </w:r>
      <w:r>
        <w:t xml:space="preserve">is assumed to be </w:t>
      </w:r>
      <w:proofErr w:type="gramStart"/>
      <w:r>
        <w:t>an</w:t>
      </w:r>
      <w:proofErr w:type="gramEnd"/>
      <w:r>
        <w:t xml:space="preserve"> 2.25 GPM</w:t>
      </w:r>
      <w:r>
        <w:rPr>
          <w:rStyle w:val="FootnoteReference"/>
        </w:rPr>
        <w:footnoteReference w:id="376"/>
      </w:r>
      <w:r>
        <w:t xml:space="preserve"> and 2.15 GPM</w:t>
      </w:r>
      <w:r>
        <w:rPr>
          <w:rStyle w:val="FootnoteReference"/>
        </w:rPr>
        <w:footnoteReference w:id="377"/>
      </w:r>
      <w:r>
        <w:t xml:space="preserve"> for non-grocery and grocery applications respectively.</w:t>
      </w:r>
    </w:p>
    <w:p w:rsidR="00F05DC2" w:rsidRPr="001C4AD5" w:rsidRDefault="00F05DC2" w:rsidP="001A7D76">
      <w:pPr>
        <w:pStyle w:val="Heading3"/>
      </w:pPr>
      <w:r w:rsidRPr="001C4AD5">
        <w:t>Algorithms</w:t>
      </w:r>
    </w:p>
    <w:p w:rsidR="00F05DC2" w:rsidRPr="007D34C5" w:rsidRDefault="00F05DC2" w:rsidP="00F05DC2">
      <w:pPr>
        <w:spacing w:before="120"/>
        <w:jc w:val="both"/>
        <w:rPr>
          <w:rFonts w:cs="Arial"/>
        </w:rPr>
      </w:pPr>
      <w:r w:rsidRPr="007D34C5">
        <w:rPr>
          <w:rFonts w:cs="Arial"/>
        </w:rPr>
        <w:t>The energy savings and demand reduction are calculated through the protocols documented below.</w:t>
      </w:r>
    </w:p>
    <w:p w:rsidR="00F05DC2" w:rsidRPr="005F1D85" w:rsidRDefault="00F05DC2" w:rsidP="00F05DC2">
      <w:pPr>
        <w:pStyle w:val="Equation"/>
        <w:ind w:left="3600" w:hanging="3600"/>
        <w:rPr>
          <w:rFonts w:cs="Arial"/>
          <w:b/>
          <w:szCs w:val="20"/>
        </w:rPr>
      </w:pPr>
      <w:r w:rsidRPr="00AA2C40">
        <w:rPr>
          <w:rFonts w:cs="Arial"/>
          <w:szCs w:val="20"/>
        </w:rPr>
        <w:sym w:font="Symbol" w:char="F044"/>
      </w:r>
      <w:proofErr w:type="gramStart"/>
      <w:r w:rsidRPr="00AA2C40">
        <w:rPr>
          <w:rFonts w:cs="Arial"/>
          <w:szCs w:val="20"/>
        </w:rPr>
        <w:t>kWh</w:t>
      </w:r>
      <w:proofErr w:type="gramEnd"/>
      <w:r w:rsidRPr="005F1D85">
        <w:rPr>
          <w:rFonts w:cs="Arial"/>
          <w:szCs w:val="20"/>
        </w:rPr>
        <w:t xml:space="preserve"> for Non-Groceries</w:t>
      </w:r>
      <w:r>
        <w:rPr>
          <w:rFonts w:cs="Arial"/>
          <w:b/>
          <w:szCs w:val="20"/>
        </w:rPr>
        <w:tab/>
      </w:r>
      <w:r w:rsidRPr="005F1D85">
        <w:rPr>
          <w:rFonts w:cs="Arial"/>
          <w:b/>
          <w:szCs w:val="20"/>
        </w:rPr>
        <w:t xml:space="preserve">= </w:t>
      </w:r>
      <w:r w:rsidRPr="005F1D85">
        <w:rPr>
          <w:rFonts w:cs="Arial"/>
          <w:szCs w:val="20"/>
        </w:rPr>
        <w:t>((F</w:t>
      </w:r>
      <w:r w:rsidRPr="005F1D85">
        <w:rPr>
          <w:rFonts w:cs="Arial"/>
          <w:szCs w:val="20"/>
          <w:vertAlign w:val="subscript"/>
        </w:rPr>
        <w:t>BNG</w:t>
      </w:r>
      <w:r w:rsidRPr="005F1D85">
        <w:rPr>
          <w:rFonts w:cs="Arial"/>
          <w:color w:val="000000"/>
          <w:szCs w:val="20"/>
        </w:rPr>
        <w:t>×</w:t>
      </w:r>
      <w:r w:rsidRPr="005F1D85">
        <w:rPr>
          <w:rFonts w:cs="Arial"/>
          <w:szCs w:val="20"/>
        </w:rPr>
        <w:t>U</w:t>
      </w:r>
      <w:r w:rsidRPr="005F1D85">
        <w:rPr>
          <w:rFonts w:cs="Arial"/>
          <w:szCs w:val="20"/>
          <w:vertAlign w:val="subscript"/>
        </w:rPr>
        <w:t>BNG</w:t>
      </w:r>
      <w:r w:rsidRPr="005F1D85">
        <w:rPr>
          <w:rFonts w:cs="Arial"/>
          <w:szCs w:val="20"/>
        </w:rPr>
        <w:t>)-(F</w:t>
      </w:r>
      <w:r w:rsidRPr="005F1D85">
        <w:rPr>
          <w:rFonts w:cs="Arial"/>
          <w:szCs w:val="20"/>
          <w:vertAlign w:val="subscript"/>
        </w:rPr>
        <w:t>PNG</w:t>
      </w:r>
      <w:r w:rsidRPr="005F1D85">
        <w:rPr>
          <w:rFonts w:cs="Arial"/>
          <w:color w:val="000000"/>
          <w:szCs w:val="20"/>
        </w:rPr>
        <w:t>×</w:t>
      </w:r>
      <w:r w:rsidRPr="005F1D85">
        <w:rPr>
          <w:rFonts w:cs="Arial"/>
          <w:szCs w:val="20"/>
        </w:rPr>
        <w:t>U</w:t>
      </w:r>
      <w:r w:rsidRPr="005F1D85">
        <w:rPr>
          <w:rFonts w:cs="Arial"/>
          <w:szCs w:val="20"/>
          <w:vertAlign w:val="subscript"/>
        </w:rPr>
        <w:t>PNG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Pr="005F1D85">
        <w:rPr>
          <w:rFonts w:cs="Arial"/>
          <w:color w:val="000000"/>
          <w:szCs w:val="20"/>
        </w:rPr>
        <w:t xml:space="preserve"> (</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NG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xml:space="preserve">/ </w:t>
      </w:r>
      <w:r w:rsidRPr="005F1D85">
        <w:rPr>
          <w:rFonts w:cs="Arial"/>
          <w:color w:val="000000"/>
          <w:szCs w:val="20"/>
        </w:rPr>
        <w:t>×</w:t>
      </w:r>
      <w:r w:rsidR="001C3A51">
        <w:rPr>
          <w:rFonts w:cs="Arial"/>
          <w:color w:val="000000"/>
          <w:szCs w:val="20"/>
          <w:vertAlign w:val="superscript"/>
        </w:rPr>
        <w:t xml:space="preserve"> </w:t>
      </w:r>
      <w:r w:rsidR="001C3A51">
        <w:rPr>
          <w:rFonts w:cs="Arial"/>
          <w:color w:val="000000"/>
          <w:szCs w:val="20"/>
        </w:rPr>
        <w:t>(EF x 3413 Btu/kWh)</w:t>
      </w:r>
    </w:p>
    <w:p w:rsidR="00F05DC2" w:rsidRPr="005F1D85" w:rsidRDefault="00F05DC2" w:rsidP="00F05DC2">
      <w:pPr>
        <w:pStyle w:val="Equation"/>
        <w:rPr>
          <w:rFonts w:cs="Arial"/>
          <w:szCs w:val="20"/>
        </w:rPr>
      </w:pPr>
      <w:r w:rsidRPr="00AA2C40">
        <w:rPr>
          <w:rFonts w:cs="Arial"/>
          <w:szCs w:val="20"/>
        </w:rPr>
        <w:sym w:font="Symbol" w:char="F044"/>
      </w:r>
      <w:proofErr w:type="gramStart"/>
      <w:r w:rsidRPr="00AA2C40">
        <w:rPr>
          <w:rFonts w:cs="Arial"/>
          <w:szCs w:val="20"/>
        </w:rPr>
        <w:t>kWh</w:t>
      </w:r>
      <w:proofErr w:type="gramEnd"/>
      <w:r>
        <w:rPr>
          <w:rFonts w:cs="Arial"/>
          <w:szCs w:val="20"/>
        </w:rPr>
        <w:t xml:space="preserve"> for Groceries</w:t>
      </w:r>
      <w:r>
        <w:rPr>
          <w:rFonts w:cs="Arial"/>
          <w:szCs w:val="20"/>
        </w:rPr>
        <w:tab/>
      </w:r>
      <w:r w:rsidRPr="005F1D85">
        <w:rPr>
          <w:rFonts w:cs="Arial"/>
          <w:szCs w:val="20"/>
        </w:rPr>
        <w:t>= ((F</w:t>
      </w:r>
      <w:r w:rsidRPr="005F1D85">
        <w:rPr>
          <w:rFonts w:cs="Arial"/>
          <w:szCs w:val="20"/>
          <w:vertAlign w:val="subscript"/>
        </w:rPr>
        <w:t>BG</w:t>
      </w:r>
      <w:r w:rsidRPr="005F1D85">
        <w:rPr>
          <w:rFonts w:cs="Arial"/>
          <w:color w:val="000000"/>
          <w:szCs w:val="20"/>
        </w:rPr>
        <w:t>×</w:t>
      </w:r>
      <w:r w:rsidRPr="005F1D85">
        <w:rPr>
          <w:rFonts w:cs="Arial"/>
          <w:szCs w:val="20"/>
        </w:rPr>
        <w:t>U</w:t>
      </w:r>
      <w:r w:rsidRPr="005F1D85">
        <w:rPr>
          <w:rFonts w:cs="Arial"/>
          <w:szCs w:val="20"/>
          <w:vertAlign w:val="subscript"/>
        </w:rPr>
        <w:t>BG</w:t>
      </w:r>
      <w:r w:rsidRPr="005F1D85">
        <w:rPr>
          <w:rFonts w:cs="Arial"/>
          <w:szCs w:val="20"/>
        </w:rPr>
        <w:t>)-(F</w:t>
      </w:r>
      <w:r w:rsidRPr="005F1D85">
        <w:rPr>
          <w:rFonts w:cs="Arial"/>
          <w:szCs w:val="20"/>
          <w:vertAlign w:val="subscript"/>
        </w:rPr>
        <w:t>PG</w:t>
      </w:r>
      <w:r w:rsidRPr="005F1D85">
        <w:rPr>
          <w:rFonts w:cs="Arial"/>
          <w:color w:val="000000"/>
          <w:szCs w:val="20"/>
        </w:rPr>
        <w:t>×</w:t>
      </w:r>
      <w:r w:rsidRPr="005F1D85">
        <w:rPr>
          <w:rFonts w:cs="Arial"/>
          <w:szCs w:val="20"/>
        </w:rPr>
        <w:t>U</w:t>
      </w:r>
      <w:r w:rsidRPr="005F1D85">
        <w:rPr>
          <w:rFonts w:cs="Arial"/>
          <w:szCs w:val="20"/>
          <w:vertAlign w:val="subscript"/>
        </w:rPr>
        <w:t>PG</w:t>
      </w:r>
      <w:r w:rsidRPr="005F1D85">
        <w:rPr>
          <w:rFonts w:cs="Arial"/>
          <w:szCs w:val="20"/>
        </w:rPr>
        <w:t>))</w:t>
      </w:r>
      <w:r w:rsidRPr="005F1D85">
        <w:rPr>
          <w:rFonts w:cs="Arial"/>
          <w:color w:val="000000"/>
          <w:szCs w:val="20"/>
        </w:rPr>
        <w:t xml:space="preserve"> ×</w:t>
      </w:r>
      <w:r w:rsidR="00126575">
        <w:rPr>
          <w:rFonts w:cs="Arial"/>
          <w:color w:val="000000"/>
          <w:szCs w:val="20"/>
        </w:rPr>
        <w:t xml:space="preserve"> </w:t>
      </w:r>
      <w:r w:rsidRPr="005F1D85">
        <w:rPr>
          <w:rFonts w:cs="Arial"/>
          <w:szCs w:val="20"/>
        </w:rPr>
        <w:t>365</w:t>
      </w:r>
      <w:r w:rsidR="00126575">
        <w:rPr>
          <w:rFonts w:cs="Arial"/>
          <w:szCs w:val="20"/>
        </w:rPr>
        <w:t xml:space="preserve"> </w:t>
      </w:r>
      <w:r w:rsidRPr="005F1D85">
        <w:rPr>
          <w:rFonts w:cs="Arial"/>
          <w:color w:val="000000"/>
          <w:szCs w:val="20"/>
        </w:rPr>
        <w:t>×</w:t>
      </w:r>
      <w:r w:rsidR="00126575">
        <w:rPr>
          <w:rFonts w:cs="Arial"/>
          <w:color w:val="000000"/>
          <w:szCs w:val="20"/>
        </w:rPr>
        <w:t xml:space="preserve"> </w:t>
      </w:r>
      <w:r w:rsidR="001C3A51">
        <w:rPr>
          <w:rFonts w:cs="Arial"/>
          <w:color w:val="000000"/>
          <w:szCs w:val="20"/>
        </w:rPr>
        <w:t>8.33</w:t>
      </w:r>
      <w:r w:rsidR="00126575">
        <w:rPr>
          <w:rFonts w:cs="Arial"/>
          <w:color w:val="000000"/>
          <w:szCs w:val="20"/>
        </w:rPr>
        <w:t xml:space="preserve"> </w:t>
      </w:r>
      <w:r w:rsidR="001C3A51">
        <w:rPr>
          <w:rFonts w:cs="Arial"/>
          <w:color w:val="000000"/>
          <w:szCs w:val="20"/>
        </w:rPr>
        <w:t>x</w:t>
      </w:r>
      <w:r w:rsidR="00126575">
        <w:rPr>
          <w:rFonts w:cs="Arial"/>
          <w:color w:val="000000"/>
          <w:szCs w:val="20"/>
        </w:rPr>
        <w:t xml:space="preserve"> </w:t>
      </w:r>
      <w:r w:rsidRPr="005F1D85">
        <w:rPr>
          <w:rFonts w:cs="Arial"/>
          <w:color w:val="000000"/>
          <w:szCs w:val="20"/>
        </w:rPr>
        <w:t>(</w:t>
      </w:r>
      <w:r w:rsidR="009557B5" w:rsidRPr="005F1D85">
        <w:rPr>
          <w:rFonts w:cs="Arial"/>
          <w:color w:val="000000"/>
          <w:szCs w:val="20"/>
        </w:rPr>
        <w:t>T</w:t>
      </w:r>
      <w:r w:rsidR="009557B5">
        <w:rPr>
          <w:rFonts w:cs="Arial"/>
          <w:color w:val="000000"/>
          <w:szCs w:val="20"/>
          <w:vertAlign w:val="subscript"/>
        </w:rPr>
        <w:t>H</w:t>
      </w:r>
      <w:r w:rsidR="009557B5" w:rsidRPr="005F1D85">
        <w:rPr>
          <w:rFonts w:cs="Arial"/>
          <w:color w:val="000000"/>
          <w:szCs w:val="20"/>
          <w:vertAlign w:val="subscript"/>
        </w:rPr>
        <w:t>G</w:t>
      </w:r>
      <w:r w:rsidRPr="005F1D85">
        <w:rPr>
          <w:rFonts w:cs="Arial"/>
          <w:color w:val="000000"/>
          <w:szCs w:val="20"/>
        </w:rPr>
        <w:t>-T</w:t>
      </w:r>
      <w:r w:rsidRPr="005F1D85">
        <w:rPr>
          <w:rFonts w:cs="Arial"/>
          <w:color w:val="000000"/>
          <w:szCs w:val="20"/>
          <w:vertAlign w:val="subscript"/>
        </w:rPr>
        <w:t>C</w:t>
      </w:r>
      <w:r w:rsidRPr="005F1D85">
        <w:rPr>
          <w:rFonts w:cs="Arial"/>
          <w:color w:val="000000"/>
          <w:szCs w:val="20"/>
        </w:rPr>
        <w:t xml:space="preserve">) </w:t>
      </w:r>
      <w:r w:rsidR="001C3A51">
        <w:rPr>
          <w:rFonts w:cs="Arial"/>
          <w:color w:val="000000"/>
          <w:szCs w:val="20"/>
        </w:rPr>
        <w:t>/ (EF x 3413 Btu/kWh)</w:t>
      </w:r>
    </w:p>
    <w:p w:rsidR="00F05DC2" w:rsidRDefault="00F05DC2" w:rsidP="00F05DC2">
      <w:pPr>
        <w:rPr>
          <w:rFonts w:cs="Arial"/>
        </w:rPr>
      </w:pPr>
      <w:r w:rsidRPr="005F1D85">
        <w:rPr>
          <w:rFonts w:cs="Arial"/>
        </w:rPr>
        <w:t xml:space="preserve">The demand reduction is taken as the annual energy savings multiplied by the ratio of the average energy usage </w:t>
      </w:r>
      <w:r w:rsidR="00BE5061">
        <w:t>between</w:t>
      </w:r>
      <w:r w:rsidR="00BE5061" w:rsidRPr="00D74EB9">
        <w:t xml:space="preserve"> </w:t>
      </w:r>
      <w:r w:rsidR="00BE5061">
        <w:t>2 PM to 6 PM</w:t>
      </w:r>
      <w:r w:rsidRPr="005F1D85">
        <w:rPr>
          <w:rFonts w:cs="Arial"/>
        </w:rPr>
        <w:t xml:space="preserve"> on summer weekdays to the total annual energy usage.</w:t>
      </w:r>
    </w:p>
    <w:p w:rsidR="00F05DC2" w:rsidRDefault="00F05DC2" w:rsidP="00F05DC2">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F05DC2" w:rsidRDefault="00F05DC2" w:rsidP="00F05DC2">
      <w:pPr>
        <w:pStyle w:val="BodyText"/>
      </w:pPr>
      <w:r w:rsidRPr="002E6E9C">
        <w:t>The Energy to Demand Factor is defined below:</w:t>
      </w:r>
    </w:p>
    <w:p w:rsidR="00F05DC2" w:rsidRPr="003C7C58" w:rsidRDefault="003C7C58" w:rsidP="0026770C">
      <w:pPr>
        <w:pStyle w:val="BodyText"/>
        <w:ind w:firstLine="72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2-6 PM</m:t>
                  </m:r>
                </m:sub>
              </m:sSub>
            </m:num>
            <m:den>
              <m:r>
                <m:rPr>
                  <m:nor/>
                </m:rPr>
                <m:t>Annual Energy Usage</m:t>
              </m:r>
            </m:den>
          </m:f>
        </m:oMath>
      </m:oMathPara>
    </w:p>
    <w:p w:rsidR="00F05DC2" w:rsidRDefault="00F05DC2" w:rsidP="00F05DC2">
      <w:r w:rsidRPr="007D34C5">
        <w:lastRenderedPageBreak/>
        <w:t xml:space="preserve">The ratio of the average energy usage </w:t>
      </w:r>
      <w:r w:rsidR="00BE5061">
        <w:t>between</w:t>
      </w:r>
      <w:r w:rsidR="00BE5061" w:rsidRPr="00D74EB9">
        <w:t xml:space="preserve"> </w:t>
      </w:r>
      <w:r w:rsidR="00BE5061">
        <w:t>2 PM to 6 PM</w:t>
      </w:r>
      <w:r w:rsidRPr="007D34C5">
        <w:t xml:space="preserve">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835260">
        <w:fldChar w:fldCharType="begin"/>
      </w:r>
      <w:r w:rsidR="00835260">
        <w:instrText xml:space="preserve"> REF _Ref302742015 \h  \* MERGEFORMAT </w:instrText>
      </w:r>
      <w:r w:rsidR="00835260">
        <w:fldChar w:fldCharType="separate"/>
      </w:r>
      <w:r w:rsidR="00963A2C" w:rsidRPr="00963A2C">
        <w:rPr>
          <w:rFonts w:cs="Arial"/>
        </w:rPr>
        <w:t xml:space="preserve">Figure </w:t>
      </w:r>
      <w:r w:rsidR="00963A2C" w:rsidRPr="00963A2C">
        <w:rPr>
          <w:rFonts w:cs="Arial"/>
          <w:noProof/>
        </w:rPr>
        <w:t>3</w:t>
      </w:r>
      <w:r w:rsidR="00963A2C" w:rsidRPr="00963A2C">
        <w:rPr>
          <w:rFonts w:cs="Arial"/>
          <w:noProof/>
        </w:rPr>
        <w:noBreakHyphen/>
        <w:t>7</w:t>
      </w:r>
      <w:r w:rsidR="00835260">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835260">
        <w:fldChar w:fldCharType="begin"/>
      </w:r>
      <w:r w:rsidR="00835260">
        <w:instrText xml:space="preserve"> REF _Ref302742022 \h  \* MERGEFORMAT </w:instrText>
      </w:r>
      <w:r w:rsidR="00835260">
        <w:fldChar w:fldCharType="separate"/>
      </w:r>
      <w:r w:rsidR="00963A2C" w:rsidRPr="00963A2C">
        <w:rPr>
          <w:rFonts w:cs="Arial"/>
        </w:rPr>
        <w:t xml:space="preserve">Figure </w:t>
      </w:r>
      <w:r w:rsidR="00963A2C" w:rsidRPr="00963A2C">
        <w:rPr>
          <w:rFonts w:cs="Arial"/>
          <w:noProof/>
        </w:rPr>
        <w:t>3</w:t>
      </w:r>
      <w:r w:rsidR="00963A2C" w:rsidRPr="00963A2C">
        <w:rPr>
          <w:rFonts w:cs="Arial"/>
          <w:noProof/>
        </w:rPr>
        <w:noBreakHyphen/>
        <w:t>8</w:t>
      </w:r>
      <w:r w:rsidR="00835260">
        <w:fldChar w:fldCharType="end"/>
      </w:r>
      <w:r w:rsidRPr="007D34C5">
        <w:t xml:space="preserve">, indicate that the ratio of peak demand to annual energy usage is not strongly influenced by climate.  Also, though the actual usage profiles may be different, the average usage </w:t>
      </w:r>
      <w:r w:rsidR="00BE5061">
        <w:t>between</w:t>
      </w:r>
      <w:r w:rsidR="00BE5061" w:rsidRPr="00D74EB9">
        <w:t xml:space="preserve"> </w:t>
      </w:r>
      <w:r w:rsidR="00BE5061">
        <w:t>2 PM to 6 PM</w:t>
      </w:r>
      <w:r w:rsidR="00BE5061" w:rsidRPr="00D74EB9">
        <w:t xml:space="preserve"> </w:t>
      </w:r>
      <w:r w:rsidRPr="007D34C5">
        <w:t>on summer weekdays is quite similar for al building types. The close level of agreement between disparate climate zones and building types suggest that the results will carry over to Pennsylvania</w:t>
      </w:r>
      <w:r>
        <w:rPr>
          <w:rStyle w:val="FootnoteReference"/>
        </w:rPr>
        <w:footnoteReference w:id="378"/>
      </w:r>
      <w:r>
        <w:t>.</w:t>
      </w:r>
    </w:p>
    <w:p w:rsidR="00F05DC2" w:rsidRDefault="002C3BC5" w:rsidP="00F05DC2">
      <w:pPr>
        <w:pStyle w:val="BodyTextIndent2"/>
        <w:spacing w:before="240"/>
        <w:ind w:left="0"/>
      </w:pPr>
      <w:r>
        <w:rPr>
          <w:rFonts w:cs="Arial"/>
          <w:b/>
          <w:noProof/>
        </w:rPr>
        <w:drawing>
          <wp:inline distT="0" distB="0" distL="0" distR="0" wp14:anchorId="731676E2" wp14:editId="3FDBB689">
            <wp:extent cx="5467350" cy="2971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rsidR="00F05DC2" w:rsidRPr="000E183A" w:rsidRDefault="00F05DC2" w:rsidP="00F05DC2">
      <w:pPr>
        <w:pStyle w:val="Caption"/>
        <w:keepNext w:val="0"/>
      </w:pPr>
      <w:bookmarkStart w:id="2060" w:name="_Ref302742015"/>
      <w:bookmarkStart w:id="2061" w:name="_Ref297113709"/>
      <w:r w:rsidRPr="000E183A">
        <w:t xml:space="preserve">Figure </w:t>
      </w:r>
      <w:r w:rsidR="00356C51">
        <w:fldChar w:fldCharType="begin"/>
      </w:r>
      <w:r w:rsidR="008B139C">
        <w:instrText xml:space="preserve"> STYLEREF 1 \s </w:instrText>
      </w:r>
      <w:r w:rsidR="00356C51">
        <w:fldChar w:fldCharType="separate"/>
      </w:r>
      <w:r w:rsidR="00963A2C">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63A2C">
        <w:rPr>
          <w:noProof/>
        </w:rPr>
        <w:t>7</w:t>
      </w:r>
      <w:r w:rsidR="00356C51">
        <w:fldChar w:fldCharType="end"/>
      </w:r>
      <w:bookmarkEnd w:id="2060"/>
      <w:r w:rsidRPr="000E183A">
        <w:t>: Load shapes for hot water in four commercial building types</w:t>
      </w:r>
      <w:bookmarkEnd w:id="2061"/>
    </w:p>
    <w:p w:rsidR="00F05DC2" w:rsidRPr="007D34C5" w:rsidRDefault="00F05DC2" w:rsidP="00F05DC2">
      <w:pPr>
        <w:pStyle w:val="Caption"/>
        <w:keepNext w:val="0"/>
        <w:rPr>
          <w:rFonts w:cs="Arial"/>
          <w:b w:val="0"/>
        </w:rPr>
      </w:pPr>
    </w:p>
    <w:p w:rsidR="00F05DC2" w:rsidRDefault="002C3BC5" w:rsidP="0026770C">
      <w:pPr>
        <w:keepNext/>
        <w:tabs>
          <w:tab w:val="left" w:pos="720"/>
        </w:tabs>
        <w:spacing w:before="120"/>
        <w:jc w:val="both"/>
      </w:pPr>
      <w:r>
        <w:rPr>
          <w:rFonts w:cs="Arial"/>
          <w:b/>
          <w:noProof/>
        </w:rPr>
        <w:lastRenderedPageBreak/>
        <w:drawing>
          <wp:inline distT="0" distB="0" distL="0" distR="0" wp14:anchorId="6AF677F7" wp14:editId="0C65228A">
            <wp:extent cx="5467350" cy="306705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F05DC2" w:rsidRPr="000E183A" w:rsidRDefault="00F05DC2" w:rsidP="00F05DC2">
      <w:pPr>
        <w:pStyle w:val="Caption"/>
        <w:keepNext w:val="0"/>
      </w:pPr>
      <w:bookmarkStart w:id="2062" w:name="_Ref302742022"/>
      <w:bookmarkStart w:id="2063" w:name="_Ref297113751"/>
      <w:r w:rsidRPr="000E183A">
        <w:t xml:space="preserve">Figure </w:t>
      </w:r>
      <w:r w:rsidR="00356C51">
        <w:fldChar w:fldCharType="begin"/>
      </w:r>
      <w:r w:rsidR="008B139C">
        <w:instrText xml:space="preserve"> STYLEREF 1 \s </w:instrText>
      </w:r>
      <w:r w:rsidR="00356C51">
        <w:fldChar w:fldCharType="separate"/>
      </w:r>
      <w:r w:rsidR="00963A2C">
        <w:rPr>
          <w:noProof/>
        </w:rPr>
        <w:t>3</w:t>
      </w:r>
      <w:r w:rsidR="00356C51">
        <w:fldChar w:fldCharType="end"/>
      </w:r>
      <w:r w:rsidR="008B139C">
        <w:noBreakHyphen/>
      </w:r>
      <w:r w:rsidR="00356C51">
        <w:fldChar w:fldCharType="begin"/>
      </w:r>
      <w:r w:rsidR="008B139C">
        <w:instrText xml:space="preserve"> SEQ Figure \* ARABIC \s 1 </w:instrText>
      </w:r>
      <w:r w:rsidR="00356C51">
        <w:fldChar w:fldCharType="separate"/>
      </w:r>
      <w:r w:rsidR="00963A2C">
        <w:rPr>
          <w:noProof/>
        </w:rPr>
        <w:t>8</w:t>
      </w:r>
      <w:r w:rsidR="00356C51">
        <w:fldChar w:fldCharType="end"/>
      </w:r>
      <w:bookmarkEnd w:id="2062"/>
      <w:r w:rsidRPr="000E183A">
        <w:t>: Energy to demand factors for four commercial building types.</w:t>
      </w:r>
      <w:bookmarkEnd w:id="2063"/>
    </w:p>
    <w:p w:rsidR="00F05DC2" w:rsidRDefault="00F05DC2" w:rsidP="001A7D76">
      <w:pPr>
        <w:pStyle w:val="Heading3"/>
      </w:pPr>
      <w:r w:rsidRPr="001C4AD5">
        <w:t xml:space="preserve">Definition of </w:t>
      </w:r>
      <w:r>
        <w:t>Terms</w:t>
      </w:r>
    </w:p>
    <w:p w:rsidR="00F05DC2" w:rsidRDefault="00F05DC2" w:rsidP="00F05DC2">
      <w:r w:rsidRPr="007D34C5">
        <w:t xml:space="preserve">The parameters in the above equation are listed </w:t>
      </w:r>
      <w:r w:rsidRPr="00F05DC2">
        <w:rPr>
          <w:rFonts w:cs="Arial"/>
        </w:rPr>
        <w:t xml:space="preserve">in </w:t>
      </w:r>
      <w:r w:rsidR="00835260">
        <w:fldChar w:fldCharType="begin"/>
      </w:r>
      <w:r w:rsidR="00835260">
        <w:instrText xml:space="preserve"> REF _Ref302741948 \h  \* MERGEFORMAT </w:instrText>
      </w:r>
      <w:r w:rsidR="00835260">
        <w:fldChar w:fldCharType="separate"/>
      </w:r>
      <w:r w:rsidR="00963A2C" w:rsidRPr="00963A2C">
        <w:rPr>
          <w:rFonts w:cs="Arial"/>
        </w:rPr>
        <w:t xml:space="preserve">Table </w:t>
      </w:r>
      <w:r w:rsidR="00963A2C" w:rsidRPr="00963A2C">
        <w:rPr>
          <w:rFonts w:cs="Arial"/>
          <w:noProof/>
        </w:rPr>
        <w:t>3</w:t>
      </w:r>
      <w:r w:rsidR="00963A2C" w:rsidRPr="00963A2C">
        <w:rPr>
          <w:rFonts w:cs="Arial"/>
          <w:noProof/>
        </w:rPr>
        <w:noBreakHyphen/>
        <w:t>95</w:t>
      </w:r>
      <w:r w:rsidR="00835260">
        <w:fldChar w:fldCharType="end"/>
      </w:r>
      <w:r>
        <w:t xml:space="preserve"> </w:t>
      </w:r>
      <w:r w:rsidRPr="007D34C5">
        <w:t>below.</w:t>
      </w:r>
      <w:r>
        <w:t xml:space="preserve"> </w:t>
      </w:r>
      <w:r w:rsidRPr="007D34C5">
        <w:t xml:space="preserve">The values for all parameters except incoming water temperature are taken from impact evaluation of the 2004-2005 California Urban Water council Pre-Rinse Spray Valve Installation Program. </w:t>
      </w:r>
    </w:p>
    <w:p w:rsidR="00F05DC2" w:rsidRDefault="00F05DC2" w:rsidP="00F05DC2">
      <w:pPr>
        <w:spacing w:before="120" w:after="0"/>
        <w:jc w:val="both"/>
        <w:rPr>
          <w:rFonts w:cs="Arial"/>
        </w:rPr>
      </w:pPr>
    </w:p>
    <w:p w:rsidR="00F05DC2" w:rsidRPr="003C1CCF" w:rsidRDefault="00F05DC2" w:rsidP="00F05DC2">
      <w:pPr>
        <w:pStyle w:val="Equation"/>
        <w:rPr>
          <w:rFonts w:cs="Arial"/>
          <w:w w:val="101"/>
          <w:szCs w:val="20"/>
        </w:rPr>
      </w:pP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BNG</w:t>
      </w:r>
      <w:r w:rsidRPr="00F1561D">
        <w:rPr>
          <w:rFonts w:cs="Arial"/>
          <w:spacing w:val="-1"/>
          <w:position w:val="1"/>
          <w:szCs w:val="20"/>
        </w:rPr>
        <w:t xml:space="preserve"> </w:t>
      </w:r>
      <w:r w:rsidRPr="00F1561D">
        <w:rPr>
          <w:rFonts w:cs="Arial"/>
          <w:spacing w:val="-1"/>
          <w:position w:val="1"/>
          <w:szCs w:val="20"/>
        </w:rPr>
        <w:tab/>
        <w:t>= Baseline Flow Rate of Sprayer for Non-Grocery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PNG</w:t>
      </w:r>
      <w:r w:rsidRPr="00F1561D">
        <w:rPr>
          <w:rFonts w:cs="Arial"/>
          <w:spacing w:val="-1"/>
          <w:position w:val="1"/>
          <w:szCs w:val="20"/>
        </w:rPr>
        <w:tab/>
        <w:t>= Post Measure Flow Rate of Sprayer for Non-Grocery Applications</w:t>
      </w:r>
    </w:p>
    <w:p w:rsidR="00F05DC2" w:rsidRPr="00F1561D" w:rsidRDefault="00F05DC2" w:rsidP="00F05DC2">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BNG</w:t>
      </w:r>
      <w:r w:rsidRPr="00F1561D">
        <w:rPr>
          <w:rFonts w:cs="Arial"/>
          <w:spacing w:val="-1"/>
          <w:position w:val="1"/>
          <w:szCs w:val="20"/>
        </w:rPr>
        <w:tab/>
        <w:t>= Baseline Water Usage Duration for Non-Grocery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PNG</w:t>
      </w:r>
      <w:r w:rsidRPr="00F1561D">
        <w:rPr>
          <w:rFonts w:cs="Arial"/>
          <w:spacing w:val="-1"/>
          <w:position w:val="1"/>
          <w:szCs w:val="20"/>
        </w:rPr>
        <w:tab/>
        <w:t>= Post Measure Water Usage Duration for Non-Grocery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Flow Rate of Sprayer for 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F</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Flow Rate of Sprayer for Grocery Applications</w:t>
      </w:r>
    </w:p>
    <w:p w:rsidR="00F05DC2" w:rsidRPr="00F1561D" w:rsidRDefault="00F05DC2" w:rsidP="00AA70FA">
      <w:pPr>
        <w:pStyle w:val="Equation"/>
        <w:rPr>
          <w:rFonts w:cs="Arial"/>
          <w:spacing w:val="-1"/>
          <w:position w:val="1"/>
          <w:szCs w:val="20"/>
        </w:rPr>
      </w:pPr>
      <w:r w:rsidRPr="00F1561D">
        <w:rPr>
          <w:rFonts w:cs="Arial"/>
          <w:spacing w:val="-1"/>
          <w:position w:val="1"/>
          <w:szCs w:val="20"/>
        </w:rPr>
        <w:tab/>
        <w:t>U</w:t>
      </w:r>
      <w:r w:rsidRPr="004F50C8">
        <w:rPr>
          <w:rFonts w:cs="Arial"/>
          <w:spacing w:val="-1"/>
          <w:position w:val="1"/>
          <w:szCs w:val="20"/>
          <w:vertAlign w:val="subscript"/>
        </w:rPr>
        <w:t>BG</w:t>
      </w:r>
      <w:r>
        <w:rPr>
          <w:rFonts w:cs="Arial"/>
          <w:spacing w:val="-1"/>
          <w:position w:val="1"/>
          <w:szCs w:val="20"/>
        </w:rPr>
        <w:tab/>
      </w:r>
      <w:r w:rsidRPr="00F1561D">
        <w:rPr>
          <w:rFonts w:cs="Arial"/>
          <w:spacing w:val="-1"/>
          <w:position w:val="1"/>
          <w:szCs w:val="20"/>
        </w:rPr>
        <w:t>= Baseline Water Usage Duration for Grocery Applications</w:t>
      </w:r>
    </w:p>
    <w:p w:rsidR="00F05DC2" w:rsidRPr="00F1561D" w:rsidRDefault="00F05DC2" w:rsidP="00AA70FA">
      <w:pPr>
        <w:pStyle w:val="Equation"/>
        <w:rPr>
          <w:rFonts w:cs="Arial"/>
          <w:spacing w:val="-1"/>
          <w:position w:val="1"/>
          <w:szCs w:val="20"/>
        </w:rPr>
      </w:pPr>
      <w:r>
        <w:rPr>
          <w:rFonts w:cs="Arial"/>
          <w:spacing w:val="-1"/>
          <w:position w:val="1"/>
          <w:szCs w:val="20"/>
        </w:rPr>
        <w:tab/>
      </w:r>
      <w:r w:rsidRPr="00F1561D">
        <w:rPr>
          <w:rFonts w:cs="Arial"/>
          <w:spacing w:val="-1"/>
          <w:position w:val="1"/>
          <w:szCs w:val="20"/>
        </w:rPr>
        <w:t>U</w:t>
      </w:r>
      <w:r w:rsidRPr="004F50C8">
        <w:rPr>
          <w:rFonts w:cs="Arial"/>
          <w:spacing w:val="-1"/>
          <w:position w:val="1"/>
          <w:szCs w:val="20"/>
          <w:vertAlign w:val="subscript"/>
        </w:rPr>
        <w:t>PG</w:t>
      </w:r>
      <w:r>
        <w:rPr>
          <w:rFonts w:cs="Arial"/>
          <w:spacing w:val="-1"/>
          <w:position w:val="1"/>
          <w:szCs w:val="20"/>
        </w:rPr>
        <w:tab/>
      </w:r>
      <w:r w:rsidRPr="00F1561D">
        <w:rPr>
          <w:rFonts w:cs="Arial"/>
          <w:spacing w:val="-1"/>
          <w:position w:val="1"/>
          <w:szCs w:val="20"/>
        </w:rPr>
        <w:t>= Post Measure Water Usage Duration for Grocery Applications</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HNG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 xml:space="preserve">water coming from the spray nozzle </w:t>
      </w:r>
      <w:r w:rsidRPr="00F1561D">
        <w:rPr>
          <w:rFonts w:cs="Arial"/>
          <w:spacing w:val="-1"/>
          <w:position w:val="1"/>
          <w:szCs w:val="20"/>
        </w:rPr>
        <w:t>for 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r w:rsidR="00E354E3">
        <w:rPr>
          <w:rFonts w:cs="Arial"/>
          <w:spacing w:val="-1"/>
          <w:position w:val="1"/>
          <w:szCs w:val="20"/>
        </w:rPr>
        <w:t xml:space="preserve">Incoming </w:t>
      </w:r>
      <w:r w:rsidR="002379FB">
        <w:rPr>
          <w:rFonts w:cs="Arial"/>
          <w:spacing w:val="-1"/>
          <w:position w:val="1"/>
          <w:szCs w:val="20"/>
        </w:rPr>
        <w:t xml:space="preserve">cold </w:t>
      </w:r>
      <w:r w:rsidRPr="00F1561D">
        <w:rPr>
          <w:rFonts w:cs="Arial"/>
          <w:spacing w:val="-1"/>
          <w:position w:val="1"/>
          <w:szCs w:val="20"/>
        </w:rPr>
        <w:t xml:space="preserve">water </w:t>
      </w:r>
      <w:r w:rsidR="002379FB">
        <w:rPr>
          <w:rFonts w:cs="Arial"/>
          <w:spacing w:val="-1"/>
          <w:position w:val="1"/>
          <w:szCs w:val="20"/>
        </w:rPr>
        <w:t>t</w:t>
      </w:r>
      <w:r w:rsidRPr="00F1561D">
        <w:rPr>
          <w:rFonts w:cs="Arial"/>
          <w:spacing w:val="-1"/>
          <w:position w:val="1"/>
          <w:szCs w:val="20"/>
        </w:rPr>
        <w:t xml:space="preserve">emperature for </w:t>
      </w:r>
      <w:r w:rsidR="00E354E3" w:rsidRPr="00F1561D">
        <w:rPr>
          <w:rFonts w:cs="Arial"/>
          <w:spacing w:val="-1"/>
          <w:position w:val="1"/>
          <w:szCs w:val="20"/>
        </w:rPr>
        <w:t xml:space="preserve">Grocery </w:t>
      </w:r>
      <w:r w:rsidR="00E354E3">
        <w:rPr>
          <w:rFonts w:cs="Arial"/>
          <w:spacing w:val="-1"/>
          <w:position w:val="1"/>
          <w:szCs w:val="20"/>
        </w:rPr>
        <w:t xml:space="preserve">and </w:t>
      </w:r>
      <w:r w:rsidRPr="00F1561D">
        <w:rPr>
          <w:rFonts w:cs="Arial"/>
          <w:spacing w:val="-1"/>
          <w:position w:val="1"/>
          <w:szCs w:val="20"/>
        </w:rPr>
        <w:t>Non-Grocery Application</w:t>
      </w:r>
    </w:p>
    <w:p w:rsidR="00F05DC2" w:rsidRPr="00F1561D" w:rsidRDefault="00F05DC2" w:rsidP="00F05DC2">
      <w:pPr>
        <w:pStyle w:val="Equation"/>
        <w:rPr>
          <w:rFonts w:cs="Arial"/>
          <w:spacing w:val="-1"/>
          <w:position w:val="1"/>
          <w:szCs w:val="20"/>
        </w:rPr>
      </w:pPr>
      <w:r>
        <w:rPr>
          <w:rFonts w:cs="Arial"/>
          <w:spacing w:val="-1"/>
          <w:position w:val="1"/>
          <w:szCs w:val="20"/>
        </w:rPr>
        <w:lastRenderedPageBreak/>
        <w:tab/>
      </w:r>
      <w:r w:rsidRPr="00F1561D">
        <w:rPr>
          <w:rFonts w:cs="Arial"/>
          <w:spacing w:val="-1"/>
          <w:position w:val="1"/>
          <w:szCs w:val="20"/>
        </w:rPr>
        <w:t>T</w:t>
      </w:r>
      <w:r w:rsidRPr="004F50C8">
        <w:rPr>
          <w:rFonts w:cs="Arial"/>
          <w:spacing w:val="-1"/>
          <w:position w:val="1"/>
          <w:szCs w:val="20"/>
          <w:vertAlign w:val="subscript"/>
        </w:rPr>
        <w:t>HG</w:t>
      </w:r>
      <w:r>
        <w:rPr>
          <w:rFonts w:cs="Arial"/>
          <w:spacing w:val="-1"/>
          <w:position w:val="1"/>
          <w:szCs w:val="20"/>
        </w:rPr>
        <w:tab/>
      </w:r>
      <w:r w:rsidRPr="00F1561D">
        <w:rPr>
          <w:rFonts w:cs="Arial"/>
          <w:spacing w:val="-1"/>
          <w:position w:val="1"/>
          <w:szCs w:val="20"/>
        </w:rPr>
        <w:t xml:space="preserve">= Temperature </w:t>
      </w:r>
      <w:r w:rsidR="00E354E3">
        <w:rPr>
          <w:rFonts w:cs="Arial"/>
          <w:spacing w:val="-1"/>
          <w:position w:val="1"/>
          <w:szCs w:val="20"/>
        </w:rPr>
        <w:t xml:space="preserve">of </w:t>
      </w:r>
      <w:r w:rsidR="002379FB">
        <w:rPr>
          <w:rFonts w:cs="Arial"/>
          <w:spacing w:val="-1"/>
          <w:position w:val="1"/>
          <w:szCs w:val="20"/>
        </w:rPr>
        <w:t xml:space="preserve">hot </w:t>
      </w:r>
      <w:r w:rsidR="00E354E3">
        <w:rPr>
          <w:rFonts w:cs="Arial"/>
          <w:spacing w:val="-1"/>
          <w:position w:val="1"/>
          <w:szCs w:val="20"/>
        </w:rPr>
        <w:t>water coming from the spray nozzle</w:t>
      </w:r>
      <w:r w:rsidRPr="00F1561D">
        <w:rPr>
          <w:rFonts w:cs="Arial"/>
          <w:spacing w:val="-1"/>
          <w:position w:val="1"/>
          <w:szCs w:val="20"/>
        </w:rPr>
        <w:t xml:space="preserve"> for Grocery Application</w:t>
      </w:r>
    </w:p>
    <w:p w:rsidR="00F05DC2" w:rsidRDefault="00F05DC2" w:rsidP="00F05DC2">
      <w:pPr>
        <w:pStyle w:val="Equation"/>
        <w:rPr>
          <w:rFonts w:cs="Arial"/>
          <w:spacing w:val="-1"/>
          <w:position w:val="1"/>
          <w:szCs w:val="20"/>
        </w:rPr>
      </w:pPr>
      <w:r>
        <w:rPr>
          <w:rFonts w:cs="Arial"/>
          <w:spacing w:val="-1"/>
          <w:position w:val="1"/>
          <w:szCs w:val="20"/>
        </w:rPr>
        <w:tab/>
      </w:r>
      <w:r w:rsidR="001C3A51">
        <w:rPr>
          <w:rFonts w:cs="Arial"/>
          <w:spacing w:val="-1"/>
          <w:position w:val="1"/>
          <w:szCs w:val="20"/>
        </w:rPr>
        <w:t>EF</w:t>
      </w:r>
      <w:r w:rsidR="00AA70FA" w:rsidRPr="00AA70FA">
        <w:rPr>
          <w:rFonts w:cs="Arial"/>
          <w:spacing w:val="-1"/>
          <w:position w:val="1"/>
          <w:szCs w:val="20"/>
          <w:vertAlign w:val="subscript"/>
        </w:rPr>
        <w:t xml:space="preserve"> </w:t>
      </w:r>
      <w:r w:rsidR="00AA70FA" w:rsidRPr="00D16904">
        <w:rPr>
          <w:rFonts w:cs="Arial"/>
          <w:spacing w:val="-1"/>
          <w:position w:val="1"/>
          <w:szCs w:val="20"/>
          <w:vertAlign w:val="subscript"/>
        </w:rPr>
        <w:t>electric</w:t>
      </w:r>
      <w:r>
        <w:rPr>
          <w:rFonts w:cs="Arial"/>
          <w:spacing w:val="-1"/>
          <w:position w:val="1"/>
          <w:szCs w:val="20"/>
        </w:rPr>
        <w:tab/>
      </w:r>
      <w:r w:rsidRPr="00F1561D">
        <w:rPr>
          <w:rFonts w:cs="Arial"/>
          <w:spacing w:val="-1"/>
          <w:position w:val="1"/>
          <w:szCs w:val="20"/>
        </w:rPr>
        <w:t xml:space="preserve">= </w:t>
      </w:r>
      <w:r w:rsidR="002379FB">
        <w:rPr>
          <w:rFonts w:cs="Arial"/>
          <w:spacing w:val="-1"/>
          <w:position w:val="1"/>
          <w:szCs w:val="20"/>
        </w:rPr>
        <w:t xml:space="preserve">Energy Factor of existing </w:t>
      </w:r>
      <w:r w:rsidRPr="00F1561D">
        <w:rPr>
          <w:rFonts w:cs="Arial"/>
          <w:spacing w:val="-1"/>
          <w:position w:val="1"/>
          <w:szCs w:val="20"/>
        </w:rPr>
        <w:t>Electric Water Heater</w:t>
      </w:r>
      <w:r w:rsidR="00E354E3">
        <w:rPr>
          <w:rFonts w:cs="Arial"/>
          <w:spacing w:val="-1"/>
          <w:position w:val="1"/>
          <w:szCs w:val="20"/>
        </w:rPr>
        <w:t xml:space="preserve"> System</w:t>
      </w:r>
    </w:p>
    <w:p w:rsidR="00F05DC2" w:rsidRDefault="00F05DC2" w:rsidP="00F05DC2">
      <w:pPr>
        <w:spacing w:after="0"/>
      </w:pPr>
    </w:p>
    <w:p w:rsidR="00F05DC2" w:rsidRPr="004E1BBC" w:rsidRDefault="00F05DC2" w:rsidP="00F05DC2">
      <w:pPr>
        <w:pStyle w:val="Caption"/>
      </w:pPr>
      <w:bookmarkStart w:id="2064" w:name="_Ref302741948"/>
      <w:bookmarkStart w:id="2065" w:name="_Ref297113814"/>
      <w:bookmarkStart w:id="2066" w:name="_Toc364760835"/>
      <w:bookmarkStart w:id="2067" w:name="_Toc377465645"/>
      <w:r w:rsidRPr="004E1BBC">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95</w:t>
      </w:r>
      <w:r w:rsidR="006F7496">
        <w:rPr>
          <w:noProof/>
        </w:rPr>
        <w:fldChar w:fldCharType="end"/>
      </w:r>
      <w:bookmarkEnd w:id="2064"/>
      <w:r w:rsidRPr="004E1BBC">
        <w:t>: Low Flow Pre-Rinse Sprayer Calculations Assumptions</w:t>
      </w:r>
      <w:bookmarkEnd w:id="2065"/>
      <w:bookmarkEnd w:id="2066"/>
      <w:bookmarkEnd w:id="2067"/>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899"/>
        <w:gridCol w:w="1259"/>
        <w:gridCol w:w="2969"/>
        <w:gridCol w:w="1729"/>
      </w:tblGrid>
      <w:tr w:rsidR="00F05DC2" w:rsidRPr="00345A60" w:rsidTr="001C3259">
        <w:trPr>
          <w:trHeight w:val="374"/>
        </w:trPr>
        <w:tc>
          <w:tcPr>
            <w:tcW w:w="1637"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Description</w:t>
            </w:r>
          </w:p>
        </w:tc>
        <w:tc>
          <w:tcPr>
            <w:tcW w:w="711"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Type</w:t>
            </w:r>
          </w:p>
        </w:tc>
        <w:tc>
          <w:tcPr>
            <w:tcW w:w="16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 xml:space="preserve">Value </w:t>
            </w:r>
          </w:p>
        </w:tc>
        <w:tc>
          <w:tcPr>
            <w:tcW w:w="976" w:type="pct"/>
            <w:shd w:val="clear" w:color="auto" w:fill="BFBFBF"/>
          </w:tcPr>
          <w:p w:rsidR="00F05DC2" w:rsidRPr="00345A60" w:rsidRDefault="00F05DC2" w:rsidP="0026770C">
            <w:pPr>
              <w:tabs>
                <w:tab w:val="left" w:pos="720"/>
              </w:tabs>
              <w:spacing w:before="120"/>
              <w:rPr>
                <w:rFonts w:cs="Arial"/>
                <w:b/>
                <w:sz w:val="18"/>
                <w:szCs w:val="18"/>
              </w:rPr>
            </w:pPr>
            <w:r w:rsidRPr="00345A60">
              <w:rPr>
                <w:rFonts w:cs="Arial"/>
                <w:b/>
                <w:sz w:val="18"/>
                <w:szCs w:val="18"/>
              </w:rPr>
              <w:t>Source</w:t>
            </w:r>
          </w:p>
        </w:tc>
      </w:tr>
      <w:tr w:rsidR="00F05DC2" w:rsidRPr="00345A60" w:rsidTr="001C3259">
        <w:trPr>
          <w:trHeight w:val="374"/>
        </w:trPr>
        <w:tc>
          <w:tcPr>
            <w:tcW w:w="1637" w:type="pct"/>
          </w:tcPr>
          <w:p w:rsidR="00F05DC2" w:rsidRPr="00F1561D" w:rsidRDefault="00F05DC2" w:rsidP="00AA70FA">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BNG</w:t>
            </w:r>
          </w:p>
        </w:tc>
        <w:tc>
          <w:tcPr>
            <w:tcW w:w="711" w:type="pct"/>
          </w:tcPr>
          <w:p w:rsidR="00F05DC2" w:rsidRPr="00345A60" w:rsidRDefault="00F05DC2" w:rsidP="0026770C">
            <w:pPr>
              <w:tabs>
                <w:tab w:val="left" w:pos="720"/>
              </w:tabs>
              <w:spacing w:before="60" w:after="60"/>
              <w:rPr>
                <w:rFonts w:cs="Arial"/>
                <w:sz w:val="18"/>
                <w:szCs w:val="18"/>
              </w:rPr>
            </w:pPr>
            <w:r w:rsidRPr="00345A60">
              <w:rPr>
                <w:rFonts w:cs="Arial"/>
                <w:sz w:val="18"/>
                <w:szCs w:val="18"/>
              </w:rPr>
              <w:t>Fixed</w:t>
            </w:r>
          </w:p>
        </w:tc>
        <w:tc>
          <w:tcPr>
            <w:tcW w:w="1676" w:type="pct"/>
          </w:tcPr>
          <w:p w:rsidR="001C3259" w:rsidRPr="00345A60" w:rsidRDefault="001C3259" w:rsidP="000A2E11">
            <w:pPr>
              <w:tabs>
                <w:tab w:val="left" w:pos="720"/>
              </w:tabs>
              <w:spacing w:before="60" w:after="60"/>
              <w:rPr>
                <w:rFonts w:cs="Arial"/>
                <w:sz w:val="18"/>
                <w:szCs w:val="18"/>
              </w:rPr>
            </w:pPr>
            <w:r>
              <w:rPr>
                <w:rFonts w:cs="Arial"/>
                <w:sz w:val="18"/>
                <w:szCs w:val="18"/>
              </w:rPr>
              <w:t xml:space="preserve">Retrofit: </w:t>
            </w:r>
            <w:r w:rsidR="00F05DC2" w:rsidRPr="00345A60">
              <w:rPr>
                <w:rFonts w:cs="Arial"/>
                <w:sz w:val="18"/>
                <w:szCs w:val="18"/>
              </w:rPr>
              <w:t>2.25 gpm</w:t>
            </w:r>
          </w:p>
        </w:tc>
        <w:tc>
          <w:tcPr>
            <w:tcW w:w="976" w:type="pct"/>
          </w:tcPr>
          <w:p w:rsidR="00F05DC2" w:rsidRPr="00345A60" w:rsidRDefault="00F05DC2" w:rsidP="00AA70FA">
            <w:pPr>
              <w:tabs>
                <w:tab w:val="left" w:pos="720"/>
              </w:tabs>
              <w:spacing w:before="60" w:after="60"/>
              <w:rPr>
                <w:rFonts w:cs="Arial"/>
                <w:sz w:val="18"/>
                <w:szCs w:val="18"/>
              </w:rPr>
            </w:pPr>
            <w:r>
              <w:rPr>
                <w:rFonts w:cs="Arial"/>
                <w:sz w:val="18"/>
                <w:szCs w:val="18"/>
              </w:rPr>
              <w:t>1</w:t>
            </w:r>
            <w:r w:rsidR="001C3259">
              <w:rPr>
                <w:rFonts w:cs="Arial"/>
                <w:sz w:val="18"/>
                <w:szCs w:val="18"/>
              </w:rPr>
              <w:t>, 7</w:t>
            </w:r>
          </w:p>
        </w:tc>
      </w:tr>
      <w:tr w:rsidR="00E75911" w:rsidRPr="00345A60" w:rsidTr="001C3259">
        <w:trPr>
          <w:trHeight w:val="374"/>
        </w:trPr>
        <w:tc>
          <w:tcPr>
            <w:tcW w:w="1637" w:type="pct"/>
            <w:vMerge w:val="restart"/>
          </w:tcPr>
          <w:p w:rsidR="00E75911" w:rsidRPr="00F1561D" w:rsidRDefault="00E75911" w:rsidP="00AA70FA">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PNG</w:t>
            </w:r>
            <w:r w:rsidRPr="00F1561D">
              <w:rPr>
                <w:rFonts w:cs="Arial"/>
                <w:color w:val="000000"/>
                <w:sz w:val="18"/>
                <w:szCs w:val="18"/>
              </w:rPr>
              <w:t xml:space="preserve"> </w:t>
            </w:r>
          </w:p>
        </w:tc>
        <w:tc>
          <w:tcPr>
            <w:tcW w:w="711" w:type="pct"/>
            <w:vMerge w:val="restart"/>
          </w:tcPr>
          <w:p w:rsidR="00E75911" w:rsidRPr="00345A60" w:rsidRDefault="00E75911" w:rsidP="0026770C">
            <w:pPr>
              <w:tabs>
                <w:tab w:val="left" w:pos="720"/>
              </w:tabs>
              <w:spacing w:before="60" w:after="60"/>
              <w:rPr>
                <w:rFonts w:cs="Arial"/>
                <w:sz w:val="18"/>
                <w:szCs w:val="18"/>
              </w:rPr>
            </w:pPr>
          </w:p>
          <w:p w:rsidR="00E75911" w:rsidRPr="00345A60" w:rsidRDefault="00E75911" w:rsidP="0026770C">
            <w:pPr>
              <w:tabs>
                <w:tab w:val="left" w:pos="720"/>
              </w:tabs>
              <w:spacing w:before="60" w:after="60"/>
              <w:rPr>
                <w:rFonts w:cs="Arial"/>
                <w:sz w:val="18"/>
                <w:szCs w:val="18"/>
              </w:rPr>
            </w:pPr>
            <w:r>
              <w:rPr>
                <w:rFonts w:cs="Arial"/>
                <w:sz w:val="18"/>
                <w:szCs w:val="18"/>
              </w:rPr>
              <w:t>Variable</w:t>
            </w:r>
          </w:p>
        </w:tc>
        <w:tc>
          <w:tcPr>
            <w:tcW w:w="1676" w:type="pct"/>
          </w:tcPr>
          <w:p w:rsidR="00E75911" w:rsidRPr="00345A60" w:rsidRDefault="00E75911" w:rsidP="00AA70FA">
            <w:pPr>
              <w:tabs>
                <w:tab w:val="left" w:pos="720"/>
              </w:tabs>
              <w:spacing w:before="60" w:after="60"/>
              <w:rPr>
                <w:rFonts w:cs="Arial"/>
                <w:sz w:val="18"/>
                <w:szCs w:val="18"/>
              </w:rPr>
            </w:pPr>
            <w:r>
              <w:rPr>
                <w:rFonts w:cs="Arial"/>
                <w:sz w:val="18"/>
                <w:szCs w:val="18"/>
              </w:rPr>
              <w:t xml:space="preserve">Default: </w:t>
            </w:r>
            <w:r w:rsidRPr="00345A60">
              <w:rPr>
                <w:rFonts w:cs="Arial"/>
                <w:sz w:val="18"/>
                <w:szCs w:val="18"/>
              </w:rPr>
              <w:t>1.12 gpm</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1</w:t>
            </w:r>
          </w:p>
        </w:tc>
      </w:tr>
      <w:tr w:rsidR="00E75911" w:rsidRPr="00345A60" w:rsidTr="001C3259">
        <w:trPr>
          <w:trHeight w:val="374"/>
        </w:trPr>
        <w:tc>
          <w:tcPr>
            <w:tcW w:w="1637" w:type="pct"/>
            <w:vMerge/>
          </w:tcPr>
          <w:p w:rsidR="00E75911" w:rsidRPr="00F1561D" w:rsidRDefault="00E75911" w:rsidP="00AA70FA">
            <w:pPr>
              <w:tabs>
                <w:tab w:val="left" w:pos="720"/>
              </w:tabs>
              <w:spacing w:before="60" w:after="60"/>
              <w:rPr>
                <w:rFonts w:cs="Arial"/>
                <w:color w:val="000000"/>
                <w:sz w:val="18"/>
                <w:szCs w:val="18"/>
              </w:rPr>
            </w:pPr>
          </w:p>
        </w:tc>
        <w:tc>
          <w:tcPr>
            <w:tcW w:w="711" w:type="pct"/>
            <w:vMerge/>
          </w:tcPr>
          <w:p w:rsidR="00E75911" w:rsidRPr="00345A60" w:rsidRDefault="00E75911" w:rsidP="0026770C">
            <w:pPr>
              <w:tabs>
                <w:tab w:val="left" w:pos="720"/>
              </w:tabs>
              <w:spacing w:before="60" w:after="60"/>
              <w:rPr>
                <w:rFonts w:cs="Arial"/>
                <w:sz w:val="18"/>
                <w:szCs w:val="18"/>
              </w:rPr>
            </w:pPr>
          </w:p>
        </w:tc>
        <w:tc>
          <w:tcPr>
            <w:tcW w:w="1676" w:type="pct"/>
          </w:tcPr>
          <w:p w:rsidR="00E75911" w:rsidRDefault="00E75911" w:rsidP="00AA70FA">
            <w:pPr>
              <w:tabs>
                <w:tab w:val="left" w:pos="720"/>
              </w:tabs>
              <w:spacing w:before="60" w:after="60"/>
              <w:rPr>
                <w:rFonts w:cs="Arial"/>
                <w:sz w:val="18"/>
                <w:szCs w:val="18"/>
              </w:rPr>
            </w:pPr>
            <w:r>
              <w:rPr>
                <w:rFonts w:cs="Arial"/>
                <w:sz w:val="18"/>
                <w:szCs w:val="18"/>
              </w:rPr>
              <w:t>EDC Data Gathering</w:t>
            </w:r>
          </w:p>
        </w:tc>
        <w:tc>
          <w:tcPr>
            <w:tcW w:w="976" w:type="pct"/>
          </w:tcPr>
          <w:p w:rsidR="00E75911" w:rsidDel="00AA70FA" w:rsidRDefault="00E75911" w:rsidP="0026770C">
            <w:pPr>
              <w:tabs>
                <w:tab w:val="left" w:pos="720"/>
              </w:tabs>
              <w:spacing w:before="60" w:after="60"/>
              <w:rPr>
                <w:rFonts w:cs="Arial"/>
                <w:sz w:val="18"/>
                <w:szCs w:val="18"/>
              </w:rPr>
            </w:pPr>
            <w:r>
              <w:rPr>
                <w:rFonts w:cs="Arial"/>
                <w:sz w:val="18"/>
                <w:szCs w:val="18"/>
              </w:rPr>
              <w:t>EDC Data Gathering</w:t>
            </w:r>
          </w:p>
        </w:tc>
      </w:tr>
      <w:tr w:rsidR="00AA70FA" w:rsidRPr="00345A60" w:rsidTr="001C3259">
        <w:trPr>
          <w:trHeight w:val="374"/>
        </w:trPr>
        <w:tc>
          <w:tcPr>
            <w:tcW w:w="1637" w:type="pct"/>
          </w:tcPr>
          <w:p w:rsidR="00AA70FA" w:rsidRPr="00F1561D" w:rsidRDefault="00AA70FA" w:rsidP="00AA70FA">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BNG</w:t>
            </w:r>
            <w:r w:rsidRPr="00F1561D">
              <w:rPr>
                <w:rFonts w:cs="Arial"/>
                <w:color w:val="000000"/>
                <w:sz w:val="18"/>
                <w:szCs w:val="18"/>
              </w:rPr>
              <w:t xml:space="preserve"> </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AA70FA">
            <w:pPr>
              <w:tabs>
                <w:tab w:val="left" w:pos="720"/>
              </w:tabs>
              <w:spacing w:before="60" w:after="60"/>
              <w:rPr>
                <w:rFonts w:cs="Arial"/>
                <w:sz w:val="18"/>
                <w:szCs w:val="18"/>
              </w:rPr>
            </w:pPr>
            <w:r w:rsidRPr="00345A60">
              <w:rPr>
                <w:rFonts w:cs="Arial"/>
                <w:sz w:val="18"/>
                <w:szCs w:val="18"/>
              </w:rPr>
              <w:t>32.4min/day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PNG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43.8 min/day</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2</w:t>
            </w:r>
          </w:p>
        </w:tc>
      </w:tr>
      <w:tr w:rsidR="00AA70FA" w:rsidRPr="00345A60" w:rsidTr="001C3259">
        <w:trPr>
          <w:trHeight w:val="374"/>
        </w:trPr>
        <w:tc>
          <w:tcPr>
            <w:tcW w:w="1637" w:type="pct"/>
          </w:tcPr>
          <w:p w:rsidR="00AA70FA" w:rsidRPr="00F1561D" w:rsidRDefault="00AA70FA"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BG</w:t>
            </w:r>
          </w:p>
        </w:tc>
        <w:tc>
          <w:tcPr>
            <w:tcW w:w="711" w:type="pct"/>
          </w:tcPr>
          <w:p w:rsidR="00AA70FA" w:rsidRPr="00345A60" w:rsidRDefault="00AA70FA" w:rsidP="0026770C">
            <w:pPr>
              <w:tabs>
                <w:tab w:val="left" w:pos="720"/>
              </w:tabs>
              <w:spacing w:before="60" w:after="60"/>
              <w:rPr>
                <w:rFonts w:cs="Arial"/>
                <w:sz w:val="18"/>
                <w:szCs w:val="18"/>
              </w:rPr>
            </w:pPr>
            <w:r w:rsidRPr="00345A60">
              <w:rPr>
                <w:rFonts w:cs="Arial"/>
                <w:sz w:val="18"/>
                <w:szCs w:val="18"/>
              </w:rPr>
              <w:t>Fixed</w:t>
            </w:r>
          </w:p>
        </w:tc>
        <w:tc>
          <w:tcPr>
            <w:tcW w:w="1676" w:type="pct"/>
          </w:tcPr>
          <w:p w:rsidR="00AA70FA" w:rsidRPr="00345A60" w:rsidRDefault="00AA70FA" w:rsidP="000A2E11">
            <w:pPr>
              <w:tabs>
                <w:tab w:val="left" w:pos="720"/>
              </w:tabs>
              <w:spacing w:before="60" w:after="60"/>
              <w:rPr>
                <w:rFonts w:cs="Arial"/>
                <w:sz w:val="18"/>
                <w:szCs w:val="18"/>
              </w:rPr>
            </w:pPr>
            <w:r>
              <w:rPr>
                <w:rFonts w:cs="Arial"/>
                <w:sz w:val="18"/>
                <w:szCs w:val="18"/>
              </w:rPr>
              <w:t xml:space="preserve">Retrofit: </w:t>
            </w:r>
            <w:r w:rsidRPr="00345A60">
              <w:rPr>
                <w:rFonts w:cs="Arial"/>
                <w:sz w:val="18"/>
                <w:szCs w:val="18"/>
              </w:rPr>
              <w:t>2.15 gpm</w:t>
            </w:r>
          </w:p>
        </w:tc>
        <w:tc>
          <w:tcPr>
            <w:tcW w:w="976" w:type="pct"/>
          </w:tcPr>
          <w:p w:rsidR="00AA70FA" w:rsidRPr="00345A60" w:rsidRDefault="00AA70FA" w:rsidP="0026770C">
            <w:pPr>
              <w:tabs>
                <w:tab w:val="left" w:pos="720"/>
              </w:tabs>
              <w:spacing w:before="60" w:after="60"/>
              <w:rPr>
                <w:rFonts w:cs="Arial"/>
                <w:sz w:val="18"/>
                <w:szCs w:val="18"/>
              </w:rPr>
            </w:pPr>
            <w:r>
              <w:rPr>
                <w:rFonts w:cs="Arial"/>
                <w:sz w:val="18"/>
                <w:szCs w:val="18"/>
              </w:rPr>
              <w:t>1, 7</w:t>
            </w:r>
          </w:p>
        </w:tc>
      </w:tr>
      <w:tr w:rsidR="00E75911" w:rsidRPr="00345A60" w:rsidTr="001C3259">
        <w:trPr>
          <w:trHeight w:val="374"/>
        </w:trPr>
        <w:tc>
          <w:tcPr>
            <w:tcW w:w="1637" w:type="pct"/>
            <w:vMerge w:val="restar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PG</w:t>
            </w:r>
            <w:r w:rsidRPr="00F1561D">
              <w:rPr>
                <w:rFonts w:cs="Arial"/>
                <w:color w:val="000000"/>
                <w:sz w:val="18"/>
                <w:szCs w:val="18"/>
              </w:rPr>
              <w:t xml:space="preserve"> </w:t>
            </w:r>
          </w:p>
        </w:tc>
        <w:tc>
          <w:tcPr>
            <w:tcW w:w="711" w:type="pct"/>
            <w:vMerge w:val="restart"/>
          </w:tcPr>
          <w:p w:rsidR="00E75911" w:rsidRPr="00345A60" w:rsidRDefault="00E75911" w:rsidP="0026770C">
            <w:pPr>
              <w:tabs>
                <w:tab w:val="left" w:pos="720"/>
              </w:tabs>
              <w:spacing w:before="60" w:after="60"/>
              <w:rPr>
                <w:rFonts w:cs="Arial"/>
                <w:sz w:val="18"/>
                <w:szCs w:val="18"/>
              </w:rPr>
            </w:pPr>
            <w:r>
              <w:rPr>
                <w:rFonts w:cs="Arial"/>
                <w:sz w:val="18"/>
                <w:szCs w:val="18"/>
              </w:rPr>
              <w:t>Variable</w:t>
            </w:r>
          </w:p>
        </w:tc>
        <w:tc>
          <w:tcPr>
            <w:tcW w:w="1676"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1.12 gpm</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1</w:t>
            </w:r>
          </w:p>
        </w:tc>
      </w:tr>
      <w:tr w:rsidR="00E75911" w:rsidRPr="00345A60" w:rsidTr="001C3259">
        <w:trPr>
          <w:trHeight w:val="374"/>
        </w:trPr>
        <w:tc>
          <w:tcPr>
            <w:tcW w:w="1637" w:type="pct"/>
            <w:vMerge/>
          </w:tcPr>
          <w:p w:rsidR="00E75911" w:rsidRPr="00F1561D" w:rsidRDefault="00E75911" w:rsidP="0026770C">
            <w:pPr>
              <w:tabs>
                <w:tab w:val="left" w:pos="720"/>
              </w:tabs>
              <w:spacing w:before="60" w:after="60"/>
              <w:rPr>
                <w:rFonts w:cs="Arial"/>
                <w:color w:val="000000"/>
                <w:sz w:val="18"/>
                <w:szCs w:val="18"/>
              </w:rPr>
            </w:pPr>
          </w:p>
        </w:tc>
        <w:tc>
          <w:tcPr>
            <w:tcW w:w="711" w:type="pct"/>
            <w:vMerge/>
          </w:tcPr>
          <w:p w:rsidR="00E75911" w:rsidRPr="00345A60" w:rsidRDefault="00E75911" w:rsidP="0026770C">
            <w:pPr>
              <w:tabs>
                <w:tab w:val="left" w:pos="720"/>
              </w:tabs>
              <w:spacing w:before="60" w:after="60"/>
              <w:rPr>
                <w:rFonts w:cs="Arial"/>
                <w:sz w:val="18"/>
                <w:szCs w:val="18"/>
              </w:rPr>
            </w:pPr>
          </w:p>
        </w:tc>
        <w:tc>
          <w:tcPr>
            <w:tcW w:w="1676" w:type="pct"/>
          </w:tcPr>
          <w:p w:rsidR="00E75911" w:rsidRPr="00345A60" w:rsidRDefault="00E75911" w:rsidP="0026770C">
            <w:pPr>
              <w:tabs>
                <w:tab w:val="left" w:pos="720"/>
              </w:tabs>
              <w:spacing w:before="60" w:after="60"/>
              <w:rPr>
                <w:rFonts w:cs="Arial"/>
                <w:sz w:val="18"/>
                <w:szCs w:val="18"/>
              </w:rPr>
            </w:pPr>
            <w:r>
              <w:rPr>
                <w:rFonts w:cs="Arial"/>
                <w:sz w:val="18"/>
                <w:szCs w:val="18"/>
              </w:rPr>
              <w:t>EDC Data Gathering</w:t>
            </w:r>
          </w:p>
        </w:tc>
        <w:tc>
          <w:tcPr>
            <w:tcW w:w="976" w:type="pct"/>
          </w:tcPr>
          <w:p w:rsidR="00E75911" w:rsidRDefault="00E75911" w:rsidP="0026770C">
            <w:pPr>
              <w:tabs>
                <w:tab w:val="left" w:pos="720"/>
              </w:tabs>
              <w:spacing w:before="60" w:after="60"/>
              <w:rPr>
                <w:rFonts w:cs="Arial"/>
                <w:sz w:val="18"/>
                <w:szCs w:val="18"/>
              </w:rPr>
            </w:pPr>
            <w:r>
              <w:rPr>
                <w:rFonts w:cs="Arial"/>
                <w:sz w:val="18"/>
                <w:szCs w:val="18"/>
              </w:rPr>
              <w:t>EDC Data Gathering</w:t>
            </w:r>
          </w:p>
        </w:tc>
      </w:tr>
      <w:tr w:rsidR="00E75911" w:rsidRPr="00345A60" w:rsidTr="001C3259">
        <w:trPr>
          <w:trHeight w:val="374"/>
        </w:trPr>
        <w:tc>
          <w:tcPr>
            <w:tcW w:w="1637" w:type="pc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BG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4.8 min/day</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2</w:t>
            </w:r>
          </w:p>
        </w:tc>
      </w:tr>
      <w:tr w:rsidR="00E75911" w:rsidRPr="00345A60" w:rsidTr="001C3259">
        <w:trPr>
          <w:trHeight w:val="374"/>
        </w:trPr>
        <w:tc>
          <w:tcPr>
            <w:tcW w:w="1637" w:type="pc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U</w:t>
            </w:r>
            <w:r w:rsidRPr="00F1561D">
              <w:rPr>
                <w:rFonts w:cs="Arial"/>
                <w:color w:val="000000"/>
                <w:sz w:val="18"/>
                <w:szCs w:val="18"/>
                <w:vertAlign w:val="subscript"/>
              </w:rPr>
              <w:t>PG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6 min/day</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2</w:t>
            </w:r>
          </w:p>
        </w:tc>
      </w:tr>
      <w:tr w:rsidR="00E75911" w:rsidRPr="00345A60" w:rsidTr="001C3259">
        <w:trPr>
          <w:trHeight w:val="374"/>
        </w:trPr>
        <w:tc>
          <w:tcPr>
            <w:tcW w:w="1637" w:type="pct"/>
          </w:tcPr>
          <w:p w:rsidR="00E75911" w:rsidRPr="00F1561D" w:rsidRDefault="00E75911" w:rsidP="00AA70FA">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HNG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379FB">
            <w:pPr>
              <w:tabs>
                <w:tab w:val="left" w:pos="720"/>
              </w:tabs>
              <w:spacing w:before="60" w:after="60"/>
              <w:rPr>
                <w:rFonts w:cs="Arial"/>
                <w:sz w:val="18"/>
                <w:szCs w:val="18"/>
              </w:rPr>
            </w:pPr>
            <w:r>
              <w:rPr>
                <w:rFonts w:cs="Arial"/>
                <w:sz w:val="18"/>
                <w:szCs w:val="18"/>
              </w:rPr>
              <w:t>107</w:t>
            </w:r>
            <w:r w:rsidRPr="00345A60">
              <w:rPr>
                <w:rFonts w:cs="Arial"/>
                <w:sz w:val="18"/>
                <w:szCs w:val="18"/>
              </w:rPr>
              <w:t>ºF</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3</w:t>
            </w:r>
          </w:p>
        </w:tc>
      </w:tr>
      <w:tr w:rsidR="00E75911" w:rsidRPr="00345A60" w:rsidTr="001C3259">
        <w:trPr>
          <w:trHeight w:val="374"/>
        </w:trPr>
        <w:tc>
          <w:tcPr>
            <w:tcW w:w="1637" w:type="pct"/>
          </w:tcPr>
          <w:p w:rsidR="00E75911" w:rsidRPr="00F1561D" w:rsidDel="00F817E9" w:rsidRDefault="00E75911"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C</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379FB">
            <w:pPr>
              <w:tabs>
                <w:tab w:val="left" w:pos="720"/>
              </w:tabs>
              <w:spacing w:before="60" w:after="60"/>
              <w:rPr>
                <w:rFonts w:cs="Arial"/>
                <w:sz w:val="18"/>
                <w:szCs w:val="18"/>
              </w:rPr>
            </w:pPr>
            <w:r>
              <w:rPr>
                <w:rFonts w:cs="Arial"/>
                <w:sz w:val="18"/>
                <w:szCs w:val="18"/>
              </w:rPr>
              <w:t>55</w:t>
            </w:r>
            <w:r w:rsidRPr="00345A60">
              <w:rPr>
                <w:rFonts w:cs="Arial"/>
                <w:sz w:val="18"/>
                <w:szCs w:val="18"/>
              </w:rPr>
              <w:t>ºF</w:t>
            </w:r>
          </w:p>
        </w:tc>
        <w:tc>
          <w:tcPr>
            <w:tcW w:w="976" w:type="pct"/>
          </w:tcPr>
          <w:p w:rsidR="00E75911" w:rsidRPr="00345A60" w:rsidRDefault="00E75911" w:rsidP="00BF4B7B">
            <w:pPr>
              <w:tabs>
                <w:tab w:val="left" w:pos="720"/>
              </w:tabs>
              <w:spacing w:before="60" w:after="60"/>
              <w:rPr>
                <w:rFonts w:cs="Arial"/>
                <w:sz w:val="18"/>
                <w:szCs w:val="18"/>
              </w:rPr>
            </w:pPr>
            <w:r>
              <w:rPr>
                <w:rFonts w:cs="Arial"/>
                <w:sz w:val="18"/>
                <w:szCs w:val="18"/>
              </w:rPr>
              <w:t>6</w:t>
            </w:r>
          </w:p>
        </w:tc>
      </w:tr>
      <w:tr w:rsidR="00E75911" w:rsidRPr="00345A60" w:rsidTr="001C3259">
        <w:trPr>
          <w:trHeight w:val="374"/>
        </w:trPr>
        <w:tc>
          <w:tcPr>
            <w:tcW w:w="1637" w:type="pct"/>
          </w:tcPr>
          <w:p w:rsidR="00E75911" w:rsidRPr="00F1561D" w:rsidRDefault="00E75911" w:rsidP="0026770C">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HG</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E75911" w:rsidP="002379FB">
            <w:pPr>
              <w:tabs>
                <w:tab w:val="left" w:pos="720"/>
              </w:tabs>
              <w:spacing w:before="60" w:after="60"/>
              <w:rPr>
                <w:rFonts w:cs="Arial"/>
                <w:sz w:val="18"/>
                <w:szCs w:val="18"/>
              </w:rPr>
            </w:pPr>
            <w:r>
              <w:rPr>
                <w:rFonts w:cs="Arial"/>
                <w:sz w:val="18"/>
                <w:szCs w:val="18"/>
              </w:rPr>
              <w:t>97.6</w:t>
            </w:r>
            <w:r w:rsidRPr="00345A60">
              <w:rPr>
                <w:rFonts w:cs="Arial"/>
                <w:sz w:val="18"/>
                <w:szCs w:val="18"/>
              </w:rPr>
              <w:t>ºF</w:t>
            </w:r>
          </w:p>
        </w:tc>
        <w:tc>
          <w:tcPr>
            <w:tcW w:w="976" w:type="pct"/>
          </w:tcPr>
          <w:p w:rsidR="00E75911" w:rsidRPr="00345A60" w:rsidRDefault="00E75911" w:rsidP="0026770C">
            <w:pPr>
              <w:tabs>
                <w:tab w:val="left" w:pos="720"/>
              </w:tabs>
              <w:spacing w:before="60" w:after="60"/>
              <w:rPr>
                <w:rFonts w:cs="Arial"/>
                <w:sz w:val="18"/>
                <w:szCs w:val="18"/>
              </w:rPr>
            </w:pPr>
            <w:r>
              <w:rPr>
                <w:rFonts w:cs="Arial"/>
                <w:sz w:val="18"/>
                <w:szCs w:val="18"/>
              </w:rPr>
              <w:t>3</w:t>
            </w:r>
          </w:p>
        </w:tc>
      </w:tr>
      <w:tr w:rsidR="00E75911" w:rsidRPr="00345A60" w:rsidTr="001C3259">
        <w:trPr>
          <w:trHeight w:val="374"/>
        </w:trPr>
        <w:tc>
          <w:tcPr>
            <w:tcW w:w="1637" w:type="pct"/>
            <w:vMerge w:val="restart"/>
          </w:tcPr>
          <w:p w:rsidR="00E75911" w:rsidRPr="00F1561D" w:rsidRDefault="00E75911" w:rsidP="00BF4B7B">
            <w:pPr>
              <w:tabs>
                <w:tab w:val="left" w:pos="720"/>
              </w:tabs>
              <w:spacing w:before="60" w:after="60"/>
              <w:rPr>
                <w:rFonts w:cs="Arial"/>
                <w:color w:val="000000"/>
                <w:sz w:val="18"/>
                <w:szCs w:val="18"/>
              </w:rPr>
            </w:pPr>
            <w:r>
              <w:rPr>
                <w:rFonts w:cs="Arial"/>
                <w:color w:val="000000"/>
                <w:sz w:val="18"/>
                <w:szCs w:val="18"/>
              </w:rPr>
              <w:t>EF</w:t>
            </w:r>
            <w:r w:rsidRPr="00D16904">
              <w:rPr>
                <w:rFonts w:cs="Arial"/>
                <w:spacing w:val="-1"/>
                <w:position w:val="1"/>
                <w:vertAlign w:val="subscript"/>
              </w:rPr>
              <w:t>electric</w:t>
            </w:r>
          </w:p>
        </w:tc>
        <w:tc>
          <w:tcPr>
            <w:tcW w:w="711" w:type="pct"/>
            <w:vMerge w:val="restart"/>
          </w:tcPr>
          <w:p w:rsidR="00E75911" w:rsidRPr="00345A60" w:rsidRDefault="00E75911" w:rsidP="0026770C">
            <w:pPr>
              <w:tabs>
                <w:tab w:val="left" w:pos="720"/>
              </w:tabs>
              <w:spacing w:before="60" w:after="60"/>
              <w:rPr>
                <w:rFonts w:cs="Arial"/>
                <w:sz w:val="18"/>
                <w:szCs w:val="18"/>
              </w:rPr>
            </w:pPr>
            <w:r>
              <w:rPr>
                <w:rFonts w:cs="Arial"/>
                <w:sz w:val="18"/>
                <w:szCs w:val="18"/>
              </w:rPr>
              <w:t>Variable</w:t>
            </w:r>
          </w:p>
        </w:tc>
        <w:tc>
          <w:tcPr>
            <w:tcW w:w="1676" w:type="pct"/>
          </w:tcPr>
          <w:p w:rsidR="00E75911" w:rsidRPr="00345A60" w:rsidRDefault="00E75911" w:rsidP="00BF4B7B">
            <w:pPr>
              <w:tabs>
                <w:tab w:val="left" w:pos="720"/>
              </w:tabs>
              <w:spacing w:before="60" w:after="60"/>
              <w:rPr>
                <w:rFonts w:cs="Arial"/>
                <w:sz w:val="18"/>
                <w:szCs w:val="18"/>
              </w:rPr>
            </w:pPr>
            <w:r w:rsidRPr="00345A60">
              <w:rPr>
                <w:rFonts w:cs="Arial"/>
                <w:sz w:val="18"/>
                <w:szCs w:val="18"/>
              </w:rPr>
              <w:t>0.90</w:t>
            </w:r>
            <w:r>
              <w:rPr>
                <w:rFonts w:cs="Arial"/>
                <w:sz w:val="18"/>
                <w:szCs w:val="18"/>
              </w:rPr>
              <w:t>4</w:t>
            </w:r>
          </w:p>
        </w:tc>
        <w:tc>
          <w:tcPr>
            <w:tcW w:w="976" w:type="pct"/>
          </w:tcPr>
          <w:p w:rsidR="00E75911" w:rsidRPr="00345A60" w:rsidRDefault="00E75911" w:rsidP="00BF4B7B">
            <w:pPr>
              <w:tabs>
                <w:tab w:val="left" w:pos="720"/>
              </w:tabs>
              <w:spacing w:before="60" w:after="60"/>
              <w:rPr>
                <w:rFonts w:cs="Arial"/>
                <w:sz w:val="18"/>
                <w:szCs w:val="18"/>
              </w:rPr>
            </w:pPr>
            <w:r>
              <w:rPr>
                <w:rFonts w:cs="Arial"/>
                <w:sz w:val="18"/>
                <w:szCs w:val="18"/>
              </w:rPr>
              <w:t>4</w:t>
            </w:r>
          </w:p>
        </w:tc>
      </w:tr>
      <w:tr w:rsidR="00E75911" w:rsidRPr="00345A60" w:rsidTr="001C3259">
        <w:trPr>
          <w:trHeight w:val="374"/>
        </w:trPr>
        <w:tc>
          <w:tcPr>
            <w:tcW w:w="1637" w:type="pct"/>
            <w:vMerge/>
          </w:tcPr>
          <w:p w:rsidR="00E75911" w:rsidRDefault="00E75911" w:rsidP="00BF4B7B">
            <w:pPr>
              <w:tabs>
                <w:tab w:val="left" w:pos="720"/>
              </w:tabs>
              <w:spacing w:before="60" w:after="60"/>
              <w:rPr>
                <w:rFonts w:cs="Arial"/>
                <w:color w:val="000000"/>
                <w:sz w:val="18"/>
                <w:szCs w:val="18"/>
              </w:rPr>
            </w:pPr>
          </w:p>
        </w:tc>
        <w:tc>
          <w:tcPr>
            <w:tcW w:w="711" w:type="pct"/>
            <w:vMerge/>
          </w:tcPr>
          <w:p w:rsidR="00E75911" w:rsidRPr="00345A60" w:rsidRDefault="00E75911" w:rsidP="0026770C">
            <w:pPr>
              <w:tabs>
                <w:tab w:val="left" w:pos="720"/>
              </w:tabs>
              <w:spacing w:before="60" w:after="60"/>
              <w:rPr>
                <w:rFonts w:cs="Arial"/>
                <w:sz w:val="18"/>
                <w:szCs w:val="18"/>
              </w:rPr>
            </w:pPr>
          </w:p>
        </w:tc>
        <w:tc>
          <w:tcPr>
            <w:tcW w:w="1676" w:type="pct"/>
          </w:tcPr>
          <w:p w:rsidR="00E75911" w:rsidRPr="00345A60" w:rsidRDefault="00E75911" w:rsidP="00BF4B7B">
            <w:pPr>
              <w:tabs>
                <w:tab w:val="left" w:pos="720"/>
              </w:tabs>
              <w:spacing w:before="60" w:after="60"/>
              <w:rPr>
                <w:rFonts w:cs="Arial"/>
                <w:sz w:val="18"/>
                <w:szCs w:val="18"/>
              </w:rPr>
            </w:pPr>
            <w:r>
              <w:rPr>
                <w:rFonts w:cs="Arial"/>
                <w:sz w:val="18"/>
                <w:szCs w:val="18"/>
              </w:rPr>
              <w:t>EDC Data Gathering</w:t>
            </w:r>
          </w:p>
        </w:tc>
        <w:tc>
          <w:tcPr>
            <w:tcW w:w="976" w:type="pct"/>
          </w:tcPr>
          <w:p w:rsidR="00E75911" w:rsidRDefault="00E75911" w:rsidP="00BF4B7B">
            <w:pPr>
              <w:tabs>
                <w:tab w:val="left" w:pos="720"/>
              </w:tabs>
              <w:spacing w:before="60" w:after="60"/>
              <w:rPr>
                <w:rFonts w:cs="Arial"/>
                <w:sz w:val="18"/>
                <w:szCs w:val="18"/>
              </w:rPr>
            </w:pPr>
            <w:r>
              <w:rPr>
                <w:rFonts w:cs="Arial"/>
                <w:sz w:val="18"/>
                <w:szCs w:val="18"/>
              </w:rPr>
              <w:t>EDC Data Gathering</w:t>
            </w:r>
          </w:p>
        </w:tc>
      </w:tr>
      <w:tr w:rsidR="00E75911" w:rsidRPr="00345A60" w:rsidTr="001C3259">
        <w:trPr>
          <w:trHeight w:val="374"/>
        </w:trPr>
        <w:tc>
          <w:tcPr>
            <w:tcW w:w="1637" w:type="pct"/>
          </w:tcPr>
          <w:p w:rsidR="00E75911" w:rsidRPr="00345A60" w:rsidRDefault="00E75911" w:rsidP="0026770C">
            <w:pPr>
              <w:tabs>
                <w:tab w:val="left" w:pos="720"/>
              </w:tabs>
              <w:spacing w:before="60" w:after="60"/>
              <w:rPr>
                <w:rFonts w:cs="Arial"/>
                <w:color w:val="000000"/>
                <w:sz w:val="18"/>
                <w:szCs w:val="18"/>
              </w:rPr>
            </w:pPr>
            <w:r w:rsidRPr="00345A60">
              <w:rPr>
                <w:rFonts w:cs="Arial"/>
                <w:color w:val="000000"/>
                <w:sz w:val="18"/>
                <w:szCs w:val="18"/>
              </w:rPr>
              <w:t>EnergyToDemandFactor</w:t>
            </w:r>
          </w:p>
        </w:tc>
        <w:tc>
          <w:tcPr>
            <w:tcW w:w="711" w:type="pct"/>
          </w:tcPr>
          <w:p w:rsidR="00E75911" w:rsidRPr="00345A60" w:rsidRDefault="00E75911" w:rsidP="0026770C">
            <w:pPr>
              <w:tabs>
                <w:tab w:val="left" w:pos="720"/>
              </w:tabs>
              <w:spacing w:before="60" w:after="60"/>
              <w:rPr>
                <w:rFonts w:cs="Arial"/>
                <w:sz w:val="18"/>
                <w:szCs w:val="18"/>
              </w:rPr>
            </w:pPr>
            <w:r w:rsidRPr="00345A60">
              <w:rPr>
                <w:rFonts w:cs="Arial"/>
                <w:sz w:val="18"/>
                <w:szCs w:val="18"/>
              </w:rPr>
              <w:t>Fixed</w:t>
            </w:r>
          </w:p>
        </w:tc>
        <w:tc>
          <w:tcPr>
            <w:tcW w:w="1676" w:type="pct"/>
          </w:tcPr>
          <w:p w:rsidR="00E75911" w:rsidRPr="00345A60" w:rsidRDefault="00252812" w:rsidP="0026770C">
            <w:pPr>
              <w:spacing w:before="60" w:after="60"/>
              <w:rPr>
                <w:rFonts w:cs="Arial"/>
                <w:sz w:val="18"/>
                <w:szCs w:val="18"/>
              </w:rPr>
            </w:pPr>
            <w:r w:rsidRPr="001A7D76">
              <w:t>0.</w:t>
            </w:r>
            <w:r w:rsidRPr="00920BF1">
              <w:rPr>
                <w:rFonts w:cs="Arial"/>
              </w:rPr>
              <w:t>000178</w:t>
            </w:r>
          </w:p>
        </w:tc>
        <w:tc>
          <w:tcPr>
            <w:tcW w:w="976" w:type="pct"/>
          </w:tcPr>
          <w:p w:rsidR="00E75911" w:rsidRPr="00345A60" w:rsidRDefault="00E75911" w:rsidP="00BF4B7B">
            <w:pPr>
              <w:tabs>
                <w:tab w:val="left" w:pos="720"/>
              </w:tabs>
              <w:spacing w:before="60" w:after="60"/>
              <w:rPr>
                <w:rStyle w:val="EndnoteReference"/>
                <w:rFonts w:cs="Arial"/>
                <w:sz w:val="18"/>
                <w:szCs w:val="18"/>
              </w:rPr>
            </w:pPr>
            <w:r>
              <w:rPr>
                <w:rFonts w:cs="Arial"/>
                <w:sz w:val="18"/>
                <w:szCs w:val="18"/>
              </w:rPr>
              <w:t>5</w:t>
            </w:r>
          </w:p>
        </w:tc>
      </w:tr>
    </w:tbl>
    <w:p w:rsidR="00F05DC2" w:rsidRPr="001C4AD5" w:rsidRDefault="00F05DC2" w:rsidP="00F05DC2">
      <w:pPr>
        <w:spacing w:after="0"/>
        <w:ind w:left="475" w:hanging="475"/>
      </w:pPr>
    </w:p>
    <w:p w:rsidR="00F05DC2" w:rsidRPr="001D7420" w:rsidRDefault="00F05DC2" w:rsidP="00F05DC2">
      <w:pPr>
        <w:keepNext/>
        <w:rPr>
          <w:b/>
        </w:rPr>
      </w:pPr>
      <w:r w:rsidRPr="001D7420">
        <w:rPr>
          <w:b/>
        </w:rPr>
        <w:t>Sources:</w:t>
      </w:r>
    </w:p>
    <w:p w:rsidR="00F05DC2" w:rsidRDefault="00F05DC2" w:rsidP="006F5C7C">
      <w:pPr>
        <w:pStyle w:val="source1"/>
        <w:numPr>
          <w:ilvl w:val="0"/>
          <w:numId w:val="97"/>
        </w:numPr>
      </w:pPr>
      <w:r w:rsidRPr="00F05DC2">
        <w:rPr>
          <w:i/>
        </w:rPr>
        <w:t xml:space="preserve">Impact and Process Evaluation Final Report for California Urban Water Conservation Council 2004-5 Pre-Rinse Spray Valve Installation Program (Phase 2), </w:t>
      </w:r>
      <w:r>
        <w:t xml:space="preserve">SBW Consulting, 2007, Table 3-4, p. 23   </w:t>
      </w:r>
    </w:p>
    <w:p w:rsidR="00F05DC2" w:rsidRDefault="00F05DC2" w:rsidP="006F5C7C">
      <w:pPr>
        <w:pStyle w:val="source1"/>
        <w:numPr>
          <w:ilvl w:val="0"/>
          <w:numId w:val="97"/>
        </w:numPr>
      </w:pPr>
      <w:r w:rsidRPr="00445702">
        <w:rPr>
          <w:i/>
        </w:rPr>
        <w:t>Impact and Process Evaluation Final Report for California Urban Water Conservation Council 2004-5 Pre-Rinse Spray Valve Installation Program (Phase 2)</w:t>
      </w:r>
      <w:r>
        <w:rPr>
          <w:i/>
        </w:rPr>
        <w:t xml:space="preserve">, </w:t>
      </w:r>
      <w:r>
        <w:t>SBW Consulting, 2007, Table 3-6, p. 24</w:t>
      </w:r>
    </w:p>
    <w:p w:rsidR="00F05DC2" w:rsidRDefault="00F05DC2" w:rsidP="006F5C7C">
      <w:pPr>
        <w:pStyle w:val="source1"/>
        <w:numPr>
          <w:ilvl w:val="0"/>
          <w:numId w:val="97"/>
        </w:numPr>
      </w:pPr>
      <w:r w:rsidRPr="00445702">
        <w:rPr>
          <w:i/>
        </w:rPr>
        <w:t>Impact and Process Evaluation Final Report for California Urban Water Conservation Council 2004-5 Pre-Rinse Spray Valve Installation Program (Phase 2)</w:t>
      </w:r>
      <w:r>
        <w:rPr>
          <w:i/>
        </w:rPr>
        <w:t xml:space="preserve">, </w:t>
      </w:r>
      <w:r>
        <w:t>SBW Consulting, 2007, Table 3-5, p. 23</w:t>
      </w:r>
    </w:p>
    <w:p w:rsidR="00F05DC2" w:rsidRDefault="00F05DC2" w:rsidP="006F5C7C">
      <w:pPr>
        <w:pStyle w:val="source1"/>
        <w:numPr>
          <w:ilvl w:val="0"/>
          <w:numId w:val="97"/>
        </w:numPr>
      </w:pPr>
      <w:r>
        <w:lastRenderedPageBreak/>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p>
    <w:p w:rsidR="00F05DC2" w:rsidRDefault="00252812" w:rsidP="006F5C7C">
      <w:pPr>
        <w:pStyle w:val="source1"/>
        <w:numPr>
          <w:ilvl w:val="0"/>
          <w:numId w:val="97"/>
        </w:numPr>
      </w:pPr>
      <w:r>
        <w:t xml:space="preserve">The </w:t>
      </w:r>
      <w:r w:rsidRPr="001D6512">
        <w:t>EnergyToDemandFactor</w:t>
      </w:r>
      <w:r>
        <w:t xml:space="preserve"> is estimated using the California load shapes and reflects PJM’s peak demand period. The load shapes</w:t>
      </w:r>
      <w:r w:rsidR="00F05DC2">
        <w:t xml:space="preserve"> can be accessed online: </w:t>
      </w:r>
      <w:hyperlink r:id="rId102" w:history="1">
        <w:r w:rsidR="00F05DC2" w:rsidRPr="00AC5C1F">
          <w:rPr>
            <w:rStyle w:val="Hyperlink"/>
          </w:rPr>
          <w:t>http://www.ethree.com/CPUC/PG&amp;ENonResViewer.zip</w:t>
        </w:r>
      </w:hyperlink>
      <w:r w:rsidRPr="001A7D76">
        <w:rPr>
          <w:rStyle w:val="Hyperlink"/>
        </w:rPr>
        <w:t xml:space="preserve"> </w:t>
      </w:r>
      <w:r w:rsidR="00F05DC2">
        <w:t xml:space="preserve">  </w:t>
      </w:r>
    </w:p>
    <w:p w:rsidR="00E354E3" w:rsidRDefault="00E354E3" w:rsidP="006F5C7C">
      <w:pPr>
        <w:pStyle w:val="source1"/>
        <w:numPr>
          <w:ilvl w:val="0"/>
          <w:numId w:val="97"/>
        </w:numPr>
      </w:pPr>
      <w:r w:rsidDel="009C4904">
        <w:t>Mid-Atlantic TRM, footnote #24</w:t>
      </w:r>
    </w:p>
    <w:p w:rsidR="00E354E3" w:rsidRDefault="001C3259" w:rsidP="006F5C7C">
      <w:pPr>
        <w:pStyle w:val="source1"/>
        <w:numPr>
          <w:ilvl w:val="0"/>
          <w:numId w:val="97"/>
        </w:numPr>
      </w:pPr>
      <w:r>
        <w:t>The Energy Policy Act (EPAct) of 2005 sets the maximum flow rate for pre-rinse spray valves at 1.6 GPM at 60 pounds per square inch of water pressure when tested in accordance with ASTM F2324-03. This performance standard went into effect January 1, 2006.</w:t>
      </w:r>
    </w:p>
    <w:p w:rsidR="00F05DC2" w:rsidRDefault="0085431E" w:rsidP="001A7D76">
      <w:pPr>
        <w:pStyle w:val="Heading3"/>
      </w:pPr>
      <w:r>
        <w:t xml:space="preserve">Default </w:t>
      </w:r>
      <w:r w:rsidR="00F05DC2">
        <w:t xml:space="preserve">Savings </w:t>
      </w:r>
    </w:p>
    <w:p w:rsidR="00F05DC2" w:rsidRDefault="00F05DC2" w:rsidP="00F05DC2">
      <w:r w:rsidRPr="007D34C5">
        <w:t xml:space="preserve">The deemed savings for the installation of a low flow pre-rinse sprayer compared to a standard efficiency sprayer </w:t>
      </w:r>
      <w:r w:rsidRPr="00956057">
        <w:t xml:space="preserve">is </w:t>
      </w:r>
      <w:r w:rsidR="003601F5" w:rsidRPr="00956057">
        <w:t>15</w:t>
      </w:r>
      <w:r w:rsidR="003601F5">
        <w:t>1</w:t>
      </w:r>
      <w:r w:rsidR="003601F5" w:rsidRPr="00956057">
        <w:t xml:space="preserve"> </w:t>
      </w:r>
      <w:r w:rsidRPr="00956057">
        <w:t xml:space="preserve">kWh/year for pre-rinse sprayers installed in grocery stores  and </w:t>
      </w:r>
      <w:r w:rsidR="003601F5" w:rsidRPr="00956057">
        <w:t>1</w:t>
      </w:r>
      <w:r w:rsidR="000A2E11">
        <w:t>,</w:t>
      </w:r>
      <w:r w:rsidR="003601F5" w:rsidRPr="00956057">
        <w:t>22</w:t>
      </w:r>
      <w:r w:rsidR="003601F5">
        <w:t xml:space="preserve">2 </w:t>
      </w:r>
      <w:r w:rsidR="003601F5" w:rsidRPr="00956057">
        <w:t>kWh</w:t>
      </w:r>
      <w:r w:rsidRPr="00956057">
        <w:t>/year for pre-rinse sprayers installed in non-groceries building types</w:t>
      </w:r>
      <w:r w:rsidRPr="007D34C5">
        <w:rPr>
          <w:b/>
        </w:rPr>
        <w:t xml:space="preserve"> </w:t>
      </w:r>
      <w:r w:rsidRPr="007D34C5">
        <w:t>s</w:t>
      </w:r>
      <w:r w:rsidRPr="00956057">
        <w:t xml:space="preserve">uch as restaurants. The </w:t>
      </w:r>
      <w:r w:rsidRPr="00786B7F">
        <w:t>deemed demand reductions for the installation of a low flow pre-rinse sprayer compared to a standard efficiency sprayer is 0.</w:t>
      </w:r>
      <w:r w:rsidR="003601F5" w:rsidRPr="00786B7F">
        <w:t>0</w:t>
      </w:r>
      <w:r w:rsidR="003601F5">
        <w:t>3</w:t>
      </w:r>
      <w:r w:rsidR="003601F5" w:rsidRPr="00786B7F">
        <w:t xml:space="preserve"> </w:t>
      </w:r>
      <w:r w:rsidRPr="00786B7F">
        <w:t>kW for pre-rinse sprayers installed in grocery stores  and 0.</w:t>
      </w:r>
      <w:r w:rsidR="0085431E" w:rsidRPr="00786B7F">
        <w:t>2</w:t>
      </w:r>
      <w:r w:rsidR="0085431E">
        <w:t>2</w:t>
      </w:r>
      <w:r w:rsidR="0085431E" w:rsidRPr="00786B7F">
        <w:t xml:space="preserve"> </w:t>
      </w:r>
      <w:r w:rsidRPr="00786B7F">
        <w:t>kW for pre-rinse sprayers installed in non-groceries building types such as restaurants.</w:t>
      </w:r>
      <w:r w:rsidR="0085431E">
        <w:t xml:space="preserve"> </w:t>
      </w:r>
      <w:r w:rsidRPr="00956057">
        <w:t xml:space="preserve"> </w:t>
      </w:r>
    </w:p>
    <w:p w:rsidR="00F05DC2" w:rsidRDefault="00F05DC2" w:rsidP="001A7D76">
      <w:pPr>
        <w:pStyle w:val="Heading3"/>
      </w:pPr>
      <w:r>
        <w:t>Measure Life</w:t>
      </w:r>
    </w:p>
    <w:p w:rsidR="00F05DC2" w:rsidRDefault="00F05DC2" w:rsidP="00F05DC2">
      <w:pPr>
        <w:spacing w:before="120" w:after="120"/>
        <w:jc w:val="both"/>
        <w:rPr>
          <w:rFonts w:cs="Arial"/>
        </w:rPr>
      </w:pPr>
      <w:r w:rsidRPr="007D34C5">
        <w:rPr>
          <w:rFonts w:cs="Arial"/>
        </w:rPr>
        <w:t xml:space="preserve">The effective life for this measure is </w:t>
      </w:r>
      <w:r>
        <w:rPr>
          <w:rFonts w:cs="Arial"/>
        </w:rPr>
        <w:t>5 years</w:t>
      </w:r>
      <w:r>
        <w:rPr>
          <w:rStyle w:val="FootnoteReference"/>
        </w:rPr>
        <w:footnoteReference w:id="379"/>
      </w:r>
      <w:r w:rsidRPr="007D34C5">
        <w:rPr>
          <w:rFonts w:cs="Arial"/>
        </w:rPr>
        <w:t>.</w:t>
      </w:r>
      <w:r>
        <w:rPr>
          <w:rFonts w:cs="Arial"/>
        </w:rPr>
        <w:t xml:space="preserve"> </w:t>
      </w:r>
    </w:p>
    <w:p w:rsidR="00F05DC2" w:rsidRDefault="00F05DC2" w:rsidP="001A7D76">
      <w:pPr>
        <w:pStyle w:val="Heading3"/>
      </w:pPr>
      <w:r>
        <w:t>Evaluation Protocol</w:t>
      </w:r>
    </w:p>
    <w:p w:rsidR="00F05DC2" w:rsidRPr="007D34C5" w:rsidRDefault="00F05DC2" w:rsidP="00F05DC2">
      <w:pPr>
        <w:rPr>
          <w:b/>
        </w:rPr>
      </w:pPr>
      <w:r w:rsidRPr="007D34C5">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7D34C5">
        <w:t>assignment of stipulated energy savings.</w:t>
      </w:r>
    </w:p>
    <w:p w:rsidR="002862CC" w:rsidRPr="001C4AD5" w:rsidRDefault="0026770C" w:rsidP="002862CC">
      <w:pPr>
        <w:pStyle w:val="Heading2"/>
        <w:tabs>
          <w:tab w:val="clear" w:pos="630"/>
        </w:tabs>
        <w:ind w:left="900" w:hanging="900"/>
      </w:pPr>
      <w:r>
        <w:br w:type="page"/>
      </w:r>
      <w:bookmarkStart w:id="2068" w:name="_Toc364760967"/>
      <w:bookmarkStart w:id="2069" w:name="_Toc377465424"/>
      <w:r w:rsidR="002862CC" w:rsidRPr="00DF2D45">
        <w:lastRenderedPageBreak/>
        <w:t>Low Flow Pre-Rinse Sprayers</w:t>
      </w:r>
      <w:r w:rsidR="002862CC">
        <w:t xml:space="preserve"> for Time of Sale / Retail Programs</w:t>
      </w:r>
      <w:bookmarkEnd w:id="2068"/>
      <w:bookmarkEnd w:id="20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862CC" w:rsidRPr="006E0899" w:rsidTr="006577F1">
        <w:trPr>
          <w:jc w:val="center"/>
        </w:trPr>
        <w:tc>
          <w:tcPr>
            <w:tcW w:w="2033" w:type="pct"/>
            <w:shd w:val="clear" w:color="auto" w:fill="BFBFBF"/>
            <w:vAlign w:val="center"/>
          </w:tcPr>
          <w:p w:rsidR="002862CC" w:rsidRPr="001D6512" w:rsidRDefault="002862CC" w:rsidP="006577F1">
            <w:pPr>
              <w:pStyle w:val="TableCell"/>
              <w:spacing w:before="60" w:after="60"/>
              <w:rPr>
                <w:b/>
              </w:rPr>
            </w:pPr>
            <w:r w:rsidRPr="001D6512">
              <w:rPr>
                <w:b/>
              </w:rPr>
              <w:t>Measure Name</w:t>
            </w:r>
          </w:p>
        </w:tc>
        <w:tc>
          <w:tcPr>
            <w:tcW w:w="2967" w:type="pct"/>
            <w:shd w:val="clear" w:color="auto" w:fill="BFBFBF"/>
            <w:vAlign w:val="center"/>
          </w:tcPr>
          <w:p w:rsidR="002862CC" w:rsidRPr="001D6512" w:rsidRDefault="002862CC" w:rsidP="006577F1">
            <w:pPr>
              <w:pStyle w:val="TableCell"/>
              <w:spacing w:before="60" w:after="60"/>
              <w:rPr>
                <w:b/>
              </w:rPr>
            </w:pPr>
            <w:r w:rsidRPr="001D6512">
              <w:rPr>
                <w:b/>
              </w:rPr>
              <w:t xml:space="preserve">Low Flow Pre-Rinse Sprayers </w:t>
            </w:r>
            <w:r>
              <w:rPr>
                <w:b/>
              </w:rPr>
              <w:t>for Time of Sale / Retail Programs</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Target Sector</w:t>
            </w:r>
          </w:p>
        </w:tc>
        <w:tc>
          <w:tcPr>
            <w:tcW w:w="2967" w:type="pct"/>
            <w:shd w:val="clear" w:color="auto" w:fill="auto"/>
            <w:vAlign w:val="center"/>
          </w:tcPr>
          <w:p w:rsidR="002862CC" w:rsidRPr="001D6512" w:rsidRDefault="002862CC" w:rsidP="006577F1">
            <w:pPr>
              <w:pStyle w:val="TableCell"/>
              <w:spacing w:before="60" w:after="60"/>
            </w:pPr>
            <w:r w:rsidRPr="001D6512">
              <w:t>Commercial Kitchens</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Measure Unit</w:t>
            </w:r>
          </w:p>
        </w:tc>
        <w:tc>
          <w:tcPr>
            <w:tcW w:w="2967" w:type="pct"/>
            <w:shd w:val="clear" w:color="auto" w:fill="auto"/>
            <w:vAlign w:val="center"/>
          </w:tcPr>
          <w:p w:rsidR="002862CC" w:rsidRPr="001D6512" w:rsidRDefault="002862CC" w:rsidP="006577F1">
            <w:pPr>
              <w:pStyle w:val="TableCell"/>
              <w:spacing w:before="60" w:after="60"/>
            </w:pPr>
            <w:r w:rsidRPr="001D6512">
              <w:t>Pre Rinse Sprayer</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Unit Energy Savings</w:t>
            </w:r>
          </w:p>
        </w:tc>
        <w:tc>
          <w:tcPr>
            <w:tcW w:w="2967" w:type="pct"/>
            <w:shd w:val="clear" w:color="auto" w:fill="auto"/>
            <w:vAlign w:val="center"/>
          </w:tcPr>
          <w:p w:rsidR="002862CC" w:rsidRPr="009F4A94" w:rsidRDefault="002862CC" w:rsidP="006577F1">
            <w:pPr>
              <w:pStyle w:val="TableCell"/>
              <w:spacing w:before="60" w:after="60"/>
            </w:pPr>
            <w:r>
              <w:t xml:space="preserve">See </w:t>
            </w:r>
            <w:r w:rsidR="009F4A94">
              <w:fldChar w:fldCharType="begin"/>
            </w:r>
            <w:r w:rsidR="009F4A94">
              <w:instrText xml:space="preserve"> REF _Ref374022123 \h </w:instrText>
            </w:r>
            <w:r w:rsidR="009F4A94">
              <w:fldChar w:fldCharType="separate"/>
            </w:r>
            <w:r w:rsidR="00963A2C" w:rsidRPr="004E1BBC">
              <w:t xml:space="preserve">Table </w:t>
            </w:r>
            <w:r w:rsidR="00963A2C">
              <w:rPr>
                <w:noProof/>
              </w:rPr>
              <w:t>3</w:t>
            </w:r>
            <w:r w:rsidR="00963A2C">
              <w:noBreakHyphen/>
            </w:r>
            <w:r w:rsidR="00963A2C">
              <w:rPr>
                <w:noProof/>
              </w:rPr>
              <w:t>97</w:t>
            </w:r>
            <w:r w:rsidR="009F4A94">
              <w:fldChar w:fldCharType="end"/>
            </w:r>
            <w:r w:rsidR="009F4A94">
              <w:t xml:space="preserve"> </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Unit Peak Demand Reduction</w:t>
            </w:r>
          </w:p>
        </w:tc>
        <w:tc>
          <w:tcPr>
            <w:tcW w:w="2967" w:type="pct"/>
            <w:shd w:val="clear" w:color="auto" w:fill="auto"/>
            <w:vAlign w:val="center"/>
          </w:tcPr>
          <w:p w:rsidR="002862CC" w:rsidRPr="001D6512" w:rsidRDefault="002862CC" w:rsidP="009F4A94">
            <w:pPr>
              <w:pStyle w:val="TableCell"/>
              <w:spacing w:before="60" w:after="60"/>
            </w:pPr>
            <w:r>
              <w:t xml:space="preserve">See </w:t>
            </w:r>
            <w:r w:rsidR="009F4A94">
              <w:fldChar w:fldCharType="begin"/>
            </w:r>
            <w:r w:rsidR="009F4A94">
              <w:instrText xml:space="preserve"> REF _Ref374022123 \h </w:instrText>
            </w:r>
            <w:r w:rsidR="009F4A94">
              <w:fldChar w:fldCharType="separate"/>
            </w:r>
            <w:r w:rsidR="00963A2C" w:rsidRPr="004E1BBC">
              <w:t xml:space="preserve">Table </w:t>
            </w:r>
            <w:r w:rsidR="00963A2C">
              <w:rPr>
                <w:noProof/>
              </w:rPr>
              <w:t>3</w:t>
            </w:r>
            <w:r w:rsidR="00963A2C">
              <w:noBreakHyphen/>
            </w:r>
            <w:r w:rsidR="00963A2C">
              <w:rPr>
                <w:noProof/>
              </w:rPr>
              <w:t>97</w:t>
            </w:r>
            <w:r w:rsidR="009F4A94">
              <w:fldChar w:fldCharType="end"/>
            </w:r>
            <w:r w:rsidR="009F4A94">
              <w:t xml:space="preserve"> </w:t>
            </w:r>
          </w:p>
        </w:tc>
      </w:tr>
      <w:tr w:rsidR="002862CC" w:rsidRPr="006E0899" w:rsidTr="006577F1">
        <w:trPr>
          <w:jc w:val="center"/>
        </w:trPr>
        <w:tc>
          <w:tcPr>
            <w:tcW w:w="2033" w:type="pct"/>
            <w:shd w:val="clear" w:color="auto" w:fill="auto"/>
            <w:vAlign w:val="center"/>
          </w:tcPr>
          <w:p w:rsidR="002862CC" w:rsidRPr="001D6512" w:rsidRDefault="002862CC" w:rsidP="006577F1">
            <w:pPr>
              <w:pStyle w:val="TableCell"/>
              <w:spacing w:before="60" w:after="60"/>
            </w:pPr>
            <w:r w:rsidRPr="001D6512">
              <w:t>Measure Life</w:t>
            </w:r>
          </w:p>
        </w:tc>
        <w:tc>
          <w:tcPr>
            <w:tcW w:w="2967" w:type="pct"/>
            <w:shd w:val="clear" w:color="auto" w:fill="auto"/>
            <w:vAlign w:val="center"/>
          </w:tcPr>
          <w:p w:rsidR="002862CC" w:rsidRPr="001D6512" w:rsidRDefault="002862CC" w:rsidP="006577F1">
            <w:pPr>
              <w:pStyle w:val="TableCell"/>
              <w:spacing w:before="60" w:after="60"/>
            </w:pPr>
            <w:r w:rsidRPr="001D6512">
              <w:t>5 years</w:t>
            </w:r>
          </w:p>
        </w:tc>
      </w:tr>
    </w:tbl>
    <w:p w:rsidR="002862CC" w:rsidRDefault="002862CC" w:rsidP="002862CC">
      <w:pPr>
        <w:rPr>
          <w:highlight w:val="yellow"/>
        </w:rPr>
      </w:pPr>
    </w:p>
    <w:p w:rsidR="002862CC" w:rsidRDefault="002862CC" w:rsidP="002862CC">
      <w:r w:rsidRPr="007D34C5">
        <w:rPr>
          <w:rFonts w:cs="Arial"/>
        </w:rPr>
        <w:t>This protocol documents the energy savings and demand reductions attribut</w:t>
      </w:r>
      <w:r>
        <w:rPr>
          <w:rFonts w:cs="Arial"/>
        </w:rPr>
        <w:t>ed</w:t>
      </w:r>
      <w:r w:rsidRPr="007D34C5">
        <w:rPr>
          <w:rFonts w:cs="Arial"/>
        </w:rPr>
        <w:t xml:space="preserve"> to efficient low flow pre-rinse sprayers in </w:t>
      </w:r>
      <w:r>
        <w:rPr>
          <w:rFonts w:cs="Arial"/>
        </w:rPr>
        <w:t>small quick service restaurants, medium-sized casual dining restaurants, and large institutional establishments with cafeteria</w:t>
      </w:r>
      <w:r w:rsidRPr="007D34C5">
        <w:rPr>
          <w:rFonts w:cs="Arial"/>
        </w:rPr>
        <w:t>.</w:t>
      </w:r>
      <w:r>
        <w:rPr>
          <w:rFonts w:cs="Arial"/>
        </w:rPr>
        <w:t xml:space="preserve"> </w:t>
      </w:r>
      <w:r>
        <w:t xml:space="preserve">Low flow pre-rinse sprayers reduce hot water usage and save energy associated with water heating. </w:t>
      </w:r>
      <w:r w:rsidRPr="007D34C5">
        <w:rPr>
          <w:rFonts w:cs="Arial"/>
        </w:rPr>
        <w:t>Only premises with electric water heating may qualify for this incentive.</w:t>
      </w:r>
      <w:r>
        <w:rPr>
          <w:rFonts w:cs="Arial"/>
        </w:rPr>
        <w:t xml:space="preserve"> </w:t>
      </w:r>
      <w:r>
        <w:t xml:space="preserve">In addition, the new pre-rinse spray nozzle must </w:t>
      </w:r>
      <w:r w:rsidR="000A2E11">
        <w:t>have</w:t>
      </w:r>
      <w:r>
        <w:t xml:space="preserve"> a cleanability performance of 26 seconds per plate or less. </w:t>
      </w:r>
    </w:p>
    <w:p w:rsidR="002862CC" w:rsidRDefault="002862CC" w:rsidP="002862CC">
      <w:r>
        <w:t xml:space="preserve">This protocol is applicable to Time of Sale/Retail programs only. The baseline for Time of Sale / Retail programs is assumed to </w:t>
      </w:r>
      <w:r w:rsidRPr="00F746FB">
        <w:t>be 1.52 GPM</w:t>
      </w:r>
      <w:r w:rsidRPr="00F746FB">
        <w:rPr>
          <w:rStyle w:val="FootnoteReference"/>
        </w:rPr>
        <w:footnoteReference w:id="380"/>
      </w:r>
      <w:r w:rsidRPr="00F746FB">
        <w:t xml:space="preserve">. </w:t>
      </w:r>
      <w:r>
        <w:t xml:space="preserve"> </w:t>
      </w:r>
    </w:p>
    <w:p w:rsidR="002862CC" w:rsidRPr="001C4AD5" w:rsidRDefault="002862CC">
      <w:pPr>
        <w:pStyle w:val="Heading3"/>
      </w:pPr>
      <w:r w:rsidRPr="001C4AD5">
        <w:t>Algorithms</w:t>
      </w:r>
    </w:p>
    <w:p w:rsidR="002862CC" w:rsidRPr="007D34C5" w:rsidRDefault="002862CC" w:rsidP="002862CC">
      <w:pPr>
        <w:spacing w:before="120"/>
        <w:jc w:val="both"/>
        <w:rPr>
          <w:rFonts w:cs="Arial"/>
        </w:rPr>
      </w:pPr>
      <w:r w:rsidRPr="007D34C5">
        <w:rPr>
          <w:rFonts w:cs="Arial"/>
        </w:rPr>
        <w:t>The energy savings and demand reduction are calculated through the protocols documented below.</w:t>
      </w:r>
      <w:r>
        <w:rPr>
          <w:rFonts w:cs="Arial"/>
        </w:rPr>
        <w:t xml:space="preserve"> </w:t>
      </w:r>
    </w:p>
    <w:p w:rsidR="002862CC" w:rsidRPr="005F1D85" w:rsidRDefault="002862CC" w:rsidP="002862CC">
      <w:pPr>
        <w:pStyle w:val="Equation"/>
        <w:ind w:left="3600" w:hanging="3600"/>
        <w:rPr>
          <w:rFonts w:cs="Arial"/>
          <w:b/>
          <w:szCs w:val="20"/>
        </w:rPr>
      </w:pPr>
      <w:r w:rsidRPr="00AA2C40">
        <w:rPr>
          <w:rFonts w:cs="Arial"/>
          <w:szCs w:val="20"/>
        </w:rPr>
        <w:sym w:font="Symbol" w:char="F044"/>
      </w:r>
      <w:proofErr w:type="gramStart"/>
      <w:r w:rsidRPr="00AA2C40">
        <w:rPr>
          <w:rFonts w:cs="Arial"/>
          <w:szCs w:val="20"/>
        </w:rPr>
        <w:t>kWh</w:t>
      </w:r>
      <w:proofErr w:type="gramEnd"/>
      <w:r>
        <w:rPr>
          <w:rFonts w:cs="Arial"/>
          <w:b/>
          <w:szCs w:val="20"/>
        </w:rPr>
        <w:tab/>
      </w:r>
      <w:r>
        <w:rPr>
          <w:rFonts w:cs="Arial"/>
          <w:b/>
          <w:szCs w:val="20"/>
        </w:rPr>
        <w:tab/>
      </w:r>
      <w:r w:rsidRPr="005F1D85">
        <w:rPr>
          <w:rFonts w:cs="Arial"/>
          <w:b/>
          <w:szCs w:val="20"/>
        </w:rPr>
        <w:t xml:space="preserve">= </w:t>
      </w:r>
      <w:r w:rsidRPr="005F1D85">
        <w:rPr>
          <w:rFonts w:cs="Arial"/>
          <w:szCs w:val="20"/>
        </w:rPr>
        <w:t>(F</w:t>
      </w:r>
      <w:r w:rsidRPr="005F1D85">
        <w:rPr>
          <w:rFonts w:cs="Arial"/>
          <w:szCs w:val="20"/>
          <w:vertAlign w:val="subscript"/>
        </w:rPr>
        <w:t>B</w:t>
      </w:r>
      <w:r w:rsidRPr="005F1D85">
        <w:rPr>
          <w:rFonts w:cs="Arial"/>
          <w:szCs w:val="20"/>
        </w:rPr>
        <w:t>-</w:t>
      </w:r>
      <w:r w:rsidRPr="005F1D85" w:rsidDel="009376B5">
        <w:rPr>
          <w:rFonts w:cs="Arial"/>
          <w:szCs w:val="20"/>
        </w:rPr>
        <w:t xml:space="preserve"> </w:t>
      </w:r>
      <w:r w:rsidRPr="005F1D85">
        <w:rPr>
          <w:rFonts w:cs="Arial"/>
          <w:szCs w:val="20"/>
        </w:rPr>
        <w:t>F</w:t>
      </w:r>
      <w:r w:rsidRPr="005F1D85">
        <w:rPr>
          <w:rFonts w:cs="Arial"/>
          <w:szCs w:val="20"/>
          <w:vertAlign w:val="subscript"/>
        </w:rPr>
        <w:t>P</w:t>
      </w:r>
      <w:r>
        <w:rPr>
          <w:rFonts w:cs="Arial"/>
          <w:color w:val="000000"/>
          <w:szCs w:val="20"/>
        </w:rPr>
        <w:t xml:space="preserve">) </w:t>
      </w:r>
      <w:r w:rsidRPr="005F1D85">
        <w:rPr>
          <w:rFonts w:cs="Arial"/>
          <w:color w:val="000000"/>
          <w:szCs w:val="20"/>
        </w:rPr>
        <w:t>×</w:t>
      </w:r>
      <w:r>
        <w:rPr>
          <w:rFonts w:cs="Arial"/>
          <w:color w:val="000000"/>
          <w:szCs w:val="20"/>
        </w:rPr>
        <w:t xml:space="preserve"> </w:t>
      </w:r>
      <w:r w:rsidRPr="005F1D85">
        <w:rPr>
          <w:rFonts w:cs="Arial"/>
          <w:szCs w:val="20"/>
        </w:rPr>
        <w:t>U</w:t>
      </w:r>
      <w:r w:rsidRPr="005F1D85">
        <w:rPr>
          <w:rFonts w:cs="Arial"/>
          <w:color w:val="000000"/>
          <w:szCs w:val="20"/>
        </w:rPr>
        <w:t xml:space="preserve"> ×</w:t>
      </w:r>
      <w:r>
        <w:rPr>
          <w:rFonts w:cs="Arial"/>
          <w:color w:val="000000"/>
          <w:szCs w:val="20"/>
        </w:rPr>
        <w:t xml:space="preserve"> 60 </w:t>
      </w:r>
      <w:r w:rsidRPr="005F1D85">
        <w:rPr>
          <w:rFonts w:cs="Arial"/>
          <w:color w:val="000000"/>
          <w:szCs w:val="20"/>
        </w:rPr>
        <w:t>×</w:t>
      </w:r>
      <w:r>
        <w:rPr>
          <w:rFonts w:cs="Arial"/>
          <w:color w:val="000000"/>
          <w:szCs w:val="20"/>
        </w:rPr>
        <w:t xml:space="preserve"> </w:t>
      </w:r>
      <w:r>
        <w:rPr>
          <w:rFonts w:cs="Arial"/>
          <w:szCs w:val="20"/>
        </w:rPr>
        <w:t xml:space="preserve">312 </w:t>
      </w:r>
      <w:r w:rsidRPr="005F1D85">
        <w:rPr>
          <w:rFonts w:cs="Arial"/>
          <w:color w:val="000000"/>
          <w:szCs w:val="20"/>
        </w:rPr>
        <w:t>×</w:t>
      </w:r>
      <w:r>
        <w:rPr>
          <w:rFonts w:cs="Arial"/>
          <w:color w:val="000000"/>
          <w:szCs w:val="20"/>
        </w:rPr>
        <w:t xml:space="preserve"> 8.33 x</w:t>
      </w:r>
      <w:r w:rsidRPr="005F1D85" w:rsidDel="00F817E9">
        <w:rPr>
          <w:rFonts w:cs="Arial"/>
          <w:color w:val="000000"/>
          <w:szCs w:val="20"/>
        </w:rPr>
        <w:t xml:space="preserve"> </w:t>
      </w:r>
      <w:r>
        <w:rPr>
          <w:rFonts w:cs="Arial"/>
          <w:color w:val="000000"/>
          <w:szCs w:val="20"/>
        </w:rPr>
        <w:t xml:space="preserve">1 x </w:t>
      </w:r>
      <w:r w:rsidRPr="005F1D85">
        <w:rPr>
          <w:rFonts w:cs="Arial"/>
          <w:color w:val="000000"/>
          <w:szCs w:val="20"/>
        </w:rPr>
        <w:t>(T</w:t>
      </w:r>
      <w:r>
        <w:rPr>
          <w:rFonts w:cs="Arial"/>
          <w:color w:val="000000"/>
          <w:szCs w:val="20"/>
          <w:vertAlign w:val="subscript"/>
        </w:rPr>
        <w:t>H</w:t>
      </w:r>
      <w:r>
        <w:rPr>
          <w:rFonts w:cs="Arial"/>
          <w:color w:val="000000"/>
          <w:szCs w:val="20"/>
        </w:rPr>
        <w:t>-</w:t>
      </w:r>
      <w:r w:rsidRPr="007A40C1">
        <w:rPr>
          <w:rFonts w:cs="Arial"/>
          <w:color w:val="000000"/>
          <w:szCs w:val="20"/>
        </w:rPr>
        <w:t xml:space="preserve"> </w:t>
      </w:r>
      <w:r w:rsidRPr="005F1D85">
        <w:rPr>
          <w:rFonts w:cs="Arial"/>
          <w:color w:val="000000"/>
          <w:szCs w:val="20"/>
        </w:rPr>
        <w:t>T</w:t>
      </w:r>
      <w:r w:rsidRPr="005F1D85">
        <w:rPr>
          <w:rFonts w:cs="Arial"/>
          <w:color w:val="000000"/>
          <w:szCs w:val="20"/>
          <w:vertAlign w:val="subscript"/>
        </w:rPr>
        <w:t>C</w:t>
      </w:r>
      <w:r w:rsidRPr="00C1323B">
        <w:rPr>
          <w:rFonts w:cs="Arial"/>
          <w:color w:val="000000"/>
          <w:szCs w:val="20"/>
        </w:rPr>
        <w:t>)</w:t>
      </w:r>
      <w:r>
        <w:rPr>
          <w:rFonts w:cs="Arial"/>
          <w:color w:val="000000"/>
          <w:szCs w:val="20"/>
        </w:rPr>
        <w:t xml:space="preserve"> </w:t>
      </w:r>
      <w:r w:rsidRPr="005F1D85">
        <w:rPr>
          <w:rFonts w:cs="Arial"/>
          <w:color w:val="000000"/>
          <w:szCs w:val="20"/>
        </w:rPr>
        <w:t xml:space="preserve"> </w:t>
      </w:r>
      <w:r>
        <w:rPr>
          <w:rFonts w:cs="Arial"/>
          <w:color w:val="000000"/>
          <w:szCs w:val="20"/>
        </w:rPr>
        <w:t>/ (EF x 3413 Btu/kWh)</w:t>
      </w:r>
    </w:p>
    <w:p w:rsidR="002862CC" w:rsidRDefault="002862CC" w:rsidP="002862CC">
      <w:pPr>
        <w:rPr>
          <w:rFonts w:cs="Arial"/>
        </w:rPr>
      </w:pPr>
      <w:r w:rsidRPr="005F1D85">
        <w:rPr>
          <w:rFonts w:cs="Arial"/>
        </w:rPr>
        <w:t>The demand reduction is taken as the annual energy savings multiplied by the ratio of the average energy usage during noon and 8PM on summer weekdays to the total annual energy usage.</w:t>
      </w:r>
    </w:p>
    <w:p w:rsidR="002862CC" w:rsidRDefault="002862CC" w:rsidP="002862CC">
      <w:pPr>
        <w:pStyle w:val="Equation"/>
        <w:rPr>
          <w:rFonts w:cs="Arial"/>
          <w:szCs w:val="20"/>
        </w:rPr>
      </w:pPr>
      <w:r w:rsidRPr="00AA2C40">
        <w:rPr>
          <w:rFonts w:cs="Arial"/>
          <w:szCs w:val="20"/>
        </w:rPr>
        <w:sym w:font="Symbol" w:char="F044"/>
      </w:r>
      <w:proofErr w:type="gramStart"/>
      <w:r w:rsidRPr="00AA2C40">
        <w:rPr>
          <w:rFonts w:cs="Arial"/>
          <w:szCs w:val="20"/>
        </w:rPr>
        <w:t>kW</w:t>
      </w:r>
      <w:r w:rsidRPr="00AA2C40">
        <w:rPr>
          <w:rFonts w:cs="Arial"/>
          <w:szCs w:val="20"/>
          <w:vertAlign w:val="subscript"/>
        </w:rPr>
        <w:t>peak</w:t>
      </w:r>
      <w:proofErr w:type="gramEnd"/>
      <w:r w:rsidRPr="00AA2C40">
        <w:rPr>
          <w:rFonts w:cs="Arial"/>
          <w:szCs w:val="20"/>
        </w:rPr>
        <w:t xml:space="preserve"> </w:t>
      </w:r>
      <w:r w:rsidRPr="00AA2C40">
        <w:rPr>
          <w:rFonts w:cs="Arial"/>
          <w:szCs w:val="20"/>
        </w:rPr>
        <w:tab/>
        <w:t>=</w:t>
      </w:r>
      <w:r>
        <w:rPr>
          <w:rFonts w:cs="Arial"/>
          <w:szCs w:val="20"/>
        </w:rPr>
        <w:t xml:space="preserve"> </w:t>
      </w:r>
      <w:r w:rsidRPr="00AA2C40">
        <w:rPr>
          <w:rFonts w:cs="Arial"/>
          <w:szCs w:val="20"/>
        </w:rPr>
        <w:t>EnergyToDemandFactor</w:t>
      </w:r>
      <w:r>
        <w:rPr>
          <w:rFonts w:cs="Arial"/>
          <w:szCs w:val="20"/>
        </w:rPr>
        <w:t xml:space="preserve"> </w:t>
      </w:r>
      <w:r w:rsidRPr="00AA2C40">
        <w:rPr>
          <w:rFonts w:cs="Arial"/>
          <w:szCs w:val="20"/>
        </w:rPr>
        <w:t>×</w:t>
      </w:r>
      <w:r>
        <w:rPr>
          <w:rFonts w:cs="Arial"/>
          <w:szCs w:val="20"/>
        </w:rPr>
        <w:t xml:space="preserve"> </w:t>
      </w:r>
      <w:r w:rsidRPr="00AA2C40">
        <w:rPr>
          <w:rFonts w:cs="Arial"/>
          <w:szCs w:val="20"/>
        </w:rPr>
        <w:t>Energy Savings</w:t>
      </w:r>
    </w:p>
    <w:p w:rsidR="002862CC" w:rsidRDefault="002862CC" w:rsidP="002862CC">
      <w:pPr>
        <w:pStyle w:val="BodyText"/>
      </w:pPr>
      <w:r w:rsidRPr="002E6E9C">
        <w:t>The Energy to Demand Factor is defined below:</w:t>
      </w:r>
    </w:p>
    <w:p w:rsidR="002862CC" w:rsidRPr="003C7C58" w:rsidRDefault="002862CC" w:rsidP="002862CC">
      <w:pPr>
        <w:pStyle w:val="BodyText"/>
        <w:ind w:firstLine="720"/>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 xml:space="preserve">Summer WD 2-6 PM </m:t>
                  </m:r>
                </m:sub>
              </m:sSub>
            </m:num>
            <m:den>
              <m:r>
                <m:rPr>
                  <m:nor/>
                </m:rPr>
                <m:t>Annual Energy Usage</m:t>
              </m:r>
            </m:den>
          </m:f>
        </m:oMath>
      </m:oMathPara>
    </w:p>
    <w:p w:rsidR="002862CC" w:rsidRDefault="002862CC" w:rsidP="002862CC">
      <w:r w:rsidRPr="007D34C5">
        <w:lastRenderedPageBreak/>
        <w:t xml:space="preserve">The ratio of the average energy usage </w:t>
      </w:r>
      <w:r w:rsidR="00BE5061">
        <w:t>between</w:t>
      </w:r>
      <w:r w:rsidR="00BE5061" w:rsidRPr="00D74EB9">
        <w:t xml:space="preserve"> </w:t>
      </w:r>
      <w:r w:rsidR="00BE5061">
        <w:t>2 PM to 6 PM</w:t>
      </w:r>
      <w:r w:rsidRPr="007D34C5">
        <w:t xml:space="preserve"> on summer weekdays to the total annual energy usage is taken from usage profile data collected fo</w:t>
      </w:r>
      <w:r>
        <w:t>r commercial water heaters in CA</w:t>
      </w:r>
      <w:r w:rsidRPr="007D34C5">
        <w:t>.</w:t>
      </w:r>
      <w:r>
        <w:t xml:space="preserve"> </w:t>
      </w:r>
      <w:r w:rsidRPr="007D34C5">
        <w:t xml:space="preserve">The usage profiles are shown </w:t>
      </w:r>
      <w:r w:rsidRPr="00F05DC2">
        <w:rPr>
          <w:rFonts w:cs="Arial"/>
        </w:rPr>
        <w:t xml:space="preserve">in </w:t>
      </w:r>
      <w:r w:rsidR="005E199C">
        <w:rPr>
          <w:rFonts w:cs="Arial"/>
        </w:rPr>
        <w:fldChar w:fldCharType="begin"/>
      </w:r>
      <w:r w:rsidR="005E199C">
        <w:rPr>
          <w:rFonts w:cs="Arial"/>
        </w:rPr>
        <w:instrText xml:space="preserve"> REF _Ref374022038 \h </w:instrText>
      </w:r>
      <w:r w:rsidR="005E199C">
        <w:rPr>
          <w:rFonts w:cs="Arial"/>
        </w:rPr>
      </w:r>
      <w:r w:rsidR="005E199C">
        <w:rPr>
          <w:rFonts w:cs="Arial"/>
        </w:rPr>
        <w:fldChar w:fldCharType="separate"/>
      </w:r>
      <w:r w:rsidR="00963A2C" w:rsidRPr="000E183A">
        <w:t xml:space="preserve">Figure </w:t>
      </w:r>
      <w:r w:rsidR="00963A2C">
        <w:rPr>
          <w:noProof/>
        </w:rPr>
        <w:t>3</w:t>
      </w:r>
      <w:r w:rsidR="00963A2C">
        <w:noBreakHyphen/>
      </w:r>
      <w:r w:rsidR="00963A2C">
        <w:rPr>
          <w:noProof/>
        </w:rPr>
        <w:t>9</w:t>
      </w:r>
      <w:r w:rsidR="005E199C">
        <w:rPr>
          <w:rFonts w:cs="Arial"/>
        </w:rPr>
        <w:fldChar w:fldCharType="end"/>
      </w:r>
      <w:r w:rsidRPr="00F05DC2">
        <w:rPr>
          <w:rFonts w:cs="Arial"/>
        </w:rPr>
        <w:t xml:space="preserve">. To ensure that the load shape data derived from observations in CA can be applied to PA, we compared the annual energy usage to peak demand factors for two disparate climate zones in CA. The results, shown in </w:t>
      </w:r>
      <w:r w:rsidR="005E199C">
        <w:rPr>
          <w:rFonts w:cs="Arial"/>
        </w:rPr>
        <w:fldChar w:fldCharType="begin"/>
      </w:r>
      <w:r w:rsidR="005E199C">
        <w:rPr>
          <w:rFonts w:cs="Arial"/>
        </w:rPr>
        <w:instrText xml:space="preserve"> REF _Ref374022050 \h </w:instrText>
      </w:r>
      <w:r w:rsidR="005E199C">
        <w:rPr>
          <w:rFonts w:cs="Arial"/>
        </w:rPr>
      </w:r>
      <w:r w:rsidR="005E199C">
        <w:rPr>
          <w:rFonts w:cs="Arial"/>
        </w:rPr>
        <w:fldChar w:fldCharType="separate"/>
      </w:r>
      <w:r w:rsidR="00963A2C" w:rsidRPr="000E183A">
        <w:t xml:space="preserve">Figure </w:t>
      </w:r>
      <w:r w:rsidR="00963A2C">
        <w:rPr>
          <w:noProof/>
        </w:rPr>
        <w:t>3</w:t>
      </w:r>
      <w:r w:rsidR="00963A2C">
        <w:noBreakHyphen/>
      </w:r>
      <w:r w:rsidR="00963A2C">
        <w:rPr>
          <w:noProof/>
        </w:rPr>
        <w:t>10</w:t>
      </w:r>
      <w:r w:rsidR="005E199C">
        <w:rPr>
          <w:rFonts w:cs="Arial"/>
        </w:rPr>
        <w:fldChar w:fldCharType="end"/>
      </w:r>
      <w:r w:rsidR="00D773EC">
        <w:fldChar w:fldCharType="begin"/>
      </w:r>
      <w:r w:rsidR="00D773EC">
        <w:instrText xml:space="preserve"> REF _Ref342481995 \h </w:instrText>
      </w:r>
      <w:r w:rsidR="00D773EC">
        <w:fldChar w:fldCharType="separate"/>
      </w:r>
      <w:r w:rsidR="00963A2C" w:rsidRPr="000E183A">
        <w:t xml:space="preserve">Figure </w:t>
      </w:r>
      <w:r w:rsidR="00963A2C">
        <w:rPr>
          <w:noProof/>
        </w:rPr>
        <w:t>3</w:t>
      </w:r>
      <w:r w:rsidR="00963A2C">
        <w:noBreakHyphen/>
      </w:r>
      <w:r w:rsidR="00963A2C">
        <w:rPr>
          <w:noProof/>
        </w:rPr>
        <w:t>10</w:t>
      </w:r>
      <w:r w:rsidR="00963A2C" w:rsidRPr="000E183A">
        <w:t>: Energy to demand factors for four commercial building types.</w:t>
      </w:r>
      <w:r w:rsidR="00D773EC">
        <w:fldChar w:fldCharType="end"/>
      </w:r>
      <w:r w:rsidRPr="007D34C5">
        <w:t xml:space="preserve"> </w:t>
      </w:r>
      <w:proofErr w:type="gramStart"/>
      <w:r w:rsidRPr="007D34C5">
        <w:t>indicate</w:t>
      </w:r>
      <w:proofErr w:type="gramEnd"/>
      <w:r w:rsidRPr="007D34C5">
        <w:t xml:space="preserve"> that the ratio of peak demand to annual energy usage is not strongly influenced by climate.  Also, though the actual usage profiles may be different, the average usage </w:t>
      </w:r>
      <w:r w:rsidR="00BE5061">
        <w:t>between</w:t>
      </w:r>
      <w:r w:rsidR="00BE5061" w:rsidRPr="00D74EB9">
        <w:t xml:space="preserve"> </w:t>
      </w:r>
      <w:r w:rsidR="00BE5061">
        <w:t>2 PM to 6 PM</w:t>
      </w:r>
      <w:r w:rsidRPr="007D34C5">
        <w:t xml:space="preserve"> on summer weekdays is quite similar for al building types. The close level of agreement between disparate climate zones and building types suggest that the results will carry over to Pennsylvania</w:t>
      </w:r>
      <w:r>
        <w:rPr>
          <w:rStyle w:val="FootnoteReference"/>
        </w:rPr>
        <w:footnoteReference w:id="381"/>
      </w:r>
      <w:r>
        <w:t>.</w:t>
      </w:r>
      <w:r w:rsidR="005E199C">
        <w:t xml:space="preserve"> </w:t>
      </w:r>
    </w:p>
    <w:p w:rsidR="002862CC" w:rsidRDefault="002862CC" w:rsidP="002862CC">
      <w:pPr>
        <w:pStyle w:val="BodyTextIndent2"/>
        <w:spacing w:before="240"/>
        <w:ind w:left="0"/>
      </w:pPr>
      <w:r w:rsidRPr="00725538">
        <w:rPr>
          <w:rFonts w:cs="Arial"/>
          <w:b/>
          <w:noProof/>
        </w:rPr>
        <w:drawing>
          <wp:inline distT="0" distB="0" distL="0" distR="0" wp14:anchorId="1EEAB983" wp14:editId="2DDBA4F7">
            <wp:extent cx="5467350" cy="2971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67350" cy="2971800"/>
                    </a:xfrm>
                    <a:prstGeom prst="rect">
                      <a:avLst/>
                    </a:prstGeom>
                    <a:noFill/>
                    <a:ln>
                      <a:noFill/>
                    </a:ln>
                  </pic:spPr>
                </pic:pic>
              </a:graphicData>
            </a:graphic>
          </wp:inline>
        </w:drawing>
      </w:r>
    </w:p>
    <w:p w:rsidR="002862CC" w:rsidRPr="000E183A" w:rsidRDefault="002862CC" w:rsidP="002862CC">
      <w:pPr>
        <w:pStyle w:val="Caption"/>
        <w:keepNext w:val="0"/>
      </w:pPr>
      <w:bookmarkStart w:id="2070" w:name="_Ref374022038"/>
      <w:bookmarkStart w:id="2071" w:name="_Ref342481967"/>
      <w:r w:rsidRPr="000E183A">
        <w:t xml:space="preserve">Figure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9</w:t>
      </w:r>
      <w:r w:rsidR="006F7496">
        <w:rPr>
          <w:noProof/>
        </w:rPr>
        <w:fldChar w:fldCharType="end"/>
      </w:r>
      <w:bookmarkEnd w:id="2070"/>
      <w:r w:rsidRPr="000E183A">
        <w:t>: Load shapes for hot water in four commercial building types</w:t>
      </w:r>
      <w:bookmarkEnd w:id="2071"/>
    </w:p>
    <w:p w:rsidR="002862CC" w:rsidRPr="007D34C5" w:rsidRDefault="002862CC" w:rsidP="002862CC">
      <w:pPr>
        <w:pStyle w:val="Caption"/>
        <w:keepNext w:val="0"/>
        <w:rPr>
          <w:rFonts w:cs="Arial"/>
          <w:b w:val="0"/>
        </w:rPr>
      </w:pPr>
    </w:p>
    <w:p w:rsidR="002862CC" w:rsidRDefault="002862CC" w:rsidP="002862CC">
      <w:pPr>
        <w:keepNext/>
        <w:tabs>
          <w:tab w:val="left" w:pos="720"/>
        </w:tabs>
        <w:spacing w:before="120"/>
        <w:jc w:val="both"/>
      </w:pPr>
      <w:r w:rsidRPr="00725538">
        <w:rPr>
          <w:rFonts w:cs="Arial"/>
          <w:b/>
          <w:noProof/>
        </w:rPr>
        <w:lastRenderedPageBreak/>
        <w:drawing>
          <wp:inline distT="0" distB="0" distL="0" distR="0" wp14:anchorId="5E54716B" wp14:editId="688FFFF8">
            <wp:extent cx="5467350"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2862CC" w:rsidRPr="000E183A" w:rsidRDefault="002862CC" w:rsidP="002862CC">
      <w:pPr>
        <w:pStyle w:val="Caption"/>
        <w:keepNext w:val="0"/>
      </w:pPr>
      <w:bookmarkStart w:id="2072" w:name="_Ref374022050"/>
      <w:bookmarkStart w:id="2073" w:name="_Ref342481995"/>
      <w:r w:rsidRPr="000E183A">
        <w:t xml:space="preserve">Figure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10</w:t>
      </w:r>
      <w:r w:rsidR="006F7496">
        <w:rPr>
          <w:noProof/>
        </w:rPr>
        <w:fldChar w:fldCharType="end"/>
      </w:r>
      <w:bookmarkEnd w:id="2072"/>
      <w:r w:rsidRPr="000E183A">
        <w:t>: Energy to demand factors for four commercial building types.</w:t>
      </w:r>
      <w:bookmarkEnd w:id="2073"/>
    </w:p>
    <w:p w:rsidR="002862CC" w:rsidRDefault="002862CC">
      <w:pPr>
        <w:pStyle w:val="Heading3"/>
      </w:pPr>
      <w:r w:rsidRPr="001C4AD5">
        <w:t xml:space="preserve">Definition of </w:t>
      </w:r>
      <w:r>
        <w:t>Terms</w:t>
      </w:r>
    </w:p>
    <w:p w:rsidR="002862CC" w:rsidRDefault="002862CC" w:rsidP="002862CC">
      <w:r w:rsidRPr="007D34C5">
        <w:t xml:space="preserve">The parameters in the above equation are listed </w:t>
      </w:r>
      <w:r w:rsidRPr="00F05DC2">
        <w:rPr>
          <w:rFonts w:cs="Arial"/>
        </w:rPr>
        <w:t xml:space="preserve">in </w:t>
      </w:r>
      <w:r w:rsidR="009F4A94">
        <w:rPr>
          <w:rFonts w:cs="Arial"/>
        </w:rPr>
        <w:fldChar w:fldCharType="begin"/>
      </w:r>
      <w:r w:rsidR="009F4A94">
        <w:rPr>
          <w:rFonts w:cs="Arial"/>
        </w:rPr>
        <w:instrText xml:space="preserve"> REF _Ref374022156 \h </w:instrText>
      </w:r>
      <w:r w:rsidR="009F4A94">
        <w:rPr>
          <w:rFonts w:cs="Arial"/>
        </w:rPr>
      </w:r>
      <w:r w:rsidR="009F4A94">
        <w:rPr>
          <w:rFonts w:cs="Arial"/>
        </w:rPr>
        <w:fldChar w:fldCharType="separate"/>
      </w:r>
      <w:r w:rsidR="00963A2C" w:rsidRPr="004E1BBC">
        <w:t xml:space="preserve">Table </w:t>
      </w:r>
      <w:r w:rsidR="00963A2C">
        <w:rPr>
          <w:noProof/>
        </w:rPr>
        <w:t>3</w:t>
      </w:r>
      <w:r w:rsidR="00963A2C">
        <w:noBreakHyphen/>
      </w:r>
      <w:r w:rsidR="00963A2C">
        <w:rPr>
          <w:noProof/>
        </w:rPr>
        <w:t>96</w:t>
      </w:r>
      <w:r w:rsidR="009F4A94">
        <w:rPr>
          <w:rFonts w:cs="Arial"/>
        </w:rPr>
        <w:fldChar w:fldCharType="end"/>
      </w:r>
      <w:r w:rsidR="009F4A94">
        <w:t xml:space="preserve"> </w:t>
      </w:r>
      <w:r w:rsidRPr="007D34C5">
        <w:t>below.</w:t>
      </w:r>
      <w:r>
        <w:t xml:space="preserve"> </w:t>
      </w:r>
    </w:p>
    <w:p w:rsidR="002862CC" w:rsidRDefault="002862CC" w:rsidP="002862CC">
      <w:pPr>
        <w:spacing w:before="120" w:after="0"/>
        <w:jc w:val="both"/>
        <w:rPr>
          <w:rFonts w:cs="Arial"/>
        </w:rPr>
      </w:pPr>
    </w:p>
    <w:p w:rsidR="002862CC" w:rsidRPr="003C1CCF" w:rsidRDefault="002862CC" w:rsidP="002862CC">
      <w:pPr>
        <w:pStyle w:val="Equation"/>
        <w:rPr>
          <w:rFonts w:cs="Arial"/>
          <w:w w:val="101"/>
          <w:szCs w:val="20"/>
        </w:rPr>
      </w:pPr>
      <w:r>
        <w:rPr>
          <w:rFonts w:cs="Arial"/>
          <w:spacing w:val="-1"/>
          <w:position w:val="1"/>
          <w:szCs w:val="20"/>
        </w:rPr>
        <w:tab/>
      </w:r>
      <w:r w:rsidRPr="00F1561D">
        <w:rPr>
          <w:rFonts w:cs="Arial"/>
          <w:spacing w:val="-1"/>
          <w:position w:val="1"/>
          <w:szCs w:val="20"/>
        </w:rPr>
        <w:t>F</w:t>
      </w:r>
      <w:r w:rsidRPr="00F1561D">
        <w:rPr>
          <w:rFonts w:cs="Arial"/>
          <w:spacing w:val="-1"/>
          <w:position w:val="1"/>
          <w:szCs w:val="20"/>
          <w:vertAlign w:val="subscript"/>
        </w:rPr>
        <w:t>B</w:t>
      </w:r>
      <w:r w:rsidRPr="00F1561D">
        <w:rPr>
          <w:rFonts w:cs="Arial"/>
          <w:spacing w:val="-1"/>
          <w:position w:val="1"/>
          <w:szCs w:val="20"/>
        </w:rPr>
        <w:t xml:space="preserve"> </w:t>
      </w:r>
      <w:r w:rsidRPr="00F1561D">
        <w:rPr>
          <w:rFonts w:cs="Arial"/>
          <w:spacing w:val="-1"/>
          <w:position w:val="1"/>
          <w:szCs w:val="20"/>
        </w:rPr>
        <w:tab/>
        <w:t>= Baseline Flow Rate of Sprayer</w:t>
      </w:r>
    </w:p>
    <w:p w:rsidR="002862CC" w:rsidRPr="00F1561D" w:rsidRDefault="002862CC" w:rsidP="002862CC">
      <w:pPr>
        <w:pStyle w:val="Equation"/>
        <w:rPr>
          <w:rFonts w:cs="Arial"/>
          <w:spacing w:val="-1"/>
          <w:position w:val="1"/>
          <w:szCs w:val="20"/>
        </w:rPr>
      </w:pPr>
      <w:r>
        <w:rPr>
          <w:rFonts w:cs="Arial"/>
          <w:spacing w:val="-1"/>
          <w:position w:val="1"/>
          <w:szCs w:val="20"/>
        </w:rPr>
        <w:tab/>
      </w:r>
      <w:r w:rsidRPr="00F1561D">
        <w:rPr>
          <w:rFonts w:cs="Arial"/>
          <w:spacing w:val="-1"/>
          <w:position w:val="1"/>
          <w:szCs w:val="20"/>
        </w:rPr>
        <w:t>F</w:t>
      </w:r>
      <w:r w:rsidRPr="004F50C8">
        <w:rPr>
          <w:rFonts w:cs="Arial"/>
          <w:spacing w:val="-1"/>
          <w:position w:val="1"/>
          <w:szCs w:val="20"/>
          <w:vertAlign w:val="subscript"/>
        </w:rPr>
        <w:t>P</w:t>
      </w:r>
      <w:r w:rsidRPr="00F1561D">
        <w:rPr>
          <w:rFonts w:cs="Arial"/>
          <w:spacing w:val="-1"/>
          <w:position w:val="1"/>
          <w:szCs w:val="20"/>
        </w:rPr>
        <w:tab/>
        <w:t>= Post Measure Flow Rate of Sprayer</w:t>
      </w:r>
    </w:p>
    <w:p w:rsidR="002862CC" w:rsidRPr="00F1561D" w:rsidRDefault="002862CC" w:rsidP="002862CC">
      <w:pPr>
        <w:pStyle w:val="Equation"/>
        <w:rPr>
          <w:rFonts w:cs="Arial"/>
          <w:spacing w:val="-1"/>
          <w:position w:val="1"/>
          <w:szCs w:val="20"/>
        </w:rPr>
      </w:pPr>
      <w:r w:rsidRPr="00F1561D">
        <w:rPr>
          <w:rFonts w:cs="Arial"/>
          <w:spacing w:val="-1"/>
          <w:position w:val="1"/>
          <w:szCs w:val="20"/>
        </w:rPr>
        <w:tab/>
        <w:t>U</w:t>
      </w:r>
      <w:r w:rsidRPr="00F1561D">
        <w:rPr>
          <w:rFonts w:cs="Arial"/>
          <w:spacing w:val="-1"/>
          <w:position w:val="1"/>
          <w:szCs w:val="20"/>
        </w:rPr>
        <w:tab/>
        <w:t xml:space="preserve">= Baseline </w:t>
      </w:r>
      <w:r>
        <w:rPr>
          <w:rFonts w:cs="Arial"/>
          <w:spacing w:val="-1"/>
          <w:position w:val="1"/>
          <w:szCs w:val="20"/>
        </w:rPr>
        <w:t xml:space="preserve">and Post Measure </w:t>
      </w:r>
      <w:r w:rsidRPr="00F1561D">
        <w:rPr>
          <w:rFonts w:cs="Arial"/>
          <w:spacing w:val="-1"/>
          <w:position w:val="1"/>
          <w:szCs w:val="20"/>
        </w:rPr>
        <w:t>Water Usage Duration</w:t>
      </w:r>
      <w:r>
        <w:rPr>
          <w:rFonts w:cs="Arial"/>
          <w:spacing w:val="-1"/>
          <w:position w:val="1"/>
          <w:szCs w:val="20"/>
        </w:rPr>
        <w:t xml:space="preserve"> based on application. </w:t>
      </w:r>
    </w:p>
    <w:p w:rsidR="002862CC" w:rsidRPr="00F1561D" w:rsidRDefault="002862CC" w:rsidP="002862CC">
      <w:pPr>
        <w:tabs>
          <w:tab w:val="left" w:pos="720"/>
          <w:tab w:val="left" w:pos="2880"/>
        </w:tabs>
        <w:ind w:left="2880" w:hanging="2880"/>
        <w:rPr>
          <w:rFonts w:cs="Arial"/>
          <w:spacing w:val="-1"/>
          <w:position w:val="1"/>
        </w:rPr>
      </w:pPr>
      <w:r w:rsidRPr="00F1561D">
        <w:rPr>
          <w:rFonts w:cs="Arial"/>
          <w:spacing w:val="-1"/>
          <w:position w:val="1"/>
        </w:rPr>
        <w:tab/>
        <w:t>T</w:t>
      </w:r>
      <w:r w:rsidRPr="004F50C8">
        <w:rPr>
          <w:rFonts w:cs="Arial"/>
          <w:spacing w:val="-1"/>
          <w:position w:val="1"/>
          <w:vertAlign w:val="subscript"/>
        </w:rPr>
        <w:t>H</w:t>
      </w:r>
      <w:r>
        <w:rPr>
          <w:rFonts w:cs="Arial"/>
          <w:spacing w:val="-1"/>
          <w:position w:val="1"/>
        </w:rPr>
        <w:tab/>
      </w:r>
      <w:r w:rsidRPr="00F1561D">
        <w:rPr>
          <w:rFonts w:cs="Arial"/>
          <w:spacing w:val="-1"/>
          <w:position w:val="1"/>
        </w:rPr>
        <w:t xml:space="preserve">= Temperature </w:t>
      </w:r>
      <w:r>
        <w:rPr>
          <w:rFonts w:cs="Arial"/>
          <w:spacing w:val="-1"/>
          <w:position w:val="1"/>
        </w:rPr>
        <w:t>of hot water coming from the spray nozzle</w:t>
      </w:r>
    </w:p>
    <w:p w:rsidR="002862CC" w:rsidRPr="00F1561D" w:rsidRDefault="002862CC" w:rsidP="002862CC">
      <w:pPr>
        <w:pStyle w:val="Equation"/>
        <w:rPr>
          <w:rFonts w:cs="Arial"/>
          <w:spacing w:val="-1"/>
          <w:position w:val="1"/>
          <w:szCs w:val="20"/>
        </w:rPr>
      </w:pPr>
      <w:r>
        <w:rPr>
          <w:rFonts w:cs="Arial"/>
          <w:spacing w:val="-1"/>
          <w:position w:val="1"/>
          <w:szCs w:val="20"/>
        </w:rPr>
        <w:tab/>
      </w:r>
      <w:r w:rsidRPr="00F1561D">
        <w:rPr>
          <w:rFonts w:cs="Arial"/>
          <w:spacing w:val="-1"/>
          <w:position w:val="1"/>
          <w:szCs w:val="20"/>
        </w:rPr>
        <w:t>T</w:t>
      </w:r>
      <w:r w:rsidRPr="004F50C8">
        <w:rPr>
          <w:rFonts w:cs="Arial"/>
          <w:spacing w:val="-1"/>
          <w:position w:val="1"/>
          <w:szCs w:val="20"/>
          <w:vertAlign w:val="subscript"/>
        </w:rPr>
        <w:t>C</w:t>
      </w:r>
      <w:r>
        <w:rPr>
          <w:rFonts w:cs="Arial"/>
          <w:spacing w:val="-1"/>
          <w:position w:val="1"/>
          <w:szCs w:val="20"/>
        </w:rPr>
        <w:tab/>
      </w:r>
      <w:r w:rsidRPr="00F1561D">
        <w:rPr>
          <w:rFonts w:cs="Arial"/>
          <w:spacing w:val="-1"/>
          <w:position w:val="1"/>
          <w:szCs w:val="20"/>
        </w:rPr>
        <w:t xml:space="preserve">= </w:t>
      </w:r>
      <w:r>
        <w:rPr>
          <w:rFonts w:cs="Arial"/>
          <w:spacing w:val="-1"/>
          <w:position w:val="1"/>
          <w:szCs w:val="20"/>
        </w:rPr>
        <w:t xml:space="preserve">Incoming cold </w:t>
      </w:r>
      <w:r w:rsidRPr="00F1561D">
        <w:rPr>
          <w:rFonts w:cs="Arial"/>
          <w:spacing w:val="-1"/>
          <w:position w:val="1"/>
          <w:szCs w:val="20"/>
        </w:rPr>
        <w:t xml:space="preserve">water </w:t>
      </w:r>
      <w:r>
        <w:rPr>
          <w:rFonts w:cs="Arial"/>
          <w:spacing w:val="-1"/>
          <w:position w:val="1"/>
          <w:szCs w:val="20"/>
        </w:rPr>
        <w:t>t</w:t>
      </w:r>
      <w:r w:rsidRPr="00F1561D">
        <w:rPr>
          <w:rFonts w:cs="Arial"/>
          <w:spacing w:val="-1"/>
          <w:position w:val="1"/>
          <w:szCs w:val="20"/>
        </w:rPr>
        <w:t>emperature</w:t>
      </w:r>
    </w:p>
    <w:p w:rsidR="002862CC" w:rsidRDefault="002862CC" w:rsidP="002862CC">
      <w:pPr>
        <w:pStyle w:val="Equation"/>
        <w:rPr>
          <w:rFonts w:cs="Arial"/>
          <w:spacing w:val="-1"/>
          <w:position w:val="1"/>
          <w:szCs w:val="20"/>
        </w:rPr>
      </w:pPr>
      <w:r>
        <w:rPr>
          <w:rFonts w:cs="Arial"/>
          <w:spacing w:val="-1"/>
          <w:position w:val="1"/>
          <w:szCs w:val="20"/>
        </w:rPr>
        <w:tab/>
        <w:t xml:space="preserve">EF </w:t>
      </w:r>
      <w:r w:rsidRPr="00D16904">
        <w:rPr>
          <w:rFonts w:cs="Arial"/>
          <w:spacing w:val="-1"/>
          <w:position w:val="1"/>
          <w:szCs w:val="20"/>
          <w:vertAlign w:val="subscript"/>
        </w:rPr>
        <w:t>electric</w:t>
      </w:r>
      <w:r>
        <w:rPr>
          <w:rFonts w:cs="Arial"/>
          <w:spacing w:val="-1"/>
          <w:position w:val="1"/>
          <w:szCs w:val="20"/>
        </w:rPr>
        <w:tab/>
      </w:r>
      <w:r w:rsidRPr="00F1561D">
        <w:rPr>
          <w:rFonts w:cs="Arial"/>
          <w:spacing w:val="-1"/>
          <w:position w:val="1"/>
          <w:szCs w:val="20"/>
        </w:rPr>
        <w:t xml:space="preserve">= </w:t>
      </w:r>
      <w:r>
        <w:rPr>
          <w:rFonts w:cs="Arial"/>
          <w:spacing w:val="-1"/>
          <w:position w:val="1"/>
          <w:szCs w:val="20"/>
        </w:rPr>
        <w:t xml:space="preserve">Energy Factor of existing </w:t>
      </w:r>
      <w:r w:rsidRPr="00F1561D">
        <w:rPr>
          <w:rFonts w:cs="Arial"/>
          <w:spacing w:val="-1"/>
          <w:position w:val="1"/>
          <w:szCs w:val="20"/>
        </w:rPr>
        <w:t>Electric Water Heater</w:t>
      </w:r>
      <w:r>
        <w:rPr>
          <w:rFonts w:cs="Arial"/>
          <w:spacing w:val="-1"/>
          <w:position w:val="1"/>
          <w:szCs w:val="20"/>
        </w:rPr>
        <w:t xml:space="preserve"> System</w:t>
      </w:r>
    </w:p>
    <w:p w:rsidR="002862CC" w:rsidRPr="007C7DDD" w:rsidRDefault="002862CC" w:rsidP="002862CC">
      <w:pPr>
        <w:ind w:left="720"/>
        <w:rPr>
          <w:rFonts w:eastAsia="Calibri" w:cs="Arial"/>
          <w:i/>
          <w:spacing w:val="-1"/>
          <w:position w:val="1"/>
        </w:rPr>
      </w:pPr>
      <w:r w:rsidRPr="007C7DDD">
        <w:rPr>
          <w:rFonts w:eastAsia="Calibri" w:cs="Arial"/>
          <w:i/>
          <w:spacing w:val="-1"/>
          <w:position w:val="1"/>
        </w:rPr>
        <w:t>8.33 lbm/gal</w:t>
      </w:r>
      <w:r w:rsidRPr="007C7DDD">
        <w:rPr>
          <w:rFonts w:eastAsia="Calibri" w:cs="Arial"/>
          <w:i/>
          <w:spacing w:val="-1"/>
          <w:position w:val="1"/>
        </w:rPr>
        <w:tab/>
      </w:r>
      <w:r w:rsidRPr="007C7DDD">
        <w:rPr>
          <w:rFonts w:eastAsia="Calibri" w:cs="Arial"/>
          <w:i/>
          <w:spacing w:val="-1"/>
          <w:position w:val="1"/>
        </w:rPr>
        <w:tab/>
        <w:t>= specific mass in pounds of one gallon of water</w:t>
      </w:r>
      <w:r>
        <w:rPr>
          <w:rFonts w:eastAsia="Calibri" w:cs="Arial"/>
          <w:i/>
          <w:spacing w:val="-1"/>
          <w:position w:val="1"/>
        </w:rPr>
        <w:t xml:space="preserve"> </w:t>
      </w:r>
    </w:p>
    <w:p w:rsidR="002862CC" w:rsidRDefault="002862CC" w:rsidP="002862CC">
      <w:pPr>
        <w:ind w:left="720"/>
        <w:rPr>
          <w:rFonts w:eastAsia="Calibri" w:cs="Arial"/>
          <w:i/>
          <w:spacing w:val="-1"/>
          <w:position w:val="1"/>
        </w:rPr>
      </w:pPr>
      <w:r w:rsidRPr="007C7DDD">
        <w:rPr>
          <w:rFonts w:eastAsia="Calibri" w:cs="Arial"/>
          <w:i/>
          <w:spacing w:val="-1"/>
          <w:position w:val="1"/>
        </w:rPr>
        <w:t>1 Btu/lbm°F</w:t>
      </w:r>
      <w:r w:rsidRPr="007C7DDD">
        <w:rPr>
          <w:rFonts w:eastAsia="Calibri" w:cs="Arial"/>
          <w:i/>
          <w:spacing w:val="-1"/>
          <w:position w:val="1"/>
        </w:rPr>
        <w:tab/>
      </w:r>
      <w:r>
        <w:rPr>
          <w:rFonts w:eastAsia="Calibri" w:cs="Arial"/>
          <w:i/>
          <w:spacing w:val="-1"/>
          <w:position w:val="1"/>
        </w:rPr>
        <w:tab/>
      </w:r>
      <w:r w:rsidRPr="007C7DDD">
        <w:rPr>
          <w:rFonts w:eastAsia="Calibri" w:cs="Arial"/>
          <w:i/>
          <w:spacing w:val="-1"/>
          <w:position w:val="1"/>
        </w:rPr>
        <w:t>= Specific heat of water: 1 Btu/lbm/°F</w:t>
      </w:r>
    </w:p>
    <w:p w:rsidR="002862CC" w:rsidRDefault="002862CC" w:rsidP="002862CC">
      <w:pPr>
        <w:ind w:left="2880" w:hanging="2160"/>
        <w:rPr>
          <w:rFonts w:eastAsia="Calibri" w:cs="Arial"/>
          <w:i/>
          <w:spacing w:val="-1"/>
          <w:position w:val="1"/>
        </w:rPr>
      </w:pPr>
      <w:r w:rsidRPr="007C7DDD">
        <w:rPr>
          <w:rFonts w:eastAsia="Calibri" w:cs="Arial"/>
          <w:i/>
          <w:spacing w:val="-1"/>
          <w:position w:val="1"/>
        </w:rPr>
        <w:t>312</w:t>
      </w:r>
      <w:r>
        <w:rPr>
          <w:rStyle w:val="FootnoteReference"/>
          <w:rFonts w:eastAsia="Calibri"/>
          <w:spacing w:val="-1"/>
          <w:position w:val="1"/>
        </w:rPr>
        <w:footnoteReference w:id="382"/>
      </w:r>
      <w:r w:rsidRPr="007C7DDD">
        <w:rPr>
          <w:rFonts w:eastAsia="Calibri" w:cs="Arial"/>
          <w:i/>
          <w:spacing w:val="-1"/>
          <w:position w:val="1"/>
        </w:rPr>
        <w:tab/>
        <w:t xml:space="preserve">= Days per year pre-rinse </w:t>
      </w:r>
      <w:r>
        <w:rPr>
          <w:rFonts w:eastAsia="Calibri" w:cs="Arial"/>
          <w:i/>
          <w:spacing w:val="-1"/>
          <w:position w:val="1"/>
        </w:rPr>
        <w:t>spray valve is used at the site</w:t>
      </w:r>
      <w:r w:rsidRPr="007C7DDD">
        <w:rPr>
          <w:rFonts w:eastAsia="Calibri" w:cs="Arial"/>
          <w:i/>
          <w:spacing w:val="-1"/>
          <w:position w:val="1"/>
        </w:rPr>
        <w:t xml:space="preserve"> </w:t>
      </w:r>
    </w:p>
    <w:p w:rsidR="002862CC" w:rsidRPr="007C7DDD" w:rsidRDefault="002862CC" w:rsidP="002862CC">
      <w:pPr>
        <w:ind w:left="2880" w:hanging="2160"/>
        <w:rPr>
          <w:rFonts w:eastAsia="Calibri" w:cs="Arial"/>
          <w:i/>
          <w:spacing w:val="-1"/>
          <w:position w:val="1"/>
        </w:rPr>
      </w:pPr>
      <w:r>
        <w:rPr>
          <w:rFonts w:eastAsia="Calibri" w:cs="Arial"/>
          <w:i/>
          <w:spacing w:val="-1"/>
          <w:position w:val="1"/>
        </w:rPr>
        <w:t>60</w:t>
      </w:r>
      <w:r w:rsidRPr="007C7DDD">
        <w:rPr>
          <w:rFonts w:eastAsia="Calibri" w:cs="Arial"/>
          <w:i/>
          <w:spacing w:val="-1"/>
          <w:position w:val="1"/>
        </w:rPr>
        <w:tab/>
        <w:t xml:space="preserve">= </w:t>
      </w:r>
      <w:r>
        <w:rPr>
          <w:rFonts w:eastAsia="Calibri" w:cs="Arial"/>
          <w:i/>
          <w:spacing w:val="-1"/>
          <w:position w:val="1"/>
        </w:rPr>
        <w:t>Minutes</w:t>
      </w:r>
      <w:r w:rsidRPr="007C7DDD">
        <w:rPr>
          <w:rFonts w:eastAsia="Calibri" w:cs="Arial"/>
          <w:i/>
          <w:spacing w:val="-1"/>
          <w:position w:val="1"/>
        </w:rPr>
        <w:t xml:space="preserve"> per </w:t>
      </w:r>
      <w:r>
        <w:rPr>
          <w:rFonts w:eastAsia="Calibri" w:cs="Arial"/>
          <w:i/>
          <w:spacing w:val="-1"/>
          <w:position w:val="1"/>
        </w:rPr>
        <w:t>hour</w:t>
      </w:r>
      <w:r w:rsidRPr="007C7DDD">
        <w:rPr>
          <w:rFonts w:eastAsia="Calibri" w:cs="Arial"/>
          <w:i/>
          <w:spacing w:val="-1"/>
          <w:position w:val="1"/>
        </w:rPr>
        <w:t xml:space="preserve"> pre-rinse </w:t>
      </w:r>
      <w:r>
        <w:rPr>
          <w:rFonts w:eastAsia="Calibri" w:cs="Arial"/>
          <w:i/>
          <w:spacing w:val="-1"/>
          <w:position w:val="1"/>
        </w:rPr>
        <w:t>spray valve is used at the site</w:t>
      </w:r>
      <w:r w:rsidRPr="007C7DDD">
        <w:rPr>
          <w:rFonts w:eastAsia="Calibri" w:cs="Arial"/>
          <w:i/>
          <w:spacing w:val="-1"/>
          <w:position w:val="1"/>
        </w:rPr>
        <w:t xml:space="preserve"> </w:t>
      </w:r>
    </w:p>
    <w:p w:rsidR="002862CC" w:rsidRDefault="002862CC" w:rsidP="002862CC">
      <w:pPr>
        <w:spacing w:after="0"/>
      </w:pPr>
    </w:p>
    <w:p w:rsidR="002862CC" w:rsidRPr="004E1BBC" w:rsidRDefault="002862CC" w:rsidP="002862CC">
      <w:pPr>
        <w:pStyle w:val="Caption"/>
      </w:pPr>
      <w:bookmarkStart w:id="2074" w:name="_Ref374022156"/>
      <w:bookmarkStart w:id="2075" w:name="_Toc364760836"/>
      <w:bookmarkStart w:id="2076" w:name="_Toc377465646"/>
      <w:r w:rsidRPr="004E1BBC">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96</w:t>
      </w:r>
      <w:r w:rsidR="006F7496">
        <w:rPr>
          <w:noProof/>
        </w:rPr>
        <w:fldChar w:fldCharType="end"/>
      </w:r>
      <w:bookmarkEnd w:id="2074"/>
      <w:r w:rsidRPr="004E1BBC">
        <w:t>: Low Flow Pre-Rinse Sprayer Calculations Assumptions</w:t>
      </w:r>
      <w:bookmarkEnd w:id="2075"/>
      <w:bookmarkEnd w:id="2076"/>
      <w: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00"/>
        <w:gridCol w:w="1259"/>
        <w:gridCol w:w="3330"/>
        <w:gridCol w:w="1367"/>
      </w:tblGrid>
      <w:tr w:rsidR="002862CC" w:rsidRPr="00345A60" w:rsidTr="004E0E86">
        <w:trPr>
          <w:trHeight w:val="374"/>
        </w:trPr>
        <w:tc>
          <w:tcPr>
            <w:tcW w:w="1637"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Description</w:t>
            </w:r>
          </w:p>
        </w:tc>
        <w:tc>
          <w:tcPr>
            <w:tcW w:w="711"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Type</w:t>
            </w:r>
          </w:p>
        </w:tc>
        <w:tc>
          <w:tcPr>
            <w:tcW w:w="1880"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 xml:space="preserve">Value </w:t>
            </w:r>
          </w:p>
        </w:tc>
        <w:tc>
          <w:tcPr>
            <w:tcW w:w="772" w:type="pct"/>
            <w:shd w:val="clear" w:color="auto" w:fill="BFBFBF"/>
          </w:tcPr>
          <w:p w:rsidR="002862CC" w:rsidRPr="00345A60" w:rsidRDefault="002862CC" w:rsidP="006577F1">
            <w:pPr>
              <w:tabs>
                <w:tab w:val="left" w:pos="720"/>
              </w:tabs>
              <w:spacing w:before="120"/>
              <w:rPr>
                <w:rFonts w:cs="Arial"/>
                <w:b/>
                <w:sz w:val="18"/>
                <w:szCs w:val="18"/>
              </w:rPr>
            </w:pPr>
            <w:r w:rsidRPr="00345A60">
              <w:rPr>
                <w:rFonts w:cs="Arial"/>
                <w:b/>
                <w:sz w:val="18"/>
                <w:szCs w:val="18"/>
              </w:rPr>
              <w:t>Source</w:t>
            </w:r>
          </w:p>
        </w:tc>
      </w:tr>
      <w:tr w:rsidR="002862CC" w:rsidRPr="00345A60" w:rsidTr="004E0E86">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B</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Time of Sale/Retail: 1.52 GPM</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1, 2</w:t>
            </w:r>
          </w:p>
        </w:tc>
      </w:tr>
      <w:tr w:rsidR="002862CC" w:rsidRPr="00345A60" w:rsidTr="004E0E86">
        <w:trPr>
          <w:trHeight w:val="374"/>
        </w:trPr>
        <w:tc>
          <w:tcPr>
            <w:tcW w:w="1637" w:type="pct"/>
            <w:vMerge w:val="restar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F</w:t>
            </w:r>
            <w:r w:rsidRPr="00F1561D">
              <w:rPr>
                <w:rFonts w:cs="Arial"/>
                <w:color w:val="000000"/>
                <w:sz w:val="18"/>
                <w:szCs w:val="18"/>
                <w:vertAlign w:val="subscript"/>
              </w:rPr>
              <w:t>P</w:t>
            </w:r>
            <w:r w:rsidRPr="00F1561D">
              <w:rPr>
                <w:rFonts w:cs="Arial"/>
                <w:color w:val="000000"/>
                <w:sz w:val="18"/>
                <w:szCs w:val="18"/>
              </w:rPr>
              <w:t xml:space="preserve"> </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 xml:space="preserve">Default: Time of Sale/Retail: 1.06 GPM </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3</w:t>
            </w:r>
          </w:p>
        </w:tc>
      </w:tr>
      <w:tr w:rsidR="002862CC" w:rsidRPr="00345A60" w:rsidTr="004E0E86">
        <w:trPr>
          <w:trHeight w:val="374"/>
        </w:trPr>
        <w:tc>
          <w:tcPr>
            <w:tcW w:w="1637" w:type="pct"/>
            <w:vMerge/>
          </w:tcPr>
          <w:p w:rsidR="002862CC" w:rsidRPr="00F1561D" w:rsidRDefault="002862CC" w:rsidP="006577F1">
            <w:pPr>
              <w:tabs>
                <w:tab w:val="left" w:pos="720"/>
              </w:tabs>
              <w:spacing w:before="60" w:after="60"/>
              <w:rPr>
                <w:rFonts w:cs="Arial"/>
                <w:color w:val="000000"/>
                <w:sz w:val="18"/>
                <w:szCs w:val="18"/>
              </w:rPr>
            </w:pPr>
          </w:p>
        </w:tc>
        <w:tc>
          <w:tcPr>
            <w:tcW w:w="711" w:type="pct"/>
          </w:tcPr>
          <w:p w:rsidR="002862CC" w:rsidRPr="00345A60" w:rsidRDefault="002862CC" w:rsidP="006577F1">
            <w:pPr>
              <w:tabs>
                <w:tab w:val="left" w:pos="720"/>
              </w:tabs>
              <w:spacing w:before="60" w:after="60"/>
              <w:rPr>
                <w:rFonts w:cs="Arial"/>
                <w:sz w:val="18"/>
                <w:szCs w:val="18"/>
              </w:rPr>
            </w:pPr>
            <w:r>
              <w:rPr>
                <w:rFonts w:cs="Arial"/>
                <w:sz w:val="18"/>
                <w:szCs w:val="18"/>
              </w:rPr>
              <w:t>Variable</w:t>
            </w:r>
          </w:p>
        </w:tc>
        <w:tc>
          <w:tcPr>
            <w:tcW w:w="1880" w:type="pct"/>
          </w:tcPr>
          <w:p w:rsidR="002862CC" w:rsidRDefault="002862CC" w:rsidP="006577F1">
            <w:pPr>
              <w:tabs>
                <w:tab w:val="left" w:pos="720"/>
              </w:tabs>
              <w:spacing w:before="60" w:after="60"/>
              <w:rPr>
                <w:rFonts w:cs="Arial"/>
                <w:sz w:val="18"/>
                <w:szCs w:val="18"/>
              </w:rPr>
            </w:pPr>
            <w:r>
              <w:rPr>
                <w:rFonts w:cs="Arial"/>
                <w:sz w:val="18"/>
                <w:szCs w:val="18"/>
              </w:rPr>
              <w:t>EDC Data Gathering</w:t>
            </w:r>
          </w:p>
        </w:tc>
        <w:tc>
          <w:tcPr>
            <w:tcW w:w="772" w:type="pct"/>
          </w:tcPr>
          <w:p w:rsidR="002862CC" w:rsidDel="00D82D1B" w:rsidRDefault="002862CC" w:rsidP="006577F1">
            <w:pPr>
              <w:tabs>
                <w:tab w:val="left" w:pos="720"/>
              </w:tabs>
              <w:spacing w:before="60" w:after="60"/>
              <w:rPr>
                <w:rFonts w:cs="Arial"/>
                <w:sz w:val="18"/>
                <w:szCs w:val="18"/>
              </w:rPr>
            </w:pPr>
            <w:r>
              <w:rPr>
                <w:rFonts w:cs="Arial"/>
                <w:sz w:val="18"/>
                <w:szCs w:val="18"/>
              </w:rPr>
              <w:t>EDC Data Gathering</w:t>
            </w:r>
          </w:p>
        </w:tc>
      </w:tr>
      <w:tr w:rsidR="002862CC" w:rsidRPr="00345A60" w:rsidTr="004E0E86">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 xml:space="preserve">U </w:t>
            </w:r>
            <w:r>
              <w:rPr>
                <w:rFonts w:cs="Arial"/>
                <w:color w:val="000000"/>
                <w:sz w:val="18"/>
                <w:szCs w:val="18"/>
              </w:rPr>
              <w:t>(hours/day)</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Default="002862CC" w:rsidP="006577F1">
            <w:pPr>
              <w:tabs>
                <w:tab w:val="left" w:pos="720"/>
              </w:tabs>
              <w:spacing w:before="60" w:after="60"/>
              <w:rPr>
                <w:rFonts w:cs="Arial"/>
                <w:sz w:val="18"/>
                <w:szCs w:val="18"/>
              </w:rPr>
            </w:pPr>
            <w:r>
              <w:rPr>
                <w:rFonts w:cs="Arial"/>
                <w:sz w:val="18"/>
                <w:szCs w:val="18"/>
              </w:rPr>
              <w:t>Default:</w:t>
            </w:r>
          </w:p>
          <w:p w:rsidR="002862CC" w:rsidRDefault="002862CC" w:rsidP="006577F1">
            <w:pPr>
              <w:tabs>
                <w:tab w:val="left" w:pos="720"/>
              </w:tabs>
              <w:spacing w:before="60" w:after="60"/>
              <w:rPr>
                <w:rFonts w:cs="Arial"/>
                <w:sz w:val="18"/>
                <w:szCs w:val="18"/>
              </w:rPr>
            </w:pPr>
            <w:r w:rsidRPr="009376B5">
              <w:rPr>
                <w:rFonts w:cs="Arial"/>
                <w:sz w:val="18"/>
                <w:szCs w:val="18"/>
              </w:rPr>
              <w:t>Small, quick- service restaurants</w:t>
            </w:r>
            <w:r>
              <w:rPr>
                <w:rFonts w:cs="Arial"/>
                <w:sz w:val="18"/>
                <w:szCs w:val="18"/>
              </w:rPr>
              <w:t>: 0.5</w:t>
            </w:r>
          </w:p>
          <w:p w:rsidR="002862CC" w:rsidRDefault="002862CC" w:rsidP="006577F1">
            <w:pPr>
              <w:tabs>
                <w:tab w:val="left" w:pos="720"/>
              </w:tabs>
              <w:spacing w:before="60" w:after="60"/>
              <w:rPr>
                <w:rFonts w:cs="Arial"/>
                <w:sz w:val="18"/>
                <w:szCs w:val="18"/>
              </w:rPr>
            </w:pPr>
            <w:r>
              <w:rPr>
                <w:rFonts w:cs="Arial"/>
                <w:sz w:val="18"/>
                <w:szCs w:val="18"/>
              </w:rPr>
              <w:t>\</w:t>
            </w:r>
            <w:r w:rsidRPr="009376B5">
              <w:rPr>
                <w:rFonts w:cs="Arial"/>
                <w:sz w:val="18"/>
                <w:szCs w:val="18"/>
              </w:rPr>
              <w:t>Medium-sized casual dining restaurants</w:t>
            </w:r>
            <w:r>
              <w:rPr>
                <w:rFonts w:cs="Arial"/>
                <w:sz w:val="18"/>
                <w:szCs w:val="18"/>
              </w:rPr>
              <w:t>: 1.5</w:t>
            </w:r>
          </w:p>
          <w:p w:rsidR="002862CC" w:rsidRPr="00345A60" w:rsidRDefault="002862CC" w:rsidP="006577F1">
            <w:pPr>
              <w:tabs>
                <w:tab w:val="left" w:pos="720"/>
              </w:tabs>
              <w:spacing w:before="60" w:after="60"/>
              <w:rPr>
                <w:rFonts w:cs="Arial"/>
                <w:sz w:val="18"/>
                <w:szCs w:val="18"/>
              </w:rPr>
            </w:pPr>
            <w:r w:rsidRPr="009376B5">
              <w:rPr>
                <w:rFonts w:cs="Arial"/>
                <w:sz w:val="18"/>
                <w:szCs w:val="18"/>
              </w:rPr>
              <w:t>Large institutional establishments with cafeteria</w:t>
            </w:r>
            <w:r>
              <w:rPr>
                <w:rFonts w:cs="Arial"/>
                <w:sz w:val="18"/>
                <w:szCs w:val="18"/>
              </w:rPr>
              <w:t xml:space="preserve">: 3 </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4</w:t>
            </w:r>
          </w:p>
        </w:tc>
      </w:tr>
      <w:tr w:rsidR="002862CC" w:rsidRPr="00345A60" w:rsidTr="004E0E86">
        <w:trPr>
          <w:trHeight w:val="374"/>
        </w:trPr>
        <w:tc>
          <w:tcPr>
            <w:tcW w:w="1637" w:type="pct"/>
          </w:tcPr>
          <w:p w:rsidR="002862CC" w:rsidRPr="00F1561D" w:rsidRDefault="002862CC" w:rsidP="006577F1">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H</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120</w:t>
            </w:r>
            <w:r w:rsidRPr="00345A60">
              <w:rPr>
                <w:rFonts w:cs="Arial"/>
                <w:sz w:val="18"/>
                <w:szCs w:val="18"/>
              </w:rPr>
              <w:t>ºF</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5</w:t>
            </w:r>
          </w:p>
        </w:tc>
      </w:tr>
      <w:tr w:rsidR="002862CC" w:rsidRPr="00345A60" w:rsidTr="004E0E86">
        <w:trPr>
          <w:trHeight w:val="374"/>
        </w:trPr>
        <w:tc>
          <w:tcPr>
            <w:tcW w:w="1637" w:type="pct"/>
          </w:tcPr>
          <w:p w:rsidR="002862CC" w:rsidRPr="00F1561D" w:rsidDel="00F817E9" w:rsidRDefault="002862CC" w:rsidP="006577F1">
            <w:pPr>
              <w:tabs>
                <w:tab w:val="left" w:pos="720"/>
              </w:tabs>
              <w:spacing w:before="60" w:after="60"/>
              <w:rPr>
                <w:rFonts w:cs="Arial"/>
                <w:color w:val="000000"/>
                <w:sz w:val="18"/>
                <w:szCs w:val="18"/>
              </w:rPr>
            </w:pPr>
            <w:r w:rsidRPr="00F1561D">
              <w:rPr>
                <w:rFonts w:cs="Arial"/>
                <w:color w:val="000000"/>
                <w:sz w:val="18"/>
                <w:szCs w:val="18"/>
              </w:rPr>
              <w:t>T</w:t>
            </w:r>
            <w:r w:rsidRPr="00F1561D">
              <w:rPr>
                <w:rFonts w:cs="Arial"/>
                <w:color w:val="000000"/>
                <w:sz w:val="18"/>
                <w:szCs w:val="18"/>
                <w:vertAlign w:val="subscript"/>
              </w:rPr>
              <w:t>C</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55</w:t>
            </w:r>
            <w:r w:rsidRPr="00345A60">
              <w:rPr>
                <w:rFonts w:cs="Arial"/>
                <w:sz w:val="18"/>
                <w:szCs w:val="18"/>
              </w:rPr>
              <w:t>ºF</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6</w:t>
            </w:r>
          </w:p>
        </w:tc>
      </w:tr>
      <w:tr w:rsidR="002862CC" w:rsidRPr="00345A60" w:rsidTr="004E0E86">
        <w:trPr>
          <w:trHeight w:val="374"/>
        </w:trPr>
        <w:tc>
          <w:tcPr>
            <w:tcW w:w="1637" w:type="pct"/>
            <w:vMerge w:val="restart"/>
          </w:tcPr>
          <w:p w:rsidR="002862CC" w:rsidRPr="00F1561D" w:rsidRDefault="002862CC" w:rsidP="006577F1">
            <w:pPr>
              <w:tabs>
                <w:tab w:val="left" w:pos="720"/>
              </w:tabs>
              <w:spacing w:before="60" w:after="60"/>
              <w:rPr>
                <w:rFonts w:cs="Arial"/>
                <w:color w:val="000000"/>
                <w:sz w:val="18"/>
                <w:szCs w:val="18"/>
              </w:rPr>
            </w:pPr>
            <w:r>
              <w:rPr>
                <w:rFonts w:cs="Arial"/>
                <w:spacing w:val="-1"/>
                <w:position w:val="1"/>
              </w:rPr>
              <w:t xml:space="preserve">EF </w:t>
            </w:r>
            <w:r w:rsidRPr="00D16904">
              <w:rPr>
                <w:rFonts w:cs="Arial"/>
                <w:spacing w:val="-1"/>
                <w:position w:val="1"/>
                <w:vertAlign w:val="subscript"/>
              </w:rPr>
              <w:t>electric</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 xml:space="preserve">Default: </w:t>
            </w:r>
            <w:r w:rsidRPr="00345A60">
              <w:rPr>
                <w:rFonts w:cs="Arial"/>
                <w:sz w:val="18"/>
                <w:szCs w:val="18"/>
              </w:rPr>
              <w:t>0.90</w:t>
            </w:r>
            <w:r>
              <w:rPr>
                <w:rFonts w:cs="Arial"/>
                <w:sz w:val="18"/>
                <w:szCs w:val="18"/>
              </w:rPr>
              <w:t>4</w:t>
            </w:r>
          </w:p>
        </w:tc>
        <w:tc>
          <w:tcPr>
            <w:tcW w:w="772" w:type="pct"/>
          </w:tcPr>
          <w:p w:rsidR="002862CC" w:rsidRPr="00345A60" w:rsidRDefault="002862CC" w:rsidP="006577F1">
            <w:pPr>
              <w:tabs>
                <w:tab w:val="left" w:pos="720"/>
              </w:tabs>
              <w:spacing w:before="60" w:after="60"/>
              <w:rPr>
                <w:rFonts w:cs="Arial"/>
                <w:sz w:val="18"/>
                <w:szCs w:val="18"/>
              </w:rPr>
            </w:pPr>
            <w:r>
              <w:rPr>
                <w:rFonts w:cs="Arial"/>
                <w:sz w:val="18"/>
                <w:szCs w:val="18"/>
              </w:rPr>
              <w:t>7</w:t>
            </w:r>
          </w:p>
        </w:tc>
      </w:tr>
      <w:tr w:rsidR="002862CC" w:rsidRPr="00345A60" w:rsidTr="004E0E86">
        <w:trPr>
          <w:trHeight w:val="374"/>
        </w:trPr>
        <w:tc>
          <w:tcPr>
            <w:tcW w:w="1637" w:type="pct"/>
            <w:vMerge/>
          </w:tcPr>
          <w:p w:rsidR="002862CC" w:rsidRDefault="002862CC" w:rsidP="006577F1">
            <w:pPr>
              <w:tabs>
                <w:tab w:val="left" w:pos="720"/>
              </w:tabs>
              <w:spacing w:before="60" w:after="60"/>
              <w:rPr>
                <w:rFonts w:cs="Arial"/>
                <w:color w:val="000000"/>
                <w:sz w:val="18"/>
                <w:szCs w:val="18"/>
              </w:rPr>
            </w:pPr>
          </w:p>
        </w:tc>
        <w:tc>
          <w:tcPr>
            <w:tcW w:w="711" w:type="pct"/>
          </w:tcPr>
          <w:p w:rsidR="002862CC" w:rsidRPr="00345A60" w:rsidRDefault="002862CC" w:rsidP="006577F1">
            <w:pPr>
              <w:tabs>
                <w:tab w:val="left" w:pos="720"/>
              </w:tabs>
              <w:spacing w:before="60" w:after="60"/>
              <w:rPr>
                <w:rFonts w:cs="Arial"/>
                <w:sz w:val="18"/>
                <w:szCs w:val="18"/>
              </w:rPr>
            </w:pPr>
            <w:r>
              <w:rPr>
                <w:rFonts w:cs="Arial"/>
                <w:sz w:val="18"/>
                <w:szCs w:val="18"/>
              </w:rPr>
              <w:t>Variable</w:t>
            </w:r>
          </w:p>
        </w:tc>
        <w:tc>
          <w:tcPr>
            <w:tcW w:w="1880" w:type="pct"/>
          </w:tcPr>
          <w:p w:rsidR="002862CC" w:rsidRPr="00345A60" w:rsidRDefault="002862CC" w:rsidP="006577F1">
            <w:pPr>
              <w:tabs>
                <w:tab w:val="left" w:pos="720"/>
              </w:tabs>
              <w:spacing w:before="60" w:after="60"/>
              <w:rPr>
                <w:rFonts w:cs="Arial"/>
                <w:sz w:val="18"/>
                <w:szCs w:val="18"/>
              </w:rPr>
            </w:pPr>
            <w:r>
              <w:rPr>
                <w:rFonts w:cs="Arial"/>
                <w:sz w:val="18"/>
                <w:szCs w:val="18"/>
              </w:rPr>
              <w:t>EDC Data Gathering</w:t>
            </w:r>
          </w:p>
        </w:tc>
        <w:tc>
          <w:tcPr>
            <w:tcW w:w="772" w:type="pct"/>
          </w:tcPr>
          <w:p w:rsidR="002862CC" w:rsidDel="003B540C" w:rsidRDefault="002862CC" w:rsidP="006577F1">
            <w:pPr>
              <w:tabs>
                <w:tab w:val="left" w:pos="720"/>
              </w:tabs>
              <w:spacing w:before="60" w:after="60"/>
              <w:rPr>
                <w:rFonts w:cs="Arial"/>
                <w:sz w:val="18"/>
                <w:szCs w:val="18"/>
              </w:rPr>
            </w:pPr>
            <w:r>
              <w:rPr>
                <w:rFonts w:cs="Arial"/>
                <w:sz w:val="18"/>
                <w:szCs w:val="18"/>
              </w:rPr>
              <w:t>EDC Data Gathering</w:t>
            </w:r>
          </w:p>
        </w:tc>
      </w:tr>
      <w:tr w:rsidR="002862CC" w:rsidRPr="00345A60" w:rsidTr="004E0E86">
        <w:trPr>
          <w:trHeight w:val="374"/>
        </w:trPr>
        <w:tc>
          <w:tcPr>
            <w:tcW w:w="1637" w:type="pct"/>
          </w:tcPr>
          <w:p w:rsidR="002862CC" w:rsidRPr="00345A60" w:rsidRDefault="002862CC" w:rsidP="006577F1">
            <w:pPr>
              <w:tabs>
                <w:tab w:val="left" w:pos="720"/>
              </w:tabs>
              <w:spacing w:before="60" w:after="60"/>
              <w:rPr>
                <w:rFonts w:cs="Arial"/>
                <w:color w:val="000000"/>
                <w:sz w:val="18"/>
                <w:szCs w:val="18"/>
              </w:rPr>
            </w:pPr>
            <w:r w:rsidRPr="00345A60">
              <w:rPr>
                <w:rFonts w:cs="Arial"/>
                <w:color w:val="000000"/>
                <w:sz w:val="18"/>
                <w:szCs w:val="18"/>
              </w:rPr>
              <w:t>EnergyToDemandFactor</w:t>
            </w:r>
          </w:p>
        </w:tc>
        <w:tc>
          <w:tcPr>
            <w:tcW w:w="711" w:type="pct"/>
          </w:tcPr>
          <w:p w:rsidR="002862CC" w:rsidRPr="00345A60" w:rsidRDefault="002862CC" w:rsidP="006577F1">
            <w:pPr>
              <w:tabs>
                <w:tab w:val="left" w:pos="720"/>
              </w:tabs>
              <w:spacing w:before="60" w:after="60"/>
              <w:rPr>
                <w:rFonts w:cs="Arial"/>
                <w:sz w:val="18"/>
                <w:szCs w:val="18"/>
              </w:rPr>
            </w:pPr>
            <w:r w:rsidRPr="00345A60">
              <w:rPr>
                <w:rFonts w:cs="Arial"/>
                <w:sz w:val="18"/>
                <w:szCs w:val="18"/>
              </w:rPr>
              <w:t>Fixed</w:t>
            </w:r>
          </w:p>
        </w:tc>
        <w:tc>
          <w:tcPr>
            <w:tcW w:w="1880" w:type="pct"/>
          </w:tcPr>
          <w:p w:rsidR="002862CC" w:rsidRPr="00345A60" w:rsidRDefault="00FA4D1D" w:rsidP="006577F1">
            <w:pPr>
              <w:spacing w:before="60" w:after="60"/>
              <w:rPr>
                <w:rFonts w:cs="Arial"/>
                <w:sz w:val="18"/>
                <w:szCs w:val="18"/>
              </w:rPr>
            </w:pPr>
            <w:r w:rsidRPr="001A7D76">
              <w:t>0.</w:t>
            </w:r>
            <w:r w:rsidRPr="00920BF1">
              <w:rPr>
                <w:rFonts w:cs="Arial"/>
              </w:rPr>
              <w:t>000178</w:t>
            </w:r>
          </w:p>
        </w:tc>
        <w:tc>
          <w:tcPr>
            <w:tcW w:w="772" w:type="pct"/>
          </w:tcPr>
          <w:p w:rsidR="002862CC" w:rsidRPr="00345A60" w:rsidRDefault="002862CC" w:rsidP="006577F1">
            <w:pPr>
              <w:tabs>
                <w:tab w:val="left" w:pos="720"/>
              </w:tabs>
              <w:spacing w:before="60" w:after="60"/>
              <w:rPr>
                <w:rStyle w:val="EndnoteReference"/>
                <w:rFonts w:cs="Arial"/>
                <w:sz w:val="18"/>
                <w:szCs w:val="18"/>
              </w:rPr>
            </w:pPr>
            <w:r>
              <w:rPr>
                <w:rFonts w:cs="Arial"/>
                <w:sz w:val="18"/>
                <w:szCs w:val="18"/>
              </w:rPr>
              <w:t>8</w:t>
            </w:r>
          </w:p>
        </w:tc>
      </w:tr>
    </w:tbl>
    <w:p w:rsidR="002862CC" w:rsidRPr="001C4AD5" w:rsidRDefault="002862CC" w:rsidP="002862CC">
      <w:pPr>
        <w:spacing w:after="0"/>
        <w:ind w:left="475" w:hanging="475"/>
      </w:pPr>
    </w:p>
    <w:p w:rsidR="002862CC" w:rsidRPr="001D7420" w:rsidRDefault="002862CC" w:rsidP="002862CC">
      <w:pPr>
        <w:keepNext/>
        <w:rPr>
          <w:b/>
        </w:rPr>
      </w:pPr>
      <w:r w:rsidRPr="001D7420">
        <w:rPr>
          <w:b/>
        </w:rPr>
        <w:t>Sources:</w:t>
      </w:r>
    </w:p>
    <w:p w:rsidR="002862CC" w:rsidRDefault="002862CC" w:rsidP="006F5C7C">
      <w:pPr>
        <w:pStyle w:val="source1"/>
        <w:numPr>
          <w:ilvl w:val="0"/>
          <w:numId w:val="46"/>
        </w:numPr>
      </w:pPr>
      <w:r w:rsidRPr="00B452C0">
        <w:t>Verification measurements taken at 195 installations showed average pre and post flowrates of 2.23 and 1.12 gallon per minute, respectively.” from  I</w:t>
      </w:r>
      <w:r>
        <w:t>mpact</w:t>
      </w:r>
      <w:r w:rsidRPr="00B452C0">
        <w:t xml:space="preserve"> </w:t>
      </w:r>
      <w:r>
        <w:t>and Process Evaluation</w:t>
      </w:r>
      <w:r w:rsidRPr="00B452C0">
        <w:t xml:space="preserve"> </w:t>
      </w:r>
      <w:r>
        <w:t>Final Report</w:t>
      </w:r>
      <w:r w:rsidRPr="00B452C0">
        <w:t xml:space="preserve"> for C</w:t>
      </w:r>
      <w:r>
        <w:t>alifornia Urban Water Conservation Council 2004</w:t>
      </w:r>
      <w:r w:rsidRPr="00B452C0">
        <w:t>-5 P</w:t>
      </w:r>
      <w:r>
        <w:t>re</w:t>
      </w:r>
      <w:r w:rsidRPr="00B452C0">
        <w:t>-</w:t>
      </w:r>
      <w:r>
        <w:t>Rinse Spray Valve Installation Program</w:t>
      </w:r>
      <w:r w:rsidRPr="00B452C0">
        <w:t xml:space="preserve"> (</w:t>
      </w:r>
      <w:r>
        <w:t>Phase</w:t>
      </w:r>
      <w:r w:rsidRPr="00B452C0">
        <w:t xml:space="preserve"> 2) (PG&amp;E Program # 1198-04; SoCalGas Program 1200-04) (“CUWCC Report”, Feb 2007)</w:t>
      </w:r>
      <w:r>
        <w:t xml:space="preserve">   </w:t>
      </w:r>
    </w:p>
    <w:p w:rsidR="002862CC" w:rsidRDefault="002862CC" w:rsidP="006F5C7C">
      <w:pPr>
        <w:pStyle w:val="source1"/>
        <w:numPr>
          <w:ilvl w:val="0"/>
          <w:numId w:val="46"/>
        </w:numPr>
      </w:pPr>
      <w:r>
        <w:t xml:space="preserve">The Energy Policy Act (EPAct) of 2005 sets the maximum flow rate for pre-rinse spray valves at 1.6 GPM at 60 pounds per square inch of water pressure when tested in accordance with ASTM F2324-03. This performance standard went into effect January 1, 2006. The federal baseline is adjusted using a baseline adjustment factor of 0.95. This value is derived based on the performance rating results of 29 models listed on the Food Service Technology Center Website showed that the highest rated flow was 1.51 GPM. Web address: </w:t>
      </w:r>
      <w:r w:rsidRPr="004C2E39">
        <w:t xml:space="preserve">http://www.fishnick.com/equipment/sprayvalves/, Accessed </w:t>
      </w:r>
      <w:smartTag w:uri="urn:schemas-microsoft-com:office:smarttags" w:element="date">
        <w:smartTagPr>
          <w:attr w:name="ls" w:val="trans"/>
          <w:attr w:name="Month" w:val="9"/>
          <w:attr w:name="Day" w:val="21"/>
          <w:attr w:name="Year" w:val="2012"/>
        </w:smartTagPr>
        <w:r w:rsidRPr="004C2E39">
          <w:t>September 21, 2012</w:t>
        </w:r>
      </w:smartTag>
      <w:r w:rsidRPr="004C2E39">
        <w:t>.  Sprayer by T&amp;S Brass Model JetSpray B-0108 was rated at 1.48 GPM, and tested at 1.51 GPM</w:t>
      </w:r>
      <w:r>
        <w:t>.</w:t>
      </w:r>
    </w:p>
    <w:p w:rsidR="002862CC" w:rsidRDefault="002862CC" w:rsidP="006F5C7C">
      <w:pPr>
        <w:pStyle w:val="source1"/>
        <w:numPr>
          <w:ilvl w:val="0"/>
          <w:numId w:val="46"/>
        </w:numPr>
      </w:pPr>
      <w:r>
        <w:t>1.6 gallons per minute used to be the high efficiency flow, but more efficient spray valves are available ranging down to 0.64 gallons per minute per Federal Energy Management Program which references the Food Services Technology Center web site with the added note that even more efficient models may be available since publishing the data.  The average of the nozzles listed on the FSTC website is 1.06.</w:t>
      </w:r>
    </w:p>
    <w:p w:rsidR="002862CC" w:rsidRDefault="002862CC" w:rsidP="006F5C7C">
      <w:pPr>
        <w:pStyle w:val="source1"/>
        <w:numPr>
          <w:ilvl w:val="0"/>
          <w:numId w:val="46"/>
        </w:numPr>
      </w:pPr>
      <w:r>
        <w:lastRenderedPageBreak/>
        <w:t>Hours primarily based on PG&amp; E savings estimates, algorithms, sources (2005), Food Service Pre-Rinse Spray Valves with review of 2010 Ohio Technical Reference Manual and Act on Energy Business Program Technical Resource Manual Rev05.</w:t>
      </w:r>
    </w:p>
    <w:p w:rsidR="002862CC" w:rsidRDefault="002862CC" w:rsidP="006F5C7C">
      <w:pPr>
        <w:pStyle w:val="source1"/>
        <w:numPr>
          <w:ilvl w:val="0"/>
          <w:numId w:val="46"/>
        </w:numPr>
      </w:pPr>
      <w:r>
        <w:t>Food Service Technology Center calculator assumptions to account for variations in mixing and water heater efficiencies. In the algorithm, T h = Tc + 70</w:t>
      </w:r>
      <w:r w:rsidRPr="00A2260F">
        <w:t>°</w:t>
      </w:r>
      <w:r>
        <w:t xml:space="preserve"> F temperature rise from Tc. </w:t>
      </w:r>
    </w:p>
    <w:p w:rsidR="002862CC" w:rsidRDefault="002862CC" w:rsidP="006F5C7C">
      <w:pPr>
        <w:pStyle w:val="source1"/>
        <w:numPr>
          <w:ilvl w:val="0"/>
          <w:numId w:val="46"/>
        </w:numPr>
      </w:pPr>
      <w:r>
        <w:t xml:space="preserve">Mid-Atlantic TRM, footnote #24 </w:t>
      </w:r>
    </w:p>
    <w:p w:rsidR="002862CC" w:rsidRDefault="002862CC" w:rsidP="006F5C7C">
      <w:pPr>
        <w:pStyle w:val="source1"/>
        <w:numPr>
          <w:ilvl w:val="0"/>
          <w:numId w:val="46"/>
        </w:numPr>
      </w:pPr>
      <w:r>
        <w:t>Federal Standards are 0.97 -0.00132 x Rated Storage in Gallons.  For a 50-gallon tank this is approximately 0.90.  “</w:t>
      </w:r>
      <w:r w:rsidRPr="00EB3EEB">
        <w:t xml:space="preserve">Energy Conservation Program: Energy Conservation Standards for Residential Water </w:t>
      </w:r>
      <w:r w:rsidRPr="00932A7E">
        <w:t>Heaters, Direct Heating Equipment, and Pool Heaters” US Dept</w:t>
      </w:r>
      <w:r>
        <w:t>.</w:t>
      </w:r>
      <w:r w:rsidRPr="00932A7E">
        <w:t xml:space="preserve"> of Energy Docket Number: EE–2006–BT-STD–0129</w:t>
      </w:r>
      <w:r>
        <w:t>, p. 30</w:t>
      </w:r>
    </w:p>
    <w:p w:rsidR="002862CC" w:rsidRDefault="00FA4D1D" w:rsidP="006F5C7C">
      <w:pPr>
        <w:pStyle w:val="source1"/>
        <w:numPr>
          <w:ilvl w:val="0"/>
          <w:numId w:val="46"/>
        </w:numPr>
      </w:pPr>
      <w:r>
        <w:t xml:space="preserve">The </w:t>
      </w:r>
      <w:r w:rsidRPr="001D6512">
        <w:t>EnergyToDemandFactor</w:t>
      </w:r>
      <w:r>
        <w:t xml:space="preserve"> is estimated using the California load shapes and reflects PJM’s peak demand period. The load shapes</w:t>
      </w:r>
      <w:r w:rsidR="002862CC">
        <w:t xml:space="preserve"> can be accessed online: </w:t>
      </w:r>
      <w:hyperlink r:id="rId103" w:history="1">
        <w:r w:rsidR="002862CC" w:rsidRPr="00D773EC">
          <w:t>http://www.ethree.com/CPUC/PG&amp;ENonResViewer.zip</w:t>
        </w:r>
      </w:hyperlink>
      <w:r w:rsidR="002862CC">
        <w:t xml:space="preserve">  </w:t>
      </w:r>
      <w:r>
        <w:t xml:space="preserve">  </w:t>
      </w:r>
    </w:p>
    <w:p w:rsidR="002862CC" w:rsidRDefault="00FA4D1D" w:rsidP="001A7D76">
      <w:pPr>
        <w:pStyle w:val="Heading3"/>
      </w:pPr>
      <w:r>
        <w:t xml:space="preserve">Default </w:t>
      </w:r>
      <w:r w:rsidR="002862CC">
        <w:t xml:space="preserve">Savings </w:t>
      </w:r>
    </w:p>
    <w:p w:rsidR="002862CC" w:rsidRDefault="002862CC" w:rsidP="002862CC">
      <w:r w:rsidRPr="007D34C5">
        <w:t xml:space="preserve">The deemed savings for the installation of a low flow pre-rinse sprayer compared to a standard efficiency sprayer </w:t>
      </w:r>
      <w:r>
        <w:t xml:space="preserve">for retail </w:t>
      </w:r>
      <w:r w:rsidR="008E40EA">
        <w:t>programs</w:t>
      </w:r>
      <w:r>
        <w:t xml:space="preserve"> are listed in </w:t>
      </w:r>
      <w:r w:rsidR="008E40EA">
        <w:fldChar w:fldCharType="begin"/>
      </w:r>
      <w:r w:rsidR="008E40EA">
        <w:instrText xml:space="preserve"> REF _Ref342483316 \h </w:instrText>
      </w:r>
      <w:r w:rsidR="008E40EA">
        <w:fldChar w:fldCharType="separate"/>
      </w:r>
      <w:r w:rsidR="00963A2C" w:rsidRPr="004E1BBC">
        <w:t xml:space="preserve">Table </w:t>
      </w:r>
      <w:r w:rsidR="00963A2C">
        <w:rPr>
          <w:noProof/>
        </w:rPr>
        <w:t>3</w:t>
      </w:r>
      <w:r w:rsidR="00963A2C">
        <w:noBreakHyphen/>
      </w:r>
      <w:r w:rsidR="00963A2C">
        <w:rPr>
          <w:noProof/>
        </w:rPr>
        <w:t>97</w:t>
      </w:r>
      <w:r w:rsidR="00963A2C" w:rsidRPr="004E1BBC">
        <w:t xml:space="preserve">: Low Flow Pre-Rinse Sprayer </w:t>
      </w:r>
      <w:r w:rsidR="00963A2C">
        <w:t>Default Savings</w:t>
      </w:r>
      <w:r w:rsidR="008E40EA">
        <w:fldChar w:fldCharType="end"/>
      </w:r>
      <w:r w:rsidR="008E40EA">
        <w:t xml:space="preserve"> </w:t>
      </w:r>
      <w:r>
        <w:t xml:space="preserve">below. </w:t>
      </w:r>
    </w:p>
    <w:p w:rsidR="002862CC" w:rsidRDefault="002862CC" w:rsidP="002862CC">
      <w:pPr>
        <w:pStyle w:val="Caption"/>
      </w:pPr>
      <w:bookmarkStart w:id="2077" w:name="_Ref374022123"/>
      <w:bookmarkStart w:id="2078" w:name="_Ref342483316"/>
      <w:bookmarkStart w:id="2079" w:name="_Toc364760837"/>
      <w:bookmarkStart w:id="2080" w:name="_Toc377465647"/>
      <w:r w:rsidRPr="004E1BBC">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97</w:t>
      </w:r>
      <w:r w:rsidR="006F7496">
        <w:rPr>
          <w:noProof/>
        </w:rPr>
        <w:fldChar w:fldCharType="end"/>
      </w:r>
      <w:bookmarkEnd w:id="2077"/>
      <w:r w:rsidRPr="004E1BBC">
        <w:t xml:space="preserve">: Low Flow Pre-Rinse Sprayer </w:t>
      </w:r>
      <w:r w:rsidR="003E0D5E">
        <w:t xml:space="preserve">Default </w:t>
      </w:r>
      <w:r>
        <w:t>Savings</w:t>
      </w:r>
      <w:bookmarkEnd w:id="2078"/>
      <w:bookmarkEnd w:id="2079"/>
      <w:bookmarkEnd w:id="2080"/>
      <w:r>
        <w:t xml:space="preserve">  </w:t>
      </w:r>
    </w:p>
    <w:tbl>
      <w:tblPr>
        <w:tblStyle w:val="TableGrid"/>
        <w:tblW w:w="0" w:type="auto"/>
        <w:jc w:val="center"/>
        <w:tblLook w:val="04A0" w:firstRow="1" w:lastRow="0" w:firstColumn="1" w:lastColumn="0" w:noHBand="0" w:noVBand="1"/>
      </w:tblPr>
      <w:tblGrid>
        <w:gridCol w:w="1915"/>
        <w:gridCol w:w="1915"/>
        <w:gridCol w:w="1915"/>
      </w:tblGrid>
      <w:tr w:rsidR="002862CC" w:rsidRPr="004E0E86" w:rsidTr="006577F1">
        <w:trPr>
          <w:jc w:val="center"/>
        </w:trPr>
        <w:tc>
          <w:tcPr>
            <w:tcW w:w="1915" w:type="dxa"/>
            <w:vMerge w:val="restart"/>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Application</w:t>
            </w:r>
          </w:p>
        </w:tc>
        <w:tc>
          <w:tcPr>
            <w:tcW w:w="3830" w:type="dxa"/>
            <w:gridSpan w:val="2"/>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Retail</w:t>
            </w:r>
          </w:p>
        </w:tc>
      </w:tr>
      <w:tr w:rsidR="002862CC" w:rsidRPr="004E0E86" w:rsidTr="006577F1">
        <w:trPr>
          <w:jc w:val="center"/>
        </w:trPr>
        <w:tc>
          <w:tcPr>
            <w:tcW w:w="1915" w:type="dxa"/>
            <w:vMerge/>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p>
        </w:tc>
        <w:tc>
          <w:tcPr>
            <w:tcW w:w="1915" w:type="dxa"/>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kWh</w:t>
            </w:r>
          </w:p>
        </w:tc>
        <w:tc>
          <w:tcPr>
            <w:tcW w:w="1915" w:type="dxa"/>
            <w:shd w:val="clear" w:color="auto" w:fill="A6A6A6" w:themeFill="background1" w:themeFillShade="A6"/>
          </w:tcPr>
          <w:p w:rsidR="002862CC" w:rsidRPr="004E0E86" w:rsidRDefault="002862CC" w:rsidP="004E0E86">
            <w:pPr>
              <w:tabs>
                <w:tab w:val="left" w:pos="720"/>
              </w:tabs>
              <w:spacing w:before="120"/>
              <w:jc w:val="center"/>
              <w:rPr>
                <w:rFonts w:cs="Arial"/>
                <w:b/>
                <w:sz w:val="18"/>
                <w:szCs w:val="18"/>
              </w:rPr>
            </w:pPr>
            <w:r w:rsidRPr="004E0E86">
              <w:rPr>
                <w:rFonts w:cs="Arial"/>
                <w:b/>
                <w:sz w:val="18"/>
                <w:szCs w:val="18"/>
              </w:rPr>
              <w:t>kW</w:t>
            </w:r>
          </w:p>
        </w:tc>
      </w:tr>
      <w:tr w:rsidR="002862CC" w:rsidRPr="004E0E86" w:rsidTr="006577F1">
        <w:trPr>
          <w:jc w:val="center"/>
        </w:trPr>
        <w:tc>
          <w:tcPr>
            <w:tcW w:w="1915" w:type="dxa"/>
          </w:tcPr>
          <w:p w:rsidR="002862CC" w:rsidRPr="004E0E86" w:rsidRDefault="002862CC" w:rsidP="004E0E86">
            <w:pPr>
              <w:jc w:val="center"/>
              <w:rPr>
                <w:sz w:val="18"/>
                <w:szCs w:val="18"/>
              </w:rPr>
            </w:pPr>
            <w:r w:rsidRPr="004E0E86">
              <w:rPr>
                <w:rFonts w:cs="Arial"/>
                <w:sz w:val="18"/>
                <w:szCs w:val="18"/>
              </w:rPr>
              <w:t>Small quick service restaurants</w:t>
            </w:r>
          </w:p>
        </w:tc>
        <w:tc>
          <w:tcPr>
            <w:tcW w:w="1915" w:type="dxa"/>
          </w:tcPr>
          <w:p w:rsidR="002862CC" w:rsidRPr="004E0E86" w:rsidRDefault="002862CC" w:rsidP="004E0E86">
            <w:pPr>
              <w:jc w:val="center"/>
              <w:rPr>
                <w:sz w:val="18"/>
                <w:szCs w:val="18"/>
              </w:rPr>
            </w:pPr>
            <w:r w:rsidRPr="004E0E86">
              <w:rPr>
                <w:sz w:val="18"/>
                <w:szCs w:val="18"/>
              </w:rPr>
              <w:t>814</w:t>
            </w:r>
          </w:p>
        </w:tc>
        <w:tc>
          <w:tcPr>
            <w:tcW w:w="1915" w:type="dxa"/>
          </w:tcPr>
          <w:p w:rsidR="002862CC" w:rsidRPr="004E0E86" w:rsidRDefault="00DF7F14" w:rsidP="004E0E86">
            <w:pPr>
              <w:jc w:val="center"/>
              <w:rPr>
                <w:sz w:val="18"/>
                <w:szCs w:val="18"/>
              </w:rPr>
            </w:pPr>
            <w:r>
              <w:rPr>
                <w:sz w:val="18"/>
                <w:szCs w:val="18"/>
              </w:rPr>
              <w:t>0.145</w:t>
            </w:r>
          </w:p>
        </w:tc>
      </w:tr>
      <w:tr w:rsidR="002862CC" w:rsidRPr="004E0E86" w:rsidTr="006577F1">
        <w:trPr>
          <w:jc w:val="center"/>
        </w:trPr>
        <w:tc>
          <w:tcPr>
            <w:tcW w:w="1915" w:type="dxa"/>
          </w:tcPr>
          <w:p w:rsidR="002862CC" w:rsidRPr="004E0E86" w:rsidRDefault="002862CC" w:rsidP="004E0E86">
            <w:pPr>
              <w:jc w:val="center"/>
              <w:rPr>
                <w:sz w:val="18"/>
                <w:szCs w:val="18"/>
              </w:rPr>
            </w:pPr>
            <w:r w:rsidRPr="004E0E86">
              <w:rPr>
                <w:rFonts w:cs="Arial"/>
                <w:sz w:val="18"/>
                <w:szCs w:val="18"/>
              </w:rPr>
              <w:t>Medium-sized casual dining restaurants</w:t>
            </w:r>
          </w:p>
        </w:tc>
        <w:tc>
          <w:tcPr>
            <w:tcW w:w="1915" w:type="dxa"/>
          </w:tcPr>
          <w:p w:rsidR="002862CC" w:rsidRPr="004E0E86" w:rsidRDefault="002862CC" w:rsidP="004E0E86">
            <w:pPr>
              <w:jc w:val="center"/>
              <w:rPr>
                <w:sz w:val="18"/>
                <w:szCs w:val="18"/>
              </w:rPr>
            </w:pPr>
            <w:r w:rsidRPr="004E0E86">
              <w:rPr>
                <w:sz w:val="18"/>
                <w:szCs w:val="18"/>
              </w:rPr>
              <w:t>2,441</w:t>
            </w:r>
          </w:p>
        </w:tc>
        <w:tc>
          <w:tcPr>
            <w:tcW w:w="1915" w:type="dxa"/>
          </w:tcPr>
          <w:p w:rsidR="002862CC" w:rsidRPr="004E0E86" w:rsidRDefault="00DF7F14" w:rsidP="004E0E86">
            <w:pPr>
              <w:jc w:val="center"/>
              <w:rPr>
                <w:sz w:val="18"/>
                <w:szCs w:val="18"/>
              </w:rPr>
            </w:pPr>
            <w:r>
              <w:rPr>
                <w:sz w:val="18"/>
                <w:szCs w:val="18"/>
              </w:rPr>
              <w:t>0.434</w:t>
            </w:r>
          </w:p>
        </w:tc>
      </w:tr>
      <w:tr w:rsidR="002862CC" w:rsidRPr="004E0E86" w:rsidTr="006577F1">
        <w:trPr>
          <w:jc w:val="center"/>
        </w:trPr>
        <w:tc>
          <w:tcPr>
            <w:tcW w:w="1915" w:type="dxa"/>
          </w:tcPr>
          <w:p w:rsidR="002862CC" w:rsidRPr="004E0E86" w:rsidRDefault="002862CC" w:rsidP="004E0E86">
            <w:pPr>
              <w:jc w:val="center"/>
              <w:rPr>
                <w:rFonts w:cs="Arial"/>
                <w:sz w:val="18"/>
                <w:szCs w:val="18"/>
              </w:rPr>
            </w:pPr>
            <w:r w:rsidRPr="004E0E86">
              <w:rPr>
                <w:rFonts w:cs="Arial"/>
                <w:sz w:val="18"/>
                <w:szCs w:val="18"/>
              </w:rPr>
              <w:t>Large institutional establishments with cafeteria</w:t>
            </w:r>
          </w:p>
        </w:tc>
        <w:tc>
          <w:tcPr>
            <w:tcW w:w="1915" w:type="dxa"/>
          </w:tcPr>
          <w:p w:rsidR="002862CC" w:rsidRPr="004E0E86" w:rsidRDefault="002862CC" w:rsidP="004E0E86">
            <w:pPr>
              <w:jc w:val="center"/>
              <w:rPr>
                <w:sz w:val="18"/>
                <w:szCs w:val="18"/>
              </w:rPr>
            </w:pPr>
            <w:r w:rsidRPr="004E0E86">
              <w:rPr>
                <w:sz w:val="18"/>
                <w:szCs w:val="18"/>
              </w:rPr>
              <w:t>4,882</w:t>
            </w:r>
          </w:p>
        </w:tc>
        <w:tc>
          <w:tcPr>
            <w:tcW w:w="1915" w:type="dxa"/>
          </w:tcPr>
          <w:p w:rsidR="002862CC" w:rsidRPr="004E0E86" w:rsidRDefault="00DF7F14" w:rsidP="004E0E86">
            <w:pPr>
              <w:jc w:val="center"/>
              <w:rPr>
                <w:sz w:val="18"/>
                <w:szCs w:val="18"/>
              </w:rPr>
            </w:pPr>
            <w:r>
              <w:rPr>
                <w:sz w:val="18"/>
                <w:szCs w:val="18"/>
              </w:rPr>
              <w:t>0</w:t>
            </w:r>
          </w:p>
        </w:tc>
      </w:tr>
    </w:tbl>
    <w:p w:rsidR="002862CC" w:rsidRDefault="002862CC" w:rsidP="002862CC"/>
    <w:p w:rsidR="002862CC" w:rsidRDefault="002862CC" w:rsidP="001A7D76">
      <w:pPr>
        <w:pStyle w:val="Heading3"/>
      </w:pPr>
      <w:r>
        <w:t>Measure Life</w:t>
      </w:r>
    </w:p>
    <w:p w:rsidR="002862CC" w:rsidRDefault="002862CC" w:rsidP="002862CC">
      <w:pPr>
        <w:spacing w:before="120" w:after="120"/>
        <w:jc w:val="both"/>
        <w:rPr>
          <w:rFonts w:cs="Arial"/>
        </w:rPr>
      </w:pPr>
      <w:r w:rsidRPr="007D34C5">
        <w:rPr>
          <w:rFonts w:cs="Arial"/>
        </w:rPr>
        <w:t xml:space="preserve">The effective life for this measure is </w:t>
      </w:r>
      <w:r>
        <w:rPr>
          <w:rFonts w:cs="Arial"/>
        </w:rPr>
        <w:t>5 years</w:t>
      </w:r>
      <w:r>
        <w:rPr>
          <w:rStyle w:val="FootnoteReference"/>
        </w:rPr>
        <w:footnoteReference w:id="383"/>
      </w:r>
      <w:r w:rsidRPr="007D34C5">
        <w:rPr>
          <w:rFonts w:cs="Arial"/>
        </w:rPr>
        <w:t>.</w:t>
      </w:r>
      <w:r>
        <w:rPr>
          <w:rFonts w:cs="Arial"/>
        </w:rPr>
        <w:t xml:space="preserve"> </w:t>
      </w:r>
    </w:p>
    <w:p w:rsidR="002862CC" w:rsidRDefault="002862CC" w:rsidP="001A7D76">
      <w:pPr>
        <w:pStyle w:val="Heading3"/>
      </w:pPr>
      <w:r>
        <w:lastRenderedPageBreak/>
        <w:t>Evaluation Protocol</w:t>
      </w:r>
    </w:p>
    <w:p w:rsidR="002862CC" w:rsidRPr="00AC4B87" w:rsidRDefault="002862CC" w:rsidP="002862CC">
      <w:r w:rsidRPr="007D34C5">
        <w:t xml:space="preserve">The most appropriate evaluation protocol for this measure is verification of installation coupled with </w:t>
      </w:r>
      <w:r w:rsidR="00AC4B87">
        <w:t>EDC data gathering</w:t>
      </w:r>
      <w:r w:rsidR="004E0E86" w:rsidRPr="00D74EB9">
        <w:rPr>
          <w:rFonts w:cs="Arial"/>
        </w:rPr>
        <w:t xml:space="preserve"> </w:t>
      </w:r>
      <w:r w:rsidR="004E0E86">
        <w:rPr>
          <w:rFonts w:cs="Arial"/>
        </w:rPr>
        <w:t xml:space="preserve">or </w:t>
      </w:r>
      <w:r w:rsidRPr="007D34C5">
        <w:t>assignment of stipulated energy savings.</w:t>
      </w:r>
    </w:p>
    <w:p w:rsidR="00E77112" w:rsidRDefault="00E77112">
      <w:pPr>
        <w:overflowPunct/>
        <w:autoSpaceDE/>
        <w:autoSpaceDN/>
        <w:adjustRightInd/>
        <w:spacing w:after="0" w:line="240" w:lineRule="auto"/>
        <w:textAlignment w:val="auto"/>
        <w:rPr>
          <w:b/>
          <w:bCs/>
          <w:iCs/>
          <w:sz w:val="24"/>
          <w:szCs w:val="28"/>
        </w:rPr>
      </w:pPr>
      <w:r>
        <w:br w:type="page"/>
      </w:r>
    </w:p>
    <w:p w:rsidR="0026770C" w:rsidRPr="001C4AD5" w:rsidRDefault="0026770C" w:rsidP="00F82A3B">
      <w:pPr>
        <w:pStyle w:val="Heading2"/>
        <w:tabs>
          <w:tab w:val="clear" w:pos="630"/>
        </w:tabs>
        <w:ind w:left="900" w:hanging="900"/>
      </w:pPr>
      <w:bookmarkStart w:id="2081" w:name="_Toc364760968"/>
      <w:bookmarkStart w:id="2082" w:name="_Toc377465425"/>
      <w:r>
        <w:lastRenderedPageBreak/>
        <w:t>Sm</w:t>
      </w:r>
      <w:r w:rsidRPr="006351C1">
        <w:t>all C/I HVAC Refrigerant Charge Correction</w:t>
      </w:r>
      <w:bookmarkEnd w:id="2081"/>
      <w:bookmarkEnd w:id="20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1"/>
        <w:gridCol w:w="5255"/>
      </w:tblGrid>
      <w:tr w:rsidR="0026770C" w:rsidRPr="006E0899" w:rsidTr="0026770C">
        <w:trPr>
          <w:jc w:val="center"/>
        </w:trPr>
        <w:tc>
          <w:tcPr>
            <w:tcW w:w="2033" w:type="pct"/>
            <w:shd w:val="clear" w:color="auto" w:fill="BFBFBF"/>
            <w:vAlign w:val="center"/>
          </w:tcPr>
          <w:p w:rsidR="0026770C" w:rsidRPr="001D6512" w:rsidRDefault="0026770C" w:rsidP="0026770C">
            <w:pPr>
              <w:pStyle w:val="TableCell"/>
              <w:spacing w:before="60" w:after="60"/>
              <w:rPr>
                <w:b/>
              </w:rPr>
            </w:pPr>
            <w:r w:rsidRPr="001D6512">
              <w:rPr>
                <w:b/>
              </w:rPr>
              <w:t>Measure Name</w:t>
            </w:r>
          </w:p>
        </w:tc>
        <w:tc>
          <w:tcPr>
            <w:tcW w:w="2967" w:type="pct"/>
            <w:shd w:val="clear" w:color="auto" w:fill="BFBFBF"/>
            <w:vAlign w:val="center"/>
          </w:tcPr>
          <w:p w:rsidR="0026770C" w:rsidRPr="001D6512" w:rsidRDefault="0026770C" w:rsidP="0026770C">
            <w:pPr>
              <w:pStyle w:val="TableCell"/>
              <w:spacing w:before="60" w:after="60"/>
              <w:rPr>
                <w:b/>
              </w:rPr>
            </w:pPr>
            <w:r w:rsidRPr="001D6512">
              <w:rPr>
                <w:b/>
              </w:rPr>
              <w:t xml:space="preserve">Refrigerant Charge Correction </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Target Sector</w:t>
            </w:r>
          </w:p>
        </w:tc>
        <w:tc>
          <w:tcPr>
            <w:tcW w:w="2967" w:type="pct"/>
            <w:shd w:val="clear" w:color="auto" w:fill="auto"/>
            <w:vAlign w:val="center"/>
          </w:tcPr>
          <w:p w:rsidR="0026770C" w:rsidRPr="001D6512" w:rsidRDefault="0026770C" w:rsidP="0026770C">
            <w:pPr>
              <w:pStyle w:val="TableCell"/>
              <w:spacing w:before="60" w:after="60"/>
            </w:pPr>
            <w:r w:rsidRPr="001D6512">
              <w:t>Small C/I HVAC</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Unit</w:t>
            </w:r>
          </w:p>
        </w:tc>
        <w:tc>
          <w:tcPr>
            <w:tcW w:w="2967" w:type="pct"/>
            <w:shd w:val="clear" w:color="auto" w:fill="auto"/>
            <w:vAlign w:val="center"/>
          </w:tcPr>
          <w:p w:rsidR="0026770C" w:rsidRPr="001D6512" w:rsidRDefault="0026770C" w:rsidP="0026770C">
            <w:pPr>
              <w:pStyle w:val="TableCell"/>
              <w:spacing w:before="60" w:after="60"/>
            </w:pPr>
            <w:r w:rsidRPr="001D6512">
              <w:t>Tons of Refrigeration Capacity</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Energy Savings</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Unit Peak Demand Reduction</w:t>
            </w:r>
          </w:p>
        </w:tc>
        <w:tc>
          <w:tcPr>
            <w:tcW w:w="2967" w:type="pct"/>
            <w:shd w:val="clear" w:color="auto" w:fill="auto"/>
            <w:vAlign w:val="center"/>
          </w:tcPr>
          <w:p w:rsidR="0026770C" w:rsidRPr="001D6512" w:rsidRDefault="0026770C" w:rsidP="0026770C">
            <w:pPr>
              <w:pStyle w:val="TableCell"/>
              <w:spacing w:before="60" w:after="60"/>
            </w:pPr>
            <w:r w:rsidRPr="001D6512">
              <w:t>Varies</w:t>
            </w:r>
          </w:p>
        </w:tc>
      </w:tr>
      <w:tr w:rsidR="0026770C" w:rsidRPr="006E0899" w:rsidTr="0026770C">
        <w:trPr>
          <w:jc w:val="center"/>
        </w:trPr>
        <w:tc>
          <w:tcPr>
            <w:tcW w:w="2033" w:type="pct"/>
            <w:shd w:val="clear" w:color="auto" w:fill="auto"/>
            <w:vAlign w:val="center"/>
          </w:tcPr>
          <w:p w:rsidR="0026770C" w:rsidRPr="001D6512" w:rsidRDefault="0026770C" w:rsidP="0026770C">
            <w:pPr>
              <w:pStyle w:val="TableCell"/>
              <w:spacing w:before="60" w:after="60"/>
            </w:pPr>
            <w:r w:rsidRPr="001D6512">
              <w:t>Measure Life</w:t>
            </w:r>
          </w:p>
        </w:tc>
        <w:tc>
          <w:tcPr>
            <w:tcW w:w="2967" w:type="pct"/>
            <w:shd w:val="clear" w:color="auto" w:fill="auto"/>
            <w:vAlign w:val="center"/>
          </w:tcPr>
          <w:p w:rsidR="0026770C" w:rsidRPr="001D6512" w:rsidRDefault="0026770C" w:rsidP="0026770C">
            <w:pPr>
              <w:pStyle w:val="TableCell"/>
              <w:spacing w:before="60" w:after="60"/>
            </w:pPr>
            <w:r w:rsidRPr="001D6512">
              <w:t>10 years</w:t>
            </w:r>
          </w:p>
        </w:tc>
      </w:tr>
    </w:tbl>
    <w:p w:rsidR="0026770C" w:rsidRDefault="0026770C" w:rsidP="0026770C">
      <w:pPr>
        <w:rPr>
          <w:highlight w:val="yellow"/>
        </w:rPr>
      </w:pPr>
    </w:p>
    <w:p w:rsidR="0026770C" w:rsidRDefault="0026770C" w:rsidP="0026770C">
      <w:r w:rsidRPr="004E1CF4">
        <w:t xml:space="preserve">This </w:t>
      </w:r>
      <w:r>
        <w:t>protocol</w:t>
      </w:r>
      <w:r w:rsidRPr="004E1CF4">
        <w:t xml:space="preserve"> describes the assumptions and algorithms used to quantify energy savings for refrigerant charging on packaged AC units and heat pumps operating in small commercial applications.</w:t>
      </w:r>
      <w:r>
        <w:t xml:space="preserve"> </w:t>
      </w:r>
      <w:r w:rsidRPr="004E1CF4">
        <w:t>The protocol herein describes a partially deemed energy savings and demand reduction estimation.</w:t>
      </w:r>
    </w:p>
    <w:p w:rsidR="0026770C" w:rsidRPr="009252D4" w:rsidRDefault="0026770C" w:rsidP="001A7D76">
      <w:pPr>
        <w:pStyle w:val="Heading3"/>
      </w:pPr>
      <w:r w:rsidRPr="009252D4">
        <w:t>Eligibility</w:t>
      </w:r>
    </w:p>
    <w:p w:rsidR="0026770C" w:rsidRPr="004E1CF4" w:rsidRDefault="0026770C" w:rsidP="0026770C">
      <w:r w:rsidRPr="004E1CF4">
        <w:t xml:space="preserve">This protocol is applicable for small commercial and industrial customers, and applies to documented tune-ups for package or split systems up to 20 tons.  </w:t>
      </w:r>
    </w:p>
    <w:p w:rsidR="0026770C" w:rsidRPr="001C4AD5" w:rsidRDefault="0026770C" w:rsidP="001A7D76">
      <w:pPr>
        <w:pStyle w:val="Heading3"/>
      </w:pPr>
      <w:r w:rsidRPr="001C4AD5">
        <w:t>Algorithms</w:t>
      </w:r>
    </w:p>
    <w:p w:rsidR="0026770C" w:rsidRPr="00D640A2" w:rsidRDefault="0026770C" w:rsidP="0026770C">
      <w:r w:rsidRPr="004E1CF4">
        <w:t xml:space="preserve">This section describes the process of creating energy savings and demand reduction calculations.  </w:t>
      </w:r>
      <w:r>
        <w:t xml:space="preserve"> </w:t>
      </w:r>
    </w:p>
    <w:p w:rsidR="0026770C" w:rsidRDefault="001C529B" w:rsidP="00257C48">
      <w:pPr>
        <w:pStyle w:val="Heading4"/>
      </w:pPr>
      <w:r>
        <w:t>Air Conditioning</w:t>
      </w:r>
      <w:r w:rsidR="0026770C" w:rsidRPr="00301BA1">
        <w:t>:</w:t>
      </w:r>
    </w:p>
    <w:p w:rsidR="001C529B" w:rsidRPr="001C529B" w:rsidRDefault="001C529B" w:rsidP="001C529B">
      <w:r>
        <w:t xml:space="preserve">For A/C units &lt; 65,000 BtuH, use SEER instead of EER to calculate </w:t>
      </w:r>
      <w:r w:rsidRPr="00F5204A">
        <w:rPr>
          <w:rFonts w:cs="Arial"/>
        </w:rPr>
        <w:sym w:font="Symbol" w:char="F044"/>
      </w:r>
      <w:r w:rsidRPr="00F5204A">
        <w:rPr>
          <w:rFonts w:cs="Arial"/>
        </w:rPr>
        <w:t>kWh</w:t>
      </w:r>
      <w:r>
        <w:rPr>
          <w:rFonts w:cs="Arial"/>
        </w:rPr>
        <w:t xml:space="preserve"> and convert SEER to EER t</w:t>
      </w:r>
      <w:r>
        <w:t xml:space="preserve">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r w:rsidRPr="00E75089">
        <w:t>.</w:t>
      </w:r>
    </w:p>
    <w:p w:rsidR="001C529B" w:rsidRDefault="0026770C" w:rsidP="0026770C">
      <w:pPr>
        <w:pStyle w:val="Equation"/>
        <w:rPr>
          <w:rFonts w:cs="Arial"/>
          <w:szCs w:val="20"/>
        </w:rPr>
      </w:pPr>
      <w:r w:rsidRPr="00301BA1">
        <w:rPr>
          <w:rFonts w:cs="Arial"/>
          <w:szCs w:val="20"/>
        </w:rPr>
        <w:sym w:font="Symbol" w:char="F044"/>
      </w:r>
      <w:proofErr w:type="gramStart"/>
      <w:r w:rsidRPr="00301BA1">
        <w:rPr>
          <w:rFonts w:cs="Arial"/>
          <w:szCs w:val="20"/>
        </w:rPr>
        <w:t>kWh</w:t>
      </w:r>
      <w:proofErr w:type="gramEnd"/>
      <w:r w:rsidRPr="00301BA1">
        <w:rPr>
          <w:rFonts w:cs="Arial"/>
          <w:szCs w:val="20"/>
        </w:rPr>
        <w:t xml:space="preserve"> </w:t>
      </w:r>
      <w:r>
        <w:rPr>
          <w:rFonts w:cs="Arial"/>
          <w:szCs w:val="20"/>
        </w:rPr>
        <w:tab/>
      </w:r>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sidR="00CF22E4">
        <w:rPr>
          <w:rFonts w:cs="Arial"/>
          <w:szCs w:val="20"/>
        </w:rPr>
        <w:t>Y</w:t>
      </w:r>
      <w:r w:rsidRPr="00301BA1">
        <w:rPr>
          <w:rFonts w:cs="Arial"/>
          <w:szCs w:val="20"/>
          <w:vertAlign w:val="subscript"/>
        </w:rPr>
        <w:t>C</w:t>
      </w:r>
      <w:r w:rsidRPr="00301BA1">
        <w:rPr>
          <w:rFonts w:cs="Arial"/>
          <w:szCs w:val="20"/>
        </w:rPr>
        <w:t>/1000 )× (1/[EER×RCF]-1/EER)</w:t>
      </w:r>
    </w:p>
    <w:p w:rsidR="0026770C" w:rsidRPr="00301BA1" w:rsidRDefault="001C529B" w:rsidP="001C529B">
      <w:pPr>
        <w:pStyle w:val="Equation"/>
        <w:rPr>
          <w:rFonts w:cs="Arial"/>
          <w:szCs w:val="20"/>
        </w:rPr>
      </w:pPr>
      <w:r>
        <w:rPr>
          <w:rFonts w:cs="Arial"/>
          <w:szCs w:val="20"/>
        </w:rPr>
        <w:tab/>
      </w:r>
      <w:r>
        <w:rPr>
          <w:rFonts w:cs="Arial"/>
          <w:szCs w:val="20"/>
        </w:rPr>
        <w:tab/>
      </w:r>
      <w:proofErr w:type="gramStart"/>
      <w:r w:rsidRPr="00301BA1">
        <w:rPr>
          <w:rFonts w:cs="Arial"/>
          <w:szCs w:val="20"/>
        </w:rPr>
        <w:t>=  (</w:t>
      </w:r>
      <w:proofErr w:type="gramEnd"/>
      <w:r w:rsidRPr="00301BA1">
        <w:rPr>
          <w:rFonts w:cs="Arial"/>
          <w:szCs w:val="20"/>
        </w:rPr>
        <w:t>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w:t>
      </w:r>
      <w:r>
        <w:rPr>
          <w:rFonts w:cs="Arial"/>
          <w:szCs w:val="20"/>
        </w:rPr>
        <w:t>S</w:t>
      </w:r>
      <w:r w:rsidRPr="00301BA1">
        <w:rPr>
          <w:rFonts w:cs="Arial"/>
          <w:szCs w:val="20"/>
        </w:rPr>
        <w:t>EER×RCF]-1/</w:t>
      </w:r>
      <w:r>
        <w:rPr>
          <w:rFonts w:cs="Arial"/>
          <w:szCs w:val="20"/>
        </w:rPr>
        <w:t>S</w:t>
      </w:r>
      <w:r w:rsidRPr="00301BA1">
        <w:rPr>
          <w:rFonts w:cs="Arial"/>
          <w:szCs w:val="20"/>
        </w:rPr>
        <w:t xml:space="preserve">EER) </w:t>
      </w:r>
      <w:r w:rsidR="0026770C" w:rsidRPr="00301BA1">
        <w:rPr>
          <w:rFonts w:cs="Arial"/>
          <w:szCs w:val="20"/>
        </w:rPr>
        <w:t xml:space="preserve"> </w:t>
      </w:r>
    </w:p>
    <w:p w:rsidR="0026770C" w:rsidRPr="00301BA1" w:rsidRDefault="0026770C" w:rsidP="0026770C">
      <w:pPr>
        <w:pStyle w:val="Equation"/>
        <w:rPr>
          <w:rFonts w:cs="Arial"/>
          <w:szCs w:val="20"/>
        </w:rPr>
      </w:pPr>
      <w:r w:rsidRPr="00301BA1">
        <w:rPr>
          <w:rFonts w:cs="Arial"/>
          <w:szCs w:val="20"/>
        </w:rPr>
        <w:sym w:font="Symbol" w:char="F044"/>
      </w:r>
      <w:proofErr w:type="gramStart"/>
      <w:r w:rsidRPr="00301BA1">
        <w:rPr>
          <w:rFonts w:cs="Arial"/>
          <w:szCs w:val="20"/>
        </w:rPr>
        <w:t>kW</w:t>
      </w:r>
      <w:r w:rsidRPr="00301BA1">
        <w:rPr>
          <w:rFonts w:cs="Arial"/>
          <w:szCs w:val="20"/>
          <w:vertAlign w:val="subscript"/>
        </w:rPr>
        <w:t>peak</w:t>
      </w:r>
      <w:proofErr w:type="gramEnd"/>
      <w:r w:rsidRPr="00301BA1">
        <w:rPr>
          <w:rFonts w:cs="Arial"/>
          <w:szCs w:val="20"/>
        </w:rPr>
        <w:t xml:space="preserve"> </w:t>
      </w:r>
      <w:r>
        <w:rPr>
          <w:rFonts w:cs="Arial"/>
          <w:szCs w:val="20"/>
        </w:rPr>
        <w:tab/>
      </w:r>
      <w:r w:rsidRPr="00301BA1">
        <w:rPr>
          <w:rFonts w:cs="Arial"/>
          <w:szCs w:val="20"/>
        </w:rPr>
        <w:t>=  (CF × CAP</w:t>
      </w:r>
      <w:r w:rsidR="00CF22E4">
        <w:rPr>
          <w:rFonts w:cs="Arial"/>
          <w:szCs w:val="20"/>
        </w:rPr>
        <w:t>Y</w:t>
      </w:r>
      <w:r w:rsidRPr="00301BA1">
        <w:rPr>
          <w:rFonts w:cs="Arial"/>
          <w:szCs w:val="20"/>
          <w:vertAlign w:val="subscript"/>
        </w:rPr>
        <w:t>C</w:t>
      </w:r>
      <w:r w:rsidRPr="00301BA1">
        <w:rPr>
          <w:rFonts w:cs="Arial"/>
          <w:szCs w:val="20"/>
        </w:rPr>
        <w:t xml:space="preserve">/1000 ) × (1/[EER×RCF]-1/EER) </w:t>
      </w:r>
    </w:p>
    <w:p w:rsidR="0026770C" w:rsidRPr="00301BA1" w:rsidRDefault="0026770C" w:rsidP="00257C48">
      <w:pPr>
        <w:pStyle w:val="Heading4"/>
      </w:pPr>
      <w:r w:rsidRPr="00301BA1">
        <w:t>Heat Pumps:</w:t>
      </w:r>
    </w:p>
    <w:p w:rsidR="001C529B" w:rsidRPr="00496109" w:rsidRDefault="001C529B" w:rsidP="001C529B">
      <w:r>
        <w:t xml:space="preserve">For Heat Pump units &lt; 65,000 BtuH, use SEER instead of EER to calculate </w:t>
      </w:r>
      <w:r w:rsidRPr="00F5204A">
        <w:rPr>
          <w:rFonts w:cs="Arial"/>
        </w:rPr>
        <w:sym w:font="Symbol" w:char="F044"/>
      </w:r>
      <w:r w:rsidRPr="00F5204A">
        <w:rPr>
          <w:rFonts w:cs="Arial"/>
        </w:rPr>
        <w:t>kWh</w:t>
      </w:r>
      <w:r>
        <w:rPr>
          <w:rFonts w:cs="Arial"/>
          <w:vertAlign w:val="subscript"/>
        </w:rPr>
        <w:t>cool</w:t>
      </w:r>
      <w:r>
        <w:rPr>
          <w:rFonts w:cs="Arial"/>
        </w:rPr>
        <w:t xml:space="preserve"> and 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Convert SEER to EER to calculate </w:t>
      </w:r>
      <w:r w:rsidRPr="00F5204A">
        <w:rPr>
          <w:rFonts w:cs="Arial"/>
        </w:rPr>
        <w:sym w:font="Symbol" w:char="F044"/>
      </w:r>
      <w:r w:rsidRPr="00F5204A">
        <w:rPr>
          <w:rFonts w:cs="Arial"/>
        </w:rPr>
        <w:t>kW</w:t>
      </w:r>
      <w:r>
        <w:rPr>
          <w:rFonts w:cs="Arial"/>
          <w:vertAlign w:val="subscript"/>
        </w:rPr>
        <w:t>peak</w:t>
      </w:r>
      <w:r>
        <w:rPr>
          <w:rFonts w:cs="Arial"/>
        </w:rPr>
        <w:t xml:space="preserve"> using 11.3/13 as the conversion factor.</w:t>
      </w:r>
    </w:p>
    <w:p w:rsidR="001C529B" w:rsidRDefault="001C529B" w:rsidP="001C529B">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Pr="00F5204A">
        <w:rPr>
          <w:rFonts w:cs="Arial"/>
          <w:szCs w:val="20"/>
        </w:rPr>
        <w:tab/>
        <w:t xml:space="preserve">= </w:t>
      </w:r>
      <w:r w:rsidRPr="00F5204A">
        <w:rPr>
          <w:rFonts w:cs="Arial"/>
          <w:szCs w:val="20"/>
        </w:rPr>
        <w:sym w:font="Symbol" w:char="F044"/>
      </w:r>
      <w:r w:rsidRPr="00F5204A">
        <w:rPr>
          <w:rFonts w:cs="Arial"/>
          <w:szCs w:val="20"/>
        </w:rPr>
        <w:t>kWh</w:t>
      </w:r>
      <w:r w:rsidRPr="00F5204A">
        <w:rPr>
          <w:rFonts w:cs="Arial"/>
          <w:szCs w:val="20"/>
          <w:vertAlign w:val="subscript"/>
        </w:rPr>
        <w:t>cool</w:t>
      </w:r>
      <w:r w:rsidRPr="00F5204A">
        <w:rPr>
          <w:rFonts w:cs="Arial"/>
          <w:szCs w:val="20"/>
        </w:rPr>
        <w:t xml:space="preserve"> + </w:t>
      </w:r>
      <w:r w:rsidRPr="00F5204A">
        <w:rPr>
          <w:rFonts w:cs="Arial"/>
          <w:szCs w:val="20"/>
        </w:rPr>
        <w:sym w:font="Symbol" w:char="F044"/>
      </w:r>
      <w:r w:rsidRPr="00F5204A">
        <w:rPr>
          <w:rFonts w:cs="Arial"/>
          <w:szCs w:val="20"/>
        </w:rPr>
        <w:t>kWh</w:t>
      </w:r>
      <w:r w:rsidRPr="00F5204A">
        <w:rPr>
          <w:rFonts w:cs="Arial"/>
          <w:szCs w:val="20"/>
          <w:vertAlign w:val="subscript"/>
        </w:rPr>
        <w:t>heat</w:t>
      </w:r>
      <w:r w:rsidRPr="00301BA1">
        <w:rPr>
          <w:rFonts w:cs="Arial"/>
          <w:szCs w:val="20"/>
        </w:rPr>
        <w:t xml:space="preserve"> </w:t>
      </w:r>
    </w:p>
    <w:p w:rsidR="001C529B" w:rsidRDefault="001C529B" w:rsidP="001C529B">
      <w:pPr>
        <w:pStyle w:val="Equation"/>
        <w:rPr>
          <w:rFonts w:cs="Arial"/>
          <w:szCs w:val="20"/>
        </w:rPr>
      </w:pPr>
      <w:r w:rsidRPr="00301BA1">
        <w:rPr>
          <w:rFonts w:cs="Arial"/>
          <w:szCs w:val="20"/>
        </w:rPr>
        <w:sym w:font="Symbol" w:char="F044"/>
      </w:r>
      <w:proofErr w:type="gramStart"/>
      <w:r w:rsidRPr="00301BA1">
        <w:rPr>
          <w:rFonts w:cs="Arial"/>
          <w:szCs w:val="20"/>
        </w:rPr>
        <w:t>kWh</w:t>
      </w:r>
      <w:r w:rsidRPr="00F5204A">
        <w:rPr>
          <w:rFonts w:cs="Arial"/>
          <w:szCs w:val="20"/>
          <w:vertAlign w:val="subscript"/>
        </w:rPr>
        <w:t>cool</w:t>
      </w:r>
      <w:proofErr w:type="gramEnd"/>
      <w:r>
        <w:rPr>
          <w:rFonts w:cs="Arial"/>
          <w:szCs w:val="20"/>
        </w:rPr>
        <w:tab/>
      </w:r>
      <w:r w:rsidRPr="00301BA1">
        <w:rPr>
          <w:rFonts w:cs="Arial"/>
          <w:szCs w:val="20"/>
        </w:rPr>
        <w:t>=  (EFLH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(1/[EER×RCF]-1/EER)</w:t>
      </w:r>
    </w:p>
    <w:p w:rsidR="001C529B" w:rsidRDefault="001C529B" w:rsidP="001C529B">
      <w:pPr>
        <w:pStyle w:val="Equation"/>
        <w:rPr>
          <w:rFonts w:cs="Arial"/>
          <w:szCs w:val="20"/>
        </w:rPr>
      </w:pPr>
      <w:r>
        <w:rPr>
          <w:rFonts w:cs="Arial"/>
          <w:szCs w:val="20"/>
        </w:rPr>
        <w:tab/>
      </w:r>
      <w:r>
        <w:rPr>
          <w:rFonts w:cs="Arial"/>
          <w:szCs w:val="20"/>
        </w:rPr>
        <w:tab/>
      </w:r>
      <w:proofErr w:type="gramStart"/>
      <w:r w:rsidRPr="00301BA1">
        <w:rPr>
          <w:rFonts w:cs="Arial"/>
          <w:szCs w:val="20"/>
        </w:rPr>
        <w:t>=  (</w:t>
      </w:r>
      <w:proofErr w:type="gramEnd"/>
      <w:r w:rsidRPr="00301BA1">
        <w:rPr>
          <w:rFonts w:cs="Arial"/>
          <w:szCs w:val="20"/>
        </w:rPr>
        <w:t>EFLH</w:t>
      </w:r>
      <w:r w:rsidRPr="00301BA1">
        <w:rPr>
          <w:rFonts w:cs="Arial"/>
          <w:szCs w:val="20"/>
          <w:vertAlign w:val="subscript"/>
        </w:rPr>
        <w:t>C</w:t>
      </w:r>
      <w:r w:rsidRPr="00301BA1">
        <w:rPr>
          <w:rFonts w:cs="Arial"/>
          <w:szCs w:val="20"/>
        </w:rPr>
        <w:t xml:space="preserve"> ×CAP</w:t>
      </w:r>
      <w:r>
        <w:rPr>
          <w:rFonts w:cs="Arial"/>
          <w:szCs w:val="20"/>
        </w:rPr>
        <w:t>Y</w:t>
      </w:r>
      <w:r w:rsidRPr="00301BA1">
        <w:rPr>
          <w:rFonts w:cs="Arial"/>
          <w:szCs w:val="20"/>
          <w:vertAlign w:val="subscript"/>
        </w:rPr>
        <w:t>C</w:t>
      </w:r>
      <w:r w:rsidRPr="00301BA1">
        <w:rPr>
          <w:rFonts w:cs="Arial"/>
          <w:szCs w:val="20"/>
        </w:rPr>
        <w:t>/1000 )× (1/[</w:t>
      </w:r>
      <w:r>
        <w:rPr>
          <w:rFonts w:cs="Arial"/>
          <w:szCs w:val="20"/>
        </w:rPr>
        <w:t>S</w:t>
      </w:r>
      <w:r w:rsidRPr="00301BA1">
        <w:rPr>
          <w:rFonts w:cs="Arial"/>
          <w:szCs w:val="20"/>
        </w:rPr>
        <w:t>EER×RCF]-1/</w:t>
      </w:r>
      <w:r>
        <w:rPr>
          <w:rFonts w:cs="Arial"/>
          <w:szCs w:val="20"/>
        </w:rPr>
        <w:t>S</w:t>
      </w:r>
      <w:r w:rsidRPr="00301BA1">
        <w:rPr>
          <w:rFonts w:cs="Arial"/>
          <w:szCs w:val="20"/>
        </w:rPr>
        <w:t>EER)</w:t>
      </w:r>
    </w:p>
    <w:p w:rsidR="001C529B" w:rsidRDefault="0026770C" w:rsidP="001C529B">
      <w:pPr>
        <w:pStyle w:val="Equation"/>
        <w:rPr>
          <w:rFonts w:cs="Arial"/>
          <w:szCs w:val="20"/>
        </w:rPr>
      </w:pPr>
      <w:r w:rsidRPr="00301BA1">
        <w:rPr>
          <w:rFonts w:cs="Arial"/>
          <w:szCs w:val="20"/>
        </w:rPr>
        <w:sym w:font="Symbol" w:char="F044"/>
      </w:r>
      <w:proofErr w:type="gramStart"/>
      <w:r w:rsidRPr="00301BA1">
        <w:rPr>
          <w:rFonts w:cs="Arial"/>
          <w:szCs w:val="20"/>
        </w:rPr>
        <w:t>kWh</w:t>
      </w:r>
      <w:r w:rsidR="001C529B" w:rsidRPr="001C529B">
        <w:rPr>
          <w:rFonts w:cs="Arial"/>
          <w:szCs w:val="20"/>
          <w:vertAlign w:val="subscript"/>
        </w:rPr>
        <w:t>heat</w:t>
      </w:r>
      <w:proofErr w:type="gramEnd"/>
      <w:r w:rsidRPr="00301BA1">
        <w:rPr>
          <w:rFonts w:cs="Arial"/>
          <w:szCs w:val="20"/>
        </w:rPr>
        <w:t xml:space="preserve"> </w:t>
      </w:r>
      <w:r>
        <w:rPr>
          <w:rFonts w:cs="Arial"/>
          <w:szCs w:val="20"/>
        </w:rPr>
        <w:tab/>
      </w:r>
      <w:r w:rsidRPr="00301BA1">
        <w:rPr>
          <w:rFonts w:cs="Arial"/>
          <w:szCs w:val="20"/>
        </w:rPr>
        <w:t>=  (EFLH</w:t>
      </w:r>
      <w:r w:rsidRPr="00767204">
        <w:rPr>
          <w:rFonts w:cs="Arial"/>
          <w:szCs w:val="20"/>
          <w:vertAlign w:val="subscript"/>
        </w:rPr>
        <w:t>MH</w:t>
      </w:r>
      <w:r w:rsidRPr="00301BA1">
        <w:rPr>
          <w:rFonts w:cs="Arial"/>
          <w:szCs w:val="20"/>
        </w:rPr>
        <w:t xml:space="preserve"> ×CAP</w:t>
      </w:r>
      <w:r w:rsidR="00CF22E4">
        <w:rPr>
          <w:rFonts w:cs="Arial"/>
          <w:szCs w:val="20"/>
        </w:rPr>
        <w:t>Y</w:t>
      </w:r>
      <w:r w:rsidRPr="00767204">
        <w:rPr>
          <w:rFonts w:cs="Arial"/>
          <w:szCs w:val="20"/>
          <w:vertAlign w:val="subscript"/>
        </w:rPr>
        <w:t>H</w:t>
      </w:r>
      <w:r w:rsidRPr="00301BA1">
        <w:rPr>
          <w:rFonts w:cs="Arial"/>
          <w:szCs w:val="20"/>
        </w:rPr>
        <w:t>/1000 )</w:t>
      </w:r>
      <w:r w:rsidR="001C529B" w:rsidRPr="001C529B">
        <w:rPr>
          <w:rFonts w:cs="Arial"/>
          <w:szCs w:val="20"/>
        </w:rPr>
        <w:t xml:space="preserve"> </w:t>
      </w:r>
      <w:r w:rsidR="001C529B">
        <w:rPr>
          <w:rFonts w:cs="Arial"/>
          <w:szCs w:val="20"/>
        </w:rPr>
        <w:t>/</w:t>
      </w:r>
      <w:r w:rsidR="001C529B" w:rsidRPr="00F5204A">
        <w:rPr>
          <w:rFonts w:cs="Arial"/>
          <w:szCs w:val="20"/>
        </w:rPr>
        <w:t xml:space="preserve"> 3.412 </w:t>
      </w:r>
      <w:r w:rsidRPr="00301BA1">
        <w:rPr>
          <w:rFonts w:cs="Arial"/>
          <w:szCs w:val="20"/>
        </w:rPr>
        <w:t>× (1/[</w:t>
      </w:r>
      <w:r w:rsidR="001C529B">
        <w:rPr>
          <w:rFonts w:cs="Arial"/>
          <w:szCs w:val="20"/>
        </w:rPr>
        <w:t>COP</w:t>
      </w:r>
      <w:r w:rsidRPr="00301BA1">
        <w:rPr>
          <w:rFonts w:cs="Arial"/>
          <w:szCs w:val="20"/>
        </w:rPr>
        <w:t>×RCF]-1/</w:t>
      </w:r>
      <w:r w:rsidR="001C529B">
        <w:rPr>
          <w:rFonts w:cs="Arial"/>
          <w:szCs w:val="20"/>
        </w:rPr>
        <w:t>COP</w:t>
      </w:r>
      <w:r w:rsidRPr="00301BA1">
        <w:rPr>
          <w:rFonts w:cs="Arial"/>
          <w:szCs w:val="20"/>
        </w:rPr>
        <w:t>)</w:t>
      </w:r>
    </w:p>
    <w:p w:rsidR="001C529B" w:rsidRDefault="001C529B" w:rsidP="001C529B">
      <w:pPr>
        <w:pStyle w:val="Equation"/>
        <w:rPr>
          <w:rFonts w:cs="Arial"/>
          <w:szCs w:val="20"/>
        </w:rPr>
      </w:pPr>
      <w:r>
        <w:rPr>
          <w:rFonts w:cs="Arial"/>
          <w:szCs w:val="20"/>
        </w:rPr>
        <w:tab/>
      </w:r>
      <w:r>
        <w:rPr>
          <w:rFonts w:cs="Arial"/>
          <w:szCs w:val="20"/>
        </w:rPr>
        <w:tab/>
      </w:r>
      <w:proofErr w:type="gramStart"/>
      <w:r w:rsidRPr="00301BA1">
        <w:rPr>
          <w:rFonts w:cs="Arial"/>
          <w:szCs w:val="20"/>
        </w:rPr>
        <w:t>=  (</w:t>
      </w:r>
      <w:proofErr w:type="gramEnd"/>
      <w:r w:rsidRPr="00301BA1">
        <w:rPr>
          <w:rFonts w:cs="Arial"/>
          <w:szCs w:val="20"/>
        </w:rPr>
        <w:t>EFLH</w:t>
      </w:r>
      <w:r w:rsidRPr="00767204">
        <w:rPr>
          <w:rFonts w:cs="Arial"/>
          <w:szCs w:val="20"/>
          <w:vertAlign w:val="subscript"/>
        </w:rPr>
        <w:t>MH</w:t>
      </w:r>
      <w:r w:rsidRPr="00301BA1">
        <w:rPr>
          <w:rFonts w:cs="Arial"/>
          <w:szCs w:val="20"/>
        </w:rPr>
        <w:t xml:space="preserve"> ×CAP</w:t>
      </w:r>
      <w:r>
        <w:rPr>
          <w:rFonts w:cs="Arial"/>
          <w:szCs w:val="20"/>
        </w:rPr>
        <w:t>Y</w:t>
      </w:r>
      <w:r w:rsidRPr="00767204">
        <w:rPr>
          <w:rFonts w:cs="Arial"/>
          <w:szCs w:val="20"/>
          <w:vertAlign w:val="subscript"/>
        </w:rPr>
        <w:t>H</w:t>
      </w:r>
      <w:r w:rsidRPr="00301BA1">
        <w:rPr>
          <w:rFonts w:cs="Arial"/>
          <w:szCs w:val="20"/>
        </w:rPr>
        <w:t xml:space="preserve">/1000 )× (1/[HSPF×RCF]-1/HSPF) </w:t>
      </w:r>
    </w:p>
    <w:p w:rsidR="0026770C" w:rsidRPr="00301BA1" w:rsidRDefault="001C529B" w:rsidP="00032E1E">
      <w:pPr>
        <w:pStyle w:val="Equation"/>
        <w:ind w:left="0" w:firstLine="0"/>
        <w:rPr>
          <w:rFonts w:cs="Arial"/>
          <w:szCs w:val="20"/>
        </w:rPr>
      </w:pPr>
      <w:r w:rsidRPr="00F5204A">
        <w:rPr>
          <w:rFonts w:cs="Arial"/>
          <w:szCs w:val="20"/>
        </w:rPr>
        <w:lastRenderedPageBreak/>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vertAlign w:val="subscript"/>
        </w:rPr>
        <w:tab/>
      </w:r>
      <w:r w:rsidRPr="00F5204A">
        <w:rPr>
          <w:rFonts w:cs="Arial"/>
          <w:szCs w:val="20"/>
        </w:rPr>
        <w:t xml:space="preserve"> </w:t>
      </w:r>
      <w:r w:rsidRPr="00F5204A">
        <w:rPr>
          <w:rFonts w:cs="Arial"/>
          <w:szCs w:val="20"/>
        </w:rPr>
        <w:tab/>
        <w:t>= (BtuH</w:t>
      </w:r>
      <w:r w:rsidRPr="00F5204A">
        <w:rPr>
          <w:rFonts w:cs="Arial"/>
          <w:szCs w:val="20"/>
          <w:vertAlign w:val="subscript"/>
        </w:rPr>
        <w:t>cool</w:t>
      </w:r>
      <w:r w:rsidRPr="00F5204A">
        <w:rPr>
          <w:rFonts w:cs="Arial"/>
          <w:szCs w:val="20"/>
        </w:rPr>
        <w:t xml:space="preserve"> / 1000) X (1/EER</w:t>
      </w:r>
      <w:r w:rsidRPr="00F5204A">
        <w:rPr>
          <w:rFonts w:cs="Arial"/>
          <w:szCs w:val="20"/>
          <w:vertAlign w:val="subscript"/>
        </w:rPr>
        <w:t xml:space="preserve">base </w:t>
      </w:r>
      <w:r w:rsidRPr="00F5204A">
        <w:rPr>
          <w:rFonts w:cs="Arial"/>
          <w:szCs w:val="20"/>
        </w:rPr>
        <w:t>– 1/EER</w:t>
      </w:r>
      <w:r w:rsidRPr="00F5204A">
        <w:rPr>
          <w:rFonts w:cs="Arial"/>
          <w:szCs w:val="20"/>
          <w:vertAlign w:val="subscript"/>
        </w:rPr>
        <w:t>ee</w:t>
      </w:r>
      <w:r w:rsidRPr="00F5204A">
        <w:rPr>
          <w:rFonts w:cs="Arial"/>
          <w:szCs w:val="20"/>
        </w:rPr>
        <w:t xml:space="preserve">) X CF </w:t>
      </w:r>
    </w:p>
    <w:p w:rsidR="0026770C" w:rsidRDefault="0026770C" w:rsidP="001A7D76">
      <w:pPr>
        <w:pStyle w:val="Heading3"/>
      </w:pPr>
      <w:r w:rsidRPr="001C4AD5">
        <w:t xml:space="preserve">Definition of </w:t>
      </w:r>
      <w:r>
        <w:t>Terms</w:t>
      </w:r>
    </w:p>
    <w:p w:rsidR="0026770C" w:rsidRPr="00884338" w:rsidRDefault="0026770C" w:rsidP="0026770C">
      <w:pPr>
        <w:pStyle w:val="Equation"/>
        <w:ind w:left="3600"/>
        <w:rPr>
          <w:rFonts w:cs="Arial"/>
          <w:szCs w:val="20"/>
        </w:rPr>
      </w:pPr>
      <w:r w:rsidRPr="00884338">
        <w:rPr>
          <w:rFonts w:cs="Arial"/>
          <w:szCs w:val="20"/>
        </w:rPr>
        <w:t>CAPY</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Unit Capacity, in Btu/h</w:t>
      </w:r>
      <w:r w:rsidR="00CF22E4">
        <w:rPr>
          <w:rFonts w:cs="Arial"/>
          <w:szCs w:val="20"/>
        </w:rPr>
        <w:t xml:space="preserve"> for cooling</w:t>
      </w:r>
    </w:p>
    <w:p w:rsidR="0026770C" w:rsidRPr="00884338" w:rsidRDefault="00CF22E4" w:rsidP="0026770C">
      <w:pPr>
        <w:pStyle w:val="Equation"/>
        <w:ind w:left="3600"/>
        <w:rPr>
          <w:rFonts w:cs="Arial"/>
          <w:szCs w:val="20"/>
        </w:rPr>
      </w:pPr>
      <w:r w:rsidRPr="00884338">
        <w:rPr>
          <w:rFonts w:cs="Arial"/>
          <w:szCs w:val="20"/>
        </w:rPr>
        <w:t>CAPY</w:t>
      </w:r>
      <w:r>
        <w:rPr>
          <w:rFonts w:cs="Arial"/>
          <w:szCs w:val="20"/>
          <w:vertAlign w:val="subscript"/>
        </w:rPr>
        <w:t>H</w:t>
      </w:r>
      <w:r w:rsidR="0026770C">
        <w:rPr>
          <w:rFonts w:cs="Arial"/>
          <w:szCs w:val="20"/>
        </w:rPr>
        <w:tab/>
        <w:t>=</w:t>
      </w:r>
      <w:r w:rsidR="0026770C" w:rsidRPr="00884338">
        <w:rPr>
          <w:rFonts w:cs="Arial"/>
          <w:szCs w:val="20"/>
        </w:rPr>
        <w:t xml:space="preserve"> Unit Capacity, in Btu/h</w:t>
      </w:r>
      <w:r>
        <w:rPr>
          <w:rFonts w:cs="Arial"/>
          <w:szCs w:val="20"/>
        </w:rPr>
        <w:t xml:space="preserve"> for heating  </w:t>
      </w:r>
    </w:p>
    <w:p w:rsidR="0026770C" w:rsidRDefault="001C529B" w:rsidP="001C529B">
      <w:pPr>
        <w:pStyle w:val="Equation"/>
        <w:ind w:left="3060"/>
        <w:rPr>
          <w:rFonts w:cs="Arial"/>
          <w:szCs w:val="20"/>
        </w:rPr>
      </w:pPr>
      <w:r>
        <w:rPr>
          <w:rFonts w:cs="Arial"/>
          <w:szCs w:val="20"/>
        </w:rPr>
        <w:tab/>
      </w:r>
      <w:r w:rsidR="0026770C" w:rsidRPr="00884338">
        <w:rPr>
          <w:rFonts w:cs="Arial"/>
          <w:szCs w:val="20"/>
        </w:rPr>
        <w:t>EER</w:t>
      </w:r>
      <w:r w:rsidR="0026770C">
        <w:rPr>
          <w:rFonts w:cs="Arial"/>
          <w:szCs w:val="20"/>
        </w:rPr>
        <w:tab/>
        <w:t>=</w:t>
      </w:r>
      <w:r w:rsidR="0026770C" w:rsidRPr="00884338">
        <w:rPr>
          <w:rFonts w:cs="Arial"/>
          <w:szCs w:val="20"/>
        </w:rPr>
        <w:t xml:space="preserve"> Energy Efficiency Ratio</w:t>
      </w:r>
      <w:r>
        <w:rPr>
          <w:rFonts w:cs="Arial"/>
          <w:szCs w:val="20"/>
        </w:rPr>
        <w:t xml:space="preserve">. </w:t>
      </w:r>
      <w:r w:rsidRPr="00F5204A">
        <w:rPr>
          <w:rFonts w:cs="Arial"/>
          <w:szCs w:val="20"/>
        </w:rPr>
        <w:t xml:space="preserve">For </w:t>
      </w:r>
      <w:r>
        <w:rPr>
          <w:rFonts w:cs="Arial"/>
          <w:szCs w:val="20"/>
        </w:rPr>
        <w:t xml:space="preserve">A/C and heat pump </w:t>
      </w:r>
      <w:r w:rsidRPr="00F5204A">
        <w:rPr>
          <w:rFonts w:cs="Arial"/>
          <w:szCs w:val="20"/>
        </w:rPr>
        <w:t>units &lt; 65,000</w:t>
      </w:r>
      <w:r>
        <w:rPr>
          <w:rFonts w:cs="Arial"/>
          <w:szCs w:val="20"/>
        </w:rPr>
        <w:t xml:space="preserve"> </w:t>
      </w:r>
      <w:r w:rsidRPr="00F5204A">
        <w:rPr>
          <w:rFonts w:cs="Arial"/>
          <w:szCs w:val="20"/>
        </w:rPr>
        <w:t>BtuH, SEER should be used for cooling saving</w:t>
      </w:r>
      <w:r>
        <w:rPr>
          <w:rFonts w:cs="Arial"/>
          <w:szCs w:val="20"/>
        </w:rPr>
        <w:t xml:space="preserve">s. </w:t>
      </w:r>
    </w:p>
    <w:p w:rsidR="001C529B" w:rsidRPr="00884338" w:rsidRDefault="001C529B" w:rsidP="001C529B">
      <w:pPr>
        <w:pStyle w:val="Equation"/>
        <w:ind w:left="3060" w:hanging="2340"/>
        <w:rPr>
          <w:rFonts w:cs="Arial"/>
          <w:szCs w:val="20"/>
        </w:rPr>
      </w:pPr>
      <w:r>
        <w:rPr>
          <w:rFonts w:cs="Arial"/>
          <w:szCs w:val="20"/>
        </w:rPr>
        <w:t>S</w:t>
      </w:r>
      <w:r w:rsidRPr="00884338">
        <w:rPr>
          <w:rFonts w:cs="Arial"/>
          <w:szCs w:val="20"/>
        </w:rPr>
        <w:t>EER</w:t>
      </w:r>
      <w:r>
        <w:rPr>
          <w:rFonts w:cs="Arial"/>
          <w:szCs w:val="20"/>
        </w:rPr>
        <w:tab/>
        <w:t>=</w:t>
      </w:r>
      <w:r w:rsidRPr="00884338">
        <w:rPr>
          <w:rFonts w:cs="Arial"/>
          <w:szCs w:val="20"/>
        </w:rPr>
        <w:t xml:space="preserve"> </w:t>
      </w:r>
      <w:r>
        <w:rPr>
          <w:rFonts w:cs="Arial"/>
          <w:szCs w:val="20"/>
        </w:rPr>
        <w:t xml:space="preserve">Seasonal </w:t>
      </w:r>
      <w:r w:rsidRPr="00884338">
        <w:rPr>
          <w:rFonts w:cs="Arial"/>
          <w:szCs w:val="20"/>
        </w:rPr>
        <w:t>Energy Efficiency Ratio</w:t>
      </w:r>
      <w:r>
        <w:rPr>
          <w:rFonts w:cs="Arial"/>
          <w:szCs w:val="20"/>
        </w:rPr>
        <w:t xml:space="preserve">. </w:t>
      </w:r>
      <w:r w:rsidRPr="00F5204A">
        <w:rPr>
          <w:rFonts w:cs="Arial"/>
          <w:szCs w:val="20"/>
        </w:rPr>
        <w:t xml:space="preserve">For </w:t>
      </w:r>
      <w:r>
        <w:rPr>
          <w:rFonts w:cs="Arial"/>
          <w:szCs w:val="20"/>
        </w:rPr>
        <w:t xml:space="preserve">A/C and heat pump </w:t>
      </w:r>
      <w:r w:rsidRPr="00F5204A">
        <w:rPr>
          <w:rFonts w:cs="Arial"/>
          <w:szCs w:val="20"/>
        </w:rPr>
        <w:t xml:space="preserve">units </w:t>
      </w:r>
      <w:r>
        <w:rPr>
          <w:rFonts w:cs="Arial"/>
          <w:szCs w:val="20"/>
        </w:rPr>
        <w:t>&gt;</w:t>
      </w:r>
      <w:r w:rsidRPr="00F5204A">
        <w:rPr>
          <w:rFonts w:cs="Arial"/>
          <w:szCs w:val="20"/>
        </w:rPr>
        <w:t xml:space="preserve"> 65,000</w:t>
      </w:r>
      <w:r>
        <w:rPr>
          <w:rFonts w:cs="Arial"/>
          <w:szCs w:val="20"/>
        </w:rPr>
        <w:t xml:space="preserve"> </w:t>
      </w:r>
      <w:r w:rsidRPr="00F5204A">
        <w:rPr>
          <w:rFonts w:cs="Arial"/>
          <w:szCs w:val="20"/>
        </w:rPr>
        <w:t>BtuH, EER should be used for cooling saving</w:t>
      </w:r>
      <w:r>
        <w:rPr>
          <w:rFonts w:cs="Arial"/>
          <w:szCs w:val="20"/>
        </w:rPr>
        <w:t>s.</w:t>
      </w:r>
    </w:p>
    <w:p w:rsidR="0026770C" w:rsidRDefault="001C529B" w:rsidP="001C529B">
      <w:pPr>
        <w:pStyle w:val="Equation"/>
        <w:ind w:left="3060"/>
        <w:rPr>
          <w:rFonts w:cs="Arial"/>
          <w:szCs w:val="20"/>
        </w:rPr>
      </w:pPr>
      <w:r>
        <w:rPr>
          <w:rFonts w:cs="Arial"/>
          <w:szCs w:val="20"/>
        </w:rPr>
        <w:tab/>
      </w:r>
      <w:r w:rsidR="0026770C" w:rsidRPr="00884338">
        <w:rPr>
          <w:rFonts w:cs="Arial"/>
          <w:szCs w:val="20"/>
        </w:rPr>
        <w:t xml:space="preserve">HSPF </w:t>
      </w:r>
      <w:r w:rsidR="0026770C">
        <w:rPr>
          <w:rFonts w:cs="Arial"/>
          <w:szCs w:val="20"/>
        </w:rPr>
        <w:tab/>
        <w:t xml:space="preserve">= </w:t>
      </w:r>
      <w:r w:rsidR="0026770C" w:rsidRPr="00884338">
        <w:rPr>
          <w:rFonts w:cs="Arial"/>
          <w:szCs w:val="20"/>
        </w:rPr>
        <w:t>Heating Seasonal Performance Factor</w:t>
      </w:r>
      <w:r>
        <w:rPr>
          <w:rFonts w:cs="Arial"/>
          <w:szCs w:val="20"/>
        </w:rPr>
        <w:t>. For</w:t>
      </w:r>
      <w:r w:rsidRPr="00F5204A">
        <w:rPr>
          <w:rFonts w:cs="Arial"/>
          <w:szCs w:val="20"/>
        </w:rPr>
        <w:t xml:space="preserve"> </w:t>
      </w:r>
      <w:r>
        <w:rPr>
          <w:rFonts w:cs="Arial"/>
          <w:szCs w:val="20"/>
        </w:rPr>
        <w:t xml:space="preserve">heat pump </w:t>
      </w:r>
      <w:r w:rsidRPr="00F5204A">
        <w:rPr>
          <w:rFonts w:cs="Arial"/>
          <w:szCs w:val="20"/>
        </w:rPr>
        <w:t xml:space="preserve">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w:t>
      </w:r>
      <w:r>
        <w:rPr>
          <w:rFonts w:cs="Arial"/>
          <w:szCs w:val="20"/>
        </w:rPr>
        <w:t>.</w:t>
      </w:r>
    </w:p>
    <w:p w:rsidR="001C529B" w:rsidRPr="00884338" w:rsidRDefault="001C529B" w:rsidP="001C529B">
      <w:pPr>
        <w:pStyle w:val="Equation"/>
        <w:ind w:left="3060" w:hanging="2340"/>
        <w:rPr>
          <w:rFonts w:cs="Arial"/>
          <w:szCs w:val="20"/>
        </w:rPr>
      </w:pPr>
      <w:r>
        <w:rPr>
          <w:rFonts w:cs="Arial"/>
          <w:szCs w:val="20"/>
        </w:rPr>
        <w:t>COP</w:t>
      </w:r>
      <w:r w:rsidRPr="00884338">
        <w:rPr>
          <w:rFonts w:cs="Arial"/>
          <w:szCs w:val="20"/>
        </w:rPr>
        <w:t xml:space="preserve"> </w:t>
      </w:r>
      <w:r>
        <w:rPr>
          <w:rFonts w:cs="Arial"/>
          <w:szCs w:val="20"/>
        </w:rPr>
        <w:tab/>
        <w:t xml:space="preserve">= Coefficient of Performance. </w:t>
      </w:r>
      <w:r w:rsidRPr="00F5204A">
        <w:rPr>
          <w:rFonts w:cs="Arial"/>
          <w:szCs w:val="20"/>
        </w:rPr>
        <w:t xml:space="preserve">For </w:t>
      </w:r>
      <w:r>
        <w:rPr>
          <w:rFonts w:cs="Arial"/>
          <w:szCs w:val="20"/>
        </w:rPr>
        <w:t xml:space="preserve">heat pump </w:t>
      </w:r>
      <w:r w:rsidRPr="00F5204A">
        <w:rPr>
          <w:rFonts w:cs="Arial"/>
          <w:szCs w:val="20"/>
        </w:rPr>
        <w:t xml:space="preserve">units </w:t>
      </w:r>
      <w:r>
        <w:rPr>
          <w:rFonts w:cs="Arial"/>
          <w:szCs w:val="20"/>
        </w:rPr>
        <w:t>&lt;</w:t>
      </w:r>
      <w:r w:rsidRPr="00F5204A">
        <w:rPr>
          <w:rFonts w:cs="Arial"/>
          <w:szCs w:val="20"/>
        </w:rPr>
        <w:t xml:space="preserve"> 65,000 BtuH, </w:t>
      </w:r>
      <w:r>
        <w:rPr>
          <w:rFonts w:cs="Arial"/>
          <w:szCs w:val="20"/>
        </w:rPr>
        <w:t>HSPF</w:t>
      </w:r>
      <w:r w:rsidRPr="00F5204A">
        <w:rPr>
          <w:rFonts w:cs="Arial"/>
          <w:szCs w:val="20"/>
        </w:rPr>
        <w:t xml:space="preserve"> should be used for heating savings</w:t>
      </w:r>
      <w:r>
        <w:rPr>
          <w:rFonts w:cs="Arial"/>
          <w:szCs w:val="20"/>
        </w:rPr>
        <w:t xml:space="preserve">. </w:t>
      </w:r>
    </w:p>
    <w:p w:rsidR="0026770C" w:rsidRPr="00884338" w:rsidRDefault="0026770C" w:rsidP="0026770C">
      <w:pPr>
        <w:pStyle w:val="Equation"/>
        <w:ind w:left="3600"/>
        <w:rPr>
          <w:rFonts w:cs="Arial"/>
          <w:szCs w:val="20"/>
        </w:rPr>
      </w:pPr>
      <w:r w:rsidRPr="00884338">
        <w:rPr>
          <w:rFonts w:cs="Arial"/>
          <w:szCs w:val="20"/>
        </w:rPr>
        <w:t>EFLH</w:t>
      </w:r>
      <w:r w:rsidRPr="00884338">
        <w:rPr>
          <w:rFonts w:cs="Arial"/>
          <w:szCs w:val="20"/>
          <w:vertAlign w:val="subscript"/>
        </w:rPr>
        <w:t>C</w:t>
      </w:r>
      <w:r w:rsidRPr="00884338">
        <w:rPr>
          <w:rFonts w:cs="Arial"/>
          <w:szCs w:val="20"/>
        </w:rPr>
        <w:t xml:space="preserve"> </w:t>
      </w:r>
      <w:r>
        <w:rPr>
          <w:rFonts w:cs="Arial"/>
          <w:szCs w:val="20"/>
        </w:rPr>
        <w:tab/>
        <w:t xml:space="preserve">= </w:t>
      </w:r>
      <w:r w:rsidRPr="00884338">
        <w:rPr>
          <w:rFonts w:cs="Arial"/>
          <w:szCs w:val="20"/>
        </w:rPr>
        <w:t>Equivalent Full-Load Hours for Mechanical Cooling</w:t>
      </w:r>
    </w:p>
    <w:p w:rsidR="0026770C" w:rsidRPr="00884338" w:rsidRDefault="0026770C" w:rsidP="0026770C">
      <w:pPr>
        <w:pStyle w:val="Equation"/>
        <w:ind w:left="3600"/>
        <w:rPr>
          <w:rFonts w:cs="Arial"/>
          <w:szCs w:val="20"/>
        </w:rPr>
      </w:pPr>
      <w:r w:rsidRPr="00884338">
        <w:rPr>
          <w:rFonts w:cs="Arial"/>
          <w:szCs w:val="20"/>
        </w:rPr>
        <w:t>EFLH</w:t>
      </w:r>
      <w:r w:rsidR="00CF22E4">
        <w:rPr>
          <w:rFonts w:cs="Arial"/>
          <w:szCs w:val="20"/>
          <w:vertAlign w:val="subscript"/>
        </w:rPr>
        <w:t>MH</w:t>
      </w:r>
      <w:r>
        <w:rPr>
          <w:rFonts w:cs="Arial"/>
          <w:szCs w:val="20"/>
          <w:vertAlign w:val="subscript"/>
        </w:rPr>
        <w:tab/>
      </w:r>
      <w:r>
        <w:rPr>
          <w:rFonts w:cs="Arial"/>
          <w:szCs w:val="20"/>
        </w:rPr>
        <w:t>=</w:t>
      </w:r>
      <w:r w:rsidRPr="00884338">
        <w:rPr>
          <w:rFonts w:cs="Arial"/>
          <w:szCs w:val="20"/>
        </w:rPr>
        <w:t xml:space="preserve"> Equivalent Full-Load Hours for Mechanical Heating</w:t>
      </w:r>
      <w:r w:rsidRPr="007D5CB5">
        <w:rPr>
          <w:rStyle w:val="FootnoteReference"/>
          <w:rFonts w:cs="Arial"/>
          <w:sz w:val="18"/>
          <w:szCs w:val="18"/>
        </w:rPr>
        <w:footnoteReference w:id="384"/>
      </w:r>
      <w:r w:rsidRPr="00884338">
        <w:rPr>
          <w:rFonts w:cs="Arial"/>
          <w:szCs w:val="20"/>
        </w:rPr>
        <w:t xml:space="preserve"> </w:t>
      </w:r>
    </w:p>
    <w:p w:rsidR="0026770C" w:rsidRPr="00884338" w:rsidRDefault="0026770C" w:rsidP="0026770C">
      <w:pPr>
        <w:pStyle w:val="Equation"/>
        <w:ind w:left="3600"/>
        <w:rPr>
          <w:rFonts w:cs="Arial"/>
          <w:szCs w:val="20"/>
        </w:rPr>
      </w:pPr>
      <w:r w:rsidRPr="00884338">
        <w:rPr>
          <w:rFonts w:cs="Arial"/>
          <w:szCs w:val="20"/>
        </w:rPr>
        <w:t xml:space="preserve">RCF </w:t>
      </w:r>
      <w:r>
        <w:rPr>
          <w:rFonts w:cs="Arial"/>
          <w:szCs w:val="20"/>
        </w:rPr>
        <w:tab/>
        <w:t xml:space="preserve">= </w:t>
      </w:r>
      <w:r w:rsidRPr="00884338">
        <w:rPr>
          <w:rFonts w:cs="Arial"/>
          <w:szCs w:val="20"/>
        </w:rPr>
        <w:t xml:space="preserve">COP Degradation Factor for Cooling </w:t>
      </w:r>
    </w:p>
    <w:p w:rsidR="0026770C" w:rsidRDefault="0026770C" w:rsidP="0026770C">
      <w:pPr>
        <w:pStyle w:val="Equation"/>
        <w:ind w:left="3600"/>
        <w:rPr>
          <w:rFonts w:cs="Arial"/>
          <w:szCs w:val="20"/>
        </w:rPr>
      </w:pPr>
      <w:r w:rsidRPr="00884338">
        <w:rPr>
          <w:rFonts w:cs="Arial"/>
          <w:szCs w:val="20"/>
        </w:rPr>
        <w:t>CF</w:t>
      </w:r>
      <w:r>
        <w:rPr>
          <w:rFonts w:cs="Arial"/>
          <w:szCs w:val="20"/>
        </w:rPr>
        <w:tab/>
        <w:t xml:space="preserve">= </w:t>
      </w:r>
      <w:r w:rsidR="008A1EFA" w:rsidRPr="00165C8E">
        <w:rPr>
          <w:rFonts w:cs="Arial"/>
          <w:szCs w:val="20"/>
        </w:rPr>
        <w:t xml:space="preserve">Demand Coincidence Factor (See Section </w:t>
      </w:r>
      <w:r w:rsidR="007103EF">
        <w:rPr>
          <w:rFonts w:cs="Arial"/>
          <w:szCs w:val="20"/>
        </w:rPr>
        <w:fldChar w:fldCharType="begin"/>
      </w:r>
      <w:r w:rsidR="007103EF">
        <w:rPr>
          <w:rFonts w:cs="Arial"/>
          <w:szCs w:val="20"/>
        </w:rPr>
        <w:instrText xml:space="preserve"> REF _Ref374022183 \r \h </w:instrText>
      </w:r>
      <w:r w:rsidR="007103EF">
        <w:rPr>
          <w:rFonts w:cs="Arial"/>
          <w:szCs w:val="20"/>
        </w:rPr>
      </w:r>
      <w:r w:rsidR="007103EF">
        <w:rPr>
          <w:rFonts w:cs="Arial"/>
          <w:szCs w:val="20"/>
        </w:rPr>
        <w:fldChar w:fldCharType="separate"/>
      </w:r>
      <w:r w:rsidR="00963A2C">
        <w:rPr>
          <w:rFonts w:cs="Arial"/>
          <w:szCs w:val="20"/>
        </w:rPr>
        <w:t>1.5</w:t>
      </w:r>
      <w:r w:rsidR="007103EF">
        <w:rPr>
          <w:rFonts w:cs="Arial"/>
          <w:szCs w:val="20"/>
        </w:rPr>
        <w:fldChar w:fldCharType="end"/>
      </w:r>
      <w:r w:rsidR="008A1EFA" w:rsidRPr="00165C8E">
        <w:rPr>
          <w:rFonts w:cs="Arial"/>
          <w:szCs w:val="20"/>
        </w:rPr>
        <w:t>)</w:t>
      </w:r>
    </w:p>
    <w:p w:rsidR="001C529B" w:rsidRPr="00884338" w:rsidRDefault="001C529B" w:rsidP="00FD6229">
      <w:pPr>
        <w:pStyle w:val="Equation"/>
        <w:ind w:left="3060" w:hanging="2340"/>
        <w:rPr>
          <w:rFonts w:cs="Arial"/>
          <w:szCs w:val="20"/>
        </w:rPr>
      </w:pPr>
      <w:r>
        <w:rPr>
          <w:rFonts w:cs="Arial"/>
          <w:szCs w:val="20"/>
        </w:rPr>
        <w:t>11.3/13</w:t>
      </w:r>
      <w:r>
        <w:rPr>
          <w:rFonts w:cs="Arial"/>
          <w:szCs w:val="20"/>
        </w:rPr>
        <w:tab/>
        <w:t>= Conversion factor from SEER to EER, based on average EER of a SEER 13 unit.</w:t>
      </w:r>
    </w:p>
    <w:p w:rsidR="0026770C" w:rsidRPr="004E1CF4" w:rsidRDefault="0026770C" w:rsidP="0026770C">
      <w:r>
        <w:t xml:space="preserve">The values and sources are listed in </w:t>
      </w:r>
      <w:r w:rsidR="00356C51">
        <w:fldChar w:fldCharType="begin"/>
      </w:r>
      <w:r>
        <w:instrText xml:space="preserve"> REF _Ref302742524 \h </w:instrText>
      </w:r>
      <w:r w:rsidR="00356C51">
        <w:fldChar w:fldCharType="separate"/>
      </w:r>
      <w:r w:rsidR="00963A2C">
        <w:t xml:space="preserve">Table </w:t>
      </w:r>
      <w:r w:rsidR="00963A2C">
        <w:rPr>
          <w:noProof/>
        </w:rPr>
        <w:t>3</w:t>
      </w:r>
      <w:r w:rsidR="00963A2C">
        <w:noBreakHyphen/>
      </w:r>
      <w:r w:rsidR="00963A2C">
        <w:rPr>
          <w:noProof/>
        </w:rPr>
        <w:t>98</w:t>
      </w:r>
      <w:r w:rsidR="00356C51">
        <w:fldChar w:fldCharType="end"/>
      </w:r>
      <w:r w:rsidRPr="004E1CF4">
        <w:t>.</w:t>
      </w:r>
    </w:p>
    <w:p w:rsidR="0026770C" w:rsidRPr="001C4AD5" w:rsidRDefault="0026770C" w:rsidP="0026770C">
      <w:pPr>
        <w:pStyle w:val="StyleCaptionCentered"/>
      </w:pPr>
      <w:bookmarkStart w:id="2083" w:name="_Ref302742524"/>
      <w:bookmarkStart w:id="2084" w:name="_Toc364760838"/>
      <w:bookmarkStart w:id="2085" w:name="_Toc377465648"/>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98</w:t>
      </w:r>
      <w:r w:rsidR="006F7496">
        <w:rPr>
          <w:noProof/>
        </w:rPr>
        <w:fldChar w:fldCharType="end"/>
      </w:r>
      <w:bookmarkEnd w:id="2083"/>
      <w:r>
        <w:t xml:space="preserve">: </w:t>
      </w:r>
      <w:r w:rsidRPr="00F22516">
        <w:t xml:space="preserve">Refrigerant Charge Correction Calculations </w:t>
      </w:r>
      <w:r>
        <w:t>Assumptions</w:t>
      </w:r>
      <w:bookmarkEnd w:id="2084"/>
      <w:bookmarkEnd w:id="2085"/>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28"/>
        <w:gridCol w:w="1350"/>
        <w:gridCol w:w="3330"/>
        <w:gridCol w:w="2448"/>
      </w:tblGrid>
      <w:tr w:rsidR="0026770C" w:rsidRPr="007D5CB5" w:rsidTr="0026770C">
        <w:trPr>
          <w:trHeight w:val="374"/>
        </w:trPr>
        <w:tc>
          <w:tcPr>
            <w:tcW w:w="976"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Component</w:t>
            </w:r>
          </w:p>
        </w:tc>
        <w:tc>
          <w:tcPr>
            <w:tcW w:w="76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Type</w:t>
            </w:r>
          </w:p>
        </w:tc>
        <w:tc>
          <w:tcPr>
            <w:tcW w:w="1880"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Value</w:t>
            </w:r>
          </w:p>
        </w:tc>
        <w:tc>
          <w:tcPr>
            <w:tcW w:w="1382" w:type="pct"/>
            <w:shd w:val="clear" w:color="auto" w:fill="BFBFBF"/>
          </w:tcPr>
          <w:p w:rsidR="0026770C" w:rsidRPr="007D5CB5" w:rsidRDefault="0026770C" w:rsidP="0026770C">
            <w:pPr>
              <w:tabs>
                <w:tab w:val="left" w:pos="720"/>
              </w:tabs>
              <w:spacing w:before="60" w:after="60"/>
              <w:rPr>
                <w:rFonts w:cs="Arial"/>
                <w:b/>
                <w:sz w:val="18"/>
                <w:szCs w:val="18"/>
              </w:rPr>
            </w:pPr>
            <w:r w:rsidRPr="007D5CB5">
              <w:rPr>
                <w:rFonts w:cs="Arial"/>
                <w:b/>
                <w:sz w:val="18"/>
                <w:szCs w:val="18"/>
              </w:rPr>
              <w:t xml:space="preserve">Source     </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C</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26770C" w:rsidRPr="007D5CB5" w:rsidTr="0026770C">
        <w:trPr>
          <w:trHeight w:val="374"/>
        </w:trPr>
        <w:tc>
          <w:tcPr>
            <w:tcW w:w="976" w:type="pct"/>
          </w:tcPr>
          <w:p w:rsidR="0026770C" w:rsidRPr="00DA6340" w:rsidRDefault="0026770C" w:rsidP="0026770C">
            <w:pPr>
              <w:tabs>
                <w:tab w:val="left" w:pos="720"/>
              </w:tabs>
              <w:spacing w:before="60" w:after="60"/>
              <w:rPr>
                <w:rFonts w:cs="Arial"/>
                <w:sz w:val="18"/>
                <w:szCs w:val="18"/>
              </w:rPr>
            </w:pPr>
            <w:r w:rsidRPr="00DA6340">
              <w:rPr>
                <w:rFonts w:cs="Arial"/>
                <w:sz w:val="18"/>
                <w:szCs w:val="18"/>
              </w:rPr>
              <w:t>CAPY</w:t>
            </w:r>
            <w:r w:rsidRPr="00DA6340">
              <w:rPr>
                <w:rFonts w:cs="Arial"/>
                <w:sz w:val="18"/>
                <w:szCs w:val="18"/>
                <w:vertAlign w:val="subscript"/>
              </w:rPr>
              <w:t>H</w:t>
            </w:r>
          </w:p>
        </w:tc>
        <w:tc>
          <w:tcPr>
            <w:tcW w:w="762" w:type="pct"/>
          </w:tcPr>
          <w:p w:rsidR="0026770C" w:rsidRPr="007D5CB5" w:rsidRDefault="0026770C" w:rsidP="0026770C">
            <w:pPr>
              <w:tabs>
                <w:tab w:val="left" w:pos="720"/>
              </w:tabs>
              <w:spacing w:before="60" w:after="60"/>
              <w:rPr>
                <w:rFonts w:cs="Arial"/>
                <w:sz w:val="18"/>
                <w:szCs w:val="18"/>
              </w:rPr>
            </w:pPr>
            <w:r w:rsidRPr="007D5CB5">
              <w:rPr>
                <w:rFonts w:cs="Arial"/>
                <w:sz w:val="18"/>
                <w:szCs w:val="18"/>
              </w:rPr>
              <w:t>Variable</w:t>
            </w:r>
          </w:p>
        </w:tc>
        <w:tc>
          <w:tcPr>
            <w:tcW w:w="1880" w:type="pct"/>
            <w:vAlign w:val="center"/>
          </w:tcPr>
          <w:p w:rsidR="0026770C" w:rsidRPr="007D5CB5" w:rsidRDefault="0026770C" w:rsidP="0026770C">
            <w:pPr>
              <w:tabs>
                <w:tab w:val="left" w:pos="720"/>
              </w:tabs>
              <w:spacing w:before="60" w:after="60"/>
              <w:rPr>
                <w:rFonts w:cs="Arial"/>
                <w:sz w:val="18"/>
                <w:szCs w:val="18"/>
              </w:rPr>
            </w:pPr>
            <w:r w:rsidRPr="00877D9B">
              <w:t>Nameplate</w:t>
            </w:r>
          </w:p>
        </w:tc>
        <w:tc>
          <w:tcPr>
            <w:tcW w:w="1382" w:type="pct"/>
            <w:vAlign w:val="center"/>
          </w:tcPr>
          <w:p w:rsidR="0026770C" w:rsidRPr="007D5CB5" w:rsidRDefault="0026770C" w:rsidP="0026770C">
            <w:pPr>
              <w:tabs>
                <w:tab w:val="left" w:pos="720"/>
              </w:tabs>
              <w:spacing w:before="60" w:after="60"/>
              <w:rPr>
                <w:rFonts w:cs="Arial"/>
                <w:sz w:val="18"/>
                <w:szCs w:val="18"/>
              </w:rPr>
            </w:pPr>
            <w:r w:rsidRPr="00877D9B">
              <w:t>EDC Data Gathering</w:t>
            </w:r>
          </w:p>
        </w:tc>
      </w:tr>
      <w:tr w:rsidR="005850A8" w:rsidRPr="007D5CB5" w:rsidTr="0026770C">
        <w:trPr>
          <w:trHeight w:val="374"/>
        </w:trPr>
        <w:tc>
          <w:tcPr>
            <w:tcW w:w="976" w:type="pct"/>
            <w:vMerge w:val="restart"/>
          </w:tcPr>
          <w:p w:rsidR="005850A8" w:rsidRPr="00DA6340" w:rsidRDefault="005850A8" w:rsidP="0026770C">
            <w:pPr>
              <w:tabs>
                <w:tab w:val="left" w:pos="720"/>
              </w:tabs>
              <w:spacing w:before="60" w:after="60"/>
              <w:rPr>
                <w:rFonts w:cs="Arial"/>
                <w:sz w:val="18"/>
                <w:szCs w:val="18"/>
              </w:rPr>
            </w:pPr>
            <w:r w:rsidRPr="00DA6340">
              <w:rPr>
                <w:rFonts w:cs="Arial"/>
                <w:sz w:val="18"/>
                <w:szCs w:val="18"/>
              </w:rPr>
              <w:t>EER</w:t>
            </w:r>
          </w:p>
        </w:tc>
        <w:tc>
          <w:tcPr>
            <w:tcW w:w="762" w:type="pct"/>
            <w:vMerge w:val="restart"/>
          </w:tcPr>
          <w:p w:rsidR="005850A8" w:rsidRPr="007D5CB5" w:rsidRDefault="005850A8"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5850A8" w:rsidRPr="007D5CB5" w:rsidRDefault="005850A8" w:rsidP="0026770C">
            <w:pPr>
              <w:tabs>
                <w:tab w:val="left" w:pos="720"/>
              </w:tabs>
              <w:spacing w:before="60" w:after="60"/>
              <w:rPr>
                <w:rFonts w:cs="Arial"/>
                <w:sz w:val="18"/>
                <w:szCs w:val="18"/>
              </w:rPr>
            </w:pPr>
            <w:r>
              <w:rPr>
                <w:rFonts w:cs="Arial"/>
                <w:sz w:val="18"/>
                <w:szCs w:val="18"/>
              </w:rPr>
              <w:t>Nameplate</w:t>
            </w:r>
          </w:p>
        </w:tc>
        <w:tc>
          <w:tcPr>
            <w:tcW w:w="1382" w:type="pct"/>
          </w:tcPr>
          <w:p w:rsidR="005850A8" w:rsidRPr="007D5CB5" w:rsidRDefault="005850A8" w:rsidP="0026770C">
            <w:pPr>
              <w:tabs>
                <w:tab w:val="left" w:pos="720"/>
              </w:tabs>
              <w:spacing w:before="60" w:after="60"/>
              <w:rPr>
                <w:rFonts w:cs="Arial"/>
                <w:sz w:val="18"/>
                <w:szCs w:val="18"/>
              </w:rPr>
            </w:pPr>
            <w:r w:rsidRPr="00877D9B">
              <w:t>EDC Data Gathering</w:t>
            </w:r>
          </w:p>
        </w:tc>
      </w:tr>
      <w:tr w:rsidR="005850A8" w:rsidRPr="007D5CB5" w:rsidTr="0026770C">
        <w:trPr>
          <w:trHeight w:val="374"/>
        </w:trPr>
        <w:tc>
          <w:tcPr>
            <w:tcW w:w="976" w:type="pct"/>
            <w:vMerge/>
          </w:tcPr>
          <w:p w:rsidR="005850A8" w:rsidRPr="00DA6340" w:rsidRDefault="005850A8" w:rsidP="0026770C">
            <w:pPr>
              <w:tabs>
                <w:tab w:val="left" w:pos="720"/>
              </w:tabs>
              <w:spacing w:before="60" w:after="60"/>
              <w:rPr>
                <w:rFonts w:cs="Arial"/>
                <w:sz w:val="18"/>
                <w:szCs w:val="18"/>
              </w:rPr>
            </w:pPr>
          </w:p>
        </w:tc>
        <w:tc>
          <w:tcPr>
            <w:tcW w:w="762" w:type="pct"/>
            <w:vMerge/>
          </w:tcPr>
          <w:p w:rsidR="005850A8" w:rsidRPr="007D5CB5" w:rsidRDefault="005850A8" w:rsidP="0026770C">
            <w:pPr>
              <w:tabs>
                <w:tab w:val="left" w:pos="720"/>
              </w:tabs>
              <w:spacing w:before="60" w:after="60"/>
              <w:rPr>
                <w:rFonts w:cs="Arial"/>
                <w:sz w:val="18"/>
                <w:szCs w:val="18"/>
              </w:rPr>
            </w:pPr>
          </w:p>
        </w:tc>
        <w:tc>
          <w:tcPr>
            <w:tcW w:w="1880" w:type="pct"/>
          </w:tcPr>
          <w:p w:rsidR="005850A8" w:rsidRDefault="005850A8" w:rsidP="00FA24BA">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w:t>
            </w:r>
            <w:r>
              <w:rPr>
                <w:rFonts w:cs="Arial"/>
                <w:sz w:val="18"/>
                <w:szCs w:val="18"/>
              </w:rPr>
              <w:t xml:space="preserve">See </w:t>
            </w:r>
            <w:r w:rsidR="00C54B21">
              <w:rPr>
                <w:rFonts w:cs="Arial"/>
                <w:sz w:val="18"/>
                <w:szCs w:val="18"/>
              </w:rPr>
              <w:fldChar w:fldCharType="begin"/>
            </w:r>
            <w:r w:rsidR="00C54B21">
              <w:rPr>
                <w:rFonts w:cs="Arial"/>
                <w:sz w:val="18"/>
                <w:szCs w:val="18"/>
              </w:rPr>
              <w:instrText xml:space="preserve"> REF _Ref275556733 \h  \* MERGEFORMAT </w:instrText>
            </w:r>
            <w:r w:rsidR="00C54B21">
              <w:rPr>
                <w:rFonts w:cs="Arial"/>
                <w:sz w:val="18"/>
                <w:szCs w:val="18"/>
              </w:rPr>
            </w:r>
            <w:r w:rsidR="00C54B21">
              <w:rPr>
                <w:rFonts w:cs="Arial"/>
                <w:sz w:val="18"/>
                <w:szCs w:val="18"/>
              </w:rPr>
              <w:fldChar w:fldCharType="separate"/>
            </w:r>
            <w:r w:rsidR="00963A2C" w:rsidRPr="00963A2C">
              <w:rPr>
                <w:rFonts w:cs="Arial"/>
                <w:sz w:val="18"/>
                <w:szCs w:val="18"/>
              </w:rPr>
              <w:t>Table 3</w:t>
            </w:r>
            <w:r w:rsidR="00963A2C" w:rsidRPr="00963A2C">
              <w:rPr>
                <w:rFonts w:cs="Arial"/>
                <w:sz w:val="18"/>
                <w:szCs w:val="18"/>
              </w:rPr>
              <w:noBreakHyphen/>
              <w:t>21</w:t>
            </w:r>
            <w:r w:rsidR="00C54B21">
              <w:rPr>
                <w:rFonts w:cs="Arial"/>
                <w:sz w:val="18"/>
                <w:szCs w:val="18"/>
              </w:rPr>
              <w:fldChar w:fldCharType="end"/>
            </w:r>
            <w:r>
              <w:rPr>
                <w:rFonts w:cs="Arial"/>
                <w:sz w:val="18"/>
                <w:szCs w:val="18"/>
              </w:rPr>
              <w:t xml:space="preserve"> in 201</w:t>
            </w:r>
            <w:r w:rsidR="00FA24BA">
              <w:rPr>
                <w:rFonts w:cs="Arial"/>
                <w:sz w:val="18"/>
                <w:szCs w:val="18"/>
              </w:rPr>
              <w:t>4</w:t>
            </w:r>
            <w:r>
              <w:rPr>
                <w:rFonts w:cs="Arial"/>
                <w:sz w:val="18"/>
                <w:szCs w:val="18"/>
              </w:rPr>
              <w:t xml:space="preserve"> PA TRM</w:t>
            </w:r>
          </w:p>
        </w:tc>
        <w:tc>
          <w:tcPr>
            <w:tcW w:w="1382" w:type="pct"/>
          </w:tcPr>
          <w:p w:rsidR="005850A8" w:rsidRPr="00877D9B" w:rsidRDefault="005850A8" w:rsidP="00FA24BA">
            <w:pPr>
              <w:tabs>
                <w:tab w:val="left" w:pos="720"/>
              </w:tabs>
              <w:spacing w:before="60" w:after="60"/>
            </w:pPr>
            <w:r>
              <w:rPr>
                <w:rFonts w:cs="Arial"/>
                <w:sz w:val="18"/>
                <w:szCs w:val="18"/>
              </w:rPr>
              <w:t>201</w:t>
            </w:r>
            <w:r w:rsidR="00FA24BA">
              <w:rPr>
                <w:rFonts w:cs="Arial"/>
                <w:sz w:val="18"/>
                <w:szCs w:val="18"/>
              </w:rPr>
              <w:t>4</w:t>
            </w:r>
            <w:r>
              <w:rPr>
                <w:rFonts w:cs="Arial"/>
                <w:sz w:val="18"/>
                <w:szCs w:val="18"/>
              </w:rPr>
              <w:t xml:space="preserve"> PA TRM</w:t>
            </w:r>
          </w:p>
        </w:tc>
      </w:tr>
      <w:tr w:rsidR="005850A8" w:rsidRPr="007D5CB5" w:rsidTr="0026770C">
        <w:trPr>
          <w:trHeight w:val="374"/>
        </w:trPr>
        <w:tc>
          <w:tcPr>
            <w:tcW w:w="976" w:type="pct"/>
            <w:vMerge w:val="restart"/>
          </w:tcPr>
          <w:p w:rsidR="005850A8" w:rsidRPr="00DA6340" w:rsidRDefault="005850A8" w:rsidP="0026770C">
            <w:pPr>
              <w:tabs>
                <w:tab w:val="left" w:pos="720"/>
              </w:tabs>
              <w:spacing w:before="60" w:after="60"/>
              <w:rPr>
                <w:rFonts w:cs="Arial"/>
                <w:sz w:val="18"/>
                <w:szCs w:val="18"/>
              </w:rPr>
            </w:pPr>
            <w:r w:rsidRPr="00DA6340">
              <w:rPr>
                <w:rFonts w:cs="Arial"/>
                <w:sz w:val="18"/>
                <w:szCs w:val="18"/>
              </w:rPr>
              <w:t>HSPF</w:t>
            </w:r>
          </w:p>
        </w:tc>
        <w:tc>
          <w:tcPr>
            <w:tcW w:w="762" w:type="pct"/>
            <w:vMerge w:val="restart"/>
          </w:tcPr>
          <w:p w:rsidR="005850A8" w:rsidRPr="007D5CB5" w:rsidRDefault="005850A8"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5850A8" w:rsidRPr="007D5CB5" w:rsidRDefault="005850A8" w:rsidP="0026770C">
            <w:pPr>
              <w:tabs>
                <w:tab w:val="left" w:pos="720"/>
              </w:tabs>
              <w:spacing w:before="60" w:after="60"/>
              <w:rPr>
                <w:rFonts w:cs="Arial"/>
                <w:sz w:val="18"/>
                <w:szCs w:val="18"/>
              </w:rPr>
            </w:pPr>
            <w:r>
              <w:rPr>
                <w:rFonts w:cs="Arial"/>
                <w:sz w:val="18"/>
                <w:szCs w:val="18"/>
              </w:rPr>
              <w:t>Nameplate</w:t>
            </w:r>
          </w:p>
        </w:tc>
        <w:tc>
          <w:tcPr>
            <w:tcW w:w="1382" w:type="pct"/>
          </w:tcPr>
          <w:p w:rsidR="005850A8" w:rsidRPr="007D5CB5" w:rsidRDefault="005850A8" w:rsidP="0026770C">
            <w:pPr>
              <w:tabs>
                <w:tab w:val="left" w:pos="720"/>
              </w:tabs>
              <w:spacing w:before="60" w:after="60"/>
              <w:rPr>
                <w:rFonts w:cs="Arial"/>
                <w:sz w:val="18"/>
                <w:szCs w:val="18"/>
              </w:rPr>
            </w:pPr>
            <w:r w:rsidRPr="00877D9B">
              <w:t>EDC Data Gathering</w:t>
            </w:r>
          </w:p>
        </w:tc>
      </w:tr>
      <w:tr w:rsidR="005850A8" w:rsidRPr="007D5CB5" w:rsidTr="0026770C">
        <w:trPr>
          <w:trHeight w:val="374"/>
        </w:trPr>
        <w:tc>
          <w:tcPr>
            <w:tcW w:w="976" w:type="pct"/>
            <w:vMerge/>
          </w:tcPr>
          <w:p w:rsidR="005850A8" w:rsidRPr="00DA6340" w:rsidRDefault="005850A8" w:rsidP="0026770C">
            <w:pPr>
              <w:tabs>
                <w:tab w:val="left" w:pos="720"/>
              </w:tabs>
              <w:spacing w:before="60" w:after="60"/>
              <w:rPr>
                <w:rFonts w:cs="Arial"/>
                <w:sz w:val="18"/>
                <w:szCs w:val="18"/>
              </w:rPr>
            </w:pPr>
          </w:p>
        </w:tc>
        <w:tc>
          <w:tcPr>
            <w:tcW w:w="762" w:type="pct"/>
            <w:vMerge/>
          </w:tcPr>
          <w:p w:rsidR="005850A8" w:rsidRPr="007D5CB5" w:rsidRDefault="005850A8" w:rsidP="0026770C">
            <w:pPr>
              <w:tabs>
                <w:tab w:val="left" w:pos="720"/>
              </w:tabs>
              <w:spacing w:before="60" w:after="60"/>
              <w:rPr>
                <w:rFonts w:cs="Arial"/>
                <w:sz w:val="18"/>
                <w:szCs w:val="18"/>
              </w:rPr>
            </w:pPr>
          </w:p>
        </w:tc>
        <w:tc>
          <w:tcPr>
            <w:tcW w:w="1880" w:type="pct"/>
          </w:tcPr>
          <w:p w:rsidR="005850A8" w:rsidRPr="007D5CB5" w:rsidRDefault="005850A8" w:rsidP="00FA24BA">
            <w:pPr>
              <w:tabs>
                <w:tab w:val="left" w:pos="720"/>
              </w:tabs>
              <w:spacing w:before="60" w:after="60"/>
              <w:rPr>
                <w:rFonts w:cs="Arial"/>
                <w:sz w:val="18"/>
                <w:szCs w:val="18"/>
              </w:rPr>
            </w:pPr>
            <w:r w:rsidRPr="007D5CB5">
              <w:rPr>
                <w:rFonts w:cs="Arial"/>
                <w:sz w:val="18"/>
                <w:szCs w:val="18"/>
              </w:rPr>
              <w:t>Default</w:t>
            </w:r>
            <w:r>
              <w:rPr>
                <w:rFonts w:cs="Arial"/>
                <w:sz w:val="18"/>
                <w:szCs w:val="18"/>
              </w:rPr>
              <w:t>:</w:t>
            </w:r>
            <w:r w:rsidRPr="007D5CB5">
              <w:rPr>
                <w:rFonts w:cs="Arial"/>
                <w:sz w:val="18"/>
                <w:szCs w:val="18"/>
              </w:rPr>
              <w:t xml:space="preserve"> </w:t>
            </w:r>
            <w:r>
              <w:rPr>
                <w:rFonts w:cs="Arial"/>
                <w:sz w:val="18"/>
                <w:szCs w:val="18"/>
              </w:rPr>
              <w:t xml:space="preserve">See </w:t>
            </w:r>
            <w:r w:rsidR="00C54B21">
              <w:rPr>
                <w:rFonts w:cs="Arial"/>
                <w:sz w:val="18"/>
                <w:szCs w:val="18"/>
              </w:rPr>
              <w:fldChar w:fldCharType="begin"/>
            </w:r>
            <w:r w:rsidR="00C54B21">
              <w:rPr>
                <w:rFonts w:cs="Arial"/>
                <w:sz w:val="18"/>
                <w:szCs w:val="18"/>
              </w:rPr>
              <w:instrText xml:space="preserve"> REF _Ref275556733 \h  \* MERGEFORMAT </w:instrText>
            </w:r>
            <w:r w:rsidR="00C54B21">
              <w:rPr>
                <w:rFonts w:cs="Arial"/>
                <w:sz w:val="18"/>
                <w:szCs w:val="18"/>
              </w:rPr>
            </w:r>
            <w:r w:rsidR="00C54B21">
              <w:rPr>
                <w:rFonts w:cs="Arial"/>
                <w:sz w:val="18"/>
                <w:szCs w:val="18"/>
              </w:rPr>
              <w:fldChar w:fldCharType="separate"/>
            </w:r>
            <w:r w:rsidR="00963A2C" w:rsidRPr="00963A2C">
              <w:rPr>
                <w:rFonts w:cs="Arial"/>
                <w:sz w:val="18"/>
                <w:szCs w:val="18"/>
              </w:rPr>
              <w:t>Table 3</w:t>
            </w:r>
            <w:r w:rsidR="00963A2C" w:rsidRPr="00963A2C">
              <w:rPr>
                <w:rFonts w:cs="Arial"/>
                <w:sz w:val="18"/>
                <w:szCs w:val="18"/>
              </w:rPr>
              <w:noBreakHyphen/>
              <w:t>21</w:t>
            </w:r>
            <w:r w:rsidR="00C54B21">
              <w:rPr>
                <w:rFonts w:cs="Arial"/>
                <w:sz w:val="18"/>
                <w:szCs w:val="18"/>
              </w:rPr>
              <w:fldChar w:fldCharType="end"/>
            </w:r>
            <w:r>
              <w:rPr>
                <w:rFonts w:cs="Arial"/>
                <w:sz w:val="18"/>
                <w:szCs w:val="18"/>
              </w:rPr>
              <w:t xml:space="preserve"> in 201</w:t>
            </w:r>
            <w:r w:rsidR="00FA24BA">
              <w:rPr>
                <w:rFonts w:cs="Arial"/>
                <w:sz w:val="18"/>
                <w:szCs w:val="18"/>
              </w:rPr>
              <w:t>4</w:t>
            </w:r>
            <w:r>
              <w:rPr>
                <w:rFonts w:cs="Arial"/>
                <w:sz w:val="18"/>
                <w:szCs w:val="18"/>
              </w:rPr>
              <w:t xml:space="preserve"> PA TRM</w:t>
            </w:r>
          </w:p>
        </w:tc>
        <w:tc>
          <w:tcPr>
            <w:tcW w:w="1382" w:type="pct"/>
          </w:tcPr>
          <w:p w:rsidR="005850A8" w:rsidRPr="00877D9B" w:rsidRDefault="005850A8" w:rsidP="00FA24BA">
            <w:pPr>
              <w:tabs>
                <w:tab w:val="left" w:pos="720"/>
              </w:tabs>
              <w:spacing w:before="60" w:after="60"/>
            </w:pPr>
            <w:r>
              <w:rPr>
                <w:rFonts w:cs="Arial"/>
                <w:sz w:val="18"/>
                <w:szCs w:val="18"/>
              </w:rPr>
              <w:t>201</w:t>
            </w:r>
            <w:r w:rsidR="00FA24BA">
              <w:rPr>
                <w:rFonts w:cs="Arial"/>
                <w:sz w:val="18"/>
                <w:szCs w:val="18"/>
              </w:rPr>
              <w:t>4</w:t>
            </w:r>
            <w:r>
              <w:rPr>
                <w:rFonts w:cs="Arial"/>
                <w:sz w:val="18"/>
                <w:szCs w:val="18"/>
              </w:rPr>
              <w:t xml:space="preserve"> PA TRM</w:t>
            </w:r>
          </w:p>
        </w:tc>
      </w:tr>
      <w:tr w:rsidR="007D6EFC" w:rsidRPr="007D5CB5" w:rsidTr="0026770C">
        <w:trPr>
          <w:trHeight w:val="374"/>
        </w:trPr>
        <w:tc>
          <w:tcPr>
            <w:tcW w:w="976" w:type="pct"/>
            <w:vMerge w:val="restart"/>
          </w:tcPr>
          <w:p w:rsidR="007D6EFC" w:rsidRPr="00DA6340" w:rsidRDefault="007D6EFC" w:rsidP="0026770C">
            <w:pPr>
              <w:tabs>
                <w:tab w:val="left" w:pos="720"/>
              </w:tabs>
              <w:spacing w:before="60" w:after="60"/>
              <w:rPr>
                <w:rFonts w:cs="Arial"/>
                <w:sz w:val="18"/>
                <w:szCs w:val="18"/>
              </w:rPr>
            </w:pPr>
            <w:r w:rsidRPr="00DA6340">
              <w:rPr>
                <w:rFonts w:cs="Arial"/>
                <w:sz w:val="18"/>
                <w:szCs w:val="18"/>
              </w:rPr>
              <w:lastRenderedPageBreak/>
              <w:t>EFLH</w:t>
            </w:r>
            <w:r w:rsidRPr="00DA6340">
              <w:rPr>
                <w:rFonts w:cs="Arial"/>
                <w:sz w:val="18"/>
                <w:szCs w:val="18"/>
              </w:rPr>
              <w:softHyphen/>
            </w:r>
            <w:r w:rsidRPr="00DA6340">
              <w:rPr>
                <w:rFonts w:cs="Arial"/>
                <w:sz w:val="18"/>
                <w:szCs w:val="18"/>
                <w:vertAlign w:val="subscript"/>
              </w:rPr>
              <w:t>C</w:t>
            </w:r>
          </w:p>
        </w:tc>
        <w:tc>
          <w:tcPr>
            <w:tcW w:w="762" w:type="pct"/>
            <w:vMerge w:val="restart"/>
          </w:tcPr>
          <w:p w:rsidR="007D6EFC" w:rsidRPr="007D5CB5" w:rsidRDefault="007D6EFC" w:rsidP="0026770C">
            <w:pPr>
              <w:tabs>
                <w:tab w:val="left" w:pos="720"/>
              </w:tabs>
              <w:spacing w:before="60" w:after="60"/>
              <w:rPr>
                <w:rFonts w:cs="Arial"/>
                <w:sz w:val="18"/>
                <w:szCs w:val="18"/>
              </w:rPr>
            </w:pPr>
            <w:r w:rsidRPr="007D5CB5">
              <w:rPr>
                <w:rFonts w:cs="Arial"/>
                <w:sz w:val="18"/>
                <w:szCs w:val="18"/>
              </w:rPr>
              <w:t xml:space="preserve">Variable </w:t>
            </w:r>
          </w:p>
        </w:tc>
        <w:tc>
          <w:tcPr>
            <w:tcW w:w="1880" w:type="pct"/>
          </w:tcPr>
          <w:p w:rsidR="007D6EFC" w:rsidRPr="007D5CB5" w:rsidRDefault="00C7691F" w:rsidP="000D0C2F">
            <w:pPr>
              <w:tabs>
                <w:tab w:val="left" w:pos="720"/>
              </w:tabs>
              <w:spacing w:before="60" w:after="60"/>
              <w:rPr>
                <w:rFonts w:cs="Arial"/>
                <w:sz w:val="18"/>
                <w:szCs w:val="18"/>
              </w:rPr>
            </w:pPr>
            <w:r>
              <w:rPr>
                <w:rFonts w:cs="Arial"/>
                <w:sz w:val="18"/>
                <w:szCs w:val="18"/>
              </w:rPr>
              <w:fldChar w:fldCharType="begin"/>
            </w:r>
            <w:r>
              <w:rPr>
                <w:rFonts w:cs="Arial"/>
                <w:sz w:val="18"/>
                <w:szCs w:val="18"/>
              </w:rPr>
              <w:instrText xml:space="preserve"> REF _Ref376953822 \h </w:instrText>
            </w:r>
            <w:r>
              <w:rPr>
                <w:rFonts w:cs="Arial"/>
                <w:sz w:val="18"/>
                <w:szCs w:val="18"/>
              </w:rPr>
            </w:r>
            <w:r>
              <w:rPr>
                <w:rFonts w:cs="Arial"/>
                <w:sz w:val="18"/>
                <w:szCs w:val="18"/>
              </w:rPr>
              <w:fldChar w:fldCharType="separate"/>
            </w:r>
            <w:r w:rsidR="00963A2C">
              <w:t xml:space="preserve">Table </w:t>
            </w:r>
            <w:r w:rsidR="00963A2C">
              <w:rPr>
                <w:noProof/>
              </w:rPr>
              <w:t>3</w:t>
            </w:r>
            <w:r w:rsidR="00963A2C">
              <w:noBreakHyphen/>
            </w:r>
            <w:r w:rsidR="00963A2C">
              <w:rPr>
                <w:noProof/>
              </w:rPr>
              <w:t>22</w:t>
            </w:r>
            <w:r>
              <w:rPr>
                <w:rFonts w:cs="Arial"/>
                <w:sz w:val="18"/>
                <w:szCs w:val="18"/>
              </w:rPr>
              <w:fldChar w:fldCharType="end"/>
            </w:r>
            <w:r w:rsidR="007D6EFC">
              <w:rPr>
                <w:rFonts w:cs="Arial"/>
                <w:sz w:val="18"/>
                <w:szCs w:val="18"/>
              </w:rPr>
              <w:t xml:space="preserve"> in 201</w:t>
            </w:r>
            <w:r w:rsidR="00FA24BA">
              <w:rPr>
                <w:rFonts w:cs="Arial"/>
                <w:sz w:val="18"/>
                <w:szCs w:val="18"/>
              </w:rPr>
              <w:t xml:space="preserve">4 </w:t>
            </w:r>
            <w:r w:rsidR="007D6EFC">
              <w:rPr>
                <w:rFonts w:cs="Arial"/>
                <w:sz w:val="18"/>
                <w:szCs w:val="18"/>
              </w:rPr>
              <w:t>PA TRM</w:t>
            </w:r>
          </w:p>
        </w:tc>
        <w:tc>
          <w:tcPr>
            <w:tcW w:w="1382" w:type="pct"/>
          </w:tcPr>
          <w:p w:rsidR="007D6EFC" w:rsidRPr="007D5CB5" w:rsidRDefault="007D6EFC" w:rsidP="00FA24BA">
            <w:pPr>
              <w:spacing w:before="60" w:after="60"/>
              <w:rPr>
                <w:rFonts w:cs="Arial"/>
                <w:sz w:val="18"/>
                <w:szCs w:val="18"/>
              </w:rPr>
            </w:pPr>
            <w:r>
              <w:rPr>
                <w:rFonts w:cs="Arial"/>
                <w:sz w:val="18"/>
                <w:szCs w:val="18"/>
              </w:rPr>
              <w:t>201</w:t>
            </w:r>
            <w:r w:rsidR="00FA24BA">
              <w:rPr>
                <w:rFonts w:cs="Arial"/>
                <w:sz w:val="18"/>
                <w:szCs w:val="18"/>
              </w:rPr>
              <w:t>4</w:t>
            </w:r>
            <w:r>
              <w:rPr>
                <w:rFonts w:cs="Arial"/>
                <w:sz w:val="18"/>
                <w:szCs w:val="18"/>
              </w:rPr>
              <w:t xml:space="preserve"> PA TRM </w:t>
            </w:r>
          </w:p>
        </w:tc>
      </w:tr>
      <w:tr w:rsidR="00F956A2" w:rsidRPr="007D5CB5" w:rsidTr="004E15D6">
        <w:trPr>
          <w:trHeight w:val="374"/>
        </w:trPr>
        <w:tc>
          <w:tcPr>
            <w:tcW w:w="976" w:type="pct"/>
            <w:vMerge/>
          </w:tcPr>
          <w:p w:rsidR="00F956A2" w:rsidRPr="00DA6340" w:rsidRDefault="00F956A2" w:rsidP="0026770C">
            <w:pPr>
              <w:tabs>
                <w:tab w:val="left" w:pos="720"/>
              </w:tabs>
              <w:spacing w:before="60" w:after="60"/>
              <w:rPr>
                <w:rFonts w:cs="Arial"/>
                <w:sz w:val="18"/>
                <w:szCs w:val="18"/>
              </w:rPr>
            </w:pPr>
          </w:p>
        </w:tc>
        <w:tc>
          <w:tcPr>
            <w:tcW w:w="762" w:type="pct"/>
            <w:vMerge/>
          </w:tcPr>
          <w:p w:rsidR="00F956A2" w:rsidRPr="007D5CB5" w:rsidRDefault="00F956A2" w:rsidP="0026770C">
            <w:pPr>
              <w:tabs>
                <w:tab w:val="left" w:pos="720"/>
              </w:tabs>
              <w:spacing w:before="60" w:after="60"/>
              <w:rPr>
                <w:rFonts w:cs="Arial"/>
                <w:sz w:val="18"/>
                <w:szCs w:val="18"/>
              </w:rPr>
            </w:pPr>
          </w:p>
        </w:tc>
        <w:tc>
          <w:tcPr>
            <w:tcW w:w="1880" w:type="pct"/>
            <w:vAlign w:val="center"/>
          </w:tcPr>
          <w:p w:rsidR="00F956A2" w:rsidRDefault="00F956A2" w:rsidP="001C529B">
            <w:pPr>
              <w:tabs>
                <w:tab w:val="left" w:pos="720"/>
              </w:tabs>
              <w:spacing w:before="60" w:after="60"/>
              <w:rPr>
                <w:rFonts w:cs="Arial"/>
                <w:sz w:val="18"/>
                <w:szCs w:val="18"/>
              </w:rPr>
            </w:pPr>
            <w:r w:rsidRPr="007103EF">
              <w:rPr>
                <w:rFonts w:cs="Arial"/>
                <w:sz w:val="18"/>
                <w:szCs w:val="18"/>
              </w:rPr>
              <w:t>Based on Logging, BMS data or Modeling</w:t>
            </w:r>
            <w:r>
              <w:rPr>
                <w:rStyle w:val="FootnoteReference"/>
              </w:rPr>
              <w:footnoteReference w:id="385"/>
            </w:r>
          </w:p>
        </w:tc>
        <w:tc>
          <w:tcPr>
            <w:tcW w:w="1382" w:type="pct"/>
            <w:vAlign w:val="center"/>
          </w:tcPr>
          <w:p w:rsidR="00F956A2" w:rsidRDefault="00F956A2" w:rsidP="001C529B">
            <w:pPr>
              <w:spacing w:before="60" w:after="60"/>
              <w:rPr>
                <w:rFonts w:cs="Arial"/>
                <w:sz w:val="18"/>
                <w:szCs w:val="18"/>
              </w:rPr>
            </w:pPr>
            <w:r w:rsidRPr="007103EF">
              <w:rPr>
                <w:rFonts w:cs="Arial"/>
                <w:sz w:val="18"/>
                <w:szCs w:val="18"/>
              </w:rPr>
              <w:t>EDC’s Data Gathering</w:t>
            </w:r>
          </w:p>
        </w:tc>
      </w:tr>
      <w:tr w:rsidR="00F956A2" w:rsidRPr="007D5CB5" w:rsidTr="0026770C">
        <w:trPr>
          <w:trHeight w:val="374"/>
        </w:trPr>
        <w:tc>
          <w:tcPr>
            <w:tcW w:w="976" w:type="pct"/>
          </w:tcPr>
          <w:p w:rsidR="00F956A2" w:rsidRPr="00DA6340" w:rsidRDefault="00F956A2" w:rsidP="002379FB">
            <w:pPr>
              <w:tabs>
                <w:tab w:val="left" w:pos="720"/>
              </w:tabs>
              <w:spacing w:before="60" w:after="60"/>
              <w:rPr>
                <w:rFonts w:cs="Arial"/>
                <w:sz w:val="18"/>
                <w:szCs w:val="18"/>
              </w:rPr>
            </w:pPr>
            <w:r w:rsidRPr="00DA6340">
              <w:rPr>
                <w:rFonts w:cs="Arial"/>
                <w:sz w:val="18"/>
                <w:szCs w:val="18"/>
              </w:rPr>
              <w:t>EFLH</w:t>
            </w:r>
            <w:r w:rsidRPr="00DA6340">
              <w:rPr>
                <w:rFonts w:cs="Arial"/>
                <w:sz w:val="18"/>
                <w:szCs w:val="18"/>
              </w:rPr>
              <w:softHyphen/>
            </w:r>
            <w:r>
              <w:rPr>
                <w:rFonts w:cs="Arial"/>
                <w:sz w:val="18"/>
                <w:szCs w:val="18"/>
                <w:vertAlign w:val="subscript"/>
              </w:rPr>
              <w:t>MH</w:t>
            </w:r>
          </w:p>
        </w:tc>
        <w:tc>
          <w:tcPr>
            <w:tcW w:w="762" w:type="pct"/>
          </w:tcPr>
          <w:p w:rsidR="00F956A2" w:rsidRPr="007D5CB5" w:rsidRDefault="00F956A2" w:rsidP="0026770C">
            <w:pPr>
              <w:tabs>
                <w:tab w:val="left" w:pos="720"/>
              </w:tabs>
              <w:spacing w:before="60" w:after="60"/>
              <w:rPr>
                <w:rFonts w:cs="Arial"/>
                <w:sz w:val="18"/>
                <w:szCs w:val="18"/>
              </w:rPr>
            </w:pPr>
            <w:r w:rsidRPr="007D5CB5">
              <w:rPr>
                <w:rFonts w:cs="Arial"/>
                <w:sz w:val="18"/>
                <w:szCs w:val="18"/>
              </w:rPr>
              <w:t>Variable</w:t>
            </w:r>
          </w:p>
        </w:tc>
        <w:tc>
          <w:tcPr>
            <w:tcW w:w="1880" w:type="pct"/>
          </w:tcPr>
          <w:p w:rsidR="00F956A2" w:rsidRPr="007D5CB5" w:rsidRDefault="00F956A2" w:rsidP="00FA24BA">
            <w:pPr>
              <w:tabs>
                <w:tab w:val="left" w:pos="720"/>
              </w:tabs>
              <w:spacing w:before="60" w:after="60"/>
              <w:rPr>
                <w:rFonts w:cs="Arial"/>
                <w:sz w:val="18"/>
                <w:szCs w:val="18"/>
              </w:rPr>
            </w:pPr>
            <w:r w:rsidRPr="007D5CB5">
              <w:rPr>
                <w:rFonts w:cs="Arial"/>
                <w:sz w:val="18"/>
                <w:szCs w:val="18"/>
              </w:rPr>
              <w:t>Take EFLH</w:t>
            </w:r>
            <w:r w:rsidRPr="007D5CB5">
              <w:rPr>
                <w:rFonts w:cs="Arial"/>
                <w:sz w:val="18"/>
                <w:szCs w:val="18"/>
                <w:vertAlign w:val="subscript"/>
              </w:rPr>
              <w:t>HM</w:t>
            </w:r>
            <w:r w:rsidRPr="007D5CB5">
              <w:rPr>
                <w:rFonts w:cs="Arial"/>
                <w:sz w:val="18"/>
                <w:szCs w:val="18"/>
              </w:rPr>
              <w:t xml:space="preserve"> as </w:t>
            </w:r>
            <w:r>
              <w:rPr>
                <w:rFonts w:cs="Arial"/>
                <w:sz w:val="18"/>
                <w:szCs w:val="18"/>
              </w:rPr>
              <w:t>7</w:t>
            </w:r>
            <w:r w:rsidRPr="007D5CB5">
              <w:rPr>
                <w:rFonts w:cs="Arial"/>
                <w:sz w:val="18"/>
                <w:szCs w:val="18"/>
              </w:rPr>
              <w:t>0% of the listed EFLH</w:t>
            </w:r>
            <w:r w:rsidRPr="007D5CB5">
              <w:rPr>
                <w:rFonts w:cs="Arial"/>
                <w:sz w:val="18"/>
                <w:szCs w:val="18"/>
                <w:vertAlign w:val="subscript"/>
              </w:rPr>
              <w:t xml:space="preserve">H </w:t>
            </w:r>
            <w:r w:rsidRPr="007D5CB5">
              <w:rPr>
                <w:rFonts w:cs="Arial"/>
                <w:sz w:val="18"/>
                <w:szCs w:val="18"/>
              </w:rPr>
              <w:t xml:space="preserve">in </w:t>
            </w:r>
            <w:r w:rsidR="00C54B21">
              <w:rPr>
                <w:rFonts w:cs="Arial"/>
                <w:sz w:val="18"/>
                <w:szCs w:val="18"/>
              </w:rPr>
              <w:fldChar w:fldCharType="begin"/>
            </w:r>
            <w:r w:rsidR="00C54B21">
              <w:rPr>
                <w:rFonts w:cs="Arial"/>
                <w:sz w:val="18"/>
                <w:szCs w:val="18"/>
              </w:rPr>
              <w:instrText xml:space="preserve"> REF _Ref275556731 \h  \* MERGEFORMAT </w:instrText>
            </w:r>
            <w:r w:rsidR="00C54B21">
              <w:rPr>
                <w:rFonts w:cs="Arial"/>
                <w:sz w:val="18"/>
                <w:szCs w:val="18"/>
              </w:rPr>
            </w:r>
            <w:r w:rsidR="00C54B21">
              <w:rPr>
                <w:rFonts w:cs="Arial"/>
                <w:sz w:val="18"/>
                <w:szCs w:val="18"/>
              </w:rPr>
              <w:fldChar w:fldCharType="separate"/>
            </w:r>
            <w:r w:rsidR="00963A2C" w:rsidRPr="00963A2C">
              <w:rPr>
                <w:rFonts w:cs="Arial"/>
                <w:sz w:val="18"/>
                <w:szCs w:val="18"/>
              </w:rPr>
              <w:t>Table 3</w:t>
            </w:r>
            <w:r w:rsidR="00963A2C" w:rsidRPr="00963A2C">
              <w:rPr>
                <w:rFonts w:cs="Arial"/>
                <w:sz w:val="18"/>
                <w:szCs w:val="18"/>
              </w:rPr>
              <w:noBreakHyphen/>
              <w:t>23</w:t>
            </w:r>
            <w:r w:rsidR="00C54B21">
              <w:rPr>
                <w:rFonts w:cs="Arial"/>
                <w:sz w:val="18"/>
                <w:szCs w:val="18"/>
              </w:rPr>
              <w:fldChar w:fldCharType="end"/>
            </w:r>
            <w:r w:rsidR="00C54B21">
              <w:rPr>
                <w:rFonts w:cs="Arial"/>
                <w:sz w:val="18"/>
                <w:szCs w:val="18"/>
              </w:rPr>
              <w:t xml:space="preserve"> </w:t>
            </w:r>
            <w:r>
              <w:rPr>
                <w:rFonts w:cs="Arial"/>
                <w:sz w:val="18"/>
                <w:szCs w:val="18"/>
              </w:rPr>
              <w:t>in 201</w:t>
            </w:r>
            <w:r w:rsidR="00FA24BA">
              <w:rPr>
                <w:rFonts w:cs="Arial"/>
                <w:sz w:val="18"/>
                <w:szCs w:val="18"/>
              </w:rPr>
              <w:t>4</w:t>
            </w:r>
            <w:r>
              <w:rPr>
                <w:rFonts w:cs="Arial"/>
                <w:sz w:val="18"/>
                <w:szCs w:val="18"/>
              </w:rPr>
              <w:t xml:space="preserve"> PA TRM </w:t>
            </w:r>
          </w:p>
        </w:tc>
        <w:tc>
          <w:tcPr>
            <w:tcW w:w="1382" w:type="pct"/>
          </w:tcPr>
          <w:p w:rsidR="00F956A2" w:rsidRPr="007D5CB5" w:rsidRDefault="00F956A2" w:rsidP="0026770C">
            <w:pPr>
              <w:spacing w:before="60" w:after="60"/>
              <w:rPr>
                <w:rFonts w:cs="Arial"/>
                <w:sz w:val="18"/>
                <w:szCs w:val="18"/>
              </w:rPr>
            </w:pPr>
            <w:r>
              <w:rPr>
                <w:rFonts w:cs="Arial"/>
                <w:sz w:val="18"/>
                <w:szCs w:val="18"/>
              </w:rPr>
              <w:t>2</w:t>
            </w:r>
          </w:p>
        </w:tc>
      </w:tr>
      <w:tr w:rsidR="00F956A2" w:rsidRPr="007D5CB5" w:rsidTr="0026770C">
        <w:trPr>
          <w:trHeight w:val="374"/>
        </w:trPr>
        <w:tc>
          <w:tcPr>
            <w:tcW w:w="976" w:type="pct"/>
          </w:tcPr>
          <w:p w:rsidR="00F956A2" w:rsidRPr="00DA6340" w:rsidRDefault="00F956A2" w:rsidP="0026770C">
            <w:pPr>
              <w:tabs>
                <w:tab w:val="left" w:pos="720"/>
              </w:tabs>
              <w:spacing w:before="60" w:after="60"/>
              <w:rPr>
                <w:rFonts w:cs="Arial"/>
                <w:sz w:val="18"/>
                <w:szCs w:val="18"/>
              </w:rPr>
            </w:pPr>
            <w:r w:rsidRPr="00DA6340">
              <w:rPr>
                <w:rFonts w:cs="Arial"/>
                <w:sz w:val="18"/>
                <w:szCs w:val="18"/>
              </w:rPr>
              <w:t>RCF</w:t>
            </w:r>
          </w:p>
        </w:tc>
        <w:tc>
          <w:tcPr>
            <w:tcW w:w="762" w:type="pct"/>
          </w:tcPr>
          <w:p w:rsidR="00F956A2" w:rsidRPr="0026770C" w:rsidRDefault="00F956A2" w:rsidP="0026770C">
            <w:pPr>
              <w:tabs>
                <w:tab w:val="left" w:pos="720"/>
              </w:tabs>
              <w:spacing w:before="60" w:after="60"/>
              <w:rPr>
                <w:rFonts w:cs="Arial"/>
                <w:sz w:val="18"/>
                <w:szCs w:val="18"/>
              </w:rPr>
            </w:pPr>
            <w:r w:rsidRPr="0026770C">
              <w:rPr>
                <w:rFonts w:cs="Arial"/>
                <w:sz w:val="18"/>
                <w:szCs w:val="18"/>
              </w:rPr>
              <w:t>Variable</w:t>
            </w:r>
          </w:p>
        </w:tc>
        <w:tc>
          <w:tcPr>
            <w:tcW w:w="1880" w:type="pct"/>
          </w:tcPr>
          <w:p w:rsidR="00F956A2" w:rsidRPr="0026770C" w:rsidRDefault="00F956A2" w:rsidP="007103EF">
            <w:pPr>
              <w:spacing w:before="60" w:after="60"/>
              <w:rPr>
                <w:rFonts w:cs="Arial"/>
                <w:sz w:val="18"/>
                <w:szCs w:val="18"/>
              </w:rPr>
            </w:pPr>
            <w:r w:rsidRPr="0026770C">
              <w:rPr>
                <w:rFonts w:cs="Arial"/>
                <w:sz w:val="18"/>
                <w:szCs w:val="18"/>
              </w:rPr>
              <w:t xml:space="preserve">See </w:t>
            </w:r>
            <w:r w:rsidRPr="007103EF">
              <w:rPr>
                <w:rFonts w:cs="Arial"/>
                <w:sz w:val="18"/>
                <w:szCs w:val="18"/>
              </w:rPr>
              <w:fldChar w:fldCharType="begin"/>
            </w:r>
            <w:r w:rsidRPr="007103EF">
              <w:rPr>
                <w:rFonts w:cs="Arial"/>
                <w:sz w:val="18"/>
                <w:szCs w:val="18"/>
              </w:rPr>
              <w:instrText xml:space="preserve"> REF _Ref302742531 \h  \* MERGEFORMAT </w:instrText>
            </w:r>
            <w:r w:rsidRPr="007103EF">
              <w:rPr>
                <w:rFonts w:cs="Arial"/>
                <w:sz w:val="18"/>
                <w:szCs w:val="18"/>
              </w:rPr>
            </w:r>
            <w:r w:rsidRPr="007103EF">
              <w:rPr>
                <w:rFonts w:cs="Arial"/>
                <w:sz w:val="18"/>
                <w:szCs w:val="18"/>
              </w:rPr>
              <w:fldChar w:fldCharType="separate"/>
            </w:r>
            <w:r w:rsidR="00963A2C" w:rsidRPr="00963A2C">
              <w:rPr>
                <w:rFonts w:cs="Arial"/>
                <w:sz w:val="18"/>
                <w:szCs w:val="18"/>
              </w:rPr>
              <w:t>Table 3</w:t>
            </w:r>
            <w:r w:rsidR="00963A2C" w:rsidRPr="00963A2C">
              <w:rPr>
                <w:rFonts w:cs="Arial"/>
                <w:sz w:val="18"/>
                <w:szCs w:val="18"/>
              </w:rPr>
              <w:noBreakHyphen/>
              <w:t>99</w:t>
            </w:r>
            <w:r w:rsidRPr="007103EF">
              <w:rPr>
                <w:rFonts w:cs="Arial"/>
                <w:sz w:val="18"/>
                <w:szCs w:val="18"/>
              </w:rPr>
              <w:fldChar w:fldCharType="end"/>
            </w:r>
          </w:p>
        </w:tc>
        <w:tc>
          <w:tcPr>
            <w:tcW w:w="1382" w:type="pct"/>
          </w:tcPr>
          <w:p w:rsidR="00F956A2" w:rsidRPr="007D5CB5" w:rsidRDefault="00F956A2" w:rsidP="0026770C">
            <w:pPr>
              <w:tabs>
                <w:tab w:val="left" w:pos="720"/>
              </w:tabs>
              <w:spacing w:before="60" w:after="60"/>
              <w:rPr>
                <w:rFonts w:cs="Arial"/>
                <w:sz w:val="18"/>
                <w:szCs w:val="18"/>
              </w:rPr>
            </w:pPr>
            <w:r>
              <w:rPr>
                <w:rFonts w:cs="Arial"/>
                <w:sz w:val="18"/>
                <w:szCs w:val="18"/>
              </w:rPr>
              <w:t>1</w:t>
            </w:r>
          </w:p>
        </w:tc>
      </w:tr>
      <w:tr w:rsidR="00F956A2" w:rsidRPr="007D5CB5" w:rsidTr="0026770C">
        <w:trPr>
          <w:trHeight w:val="374"/>
        </w:trPr>
        <w:tc>
          <w:tcPr>
            <w:tcW w:w="976" w:type="pct"/>
          </w:tcPr>
          <w:p w:rsidR="00F956A2" w:rsidRPr="00DA6340" w:rsidRDefault="00F956A2" w:rsidP="0026770C">
            <w:pPr>
              <w:tabs>
                <w:tab w:val="left" w:pos="720"/>
              </w:tabs>
              <w:spacing w:before="60" w:after="60"/>
              <w:rPr>
                <w:rFonts w:cs="Arial"/>
                <w:sz w:val="18"/>
                <w:szCs w:val="18"/>
              </w:rPr>
            </w:pPr>
            <w:r w:rsidRPr="00DA6340">
              <w:rPr>
                <w:rFonts w:cs="Arial"/>
                <w:sz w:val="18"/>
                <w:szCs w:val="18"/>
              </w:rPr>
              <w:t>CF</w:t>
            </w:r>
          </w:p>
        </w:tc>
        <w:tc>
          <w:tcPr>
            <w:tcW w:w="762" w:type="pct"/>
          </w:tcPr>
          <w:p w:rsidR="00F956A2" w:rsidRPr="007D5CB5" w:rsidRDefault="00F956A2" w:rsidP="0026770C">
            <w:pPr>
              <w:tabs>
                <w:tab w:val="left" w:pos="720"/>
              </w:tabs>
              <w:spacing w:before="60" w:after="60"/>
              <w:rPr>
                <w:rFonts w:cs="Arial"/>
                <w:sz w:val="18"/>
                <w:szCs w:val="18"/>
              </w:rPr>
            </w:pPr>
            <w:r w:rsidRPr="007D5CB5">
              <w:rPr>
                <w:rFonts w:cs="Arial"/>
                <w:sz w:val="18"/>
                <w:szCs w:val="18"/>
              </w:rPr>
              <w:t>Fixed</w:t>
            </w:r>
          </w:p>
        </w:tc>
        <w:tc>
          <w:tcPr>
            <w:tcW w:w="1880" w:type="pct"/>
          </w:tcPr>
          <w:p w:rsidR="00F956A2" w:rsidRPr="007D5CB5" w:rsidRDefault="0071469C" w:rsidP="0026770C">
            <w:pPr>
              <w:tabs>
                <w:tab w:val="left" w:pos="720"/>
              </w:tabs>
              <w:spacing w:before="60" w:after="60"/>
              <w:rPr>
                <w:rFonts w:cs="Arial"/>
                <w:sz w:val="18"/>
                <w:szCs w:val="18"/>
              </w:rPr>
            </w:pPr>
            <w:r>
              <w:rPr>
                <w:rFonts w:cs="Arial"/>
                <w:sz w:val="18"/>
                <w:szCs w:val="18"/>
              </w:rPr>
              <w:t>55</w:t>
            </w:r>
            <w:r w:rsidR="00F956A2">
              <w:rPr>
                <w:rFonts w:cs="Arial"/>
                <w:sz w:val="18"/>
                <w:szCs w:val="18"/>
              </w:rPr>
              <w:t>%</w:t>
            </w:r>
          </w:p>
        </w:tc>
        <w:tc>
          <w:tcPr>
            <w:tcW w:w="1382" w:type="pct"/>
          </w:tcPr>
          <w:p w:rsidR="00F956A2" w:rsidRPr="007D5CB5" w:rsidRDefault="0071469C" w:rsidP="007209BD">
            <w:pPr>
              <w:tabs>
                <w:tab w:val="left" w:pos="720"/>
              </w:tabs>
              <w:spacing w:before="60" w:after="60"/>
              <w:rPr>
                <w:rFonts w:cs="Arial"/>
                <w:sz w:val="18"/>
                <w:szCs w:val="18"/>
              </w:rPr>
            </w:pPr>
            <w:r>
              <w:rPr>
                <w:rFonts w:cs="Arial"/>
              </w:rPr>
              <w:t>3</w:t>
            </w:r>
          </w:p>
        </w:tc>
      </w:tr>
    </w:tbl>
    <w:p w:rsidR="008C790F" w:rsidRDefault="008C790F" w:rsidP="008C790F">
      <w:pPr>
        <w:overflowPunct/>
        <w:spacing w:after="0" w:line="240" w:lineRule="auto"/>
        <w:textAlignment w:val="auto"/>
      </w:pPr>
      <w:r w:rsidRPr="00E0751B">
        <w:rPr>
          <w:b/>
        </w:rPr>
        <w:t>Note:</w:t>
      </w:r>
      <w:r>
        <w:t xml:space="preserve"> </w:t>
      </w:r>
    </w:p>
    <w:p w:rsidR="008C790F" w:rsidRDefault="008C790F" w:rsidP="008C790F">
      <w:pPr>
        <w:pStyle w:val="ListParagraph"/>
        <w:numPr>
          <w:ilvl w:val="0"/>
          <w:numId w:val="144"/>
        </w:numPr>
        <w:overflowPunct/>
        <w:spacing w:after="0" w:line="240" w:lineRule="auto"/>
        <w:textAlignment w:val="auto"/>
      </w:pPr>
      <w:r>
        <w:t xml:space="preserve">For </w:t>
      </w:r>
      <w:r>
        <w:rPr>
          <w:rFonts w:cs="Arial"/>
          <w:szCs w:val="18"/>
        </w:rPr>
        <w:t>a</w:t>
      </w:r>
      <w:r w:rsidRPr="001D6512">
        <w:rPr>
          <w:rFonts w:cs="Arial"/>
          <w:szCs w:val="18"/>
        </w:rPr>
        <w:t>ir-</w:t>
      </w:r>
      <w:r>
        <w:rPr>
          <w:rFonts w:cs="Arial"/>
          <w:szCs w:val="18"/>
        </w:rPr>
        <w:t>s</w:t>
      </w:r>
      <w:r w:rsidRPr="001D6512">
        <w:rPr>
          <w:rFonts w:cs="Arial"/>
          <w:szCs w:val="18"/>
        </w:rPr>
        <w:t xml:space="preserve">ource </w:t>
      </w:r>
      <w:r>
        <w:rPr>
          <w:rFonts w:cs="Arial"/>
          <w:szCs w:val="18"/>
        </w:rPr>
        <w:t>a</w:t>
      </w:r>
      <w:r w:rsidRPr="001D6512">
        <w:rPr>
          <w:rFonts w:cs="Arial"/>
          <w:szCs w:val="18"/>
        </w:rPr>
        <w:t xml:space="preserve">ir </w:t>
      </w:r>
      <w:r>
        <w:rPr>
          <w:rFonts w:cs="Arial"/>
          <w:szCs w:val="18"/>
        </w:rPr>
        <w:t>c</w:t>
      </w:r>
      <w:r w:rsidRPr="001D6512">
        <w:rPr>
          <w:rFonts w:cs="Arial"/>
          <w:szCs w:val="18"/>
        </w:rPr>
        <w:t>onditioners</w:t>
      </w:r>
      <w:r>
        <w:rPr>
          <w:rFonts w:cs="Arial"/>
          <w:szCs w:val="18"/>
        </w:rPr>
        <w:t xml:space="preserve"> and a</w:t>
      </w:r>
      <w:r w:rsidRPr="001D6512">
        <w:rPr>
          <w:rFonts w:cs="Arial"/>
          <w:szCs w:val="18"/>
        </w:rPr>
        <w:t>ir-</w:t>
      </w:r>
      <w:r>
        <w:rPr>
          <w:rFonts w:cs="Arial"/>
          <w:szCs w:val="18"/>
        </w:rPr>
        <w:t>s</w:t>
      </w:r>
      <w:r w:rsidRPr="001D6512">
        <w:rPr>
          <w:rFonts w:cs="Arial"/>
          <w:szCs w:val="18"/>
        </w:rPr>
        <w:t xml:space="preserve">ource </w:t>
      </w:r>
      <w:r>
        <w:rPr>
          <w:rFonts w:cs="Arial"/>
          <w:szCs w:val="18"/>
        </w:rPr>
        <w:t>heat pumps</w:t>
      </w:r>
      <w:r>
        <w:t>, s</w:t>
      </w:r>
      <w:r w:rsidRPr="00E0751B">
        <w:t xml:space="preserve">ubtract 0.2 from </w:t>
      </w:r>
      <w:r>
        <w:t>the required</w:t>
      </w:r>
      <w:r w:rsidRPr="00E0751B">
        <w:t xml:space="preserve"> baseline efficiency rating value</w:t>
      </w:r>
      <w:r>
        <w:t xml:space="preserve"> </w:t>
      </w:r>
      <w:r w:rsidRPr="00743747">
        <w:t xml:space="preserve">if unit has heating section other than electric resistance. </w:t>
      </w:r>
    </w:p>
    <w:p w:rsidR="0026770C" w:rsidRPr="008C790F" w:rsidRDefault="008C790F" w:rsidP="008C790F">
      <w:pPr>
        <w:pStyle w:val="ListParagraph"/>
        <w:numPr>
          <w:ilvl w:val="0"/>
          <w:numId w:val="144"/>
        </w:numPr>
        <w:overflowPunct/>
        <w:spacing w:after="0" w:line="240" w:lineRule="auto"/>
        <w:textAlignment w:val="auto"/>
      </w:pPr>
      <w:r w:rsidRPr="00743747">
        <w:t>Integrated Energy Efficiency Ratio</w:t>
      </w:r>
      <w:r>
        <w:t>s</w:t>
      </w:r>
      <w:r w:rsidRPr="00743747">
        <w:t xml:space="preserve"> (IEER</w:t>
      </w:r>
      <w:r>
        <w:t>s</w:t>
      </w:r>
      <w:r w:rsidRPr="00743747">
        <w:t xml:space="preserve">) </w:t>
      </w:r>
      <w:r>
        <w:t xml:space="preserve">are only applicable to equipment with capacity modulation.  </w:t>
      </w:r>
    </w:p>
    <w:p w:rsidR="008C790F" w:rsidRDefault="008C790F" w:rsidP="0026770C">
      <w:pPr>
        <w:keepNext/>
        <w:rPr>
          <w:b/>
        </w:rPr>
      </w:pPr>
    </w:p>
    <w:p w:rsidR="0026770C" w:rsidRPr="001D7420" w:rsidRDefault="0026770C" w:rsidP="0026770C">
      <w:pPr>
        <w:keepNext/>
        <w:rPr>
          <w:b/>
        </w:rPr>
      </w:pPr>
      <w:r w:rsidRPr="001D7420">
        <w:rPr>
          <w:b/>
        </w:rPr>
        <w:t>Sources:</w:t>
      </w:r>
    </w:p>
    <w:p w:rsidR="0026770C" w:rsidRPr="0026770C" w:rsidRDefault="0026770C" w:rsidP="006F5C7C">
      <w:pPr>
        <w:pStyle w:val="source1"/>
        <w:numPr>
          <w:ilvl w:val="0"/>
          <w:numId w:val="115"/>
        </w:numPr>
      </w:pPr>
      <w:r w:rsidRPr="0026770C">
        <w:t>CA 2003 RTU Survey</w:t>
      </w:r>
    </w:p>
    <w:p w:rsidR="0026770C" w:rsidRPr="0071469C" w:rsidRDefault="0026770C" w:rsidP="001A7D76">
      <w:pPr>
        <w:pStyle w:val="source1"/>
        <w:numPr>
          <w:ilvl w:val="0"/>
          <w:numId w:val="115"/>
        </w:numPr>
      </w:pPr>
      <w:r w:rsidRPr="0026770C">
        <w:rPr>
          <w:szCs w:val="18"/>
        </w:rPr>
        <w:t>Assumes 70% of heating is done by compressor, 30% by fan and supplemental resistive heat</w:t>
      </w:r>
    </w:p>
    <w:p w:rsidR="0071469C" w:rsidRPr="0026770C" w:rsidRDefault="0071469C" w:rsidP="006F5C7C">
      <w:pPr>
        <w:pStyle w:val="source1"/>
        <w:numPr>
          <w:ilvl w:val="0"/>
          <w:numId w:val="115"/>
        </w:numPr>
      </w:pPr>
      <w:r w:rsidRPr="002A6323">
        <w:rPr>
          <w:rFonts w:cs="Times New Roman"/>
        </w:rPr>
        <w:t>C&amp;I Unitary HVAC Load Shape Project Final Report, KEMA, 2011.</w:t>
      </w:r>
      <w:r w:rsidRPr="002A6323">
        <w:t xml:space="preserve"> The study reports CF values in the range of 44% to 63% depending on the size of the unit for the Mid Atlantic PJM hours. The study, therefore, assumes an average CF value of 55% for the PJM </w:t>
      </w:r>
      <w:r>
        <w:t xml:space="preserve">peak demand period </w:t>
      </w:r>
      <w:r w:rsidRPr="002A6323">
        <w:t>that is applied to all units.</w:t>
      </w:r>
    </w:p>
    <w:p w:rsidR="0026770C" w:rsidRPr="00F45CF4" w:rsidRDefault="0026770C" w:rsidP="0026770C">
      <w:pPr>
        <w:pStyle w:val="source1"/>
        <w:ind w:left="720"/>
      </w:pPr>
    </w:p>
    <w:p w:rsidR="0026770C" w:rsidRPr="00F45CF4" w:rsidRDefault="0026770C" w:rsidP="0026770C">
      <w:pPr>
        <w:pStyle w:val="Caption"/>
      </w:pPr>
      <w:bookmarkStart w:id="2086" w:name="_Ref302742531"/>
      <w:bookmarkStart w:id="2087" w:name="_Ref297122588"/>
      <w:bookmarkStart w:id="2088" w:name="_Toc364760839"/>
      <w:bookmarkStart w:id="2089" w:name="_Toc377465649"/>
      <w:r w:rsidRPr="00F45CF4">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99</w:t>
      </w:r>
      <w:r w:rsidR="006F7496">
        <w:rPr>
          <w:noProof/>
        </w:rPr>
        <w:fldChar w:fldCharType="end"/>
      </w:r>
      <w:bookmarkEnd w:id="2086"/>
      <w:r w:rsidRPr="00F45CF4">
        <w:t xml:space="preserve">: Refrigerant charge correction COP degradation factor (RCF) for various relative charge adjustments for both TXV metered and non-TXV </w:t>
      </w:r>
      <w:proofErr w:type="gramStart"/>
      <w:r w:rsidRPr="00F45CF4">
        <w:t>units</w:t>
      </w:r>
      <w:proofErr w:type="gramEnd"/>
      <w:r w:rsidRPr="00F45CF4">
        <w:t>.</w:t>
      </w:r>
      <w:r w:rsidR="00D13C6A">
        <w:rPr>
          <w:rStyle w:val="FootnoteReference"/>
        </w:rPr>
        <w:footnoteReference w:id="386"/>
      </w:r>
      <w:r w:rsidRPr="00F45CF4">
        <w:t>.</w:t>
      </w:r>
      <w:bookmarkEnd w:id="2087"/>
      <w:bookmarkEnd w:id="2088"/>
      <w:bookmarkEnd w:id="2089"/>
    </w:p>
    <w:tbl>
      <w:tblPr>
        <w:tblW w:w="52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7"/>
        <w:gridCol w:w="812"/>
        <w:gridCol w:w="994"/>
        <w:gridCol w:w="1371"/>
        <w:gridCol w:w="700"/>
        <w:gridCol w:w="988"/>
        <w:gridCol w:w="1261"/>
        <w:gridCol w:w="717"/>
        <w:gridCol w:w="988"/>
      </w:tblGrid>
      <w:tr w:rsidR="0026770C" w:rsidRPr="00BC499E" w:rsidTr="007F1669">
        <w:trPr>
          <w:trHeight w:val="374"/>
        </w:trPr>
        <w:tc>
          <w:tcPr>
            <w:tcW w:w="784"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43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5"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738"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77"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c>
          <w:tcPr>
            <w:tcW w:w="679"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 of nameplate charge added (removed)</w:t>
            </w:r>
          </w:p>
        </w:tc>
        <w:tc>
          <w:tcPr>
            <w:tcW w:w="386"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(TXV)</w:t>
            </w:r>
          </w:p>
        </w:tc>
        <w:tc>
          <w:tcPr>
            <w:tcW w:w="532" w:type="pct"/>
            <w:shd w:val="clear" w:color="auto" w:fill="BFBFBF"/>
            <w:noWrap/>
            <w:hideMark/>
          </w:tcPr>
          <w:p w:rsidR="0026770C" w:rsidRPr="006647E4" w:rsidRDefault="0026770C" w:rsidP="0026770C">
            <w:pPr>
              <w:keepNext/>
              <w:spacing w:before="60" w:after="60"/>
              <w:rPr>
                <w:rFonts w:cs="Arial"/>
                <w:b/>
                <w:sz w:val="18"/>
                <w:szCs w:val="18"/>
              </w:rPr>
            </w:pPr>
            <w:r w:rsidRPr="006647E4">
              <w:rPr>
                <w:rFonts w:cs="Arial"/>
                <w:b/>
                <w:sz w:val="18"/>
                <w:szCs w:val="18"/>
              </w:rPr>
              <w:t>RCF (Orifice)</w:t>
            </w:r>
          </w:p>
        </w:tc>
      </w:tr>
      <w:tr w:rsidR="0026770C" w:rsidRPr="00BC499E" w:rsidTr="007F1669">
        <w:trPr>
          <w:trHeight w:val="305"/>
        </w:trPr>
        <w:tc>
          <w:tcPr>
            <w:tcW w:w="784"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60% </w:t>
            </w:r>
          </w:p>
        </w:tc>
        <w:tc>
          <w:tcPr>
            <w:tcW w:w="43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68% </w:t>
            </w:r>
          </w:p>
        </w:tc>
        <w:tc>
          <w:tcPr>
            <w:tcW w:w="535"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13% </w:t>
            </w:r>
          </w:p>
        </w:tc>
        <w:tc>
          <w:tcPr>
            <w:tcW w:w="738"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28% </w:t>
            </w:r>
          </w:p>
        </w:tc>
        <w:tc>
          <w:tcPr>
            <w:tcW w:w="377"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83% </w:t>
            </w:r>
          </w:p>
        </w:tc>
        <w:tc>
          <w:tcPr>
            <w:tcW w:w="679" w:type="pct"/>
            <w:noWrap/>
            <w:hideMark/>
          </w:tcPr>
          <w:p w:rsidR="0026770C" w:rsidRPr="00BC499E" w:rsidRDefault="0026770C" w:rsidP="0026770C">
            <w:pPr>
              <w:keepNext/>
              <w:spacing w:before="60" w:after="60"/>
              <w:rPr>
                <w:rFonts w:cs="Arial"/>
                <w:sz w:val="18"/>
                <w:szCs w:val="18"/>
              </w:rPr>
            </w:pPr>
            <w:r w:rsidRPr="00BC499E">
              <w:rPr>
                <w:rFonts w:cs="Arial"/>
                <w:sz w:val="18"/>
                <w:szCs w:val="18"/>
              </w:rPr>
              <w:t>(4%)</w:t>
            </w:r>
          </w:p>
        </w:tc>
        <w:tc>
          <w:tcPr>
            <w:tcW w:w="386"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keepNext/>
              <w:spacing w:before="60" w:after="60"/>
              <w:rPr>
                <w:rFonts w:cs="Arial"/>
                <w:sz w:val="18"/>
                <w:szCs w:val="18"/>
              </w:rPr>
            </w:pPr>
            <w:r w:rsidRPr="00BC499E">
              <w:rPr>
                <w:rFonts w:cs="Arial"/>
                <w:sz w:val="18"/>
                <w:szCs w:val="18"/>
              </w:rPr>
              <w:t xml:space="preserve">100%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70%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25%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lastRenderedPageBreak/>
              <w:t xml:space="preserve">55%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28%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48%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53%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(19%)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55%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57%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60%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62%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98%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64%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97%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89%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65%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38%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90%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67%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99%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(26%)</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87%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37%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69%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5%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(27%)</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86%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36%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91%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71%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4%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(28%)</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96%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85%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35%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73%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(29%)</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84%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34%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92%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74%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(30%)</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83%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33%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93%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76%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 </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(31%)</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32%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(0%)</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(32%)</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81%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31%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79%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(1%)</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(33%)</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30%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80%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(2%)</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(34%)</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78% </w:t>
            </w:r>
          </w:p>
        </w:tc>
      </w:tr>
      <w:tr w:rsidR="0026770C" w:rsidRPr="00BC499E" w:rsidTr="007F1669">
        <w:trPr>
          <w:trHeight w:val="374"/>
        </w:trPr>
        <w:tc>
          <w:tcPr>
            <w:tcW w:w="784"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29% </w:t>
            </w:r>
          </w:p>
        </w:tc>
        <w:tc>
          <w:tcPr>
            <w:tcW w:w="43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95% </w:t>
            </w:r>
          </w:p>
        </w:tc>
        <w:tc>
          <w:tcPr>
            <w:tcW w:w="535"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82% </w:t>
            </w:r>
          </w:p>
        </w:tc>
        <w:tc>
          <w:tcPr>
            <w:tcW w:w="738" w:type="pct"/>
            <w:noWrap/>
            <w:hideMark/>
          </w:tcPr>
          <w:p w:rsidR="0026770C" w:rsidRPr="00BC499E" w:rsidRDefault="0026770C" w:rsidP="0026770C">
            <w:pPr>
              <w:spacing w:before="60" w:after="60"/>
              <w:rPr>
                <w:rFonts w:cs="Arial"/>
                <w:sz w:val="18"/>
                <w:szCs w:val="18"/>
              </w:rPr>
            </w:pPr>
            <w:r w:rsidRPr="00BC499E">
              <w:rPr>
                <w:rFonts w:cs="Arial"/>
                <w:sz w:val="18"/>
                <w:szCs w:val="18"/>
              </w:rPr>
              <w:t>(3%)</w:t>
            </w:r>
          </w:p>
        </w:tc>
        <w:tc>
          <w:tcPr>
            <w:tcW w:w="377"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100% </w:t>
            </w:r>
          </w:p>
        </w:tc>
        <w:tc>
          <w:tcPr>
            <w:tcW w:w="679" w:type="pct"/>
            <w:noWrap/>
            <w:hideMark/>
          </w:tcPr>
          <w:p w:rsidR="0026770C" w:rsidRPr="00BC499E" w:rsidRDefault="0026770C" w:rsidP="0026770C">
            <w:pPr>
              <w:spacing w:before="60" w:after="60"/>
              <w:rPr>
                <w:rFonts w:cs="Arial"/>
                <w:sz w:val="18"/>
                <w:szCs w:val="18"/>
              </w:rPr>
            </w:pPr>
            <w:r w:rsidRPr="00BC499E">
              <w:rPr>
                <w:rFonts w:cs="Arial"/>
                <w:sz w:val="18"/>
                <w:szCs w:val="18"/>
              </w:rPr>
              <w:t>(35%)</w:t>
            </w:r>
          </w:p>
        </w:tc>
        <w:tc>
          <w:tcPr>
            <w:tcW w:w="386"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94% </w:t>
            </w:r>
          </w:p>
        </w:tc>
        <w:tc>
          <w:tcPr>
            <w:tcW w:w="532" w:type="pct"/>
            <w:noWrap/>
            <w:hideMark/>
          </w:tcPr>
          <w:p w:rsidR="0026770C" w:rsidRPr="00BC499E" w:rsidRDefault="0026770C" w:rsidP="0026770C">
            <w:pPr>
              <w:spacing w:before="60" w:after="60"/>
              <w:rPr>
                <w:rFonts w:cs="Arial"/>
                <w:sz w:val="18"/>
                <w:szCs w:val="18"/>
              </w:rPr>
            </w:pPr>
            <w:r w:rsidRPr="00BC499E">
              <w:rPr>
                <w:rFonts w:cs="Arial"/>
                <w:sz w:val="18"/>
                <w:szCs w:val="18"/>
              </w:rPr>
              <w:t xml:space="preserve">77% </w:t>
            </w:r>
          </w:p>
        </w:tc>
      </w:tr>
    </w:tbl>
    <w:p w:rsidR="0026770C" w:rsidRPr="0014465E" w:rsidRDefault="0026770C" w:rsidP="001A7D76">
      <w:pPr>
        <w:pStyle w:val="Heading3"/>
      </w:pPr>
      <w:r w:rsidRPr="0014465E">
        <w:t>Measure Life</w:t>
      </w:r>
    </w:p>
    <w:p w:rsidR="0026770C" w:rsidRPr="00C567FD" w:rsidRDefault="0026770C" w:rsidP="0026770C">
      <w:pPr>
        <w:rPr>
          <w:rFonts w:cs="Arial"/>
        </w:rPr>
      </w:pPr>
      <w:r>
        <w:rPr>
          <w:rFonts w:cs="Arial"/>
        </w:rPr>
        <w:t xml:space="preserve">According to the </w:t>
      </w:r>
      <w:r w:rsidRPr="0014465E">
        <w:rPr>
          <w:rFonts w:cs="Arial"/>
        </w:rPr>
        <w:t>2008 Database for Energy Efficiency Resources (DEER) EUL listin</w:t>
      </w:r>
      <w:r>
        <w:rPr>
          <w:rFonts w:cs="Arial"/>
        </w:rPr>
        <w:t>g</w:t>
      </w:r>
      <w:proofErr w:type="gramStart"/>
      <w:r>
        <w:rPr>
          <w:rFonts w:cs="Arial"/>
        </w:rPr>
        <w:t xml:space="preserve">, </w:t>
      </w:r>
      <w:r w:rsidRPr="0014465E">
        <w:rPr>
          <w:rFonts w:cs="Arial"/>
        </w:rPr>
        <w:t xml:space="preserve"> </w:t>
      </w:r>
      <w:r>
        <w:rPr>
          <w:rFonts w:cs="Arial"/>
        </w:rPr>
        <w:t>t</w:t>
      </w:r>
      <w:r w:rsidRPr="0014465E">
        <w:rPr>
          <w:rFonts w:cs="Arial"/>
        </w:rPr>
        <w:t>he</w:t>
      </w:r>
      <w:proofErr w:type="gramEnd"/>
      <w:r w:rsidRPr="0014465E">
        <w:rPr>
          <w:rFonts w:cs="Arial"/>
        </w:rPr>
        <w:t xml:space="preserve"> measure life for refrigerant charging is </w:t>
      </w:r>
      <w:r w:rsidRPr="000B6292">
        <w:rPr>
          <w:rFonts w:cs="Arial"/>
          <w:b/>
        </w:rPr>
        <w:t>10 years</w:t>
      </w:r>
      <w:r>
        <w:rPr>
          <w:rStyle w:val="FootnoteReference"/>
          <w:b/>
        </w:rPr>
        <w:footnoteReference w:id="387"/>
      </w:r>
      <w:r>
        <w:rPr>
          <w:rFonts w:cs="Arial"/>
        </w:rPr>
        <w:t>.</w:t>
      </w:r>
      <w:r w:rsidRPr="0014465E">
        <w:rPr>
          <w:rFonts w:cs="Arial"/>
        </w:rPr>
        <w:t xml:space="preserve">  </w:t>
      </w:r>
    </w:p>
    <w:p w:rsidR="0026770C" w:rsidRPr="00C70327" w:rsidRDefault="0026770C" w:rsidP="00F82A3B">
      <w:pPr>
        <w:pStyle w:val="Heading2"/>
        <w:tabs>
          <w:tab w:val="clear" w:pos="630"/>
        </w:tabs>
        <w:ind w:left="900" w:hanging="900"/>
      </w:pPr>
      <w:r>
        <w:br w:type="page"/>
      </w:r>
      <w:bookmarkStart w:id="2090" w:name="_Toc364760969"/>
      <w:bookmarkStart w:id="2091" w:name="_Toc377465426"/>
      <w:r w:rsidR="00500CAF">
        <w:lastRenderedPageBreak/>
        <w:t xml:space="preserve">Refrigeration – Special Doors with Low or </w:t>
      </w:r>
      <w:r w:rsidRPr="00C70327">
        <w:t>No Anti-Sweat Heat for Low Temp Case</w:t>
      </w:r>
      <w:bookmarkEnd w:id="2090"/>
      <w:bookmarkEnd w:id="209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26770C" w:rsidRPr="00C70327" w:rsidTr="0026770C">
        <w:trPr>
          <w:jc w:val="center"/>
        </w:trPr>
        <w:tc>
          <w:tcPr>
            <w:tcW w:w="27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26770C" w:rsidP="0026770C">
            <w:pPr>
              <w:pStyle w:val="TableCell"/>
              <w:spacing w:before="60" w:after="60"/>
              <w:rPr>
                <w:b/>
              </w:rPr>
            </w:pPr>
            <w:r w:rsidRPr="001D6512">
              <w:rPr>
                <w:b/>
              </w:rPr>
              <w:t>Measure Name</w:t>
            </w:r>
          </w:p>
        </w:tc>
        <w:tc>
          <w:tcPr>
            <w:tcW w:w="459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26770C" w:rsidRPr="001D6512" w:rsidRDefault="00500CAF" w:rsidP="00500CAF">
            <w:pPr>
              <w:pStyle w:val="TableCell"/>
              <w:spacing w:before="60" w:after="60"/>
              <w:rPr>
                <w:b/>
              </w:rPr>
            </w:pPr>
            <w:r w:rsidRPr="001D6512">
              <w:rPr>
                <w:b/>
              </w:rPr>
              <w:t xml:space="preserve">Special Doors with </w:t>
            </w:r>
            <w:r w:rsidR="0026770C" w:rsidRPr="001D6512">
              <w:rPr>
                <w:b/>
              </w:rPr>
              <w:t>Low</w:t>
            </w:r>
            <w:r w:rsidRPr="001D6512">
              <w:rPr>
                <w:b/>
              </w:rPr>
              <w:t xml:space="preserve"> or </w:t>
            </w:r>
            <w:r w:rsidR="0026770C" w:rsidRPr="001D6512">
              <w:rPr>
                <w:b/>
              </w:rPr>
              <w:t>No Anti-Sweat Heat for Low Temp Case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Target Sector</w:t>
            </w:r>
          </w:p>
        </w:tc>
        <w:tc>
          <w:tcPr>
            <w:tcW w:w="4590" w:type="dxa"/>
          </w:tcPr>
          <w:p w:rsidR="0026770C" w:rsidRPr="001D6512" w:rsidRDefault="0026770C" w:rsidP="0026770C">
            <w:pPr>
              <w:pStyle w:val="TableCell"/>
              <w:spacing w:before="60" w:after="60"/>
            </w:pPr>
            <w:r w:rsidRPr="001D6512">
              <w:t>Commercial Refrigeration</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Unit</w:t>
            </w:r>
          </w:p>
        </w:tc>
        <w:tc>
          <w:tcPr>
            <w:tcW w:w="4590" w:type="dxa"/>
          </w:tcPr>
          <w:p w:rsidR="0026770C" w:rsidRPr="001D6512" w:rsidRDefault="0026770C" w:rsidP="0026770C">
            <w:pPr>
              <w:pStyle w:val="TableCell"/>
              <w:spacing w:before="60" w:after="60"/>
            </w:pPr>
            <w:r w:rsidRPr="001D6512">
              <w:t>Display Cases</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Energy Savings</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Unit Peak Demand Reduction</w:t>
            </w:r>
          </w:p>
        </w:tc>
        <w:tc>
          <w:tcPr>
            <w:tcW w:w="4590" w:type="dxa"/>
          </w:tcPr>
          <w:p w:rsidR="0026770C" w:rsidRPr="001D6512" w:rsidRDefault="0026770C" w:rsidP="0026770C">
            <w:pPr>
              <w:pStyle w:val="TableCell"/>
              <w:spacing w:before="60" w:after="60"/>
            </w:pPr>
            <w:r w:rsidRPr="001D6512">
              <w:t>Variable</w:t>
            </w:r>
          </w:p>
        </w:tc>
      </w:tr>
      <w:tr w:rsidR="0026770C" w:rsidRPr="00C70327" w:rsidTr="0026770C">
        <w:trPr>
          <w:jc w:val="center"/>
        </w:trPr>
        <w:tc>
          <w:tcPr>
            <w:tcW w:w="2700" w:type="dxa"/>
          </w:tcPr>
          <w:p w:rsidR="0026770C" w:rsidRPr="001D6512" w:rsidRDefault="0026770C" w:rsidP="0026770C">
            <w:pPr>
              <w:pStyle w:val="TableCell"/>
              <w:spacing w:before="60" w:after="60"/>
            </w:pPr>
            <w:r w:rsidRPr="001D6512">
              <w:t>Measure Life</w:t>
            </w:r>
          </w:p>
        </w:tc>
        <w:tc>
          <w:tcPr>
            <w:tcW w:w="4590" w:type="dxa"/>
          </w:tcPr>
          <w:p w:rsidR="0026770C" w:rsidRPr="001D6512" w:rsidRDefault="0026770C" w:rsidP="0026770C">
            <w:pPr>
              <w:pStyle w:val="TableCell"/>
              <w:spacing w:before="60" w:after="60"/>
            </w:pPr>
            <w:r w:rsidRPr="001D6512">
              <w:t>15 years</w:t>
            </w:r>
          </w:p>
        </w:tc>
      </w:tr>
    </w:tbl>
    <w:p w:rsidR="0026770C" w:rsidRPr="00C70327" w:rsidRDefault="0026770C" w:rsidP="0026770C"/>
    <w:p w:rsidR="0026770C" w:rsidRPr="00C70327" w:rsidRDefault="0026770C" w:rsidP="0026770C">
      <w:r w:rsidRPr="00C70327">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w:t>
      </w:r>
    </w:p>
    <w:p w:rsidR="0026770C" w:rsidRPr="00C70327" w:rsidRDefault="0026770C" w:rsidP="0026770C">
      <w:r w:rsidRPr="00C70327">
        <w:t xml:space="preserve">This protocol documents the energy savings attributed to the installation of special glass doors w/low/no anti-sweat heaters for low temp cases. The primary focus of this rebate measure is on new cases to incent customers to specify advanced doors when they are purchasing refrigeration cases. </w:t>
      </w:r>
    </w:p>
    <w:p w:rsidR="0026770C" w:rsidRPr="00C70327" w:rsidRDefault="0026770C" w:rsidP="001A7D76">
      <w:pPr>
        <w:pStyle w:val="Heading3"/>
      </w:pPr>
      <w:r w:rsidRPr="00C70327">
        <w:t xml:space="preserve">Eligibility </w:t>
      </w:r>
    </w:p>
    <w:p w:rsidR="0026770C" w:rsidRPr="00C70327" w:rsidRDefault="0026770C" w:rsidP="0026770C">
      <w:r w:rsidRPr="00C70327">
        <w:t xml:space="preserve">For this measure, a no-heat/low-heat clear glass door must be installed on an upright display case.  It is limited to door heights of 57 inches or more.  Doors must have either heat reflective treated glass, be gas filled, or both.  This measure applies to low temperature cases only—those with a case temperature below 0°F.  Doors must have 3 or more panes.  Total door rail, glass, and frame heater amperage (@ 120 volt) cannot exceed </w:t>
      </w:r>
      <w:r>
        <w:t>0.39</w:t>
      </w:r>
      <w:r>
        <w:rPr>
          <w:rStyle w:val="FootnoteReference"/>
        </w:rPr>
        <w:footnoteReference w:id="388"/>
      </w:r>
      <w:r w:rsidRPr="00C70327">
        <w:t xml:space="preserve"> amps per </w:t>
      </w:r>
      <w:r>
        <w:t xml:space="preserve">linear </w:t>
      </w:r>
      <w:r w:rsidRPr="00C70327">
        <w:t xml:space="preserve">foot for low temperature </w:t>
      </w:r>
      <w:r>
        <w:t xml:space="preserve">display </w:t>
      </w:r>
      <w:r w:rsidRPr="00C70327">
        <w:t xml:space="preserve">cases.  Rebate is based on the door width (not including case frame). </w:t>
      </w:r>
    </w:p>
    <w:p w:rsidR="0026770C" w:rsidRPr="00C70327" w:rsidRDefault="0026770C" w:rsidP="001A7D76">
      <w:pPr>
        <w:pStyle w:val="Heading3"/>
      </w:pPr>
      <w:r w:rsidRPr="00C70327">
        <w:t>Algorithms</w:t>
      </w:r>
    </w:p>
    <w:p w:rsidR="0026770C" w:rsidRPr="00C70327" w:rsidRDefault="0026770C" w:rsidP="0026770C">
      <w:pPr>
        <w:pStyle w:val="BodyText"/>
        <w:rPr>
          <w:bCs/>
        </w:rPr>
      </w:pPr>
      <w:r w:rsidRPr="00C70327">
        <w:t>The energy savings and demand reduction are obtained through the following calculations adopted from California’s Southern California Edison</w:t>
      </w:r>
      <w:r w:rsidRPr="00C70327">
        <w:rPr>
          <w:rStyle w:val="FootnoteReference"/>
        </w:rPr>
        <w:footnoteReference w:id="389"/>
      </w:r>
      <w:r w:rsidRPr="00C70327">
        <w:t>.</w:t>
      </w:r>
      <w:r>
        <w:t xml:space="preserve"> </w:t>
      </w:r>
    </w:p>
    <w:p w:rsidR="0026770C" w:rsidRPr="00C70327" w:rsidRDefault="0026770C" w:rsidP="0026770C">
      <w:pPr>
        <w:pStyle w:val="BodyText"/>
      </w:pPr>
      <w:r w:rsidRPr="00C70327">
        <w:rPr>
          <w:bCs/>
        </w:rPr>
        <w:t>Assumptions: Indoor Dry-Bulb Temperature of 75</w:t>
      </w:r>
      <w:r w:rsidRPr="00C70327">
        <w:rPr>
          <w:bCs/>
          <w:vertAlign w:val="superscript"/>
        </w:rPr>
        <w:t>o</w:t>
      </w:r>
      <w:r w:rsidRPr="00C70327">
        <w:rPr>
          <w:bCs/>
        </w:rPr>
        <w:t xml:space="preserve">F and Relative Humidity of 55%, (4-minute opening intervals for 16-second), neglect heat conduction through doorframe / assembly. </w:t>
      </w:r>
    </w:p>
    <w:p w:rsidR="0026770C" w:rsidRPr="00C70327" w:rsidRDefault="0026770C" w:rsidP="00257C48">
      <w:pPr>
        <w:pStyle w:val="Heading4"/>
      </w:pPr>
      <w:r w:rsidRPr="00C70327">
        <w:lastRenderedPageBreak/>
        <w:t xml:space="preserve">Compressor Savings (excluding condenser): </w:t>
      </w:r>
    </w:p>
    <w:p w:rsidR="0026770C" w:rsidRPr="00C70327" w:rsidRDefault="0026770C" w:rsidP="0026770C">
      <w:pPr>
        <w:pStyle w:val="Equation"/>
        <w:keepNext/>
        <w:rPr>
          <w:rFonts w:cs="Arial"/>
          <w:szCs w:val="20"/>
        </w:rPr>
      </w:pPr>
      <w:r w:rsidRPr="00C70327">
        <w:rPr>
          <w:rFonts w:cs="Arial"/>
          <w:szCs w:val="20"/>
        </w:rPr>
        <w:t>Δ kW</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[Q-cooling</w:t>
      </w:r>
      <w:r w:rsidRPr="00C70327">
        <w:rPr>
          <w:rFonts w:cs="Arial"/>
          <w:szCs w:val="20"/>
          <w:vertAlign w:val="subscript"/>
        </w:rPr>
        <w:t>svg</w:t>
      </w:r>
      <w:r w:rsidRPr="00C70327">
        <w:rPr>
          <w:rFonts w:cs="Arial"/>
          <w:szCs w:val="20"/>
        </w:rPr>
        <w:t>/EER/1000]</w:t>
      </w:r>
    </w:p>
    <w:p w:rsidR="0026770C" w:rsidRPr="00C70327" w:rsidRDefault="0026770C" w:rsidP="0026770C">
      <w:pPr>
        <w:pStyle w:val="Equation"/>
        <w:keepNext/>
        <w:rPr>
          <w:rFonts w:cs="Arial"/>
          <w:szCs w:val="20"/>
        </w:rPr>
      </w:pPr>
      <w:r w:rsidRPr="00C70327">
        <w:rPr>
          <w:rFonts w:cs="Arial"/>
          <w:szCs w:val="20"/>
        </w:rPr>
        <w:t>Δ kWh</w:t>
      </w:r>
      <w:r w:rsidRPr="00C70327">
        <w:rPr>
          <w:rFonts w:cs="Arial"/>
          <w:szCs w:val="20"/>
          <w:vertAlign w:val="subscript"/>
        </w:rPr>
        <w:t>compressor</w:t>
      </w:r>
      <w:r w:rsidRPr="00C70327">
        <w:rPr>
          <w:rFonts w:cs="Arial"/>
          <w:szCs w:val="20"/>
        </w:rPr>
        <w:t xml:space="preserve"> </w:t>
      </w:r>
      <w:r w:rsidRPr="00C70327">
        <w:rPr>
          <w:rFonts w:cs="Arial"/>
          <w:szCs w:val="20"/>
        </w:rPr>
        <w:tab/>
      </w:r>
      <w:r w:rsidRPr="00C70327">
        <w:rPr>
          <w:rFonts w:cs="Arial"/>
          <w:szCs w:val="20"/>
        </w:rPr>
        <w:tab/>
        <w:t>= Δ kW x EFLH</w:t>
      </w:r>
    </w:p>
    <w:p w:rsidR="0026770C" w:rsidRPr="00C70327" w:rsidRDefault="0026770C" w:rsidP="0026770C">
      <w:pPr>
        <w:pStyle w:val="Equation"/>
        <w:rPr>
          <w:rFonts w:cs="Arial"/>
          <w:szCs w:val="20"/>
        </w:rPr>
      </w:pPr>
      <w:r w:rsidRPr="00C70327">
        <w:rPr>
          <w:rFonts w:cs="Arial"/>
          <w:szCs w:val="20"/>
        </w:rPr>
        <w:t>Q-cooling</w:t>
      </w:r>
      <w:r w:rsidRPr="00C70327">
        <w:rPr>
          <w:rFonts w:cs="Arial"/>
          <w:szCs w:val="20"/>
          <w:vertAlign w:val="subscript"/>
        </w:rPr>
        <w:t>svg</w:t>
      </w:r>
      <w:r w:rsidRPr="00C70327">
        <w:rPr>
          <w:rFonts w:cs="Arial"/>
          <w:szCs w:val="20"/>
        </w:rPr>
        <w:t xml:space="preserve"> </w:t>
      </w:r>
      <w:r w:rsidRPr="00C70327">
        <w:rPr>
          <w:rFonts w:cs="Arial"/>
          <w:szCs w:val="20"/>
        </w:rPr>
        <w:tab/>
        <w:t xml:space="preserve"> </w:t>
      </w:r>
      <w:r w:rsidRPr="00C70327">
        <w:rPr>
          <w:rFonts w:cs="Arial"/>
          <w:szCs w:val="20"/>
        </w:rPr>
        <w:tab/>
        <w:t>= Q-cooling x K-ASH</w:t>
      </w:r>
    </w:p>
    <w:p w:rsidR="0026770C" w:rsidRPr="00C70327" w:rsidRDefault="0026770C" w:rsidP="00257C48">
      <w:pPr>
        <w:pStyle w:val="Heading4"/>
      </w:pPr>
      <w:r w:rsidRPr="00C70327">
        <w:t xml:space="preserve">Anti-Sweat Heater Savings: </w:t>
      </w:r>
    </w:p>
    <w:p w:rsidR="0026770C" w:rsidRPr="00C70327" w:rsidRDefault="0026770C" w:rsidP="0026770C">
      <w:pPr>
        <w:pStyle w:val="Equation"/>
        <w:rPr>
          <w:rFonts w:cs="Arial"/>
          <w:szCs w:val="20"/>
        </w:rPr>
      </w:pPr>
      <w:r w:rsidRPr="00C70327">
        <w:rPr>
          <w:rFonts w:cs="Arial"/>
          <w:szCs w:val="20"/>
        </w:rPr>
        <w:t>Δ kW</w:t>
      </w:r>
      <w:r w:rsidRPr="00C70327">
        <w:rPr>
          <w:rFonts w:cs="Arial"/>
          <w:szCs w:val="20"/>
          <w:vertAlign w:val="subscript"/>
        </w:rPr>
        <w:t>ASH</w:t>
      </w:r>
      <w:r w:rsidRPr="00C70327">
        <w:rPr>
          <w:rFonts w:cs="Arial"/>
          <w:szCs w:val="20"/>
        </w:rPr>
        <w:t xml:space="preserve"> </w:t>
      </w:r>
      <w:r w:rsidRPr="00C70327">
        <w:rPr>
          <w:rFonts w:cs="Arial"/>
          <w:szCs w:val="20"/>
        </w:rPr>
        <w:tab/>
      </w:r>
      <w:r w:rsidRPr="00C70327">
        <w:rPr>
          <w:rFonts w:cs="Arial"/>
          <w:szCs w:val="20"/>
        </w:rPr>
        <w:tab/>
        <w:t xml:space="preserve">= Δ ASH / 1000 </w:t>
      </w:r>
    </w:p>
    <w:p w:rsidR="0026770C" w:rsidRPr="00C70327" w:rsidRDefault="0026770C" w:rsidP="0026770C">
      <w:pPr>
        <w:pStyle w:val="Equation"/>
        <w:rPr>
          <w:rFonts w:cs="Arial"/>
          <w:szCs w:val="20"/>
        </w:rPr>
      </w:pPr>
      <w:r w:rsidRPr="00C70327">
        <w:rPr>
          <w:rFonts w:cs="Arial"/>
          <w:szCs w:val="20"/>
        </w:rPr>
        <w:t>Δ kWh</w:t>
      </w:r>
      <w:r w:rsidRPr="00C70327">
        <w:rPr>
          <w:rFonts w:cs="Arial"/>
          <w:szCs w:val="20"/>
          <w:vertAlign w:val="subscript"/>
        </w:rPr>
        <w:t>ASH</w:t>
      </w:r>
      <w:r w:rsidRPr="00C70327">
        <w:rPr>
          <w:rFonts w:cs="Arial"/>
          <w:szCs w:val="20"/>
        </w:rPr>
        <w:tab/>
      </w:r>
      <w:r w:rsidRPr="00C70327">
        <w:rPr>
          <w:rFonts w:cs="Arial"/>
          <w:szCs w:val="20"/>
        </w:rPr>
        <w:tab/>
        <w:t>= Δ kW</w:t>
      </w:r>
      <w:r w:rsidRPr="00C70327">
        <w:rPr>
          <w:rFonts w:cs="Arial"/>
          <w:szCs w:val="20"/>
          <w:vertAlign w:val="subscript"/>
        </w:rPr>
        <w:t>ASH</w:t>
      </w:r>
      <w:r w:rsidRPr="00C70327">
        <w:rPr>
          <w:rFonts w:cs="Arial"/>
          <w:szCs w:val="20"/>
        </w:rPr>
        <w:t xml:space="preserve"> x t  </w:t>
      </w:r>
    </w:p>
    <w:p w:rsidR="0026770C" w:rsidRPr="00C70327" w:rsidRDefault="0026770C" w:rsidP="001A7D76">
      <w:pPr>
        <w:pStyle w:val="Heading3"/>
      </w:pPr>
      <w:r w:rsidRPr="00C70327">
        <w:t>Definition of Terms</w:t>
      </w:r>
    </w:p>
    <w:p w:rsidR="0026770C" w:rsidRPr="00C70327" w:rsidRDefault="0026770C" w:rsidP="0026770C">
      <w:pPr>
        <w:spacing w:before="120" w:after="120"/>
      </w:pPr>
      <w:r w:rsidRPr="00C70327">
        <w:t>The variables in the above equation are defined below:</w:t>
      </w:r>
    </w:p>
    <w:p w:rsidR="0026770C" w:rsidRPr="00C70327" w:rsidRDefault="0026770C" w:rsidP="0026770C">
      <w:pPr>
        <w:pStyle w:val="Equation"/>
        <w:rPr>
          <w:rFonts w:cs="Arial"/>
          <w:szCs w:val="20"/>
        </w:rPr>
      </w:pPr>
      <w:r w:rsidRPr="00C70327">
        <w:rPr>
          <w:rFonts w:cs="Arial"/>
          <w:szCs w:val="20"/>
        </w:rPr>
        <w:tab/>
        <w:t xml:space="preserve">Q-cooling </w:t>
      </w:r>
      <w:r w:rsidRPr="00C70327">
        <w:rPr>
          <w:rFonts w:cs="Arial"/>
          <w:szCs w:val="20"/>
        </w:rPr>
        <w:tab/>
        <w:t>= Case rating by manufacturer (Btu/hr/door)</w:t>
      </w:r>
    </w:p>
    <w:p w:rsidR="0026770C" w:rsidRPr="00C70327" w:rsidRDefault="0026770C" w:rsidP="0026770C">
      <w:pPr>
        <w:pStyle w:val="Equation"/>
        <w:rPr>
          <w:rFonts w:cs="Arial"/>
          <w:szCs w:val="20"/>
        </w:rPr>
      </w:pPr>
      <w:r w:rsidRPr="00C70327">
        <w:rPr>
          <w:rFonts w:cs="Arial"/>
          <w:szCs w:val="20"/>
        </w:rPr>
        <w:tab/>
        <w:t>Q-cooling</w:t>
      </w:r>
      <w:r w:rsidRPr="00C70327">
        <w:rPr>
          <w:rFonts w:cs="Arial"/>
          <w:szCs w:val="20"/>
          <w:vertAlign w:val="subscript"/>
        </w:rPr>
        <w:t xml:space="preserve">svg </w:t>
      </w:r>
      <w:r w:rsidRPr="00C70327">
        <w:rPr>
          <w:rFonts w:cs="Arial"/>
          <w:szCs w:val="20"/>
        </w:rPr>
        <w:tab/>
        <w:t xml:space="preserve">= Cooling savings (Btu/hr/door)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compressor</w:t>
      </w:r>
      <w:r w:rsidRPr="00C70327">
        <w:rPr>
          <w:rFonts w:cs="Arial"/>
          <w:szCs w:val="20"/>
        </w:rPr>
        <w:tab/>
        <w:t xml:space="preserve">= Compressor power savings (kW/door) </w:t>
      </w:r>
    </w:p>
    <w:p w:rsidR="0026770C" w:rsidRPr="00C70327" w:rsidRDefault="0026770C" w:rsidP="0026770C">
      <w:pPr>
        <w:pStyle w:val="Equation"/>
        <w:rPr>
          <w:rFonts w:cs="Arial"/>
          <w:szCs w:val="20"/>
        </w:rPr>
      </w:pPr>
      <w:r w:rsidRPr="00C70327">
        <w:rPr>
          <w:rFonts w:cs="Arial"/>
          <w:szCs w:val="20"/>
        </w:rPr>
        <w:tab/>
        <w:t>Δ kW</w:t>
      </w:r>
      <w:r w:rsidRPr="00C70327">
        <w:rPr>
          <w:rFonts w:cs="Arial"/>
          <w:szCs w:val="20"/>
          <w:vertAlign w:val="subscript"/>
        </w:rPr>
        <w:t xml:space="preserve">ASH </w:t>
      </w:r>
      <w:r w:rsidRPr="00C70327">
        <w:rPr>
          <w:rFonts w:cs="Arial"/>
          <w:szCs w:val="20"/>
          <w:vertAlign w:val="subscript"/>
        </w:rPr>
        <w:tab/>
      </w:r>
      <w:r w:rsidRPr="00C70327">
        <w:rPr>
          <w:rFonts w:cs="Arial"/>
          <w:szCs w:val="20"/>
        </w:rPr>
        <w:t xml:space="preserve">= Reduction due to ASH (kW/door) </w:t>
      </w:r>
      <w:r w:rsidRPr="00C70327">
        <w:rPr>
          <w:rFonts w:cs="Arial"/>
          <w:szCs w:val="20"/>
          <w:vertAlign w:val="subscript"/>
        </w:rPr>
        <w:t xml:space="preserve"> </w:t>
      </w:r>
      <w:r w:rsidRPr="00C70327">
        <w:rPr>
          <w:rFonts w:cs="Arial"/>
          <w:szCs w:val="20"/>
        </w:rPr>
        <w:t xml:space="preserve"> </w:t>
      </w:r>
    </w:p>
    <w:p w:rsidR="0026770C" w:rsidRPr="00C70327" w:rsidRDefault="0026770C" w:rsidP="0026770C">
      <w:pPr>
        <w:pStyle w:val="Equation"/>
        <w:rPr>
          <w:rFonts w:cs="Arial"/>
          <w:szCs w:val="20"/>
        </w:rPr>
      </w:pPr>
      <w:r w:rsidRPr="00C70327">
        <w:rPr>
          <w:rFonts w:cs="Arial"/>
          <w:szCs w:val="20"/>
        </w:rPr>
        <w:tab/>
        <w:t xml:space="preserve">K-ASH </w:t>
      </w:r>
      <w:r w:rsidRPr="00C70327">
        <w:rPr>
          <w:rFonts w:cs="Arial"/>
          <w:szCs w:val="20"/>
        </w:rPr>
        <w:tab/>
        <w:t xml:space="preserve">= % of </w:t>
      </w:r>
      <w:bookmarkStart w:id="2092" w:name="OLE_LINK2"/>
      <w:r w:rsidRPr="00C70327">
        <w:rPr>
          <w:rFonts w:cs="Arial"/>
          <w:szCs w:val="20"/>
        </w:rPr>
        <w:t xml:space="preserve">cooling load reduction due to low anti-sweat heater </w:t>
      </w:r>
      <w:bookmarkEnd w:id="2092"/>
      <w:r w:rsidRPr="00C70327">
        <w:rPr>
          <w:rFonts w:cs="Arial"/>
          <w:szCs w:val="20"/>
        </w:rPr>
        <w:t xml:space="preserve">(Btu/hr/door reduction)  </w:t>
      </w:r>
    </w:p>
    <w:p w:rsidR="0026770C" w:rsidRPr="00C70327" w:rsidRDefault="0026770C" w:rsidP="0026770C">
      <w:pPr>
        <w:pStyle w:val="Equation"/>
        <w:rPr>
          <w:rFonts w:cs="Arial"/>
          <w:szCs w:val="20"/>
        </w:rPr>
      </w:pPr>
      <w:r w:rsidRPr="00C70327">
        <w:rPr>
          <w:rFonts w:cs="Arial"/>
          <w:szCs w:val="20"/>
        </w:rPr>
        <w:tab/>
        <w:t>Δ ASH</w:t>
      </w:r>
      <w:r w:rsidRPr="00C70327">
        <w:rPr>
          <w:rFonts w:cs="Arial"/>
          <w:szCs w:val="20"/>
        </w:rPr>
        <w:tab/>
        <w:t xml:space="preserve">= Reduction in ASH power per door (watts/door)   </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compressor</w:t>
      </w:r>
      <w:r w:rsidRPr="00C70327">
        <w:rPr>
          <w:rFonts w:cs="Arial"/>
          <w:szCs w:val="20"/>
        </w:rPr>
        <w:tab/>
        <w:t>= Annual compressor energy savings (excluding condenser energy), (kWh/door)</w:t>
      </w:r>
    </w:p>
    <w:p w:rsidR="0026770C" w:rsidRPr="00C70327" w:rsidRDefault="0026770C" w:rsidP="0026770C">
      <w:pPr>
        <w:pStyle w:val="Equation"/>
        <w:rPr>
          <w:rFonts w:cs="Arial"/>
          <w:szCs w:val="20"/>
        </w:rPr>
      </w:pPr>
      <w:r w:rsidRPr="00C70327">
        <w:rPr>
          <w:rFonts w:cs="Arial"/>
          <w:szCs w:val="20"/>
        </w:rPr>
        <w:tab/>
        <w:t>Δ kWh</w:t>
      </w:r>
      <w:r w:rsidRPr="00C70327">
        <w:rPr>
          <w:rFonts w:cs="Arial"/>
          <w:szCs w:val="20"/>
          <w:vertAlign w:val="subscript"/>
        </w:rPr>
        <w:t>ASH</w:t>
      </w:r>
      <w:r w:rsidRPr="00C70327">
        <w:rPr>
          <w:rFonts w:cs="Arial"/>
          <w:szCs w:val="20"/>
          <w:vertAlign w:val="subscript"/>
        </w:rPr>
        <w:tab/>
      </w:r>
      <w:r w:rsidRPr="00C70327">
        <w:rPr>
          <w:rFonts w:cs="Arial"/>
          <w:szCs w:val="20"/>
        </w:rPr>
        <w:t xml:space="preserve">= Annual Reduction in energy (kWh/door) </w:t>
      </w:r>
    </w:p>
    <w:p w:rsidR="0026770C" w:rsidRPr="00C70327" w:rsidRDefault="0026770C" w:rsidP="0026770C">
      <w:pPr>
        <w:pStyle w:val="Equation"/>
        <w:rPr>
          <w:rFonts w:cs="Arial"/>
          <w:szCs w:val="20"/>
        </w:rPr>
      </w:pPr>
      <w:r w:rsidRPr="00C70327">
        <w:rPr>
          <w:rFonts w:cs="Arial"/>
          <w:szCs w:val="20"/>
        </w:rPr>
        <w:tab/>
        <w:t xml:space="preserve">EER </w:t>
      </w:r>
      <w:r w:rsidRPr="00C70327">
        <w:rPr>
          <w:rFonts w:cs="Arial"/>
          <w:szCs w:val="20"/>
        </w:rPr>
        <w:tab/>
        <w:t>= Compressor rating from manufacturer (Btu/hr/Watts)</w:t>
      </w:r>
    </w:p>
    <w:p w:rsidR="0026770C" w:rsidRPr="00C70327" w:rsidRDefault="0026770C" w:rsidP="0026770C">
      <w:pPr>
        <w:pStyle w:val="Equation"/>
        <w:rPr>
          <w:rFonts w:cs="Arial"/>
          <w:szCs w:val="20"/>
        </w:rPr>
      </w:pPr>
      <w:r w:rsidRPr="00C70327">
        <w:rPr>
          <w:rFonts w:cs="Arial"/>
          <w:szCs w:val="20"/>
        </w:rPr>
        <w:tab/>
        <w:t xml:space="preserve">EFLH </w:t>
      </w:r>
      <w:r w:rsidRPr="00C70327">
        <w:rPr>
          <w:rFonts w:cs="Arial"/>
          <w:szCs w:val="20"/>
        </w:rPr>
        <w:tab/>
        <w:t>= Equivalent full load annual operating hours</w:t>
      </w:r>
    </w:p>
    <w:p w:rsidR="0026770C" w:rsidRPr="00C70327" w:rsidRDefault="0026770C" w:rsidP="0026770C">
      <w:pPr>
        <w:pStyle w:val="Equation"/>
        <w:rPr>
          <w:rFonts w:cs="Arial"/>
          <w:szCs w:val="20"/>
        </w:rPr>
      </w:pPr>
      <w:r w:rsidRPr="00C70327">
        <w:rPr>
          <w:rFonts w:cs="Arial"/>
          <w:szCs w:val="20"/>
        </w:rPr>
        <w:tab/>
        <w:t>t</w:t>
      </w:r>
      <w:r w:rsidRPr="00C70327">
        <w:rPr>
          <w:rFonts w:cs="Arial"/>
          <w:szCs w:val="20"/>
        </w:rPr>
        <w:tab/>
        <w:t>= Annual operating hours of Anti-sweat heater</w:t>
      </w:r>
    </w:p>
    <w:p w:rsidR="0026770C" w:rsidRPr="00C70327" w:rsidRDefault="0026770C" w:rsidP="0026770C">
      <w:pPr>
        <w:pStyle w:val="Caption"/>
      </w:pPr>
      <w:bookmarkStart w:id="2093" w:name="_Toc364760840"/>
      <w:bookmarkStart w:id="2094" w:name="_Toc377465650"/>
      <w:r w:rsidRPr="00C70327">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100</w:t>
      </w:r>
      <w:r w:rsidR="006F7496">
        <w:rPr>
          <w:noProof/>
        </w:rPr>
        <w:fldChar w:fldCharType="end"/>
      </w:r>
      <w:r w:rsidRPr="00C70327">
        <w:t>: Special Doors w</w:t>
      </w:r>
      <w:r w:rsidR="00500CAF">
        <w:t xml:space="preserve">ith </w:t>
      </w:r>
      <w:r w:rsidRPr="00C70327">
        <w:t>Low</w:t>
      </w:r>
      <w:r w:rsidR="00500CAF">
        <w:t xml:space="preserve"> or </w:t>
      </w:r>
      <w:r w:rsidRPr="00C70327">
        <w:t>No Anti-Sweat Heat for Low Temp Case Calculations Assumptions</w:t>
      </w:r>
      <w:bookmarkEnd w:id="2093"/>
      <w:bookmarkEnd w:id="20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3"/>
        <w:gridCol w:w="1932"/>
        <w:gridCol w:w="2416"/>
        <w:gridCol w:w="2255"/>
      </w:tblGrid>
      <w:tr w:rsidR="0026770C" w:rsidRPr="00C70327" w:rsidTr="0026770C">
        <w:trPr>
          <w:jc w:val="center"/>
        </w:trPr>
        <w:tc>
          <w:tcPr>
            <w:tcW w:w="1272" w:type="pct"/>
            <w:shd w:val="clear" w:color="auto" w:fill="BFBFBF"/>
          </w:tcPr>
          <w:p w:rsidR="0026770C" w:rsidRPr="001D6512" w:rsidRDefault="0026770C" w:rsidP="0026770C">
            <w:pPr>
              <w:pStyle w:val="TableCell"/>
              <w:spacing w:before="60" w:after="60"/>
              <w:rPr>
                <w:b/>
              </w:rPr>
            </w:pPr>
            <w:r w:rsidRPr="001D6512">
              <w:rPr>
                <w:b/>
              </w:rPr>
              <w:t>Parameter</w:t>
            </w:r>
          </w:p>
        </w:tc>
        <w:tc>
          <w:tcPr>
            <w:tcW w:w="1091" w:type="pct"/>
            <w:shd w:val="clear" w:color="auto" w:fill="BFBFBF"/>
          </w:tcPr>
          <w:p w:rsidR="0026770C" w:rsidRPr="001D6512" w:rsidRDefault="0026770C" w:rsidP="0026770C">
            <w:pPr>
              <w:pStyle w:val="TableCell"/>
              <w:spacing w:before="60" w:after="60"/>
              <w:rPr>
                <w:b/>
              </w:rPr>
            </w:pPr>
            <w:r w:rsidRPr="001D6512">
              <w:rPr>
                <w:b/>
              </w:rPr>
              <w:t>Type</w:t>
            </w:r>
          </w:p>
        </w:tc>
        <w:tc>
          <w:tcPr>
            <w:tcW w:w="1364" w:type="pct"/>
            <w:shd w:val="clear" w:color="auto" w:fill="BFBFBF"/>
          </w:tcPr>
          <w:p w:rsidR="0026770C" w:rsidRPr="001D6512" w:rsidRDefault="0026770C" w:rsidP="0026770C">
            <w:pPr>
              <w:pStyle w:val="TableCell"/>
              <w:spacing w:before="60" w:after="60"/>
              <w:rPr>
                <w:b/>
              </w:rPr>
            </w:pPr>
            <w:r w:rsidRPr="001D6512">
              <w:rPr>
                <w:b/>
              </w:rPr>
              <w:t>Value</w:t>
            </w:r>
          </w:p>
        </w:tc>
        <w:tc>
          <w:tcPr>
            <w:tcW w:w="1273" w:type="pct"/>
            <w:shd w:val="clear" w:color="auto" w:fill="BFBFBF"/>
          </w:tcPr>
          <w:p w:rsidR="0026770C" w:rsidRPr="001D6512" w:rsidRDefault="0026770C" w:rsidP="0026770C">
            <w:pPr>
              <w:pStyle w:val="TableCell"/>
              <w:spacing w:before="60" w:after="60"/>
              <w:rPr>
                <w:b/>
              </w:rPr>
            </w:pPr>
            <w:r w:rsidRPr="001D6512">
              <w:rPr>
                <w:b/>
              </w:rPr>
              <w:t>Source</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pPr>
            <w:r w:rsidRPr="001D6512">
              <w:rPr>
                <w:rFonts w:cs="Arial"/>
                <w:sz w:val="20"/>
              </w:rPr>
              <w:t>Q-cooling</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K-ASH</w:t>
            </w:r>
          </w:p>
        </w:tc>
        <w:tc>
          <w:tcPr>
            <w:tcW w:w="1091" w:type="pct"/>
          </w:tcPr>
          <w:p w:rsidR="0026770C" w:rsidRPr="001D6512" w:rsidRDefault="0026770C" w:rsidP="0026770C">
            <w:pPr>
              <w:pStyle w:val="TableCell"/>
              <w:spacing w:before="60" w:after="60"/>
            </w:pPr>
            <w:r w:rsidRPr="001D6512">
              <w:t>Fixed</w:t>
            </w:r>
          </w:p>
        </w:tc>
        <w:tc>
          <w:tcPr>
            <w:tcW w:w="1364" w:type="pct"/>
            <w:vAlign w:val="center"/>
          </w:tcPr>
          <w:p w:rsidR="0026770C" w:rsidRPr="001D6512" w:rsidRDefault="0026770C" w:rsidP="0026770C">
            <w:pPr>
              <w:pStyle w:val="TableCell"/>
              <w:spacing w:before="60" w:after="60"/>
            </w:pPr>
            <w:r w:rsidRPr="001D6512">
              <w:rPr>
                <w:rFonts w:cs="Arial"/>
                <w:sz w:val="20"/>
              </w:rPr>
              <w:t>1.5%</w:t>
            </w:r>
          </w:p>
        </w:tc>
        <w:tc>
          <w:tcPr>
            <w:tcW w:w="1273" w:type="pct"/>
          </w:tcPr>
          <w:p w:rsidR="0026770C" w:rsidRPr="001D6512" w:rsidRDefault="0026770C" w:rsidP="0026770C">
            <w:pPr>
              <w:pStyle w:val="TableCell"/>
              <w:spacing w:before="60" w:after="60"/>
            </w:pPr>
            <w:r w:rsidRPr="001D6512">
              <w:t>1</w:t>
            </w:r>
          </w:p>
        </w:tc>
      </w:tr>
      <w:tr w:rsidR="0026770C" w:rsidRPr="00C70327" w:rsidTr="0026770C">
        <w:trPr>
          <w:jc w:val="center"/>
        </w:trPr>
        <w:tc>
          <w:tcPr>
            <w:tcW w:w="1272" w:type="pct"/>
            <w:vAlign w:val="center"/>
          </w:tcPr>
          <w:p w:rsidR="0026770C" w:rsidRPr="001D6512" w:rsidRDefault="0026770C" w:rsidP="0026770C">
            <w:pPr>
              <w:pStyle w:val="TableCell"/>
              <w:spacing w:before="60" w:after="60"/>
              <w:rPr>
                <w:rFonts w:cs="Arial"/>
                <w:sz w:val="20"/>
              </w:rPr>
            </w:pPr>
            <w:r w:rsidRPr="001D6512">
              <w:rPr>
                <w:rFonts w:cs="Arial"/>
                <w:sz w:val="20"/>
              </w:rPr>
              <w:t>EER</w:t>
            </w:r>
          </w:p>
        </w:tc>
        <w:tc>
          <w:tcPr>
            <w:tcW w:w="1091" w:type="pct"/>
          </w:tcPr>
          <w:p w:rsidR="0026770C" w:rsidRPr="001D6512" w:rsidRDefault="0026770C" w:rsidP="0026770C">
            <w:pPr>
              <w:pStyle w:val="TableCell"/>
              <w:spacing w:before="60" w:after="60"/>
            </w:pPr>
            <w:r w:rsidRPr="001D6512">
              <w:t>Variable</w:t>
            </w:r>
          </w:p>
        </w:tc>
        <w:tc>
          <w:tcPr>
            <w:tcW w:w="1364" w:type="pct"/>
            <w:vAlign w:val="center"/>
          </w:tcPr>
          <w:p w:rsidR="0026770C" w:rsidRPr="001D6512" w:rsidRDefault="0026770C" w:rsidP="0026770C">
            <w:pPr>
              <w:pStyle w:val="TableCell"/>
              <w:spacing w:before="60" w:after="60"/>
            </w:pPr>
            <w:r w:rsidRPr="001D6512">
              <w:t xml:space="preserve"> Nameplate</w:t>
            </w:r>
          </w:p>
        </w:tc>
        <w:tc>
          <w:tcPr>
            <w:tcW w:w="1273" w:type="pct"/>
          </w:tcPr>
          <w:p w:rsidR="0026770C" w:rsidRPr="001D6512" w:rsidRDefault="0026770C" w:rsidP="0026770C">
            <w:pPr>
              <w:pStyle w:val="TableCell"/>
              <w:spacing w:before="60" w:after="60"/>
            </w:pPr>
            <w:r w:rsidRPr="001D6512">
              <w:t>EDC Data Gathering</w:t>
            </w:r>
          </w:p>
        </w:tc>
      </w:tr>
      <w:tr w:rsidR="00F443D1" w:rsidRPr="00C70327" w:rsidTr="0026770C">
        <w:trPr>
          <w:jc w:val="center"/>
        </w:trPr>
        <w:tc>
          <w:tcPr>
            <w:tcW w:w="1272" w:type="pct"/>
            <w:vMerge w:val="restart"/>
            <w:vAlign w:val="center"/>
          </w:tcPr>
          <w:p w:rsidR="00F443D1" w:rsidRPr="001D6512" w:rsidRDefault="00F443D1" w:rsidP="0026770C">
            <w:pPr>
              <w:pStyle w:val="TableCell"/>
              <w:spacing w:before="60" w:after="60"/>
              <w:rPr>
                <w:rFonts w:cs="Arial"/>
                <w:sz w:val="20"/>
              </w:rPr>
            </w:pPr>
            <w:r w:rsidRPr="001D6512">
              <w:rPr>
                <w:rFonts w:cs="Arial"/>
                <w:sz w:val="20"/>
              </w:rPr>
              <w:t>EFLH</w:t>
            </w:r>
          </w:p>
        </w:tc>
        <w:tc>
          <w:tcPr>
            <w:tcW w:w="1091" w:type="pct"/>
            <w:vMerge w:val="restart"/>
          </w:tcPr>
          <w:p w:rsidR="00F443D1" w:rsidRPr="001D6512" w:rsidRDefault="00F443D1" w:rsidP="0026770C">
            <w:pPr>
              <w:pStyle w:val="TableCell"/>
              <w:spacing w:before="60" w:after="60"/>
            </w:pPr>
            <w:r w:rsidRPr="001D6512">
              <w:t>Variable</w:t>
            </w:r>
          </w:p>
        </w:tc>
        <w:tc>
          <w:tcPr>
            <w:tcW w:w="1364" w:type="pct"/>
            <w:vAlign w:val="center"/>
          </w:tcPr>
          <w:p w:rsidR="00F443D1" w:rsidRPr="001D6512" w:rsidRDefault="00F443D1" w:rsidP="0026770C">
            <w:pPr>
              <w:pStyle w:val="TableCell"/>
              <w:spacing w:before="60" w:after="60"/>
            </w:pPr>
            <w:r>
              <w:t xml:space="preserve">Default: </w:t>
            </w:r>
            <w:r w:rsidRPr="001D6512">
              <w:t>5,700</w:t>
            </w:r>
            <w:r w:rsidRPr="001D6512">
              <w:rPr>
                <w:rStyle w:val="FootnoteReference"/>
              </w:rPr>
              <w:footnoteReference w:id="390"/>
            </w:r>
          </w:p>
        </w:tc>
        <w:tc>
          <w:tcPr>
            <w:tcW w:w="1273" w:type="pct"/>
          </w:tcPr>
          <w:p w:rsidR="00F443D1" w:rsidRPr="001D6512" w:rsidRDefault="00F443D1" w:rsidP="0026770C">
            <w:pPr>
              <w:pStyle w:val="TableCell"/>
              <w:spacing w:before="60" w:after="60"/>
            </w:pPr>
            <w:r w:rsidRPr="001D6512">
              <w:t>1</w:t>
            </w:r>
          </w:p>
        </w:tc>
      </w:tr>
      <w:tr w:rsidR="00F443D1" w:rsidRPr="00C70327" w:rsidTr="00F443D1">
        <w:trPr>
          <w:jc w:val="center"/>
        </w:trPr>
        <w:tc>
          <w:tcPr>
            <w:tcW w:w="1272" w:type="pct"/>
            <w:vMerge/>
            <w:vAlign w:val="center"/>
          </w:tcPr>
          <w:p w:rsidR="00F443D1" w:rsidRPr="001D6512" w:rsidRDefault="00F443D1" w:rsidP="0026770C">
            <w:pPr>
              <w:pStyle w:val="TableCell"/>
              <w:spacing w:before="60" w:after="60"/>
              <w:rPr>
                <w:rFonts w:cs="Arial"/>
                <w:sz w:val="20"/>
              </w:rPr>
            </w:pPr>
          </w:p>
        </w:tc>
        <w:tc>
          <w:tcPr>
            <w:tcW w:w="1091" w:type="pct"/>
            <w:vMerge/>
          </w:tcPr>
          <w:p w:rsidR="00F443D1" w:rsidRPr="001D6512" w:rsidRDefault="00F443D1" w:rsidP="0026770C">
            <w:pPr>
              <w:pStyle w:val="TableCell"/>
              <w:spacing w:before="60" w:after="60"/>
            </w:pPr>
          </w:p>
        </w:tc>
        <w:tc>
          <w:tcPr>
            <w:tcW w:w="1364" w:type="pct"/>
            <w:vAlign w:val="center"/>
          </w:tcPr>
          <w:p w:rsidR="00F443D1" w:rsidRPr="001D6512" w:rsidRDefault="00F443D1" w:rsidP="0026770C">
            <w:pPr>
              <w:pStyle w:val="TableCell"/>
              <w:spacing w:before="60" w:after="60"/>
            </w:pPr>
            <w:r w:rsidRPr="001D6512">
              <w:rPr>
                <w:rFonts w:cs="Arial"/>
              </w:rPr>
              <w:t>Based on Logging</w:t>
            </w:r>
            <w:r>
              <w:rPr>
                <w:rFonts w:cs="Arial"/>
              </w:rPr>
              <w:t>, BMS</w:t>
            </w:r>
            <w:r w:rsidRPr="001D6512">
              <w:rPr>
                <w:rFonts w:cs="Arial"/>
              </w:rPr>
              <w:t xml:space="preserve"> </w:t>
            </w:r>
            <w:r>
              <w:rPr>
                <w:rFonts w:cs="Arial"/>
              </w:rPr>
              <w:t>data</w:t>
            </w:r>
            <w:r w:rsidRPr="001D6512">
              <w:rPr>
                <w:rFonts w:cs="Arial"/>
              </w:rPr>
              <w:t xml:space="preserve"> or Modeling</w:t>
            </w:r>
            <w:r>
              <w:rPr>
                <w:rStyle w:val="FootnoteReference"/>
              </w:rPr>
              <w:footnoteReference w:id="391"/>
            </w:r>
          </w:p>
        </w:tc>
        <w:tc>
          <w:tcPr>
            <w:tcW w:w="1273" w:type="pct"/>
            <w:vAlign w:val="center"/>
          </w:tcPr>
          <w:p w:rsidR="00F443D1" w:rsidRPr="001D6512" w:rsidRDefault="00F443D1" w:rsidP="0026770C">
            <w:pPr>
              <w:pStyle w:val="TableCell"/>
              <w:spacing w:before="60" w:after="60"/>
            </w:pPr>
            <w:r w:rsidRPr="001D6512">
              <w:rPr>
                <w:rFonts w:cs="Arial"/>
              </w:rPr>
              <w:t>EDC’s Data Gathering</w:t>
            </w:r>
          </w:p>
        </w:tc>
      </w:tr>
      <w:tr w:rsidR="00F443D1" w:rsidRPr="00C70327" w:rsidTr="0026770C">
        <w:trPr>
          <w:jc w:val="center"/>
        </w:trPr>
        <w:tc>
          <w:tcPr>
            <w:tcW w:w="1272" w:type="pct"/>
            <w:vAlign w:val="center"/>
          </w:tcPr>
          <w:p w:rsidR="00F443D1" w:rsidRPr="001D6512" w:rsidRDefault="00F443D1" w:rsidP="0026770C">
            <w:pPr>
              <w:pStyle w:val="TableCell"/>
              <w:spacing w:before="60" w:after="60"/>
              <w:rPr>
                <w:rFonts w:cs="Arial"/>
                <w:sz w:val="20"/>
              </w:rPr>
            </w:pPr>
            <w:r w:rsidRPr="001D6512">
              <w:rPr>
                <w:rFonts w:cs="Arial"/>
                <w:sz w:val="20"/>
              </w:rPr>
              <w:t>Δ ASH</w:t>
            </w:r>
          </w:p>
        </w:tc>
        <w:tc>
          <w:tcPr>
            <w:tcW w:w="1091" w:type="pct"/>
          </w:tcPr>
          <w:p w:rsidR="00F443D1" w:rsidRPr="001D6512" w:rsidRDefault="00F443D1" w:rsidP="0026770C">
            <w:pPr>
              <w:pStyle w:val="TableCell"/>
              <w:spacing w:before="60" w:after="60"/>
            </w:pPr>
            <w:r w:rsidRPr="001D6512">
              <w:t>Fixed</w:t>
            </w:r>
          </w:p>
        </w:tc>
        <w:tc>
          <w:tcPr>
            <w:tcW w:w="1364" w:type="pct"/>
            <w:vAlign w:val="center"/>
          </w:tcPr>
          <w:p w:rsidR="00F443D1" w:rsidRPr="001D6512" w:rsidRDefault="00F443D1" w:rsidP="0026770C">
            <w:pPr>
              <w:pStyle w:val="TableCell"/>
              <w:spacing w:before="60" w:after="60"/>
            </w:pPr>
            <w:r w:rsidRPr="001D6512">
              <w:t>83</w:t>
            </w:r>
            <w:r w:rsidRPr="001D6512">
              <w:rPr>
                <w:rStyle w:val="FootnoteReference"/>
              </w:rPr>
              <w:footnoteReference w:id="392"/>
            </w:r>
          </w:p>
        </w:tc>
        <w:tc>
          <w:tcPr>
            <w:tcW w:w="1273" w:type="pct"/>
          </w:tcPr>
          <w:p w:rsidR="00F443D1" w:rsidRPr="001D6512" w:rsidRDefault="00F443D1" w:rsidP="0026770C">
            <w:pPr>
              <w:pStyle w:val="TableCell"/>
              <w:spacing w:before="60" w:after="60"/>
            </w:pPr>
            <w:r w:rsidRPr="001D6512">
              <w:t>1</w:t>
            </w:r>
          </w:p>
        </w:tc>
      </w:tr>
      <w:tr w:rsidR="00F443D1" w:rsidRPr="00C70327" w:rsidTr="0026770C">
        <w:trPr>
          <w:jc w:val="center"/>
        </w:trPr>
        <w:tc>
          <w:tcPr>
            <w:tcW w:w="1272" w:type="pct"/>
            <w:vAlign w:val="center"/>
          </w:tcPr>
          <w:p w:rsidR="00F443D1" w:rsidRPr="001D6512" w:rsidRDefault="00F443D1" w:rsidP="0026770C">
            <w:pPr>
              <w:pStyle w:val="TableCell"/>
              <w:spacing w:before="60" w:after="60"/>
              <w:rPr>
                <w:rFonts w:cs="Arial"/>
                <w:sz w:val="20"/>
              </w:rPr>
            </w:pPr>
            <w:r w:rsidRPr="001D6512">
              <w:rPr>
                <w:rFonts w:cs="Arial"/>
                <w:sz w:val="20"/>
              </w:rPr>
              <w:t>t</w:t>
            </w:r>
          </w:p>
        </w:tc>
        <w:tc>
          <w:tcPr>
            <w:tcW w:w="1091" w:type="pct"/>
          </w:tcPr>
          <w:p w:rsidR="00F443D1" w:rsidRPr="001D6512" w:rsidRDefault="00F443D1" w:rsidP="0026770C">
            <w:pPr>
              <w:pStyle w:val="TableCell"/>
              <w:spacing w:before="60" w:after="60"/>
            </w:pPr>
            <w:r w:rsidRPr="001D6512">
              <w:t>Fixed</w:t>
            </w:r>
          </w:p>
        </w:tc>
        <w:tc>
          <w:tcPr>
            <w:tcW w:w="1364" w:type="pct"/>
            <w:vAlign w:val="center"/>
          </w:tcPr>
          <w:p w:rsidR="00F443D1" w:rsidRPr="001D6512" w:rsidRDefault="00F443D1" w:rsidP="0026770C">
            <w:pPr>
              <w:pStyle w:val="TableCell"/>
              <w:spacing w:before="60" w:after="60"/>
            </w:pPr>
            <w:r w:rsidRPr="001D6512">
              <w:t>8,760</w:t>
            </w:r>
          </w:p>
        </w:tc>
        <w:tc>
          <w:tcPr>
            <w:tcW w:w="1273" w:type="pct"/>
          </w:tcPr>
          <w:p w:rsidR="00F443D1" w:rsidRPr="001D6512" w:rsidRDefault="00F443D1" w:rsidP="0026770C">
            <w:pPr>
              <w:pStyle w:val="TableCell"/>
              <w:spacing w:before="60" w:after="60"/>
            </w:pPr>
            <w:r w:rsidRPr="001D6512">
              <w:t>1</w:t>
            </w:r>
          </w:p>
        </w:tc>
      </w:tr>
    </w:tbl>
    <w:p w:rsidR="0026770C" w:rsidRPr="00C70327" w:rsidRDefault="0026770C" w:rsidP="0026770C">
      <w:pPr>
        <w:spacing w:after="0"/>
      </w:pPr>
    </w:p>
    <w:p w:rsidR="0026770C" w:rsidRPr="00C70327" w:rsidRDefault="0026770C" w:rsidP="0026770C">
      <w:pPr>
        <w:keepNext/>
        <w:rPr>
          <w:b/>
        </w:rPr>
      </w:pPr>
      <w:r w:rsidRPr="00C70327">
        <w:rPr>
          <w:b/>
        </w:rPr>
        <w:t>Sources:</w:t>
      </w:r>
    </w:p>
    <w:p w:rsidR="0026770C" w:rsidRPr="00C70327" w:rsidRDefault="0026770C" w:rsidP="006F5C7C">
      <w:pPr>
        <w:pStyle w:val="source1"/>
        <w:numPr>
          <w:ilvl w:val="0"/>
          <w:numId w:val="116"/>
        </w:numPr>
      </w:pPr>
      <w:r w:rsidRPr="00C70327">
        <w:t>Southern California Edison. Non-Residential Express 2003 Refrigeration Work Paper. Pg. 27</w:t>
      </w:r>
    </w:p>
    <w:p w:rsidR="0026770C" w:rsidRPr="00C70327" w:rsidRDefault="0026770C" w:rsidP="001A7D76">
      <w:pPr>
        <w:pStyle w:val="Heading3"/>
      </w:pPr>
      <w:r w:rsidRPr="00C70327">
        <w:t>Measure Life</w:t>
      </w:r>
    </w:p>
    <w:p w:rsidR="0026770C" w:rsidRPr="00C70327" w:rsidRDefault="0026770C" w:rsidP="0026770C">
      <w:r w:rsidRPr="00C70327">
        <w:t xml:space="preserve">The expected measure life is </w:t>
      </w:r>
      <w:r w:rsidRPr="00C07E75">
        <w:t>1</w:t>
      </w:r>
      <w:r w:rsidRPr="005E3234">
        <w:t>5 years</w:t>
      </w:r>
      <w:r w:rsidRPr="005E3234">
        <w:rPr>
          <w:rStyle w:val="FootnoteReference"/>
        </w:rPr>
        <w:footnoteReference w:id="393"/>
      </w:r>
      <w:r w:rsidRPr="005E3234">
        <w:t>.</w:t>
      </w:r>
      <w:r w:rsidRPr="00C70327">
        <w:rPr>
          <w:b/>
        </w:rPr>
        <w:t xml:space="preserve"> </w:t>
      </w:r>
    </w:p>
    <w:p w:rsidR="00F06625" w:rsidRPr="00AA7749" w:rsidRDefault="00F06625" w:rsidP="00F05DC2"/>
    <w:p w:rsidR="00D368BF" w:rsidRDefault="00D368BF" w:rsidP="00F82A3B">
      <w:pPr>
        <w:pStyle w:val="Heading2"/>
        <w:tabs>
          <w:tab w:val="clear" w:pos="630"/>
        </w:tabs>
        <w:ind w:left="900" w:hanging="900"/>
      </w:pPr>
      <w:bookmarkStart w:id="2095" w:name="_Toc276630967"/>
      <w:bookmarkStart w:id="2096" w:name="_Toc276631186"/>
      <w:bookmarkStart w:id="2097" w:name="_Toc276631410"/>
      <w:bookmarkStart w:id="2098" w:name="_Toc276631629"/>
      <w:bookmarkEnd w:id="2095"/>
      <w:bookmarkEnd w:id="2096"/>
      <w:bookmarkEnd w:id="2097"/>
      <w:bookmarkEnd w:id="2098"/>
      <w:r>
        <w:br w:type="page"/>
      </w:r>
      <w:bookmarkStart w:id="2099" w:name="_Toc364760970"/>
      <w:bookmarkStart w:id="2100" w:name="_Toc377465427"/>
      <w:r>
        <w:lastRenderedPageBreak/>
        <w:t>ENERGY STAR Room Air Conditioner</w:t>
      </w:r>
      <w:bookmarkEnd w:id="2099"/>
      <w:bookmarkEnd w:id="2100"/>
    </w:p>
    <w:p w:rsidR="00D368BF" w:rsidRPr="00E75089" w:rsidRDefault="00D368BF" w:rsidP="00D368BF">
      <w:r>
        <w:t>This protocol is for ENERGY STAR room air conditioner units installed in small commercial spaces. Only ENERGY STAR units qualify for this protocol.</w:t>
      </w:r>
    </w:p>
    <w:p w:rsidR="00D368BF" w:rsidRPr="00E75089" w:rsidRDefault="00D368BF" w:rsidP="001A7D76">
      <w:pPr>
        <w:pStyle w:val="Heading3"/>
      </w:pPr>
      <w:r w:rsidRPr="00E75089">
        <w:t>Algorithms</w:t>
      </w:r>
    </w:p>
    <w:p w:rsidR="00D368BF" w:rsidRDefault="00D368BF" w:rsidP="00D368BF">
      <w:pPr>
        <w:pStyle w:val="Equation"/>
        <w:rPr>
          <w:rFonts w:cs="Arial"/>
          <w:szCs w:val="20"/>
        </w:rPr>
      </w:pPr>
      <w:r w:rsidRPr="00F5204A">
        <w:rPr>
          <w:rFonts w:cs="Arial"/>
          <w:szCs w:val="20"/>
        </w:rPr>
        <w:sym w:font="Symbol" w:char="F044"/>
      </w:r>
      <w:proofErr w:type="gramStart"/>
      <w:r w:rsidRPr="00F5204A">
        <w:rPr>
          <w:rFonts w:cs="Arial"/>
          <w:szCs w:val="20"/>
        </w:rPr>
        <w:t>kWh</w:t>
      </w:r>
      <w:proofErr w:type="gramEnd"/>
      <w:r w:rsidRPr="00F5204A">
        <w:rPr>
          <w:rFonts w:cs="Arial"/>
          <w:szCs w:val="20"/>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 EFLH</w:t>
      </w:r>
      <w:r w:rsidRPr="00212DB6">
        <w:rPr>
          <w:rFonts w:cs="Arial"/>
          <w:szCs w:val="20"/>
          <w:vertAlign w:val="subscript"/>
        </w:rPr>
        <w:t>cool</w:t>
      </w:r>
      <w:r w:rsidRPr="00F5204A">
        <w:rPr>
          <w:rFonts w:cs="Arial"/>
          <w:szCs w:val="20"/>
        </w:rPr>
        <w:t xml:space="preserve"> </w:t>
      </w:r>
    </w:p>
    <w:p w:rsidR="00D368BF" w:rsidRPr="00861542" w:rsidRDefault="00D368BF" w:rsidP="00D368BF">
      <w:pPr>
        <w:pStyle w:val="Equation"/>
        <w:rPr>
          <w:rFonts w:cs="Arial"/>
          <w:szCs w:val="20"/>
        </w:rPr>
      </w:pPr>
      <w:r w:rsidRPr="00F5204A">
        <w:rPr>
          <w:rFonts w:cs="Arial"/>
          <w:szCs w:val="20"/>
        </w:rPr>
        <w:sym w:font="Symbol" w:char="F044"/>
      </w:r>
      <w:proofErr w:type="gramStart"/>
      <w:r w:rsidRPr="00F5204A">
        <w:rPr>
          <w:rFonts w:cs="Arial"/>
          <w:szCs w:val="20"/>
        </w:rPr>
        <w:t>kW</w:t>
      </w:r>
      <w:r w:rsidRPr="00F5204A">
        <w:rPr>
          <w:rFonts w:cs="Arial"/>
          <w:szCs w:val="20"/>
          <w:vertAlign w:val="subscript"/>
        </w:rPr>
        <w:t>peak</w:t>
      </w:r>
      <w:proofErr w:type="gramEnd"/>
      <w:r w:rsidRPr="00F5204A">
        <w:rPr>
          <w:rFonts w:cs="Arial"/>
          <w:szCs w:val="20"/>
          <w:vertAlign w:val="subscript"/>
        </w:rPr>
        <w:tab/>
      </w:r>
      <w:r w:rsidRPr="00F5204A">
        <w:rPr>
          <w:rFonts w:cs="Arial"/>
          <w:szCs w:val="20"/>
        </w:rPr>
        <w:tab/>
        <w:t>= (BtuH</w:t>
      </w:r>
      <w:r w:rsidR="002751ED">
        <w:rPr>
          <w:rFonts w:cs="Arial"/>
          <w:szCs w:val="20"/>
          <w:vertAlign w:val="subscript"/>
        </w:rPr>
        <w:t>cool</w:t>
      </w:r>
      <w:r w:rsidRPr="00F5204A">
        <w:rPr>
          <w:rFonts w:cs="Arial"/>
          <w:szCs w:val="20"/>
        </w:rPr>
        <w:t xml:space="preserve"> / 1000) X (1/EER</w:t>
      </w:r>
      <w:r w:rsidRPr="00F5204A">
        <w:rPr>
          <w:rFonts w:cs="Arial"/>
          <w:szCs w:val="20"/>
          <w:vertAlign w:val="subscript"/>
        </w:rPr>
        <w:t>base</w:t>
      </w:r>
      <w:r w:rsidRPr="00F5204A">
        <w:rPr>
          <w:rFonts w:cs="Arial"/>
          <w:szCs w:val="20"/>
        </w:rPr>
        <w:t xml:space="preserve"> – 1/EER</w:t>
      </w:r>
      <w:r w:rsidRPr="00F5204A">
        <w:rPr>
          <w:rFonts w:cs="Arial"/>
          <w:szCs w:val="20"/>
          <w:vertAlign w:val="subscript"/>
        </w:rPr>
        <w:t>ee</w:t>
      </w:r>
      <w:r w:rsidRPr="00F5204A">
        <w:rPr>
          <w:rFonts w:cs="Arial"/>
          <w:szCs w:val="20"/>
        </w:rPr>
        <w:t xml:space="preserve">) X CF </w:t>
      </w:r>
    </w:p>
    <w:p w:rsidR="00D368BF" w:rsidRPr="00E75089" w:rsidRDefault="00D368BF">
      <w:pPr>
        <w:pStyle w:val="Heading3"/>
      </w:pPr>
      <w:r w:rsidRPr="00E75089">
        <w:t xml:space="preserve">Definition of </w:t>
      </w:r>
      <w:r>
        <w:t>Terms</w:t>
      </w:r>
    </w:p>
    <w:p w:rsidR="00D368BF" w:rsidRPr="00A41BC2" w:rsidRDefault="00D368BF" w:rsidP="00D368BF">
      <w:pPr>
        <w:pStyle w:val="Equation"/>
        <w:rPr>
          <w:rFonts w:cs="Arial"/>
          <w:szCs w:val="20"/>
        </w:rPr>
      </w:pPr>
      <w:r w:rsidRPr="00F5204A">
        <w:rPr>
          <w:rFonts w:cs="Arial"/>
          <w:szCs w:val="20"/>
        </w:rPr>
        <w:tab/>
        <w:t>BtuH</w:t>
      </w:r>
      <w:r w:rsidRPr="00F5204A">
        <w:rPr>
          <w:rFonts w:cs="Arial"/>
          <w:szCs w:val="20"/>
          <w:vertAlign w:val="subscript"/>
        </w:rPr>
        <w:t>cool</w:t>
      </w:r>
      <w:r w:rsidRPr="00F5204A">
        <w:rPr>
          <w:rFonts w:cs="Arial"/>
          <w:szCs w:val="20"/>
        </w:rPr>
        <w:tab/>
        <w:t>= Rated cooling capacity of the energy efficient unit in BtuH</w:t>
      </w:r>
      <w:r w:rsidRPr="00F5204A">
        <w:rPr>
          <w:rFonts w:cs="Arial"/>
          <w:szCs w:val="20"/>
          <w:vertAlign w:val="subscript"/>
        </w:rPr>
        <w:t>cool</w:t>
      </w:r>
    </w:p>
    <w:p w:rsidR="00D368BF" w:rsidRPr="00F5204A" w:rsidRDefault="00D368BF" w:rsidP="00D368BF">
      <w:pPr>
        <w:pStyle w:val="Equation"/>
        <w:rPr>
          <w:rFonts w:cs="Arial"/>
          <w:szCs w:val="20"/>
        </w:rPr>
      </w:pPr>
      <w:r w:rsidRPr="00F5204A">
        <w:rPr>
          <w:rFonts w:cs="Arial"/>
          <w:szCs w:val="20"/>
        </w:rPr>
        <w:tab/>
        <w:t>EER</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w:t>
      </w:r>
    </w:p>
    <w:p w:rsidR="00D368BF" w:rsidRPr="00D368BF" w:rsidRDefault="00D368BF" w:rsidP="00D368BF">
      <w:pPr>
        <w:pStyle w:val="Equation"/>
        <w:rPr>
          <w:rFonts w:cs="Arial"/>
          <w:szCs w:val="20"/>
        </w:rPr>
      </w:pPr>
      <w:r w:rsidRPr="00F5204A">
        <w:rPr>
          <w:rFonts w:cs="Arial"/>
          <w:szCs w:val="20"/>
        </w:rPr>
        <w:tab/>
        <w:t>EER</w:t>
      </w:r>
      <w:r w:rsidRPr="00F5204A">
        <w:rPr>
          <w:rFonts w:cs="Arial"/>
          <w:szCs w:val="20"/>
          <w:vertAlign w:val="subscript"/>
        </w:rPr>
        <w:t>ee</w:t>
      </w:r>
      <w:r w:rsidRPr="00F5204A">
        <w:rPr>
          <w:rFonts w:cs="Arial"/>
          <w:szCs w:val="20"/>
        </w:rPr>
        <w:t xml:space="preserve"> </w:t>
      </w:r>
      <w:r w:rsidRPr="00F5204A">
        <w:rPr>
          <w:rFonts w:cs="Arial"/>
          <w:szCs w:val="20"/>
        </w:rPr>
        <w:tab/>
        <w:t xml:space="preserve">= Efficiency rating of the energy efficiency unit. </w:t>
      </w:r>
    </w:p>
    <w:p w:rsidR="00D368BF" w:rsidRPr="00F5204A" w:rsidRDefault="00D368BF" w:rsidP="00D368BF">
      <w:pPr>
        <w:pStyle w:val="Equation"/>
        <w:rPr>
          <w:rFonts w:cs="Arial"/>
          <w:szCs w:val="20"/>
        </w:rPr>
      </w:pPr>
      <w:r w:rsidRPr="00F5204A">
        <w:rPr>
          <w:rFonts w:cs="Arial"/>
          <w:szCs w:val="20"/>
        </w:rPr>
        <w:tab/>
        <w:t xml:space="preserve">CF </w:t>
      </w:r>
      <w:r w:rsidRPr="00F5204A">
        <w:rPr>
          <w:rFonts w:cs="Arial"/>
          <w:szCs w:val="20"/>
        </w:rPr>
        <w:tab/>
        <w:t xml:space="preserve">= Demand Coincidence Factor (See Section </w:t>
      </w:r>
      <w:r w:rsidR="007103EF">
        <w:rPr>
          <w:rFonts w:cs="Arial"/>
          <w:szCs w:val="20"/>
        </w:rPr>
        <w:fldChar w:fldCharType="begin"/>
      </w:r>
      <w:r w:rsidR="007103EF">
        <w:rPr>
          <w:rFonts w:cs="Arial"/>
          <w:szCs w:val="20"/>
        </w:rPr>
        <w:instrText xml:space="preserve"> REF _Ref374022231 \r \h </w:instrText>
      </w:r>
      <w:r w:rsidR="007103EF">
        <w:rPr>
          <w:rFonts w:cs="Arial"/>
          <w:szCs w:val="20"/>
        </w:rPr>
      </w:r>
      <w:r w:rsidR="007103EF">
        <w:rPr>
          <w:rFonts w:cs="Arial"/>
          <w:szCs w:val="20"/>
        </w:rPr>
        <w:fldChar w:fldCharType="separate"/>
      </w:r>
      <w:r w:rsidR="00963A2C">
        <w:rPr>
          <w:rFonts w:cs="Arial"/>
          <w:szCs w:val="20"/>
        </w:rPr>
        <w:t>1.5</w:t>
      </w:r>
      <w:r w:rsidR="007103EF">
        <w:rPr>
          <w:rFonts w:cs="Arial"/>
          <w:szCs w:val="20"/>
        </w:rPr>
        <w:fldChar w:fldCharType="end"/>
      </w:r>
      <w:r w:rsidRPr="00F5204A">
        <w:rPr>
          <w:rFonts w:cs="Arial"/>
          <w:szCs w:val="20"/>
        </w:rPr>
        <w:t>)</w:t>
      </w:r>
    </w:p>
    <w:p w:rsidR="00D368BF" w:rsidRPr="00F5204A" w:rsidRDefault="00D368BF" w:rsidP="00D368BF">
      <w:pPr>
        <w:pStyle w:val="Equation"/>
        <w:rPr>
          <w:rFonts w:cs="Arial"/>
          <w:szCs w:val="20"/>
        </w:rPr>
      </w:pPr>
      <w:r w:rsidRPr="00F5204A">
        <w:rPr>
          <w:rFonts w:cs="Arial"/>
          <w:szCs w:val="20"/>
        </w:rPr>
        <w:tab/>
        <w:t>EFLH</w:t>
      </w:r>
      <w:r w:rsidRPr="00F5204A">
        <w:rPr>
          <w:rFonts w:cs="Arial"/>
          <w:szCs w:val="20"/>
          <w:vertAlign w:val="subscript"/>
        </w:rPr>
        <w:t>cool</w:t>
      </w:r>
      <w:r w:rsidRPr="00F5204A">
        <w:rPr>
          <w:rFonts w:cs="Arial"/>
          <w:szCs w:val="20"/>
        </w:rPr>
        <w:t xml:space="preserve"> </w:t>
      </w:r>
      <w:r w:rsidRPr="00F5204A">
        <w:rPr>
          <w:rFonts w:cs="Arial"/>
          <w:szCs w:val="20"/>
        </w:rPr>
        <w:tab/>
        <w:t>= Equivalent Full Load Hours for the cooling season – The kWh during the entire operating season divided by the kW at design conditions.</w:t>
      </w:r>
    </w:p>
    <w:p w:rsidR="00D368BF" w:rsidRDefault="00D368BF" w:rsidP="002751ED">
      <w:pPr>
        <w:pStyle w:val="StyleCaptionCentered"/>
      </w:pPr>
      <w:bookmarkStart w:id="2101" w:name="_Toc364760841"/>
      <w:bookmarkStart w:id="2102" w:name="_Toc377465651"/>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101</w:t>
      </w:r>
      <w:r w:rsidR="006F7496">
        <w:rPr>
          <w:noProof/>
        </w:rPr>
        <w:fldChar w:fldCharType="end"/>
      </w:r>
      <w:r>
        <w:t>: Variables for HVAC Systems</w:t>
      </w:r>
      <w:bookmarkEnd w:id="2101"/>
      <w:bookmarkEnd w:id="21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D368BF" w:rsidRPr="00530167" w:rsidTr="002751ED">
        <w:trPr>
          <w:trHeight w:val="20"/>
          <w:tblHeader/>
          <w:jc w:val="center"/>
        </w:trPr>
        <w:tc>
          <w:tcPr>
            <w:tcW w:w="1908"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Component</w:t>
            </w:r>
          </w:p>
        </w:tc>
        <w:tc>
          <w:tcPr>
            <w:tcW w:w="1065"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Type</w:t>
            </w:r>
          </w:p>
        </w:tc>
        <w:tc>
          <w:tcPr>
            <w:tcW w:w="3156"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Value</w:t>
            </w:r>
          </w:p>
        </w:tc>
        <w:tc>
          <w:tcPr>
            <w:tcW w:w="2727" w:type="dxa"/>
            <w:shd w:val="clear" w:color="auto" w:fill="BFBFBF"/>
            <w:vAlign w:val="center"/>
          </w:tcPr>
          <w:p w:rsidR="00D368BF" w:rsidRPr="001D6512" w:rsidRDefault="00D368BF" w:rsidP="002204F6">
            <w:pPr>
              <w:pStyle w:val="TableCell"/>
              <w:spacing w:before="60" w:after="60"/>
              <w:rPr>
                <w:rFonts w:cs="Arial"/>
                <w:b/>
              </w:rPr>
            </w:pPr>
            <w:r w:rsidRPr="001D6512">
              <w:rPr>
                <w:rFonts w:cs="Arial"/>
                <w:b/>
              </w:rPr>
              <w:t>Source</w:t>
            </w:r>
          </w:p>
        </w:tc>
      </w:tr>
      <w:tr w:rsidR="00D368BF" w:rsidRPr="00530167" w:rsidTr="002751ED">
        <w:trPr>
          <w:trHeight w:val="20"/>
          <w:jc w:val="center"/>
        </w:trPr>
        <w:tc>
          <w:tcPr>
            <w:tcW w:w="1908" w:type="dxa"/>
            <w:vAlign w:val="center"/>
          </w:tcPr>
          <w:p w:rsidR="00D368BF" w:rsidRPr="001D6512" w:rsidRDefault="00D368BF" w:rsidP="002204F6">
            <w:pPr>
              <w:pStyle w:val="TableCell"/>
              <w:spacing w:before="60" w:after="60"/>
              <w:rPr>
                <w:rFonts w:cs="Arial"/>
              </w:rPr>
            </w:pPr>
            <w:r w:rsidRPr="001D6512">
              <w:rPr>
                <w:rFonts w:cs="Arial"/>
              </w:rPr>
              <w:t>BtuH</w:t>
            </w:r>
          </w:p>
        </w:tc>
        <w:tc>
          <w:tcPr>
            <w:tcW w:w="1065" w:type="dxa"/>
            <w:vAlign w:val="center"/>
          </w:tcPr>
          <w:p w:rsidR="00D368BF" w:rsidRPr="001D6512" w:rsidRDefault="00D368BF" w:rsidP="002204F6">
            <w:pPr>
              <w:pStyle w:val="TableCell"/>
              <w:spacing w:before="60" w:after="60"/>
              <w:rPr>
                <w:rFonts w:cs="Arial"/>
              </w:rPr>
            </w:pPr>
            <w:r w:rsidRPr="001D6512">
              <w:rPr>
                <w:rFonts w:cs="Arial"/>
              </w:rPr>
              <w:t>Variable</w:t>
            </w:r>
          </w:p>
        </w:tc>
        <w:tc>
          <w:tcPr>
            <w:tcW w:w="3156" w:type="dxa"/>
            <w:vAlign w:val="center"/>
          </w:tcPr>
          <w:p w:rsidR="00D368BF" w:rsidRPr="001D6512" w:rsidRDefault="00D368BF" w:rsidP="002204F6">
            <w:pPr>
              <w:pStyle w:val="TableCell"/>
              <w:spacing w:before="60" w:after="60"/>
              <w:rPr>
                <w:rFonts w:cs="Arial"/>
              </w:rPr>
            </w:pPr>
            <w:r w:rsidRPr="001D6512">
              <w:rPr>
                <w:rFonts w:cs="Arial"/>
              </w:rPr>
              <w:t>Nameplate data (AHRI or AHAM)</w:t>
            </w:r>
          </w:p>
        </w:tc>
        <w:tc>
          <w:tcPr>
            <w:tcW w:w="2727" w:type="dxa"/>
            <w:vAlign w:val="center"/>
          </w:tcPr>
          <w:p w:rsidR="00D368BF" w:rsidRPr="001D6512" w:rsidRDefault="00D368BF" w:rsidP="002204F6">
            <w:pPr>
              <w:pStyle w:val="TableCell"/>
              <w:spacing w:before="60" w:after="60"/>
              <w:rPr>
                <w:rFonts w:cs="Arial"/>
              </w:rPr>
            </w:pPr>
            <w:r w:rsidRPr="001D6512">
              <w:rPr>
                <w:rFonts w:cs="Arial"/>
              </w:rPr>
              <w:t>EDC’s Data Gathering</w:t>
            </w:r>
          </w:p>
        </w:tc>
      </w:tr>
      <w:tr w:rsidR="009806F8" w:rsidRPr="00530167" w:rsidTr="001A7D76">
        <w:trPr>
          <w:trHeight w:val="20"/>
          <w:jc w:val="center"/>
        </w:trPr>
        <w:tc>
          <w:tcPr>
            <w:tcW w:w="1908" w:type="dxa"/>
            <w:vMerge w:val="restart"/>
          </w:tcPr>
          <w:p w:rsidR="009806F8" w:rsidRPr="001D6512" w:rsidRDefault="009806F8" w:rsidP="002204F6">
            <w:pPr>
              <w:pStyle w:val="TableCell"/>
              <w:spacing w:before="60" w:after="60"/>
              <w:rPr>
                <w:rFonts w:cs="Arial"/>
              </w:rPr>
            </w:pPr>
            <w:r w:rsidRPr="001D6512">
              <w:rPr>
                <w:rFonts w:cs="Arial"/>
              </w:rPr>
              <w:t>EER</w:t>
            </w:r>
            <w:r w:rsidRPr="001D6512">
              <w:rPr>
                <w:rFonts w:cs="Arial"/>
                <w:vertAlign w:val="subscript"/>
              </w:rPr>
              <w:t>base</w:t>
            </w:r>
          </w:p>
        </w:tc>
        <w:tc>
          <w:tcPr>
            <w:tcW w:w="1065" w:type="dxa"/>
            <w:vMerge w:val="restart"/>
          </w:tcPr>
          <w:p w:rsidR="009806F8" w:rsidRPr="001D6512" w:rsidRDefault="009806F8" w:rsidP="002204F6">
            <w:pPr>
              <w:pStyle w:val="TableCell"/>
              <w:spacing w:before="60" w:after="60"/>
              <w:rPr>
                <w:rFonts w:cs="Arial"/>
              </w:rPr>
            </w:pPr>
            <w:r w:rsidRPr="001D6512">
              <w:rPr>
                <w:rFonts w:cs="Arial"/>
              </w:rPr>
              <w:t>Variable</w:t>
            </w:r>
          </w:p>
        </w:tc>
        <w:tc>
          <w:tcPr>
            <w:tcW w:w="3156" w:type="dxa"/>
          </w:tcPr>
          <w:p w:rsidR="009806F8" w:rsidRPr="001D6512" w:rsidRDefault="009806F8" w:rsidP="008250C2">
            <w:pPr>
              <w:pStyle w:val="TableCell"/>
              <w:spacing w:before="60" w:after="60"/>
              <w:rPr>
                <w:rFonts w:cs="Arial"/>
              </w:rPr>
            </w:pPr>
            <w:r w:rsidRPr="001D6512">
              <w:rPr>
                <w:rFonts w:cs="Arial"/>
              </w:rPr>
              <w:t>New Construction or Replace on Burnout: Default values from</w:t>
            </w:r>
            <w:r w:rsidR="0071469C">
              <w:rPr>
                <w:rFonts w:cs="Arial"/>
              </w:rPr>
              <w:t xml:space="preserve"> </w:t>
            </w:r>
            <w:r w:rsidR="007103EF">
              <w:rPr>
                <w:rFonts w:cs="Arial"/>
              </w:rPr>
              <w:fldChar w:fldCharType="begin"/>
            </w:r>
            <w:r w:rsidR="007103EF">
              <w:rPr>
                <w:rFonts w:cs="Arial"/>
              </w:rPr>
              <w:instrText xml:space="preserve"> REF _Ref374022256 \h </w:instrText>
            </w:r>
            <w:r w:rsidR="007103EF">
              <w:rPr>
                <w:rFonts w:cs="Arial"/>
              </w:rPr>
            </w:r>
            <w:r w:rsidR="007103EF">
              <w:rPr>
                <w:rFonts w:cs="Arial"/>
              </w:rPr>
              <w:fldChar w:fldCharType="separate"/>
            </w:r>
            <w:r w:rsidR="00963A2C">
              <w:t xml:space="preserve">Table </w:t>
            </w:r>
            <w:r w:rsidR="00963A2C">
              <w:rPr>
                <w:noProof/>
              </w:rPr>
              <w:t>3</w:t>
            </w:r>
            <w:r w:rsidR="00963A2C">
              <w:noBreakHyphen/>
            </w:r>
            <w:r w:rsidR="00963A2C">
              <w:rPr>
                <w:noProof/>
              </w:rPr>
              <w:t>102</w:t>
            </w:r>
            <w:r w:rsidR="007103EF">
              <w:rPr>
                <w:rFonts w:cs="Arial"/>
              </w:rPr>
              <w:fldChar w:fldCharType="end"/>
            </w:r>
            <w:r w:rsidR="00C96009">
              <w:rPr>
                <w:rFonts w:cs="Arial"/>
              </w:rPr>
              <w:t xml:space="preserve"> </w:t>
            </w:r>
            <w:r w:rsidR="0071469C">
              <w:rPr>
                <w:rFonts w:cs="Arial"/>
              </w:rPr>
              <w:t xml:space="preserve">to </w:t>
            </w:r>
            <w:r w:rsidR="00C96009">
              <w:rPr>
                <w:rFonts w:cs="Arial"/>
              </w:rPr>
              <w:fldChar w:fldCharType="begin"/>
            </w:r>
            <w:r w:rsidR="00C96009">
              <w:rPr>
                <w:rFonts w:cs="Arial"/>
              </w:rPr>
              <w:instrText xml:space="preserve"> REF _Ref374009475 \h </w:instrText>
            </w:r>
            <w:r w:rsidR="00C96009">
              <w:rPr>
                <w:rFonts w:cs="Arial"/>
              </w:rPr>
            </w:r>
            <w:r w:rsidR="00C96009">
              <w:rPr>
                <w:rFonts w:cs="Arial"/>
              </w:rPr>
              <w:fldChar w:fldCharType="separate"/>
            </w:r>
            <w:r w:rsidR="00963A2C">
              <w:t xml:space="preserve">Table </w:t>
            </w:r>
            <w:r w:rsidR="00963A2C">
              <w:rPr>
                <w:noProof/>
              </w:rPr>
              <w:t>3</w:t>
            </w:r>
            <w:r w:rsidR="00963A2C">
              <w:noBreakHyphen/>
            </w:r>
            <w:r w:rsidR="00963A2C">
              <w:rPr>
                <w:noProof/>
              </w:rPr>
              <w:t>104</w:t>
            </w:r>
            <w:r w:rsidR="00C96009">
              <w:rPr>
                <w:rFonts w:cs="Arial"/>
              </w:rPr>
              <w:fldChar w:fldCharType="end"/>
            </w:r>
            <w:r w:rsidR="0071469C">
              <w:rPr>
                <w:rFonts w:cs="Arial"/>
              </w:rPr>
              <w:t xml:space="preserve"> </w:t>
            </w:r>
            <w:r w:rsidRPr="001D6512">
              <w:rPr>
                <w:rFonts w:cs="Arial"/>
              </w:rPr>
              <w:t xml:space="preserve"> </w:t>
            </w:r>
          </w:p>
        </w:tc>
        <w:tc>
          <w:tcPr>
            <w:tcW w:w="2727" w:type="dxa"/>
          </w:tcPr>
          <w:p w:rsidR="009806F8" w:rsidRPr="001D6512" w:rsidRDefault="009806F8" w:rsidP="007506F2">
            <w:pPr>
              <w:pStyle w:val="TableCell"/>
              <w:spacing w:before="60" w:after="60"/>
              <w:rPr>
                <w:rFonts w:cs="Arial"/>
              </w:rPr>
            </w:pPr>
            <w:r w:rsidRPr="001D6512">
              <w:rPr>
                <w:rFonts w:cs="Arial"/>
              </w:rPr>
              <w:t>See</w:t>
            </w:r>
            <w:r w:rsidR="0071469C">
              <w:rPr>
                <w:rFonts w:cs="Arial"/>
              </w:rPr>
              <w:t xml:space="preserve"> </w:t>
            </w:r>
            <w:r w:rsidR="007103EF">
              <w:rPr>
                <w:rFonts w:cs="Arial"/>
              </w:rPr>
              <w:fldChar w:fldCharType="begin"/>
            </w:r>
            <w:r w:rsidR="007103EF">
              <w:rPr>
                <w:rFonts w:cs="Arial"/>
              </w:rPr>
              <w:instrText xml:space="preserve"> REF _Ref374022256 \h </w:instrText>
            </w:r>
            <w:r w:rsidR="007103EF">
              <w:rPr>
                <w:rFonts w:cs="Arial"/>
              </w:rPr>
            </w:r>
            <w:r w:rsidR="007103EF">
              <w:rPr>
                <w:rFonts w:cs="Arial"/>
              </w:rPr>
              <w:fldChar w:fldCharType="separate"/>
            </w:r>
            <w:r w:rsidR="00963A2C">
              <w:t xml:space="preserve">Table </w:t>
            </w:r>
            <w:r w:rsidR="00963A2C">
              <w:rPr>
                <w:noProof/>
              </w:rPr>
              <w:t>3</w:t>
            </w:r>
            <w:r w:rsidR="00963A2C">
              <w:noBreakHyphen/>
            </w:r>
            <w:r w:rsidR="00963A2C">
              <w:rPr>
                <w:noProof/>
              </w:rPr>
              <w:t>102</w:t>
            </w:r>
            <w:r w:rsidR="007103EF">
              <w:rPr>
                <w:rFonts w:cs="Arial"/>
              </w:rPr>
              <w:fldChar w:fldCharType="end"/>
            </w:r>
            <w:r w:rsidR="00C96009">
              <w:rPr>
                <w:rFonts w:cs="Arial"/>
              </w:rPr>
              <w:t xml:space="preserve"> to </w:t>
            </w:r>
            <w:r w:rsidR="00C96009">
              <w:rPr>
                <w:rFonts w:cs="Arial"/>
              </w:rPr>
              <w:fldChar w:fldCharType="begin"/>
            </w:r>
            <w:r w:rsidR="00C96009">
              <w:rPr>
                <w:rFonts w:cs="Arial"/>
              </w:rPr>
              <w:instrText xml:space="preserve"> REF _Ref374009475 \h </w:instrText>
            </w:r>
            <w:r w:rsidR="00C96009">
              <w:rPr>
                <w:rFonts w:cs="Arial"/>
              </w:rPr>
            </w:r>
            <w:r w:rsidR="00C96009">
              <w:rPr>
                <w:rFonts w:cs="Arial"/>
              </w:rPr>
              <w:fldChar w:fldCharType="separate"/>
            </w:r>
            <w:r w:rsidR="00963A2C">
              <w:t xml:space="preserve">Table </w:t>
            </w:r>
            <w:r w:rsidR="00963A2C">
              <w:rPr>
                <w:noProof/>
              </w:rPr>
              <w:t>3</w:t>
            </w:r>
            <w:r w:rsidR="00963A2C">
              <w:noBreakHyphen/>
            </w:r>
            <w:r w:rsidR="00963A2C">
              <w:rPr>
                <w:noProof/>
              </w:rPr>
              <w:t>104</w:t>
            </w:r>
            <w:r w:rsidR="00C96009">
              <w:rPr>
                <w:rFonts w:cs="Arial"/>
              </w:rPr>
              <w:fldChar w:fldCharType="end"/>
            </w:r>
            <w:r w:rsidR="00C96009">
              <w:rPr>
                <w:rFonts w:cs="Arial"/>
              </w:rPr>
              <w:t xml:space="preserve">  </w:t>
            </w:r>
          </w:p>
        </w:tc>
      </w:tr>
      <w:tr w:rsidR="009806F8" w:rsidRPr="00530167" w:rsidTr="002751ED">
        <w:trPr>
          <w:trHeight w:val="20"/>
          <w:jc w:val="center"/>
        </w:trPr>
        <w:tc>
          <w:tcPr>
            <w:tcW w:w="1908" w:type="dxa"/>
            <w:vMerge/>
            <w:vAlign w:val="center"/>
          </w:tcPr>
          <w:p w:rsidR="009806F8" w:rsidRPr="001D6512" w:rsidRDefault="009806F8" w:rsidP="002204F6">
            <w:pPr>
              <w:pStyle w:val="TableCell"/>
              <w:spacing w:before="60" w:after="60"/>
              <w:rPr>
                <w:rFonts w:cs="Arial"/>
              </w:rPr>
            </w:pPr>
          </w:p>
        </w:tc>
        <w:tc>
          <w:tcPr>
            <w:tcW w:w="1065" w:type="dxa"/>
            <w:vMerge/>
            <w:vAlign w:val="center"/>
          </w:tcPr>
          <w:p w:rsidR="009806F8" w:rsidRPr="001D6512" w:rsidRDefault="009806F8" w:rsidP="002204F6">
            <w:pPr>
              <w:pStyle w:val="TableCell"/>
              <w:spacing w:before="60" w:after="60"/>
              <w:rPr>
                <w:rFonts w:cs="Arial"/>
              </w:rPr>
            </w:pPr>
          </w:p>
        </w:tc>
        <w:tc>
          <w:tcPr>
            <w:tcW w:w="3156" w:type="dxa"/>
            <w:vAlign w:val="center"/>
          </w:tcPr>
          <w:p w:rsidR="009806F8" w:rsidRPr="001D6512" w:rsidRDefault="009806F8" w:rsidP="00D368BF">
            <w:pPr>
              <w:pStyle w:val="TableCell"/>
              <w:spacing w:before="60" w:after="60"/>
              <w:rPr>
                <w:rFonts w:cs="Arial"/>
              </w:rPr>
            </w:pPr>
            <w:r w:rsidRPr="001D6512">
              <w:rPr>
                <w:rFonts w:cs="Arial"/>
              </w:rPr>
              <w:t>Early Replacement: Nameplate data</w:t>
            </w:r>
          </w:p>
        </w:tc>
        <w:tc>
          <w:tcPr>
            <w:tcW w:w="2727" w:type="dxa"/>
            <w:vAlign w:val="center"/>
          </w:tcPr>
          <w:p w:rsidR="009806F8" w:rsidRPr="001D6512" w:rsidRDefault="009806F8" w:rsidP="002204F6">
            <w:pPr>
              <w:pStyle w:val="TableCell"/>
              <w:spacing w:before="60" w:after="60"/>
              <w:rPr>
                <w:rFonts w:cs="Arial"/>
              </w:rPr>
            </w:pPr>
            <w:r w:rsidRPr="001D6512">
              <w:rPr>
                <w:rFonts w:cs="Arial"/>
              </w:rPr>
              <w:t>EDC’s Data Gathering</w:t>
            </w:r>
          </w:p>
        </w:tc>
      </w:tr>
      <w:tr w:rsidR="009806F8" w:rsidRPr="00530167" w:rsidTr="002751ED">
        <w:trPr>
          <w:trHeight w:val="20"/>
          <w:jc w:val="center"/>
        </w:trPr>
        <w:tc>
          <w:tcPr>
            <w:tcW w:w="1908" w:type="dxa"/>
            <w:vAlign w:val="center"/>
          </w:tcPr>
          <w:p w:rsidR="009806F8" w:rsidRPr="001D6512" w:rsidRDefault="009806F8" w:rsidP="002204F6">
            <w:pPr>
              <w:pStyle w:val="TableCell"/>
              <w:spacing w:before="60" w:after="60"/>
              <w:rPr>
                <w:rFonts w:cs="Arial"/>
              </w:rPr>
            </w:pPr>
            <w:r w:rsidRPr="001D6512">
              <w:rPr>
                <w:rFonts w:cs="Arial"/>
              </w:rPr>
              <w:t>EER</w:t>
            </w:r>
            <w:r w:rsidRPr="001D6512">
              <w:rPr>
                <w:rFonts w:cs="Arial"/>
                <w:vertAlign w:val="subscript"/>
              </w:rPr>
              <w:t>ee</w:t>
            </w:r>
          </w:p>
        </w:tc>
        <w:tc>
          <w:tcPr>
            <w:tcW w:w="1065" w:type="dxa"/>
            <w:vAlign w:val="center"/>
          </w:tcPr>
          <w:p w:rsidR="009806F8" w:rsidRPr="001D6512" w:rsidRDefault="009806F8" w:rsidP="002204F6">
            <w:pPr>
              <w:pStyle w:val="TableCell"/>
              <w:spacing w:before="60" w:after="60"/>
              <w:rPr>
                <w:rFonts w:cs="Arial"/>
              </w:rPr>
            </w:pPr>
            <w:r w:rsidRPr="001D6512">
              <w:rPr>
                <w:rFonts w:cs="Arial"/>
              </w:rPr>
              <w:t>Variable</w:t>
            </w:r>
          </w:p>
        </w:tc>
        <w:tc>
          <w:tcPr>
            <w:tcW w:w="3156" w:type="dxa"/>
            <w:vAlign w:val="center"/>
          </w:tcPr>
          <w:p w:rsidR="009806F8" w:rsidRPr="001D6512" w:rsidRDefault="009806F8" w:rsidP="002204F6">
            <w:pPr>
              <w:pStyle w:val="TableCell"/>
              <w:spacing w:before="60" w:after="60"/>
              <w:rPr>
                <w:rFonts w:cs="Arial"/>
              </w:rPr>
            </w:pPr>
            <w:r w:rsidRPr="001D6512">
              <w:rPr>
                <w:rFonts w:cs="Arial"/>
              </w:rPr>
              <w:t>Nameplate data (AHRI or AHAM)</w:t>
            </w:r>
          </w:p>
        </w:tc>
        <w:tc>
          <w:tcPr>
            <w:tcW w:w="2727" w:type="dxa"/>
            <w:vAlign w:val="center"/>
          </w:tcPr>
          <w:p w:rsidR="009806F8" w:rsidRPr="001D6512" w:rsidRDefault="009806F8" w:rsidP="002204F6">
            <w:pPr>
              <w:pStyle w:val="TableCell"/>
              <w:spacing w:before="60" w:after="60"/>
              <w:rPr>
                <w:rFonts w:cs="Arial"/>
              </w:rPr>
            </w:pPr>
            <w:r w:rsidRPr="001D6512">
              <w:rPr>
                <w:rFonts w:cs="Arial"/>
              </w:rPr>
              <w:t>EDC’s Data Gathering</w:t>
            </w:r>
          </w:p>
        </w:tc>
      </w:tr>
      <w:tr w:rsidR="009806F8" w:rsidRPr="00530167" w:rsidTr="002751ED">
        <w:trPr>
          <w:trHeight w:val="20"/>
          <w:jc w:val="center"/>
        </w:trPr>
        <w:tc>
          <w:tcPr>
            <w:tcW w:w="1908" w:type="dxa"/>
            <w:vAlign w:val="center"/>
          </w:tcPr>
          <w:p w:rsidR="009806F8" w:rsidRPr="001D6512" w:rsidRDefault="009806F8" w:rsidP="002204F6">
            <w:pPr>
              <w:pStyle w:val="TableCell"/>
              <w:spacing w:before="60" w:after="60"/>
              <w:rPr>
                <w:rFonts w:cs="Arial"/>
              </w:rPr>
            </w:pPr>
            <w:r w:rsidRPr="001D6512">
              <w:rPr>
                <w:rFonts w:cs="Arial"/>
              </w:rPr>
              <w:t>CF</w:t>
            </w:r>
          </w:p>
        </w:tc>
        <w:tc>
          <w:tcPr>
            <w:tcW w:w="1065" w:type="dxa"/>
            <w:vAlign w:val="center"/>
          </w:tcPr>
          <w:p w:rsidR="009806F8" w:rsidRPr="001D6512" w:rsidRDefault="009806F8" w:rsidP="002204F6">
            <w:pPr>
              <w:pStyle w:val="TableCell"/>
              <w:spacing w:before="60" w:after="60"/>
              <w:rPr>
                <w:rFonts w:cs="Arial"/>
              </w:rPr>
            </w:pPr>
            <w:r w:rsidRPr="001D6512">
              <w:rPr>
                <w:rFonts w:cs="Arial"/>
              </w:rPr>
              <w:t>Fixed</w:t>
            </w:r>
          </w:p>
        </w:tc>
        <w:tc>
          <w:tcPr>
            <w:tcW w:w="3156" w:type="dxa"/>
            <w:vAlign w:val="center"/>
          </w:tcPr>
          <w:p w:rsidR="009806F8" w:rsidRPr="001D6512" w:rsidRDefault="0071469C" w:rsidP="002204F6">
            <w:pPr>
              <w:pStyle w:val="TableCell"/>
              <w:spacing w:before="60" w:after="60"/>
              <w:rPr>
                <w:rFonts w:cs="Arial"/>
              </w:rPr>
            </w:pPr>
            <w:r>
              <w:rPr>
                <w:rFonts w:cs="Arial"/>
              </w:rPr>
              <w:t>55</w:t>
            </w:r>
            <w:r w:rsidR="009806F8" w:rsidRPr="001D6512">
              <w:rPr>
                <w:rFonts w:cs="Arial"/>
              </w:rPr>
              <w:t>%</w:t>
            </w:r>
          </w:p>
        </w:tc>
        <w:tc>
          <w:tcPr>
            <w:tcW w:w="2727" w:type="dxa"/>
            <w:vAlign w:val="center"/>
          </w:tcPr>
          <w:p w:rsidR="009806F8" w:rsidRPr="001D6512" w:rsidRDefault="0071469C" w:rsidP="002204F6">
            <w:pPr>
              <w:pStyle w:val="TableCell"/>
              <w:spacing w:before="60" w:after="60"/>
              <w:rPr>
                <w:rFonts w:cs="Arial"/>
              </w:rPr>
            </w:pPr>
            <w:r>
              <w:rPr>
                <w:rFonts w:cs="Arial"/>
              </w:rPr>
              <w:t>1</w:t>
            </w:r>
          </w:p>
        </w:tc>
      </w:tr>
      <w:tr w:rsidR="009806F8" w:rsidRPr="00530167" w:rsidTr="002751ED">
        <w:trPr>
          <w:trHeight w:val="20"/>
          <w:jc w:val="center"/>
        </w:trPr>
        <w:tc>
          <w:tcPr>
            <w:tcW w:w="1908" w:type="dxa"/>
            <w:vMerge w:val="restart"/>
            <w:vAlign w:val="center"/>
          </w:tcPr>
          <w:p w:rsidR="009806F8" w:rsidRPr="001D6512" w:rsidRDefault="009806F8" w:rsidP="002204F6">
            <w:pPr>
              <w:pStyle w:val="TableCell"/>
              <w:spacing w:before="60" w:after="60"/>
              <w:rPr>
                <w:rFonts w:cs="Arial"/>
              </w:rPr>
            </w:pPr>
            <w:r w:rsidRPr="001D6512">
              <w:rPr>
                <w:rFonts w:cs="Arial"/>
              </w:rPr>
              <w:t>EFLH</w:t>
            </w:r>
            <w:r w:rsidRPr="001D6512">
              <w:rPr>
                <w:rFonts w:cs="Arial"/>
                <w:vertAlign w:val="subscript"/>
              </w:rPr>
              <w:t>cool</w:t>
            </w:r>
          </w:p>
        </w:tc>
        <w:tc>
          <w:tcPr>
            <w:tcW w:w="1065" w:type="dxa"/>
            <w:vMerge w:val="restart"/>
            <w:vAlign w:val="center"/>
          </w:tcPr>
          <w:p w:rsidR="009806F8" w:rsidRPr="001D6512" w:rsidRDefault="009806F8" w:rsidP="002204F6">
            <w:pPr>
              <w:pStyle w:val="TableCell"/>
              <w:spacing w:before="60" w:after="60"/>
              <w:rPr>
                <w:rFonts w:cs="Arial"/>
              </w:rPr>
            </w:pPr>
            <w:r w:rsidRPr="001D6512">
              <w:rPr>
                <w:rFonts w:cs="Arial"/>
              </w:rPr>
              <w:t>Variable</w:t>
            </w:r>
          </w:p>
        </w:tc>
        <w:tc>
          <w:tcPr>
            <w:tcW w:w="3156" w:type="dxa"/>
            <w:vAlign w:val="center"/>
          </w:tcPr>
          <w:p w:rsidR="009806F8" w:rsidRPr="001D6512" w:rsidRDefault="009806F8" w:rsidP="00030F53">
            <w:pPr>
              <w:pStyle w:val="TableCell"/>
              <w:spacing w:before="60" w:after="60"/>
              <w:rPr>
                <w:rFonts w:cs="Arial"/>
              </w:rPr>
            </w:pPr>
            <w:r w:rsidRPr="001D6512">
              <w:rPr>
                <w:rFonts w:cs="Arial"/>
              </w:rPr>
              <w:t>Based on Logging</w:t>
            </w:r>
            <w:r>
              <w:rPr>
                <w:rFonts w:cs="Arial"/>
              </w:rPr>
              <w:t>, BMS</w:t>
            </w:r>
            <w:r w:rsidRPr="001D6512">
              <w:rPr>
                <w:rFonts w:cs="Arial"/>
              </w:rPr>
              <w:t xml:space="preserve"> </w:t>
            </w:r>
            <w:r>
              <w:rPr>
                <w:rFonts w:cs="Arial"/>
              </w:rPr>
              <w:t>data</w:t>
            </w:r>
            <w:r w:rsidRPr="001D6512">
              <w:rPr>
                <w:rFonts w:cs="Arial"/>
              </w:rPr>
              <w:t xml:space="preserve"> or Modeling</w:t>
            </w:r>
            <w:r>
              <w:rPr>
                <w:rStyle w:val="FootnoteReference"/>
              </w:rPr>
              <w:footnoteReference w:id="394"/>
            </w:r>
          </w:p>
        </w:tc>
        <w:tc>
          <w:tcPr>
            <w:tcW w:w="2727" w:type="dxa"/>
            <w:vAlign w:val="center"/>
          </w:tcPr>
          <w:p w:rsidR="009806F8" w:rsidRPr="001D6512" w:rsidRDefault="009806F8" w:rsidP="002204F6">
            <w:pPr>
              <w:pStyle w:val="TableCell"/>
              <w:spacing w:before="60" w:after="60"/>
              <w:rPr>
                <w:rFonts w:cs="Arial"/>
              </w:rPr>
            </w:pPr>
            <w:r w:rsidRPr="001D6512">
              <w:rPr>
                <w:rFonts w:cs="Arial"/>
              </w:rPr>
              <w:t>EDC’s Data Gathering</w:t>
            </w:r>
            <w:r w:rsidRPr="001D6512" w:rsidDel="007012A0">
              <w:rPr>
                <w:rFonts w:cs="Arial"/>
              </w:rPr>
              <w:t xml:space="preserve"> </w:t>
            </w:r>
          </w:p>
        </w:tc>
      </w:tr>
      <w:tr w:rsidR="009806F8" w:rsidRPr="00530167" w:rsidTr="002751ED">
        <w:trPr>
          <w:trHeight w:val="20"/>
          <w:jc w:val="center"/>
        </w:trPr>
        <w:tc>
          <w:tcPr>
            <w:tcW w:w="1908" w:type="dxa"/>
            <w:vMerge/>
            <w:tcBorders>
              <w:bottom w:val="single" w:sz="4" w:space="0" w:color="auto"/>
            </w:tcBorders>
            <w:vAlign w:val="center"/>
          </w:tcPr>
          <w:p w:rsidR="009806F8" w:rsidRPr="001D6512" w:rsidRDefault="009806F8" w:rsidP="002204F6">
            <w:pPr>
              <w:pStyle w:val="TableCell"/>
              <w:spacing w:before="60" w:after="60"/>
              <w:rPr>
                <w:rFonts w:cs="Arial"/>
              </w:rPr>
            </w:pPr>
          </w:p>
        </w:tc>
        <w:tc>
          <w:tcPr>
            <w:tcW w:w="1065" w:type="dxa"/>
            <w:vMerge/>
            <w:tcBorders>
              <w:bottom w:val="single" w:sz="4" w:space="0" w:color="auto"/>
            </w:tcBorders>
            <w:vAlign w:val="center"/>
          </w:tcPr>
          <w:p w:rsidR="009806F8" w:rsidRPr="001D6512" w:rsidRDefault="009806F8" w:rsidP="002204F6">
            <w:pPr>
              <w:pStyle w:val="TableCell"/>
              <w:spacing w:before="60" w:after="60"/>
              <w:rPr>
                <w:rFonts w:cs="Arial"/>
              </w:rPr>
            </w:pPr>
          </w:p>
        </w:tc>
        <w:tc>
          <w:tcPr>
            <w:tcW w:w="3156" w:type="dxa"/>
            <w:tcBorders>
              <w:bottom w:val="single" w:sz="4" w:space="0" w:color="auto"/>
            </w:tcBorders>
            <w:vAlign w:val="center"/>
          </w:tcPr>
          <w:p w:rsidR="009806F8" w:rsidRPr="001D6512" w:rsidRDefault="009806F8" w:rsidP="002204F6">
            <w:pPr>
              <w:pStyle w:val="TableCell"/>
              <w:spacing w:before="60" w:after="60"/>
              <w:rPr>
                <w:rFonts w:cs="Arial"/>
              </w:rPr>
            </w:pPr>
            <w:r w:rsidRPr="001D6512">
              <w:rPr>
                <w:rFonts w:cs="Arial"/>
              </w:rPr>
              <w:t xml:space="preserve">Default values from </w:t>
            </w:r>
            <w:r w:rsidRPr="001D6512">
              <w:fldChar w:fldCharType="begin"/>
            </w:r>
            <w:r w:rsidRPr="001D6512">
              <w:instrText xml:space="preserve"> REF _Ref303341032 \h </w:instrText>
            </w:r>
            <w:r w:rsidRPr="001D6512">
              <w:fldChar w:fldCharType="separate"/>
            </w:r>
            <w:r w:rsidR="00963A2C">
              <w:t xml:space="preserve">Table </w:t>
            </w:r>
            <w:r w:rsidR="00963A2C">
              <w:rPr>
                <w:noProof/>
              </w:rPr>
              <w:t>3</w:t>
            </w:r>
            <w:r w:rsidR="00963A2C">
              <w:noBreakHyphen/>
            </w:r>
            <w:r w:rsidR="00963A2C">
              <w:rPr>
                <w:noProof/>
              </w:rPr>
              <w:t>105</w:t>
            </w:r>
            <w:r w:rsidRPr="001D6512">
              <w:fldChar w:fldCharType="end"/>
            </w:r>
          </w:p>
        </w:tc>
        <w:tc>
          <w:tcPr>
            <w:tcW w:w="2727" w:type="dxa"/>
            <w:tcBorders>
              <w:bottom w:val="single" w:sz="4" w:space="0" w:color="auto"/>
            </w:tcBorders>
            <w:vAlign w:val="center"/>
          </w:tcPr>
          <w:p w:rsidR="009806F8" w:rsidRPr="001D6512" w:rsidRDefault="009806F8" w:rsidP="002204F6">
            <w:pPr>
              <w:pStyle w:val="TableCell"/>
              <w:spacing w:before="60" w:after="60"/>
              <w:rPr>
                <w:rFonts w:cs="Arial"/>
              </w:rPr>
            </w:pPr>
            <w:r w:rsidRPr="001D6512">
              <w:rPr>
                <w:rFonts w:cs="Arial"/>
              </w:rPr>
              <w:t xml:space="preserve">See </w:t>
            </w:r>
            <w:r w:rsidRPr="001D6512">
              <w:fldChar w:fldCharType="begin"/>
            </w:r>
            <w:r w:rsidRPr="001D6512">
              <w:instrText xml:space="preserve"> REF _Ref303341032 \h </w:instrText>
            </w:r>
            <w:r w:rsidRPr="001D6512">
              <w:fldChar w:fldCharType="separate"/>
            </w:r>
            <w:r w:rsidR="00963A2C">
              <w:t xml:space="preserve">Table </w:t>
            </w:r>
            <w:r w:rsidR="00963A2C">
              <w:rPr>
                <w:noProof/>
              </w:rPr>
              <w:t>3</w:t>
            </w:r>
            <w:r w:rsidR="00963A2C">
              <w:noBreakHyphen/>
            </w:r>
            <w:r w:rsidR="00963A2C">
              <w:rPr>
                <w:noProof/>
              </w:rPr>
              <w:t>105</w:t>
            </w:r>
            <w:r w:rsidRPr="001D6512">
              <w:fldChar w:fldCharType="end"/>
            </w:r>
          </w:p>
        </w:tc>
      </w:tr>
    </w:tbl>
    <w:p w:rsidR="00D368BF" w:rsidRDefault="00D368BF" w:rsidP="00D368BF"/>
    <w:p w:rsidR="00D368BF" w:rsidRPr="00BC5194" w:rsidRDefault="00D368BF" w:rsidP="00D368BF">
      <w:pPr>
        <w:keepNext/>
        <w:rPr>
          <w:b/>
        </w:rPr>
      </w:pPr>
      <w:r w:rsidRPr="00BC5194">
        <w:rPr>
          <w:b/>
        </w:rPr>
        <w:t>Sources:</w:t>
      </w:r>
    </w:p>
    <w:p w:rsidR="00D368BF" w:rsidRDefault="0071469C" w:rsidP="006F5C7C">
      <w:pPr>
        <w:numPr>
          <w:ilvl w:val="0"/>
          <w:numId w:val="51"/>
        </w:numPr>
      </w:pPr>
      <w:bookmarkStart w:id="2103" w:name="_Toc374011234"/>
      <w:bookmarkEnd w:id="2103"/>
      <w:r w:rsidRPr="002A6323">
        <w:t xml:space="preserve">C&amp;I Unitary HVAC Load Shape Project Final Report, KEMA, 2011. The study reports CF values in the range of 44% to 63% depending on the size of the unit for the Mid Atlantic </w:t>
      </w:r>
      <w:r w:rsidRPr="002A6323">
        <w:lastRenderedPageBreak/>
        <w:t xml:space="preserve">PJM hours. The study, therefore, assumes an average CF value of 55% for the PJM </w:t>
      </w:r>
      <w:r>
        <w:t xml:space="preserve">peak demand period </w:t>
      </w:r>
      <w:r w:rsidRPr="002A6323">
        <w:t>that is applied to all units.</w:t>
      </w:r>
    </w:p>
    <w:p w:rsidR="00B51A05" w:rsidRPr="007D48E7" w:rsidRDefault="00DD7300" w:rsidP="007D48E7">
      <w:r>
        <w:t xml:space="preserve">Table </w:t>
      </w:r>
      <w:r w:rsidR="00C04FE3">
        <w:t>below</w:t>
      </w:r>
      <w:r>
        <w:t xml:space="preserve"> lists the minimum federal efficiency stand</w:t>
      </w:r>
      <w:r w:rsidR="007D48E7">
        <w:t xml:space="preserve">ards for room air conditioners (effective as of June 1, 2014) and minimum </w:t>
      </w:r>
      <w:r w:rsidR="00B51A05">
        <w:rPr>
          <w:rFonts w:cs="Arial"/>
        </w:rPr>
        <w:t xml:space="preserve">ENERGY STAR efficiency standards for RAC units of various capacity ranges and with and </w:t>
      </w:r>
      <w:r w:rsidR="00B51A05" w:rsidRPr="009132A1">
        <w:rPr>
          <w:rFonts w:cs="Arial"/>
        </w:rPr>
        <w:t>without louvered sides.  Units without louvered sides are also referred to as “through the wall” units or “built-in” units.  Note that the new federal standards are based on the Combined Energy Efficiency Ratio Metric (CEER), which is a metric that incorporates energy use in all modes, including standby and off modes.</w:t>
      </w:r>
      <w:r w:rsidR="00B51A05" w:rsidRPr="009132A1">
        <w:rPr>
          <w:rStyle w:val="FootnoteReference"/>
          <w:rFonts w:cs="Arial"/>
        </w:rPr>
        <w:footnoteReference w:id="395"/>
      </w:r>
      <w:r w:rsidR="00B51A05">
        <w:rPr>
          <w:rFonts w:cs="Arial"/>
        </w:rPr>
        <w:t xml:space="preserve"> </w:t>
      </w:r>
      <w:r w:rsidR="00B51A05">
        <w:t xml:space="preserve">  </w:t>
      </w:r>
      <w:r w:rsidR="000D231F">
        <w:t xml:space="preserve"> </w:t>
      </w:r>
    </w:p>
    <w:p w:rsidR="00B51A05" w:rsidRDefault="00B51A05" w:rsidP="00B51A05">
      <w:r>
        <w:t xml:space="preserve">Also, as of October 1, 2013 ENERGY STAR Room Air Conditioner Version 3.0 will take effect.  </w:t>
      </w:r>
    </w:p>
    <w:p w:rsidR="00180BE0" w:rsidRDefault="00180BE0" w:rsidP="00180BE0">
      <w:pPr>
        <w:pStyle w:val="Caption"/>
      </w:pPr>
      <w:bookmarkStart w:id="2104" w:name="_Ref374022256"/>
      <w:bookmarkStart w:id="2105" w:name="_Toc377465652"/>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102</w:t>
      </w:r>
      <w:r w:rsidR="006F7496">
        <w:rPr>
          <w:noProof/>
        </w:rPr>
        <w:fldChar w:fldCharType="end"/>
      </w:r>
      <w:bookmarkEnd w:id="2104"/>
      <w:r>
        <w:t>: RAC Federal Minimum Efficiency and ENERGY STAR Version 3.0 Standards</w:t>
      </w:r>
      <w:r w:rsidRPr="001674CD">
        <w:rPr>
          <w:rStyle w:val="FootnoteReference"/>
        </w:rPr>
        <w:footnoteReference w:id="396"/>
      </w:r>
      <w:bookmarkEnd w:id="2105"/>
    </w:p>
    <w:tbl>
      <w:tblPr>
        <w:tblW w:w="8851" w:type="dxa"/>
        <w:jc w:val="center"/>
        <w:tblLook w:val="04A0" w:firstRow="1" w:lastRow="0" w:firstColumn="1" w:lastColumn="0" w:noHBand="0" w:noVBand="1"/>
      </w:tblPr>
      <w:tblGrid>
        <w:gridCol w:w="1636"/>
        <w:gridCol w:w="1737"/>
        <w:gridCol w:w="1826"/>
        <w:gridCol w:w="1826"/>
        <w:gridCol w:w="1826"/>
      </w:tblGrid>
      <w:tr w:rsidR="00180BE0" w:rsidRPr="00C1432E" w:rsidTr="00180BE0">
        <w:trPr>
          <w:trHeight w:val="698"/>
          <w:jc w:val="center"/>
        </w:trPr>
        <w:tc>
          <w:tcPr>
            <w:tcW w:w="163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80BE0" w:rsidRPr="00C1432E" w:rsidRDefault="00180BE0" w:rsidP="00C96009">
            <w:pPr>
              <w:spacing w:after="0" w:line="240" w:lineRule="auto"/>
              <w:jc w:val="center"/>
              <w:rPr>
                <w:rFonts w:cs="Arial"/>
                <w:b/>
                <w:bCs/>
                <w:color w:val="000000"/>
                <w:sz w:val="18"/>
                <w:szCs w:val="18"/>
              </w:rPr>
            </w:pPr>
            <w:r w:rsidRPr="00C1432E">
              <w:rPr>
                <w:rFonts w:cs="Arial"/>
                <w:b/>
                <w:bCs/>
                <w:color w:val="000000"/>
                <w:sz w:val="18"/>
                <w:szCs w:val="18"/>
              </w:rPr>
              <w:t xml:space="preserve">Capacity </w:t>
            </w:r>
            <w:r w:rsidRPr="00C1432E">
              <w:rPr>
                <w:rFonts w:cs="Arial"/>
                <w:b/>
                <w:bCs/>
                <w:color w:val="000000"/>
                <w:sz w:val="18"/>
                <w:szCs w:val="18"/>
              </w:rPr>
              <w:br/>
              <w:t>(Btu/h)</w:t>
            </w:r>
          </w:p>
        </w:tc>
        <w:tc>
          <w:tcPr>
            <w:tcW w:w="173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80BE0" w:rsidRPr="00C1432E" w:rsidRDefault="00180BE0" w:rsidP="00C96009">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Pr>
                <w:rFonts w:cs="Arial"/>
                <w:b/>
                <w:bCs/>
                <w:color w:val="000000"/>
                <w:sz w:val="18"/>
                <w:szCs w:val="18"/>
              </w:rPr>
              <w:t>C</w:t>
            </w:r>
            <w:r w:rsidRPr="00C1432E">
              <w:rPr>
                <w:rFonts w:cs="Arial"/>
                <w:b/>
                <w:bCs/>
                <w:color w:val="000000"/>
                <w:sz w:val="18"/>
                <w:szCs w:val="18"/>
              </w:rPr>
              <w:t>EER, with louvered sides</w:t>
            </w:r>
          </w:p>
        </w:tc>
        <w:tc>
          <w:tcPr>
            <w:tcW w:w="182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80BE0" w:rsidRPr="00C1432E" w:rsidRDefault="00180BE0" w:rsidP="00C96009">
            <w:pPr>
              <w:spacing w:after="0" w:line="240" w:lineRule="auto"/>
              <w:jc w:val="center"/>
              <w:rPr>
                <w:rFonts w:cs="Arial"/>
                <w:b/>
                <w:bCs/>
                <w:color w:val="000000"/>
                <w:sz w:val="18"/>
                <w:szCs w:val="18"/>
              </w:rPr>
            </w:pPr>
            <w:r w:rsidRPr="00C1432E">
              <w:rPr>
                <w:rFonts w:cs="Arial"/>
                <w:b/>
                <w:bCs/>
                <w:color w:val="000000"/>
                <w:sz w:val="18"/>
                <w:szCs w:val="18"/>
              </w:rPr>
              <w:t>ENERGY STAR EER, with louvered sides</w:t>
            </w:r>
          </w:p>
        </w:tc>
        <w:tc>
          <w:tcPr>
            <w:tcW w:w="182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80BE0" w:rsidRPr="00C1432E" w:rsidRDefault="00180BE0" w:rsidP="00C96009">
            <w:pPr>
              <w:spacing w:after="0" w:line="240" w:lineRule="auto"/>
              <w:jc w:val="center"/>
              <w:rPr>
                <w:rFonts w:cs="Arial"/>
                <w:b/>
                <w:bCs/>
                <w:color w:val="000000"/>
                <w:sz w:val="18"/>
                <w:szCs w:val="18"/>
              </w:rPr>
            </w:pPr>
            <w:r w:rsidRPr="00C1432E">
              <w:rPr>
                <w:rFonts w:cs="Arial"/>
                <w:b/>
                <w:bCs/>
                <w:color w:val="000000"/>
                <w:sz w:val="18"/>
                <w:szCs w:val="18"/>
              </w:rPr>
              <w:t>Federal Standard EER, without louvered sides</w:t>
            </w:r>
          </w:p>
        </w:tc>
        <w:tc>
          <w:tcPr>
            <w:tcW w:w="182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180BE0" w:rsidRPr="00C1432E" w:rsidRDefault="00180BE0" w:rsidP="00C96009">
            <w:pPr>
              <w:spacing w:after="0" w:line="240" w:lineRule="auto"/>
              <w:jc w:val="center"/>
              <w:rPr>
                <w:rFonts w:cs="Arial"/>
                <w:b/>
                <w:bCs/>
                <w:color w:val="000000"/>
                <w:sz w:val="18"/>
                <w:szCs w:val="18"/>
              </w:rPr>
            </w:pPr>
            <w:r w:rsidRPr="00C1432E">
              <w:rPr>
                <w:rFonts w:cs="Arial"/>
                <w:b/>
                <w:bCs/>
                <w:color w:val="000000"/>
                <w:sz w:val="18"/>
                <w:szCs w:val="18"/>
              </w:rPr>
              <w:t xml:space="preserve">ENERGY STAR </w:t>
            </w:r>
            <w:r>
              <w:rPr>
                <w:rFonts w:cs="Arial"/>
                <w:b/>
                <w:bCs/>
                <w:color w:val="000000"/>
                <w:sz w:val="18"/>
                <w:szCs w:val="18"/>
              </w:rPr>
              <w:t>C</w:t>
            </w:r>
            <w:r w:rsidRPr="00C1432E">
              <w:rPr>
                <w:rFonts w:cs="Arial"/>
                <w:b/>
                <w:bCs/>
                <w:color w:val="000000"/>
                <w:sz w:val="18"/>
                <w:szCs w:val="18"/>
              </w:rPr>
              <w:t>EER, without louvered sides</w:t>
            </w: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b/>
                <w:bCs/>
                <w:color w:val="000000"/>
                <w:sz w:val="18"/>
                <w:szCs w:val="18"/>
              </w:rPr>
            </w:pPr>
            <w:r w:rsidRPr="00C1432E">
              <w:rPr>
                <w:rFonts w:cs="Arial"/>
                <w:color w:val="000000"/>
                <w:sz w:val="18"/>
                <w:szCs w:val="18"/>
              </w:rPr>
              <w:t>&lt; 6,000</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≥11.0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11.2</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10.0</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10.4</w:t>
            </w: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b/>
                <w:bCs/>
                <w:color w:val="000000"/>
                <w:sz w:val="18"/>
                <w:szCs w:val="18"/>
              </w:rPr>
            </w:pPr>
            <w:r w:rsidRPr="00C1432E">
              <w:rPr>
                <w:rFonts w:cs="Arial"/>
                <w:color w:val="000000"/>
                <w:sz w:val="18"/>
                <w:szCs w:val="18"/>
              </w:rPr>
              <w:t xml:space="preserve">6,000 </w:t>
            </w:r>
            <w:r>
              <w:rPr>
                <w:rFonts w:cs="Arial"/>
                <w:color w:val="000000"/>
                <w:sz w:val="18"/>
                <w:szCs w:val="18"/>
              </w:rPr>
              <w:t>to</w:t>
            </w:r>
            <w:r w:rsidRPr="00C1432E">
              <w:rPr>
                <w:rFonts w:cs="Arial"/>
                <w:color w:val="000000"/>
                <w:sz w:val="18"/>
                <w:szCs w:val="18"/>
              </w:rPr>
              <w:t xml:space="preserve"> 7,999</w:t>
            </w:r>
          </w:p>
        </w:tc>
        <w:tc>
          <w:tcPr>
            <w:tcW w:w="1737"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b/>
                <w:bCs/>
                <w:color w:val="000000"/>
                <w:sz w:val="18"/>
                <w:szCs w:val="18"/>
              </w:rPr>
            </w:pPr>
            <w:r w:rsidRPr="00C1432E">
              <w:rPr>
                <w:rFonts w:cs="Arial"/>
                <w:color w:val="000000"/>
                <w:sz w:val="18"/>
                <w:szCs w:val="18"/>
              </w:rPr>
              <w:t xml:space="preserve">8,000 to </w:t>
            </w:r>
            <w:r>
              <w:rPr>
                <w:rFonts w:cs="Arial"/>
                <w:color w:val="000000"/>
                <w:sz w:val="18"/>
                <w:szCs w:val="18"/>
              </w:rPr>
              <w:t>10</w:t>
            </w:r>
            <w:r w:rsidRPr="00C1432E">
              <w:rPr>
                <w:rFonts w:cs="Arial"/>
                <w:color w:val="000000"/>
                <w:sz w:val="18"/>
                <w:szCs w:val="18"/>
              </w:rPr>
              <w:t>,999</w:t>
            </w:r>
          </w:p>
        </w:tc>
        <w:tc>
          <w:tcPr>
            <w:tcW w:w="1737"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≥10.9</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11.3</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9.6</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9.8</w:t>
            </w: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color w:val="000000"/>
                <w:sz w:val="18"/>
                <w:szCs w:val="18"/>
              </w:rPr>
            </w:pPr>
            <w:r>
              <w:rPr>
                <w:rFonts w:cs="Arial"/>
                <w:color w:val="000000"/>
                <w:sz w:val="18"/>
                <w:szCs w:val="18"/>
              </w:rPr>
              <w:t>11,000 to 13,999</w:t>
            </w:r>
          </w:p>
        </w:tc>
        <w:tc>
          <w:tcPr>
            <w:tcW w:w="1737" w:type="dxa"/>
            <w:vMerge/>
            <w:tcBorders>
              <w:left w:val="nil"/>
              <w:bottom w:val="single" w:sz="4" w:space="0" w:color="auto"/>
              <w:right w:val="single" w:sz="4" w:space="0" w:color="auto"/>
            </w:tcBorders>
            <w:shd w:val="clear" w:color="000000" w:fill="FFFFFF" w:themeFill="background1"/>
            <w:vAlign w:val="center"/>
          </w:tcPr>
          <w:p w:rsidR="00180BE0"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Default="00180BE0" w:rsidP="00C96009">
            <w:pPr>
              <w:spacing w:after="0" w:line="240" w:lineRule="auto"/>
              <w:jc w:val="center"/>
              <w:rPr>
                <w:rFonts w:cs="Arial"/>
                <w:bCs/>
                <w:color w:val="000000"/>
                <w:sz w:val="18"/>
                <w:szCs w:val="18"/>
              </w:rPr>
            </w:pP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9.5</w:t>
            </w:r>
          </w:p>
        </w:tc>
        <w:tc>
          <w:tcPr>
            <w:tcW w:w="1826" w:type="dxa"/>
            <w:vMerge/>
            <w:tcBorders>
              <w:top w:val="single" w:sz="4" w:space="0" w:color="auto"/>
              <w:left w:val="nil"/>
              <w:right w:val="single" w:sz="4" w:space="0" w:color="auto"/>
            </w:tcBorders>
            <w:shd w:val="clear" w:color="000000" w:fill="FFFFFF" w:themeFill="background1"/>
            <w:vAlign w:val="center"/>
          </w:tcPr>
          <w:p w:rsidR="00180BE0" w:rsidRDefault="00180BE0" w:rsidP="00C96009">
            <w:pPr>
              <w:spacing w:after="0" w:line="240" w:lineRule="auto"/>
              <w:jc w:val="center"/>
              <w:rPr>
                <w:rFonts w:cs="Arial"/>
                <w:bCs/>
                <w:color w:val="000000"/>
                <w:sz w:val="18"/>
                <w:szCs w:val="18"/>
              </w:rPr>
            </w:pP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b/>
                <w:bCs/>
                <w:color w:val="000000"/>
                <w:sz w:val="18"/>
                <w:szCs w:val="18"/>
              </w:rPr>
            </w:pPr>
            <w:r w:rsidRPr="00C1432E">
              <w:rPr>
                <w:rFonts w:cs="Arial"/>
                <w:color w:val="000000"/>
                <w:sz w:val="18"/>
                <w:szCs w:val="18"/>
              </w:rPr>
              <w:t>14,000 to 19,999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≥10.7</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11.2</w:t>
            </w:r>
          </w:p>
        </w:tc>
        <w:tc>
          <w:tcPr>
            <w:tcW w:w="1826"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9.3</w:t>
            </w:r>
          </w:p>
        </w:tc>
        <w:tc>
          <w:tcPr>
            <w:tcW w:w="1826" w:type="dxa"/>
            <w:vMerge/>
            <w:tcBorders>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b/>
                <w:bCs/>
                <w:color w:val="000000"/>
                <w:sz w:val="18"/>
                <w:szCs w:val="18"/>
              </w:rPr>
            </w:pPr>
            <w:r w:rsidRPr="00C1432E">
              <w:rPr>
                <w:rFonts w:cs="Arial"/>
                <w:color w:val="000000"/>
                <w:sz w:val="18"/>
                <w:szCs w:val="18"/>
              </w:rPr>
              <w:t>20,000</w:t>
            </w:r>
            <w:r>
              <w:rPr>
                <w:rFonts w:cs="Arial"/>
                <w:color w:val="000000"/>
                <w:sz w:val="18"/>
                <w:szCs w:val="18"/>
              </w:rPr>
              <w:t xml:space="preserve"> to 24,999</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≥9.4</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9.8</w:t>
            </w:r>
          </w:p>
        </w:tc>
        <w:tc>
          <w:tcPr>
            <w:tcW w:w="1826" w:type="dxa"/>
            <w:vMerge w:val="restart"/>
            <w:tcBorders>
              <w:top w:val="single" w:sz="4" w:space="0" w:color="auto"/>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9.4</w:t>
            </w:r>
          </w:p>
        </w:tc>
        <w:tc>
          <w:tcPr>
            <w:tcW w:w="1826" w:type="dxa"/>
            <w:vMerge/>
            <w:tcBorders>
              <w:left w:val="nil"/>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r>
      <w:tr w:rsidR="00180BE0" w:rsidRPr="00C1432E" w:rsidTr="00C96009">
        <w:trPr>
          <w:trHeight w:val="260"/>
          <w:jc w:val="center"/>
        </w:trPr>
        <w:tc>
          <w:tcPr>
            <w:tcW w:w="1636" w:type="dxa"/>
            <w:tcBorders>
              <w:top w:val="single" w:sz="4" w:space="0" w:color="auto"/>
              <w:left w:val="single" w:sz="4" w:space="0" w:color="auto"/>
              <w:bottom w:val="single" w:sz="4" w:space="0" w:color="auto"/>
              <w:right w:val="single" w:sz="4" w:space="0" w:color="auto"/>
            </w:tcBorders>
            <w:shd w:val="clear" w:color="000000" w:fill="FFFFFF" w:themeFill="background1"/>
            <w:vAlign w:val="center"/>
          </w:tcPr>
          <w:p w:rsidR="00180BE0" w:rsidRPr="00C1432E" w:rsidRDefault="00180BE0" w:rsidP="00C96009">
            <w:pPr>
              <w:spacing w:after="0" w:line="240" w:lineRule="auto"/>
              <w:jc w:val="center"/>
              <w:rPr>
                <w:rFonts w:cs="Arial"/>
                <w:color w:val="000000"/>
                <w:sz w:val="18"/>
                <w:szCs w:val="18"/>
              </w:rPr>
            </w:pPr>
            <w:r>
              <w:rPr>
                <w:rFonts w:cs="Arial"/>
                <w:color w:val="000000"/>
                <w:sz w:val="18"/>
                <w:szCs w:val="18"/>
              </w:rPr>
              <w:t>≥25,000</w:t>
            </w:r>
          </w:p>
        </w:tc>
        <w:tc>
          <w:tcPr>
            <w:tcW w:w="1737" w:type="dxa"/>
            <w:tcBorders>
              <w:top w:val="single" w:sz="4" w:space="0" w:color="auto"/>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r>
              <w:rPr>
                <w:rFonts w:cs="Arial"/>
                <w:bCs/>
                <w:color w:val="000000"/>
                <w:sz w:val="18"/>
                <w:szCs w:val="18"/>
              </w:rPr>
              <w:t>≥9.0</w:t>
            </w: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c>
          <w:tcPr>
            <w:tcW w:w="1826" w:type="dxa"/>
            <w:vMerge/>
            <w:tcBorders>
              <w:left w:val="nil"/>
              <w:bottom w:val="single" w:sz="4" w:space="0" w:color="auto"/>
              <w:right w:val="single" w:sz="4" w:space="0" w:color="auto"/>
            </w:tcBorders>
            <w:shd w:val="clear" w:color="000000" w:fill="FFFFFF" w:themeFill="background1"/>
            <w:vAlign w:val="center"/>
          </w:tcPr>
          <w:p w:rsidR="00180BE0" w:rsidRPr="001E39C2" w:rsidRDefault="00180BE0" w:rsidP="00C96009">
            <w:pPr>
              <w:spacing w:after="0" w:line="240" w:lineRule="auto"/>
              <w:jc w:val="center"/>
              <w:rPr>
                <w:rFonts w:cs="Arial"/>
                <w:bCs/>
                <w:color w:val="000000"/>
                <w:sz w:val="18"/>
                <w:szCs w:val="18"/>
              </w:rPr>
            </w:pPr>
          </w:p>
        </w:tc>
      </w:tr>
    </w:tbl>
    <w:p w:rsidR="00180BE0" w:rsidRDefault="00180BE0" w:rsidP="00180BE0"/>
    <w:p w:rsidR="00B51A05" w:rsidRDefault="00C04FE3" w:rsidP="00B51A05">
      <w:pPr>
        <w:pStyle w:val="NoSpacing"/>
        <w:tabs>
          <w:tab w:val="left" w:pos="2265"/>
        </w:tabs>
        <w:spacing w:line="360" w:lineRule="auto"/>
        <w:rPr>
          <w:rFonts w:ascii="Arial" w:hAnsi="Arial" w:cs="Arial"/>
          <w:sz w:val="20"/>
          <w:szCs w:val="20"/>
        </w:rPr>
      </w:pPr>
      <w:r w:rsidRPr="00C04FE3">
        <w:rPr>
          <w:rFonts w:ascii="Arial" w:hAnsi="Arial" w:cs="Arial"/>
          <w:sz w:val="20"/>
          <w:szCs w:val="20"/>
        </w:rPr>
        <w:fldChar w:fldCharType="begin"/>
      </w:r>
      <w:r w:rsidRPr="00C04FE3">
        <w:rPr>
          <w:rFonts w:ascii="Arial" w:hAnsi="Arial" w:cs="Arial"/>
          <w:sz w:val="20"/>
          <w:szCs w:val="20"/>
        </w:rPr>
        <w:instrText xml:space="preserve"> REF _Ref374009459 \h </w:instrText>
      </w:r>
      <w:r>
        <w:rPr>
          <w:rFonts w:ascii="Arial" w:hAnsi="Arial" w:cs="Arial"/>
          <w:sz w:val="20"/>
          <w:szCs w:val="20"/>
        </w:rPr>
        <w:instrText xml:space="preserve"> \* MERGEFORMAT </w:instrText>
      </w:r>
      <w:r w:rsidRPr="00C04FE3">
        <w:rPr>
          <w:rFonts w:ascii="Arial" w:hAnsi="Arial" w:cs="Arial"/>
          <w:sz w:val="20"/>
          <w:szCs w:val="20"/>
        </w:rPr>
      </w:r>
      <w:r w:rsidRPr="00C04FE3">
        <w:rPr>
          <w:rFonts w:ascii="Arial" w:hAnsi="Arial" w:cs="Arial"/>
          <w:sz w:val="20"/>
          <w:szCs w:val="20"/>
        </w:rPr>
        <w:fldChar w:fldCharType="separate"/>
      </w:r>
      <w:r w:rsidR="00963A2C" w:rsidRPr="00963A2C">
        <w:rPr>
          <w:rFonts w:ascii="Arial" w:hAnsi="Arial" w:cs="Arial"/>
          <w:sz w:val="20"/>
          <w:szCs w:val="20"/>
        </w:rPr>
        <w:t>Table 3</w:t>
      </w:r>
      <w:r w:rsidR="00963A2C" w:rsidRPr="00963A2C">
        <w:rPr>
          <w:rFonts w:ascii="Arial" w:hAnsi="Arial" w:cs="Arial"/>
          <w:sz w:val="20"/>
          <w:szCs w:val="20"/>
        </w:rPr>
        <w:noBreakHyphen/>
        <w:t>103</w:t>
      </w:r>
      <w:r w:rsidRPr="00C04FE3">
        <w:rPr>
          <w:rFonts w:ascii="Arial" w:hAnsi="Arial" w:cs="Arial"/>
          <w:sz w:val="20"/>
          <w:szCs w:val="20"/>
        </w:rPr>
        <w:fldChar w:fldCharType="end"/>
      </w:r>
      <w:r w:rsidRPr="00C04FE3">
        <w:rPr>
          <w:rFonts w:ascii="Arial" w:hAnsi="Arial" w:cs="Arial"/>
          <w:sz w:val="20"/>
          <w:szCs w:val="20"/>
        </w:rPr>
        <w:t xml:space="preserve"> </w:t>
      </w:r>
      <w:r w:rsidR="00B51A05">
        <w:rPr>
          <w:rFonts w:ascii="Arial" w:hAnsi="Arial" w:cs="Arial"/>
          <w:sz w:val="20"/>
          <w:szCs w:val="20"/>
        </w:rPr>
        <w:t>lists the minimum federal efficiency standards and minimum ENERGY STAR efficiency standards for casement-only and casement-slider RAC units.  Casement-only refers</w:t>
      </w:r>
      <w:r w:rsidR="00B51A05" w:rsidRPr="004F3C1B">
        <w:rPr>
          <w:rFonts w:ascii="Arial" w:hAnsi="Arial" w:cs="Arial"/>
          <w:sz w:val="20"/>
          <w:szCs w:val="20"/>
        </w:rPr>
        <w:t xml:space="preserve"> to a RAC designed for mounting in a casement window with an encased assembly with a width of 14.8 inches or less and a height of 11.2 inches or less.</w:t>
      </w:r>
      <w:r w:rsidR="00B51A05">
        <w:rPr>
          <w:rFonts w:ascii="Arial" w:hAnsi="Arial" w:cs="Arial"/>
          <w:sz w:val="20"/>
          <w:szCs w:val="20"/>
        </w:rPr>
        <w:t xml:space="preserve">  Casement-slider refers to a</w:t>
      </w:r>
      <w:r w:rsidR="00B51A05" w:rsidRPr="004F3C1B">
        <w:rPr>
          <w:rFonts w:ascii="Arial" w:hAnsi="Arial" w:cs="Arial"/>
          <w:sz w:val="20"/>
          <w:szCs w:val="20"/>
        </w:rPr>
        <w:t xml:space="preserve"> RAC with an encased assembly designed for mounting in a sliding or casement window with a width of 15.5 inches or less.</w:t>
      </w:r>
    </w:p>
    <w:p w:rsidR="00180BE0" w:rsidRDefault="00180BE0" w:rsidP="00180BE0">
      <w:pPr>
        <w:pStyle w:val="Caption"/>
      </w:pPr>
      <w:bookmarkStart w:id="2106" w:name="_Ref374009459"/>
      <w:bookmarkStart w:id="2107" w:name="_Toc377465653"/>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103</w:t>
      </w:r>
      <w:r w:rsidR="006F7496">
        <w:rPr>
          <w:noProof/>
        </w:rPr>
        <w:fldChar w:fldCharType="end"/>
      </w:r>
      <w:bookmarkEnd w:id="2106"/>
      <w:r>
        <w:t xml:space="preserve">: </w:t>
      </w:r>
      <w:r w:rsidRPr="002225DD">
        <w:t>Casement-Only and Casement-Slider RAC Federal Minimum Efficiency and ENERGY STAR Version 3.0 Standards (effective 2014 TRM)</w:t>
      </w:r>
      <w:bookmarkEnd w:id="2107"/>
    </w:p>
    <w:tbl>
      <w:tblPr>
        <w:tblW w:w="5580" w:type="dxa"/>
        <w:jc w:val="center"/>
        <w:tblLook w:val="04A0" w:firstRow="1" w:lastRow="0" w:firstColumn="1" w:lastColumn="0" w:noHBand="0" w:noVBand="1"/>
      </w:tblPr>
      <w:tblGrid>
        <w:gridCol w:w="1660"/>
        <w:gridCol w:w="1960"/>
        <w:gridCol w:w="1960"/>
      </w:tblGrid>
      <w:tr w:rsidR="00B51A05" w:rsidRPr="00C1432E" w:rsidTr="00795C9E">
        <w:trPr>
          <w:trHeight w:val="240"/>
          <w:jc w:val="center"/>
        </w:trPr>
        <w:tc>
          <w:tcPr>
            <w:tcW w:w="1660"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51A05" w:rsidRPr="00C1432E" w:rsidRDefault="00B51A05" w:rsidP="00587DBF">
            <w:pPr>
              <w:spacing w:after="0" w:line="240" w:lineRule="auto"/>
              <w:jc w:val="center"/>
              <w:rPr>
                <w:rFonts w:cs="Arial"/>
                <w:b/>
                <w:bCs/>
                <w:color w:val="000000"/>
                <w:sz w:val="18"/>
                <w:szCs w:val="18"/>
              </w:rPr>
            </w:pPr>
            <w:r w:rsidRPr="00C1432E">
              <w:rPr>
                <w:rFonts w:cs="Arial"/>
                <w:b/>
                <w:bCs/>
                <w:color w:val="000000"/>
                <w:sz w:val="18"/>
                <w:szCs w:val="18"/>
              </w:rPr>
              <w:t>Casement</w:t>
            </w:r>
          </w:p>
        </w:tc>
        <w:tc>
          <w:tcPr>
            <w:tcW w:w="19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1432E" w:rsidRDefault="00B51A05" w:rsidP="00587DBF">
            <w:pPr>
              <w:spacing w:after="0" w:line="240" w:lineRule="auto"/>
              <w:jc w:val="center"/>
              <w:rPr>
                <w:rFonts w:cs="Arial"/>
                <w:b/>
                <w:bCs/>
                <w:color w:val="000000"/>
                <w:sz w:val="18"/>
                <w:szCs w:val="18"/>
              </w:rPr>
            </w:pPr>
            <w:r w:rsidRPr="00C1432E">
              <w:rPr>
                <w:rFonts w:cs="Arial"/>
                <w:b/>
                <w:bCs/>
                <w:color w:val="000000"/>
                <w:sz w:val="18"/>
                <w:szCs w:val="18"/>
              </w:rPr>
              <w:t xml:space="preserve">Federal Standard </w:t>
            </w:r>
            <w:r>
              <w:rPr>
                <w:rFonts w:cs="Arial"/>
                <w:b/>
                <w:bCs/>
                <w:color w:val="000000"/>
                <w:sz w:val="18"/>
                <w:szCs w:val="18"/>
              </w:rPr>
              <w:t>C</w:t>
            </w:r>
            <w:r w:rsidRPr="00C1432E">
              <w:rPr>
                <w:rFonts w:cs="Arial"/>
                <w:b/>
                <w:bCs/>
                <w:color w:val="000000"/>
                <w:sz w:val="18"/>
                <w:szCs w:val="18"/>
              </w:rPr>
              <w:t>EER</w:t>
            </w:r>
          </w:p>
        </w:tc>
        <w:tc>
          <w:tcPr>
            <w:tcW w:w="19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1432E" w:rsidRDefault="00B51A05" w:rsidP="00587DBF">
            <w:pPr>
              <w:spacing w:after="0" w:line="240" w:lineRule="auto"/>
              <w:jc w:val="center"/>
              <w:rPr>
                <w:rFonts w:cs="Arial"/>
                <w:b/>
                <w:bCs/>
                <w:color w:val="000000"/>
                <w:sz w:val="18"/>
                <w:szCs w:val="18"/>
              </w:rPr>
            </w:pPr>
            <w:r w:rsidRPr="00C1432E">
              <w:rPr>
                <w:rFonts w:cs="Arial"/>
                <w:b/>
                <w:bCs/>
                <w:color w:val="000000"/>
                <w:sz w:val="18"/>
                <w:szCs w:val="18"/>
              </w:rPr>
              <w:t>ENERGY STAR EER</w:t>
            </w:r>
          </w:p>
        </w:tc>
      </w:tr>
      <w:tr w:rsidR="00B51A05" w:rsidRPr="00C1432E" w:rsidTr="00587DBF">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Casement-only</w:t>
            </w:r>
          </w:p>
        </w:tc>
        <w:tc>
          <w:tcPr>
            <w:tcW w:w="1960" w:type="dxa"/>
            <w:tcBorders>
              <w:top w:val="nil"/>
              <w:left w:val="nil"/>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9.5</w:t>
            </w:r>
          </w:p>
        </w:tc>
        <w:tc>
          <w:tcPr>
            <w:tcW w:w="1960" w:type="dxa"/>
            <w:tcBorders>
              <w:top w:val="nil"/>
              <w:left w:val="nil"/>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10.0</w:t>
            </w:r>
          </w:p>
        </w:tc>
      </w:tr>
      <w:tr w:rsidR="00B51A05" w:rsidRPr="00C1432E" w:rsidTr="00587DBF">
        <w:trPr>
          <w:trHeight w:val="240"/>
          <w:jc w:val="center"/>
        </w:trPr>
        <w:tc>
          <w:tcPr>
            <w:tcW w:w="1660"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Casement-slider</w:t>
            </w:r>
          </w:p>
        </w:tc>
        <w:tc>
          <w:tcPr>
            <w:tcW w:w="1960" w:type="dxa"/>
            <w:tcBorders>
              <w:top w:val="nil"/>
              <w:left w:val="nil"/>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10.4</w:t>
            </w:r>
          </w:p>
        </w:tc>
        <w:tc>
          <w:tcPr>
            <w:tcW w:w="1960" w:type="dxa"/>
            <w:tcBorders>
              <w:top w:val="nil"/>
              <w:left w:val="nil"/>
              <w:bottom w:val="single" w:sz="4" w:space="0" w:color="auto"/>
              <w:right w:val="single" w:sz="4" w:space="0" w:color="auto"/>
            </w:tcBorders>
            <w:shd w:val="clear" w:color="000000" w:fill="FFFFFF"/>
            <w:noWrap/>
            <w:vAlign w:val="center"/>
            <w:hideMark/>
          </w:tcPr>
          <w:p w:rsidR="00B51A05" w:rsidRPr="00C1432E" w:rsidRDefault="00B51A05" w:rsidP="00587DBF">
            <w:pPr>
              <w:spacing w:after="0" w:line="240" w:lineRule="auto"/>
              <w:jc w:val="center"/>
              <w:rPr>
                <w:rFonts w:cs="Arial"/>
                <w:color w:val="000000"/>
                <w:sz w:val="18"/>
                <w:szCs w:val="18"/>
              </w:rPr>
            </w:pPr>
            <w:r w:rsidRPr="00C1432E">
              <w:rPr>
                <w:rFonts w:cs="Arial"/>
                <w:color w:val="000000"/>
                <w:sz w:val="18"/>
                <w:szCs w:val="18"/>
              </w:rPr>
              <w:t xml:space="preserve">≥ </w:t>
            </w:r>
            <w:r>
              <w:rPr>
                <w:rFonts w:cs="Arial"/>
                <w:color w:val="000000"/>
                <w:sz w:val="18"/>
                <w:szCs w:val="18"/>
              </w:rPr>
              <w:t>10.9</w:t>
            </w:r>
          </w:p>
        </w:tc>
      </w:tr>
    </w:tbl>
    <w:p w:rsidR="007D48E7" w:rsidRDefault="007D48E7" w:rsidP="00B51A05">
      <w:pPr>
        <w:pStyle w:val="NoSpacing"/>
        <w:tabs>
          <w:tab w:val="left" w:pos="2265"/>
        </w:tabs>
        <w:spacing w:line="360" w:lineRule="auto"/>
        <w:rPr>
          <w:rFonts w:ascii="Arial" w:hAnsi="Arial" w:cs="Arial"/>
          <w:sz w:val="20"/>
          <w:szCs w:val="20"/>
        </w:rPr>
      </w:pPr>
    </w:p>
    <w:p w:rsidR="00B51A05" w:rsidRDefault="00C04FE3" w:rsidP="00B51A05">
      <w:pPr>
        <w:pStyle w:val="NoSpacing"/>
        <w:tabs>
          <w:tab w:val="left" w:pos="2265"/>
        </w:tabs>
        <w:spacing w:line="360" w:lineRule="auto"/>
        <w:rPr>
          <w:rFonts w:ascii="Arial" w:hAnsi="Arial" w:cs="Arial"/>
          <w:sz w:val="20"/>
          <w:szCs w:val="20"/>
        </w:rPr>
      </w:pPr>
      <w:r w:rsidRPr="00C04FE3">
        <w:rPr>
          <w:rFonts w:ascii="Arial" w:hAnsi="Arial" w:cs="Arial"/>
          <w:sz w:val="20"/>
          <w:szCs w:val="20"/>
        </w:rPr>
        <w:fldChar w:fldCharType="begin"/>
      </w:r>
      <w:r w:rsidRPr="00C04FE3">
        <w:rPr>
          <w:rFonts w:ascii="Arial" w:hAnsi="Arial" w:cs="Arial"/>
          <w:sz w:val="20"/>
          <w:szCs w:val="20"/>
        </w:rPr>
        <w:instrText xml:space="preserve"> REF _Ref374009475 \h </w:instrText>
      </w:r>
      <w:r>
        <w:rPr>
          <w:rFonts w:ascii="Arial" w:hAnsi="Arial" w:cs="Arial"/>
          <w:sz w:val="20"/>
          <w:szCs w:val="20"/>
        </w:rPr>
        <w:instrText xml:space="preserve"> \* MERGEFORMAT </w:instrText>
      </w:r>
      <w:r w:rsidRPr="00C04FE3">
        <w:rPr>
          <w:rFonts w:ascii="Arial" w:hAnsi="Arial" w:cs="Arial"/>
          <w:sz w:val="20"/>
          <w:szCs w:val="20"/>
        </w:rPr>
      </w:r>
      <w:r w:rsidRPr="00C04FE3">
        <w:rPr>
          <w:rFonts w:ascii="Arial" w:hAnsi="Arial" w:cs="Arial"/>
          <w:sz w:val="20"/>
          <w:szCs w:val="20"/>
        </w:rPr>
        <w:fldChar w:fldCharType="separate"/>
      </w:r>
      <w:r w:rsidR="00963A2C" w:rsidRPr="00963A2C">
        <w:rPr>
          <w:rFonts w:ascii="Arial" w:hAnsi="Arial" w:cs="Arial"/>
          <w:sz w:val="20"/>
          <w:szCs w:val="20"/>
        </w:rPr>
        <w:t>Table 3</w:t>
      </w:r>
      <w:r w:rsidR="00963A2C" w:rsidRPr="00963A2C">
        <w:rPr>
          <w:rFonts w:ascii="Arial" w:hAnsi="Arial" w:cs="Arial"/>
          <w:sz w:val="20"/>
          <w:szCs w:val="20"/>
        </w:rPr>
        <w:noBreakHyphen/>
        <w:t>104</w:t>
      </w:r>
      <w:r w:rsidRPr="00C04FE3">
        <w:rPr>
          <w:rFonts w:ascii="Arial" w:hAnsi="Arial" w:cs="Arial"/>
          <w:sz w:val="20"/>
          <w:szCs w:val="20"/>
        </w:rPr>
        <w:fldChar w:fldCharType="end"/>
      </w:r>
      <w:r w:rsidRPr="00C04FE3">
        <w:rPr>
          <w:rFonts w:ascii="Arial" w:hAnsi="Arial" w:cs="Arial"/>
          <w:sz w:val="20"/>
          <w:szCs w:val="20"/>
        </w:rPr>
        <w:t xml:space="preserve"> </w:t>
      </w:r>
      <w:r w:rsidR="00B51A05" w:rsidRPr="00411623">
        <w:rPr>
          <w:rFonts w:ascii="Arial" w:hAnsi="Arial" w:cs="Arial"/>
          <w:sz w:val="20"/>
          <w:szCs w:val="20"/>
        </w:rPr>
        <w:t>lists</w:t>
      </w:r>
      <w:r w:rsidR="00B51A05">
        <w:rPr>
          <w:rFonts w:ascii="Arial" w:hAnsi="Arial" w:cs="Arial"/>
          <w:sz w:val="20"/>
          <w:szCs w:val="20"/>
        </w:rPr>
        <w:t xml:space="preserve"> the minimum federal efficiency standards and minimum ENERGY STAR efficiency standards for reverse-cycle RAC units.</w:t>
      </w:r>
    </w:p>
    <w:p w:rsidR="00180BE0" w:rsidRDefault="00180BE0" w:rsidP="00180BE0">
      <w:pPr>
        <w:pStyle w:val="Caption"/>
      </w:pPr>
      <w:bookmarkStart w:id="2108" w:name="_Ref374009475"/>
      <w:bookmarkStart w:id="2109" w:name="_Toc377465654"/>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104</w:t>
      </w:r>
      <w:r w:rsidR="006F7496">
        <w:rPr>
          <w:noProof/>
        </w:rPr>
        <w:fldChar w:fldCharType="end"/>
      </w:r>
      <w:bookmarkEnd w:id="2108"/>
      <w:r>
        <w:t xml:space="preserve">: </w:t>
      </w:r>
      <w:r w:rsidRPr="002E68A2">
        <w:t>Reverse-Cycle RAC Federal Minimum Efficiency Standards and ENERGY STAR Version 3.0 Standards (effective 2014 TRM)</w:t>
      </w:r>
      <w:bookmarkEnd w:id="2109"/>
    </w:p>
    <w:tbl>
      <w:tblPr>
        <w:tblW w:w="8898" w:type="dxa"/>
        <w:jc w:val="center"/>
        <w:tblLook w:val="04A0" w:firstRow="1" w:lastRow="0" w:firstColumn="1" w:lastColumn="0" w:noHBand="0" w:noVBand="1"/>
      </w:tblPr>
      <w:tblGrid>
        <w:gridCol w:w="1554"/>
        <w:gridCol w:w="1836"/>
        <w:gridCol w:w="1836"/>
        <w:gridCol w:w="1836"/>
        <w:gridCol w:w="1836"/>
      </w:tblGrid>
      <w:tr w:rsidR="00B51A05" w:rsidRPr="00C63DA9" w:rsidTr="00795C9E">
        <w:trPr>
          <w:trHeight w:val="664"/>
          <w:jc w:val="center"/>
        </w:trPr>
        <w:tc>
          <w:tcPr>
            <w:tcW w:w="155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B51A05" w:rsidRPr="00C63DA9" w:rsidRDefault="00B51A05" w:rsidP="00587DBF">
            <w:pPr>
              <w:spacing w:after="0" w:line="240" w:lineRule="auto"/>
              <w:jc w:val="center"/>
              <w:rPr>
                <w:rFonts w:cs="Arial"/>
                <w:b/>
                <w:bCs/>
                <w:color w:val="000000"/>
                <w:sz w:val="18"/>
                <w:szCs w:val="18"/>
              </w:rPr>
            </w:pPr>
            <w:r w:rsidRPr="00C63DA9">
              <w:rPr>
                <w:rFonts w:cs="Arial"/>
                <w:b/>
                <w:bCs/>
                <w:color w:val="000000"/>
                <w:sz w:val="18"/>
                <w:szCs w:val="18"/>
              </w:rPr>
              <w:t xml:space="preserve">Capacity </w:t>
            </w:r>
            <w:r w:rsidRPr="00C63DA9">
              <w:rPr>
                <w:rFonts w:cs="Arial"/>
                <w:b/>
                <w:bCs/>
                <w:color w:val="000000"/>
                <w:sz w:val="18"/>
                <w:szCs w:val="18"/>
              </w:rPr>
              <w:br/>
              <w:t>(Btu/h)</w:t>
            </w:r>
          </w:p>
        </w:tc>
        <w:tc>
          <w:tcPr>
            <w:tcW w:w="183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63DA9" w:rsidRDefault="00B51A05" w:rsidP="00587DBF">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Pr>
                <w:rFonts w:cs="Arial"/>
                <w:b/>
                <w:bCs/>
                <w:color w:val="000000"/>
                <w:sz w:val="18"/>
                <w:szCs w:val="18"/>
              </w:rPr>
              <w:t>C</w:t>
            </w:r>
            <w:r w:rsidRPr="00C63DA9">
              <w:rPr>
                <w:rFonts w:cs="Arial"/>
                <w:b/>
                <w:bCs/>
                <w:color w:val="000000"/>
                <w:sz w:val="18"/>
                <w:szCs w:val="18"/>
              </w:rPr>
              <w:t>EER, with louvered sides</w:t>
            </w:r>
          </w:p>
        </w:tc>
        <w:tc>
          <w:tcPr>
            <w:tcW w:w="183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63DA9" w:rsidRDefault="00B51A05" w:rsidP="00587DBF">
            <w:pPr>
              <w:spacing w:after="0" w:line="240" w:lineRule="auto"/>
              <w:jc w:val="center"/>
              <w:rPr>
                <w:rFonts w:cs="Arial"/>
                <w:b/>
                <w:bCs/>
                <w:color w:val="000000"/>
                <w:sz w:val="18"/>
                <w:szCs w:val="18"/>
              </w:rPr>
            </w:pPr>
            <w:r w:rsidRPr="00C63DA9">
              <w:rPr>
                <w:rFonts w:cs="Arial"/>
                <w:b/>
                <w:bCs/>
                <w:color w:val="000000"/>
                <w:sz w:val="18"/>
                <w:szCs w:val="18"/>
              </w:rPr>
              <w:t>ENERGY STAR EER, with louvered sides</w:t>
            </w:r>
          </w:p>
        </w:tc>
        <w:tc>
          <w:tcPr>
            <w:tcW w:w="183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63DA9" w:rsidRDefault="00B51A05" w:rsidP="00587DBF">
            <w:pPr>
              <w:spacing w:after="0" w:line="240" w:lineRule="auto"/>
              <w:jc w:val="center"/>
              <w:rPr>
                <w:rFonts w:cs="Arial"/>
                <w:b/>
                <w:bCs/>
                <w:color w:val="000000"/>
                <w:sz w:val="18"/>
                <w:szCs w:val="18"/>
              </w:rPr>
            </w:pPr>
            <w:r w:rsidRPr="00C63DA9">
              <w:rPr>
                <w:rFonts w:cs="Arial"/>
                <w:b/>
                <w:bCs/>
                <w:color w:val="000000"/>
                <w:sz w:val="18"/>
                <w:szCs w:val="18"/>
              </w:rPr>
              <w:t xml:space="preserve">Federal Standard </w:t>
            </w:r>
            <w:r>
              <w:rPr>
                <w:rFonts w:cs="Arial"/>
                <w:b/>
                <w:bCs/>
                <w:color w:val="000000"/>
                <w:sz w:val="18"/>
                <w:szCs w:val="18"/>
              </w:rPr>
              <w:t>C</w:t>
            </w:r>
            <w:r w:rsidRPr="00C63DA9">
              <w:rPr>
                <w:rFonts w:cs="Arial"/>
                <w:b/>
                <w:bCs/>
                <w:color w:val="000000"/>
                <w:sz w:val="18"/>
                <w:szCs w:val="18"/>
              </w:rPr>
              <w:t>EER, without louvered sides</w:t>
            </w:r>
          </w:p>
        </w:tc>
        <w:tc>
          <w:tcPr>
            <w:tcW w:w="1836"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B51A05" w:rsidRPr="00C63DA9" w:rsidRDefault="00B51A05" w:rsidP="00587DBF">
            <w:pPr>
              <w:spacing w:after="0" w:line="240" w:lineRule="auto"/>
              <w:jc w:val="center"/>
              <w:rPr>
                <w:rFonts w:cs="Arial"/>
                <w:b/>
                <w:bCs/>
                <w:color w:val="000000"/>
                <w:sz w:val="18"/>
                <w:szCs w:val="18"/>
              </w:rPr>
            </w:pPr>
            <w:r w:rsidRPr="00C63DA9">
              <w:rPr>
                <w:rFonts w:cs="Arial"/>
                <w:b/>
                <w:bCs/>
                <w:color w:val="000000"/>
                <w:sz w:val="18"/>
                <w:szCs w:val="18"/>
              </w:rPr>
              <w:t>ENERGY STAR EER, without louvered sides</w:t>
            </w:r>
          </w:p>
        </w:tc>
      </w:tr>
      <w:tr w:rsidR="00B51A05" w:rsidRPr="00C63DA9" w:rsidTr="00587DBF">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&lt; 14,000</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nil"/>
              <w:bottom w:val="nil"/>
              <w:right w:val="nil"/>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n/a</w:t>
            </w: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Pr>
                <w:rFonts w:cs="Arial"/>
                <w:color w:val="000000"/>
                <w:sz w:val="18"/>
                <w:szCs w:val="18"/>
              </w:rPr>
              <w:t>≥ 9.8</w:t>
            </w:r>
          </w:p>
        </w:tc>
      </w:tr>
      <w:tr w:rsidR="00B51A05" w:rsidRPr="00C63DA9" w:rsidTr="00587DBF">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14,000</w:t>
            </w:r>
          </w:p>
        </w:tc>
        <w:tc>
          <w:tcPr>
            <w:tcW w:w="1836" w:type="dxa"/>
            <w:vMerge/>
            <w:tcBorders>
              <w:top w:val="nil"/>
              <w:left w:val="single" w:sz="4" w:space="0" w:color="auto"/>
              <w:bottom w:val="single" w:sz="4" w:space="0" w:color="000000"/>
              <w:right w:val="single" w:sz="4" w:space="0" w:color="auto"/>
            </w:tcBorders>
            <w:vAlign w:val="center"/>
            <w:hideMark/>
          </w:tcPr>
          <w:p w:rsidR="00B51A05" w:rsidRPr="00C63DA9" w:rsidRDefault="00B51A05" w:rsidP="00587DBF">
            <w:pPr>
              <w:spacing w:after="0" w:line="240" w:lineRule="auto"/>
              <w:rPr>
                <w:rFonts w:cs="Arial"/>
                <w:color w:val="000000"/>
                <w:sz w:val="18"/>
                <w:szCs w:val="18"/>
              </w:rPr>
            </w:pPr>
          </w:p>
        </w:tc>
        <w:tc>
          <w:tcPr>
            <w:tcW w:w="1836" w:type="dxa"/>
            <w:vMerge/>
            <w:tcBorders>
              <w:top w:val="nil"/>
              <w:left w:val="nil"/>
              <w:bottom w:val="nil"/>
              <w:right w:val="nil"/>
            </w:tcBorders>
            <w:vAlign w:val="center"/>
            <w:hideMark/>
          </w:tcPr>
          <w:p w:rsidR="00B51A05" w:rsidRPr="00C63DA9" w:rsidRDefault="00B51A05" w:rsidP="00587DBF">
            <w:pPr>
              <w:spacing w:after="0" w:line="240" w:lineRule="auto"/>
              <w:rPr>
                <w:rFonts w:cs="Arial"/>
                <w:color w:val="000000"/>
                <w:sz w:val="18"/>
                <w:szCs w:val="18"/>
              </w:rPr>
            </w:pPr>
          </w:p>
        </w:tc>
        <w:tc>
          <w:tcPr>
            <w:tcW w:w="1836"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8.7</w:t>
            </w:r>
          </w:p>
        </w:tc>
        <w:tc>
          <w:tcPr>
            <w:tcW w:w="1836" w:type="dxa"/>
            <w:tcBorders>
              <w:top w:val="nil"/>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Pr>
                <w:rFonts w:cs="Arial"/>
                <w:color w:val="000000"/>
                <w:sz w:val="18"/>
                <w:szCs w:val="18"/>
              </w:rPr>
              <w:t>≥ 9.2</w:t>
            </w:r>
          </w:p>
        </w:tc>
      </w:tr>
      <w:tr w:rsidR="00B51A05" w:rsidRPr="00C63DA9" w:rsidTr="00587DBF">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&lt; 20,000</w:t>
            </w:r>
          </w:p>
        </w:tc>
        <w:tc>
          <w:tcPr>
            <w:tcW w:w="1836" w:type="dxa"/>
            <w:tcBorders>
              <w:top w:val="nil"/>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tcBorders>
              <w:top w:val="single" w:sz="4" w:space="0" w:color="auto"/>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10.4</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n/a</w:t>
            </w:r>
          </w:p>
        </w:tc>
        <w:tc>
          <w:tcPr>
            <w:tcW w:w="1836"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n/a</w:t>
            </w:r>
          </w:p>
        </w:tc>
      </w:tr>
      <w:tr w:rsidR="00B51A05" w:rsidRPr="00C63DA9" w:rsidTr="00587DBF">
        <w:trPr>
          <w:trHeight w:val="222"/>
          <w:jc w:val="center"/>
        </w:trPr>
        <w:tc>
          <w:tcPr>
            <w:tcW w:w="1554" w:type="dxa"/>
            <w:tcBorders>
              <w:top w:val="nil"/>
              <w:left w:val="single" w:sz="4" w:space="0" w:color="auto"/>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ascii="Calibri" w:hAnsi="Calibri" w:cs="Calibri"/>
                <w:color w:val="000000"/>
                <w:sz w:val="18"/>
                <w:szCs w:val="18"/>
              </w:rPr>
              <w:t>≥</w:t>
            </w:r>
            <w:r w:rsidRPr="00C63DA9">
              <w:rPr>
                <w:rFonts w:cs="Arial"/>
                <w:color w:val="000000"/>
                <w:sz w:val="18"/>
                <w:szCs w:val="18"/>
              </w:rPr>
              <w:t xml:space="preserve"> 20,000</w:t>
            </w:r>
          </w:p>
        </w:tc>
        <w:tc>
          <w:tcPr>
            <w:tcW w:w="1836" w:type="dxa"/>
            <w:tcBorders>
              <w:top w:val="nil"/>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9.3</w:t>
            </w:r>
          </w:p>
        </w:tc>
        <w:tc>
          <w:tcPr>
            <w:tcW w:w="1836" w:type="dxa"/>
            <w:tcBorders>
              <w:top w:val="nil"/>
              <w:left w:val="nil"/>
              <w:bottom w:val="single" w:sz="4" w:space="0" w:color="auto"/>
              <w:right w:val="single" w:sz="4" w:space="0" w:color="auto"/>
            </w:tcBorders>
            <w:shd w:val="clear" w:color="000000" w:fill="FFFFFF"/>
            <w:noWrap/>
            <w:vAlign w:val="center"/>
            <w:hideMark/>
          </w:tcPr>
          <w:p w:rsidR="00B51A05" w:rsidRPr="00C63DA9" w:rsidRDefault="00B51A05" w:rsidP="00587DBF">
            <w:pPr>
              <w:spacing w:after="0" w:line="240" w:lineRule="auto"/>
              <w:jc w:val="center"/>
              <w:rPr>
                <w:rFonts w:cs="Arial"/>
                <w:color w:val="000000"/>
                <w:sz w:val="18"/>
                <w:szCs w:val="18"/>
              </w:rPr>
            </w:pPr>
            <w:r w:rsidRPr="00C63DA9">
              <w:rPr>
                <w:rFonts w:cs="Arial"/>
                <w:color w:val="000000"/>
                <w:sz w:val="18"/>
                <w:szCs w:val="18"/>
              </w:rPr>
              <w:t xml:space="preserve">≥ </w:t>
            </w:r>
            <w:r>
              <w:rPr>
                <w:rFonts w:cs="Arial"/>
                <w:color w:val="000000"/>
                <w:sz w:val="18"/>
                <w:szCs w:val="18"/>
              </w:rPr>
              <w:t>9.8</w:t>
            </w:r>
          </w:p>
        </w:tc>
        <w:tc>
          <w:tcPr>
            <w:tcW w:w="1836" w:type="dxa"/>
            <w:vMerge/>
            <w:tcBorders>
              <w:top w:val="nil"/>
              <w:left w:val="single" w:sz="4" w:space="0" w:color="auto"/>
              <w:bottom w:val="single" w:sz="4" w:space="0" w:color="000000"/>
              <w:right w:val="single" w:sz="4" w:space="0" w:color="auto"/>
            </w:tcBorders>
            <w:vAlign w:val="center"/>
            <w:hideMark/>
          </w:tcPr>
          <w:p w:rsidR="00B51A05" w:rsidRPr="00C63DA9" w:rsidRDefault="00B51A05" w:rsidP="00587DBF">
            <w:pPr>
              <w:spacing w:after="0" w:line="240" w:lineRule="auto"/>
              <w:rPr>
                <w:rFonts w:cs="Arial"/>
                <w:color w:val="000000"/>
                <w:sz w:val="18"/>
                <w:szCs w:val="18"/>
              </w:rPr>
            </w:pPr>
          </w:p>
        </w:tc>
        <w:tc>
          <w:tcPr>
            <w:tcW w:w="1836" w:type="dxa"/>
            <w:vMerge/>
            <w:tcBorders>
              <w:top w:val="nil"/>
              <w:left w:val="single" w:sz="4" w:space="0" w:color="auto"/>
              <w:bottom w:val="single" w:sz="4" w:space="0" w:color="000000"/>
              <w:right w:val="single" w:sz="4" w:space="0" w:color="auto"/>
            </w:tcBorders>
            <w:vAlign w:val="center"/>
            <w:hideMark/>
          </w:tcPr>
          <w:p w:rsidR="00B51A05" w:rsidRPr="00C63DA9" w:rsidRDefault="00B51A05" w:rsidP="00587DBF">
            <w:pPr>
              <w:spacing w:after="0" w:line="240" w:lineRule="auto"/>
              <w:rPr>
                <w:rFonts w:cs="Arial"/>
                <w:color w:val="000000"/>
                <w:sz w:val="18"/>
                <w:szCs w:val="18"/>
              </w:rPr>
            </w:pPr>
          </w:p>
        </w:tc>
      </w:tr>
    </w:tbl>
    <w:p w:rsidR="00D368BF" w:rsidRDefault="00D368BF" w:rsidP="0071469C">
      <w:pPr>
        <w:pStyle w:val="StyleCaptionCentered"/>
        <w:keepNext w:val="0"/>
        <w:jc w:val="left"/>
      </w:pPr>
    </w:p>
    <w:p w:rsidR="00D368BF" w:rsidRPr="00E75089" w:rsidRDefault="00D368BF" w:rsidP="00D368BF">
      <w:pPr>
        <w:pStyle w:val="StyleCaptionCentered"/>
      </w:pPr>
      <w:bookmarkStart w:id="2110" w:name="_Ref303341032"/>
      <w:bookmarkStart w:id="2111" w:name="_Toc364760843"/>
      <w:bookmarkStart w:id="2112" w:name="_Toc377465655"/>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105</w:t>
      </w:r>
      <w:r w:rsidR="006F7496">
        <w:rPr>
          <w:noProof/>
        </w:rPr>
        <w:fldChar w:fldCharType="end"/>
      </w:r>
      <w:bookmarkEnd w:id="2110"/>
      <w:r>
        <w:t>: Cooling EFLH for Pennsylvania Cities</w:t>
      </w:r>
      <w:r>
        <w:rPr>
          <w:rStyle w:val="FootnoteReference"/>
        </w:rPr>
        <w:footnoteReference w:id="397"/>
      </w:r>
      <w:bookmarkEnd w:id="2111"/>
      <w:bookmarkEnd w:id="2112"/>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85"/>
        <w:gridCol w:w="810"/>
        <w:gridCol w:w="810"/>
        <w:gridCol w:w="810"/>
        <w:gridCol w:w="810"/>
        <w:gridCol w:w="810"/>
        <w:gridCol w:w="810"/>
        <w:gridCol w:w="810"/>
      </w:tblGrid>
      <w:tr w:rsidR="00D368BF" w:rsidRPr="00861542" w:rsidTr="00D368BF">
        <w:trPr>
          <w:cantSplit/>
          <w:trHeight w:hRule="exact" w:val="1296"/>
          <w:tblHeader/>
        </w:trPr>
        <w:tc>
          <w:tcPr>
            <w:tcW w:w="1834" w:type="pct"/>
            <w:shd w:val="clear" w:color="auto" w:fill="BFBFBF"/>
            <w:vAlign w:val="bottom"/>
          </w:tcPr>
          <w:p w:rsidR="00D368BF" w:rsidRPr="001D6512" w:rsidRDefault="00D368BF" w:rsidP="002204F6">
            <w:pPr>
              <w:pStyle w:val="TableCell"/>
              <w:spacing w:before="60" w:after="60" w:line="240" w:lineRule="auto"/>
              <w:contextualSpacing/>
              <w:rPr>
                <w:rFonts w:cs="Arial"/>
                <w:b/>
                <w:szCs w:val="18"/>
              </w:rPr>
            </w:pPr>
            <w:r w:rsidRPr="001D6512">
              <w:rPr>
                <w:rFonts w:cs="Arial"/>
                <w:b/>
                <w:szCs w:val="18"/>
              </w:rPr>
              <w:t>Space and/or Building Type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Allentown</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Erie</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Harrisburg</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Pittsburgh</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Williamsport</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contextualSpacing/>
              <w:rPr>
                <w:rFonts w:cs="Arial"/>
                <w:b/>
                <w:szCs w:val="18"/>
              </w:rPr>
            </w:pPr>
            <w:r w:rsidRPr="001D6512">
              <w:rPr>
                <w:rFonts w:cs="Arial"/>
                <w:b/>
                <w:szCs w:val="18"/>
              </w:rPr>
              <w:t>Philadelphia</w:t>
            </w:r>
          </w:p>
        </w:tc>
        <w:tc>
          <w:tcPr>
            <w:tcW w:w="452" w:type="pct"/>
            <w:shd w:val="clear" w:color="auto" w:fill="BFBFBF"/>
            <w:textDirection w:val="btLr"/>
            <w:vAlign w:val="center"/>
          </w:tcPr>
          <w:p w:rsidR="00D368BF" w:rsidRPr="001D6512" w:rsidRDefault="00D368BF" w:rsidP="002204F6">
            <w:pPr>
              <w:pStyle w:val="TableCell"/>
              <w:spacing w:before="60" w:after="60" w:line="240" w:lineRule="auto"/>
              <w:ind w:left="60"/>
              <w:rPr>
                <w:rFonts w:cs="Arial"/>
                <w:b/>
                <w:szCs w:val="18"/>
              </w:rPr>
            </w:pPr>
            <w:r w:rsidRPr="001D6512">
              <w:rPr>
                <w:rFonts w:cs="Arial"/>
                <w:b/>
                <w:szCs w:val="18"/>
              </w:rPr>
              <w:t>Scranton</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690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380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733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582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520</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815</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490</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Convenience Stores</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1,216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671</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1,293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1,026</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917</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1,436</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864</w:t>
            </w:r>
          </w:p>
        </w:tc>
      </w:tr>
      <w:tr w:rsidR="00D368BF" w:rsidRPr="00861542" w:rsidTr="00D368BF">
        <w:trPr>
          <w:trHeight w:val="300"/>
        </w:trPr>
        <w:tc>
          <w:tcPr>
            <w:tcW w:w="1834" w:type="pct"/>
            <w:noWrap/>
          </w:tcPr>
          <w:p w:rsidR="00D368BF" w:rsidRPr="001D6512" w:rsidRDefault="00D368BF" w:rsidP="002204F6">
            <w:pPr>
              <w:pStyle w:val="TableCell"/>
              <w:spacing w:before="60" w:after="60" w:line="240" w:lineRule="auto"/>
              <w:rPr>
                <w:rFonts w:cs="Arial"/>
                <w:color w:val="000000"/>
                <w:szCs w:val="18"/>
              </w:rPr>
            </w:pPr>
            <w:r w:rsidRPr="001D6512">
              <w:rPr>
                <w:rFonts w:cs="Arial"/>
                <w:color w:val="000000"/>
                <w:szCs w:val="18"/>
              </w:rPr>
              <w:t>Dining: Bar Lounge/Leisure</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1,227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1,304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872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912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688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1,077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757</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571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1,141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1,213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963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861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1,348</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1,091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1,160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920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823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1,289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775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1,395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1,482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1,176</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1,647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991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851</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469</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905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1,005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602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332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640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508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711</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428</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Retail</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894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950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754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1,055</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635</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634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350</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674</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478</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749</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451</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r w:rsidR="00D368BF" w:rsidRPr="00861542" w:rsidTr="00D368BF">
        <w:trPr>
          <w:trHeight w:val="300"/>
        </w:trPr>
        <w:tc>
          <w:tcPr>
            <w:tcW w:w="1834" w:type="pct"/>
            <w:noWrap/>
          </w:tcPr>
          <w:p w:rsidR="00D368BF" w:rsidRPr="001D6512" w:rsidRDefault="00D368BF" w:rsidP="002204F6">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692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382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735</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583</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522</w:t>
            </w:r>
          </w:p>
        </w:tc>
        <w:tc>
          <w:tcPr>
            <w:tcW w:w="452" w:type="pct"/>
            <w:noWrap/>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817</w:t>
            </w:r>
          </w:p>
        </w:tc>
        <w:tc>
          <w:tcPr>
            <w:tcW w:w="452" w:type="pct"/>
          </w:tcPr>
          <w:p w:rsidR="00D368BF" w:rsidRPr="001D6512" w:rsidRDefault="00D368BF" w:rsidP="002204F6">
            <w:pPr>
              <w:pStyle w:val="TableCell"/>
              <w:keepNext w:val="0"/>
              <w:spacing w:before="60" w:after="60" w:line="240" w:lineRule="auto"/>
              <w:jc w:val="right"/>
              <w:rPr>
                <w:rFonts w:cs="Arial"/>
                <w:color w:val="000000"/>
                <w:szCs w:val="18"/>
              </w:rPr>
            </w:pPr>
            <w:r w:rsidRPr="001D6512">
              <w:rPr>
                <w:rFonts w:cs="Arial"/>
                <w:color w:val="000000"/>
                <w:szCs w:val="18"/>
              </w:rPr>
              <w:t>492</w:t>
            </w:r>
          </w:p>
        </w:tc>
      </w:tr>
    </w:tbl>
    <w:p w:rsidR="008D0C9B" w:rsidRPr="001A7D76" w:rsidRDefault="008D0C9B" w:rsidP="001A7D76">
      <w:pPr>
        <w:overflowPunct/>
        <w:autoSpaceDE/>
        <w:autoSpaceDN/>
        <w:adjustRightInd/>
        <w:spacing w:after="0" w:line="240" w:lineRule="auto"/>
        <w:textAlignment w:val="auto"/>
        <w:rPr>
          <w:b/>
          <w:sz w:val="24"/>
        </w:rPr>
      </w:pPr>
      <w:bookmarkStart w:id="2113" w:name="_Toc283146828"/>
      <w:bookmarkStart w:id="2114" w:name="_Toc283154311"/>
      <w:bookmarkStart w:id="2115" w:name="_Toc283716060"/>
      <w:bookmarkStart w:id="2116" w:name="_Toc283719195"/>
      <w:bookmarkStart w:id="2117" w:name="_Toc283719371"/>
      <w:bookmarkStart w:id="2118" w:name="_Toc283719547"/>
      <w:bookmarkStart w:id="2119" w:name="_Toc283739189"/>
      <w:bookmarkStart w:id="2120" w:name="_Toc283739541"/>
      <w:bookmarkStart w:id="2121" w:name="_Toc283739892"/>
      <w:bookmarkStart w:id="2122" w:name="_Toc283740236"/>
      <w:bookmarkStart w:id="2123" w:name="_Toc283740577"/>
      <w:bookmarkStart w:id="2124" w:name="_Toc283740910"/>
      <w:bookmarkStart w:id="2125" w:name="_Toc283741239"/>
      <w:bookmarkStart w:id="2126" w:name="_Toc283741562"/>
      <w:bookmarkStart w:id="2127" w:name="_Toc283741872"/>
      <w:bookmarkStart w:id="2128" w:name="_Toc283742181"/>
      <w:bookmarkStart w:id="2129" w:name="_Toc283742675"/>
      <w:bookmarkStart w:id="2130" w:name="_Toc283742936"/>
      <w:bookmarkStart w:id="2131" w:name="_Toc283743114"/>
      <w:bookmarkStart w:id="2132" w:name="_Toc283743291"/>
      <w:bookmarkStart w:id="2133" w:name="_Toc283743467"/>
      <w:bookmarkStart w:id="2134" w:name="_Toc283743644"/>
      <w:bookmarkStart w:id="2135" w:name="_Toc283743820"/>
      <w:bookmarkStart w:id="2136" w:name="_Toc275507531"/>
      <w:bookmarkStart w:id="2137" w:name="_Toc275514546"/>
      <w:bookmarkStart w:id="2138" w:name="_Toc275521564"/>
      <w:bookmarkStart w:id="2139" w:name="_Toc275528582"/>
      <w:bookmarkStart w:id="2140" w:name="_Toc275535598"/>
      <w:bookmarkStart w:id="2141" w:name="_Toc275542635"/>
      <w:bookmarkStart w:id="2142" w:name="_Toc275549668"/>
      <w:bookmarkStart w:id="2143" w:name="_Toc275848418"/>
      <w:bookmarkStart w:id="2144" w:name="_Toc275857290"/>
      <w:bookmarkStart w:id="2145" w:name="_Toc275864308"/>
      <w:bookmarkStart w:id="2146" w:name="_Toc275867179"/>
      <w:bookmarkStart w:id="2147" w:name="_Toc275867671"/>
      <w:bookmarkStart w:id="2148" w:name="_Toc275878922"/>
      <w:bookmarkStart w:id="2149" w:name="_Toc275903061"/>
      <w:bookmarkStart w:id="2150" w:name="_Toc275942838"/>
      <w:bookmarkStart w:id="2151" w:name="_Toc275943121"/>
      <w:bookmarkStart w:id="2152" w:name="_Toc275943504"/>
      <w:bookmarkStart w:id="2153" w:name="_Toc276630969"/>
      <w:bookmarkStart w:id="2154" w:name="_Toc276631188"/>
      <w:bookmarkStart w:id="2155" w:name="_Toc276631412"/>
      <w:bookmarkStart w:id="2156" w:name="_Toc276631631"/>
      <w:bookmarkStart w:id="2157" w:name="_Toc283146830"/>
      <w:bookmarkStart w:id="2158" w:name="_Toc283154313"/>
      <w:bookmarkStart w:id="2159" w:name="_Toc283716062"/>
      <w:bookmarkStart w:id="2160" w:name="_Toc283719197"/>
      <w:bookmarkStart w:id="2161" w:name="_Toc283719373"/>
      <w:bookmarkStart w:id="2162" w:name="_Toc283719549"/>
      <w:bookmarkStart w:id="2163" w:name="_Toc283739191"/>
      <w:bookmarkStart w:id="2164" w:name="_Toc283739543"/>
      <w:bookmarkStart w:id="2165" w:name="_Toc283739894"/>
      <w:bookmarkStart w:id="2166" w:name="_Toc283740238"/>
      <w:bookmarkStart w:id="2167" w:name="_Toc283740579"/>
      <w:bookmarkStart w:id="2168" w:name="_Toc283740912"/>
      <w:bookmarkStart w:id="2169" w:name="_Toc283741241"/>
      <w:bookmarkStart w:id="2170" w:name="_Toc283741564"/>
      <w:bookmarkStart w:id="2171" w:name="_Toc283741874"/>
      <w:bookmarkStart w:id="2172" w:name="_Toc283742183"/>
      <w:bookmarkStart w:id="2173" w:name="_Toc283742677"/>
      <w:bookmarkStart w:id="2174" w:name="_Toc283742938"/>
      <w:bookmarkStart w:id="2175" w:name="_Toc283743116"/>
      <w:bookmarkStart w:id="2176" w:name="_Toc283743293"/>
      <w:bookmarkStart w:id="2177" w:name="_Toc283743469"/>
      <w:bookmarkStart w:id="2178" w:name="_Toc283743646"/>
      <w:bookmarkStart w:id="2179" w:name="_Toc28374382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rsidR="000D0C2F" w:rsidRDefault="000D0C2F">
      <w:pPr>
        <w:overflowPunct/>
        <w:autoSpaceDE/>
        <w:autoSpaceDN/>
        <w:adjustRightInd/>
        <w:spacing w:after="0" w:line="240" w:lineRule="auto"/>
        <w:textAlignment w:val="auto"/>
        <w:rPr>
          <w:b/>
          <w:bCs/>
          <w:iCs/>
          <w:sz w:val="24"/>
          <w:szCs w:val="28"/>
        </w:rPr>
      </w:pPr>
      <w:bookmarkStart w:id="2180" w:name="_Toc364760971"/>
      <w:r>
        <w:br w:type="page"/>
      </w:r>
    </w:p>
    <w:p w:rsidR="00B870C5" w:rsidRDefault="00AE41CD" w:rsidP="00B870C5">
      <w:pPr>
        <w:pStyle w:val="Heading2"/>
        <w:tabs>
          <w:tab w:val="clear" w:pos="630"/>
        </w:tabs>
        <w:ind w:left="907" w:hanging="907"/>
      </w:pPr>
      <w:bookmarkStart w:id="2181" w:name="_Toc377465428"/>
      <w:r>
        <w:lastRenderedPageBreak/>
        <w:t xml:space="preserve">Refrigeration </w:t>
      </w:r>
      <w:r w:rsidRPr="00F82A3B">
        <w:t>–</w:t>
      </w:r>
      <w:r>
        <w:t xml:space="preserve"> </w:t>
      </w:r>
      <w:r w:rsidR="00B870C5">
        <w:t>Floating Head Pressure Controls</w:t>
      </w:r>
      <w:bookmarkEnd w:id="2180"/>
      <w:bookmarkEnd w:id="21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5958"/>
      </w:tblGrid>
      <w:tr w:rsidR="00B870C5" w:rsidRPr="000A55E4" w:rsidTr="007F1669">
        <w:tc>
          <w:tcPr>
            <w:tcW w:w="2898" w:type="dxa"/>
            <w:shd w:val="clear" w:color="auto" w:fill="BFBFBF"/>
          </w:tcPr>
          <w:p w:rsidR="00B870C5" w:rsidRPr="00EA51F3" w:rsidRDefault="00B870C5" w:rsidP="003E60E5">
            <w:pPr>
              <w:pStyle w:val="TableCell"/>
              <w:spacing w:before="60" w:after="60"/>
              <w:rPr>
                <w:b/>
                <w:bCs/>
              </w:rPr>
            </w:pPr>
            <w:r w:rsidRPr="00EA51F3">
              <w:rPr>
                <w:b/>
                <w:bCs/>
              </w:rPr>
              <w:t>Measure Name</w:t>
            </w:r>
          </w:p>
        </w:tc>
        <w:tc>
          <w:tcPr>
            <w:tcW w:w="5958" w:type="dxa"/>
            <w:shd w:val="clear" w:color="auto" w:fill="BFBFBF"/>
          </w:tcPr>
          <w:p w:rsidR="00B870C5" w:rsidRPr="00EA51F3" w:rsidRDefault="00B870C5" w:rsidP="003E60E5">
            <w:pPr>
              <w:pStyle w:val="TableCell"/>
              <w:spacing w:before="60" w:after="60"/>
              <w:rPr>
                <w:b/>
                <w:bCs/>
              </w:rPr>
            </w:pPr>
            <w:r w:rsidRPr="00EA51F3">
              <w:rPr>
                <w:b/>
                <w:bCs/>
              </w:rPr>
              <w:t>Floating Head Pressure Control</w:t>
            </w:r>
          </w:p>
        </w:tc>
      </w:tr>
      <w:tr w:rsidR="00B870C5" w:rsidRPr="000A55E4" w:rsidTr="007F1669">
        <w:tc>
          <w:tcPr>
            <w:tcW w:w="2898" w:type="dxa"/>
            <w:shd w:val="clear" w:color="auto" w:fill="FFFFFF"/>
          </w:tcPr>
          <w:p w:rsidR="00B870C5" w:rsidRPr="00EA51F3" w:rsidRDefault="00B870C5" w:rsidP="003E60E5">
            <w:pPr>
              <w:pStyle w:val="TableCell"/>
              <w:spacing w:before="60" w:after="60"/>
              <w:rPr>
                <w:b/>
                <w:bCs/>
                <w:color w:val="000000"/>
              </w:rPr>
            </w:pPr>
            <w:r w:rsidRPr="00EA51F3">
              <w:rPr>
                <w:b/>
                <w:bCs/>
                <w:color w:val="000000"/>
              </w:rPr>
              <w:t>Target Sector</w:t>
            </w:r>
          </w:p>
        </w:tc>
        <w:tc>
          <w:tcPr>
            <w:tcW w:w="5958" w:type="dxa"/>
            <w:shd w:val="clear" w:color="auto" w:fill="FFFFFF"/>
          </w:tcPr>
          <w:p w:rsidR="00B870C5" w:rsidRPr="00037AD5" w:rsidRDefault="00B870C5" w:rsidP="003E60E5">
            <w:pPr>
              <w:pStyle w:val="TableCell"/>
              <w:spacing w:before="60" w:after="60"/>
              <w:rPr>
                <w:color w:val="000000"/>
              </w:rPr>
            </w:pPr>
            <w:r w:rsidRPr="00037AD5">
              <w:rPr>
                <w:color w:val="000000"/>
              </w:rPr>
              <w:t xml:space="preserve">Commercial </w:t>
            </w:r>
            <w:r>
              <w:rPr>
                <w:color w:val="000000"/>
              </w:rPr>
              <w:t>Refrigeration</w:t>
            </w:r>
          </w:p>
        </w:tc>
      </w:tr>
      <w:tr w:rsidR="00B870C5" w:rsidRPr="000A55E4" w:rsidTr="007F1669">
        <w:tc>
          <w:tcPr>
            <w:tcW w:w="2898" w:type="dxa"/>
          </w:tcPr>
          <w:p w:rsidR="00B870C5" w:rsidRPr="00EA51F3" w:rsidRDefault="00B870C5" w:rsidP="003E60E5">
            <w:pPr>
              <w:pStyle w:val="TableCell"/>
              <w:spacing w:before="60" w:after="60"/>
              <w:rPr>
                <w:b/>
                <w:bCs/>
                <w:color w:val="000000"/>
              </w:rPr>
            </w:pPr>
            <w:r w:rsidRPr="00EA51F3">
              <w:rPr>
                <w:b/>
                <w:bCs/>
                <w:color w:val="000000"/>
              </w:rPr>
              <w:t>Measure Unit</w:t>
            </w:r>
          </w:p>
        </w:tc>
        <w:tc>
          <w:tcPr>
            <w:tcW w:w="5958" w:type="dxa"/>
          </w:tcPr>
          <w:p w:rsidR="00B870C5" w:rsidRPr="00EA51F3" w:rsidRDefault="00B870C5" w:rsidP="003E60E5">
            <w:pPr>
              <w:pStyle w:val="TableCell"/>
              <w:spacing w:before="60" w:after="60"/>
              <w:rPr>
                <w:color w:val="000000"/>
              </w:rPr>
            </w:pPr>
            <w:r w:rsidRPr="00EA51F3">
              <w:rPr>
                <w:bCs/>
              </w:rPr>
              <w:t>Floating Head Pressure Control</w:t>
            </w:r>
            <w:r>
              <w:rPr>
                <w:bCs/>
              </w:rPr>
              <w:t>s</w:t>
            </w:r>
          </w:p>
        </w:tc>
      </w:tr>
      <w:tr w:rsidR="00B870C5" w:rsidRPr="000A55E4" w:rsidTr="007F1669">
        <w:tc>
          <w:tcPr>
            <w:tcW w:w="2898" w:type="dxa"/>
            <w:shd w:val="clear" w:color="auto" w:fill="FFFFFF"/>
          </w:tcPr>
          <w:p w:rsidR="00B870C5" w:rsidRPr="00EA51F3" w:rsidRDefault="00B870C5" w:rsidP="003E60E5">
            <w:pPr>
              <w:pStyle w:val="TableCell"/>
              <w:spacing w:before="60" w:after="60"/>
              <w:rPr>
                <w:b/>
                <w:bCs/>
                <w:color w:val="000000"/>
              </w:rPr>
            </w:pPr>
            <w:r w:rsidRPr="00EA51F3">
              <w:rPr>
                <w:b/>
                <w:bCs/>
                <w:color w:val="000000"/>
              </w:rPr>
              <w:t>Unit Energy Savings</w:t>
            </w:r>
          </w:p>
        </w:tc>
        <w:tc>
          <w:tcPr>
            <w:tcW w:w="5958" w:type="dxa"/>
            <w:shd w:val="clear" w:color="auto" w:fill="FFFFFF"/>
          </w:tcPr>
          <w:p w:rsidR="00B870C5" w:rsidRPr="00037AD5" w:rsidRDefault="00B870C5" w:rsidP="003E60E5">
            <w:pPr>
              <w:pStyle w:val="TableCell"/>
              <w:spacing w:before="60" w:after="60"/>
              <w:rPr>
                <w:color w:val="000000"/>
              </w:rPr>
            </w:pPr>
            <w:r>
              <w:rPr>
                <w:color w:val="000000"/>
              </w:rPr>
              <w:t>Deemed by location, kWh</w:t>
            </w:r>
          </w:p>
        </w:tc>
      </w:tr>
      <w:tr w:rsidR="00B870C5" w:rsidRPr="000A55E4" w:rsidTr="007F1669">
        <w:tc>
          <w:tcPr>
            <w:tcW w:w="2898" w:type="dxa"/>
          </w:tcPr>
          <w:p w:rsidR="00B870C5" w:rsidRPr="00EA51F3" w:rsidRDefault="00B870C5" w:rsidP="003E60E5">
            <w:pPr>
              <w:pStyle w:val="TableCell"/>
              <w:spacing w:before="60" w:after="60"/>
              <w:rPr>
                <w:b/>
                <w:bCs/>
                <w:color w:val="000000"/>
              </w:rPr>
            </w:pPr>
            <w:r w:rsidRPr="00EA51F3">
              <w:rPr>
                <w:b/>
                <w:bCs/>
                <w:color w:val="000000"/>
              </w:rPr>
              <w:t>Unit Peak Demand Reduction</w:t>
            </w:r>
          </w:p>
        </w:tc>
        <w:tc>
          <w:tcPr>
            <w:tcW w:w="5958" w:type="dxa"/>
          </w:tcPr>
          <w:p w:rsidR="00B870C5" w:rsidRPr="00037AD5" w:rsidRDefault="00B870C5" w:rsidP="003E60E5">
            <w:pPr>
              <w:pStyle w:val="TableCell"/>
              <w:spacing w:before="60" w:after="60"/>
              <w:rPr>
                <w:color w:val="000000"/>
              </w:rPr>
            </w:pPr>
            <w:r>
              <w:rPr>
                <w:color w:val="000000"/>
              </w:rPr>
              <w:t>0 kW</w:t>
            </w:r>
          </w:p>
        </w:tc>
      </w:tr>
      <w:tr w:rsidR="00B870C5" w:rsidRPr="000A55E4" w:rsidTr="007F1669">
        <w:tc>
          <w:tcPr>
            <w:tcW w:w="2898" w:type="dxa"/>
            <w:shd w:val="clear" w:color="auto" w:fill="FFFFFF"/>
          </w:tcPr>
          <w:p w:rsidR="00B870C5" w:rsidRPr="00EA51F3" w:rsidRDefault="00B870C5" w:rsidP="003E60E5">
            <w:pPr>
              <w:pStyle w:val="TableCell"/>
              <w:spacing w:before="60" w:after="60"/>
              <w:rPr>
                <w:b/>
                <w:bCs/>
                <w:color w:val="000000"/>
              </w:rPr>
            </w:pPr>
            <w:r w:rsidRPr="00EA51F3">
              <w:rPr>
                <w:b/>
                <w:bCs/>
                <w:color w:val="000000"/>
              </w:rPr>
              <w:t>Measure Life</w:t>
            </w:r>
          </w:p>
        </w:tc>
        <w:tc>
          <w:tcPr>
            <w:tcW w:w="5958" w:type="dxa"/>
            <w:shd w:val="clear" w:color="auto" w:fill="FFFFFF"/>
          </w:tcPr>
          <w:p w:rsidR="00B870C5" w:rsidRPr="00037AD5" w:rsidRDefault="00B870C5" w:rsidP="003E60E5">
            <w:pPr>
              <w:pStyle w:val="TableCell"/>
              <w:spacing w:before="60" w:after="60"/>
              <w:rPr>
                <w:color w:val="000000"/>
              </w:rPr>
            </w:pPr>
            <w:r>
              <w:rPr>
                <w:color w:val="000000"/>
              </w:rPr>
              <w:t>15</w:t>
            </w:r>
          </w:p>
        </w:tc>
      </w:tr>
    </w:tbl>
    <w:p w:rsidR="00B870C5" w:rsidRDefault="00B870C5" w:rsidP="00B870C5"/>
    <w:p w:rsidR="00B870C5" w:rsidRPr="00FD66A5" w:rsidRDefault="00B870C5" w:rsidP="00FD66A5">
      <w:r w:rsidRPr="00EB75DA">
        <w:t>Installers conventionally design a refrigeration system to condense at a set pressure-temperature setpoint, typically 90</w:t>
      </w:r>
      <w:r w:rsidRPr="00FD66A5">
        <w:t>º</w:t>
      </w:r>
      <w:r w:rsidRPr="006006D5">
        <w:t xml:space="preserve"> F</w:t>
      </w:r>
      <w:r w:rsidRPr="00EB75DA">
        <w:t>. By installing a floating head pressure control</w:t>
      </w:r>
      <w:r w:rsidRPr="001A7D76">
        <w:rPr>
          <w:vertAlign w:val="superscript"/>
        </w:rPr>
        <w:footnoteReference w:id="398"/>
      </w:r>
      <w:r>
        <w:t xml:space="preserve"> (FHPCs)</w:t>
      </w:r>
      <w:r w:rsidRPr="00EB75DA">
        <w:t xml:space="preserve"> condenser system, the refrigeration system can change condensing temperatures in response to different outdoor temperatures. </w:t>
      </w:r>
      <w:r>
        <w:t xml:space="preserve">This means that the </w:t>
      </w:r>
      <w:r w:rsidRPr="006006D5">
        <w:t xml:space="preserve">minimum condensing head pressure from a fixed </w:t>
      </w:r>
      <w:r>
        <w:t>setting</w:t>
      </w:r>
      <w:r w:rsidRPr="006006D5">
        <w:t xml:space="preserve"> (180 psig for R-22) </w:t>
      </w:r>
      <w:r>
        <w:t xml:space="preserve">is lowered </w:t>
      </w:r>
      <w:r w:rsidRPr="006006D5">
        <w:t xml:space="preserve">to a saturated pressure equivalent </w:t>
      </w:r>
      <w:r>
        <w:t>at</w:t>
      </w:r>
      <w:r w:rsidRPr="006006D5">
        <w:t xml:space="preserve"> 70</w:t>
      </w:r>
      <w:r w:rsidRPr="00FD66A5">
        <w:t>º</w:t>
      </w:r>
      <w:r w:rsidRPr="006006D5">
        <w:t xml:space="preserve"> F or less. Either a balanced-port or electronic expansion valve that is sized to meet the load requirement at a 70</w:t>
      </w:r>
      <w:r w:rsidRPr="00FD66A5">
        <w:t xml:space="preserve">º </w:t>
      </w:r>
      <w:r w:rsidRPr="006006D5">
        <w:t xml:space="preserve">F condensing temperature must be installed.  Alternatively, a device may be installed to supplement </w:t>
      </w:r>
      <w:r w:rsidRPr="00B570D1">
        <w:t>the refrigeration feed to each evaporator attached to a condenser that is reducing head pressure.</w:t>
      </w:r>
      <w:r w:rsidRPr="006006D5">
        <w:t xml:space="preserve"> </w:t>
      </w:r>
    </w:p>
    <w:p w:rsidR="00B870C5" w:rsidRPr="005F63C6" w:rsidRDefault="00B870C5" w:rsidP="001A7D76">
      <w:pPr>
        <w:pStyle w:val="Heading3"/>
      </w:pPr>
      <w:r>
        <w:t xml:space="preserve">Eligibility </w:t>
      </w:r>
    </w:p>
    <w:p w:rsidR="00B870C5" w:rsidRDefault="00B870C5" w:rsidP="00B870C5">
      <w:r w:rsidRPr="00D87D12">
        <w:t xml:space="preserve">This </w:t>
      </w:r>
      <w:r>
        <w:t>protocol</w:t>
      </w:r>
      <w:r w:rsidRPr="00D87D12">
        <w:t xml:space="preserve"> documents the energy savings attribut</w:t>
      </w:r>
      <w:r>
        <w:t>ed</w:t>
      </w:r>
      <w:r w:rsidRPr="00D87D12">
        <w:t xml:space="preserve"> to </w:t>
      </w:r>
      <w:r>
        <w:t>FHPCs</w:t>
      </w:r>
      <w:r w:rsidRPr="00D87D12">
        <w:t xml:space="preserve"> applied </w:t>
      </w:r>
      <w:r>
        <w:t>to a single-compressor refrigeration system</w:t>
      </w:r>
      <w:r w:rsidRPr="00D87D12">
        <w:t xml:space="preserve"> in commercial applications. </w:t>
      </w:r>
      <w:r>
        <w:t xml:space="preserve">The baseline case is a refrigeration system without FHPC whereas the efficient case is a refrigeration system with FHPC. </w:t>
      </w:r>
      <w:r>
        <w:rPr>
          <w:rFonts w:cs="Palatino"/>
          <w:color w:val="000000"/>
        </w:rPr>
        <w:t xml:space="preserve">FHPCs must </w:t>
      </w:r>
      <w:r w:rsidRPr="00506BA4">
        <w:rPr>
          <w:rFonts w:cs="Palatino"/>
          <w:color w:val="000000"/>
        </w:rPr>
        <w:t xml:space="preserve">have </w:t>
      </w:r>
      <w:r>
        <w:rPr>
          <w:rFonts w:cs="Palatino"/>
          <w:color w:val="000000"/>
        </w:rPr>
        <w:t xml:space="preserve">a </w:t>
      </w:r>
      <w:r w:rsidRPr="00506BA4">
        <w:rPr>
          <w:rFonts w:cs="Palatino"/>
          <w:color w:val="000000"/>
        </w:rPr>
        <w:t xml:space="preserve">minimum </w:t>
      </w:r>
      <w:r>
        <w:rPr>
          <w:rFonts w:cs="Palatino"/>
          <w:color w:val="000000"/>
        </w:rPr>
        <w:t>Saturated Condensing Temperature (</w:t>
      </w:r>
      <w:r w:rsidRPr="00506BA4">
        <w:rPr>
          <w:rFonts w:cs="Palatino"/>
          <w:color w:val="000000"/>
        </w:rPr>
        <w:t>SCT</w:t>
      </w:r>
      <w:r>
        <w:rPr>
          <w:rFonts w:cs="Palatino"/>
          <w:color w:val="000000"/>
        </w:rPr>
        <w:t>)</w:t>
      </w:r>
      <w:r w:rsidRPr="00506BA4">
        <w:rPr>
          <w:rFonts w:cs="Palatino"/>
          <w:color w:val="000000"/>
        </w:rPr>
        <w:t xml:space="preserve"> programmed for the floati</w:t>
      </w:r>
      <w:r>
        <w:rPr>
          <w:rFonts w:cs="Palatino"/>
          <w:color w:val="000000"/>
        </w:rPr>
        <w:t>ng head pressure control of</w:t>
      </w:r>
      <w:r w:rsidRPr="00506BA4">
        <w:rPr>
          <w:rFonts w:cs="Palatino"/>
          <w:color w:val="000000"/>
        </w:rPr>
        <w:t xml:space="preserve"> </w:t>
      </w:r>
      <w:r w:rsidRPr="00576E43">
        <w:rPr>
          <w:rFonts w:cs="Palatino"/>
          <w:color w:val="000000"/>
        </w:rPr>
        <w:t>≤</w:t>
      </w:r>
      <w:r w:rsidRPr="00506BA4">
        <w:rPr>
          <w:rFonts w:cs="Palatino"/>
          <w:color w:val="000000"/>
        </w:rPr>
        <w:t xml:space="preserve"> 70ºF</w:t>
      </w:r>
      <w:r>
        <w:rPr>
          <w:rFonts w:cs="Palatino"/>
          <w:color w:val="000000"/>
        </w:rPr>
        <w:t xml:space="preserve">. </w:t>
      </w:r>
      <w:r>
        <w:t>T</w:t>
      </w:r>
      <w:r w:rsidRPr="00E417E0">
        <w:t xml:space="preserve">he use of </w:t>
      </w:r>
      <w:r>
        <w:t>FHPC</w:t>
      </w:r>
      <w:r w:rsidRPr="00E417E0">
        <w:t xml:space="preserve"> would</w:t>
      </w:r>
      <w:r>
        <w:t xml:space="preserve"> require </w:t>
      </w:r>
      <w:r w:rsidRPr="00E417E0">
        <w:t>balanced-port expansion valves</w:t>
      </w:r>
      <w:r>
        <w:t>,</w:t>
      </w:r>
      <w:r w:rsidRPr="00E417E0">
        <w:t xml:space="preserve"> allow</w:t>
      </w:r>
      <w:r>
        <w:t>ing</w:t>
      </w:r>
      <w:r w:rsidRPr="00E417E0">
        <w:t xml:space="preserve"> satisfactory</w:t>
      </w:r>
      <w:r>
        <w:t xml:space="preserve"> </w:t>
      </w:r>
      <w:r w:rsidRPr="00E417E0">
        <w:t>refrigerant flow over a range of head pressures</w:t>
      </w:r>
      <w:r>
        <w:t>.</w:t>
      </w:r>
      <w:r w:rsidRPr="00FE49FE" w:rsidDel="00A96C3B">
        <w:t xml:space="preserve"> </w:t>
      </w:r>
      <w:r>
        <w:t xml:space="preserve">Compressor must be 1HP or larger. </w:t>
      </w:r>
    </w:p>
    <w:p w:rsidR="00B870C5" w:rsidRPr="006F488A" w:rsidRDefault="00B870C5" w:rsidP="001A7D76">
      <w:pPr>
        <w:pStyle w:val="Heading3"/>
      </w:pPr>
      <w:r>
        <w:t>Algorithms</w:t>
      </w:r>
    </w:p>
    <w:p w:rsidR="00B870C5" w:rsidRDefault="00B870C5" w:rsidP="00B870C5">
      <w:pPr>
        <w:pStyle w:val="BodyText"/>
      </w:pPr>
      <w:r w:rsidRPr="00E16867">
        <w:t xml:space="preserve">The savings </w:t>
      </w:r>
      <w:r>
        <w:t xml:space="preserve">are primarily </w:t>
      </w:r>
      <w:r w:rsidRPr="00E16867">
        <w:t>depend</w:t>
      </w:r>
      <w:r>
        <w:t xml:space="preserve">ent </w:t>
      </w:r>
      <w:r w:rsidRPr="00E16867">
        <w:t>on</w:t>
      </w:r>
      <w:r>
        <w:t xml:space="preserve"> the following factors: </w:t>
      </w:r>
    </w:p>
    <w:p w:rsidR="00B870C5" w:rsidRDefault="00B870C5" w:rsidP="006F5C7C">
      <w:pPr>
        <w:pStyle w:val="NoSpacing"/>
        <w:numPr>
          <w:ilvl w:val="0"/>
          <w:numId w:val="108"/>
        </w:numPr>
        <w:overflowPunct w:val="0"/>
        <w:autoSpaceDE w:val="0"/>
        <w:autoSpaceDN w:val="0"/>
        <w:adjustRightInd w:val="0"/>
        <w:textAlignment w:val="baseline"/>
      </w:pPr>
      <w:r>
        <w:t>Load factor of compressor motor horsepower (HP)</w:t>
      </w:r>
    </w:p>
    <w:p w:rsidR="00B870C5" w:rsidRDefault="00B870C5" w:rsidP="006F5C7C">
      <w:pPr>
        <w:pStyle w:val="NoSpacing"/>
        <w:numPr>
          <w:ilvl w:val="0"/>
          <w:numId w:val="108"/>
        </w:numPr>
        <w:overflowPunct w:val="0"/>
        <w:autoSpaceDE w:val="0"/>
        <w:autoSpaceDN w:val="0"/>
        <w:adjustRightInd w:val="0"/>
        <w:textAlignment w:val="baseline"/>
      </w:pPr>
      <w:r>
        <w:t xml:space="preserve">Climate zone </w:t>
      </w:r>
    </w:p>
    <w:p w:rsidR="00B870C5" w:rsidRDefault="00B870C5" w:rsidP="006F5C7C">
      <w:pPr>
        <w:pStyle w:val="NoSpacing"/>
        <w:numPr>
          <w:ilvl w:val="0"/>
          <w:numId w:val="108"/>
        </w:numPr>
        <w:overflowPunct w:val="0"/>
        <w:autoSpaceDE w:val="0"/>
        <w:autoSpaceDN w:val="0"/>
        <w:adjustRightInd w:val="0"/>
        <w:textAlignment w:val="baseline"/>
      </w:pPr>
      <w:r>
        <w:t>Refrigeration system temperature application</w:t>
      </w:r>
    </w:p>
    <w:p w:rsidR="00B870C5" w:rsidRDefault="00B870C5" w:rsidP="00B870C5">
      <w:pPr>
        <w:pStyle w:val="BodyText"/>
      </w:pPr>
    </w:p>
    <w:p w:rsidR="00B870C5" w:rsidRDefault="00B870C5" w:rsidP="00B870C5">
      <w:pPr>
        <w:pStyle w:val="BodyText"/>
      </w:pPr>
      <w:r>
        <w:t>The savings algorithm is as follows:</w:t>
      </w:r>
    </w:p>
    <w:p w:rsidR="00B870C5" w:rsidRDefault="00B870C5" w:rsidP="00B870C5">
      <w:pPr>
        <w:pStyle w:val="Equation"/>
        <w:ind w:left="3600"/>
      </w:pPr>
      <w:r w:rsidRPr="005021BC">
        <w:rPr>
          <w:rFonts w:cs="Arial"/>
        </w:rPr>
        <w:sym w:font="Symbol" w:char="F044"/>
      </w:r>
      <w:proofErr w:type="gramStart"/>
      <w:r w:rsidRPr="005021BC">
        <w:rPr>
          <w:rFonts w:cs="Arial"/>
        </w:rPr>
        <w:t>kWh</w:t>
      </w:r>
      <w:proofErr w:type="gramEnd"/>
      <w:r w:rsidRPr="005021BC">
        <w:rPr>
          <w:rFonts w:cs="Arial"/>
        </w:rPr>
        <w:tab/>
      </w:r>
      <w:r>
        <w:t>= HP</w:t>
      </w:r>
      <w:r>
        <w:rPr>
          <w:vertAlign w:val="subscript"/>
        </w:rPr>
        <w:t>compressor</w:t>
      </w:r>
      <w:r>
        <w:t xml:space="preserve"> x kWh/HP</w:t>
      </w:r>
    </w:p>
    <w:p w:rsidR="00B870C5" w:rsidRDefault="00B870C5" w:rsidP="00B870C5">
      <w:pPr>
        <w:pStyle w:val="Equation"/>
        <w:ind w:left="3600"/>
      </w:pPr>
      <w:r>
        <w:t>If the refrigeration system is rated in tonnage:</w:t>
      </w:r>
    </w:p>
    <w:p w:rsidR="00B870C5" w:rsidRDefault="00B870C5" w:rsidP="00B870C5">
      <w:pPr>
        <w:pStyle w:val="Equation"/>
        <w:ind w:left="3600"/>
      </w:pPr>
      <w:r w:rsidRPr="005021BC">
        <w:rPr>
          <w:rFonts w:cs="Arial"/>
        </w:rPr>
        <w:sym w:font="Symbol" w:char="F044"/>
      </w:r>
      <w:proofErr w:type="gramStart"/>
      <w:r w:rsidRPr="005021BC">
        <w:rPr>
          <w:rFonts w:cs="Arial"/>
        </w:rPr>
        <w:t>kWh</w:t>
      </w:r>
      <w:proofErr w:type="gramEnd"/>
      <w:r w:rsidRPr="005021BC">
        <w:rPr>
          <w:rFonts w:cs="Arial"/>
        </w:rPr>
        <w:tab/>
      </w:r>
      <w:r>
        <w:t>= (4.715 / COP) x Tons x kWh/HP</w:t>
      </w:r>
    </w:p>
    <w:p w:rsidR="00B870C5" w:rsidRPr="003A6094" w:rsidRDefault="00B870C5" w:rsidP="00B870C5">
      <w:pPr>
        <w:pStyle w:val="Equation"/>
        <w:ind w:left="0" w:firstLine="0"/>
      </w:pPr>
      <w:r>
        <w:rPr>
          <w:rFonts w:cs="Arial"/>
        </w:rPr>
        <w:lastRenderedPageBreak/>
        <w:tab/>
      </w:r>
      <w:r w:rsidRPr="00F5204A">
        <w:rPr>
          <w:rFonts w:cs="Arial"/>
        </w:rPr>
        <w:sym w:font="Symbol" w:char="F044"/>
      </w:r>
      <w:proofErr w:type="gramStart"/>
      <w:r w:rsidRPr="00F5204A">
        <w:rPr>
          <w:rFonts w:cs="Arial"/>
        </w:rPr>
        <w:t>kW</w:t>
      </w:r>
      <w:r w:rsidRPr="00F5204A">
        <w:rPr>
          <w:rFonts w:cs="Arial"/>
          <w:vertAlign w:val="subscript"/>
        </w:rPr>
        <w:t>peak</w:t>
      </w:r>
      <w:proofErr w:type="gramEnd"/>
      <w:r>
        <w:rPr>
          <w:rFonts w:cs="Arial"/>
        </w:rPr>
        <w:tab/>
      </w:r>
      <w:r>
        <w:t>= 0</w:t>
      </w:r>
    </w:p>
    <w:p w:rsidR="00B870C5" w:rsidRPr="00AB128D" w:rsidRDefault="00B870C5" w:rsidP="001A7D76">
      <w:pPr>
        <w:pStyle w:val="Heading3"/>
      </w:pPr>
      <w:r>
        <w:t>Definition of Terms</w:t>
      </w:r>
    </w:p>
    <w:p w:rsidR="00B870C5" w:rsidRDefault="00B870C5" w:rsidP="00B870C5">
      <w:pPr>
        <w:pStyle w:val="Equation"/>
      </w:pPr>
      <w:r>
        <w:tab/>
        <w:t>HP</w:t>
      </w:r>
      <w:r>
        <w:rPr>
          <w:vertAlign w:val="subscript"/>
        </w:rPr>
        <w:t>compressor</w:t>
      </w:r>
      <w:r>
        <w:t xml:space="preserve"> </w:t>
      </w:r>
      <w:r>
        <w:tab/>
        <w:t>= Rated horsepower (HP) per compressor</w:t>
      </w:r>
    </w:p>
    <w:p w:rsidR="00B870C5" w:rsidRDefault="00B870C5" w:rsidP="00B870C5">
      <w:pPr>
        <w:pStyle w:val="Equation"/>
      </w:pPr>
      <w:r>
        <w:tab/>
      </w:r>
      <w:proofErr w:type="gramStart"/>
      <w:r>
        <w:t>kWh/HP</w:t>
      </w:r>
      <w:proofErr w:type="gramEnd"/>
      <w:r>
        <w:tab/>
        <w:t>= Annual savings per HP</w:t>
      </w:r>
    </w:p>
    <w:p w:rsidR="00B870C5" w:rsidRDefault="00B870C5" w:rsidP="00B870C5">
      <w:pPr>
        <w:pStyle w:val="Equation"/>
      </w:pPr>
      <w:r>
        <w:tab/>
        <w:t>COP</w:t>
      </w:r>
      <w:r>
        <w:tab/>
        <w:t>= Coefficient of Performance</w:t>
      </w:r>
    </w:p>
    <w:p w:rsidR="00B870C5" w:rsidRDefault="00B870C5" w:rsidP="00B870C5">
      <w:pPr>
        <w:pStyle w:val="Equation"/>
      </w:pPr>
      <w:r>
        <w:tab/>
        <w:t xml:space="preserve">Tons </w:t>
      </w:r>
      <w:r>
        <w:tab/>
        <w:t>= Refrigeration tonnage of the system</w:t>
      </w:r>
    </w:p>
    <w:p w:rsidR="00B870C5" w:rsidRDefault="00B870C5" w:rsidP="00B870C5">
      <w:pPr>
        <w:pStyle w:val="Equation"/>
      </w:pPr>
      <w:r>
        <w:tab/>
        <w:t>4.715</w:t>
      </w:r>
      <w:r>
        <w:tab/>
        <w:t>= Conversion factor to convert from tons to HP</w:t>
      </w:r>
    </w:p>
    <w:p w:rsidR="00B870C5" w:rsidRPr="00AF5A7A" w:rsidRDefault="00B870C5" w:rsidP="00B870C5">
      <w:pPr>
        <w:pStyle w:val="Caption"/>
        <w:rPr>
          <w:rFonts w:ascii="Arial" w:hAnsi="Arial"/>
          <w:bCs w:val="0"/>
        </w:rPr>
      </w:pPr>
      <w:bookmarkStart w:id="2182" w:name="_Toc364760844"/>
      <w:bookmarkStart w:id="2183" w:name="_Toc377465656"/>
      <w:r w:rsidRPr="00AF5A7A">
        <w:rPr>
          <w:rFonts w:ascii="Arial" w:hAnsi="Arial"/>
          <w:bCs w:val="0"/>
        </w:rPr>
        <w:t xml:space="preserve">Table </w:t>
      </w:r>
      <w:r w:rsidR="005D72E5">
        <w:rPr>
          <w:rFonts w:ascii="Arial" w:hAnsi="Arial"/>
          <w:bCs w:val="0"/>
        </w:rPr>
        <w:fldChar w:fldCharType="begin"/>
      </w:r>
      <w:r w:rsidR="005D72E5">
        <w:rPr>
          <w:rFonts w:ascii="Arial" w:hAnsi="Arial"/>
          <w:bCs w:val="0"/>
        </w:rPr>
        <w:instrText xml:space="preserve"> STYLEREF 1 \s </w:instrText>
      </w:r>
      <w:r w:rsidR="005D72E5">
        <w:rPr>
          <w:rFonts w:ascii="Arial" w:hAnsi="Arial"/>
          <w:bCs w:val="0"/>
        </w:rPr>
        <w:fldChar w:fldCharType="separate"/>
      </w:r>
      <w:r w:rsidR="00963A2C">
        <w:rPr>
          <w:rFonts w:ascii="Arial" w:hAnsi="Arial"/>
          <w:bCs w:val="0"/>
          <w:noProof/>
        </w:rPr>
        <w:t>3</w:t>
      </w:r>
      <w:r w:rsidR="005D72E5">
        <w:rPr>
          <w:rFonts w:ascii="Arial" w:hAnsi="Arial"/>
          <w:bCs w:val="0"/>
        </w:rPr>
        <w:fldChar w:fldCharType="end"/>
      </w:r>
      <w:r w:rsidR="005D72E5">
        <w:rPr>
          <w:rFonts w:ascii="Arial" w:hAnsi="Arial"/>
          <w:bCs w:val="0"/>
        </w:rPr>
        <w:noBreakHyphen/>
      </w:r>
      <w:r w:rsidR="005D72E5">
        <w:rPr>
          <w:rFonts w:ascii="Arial" w:hAnsi="Arial"/>
          <w:bCs w:val="0"/>
        </w:rPr>
        <w:fldChar w:fldCharType="begin"/>
      </w:r>
      <w:r w:rsidR="005D72E5">
        <w:rPr>
          <w:rFonts w:ascii="Arial" w:hAnsi="Arial"/>
          <w:bCs w:val="0"/>
        </w:rPr>
        <w:instrText xml:space="preserve"> SEQ Table \* ARABIC \s 1 </w:instrText>
      </w:r>
      <w:r w:rsidR="005D72E5">
        <w:rPr>
          <w:rFonts w:ascii="Arial" w:hAnsi="Arial"/>
          <w:bCs w:val="0"/>
        </w:rPr>
        <w:fldChar w:fldCharType="separate"/>
      </w:r>
      <w:r w:rsidR="00963A2C">
        <w:rPr>
          <w:rFonts w:ascii="Arial" w:hAnsi="Arial"/>
          <w:bCs w:val="0"/>
          <w:noProof/>
        </w:rPr>
        <w:t>106</w:t>
      </w:r>
      <w:r w:rsidR="005D72E5">
        <w:rPr>
          <w:rFonts w:ascii="Arial" w:hAnsi="Arial"/>
          <w:bCs w:val="0"/>
        </w:rPr>
        <w:fldChar w:fldCharType="end"/>
      </w:r>
      <w:r w:rsidRPr="00AF5A7A">
        <w:rPr>
          <w:rFonts w:ascii="Arial" w:hAnsi="Arial"/>
          <w:bCs w:val="0"/>
        </w:rPr>
        <w:t xml:space="preserve">: </w:t>
      </w:r>
      <w:r>
        <w:rPr>
          <w:rFonts w:ascii="Arial" w:hAnsi="Arial"/>
          <w:bCs w:val="0"/>
        </w:rPr>
        <w:t>Floating Head Pressure Controls</w:t>
      </w:r>
      <w:r w:rsidRPr="00AF5A7A">
        <w:rPr>
          <w:rFonts w:ascii="Arial" w:hAnsi="Arial"/>
          <w:bCs w:val="0"/>
        </w:rPr>
        <w:t xml:space="preserve"> – Values and References</w:t>
      </w:r>
      <w:bookmarkEnd w:id="2182"/>
      <w:bookmarkEnd w:id="2183"/>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7"/>
        <w:gridCol w:w="900"/>
        <w:gridCol w:w="4590"/>
        <w:gridCol w:w="1677"/>
      </w:tblGrid>
      <w:tr w:rsidR="00B870C5" w:rsidRPr="00B00E9F" w:rsidTr="003E60E5">
        <w:trPr>
          <w:tblHeader/>
          <w:jc w:val="center"/>
        </w:trPr>
        <w:tc>
          <w:tcPr>
            <w:tcW w:w="731" w:type="pct"/>
            <w:shd w:val="clear" w:color="auto" w:fill="BFBFBF"/>
          </w:tcPr>
          <w:p w:rsidR="00B870C5" w:rsidRPr="006E0899" w:rsidRDefault="00B870C5" w:rsidP="003E60E5">
            <w:pPr>
              <w:pStyle w:val="TableCell"/>
              <w:spacing w:before="60" w:after="60"/>
              <w:rPr>
                <w:b/>
              </w:rPr>
            </w:pPr>
            <w:r w:rsidRPr="006E0899">
              <w:rPr>
                <w:b/>
              </w:rPr>
              <w:t>Component</w:t>
            </w:r>
          </w:p>
        </w:tc>
        <w:tc>
          <w:tcPr>
            <w:tcW w:w="536" w:type="pct"/>
            <w:shd w:val="clear" w:color="auto" w:fill="BFBFBF"/>
          </w:tcPr>
          <w:p w:rsidR="00B870C5" w:rsidRPr="006E0899" w:rsidRDefault="00B870C5" w:rsidP="003E60E5">
            <w:pPr>
              <w:pStyle w:val="TableCell"/>
              <w:spacing w:before="60" w:after="60"/>
              <w:rPr>
                <w:b/>
              </w:rPr>
            </w:pPr>
            <w:r w:rsidRPr="006E0899">
              <w:rPr>
                <w:b/>
              </w:rPr>
              <w:t>Type</w:t>
            </w:r>
          </w:p>
        </w:tc>
        <w:tc>
          <w:tcPr>
            <w:tcW w:w="2734" w:type="pct"/>
            <w:shd w:val="clear" w:color="auto" w:fill="BFBFBF"/>
          </w:tcPr>
          <w:p w:rsidR="00B870C5" w:rsidRPr="006E0899" w:rsidRDefault="00B870C5" w:rsidP="003E60E5">
            <w:pPr>
              <w:pStyle w:val="TableCell"/>
              <w:spacing w:before="60" w:after="60"/>
              <w:rPr>
                <w:b/>
              </w:rPr>
            </w:pPr>
            <w:r w:rsidRPr="006E0899">
              <w:rPr>
                <w:b/>
              </w:rPr>
              <w:t>Values</w:t>
            </w:r>
          </w:p>
        </w:tc>
        <w:tc>
          <w:tcPr>
            <w:tcW w:w="999" w:type="pct"/>
            <w:shd w:val="clear" w:color="auto" w:fill="BFBFBF"/>
          </w:tcPr>
          <w:p w:rsidR="00B870C5" w:rsidRPr="006E0899" w:rsidRDefault="00B870C5" w:rsidP="003E60E5">
            <w:pPr>
              <w:pStyle w:val="TableCell"/>
              <w:spacing w:before="60" w:after="60"/>
              <w:rPr>
                <w:b/>
              </w:rPr>
            </w:pPr>
            <w:r w:rsidRPr="006E0899">
              <w:rPr>
                <w:b/>
              </w:rPr>
              <w:t>Sources</w:t>
            </w:r>
          </w:p>
        </w:tc>
      </w:tr>
      <w:tr w:rsidR="00B870C5" w:rsidRPr="00B00E9F" w:rsidTr="003E60E5">
        <w:trPr>
          <w:cantSplit/>
          <w:jc w:val="center"/>
        </w:trPr>
        <w:tc>
          <w:tcPr>
            <w:tcW w:w="731" w:type="pct"/>
            <w:vAlign w:val="center"/>
          </w:tcPr>
          <w:p w:rsidR="00B870C5" w:rsidRPr="00B00E9F" w:rsidRDefault="00B870C5" w:rsidP="003E60E5">
            <w:pPr>
              <w:pStyle w:val="TableCell"/>
              <w:spacing w:before="60" w:after="60"/>
            </w:pPr>
            <w:r>
              <w:t>HP</w:t>
            </w:r>
            <w:r>
              <w:rPr>
                <w:vertAlign w:val="subscript"/>
              </w:rPr>
              <w:t>compressor</w:t>
            </w:r>
          </w:p>
        </w:tc>
        <w:tc>
          <w:tcPr>
            <w:tcW w:w="536" w:type="pct"/>
            <w:vAlign w:val="center"/>
          </w:tcPr>
          <w:p w:rsidR="00B870C5" w:rsidRPr="00B00E9F" w:rsidRDefault="00B870C5" w:rsidP="003E60E5">
            <w:pPr>
              <w:pStyle w:val="TableCell"/>
              <w:spacing w:before="60" w:after="60"/>
            </w:pPr>
            <w:r w:rsidRPr="00B00E9F">
              <w:t>Variable</w:t>
            </w:r>
          </w:p>
        </w:tc>
        <w:tc>
          <w:tcPr>
            <w:tcW w:w="2734" w:type="pct"/>
            <w:vAlign w:val="center"/>
          </w:tcPr>
          <w:p w:rsidR="00B870C5" w:rsidRDefault="00B870C5" w:rsidP="003E60E5">
            <w:pPr>
              <w:pStyle w:val="TableCell"/>
              <w:tabs>
                <w:tab w:val="clear" w:pos="720"/>
                <w:tab w:val="left" w:pos="555"/>
              </w:tabs>
              <w:spacing w:before="60" w:after="60"/>
              <w:ind w:left="15"/>
            </w:pPr>
            <w:r>
              <w:t xml:space="preserve"> </w:t>
            </w:r>
            <w:r w:rsidRPr="00B00E9F">
              <w:t>EDC Data Gathering</w:t>
            </w:r>
            <w:r w:rsidDel="007A75C4">
              <w:t xml:space="preserve"> </w:t>
            </w:r>
          </w:p>
        </w:tc>
        <w:tc>
          <w:tcPr>
            <w:tcW w:w="999" w:type="pct"/>
            <w:vAlign w:val="center"/>
          </w:tcPr>
          <w:p w:rsidR="00B870C5" w:rsidRPr="00B00E9F" w:rsidRDefault="00B870C5" w:rsidP="003E60E5">
            <w:pPr>
              <w:pStyle w:val="TableCell"/>
              <w:spacing w:before="60" w:after="60"/>
            </w:pPr>
            <w:r w:rsidRPr="00B00E9F">
              <w:t>EDC Data Gathering</w:t>
            </w:r>
          </w:p>
        </w:tc>
      </w:tr>
      <w:tr w:rsidR="00B870C5" w:rsidRPr="00B00E9F" w:rsidTr="003E60E5">
        <w:trPr>
          <w:cantSplit/>
          <w:jc w:val="center"/>
        </w:trPr>
        <w:tc>
          <w:tcPr>
            <w:tcW w:w="731" w:type="pct"/>
            <w:vAlign w:val="center"/>
          </w:tcPr>
          <w:p w:rsidR="00B870C5" w:rsidRPr="00B00E9F" w:rsidRDefault="00B870C5" w:rsidP="003E60E5">
            <w:pPr>
              <w:pStyle w:val="TableCell"/>
              <w:keepNext w:val="0"/>
              <w:spacing w:before="60" w:after="60"/>
            </w:pPr>
            <w:r>
              <w:t>kWh/HP</w:t>
            </w:r>
          </w:p>
        </w:tc>
        <w:tc>
          <w:tcPr>
            <w:tcW w:w="536" w:type="pct"/>
            <w:vAlign w:val="center"/>
          </w:tcPr>
          <w:p w:rsidR="00B870C5" w:rsidRPr="00B00E9F" w:rsidRDefault="00B870C5" w:rsidP="003E60E5">
            <w:pPr>
              <w:pStyle w:val="TableCell"/>
              <w:keepNext w:val="0"/>
              <w:spacing w:before="60" w:after="60"/>
            </w:pPr>
            <w:r w:rsidRPr="00B00E9F">
              <w:t>Fixed</w:t>
            </w:r>
          </w:p>
        </w:tc>
        <w:tc>
          <w:tcPr>
            <w:tcW w:w="2734" w:type="pct"/>
            <w:vAlign w:val="center"/>
          </w:tcPr>
          <w:p w:rsidR="00B870C5" w:rsidRPr="00B00E9F" w:rsidRDefault="00B870C5" w:rsidP="00381C84">
            <w:pPr>
              <w:pStyle w:val="TableCell"/>
              <w:keepNext w:val="0"/>
              <w:spacing w:before="60" w:after="60"/>
            </w:pPr>
            <w:r>
              <w:fldChar w:fldCharType="begin"/>
            </w:r>
            <w:r>
              <w:instrText xml:space="preserve"> REF _Ref303773883 \h  \* MERGEFORMAT </w:instrText>
            </w:r>
            <w:r>
              <w:fldChar w:fldCharType="separate"/>
            </w:r>
            <w:r w:rsidR="00963A2C" w:rsidRPr="00963A2C">
              <w:t>Table 3</w:t>
            </w:r>
            <w:r w:rsidR="00963A2C" w:rsidRPr="00963A2C">
              <w:noBreakHyphen/>
              <w:t>107</w:t>
            </w:r>
            <w:r>
              <w:fldChar w:fldCharType="end"/>
            </w:r>
            <w:r w:rsidR="00381C84">
              <w:t xml:space="preserve"> </w:t>
            </w:r>
          </w:p>
        </w:tc>
        <w:tc>
          <w:tcPr>
            <w:tcW w:w="999" w:type="pct"/>
            <w:vAlign w:val="center"/>
          </w:tcPr>
          <w:p w:rsidR="00B870C5" w:rsidRPr="00B00E9F" w:rsidRDefault="00B870C5" w:rsidP="003E60E5">
            <w:pPr>
              <w:pStyle w:val="TableCell"/>
              <w:keepNext w:val="0"/>
              <w:spacing w:before="60" w:after="60"/>
            </w:pPr>
            <w:r>
              <w:t>1</w:t>
            </w:r>
          </w:p>
        </w:tc>
      </w:tr>
      <w:tr w:rsidR="00B870C5" w:rsidRPr="00B00E9F" w:rsidTr="003E60E5">
        <w:trPr>
          <w:cantSplit/>
          <w:jc w:val="center"/>
        </w:trPr>
        <w:tc>
          <w:tcPr>
            <w:tcW w:w="731" w:type="pct"/>
            <w:vMerge w:val="restart"/>
            <w:vAlign w:val="center"/>
          </w:tcPr>
          <w:p w:rsidR="00B870C5" w:rsidRDefault="00B870C5" w:rsidP="003E60E5">
            <w:pPr>
              <w:pStyle w:val="TableCell"/>
              <w:keepNext w:val="0"/>
              <w:spacing w:before="60" w:after="60"/>
            </w:pPr>
            <w:r>
              <w:t>COP</w:t>
            </w:r>
          </w:p>
        </w:tc>
        <w:tc>
          <w:tcPr>
            <w:tcW w:w="536" w:type="pct"/>
            <w:vMerge w:val="restart"/>
            <w:vAlign w:val="center"/>
          </w:tcPr>
          <w:p w:rsidR="00B870C5" w:rsidRPr="00B00E9F" w:rsidRDefault="00B870C5" w:rsidP="003E60E5">
            <w:pPr>
              <w:pStyle w:val="TableCell"/>
              <w:keepNext w:val="0"/>
              <w:spacing w:before="60" w:after="60"/>
            </w:pPr>
            <w:r>
              <w:t>Variable</w:t>
            </w:r>
          </w:p>
        </w:tc>
        <w:tc>
          <w:tcPr>
            <w:tcW w:w="2734" w:type="pct"/>
            <w:vAlign w:val="center"/>
          </w:tcPr>
          <w:p w:rsidR="00B870C5" w:rsidRDefault="00B870C5" w:rsidP="003E60E5">
            <w:pPr>
              <w:pStyle w:val="TableCell"/>
              <w:keepNext w:val="0"/>
              <w:spacing w:before="60" w:after="60"/>
            </w:pPr>
            <w:r>
              <w:t xml:space="preserve">Based on design conditions </w:t>
            </w:r>
          </w:p>
        </w:tc>
        <w:tc>
          <w:tcPr>
            <w:tcW w:w="999" w:type="pct"/>
            <w:vAlign w:val="center"/>
          </w:tcPr>
          <w:p w:rsidR="00B870C5" w:rsidRDefault="00B870C5" w:rsidP="003E60E5">
            <w:pPr>
              <w:pStyle w:val="TableCell"/>
              <w:keepNext w:val="0"/>
              <w:spacing w:before="60" w:after="60"/>
            </w:pPr>
            <w:r w:rsidRPr="00B00E9F">
              <w:t>EDC Data Gathering</w:t>
            </w:r>
            <w:r w:rsidDel="00C81961">
              <w:t xml:space="preserve"> </w:t>
            </w:r>
          </w:p>
        </w:tc>
      </w:tr>
      <w:tr w:rsidR="00B870C5" w:rsidRPr="00B00E9F" w:rsidTr="003E60E5">
        <w:trPr>
          <w:cantSplit/>
          <w:jc w:val="center"/>
        </w:trPr>
        <w:tc>
          <w:tcPr>
            <w:tcW w:w="731" w:type="pct"/>
            <w:vMerge/>
            <w:vAlign w:val="center"/>
          </w:tcPr>
          <w:p w:rsidR="00B870C5" w:rsidRDefault="00B870C5" w:rsidP="003E60E5">
            <w:pPr>
              <w:pStyle w:val="TableCell"/>
              <w:keepNext w:val="0"/>
              <w:spacing w:before="60" w:after="60"/>
            </w:pPr>
          </w:p>
        </w:tc>
        <w:tc>
          <w:tcPr>
            <w:tcW w:w="536" w:type="pct"/>
            <w:vMerge/>
            <w:vAlign w:val="center"/>
          </w:tcPr>
          <w:p w:rsidR="00B870C5" w:rsidRDefault="00B870C5" w:rsidP="003E60E5">
            <w:pPr>
              <w:pStyle w:val="TableCell"/>
              <w:keepNext w:val="0"/>
              <w:spacing w:before="60" w:after="60"/>
            </w:pPr>
          </w:p>
        </w:tc>
        <w:tc>
          <w:tcPr>
            <w:tcW w:w="2734" w:type="pct"/>
            <w:vAlign w:val="center"/>
          </w:tcPr>
          <w:p w:rsidR="00B870C5" w:rsidRDefault="00B870C5" w:rsidP="003E60E5">
            <w:pPr>
              <w:pStyle w:val="TableCell"/>
              <w:keepNext w:val="0"/>
              <w:spacing w:before="60" w:after="60"/>
            </w:pPr>
            <w:r>
              <w:t>Default:</w:t>
            </w:r>
          </w:p>
          <w:p w:rsidR="00B870C5" w:rsidRDefault="00B870C5" w:rsidP="003E60E5">
            <w:pPr>
              <w:pStyle w:val="TableCell"/>
              <w:keepNext w:val="0"/>
              <w:spacing w:before="60" w:after="60"/>
            </w:pPr>
            <w:r>
              <w:t>Condensing Unit;</w:t>
            </w:r>
          </w:p>
          <w:p w:rsidR="00B870C5" w:rsidRDefault="00B870C5" w:rsidP="003E60E5">
            <w:pPr>
              <w:pStyle w:val="TableCell"/>
              <w:keepNext w:val="0"/>
              <w:spacing w:before="60" w:after="60"/>
            </w:pPr>
            <w:r>
              <w:t xml:space="preserve">Refrigerator (Medium Temp: 28 </w:t>
            </w:r>
            <w:r w:rsidRPr="008679BD">
              <w:t>°</w:t>
            </w:r>
            <w:r>
              <w:t xml:space="preserve">F – 40 </w:t>
            </w:r>
            <w:r w:rsidRPr="008679BD">
              <w:t>°</w:t>
            </w:r>
            <w:r>
              <w:t>F): 2.55 COP</w:t>
            </w:r>
          </w:p>
          <w:p w:rsidR="00B870C5" w:rsidRDefault="00B870C5" w:rsidP="003E60E5">
            <w:pPr>
              <w:pStyle w:val="TableCell"/>
              <w:keepNext w:val="0"/>
              <w:spacing w:before="60" w:after="60"/>
            </w:pPr>
            <w:r>
              <w:t xml:space="preserve">Freezer (Low Temp: -20 </w:t>
            </w:r>
            <w:r w:rsidRPr="008679BD">
              <w:t>°</w:t>
            </w:r>
            <w:r>
              <w:t xml:space="preserve">F – 0 </w:t>
            </w:r>
            <w:r w:rsidRPr="008679BD">
              <w:t>°</w:t>
            </w:r>
            <w:r>
              <w:t>F): 1.32 COP</w:t>
            </w:r>
          </w:p>
          <w:p w:rsidR="00B870C5" w:rsidRDefault="00B870C5" w:rsidP="003E60E5">
            <w:pPr>
              <w:pStyle w:val="TableCell"/>
              <w:keepNext w:val="0"/>
              <w:spacing w:before="60" w:after="60"/>
            </w:pPr>
            <w:r>
              <w:t>Remote Condenser;</w:t>
            </w:r>
          </w:p>
          <w:p w:rsidR="00B870C5" w:rsidRDefault="00B870C5" w:rsidP="003E60E5">
            <w:pPr>
              <w:pStyle w:val="TableCell"/>
              <w:keepNext w:val="0"/>
              <w:spacing w:before="60" w:after="60"/>
            </w:pPr>
            <w:r>
              <w:t xml:space="preserve">Refrigerator (Medium Temp: 28 </w:t>
            </w:r>
            <w:r w:rsidRPr="008679BD">
              <w:t>°</w:t>
            </w:r>
            <w:r>
              <w:t xml:space="preserve">F – 40 </w:t>
            </w:r>
            <w:r w:rsidRPr="008679BD">
              <w:t>°</w:t>
            </w:r>
            <w:r>
              <w:t>F): 2.49 COP</w:t>
            </w:r>
          </w:p>
          <w:p w:rsidR="00B870C5" w:rsidDel="007A75C4" w:rsidRDefault="00B870C5" w:rsidP="003E60E5">
            <w:pPr>
              <w:pStyle w:val="TableCell"/>
              <w:keepNext w:val="0"/>
              <w:spacing w:before="60" w:after="60"/>
            </w:pPr>
            <w:r>
              <w:t xml:space="preserve">Freezer (Low Temp: -20 </w:t>
            </w:r>
            <w:r w:rsidRPr="008679BD">
              <w:t>°</w:t>
            </w:r>
            <w:r>
              <w:t xml:space="preserve">F – 0 </w:t>
            </w:r>
            <w:r w:rsidRPr="008679BD">
              <w:t>°</w:t>
            </w:r>
            <w:r>
              <w:t>F): 1.45 COP</w:t>
            </w:r>
          </w:p>
        </w:tc>
        <w:tc>
          <w:tcPr>
            <w:tcW w:w="999" w:type="pct"/>
            <w:vAlign w:val="center"/>
          </w:tcPr>
          <w:p w:rsidR="00B870C5" w:rsidRDefault="00B870C5" w:rsidP="003E60E5">
            <w:pPr>
              <w:pStyle w:val="TableCell"/>
              <w:keepNext w:val="0"/>
              <w:spacing w:before="60" w:after="60"/>
            </w:pPr>
            <w:r>
              <w:t>2</w:t>
            </w:r>
          </w:p>
        </w:tc>
      </w:tr>
      <w:tr w:rsidR="00B870C5" w:rsidRPr="00B00E9F" w:rsidTr="003E60E5">
        <w:trPr>
          <w:cantSplit/>
          <w:jc w:val="center"/>
        </w:trPr>
        <w:tc>
          <w:tcPr>
            <w:tcW w:w="731" w:type="pct"/>
            <w:vAlign w:val="center"/>
          </w:tcPr>
          <w:p w:rsidR="00B870C5" w:rsidRDefault="00B870C5" w:rsidP="003E60E5">
            <w:pPr>
              <w:pStyle w:val="TableCell"/>
              <w:keepNext w:val="0"/>
              <w:spacing w:before="60" w:after="60"/>
            </w:pPr>
            <w:r>
              <w:t>Tons</w:t>
            </w:r>
          </w:p>
        </w:tc>
        <w:tc>
          <w:tcPr>
            <w:tcW w:w="536" w:type="pct"/>
            <w:vAlign w:val="center"/>
          </w:tcPr>
          <w:p w:rsidR="00B870C5" w:rsidRDefault="00B870C5" w:rsidP="003E60E5">
            <w:pPr>
              <w:pStyle w:val="TableCell"/>
              <w:keepNext w:val="0"/>
              <w:spacing w:before="60" w:after="60"/>
            </w:pPr>
            <w:r>
              <w:t>Variable</w:t>
            </w:r>
          </w:p>
        </w:tc>
        <w:tc>
          <w:tcPr>
            <w:tcW w:w="2734" w:type="pct"/>
            <w:vAlign w:val="center"/>
          </w:tcPr>
          <w:p w:rsidR="00B870C5" w:rsidRDefault="00B870C5" w:rsidP="003E60E5">
            <w:pPr>
              <w:pStyle w:val="TableCell"/>
              <w:keepNext w:val="0"/>
              <w:spacing w:before="60" w:after="60"/>
            </w:pPr>
            <w:r>
              <w:t>EDC Data Gathering</w:t>
            </w:r>
          </w:p>
        </w:tc>
        <w:tc>
          <w:tcPr>
            <w:tcW w:w="999" w:type="pct"/>
            <w:vAlign w:val="center"/>
          </w:tcPr>
          <w:p w:rsidR="00B870C5" w:rsidRDefault="00B870C5" w:rsidP="003E60E5">
            <w:pPr>
              <w:pStyle w:val="TableCell"/>
              <w:keepNext w:val="0"/>
              <w:spacing w:before="60" w:after="60"/>
            </w:pPr>
            <w:r w:rsidRPr="00B00E9F">
              <w:t>EDC Data Gathering</w:t>
            </w:r>
          </w:p>
        </w:tc>
      </w:tr>
      <w:tr w:rsidR="00B870C5" w:rsidRPr="00B00E9F" w:rsidTr="003E60E5">
        <w:trPr>
          <w:cantSplit/>
          <w:jc w:val="center"/>
        </w:trPr>
        <w:tc>
          <w:tcPr>
            <w:tcW w:w="731" w:type="pct"/>
            <w:vAlign w:val="center"/>
          </w:tcPr>
          <w:p w:rsidR="00B870C5" w:rsidRDefault="00B870C5" w:rsidP="003E60E5">
            <w:pPr>
              <w:pStyle w:val="TableCell"/>
              <w:keepNext w:val="0"/>
              <w:spacing w:before="60" w:after="60"/>
            </w:pPr>
            <w:r>
              <w:t>4.715</w:t>
            </w:r>
          </w:p>
        </w:tc>
        <w:tc>
          <w:tcPr>
            <w:tcW w:w="536" w:type="pct"/>
            <w:vAlign w:val="center"/>
          </w:tcPr>
          <w:p w:rsidR="00B870C5" w:rsidRDefault="00B870C5" w:rsidP="003E60E5">
            <w:pPr>
              <w:pStyle w:val="TableCell"/>
              <w:keepNext w:val="0"/>
              <w:spacing w:before="60" w:after="60"/>
            </w:pPr>
            <w:r>
              <w:t>Fixed</w:t>
            </w:r>
          </w:p>
        </w:tc>
        <w:tc>
          <w:tcPr>
            <w:tcW w:w="2734" w:type="pct"/>
            <w:vAlign w:val="center"/>
          </w:tcPr>
          <w:p w:rsidR="00B870C5" w:rsidRDefault="00B870C5" w:rsidP="003E60E5">
            <w:pPr>
              <w:pStyle w:val="TableCell"/>
              <w:keepNext w:val="0"/>
              <w:spacing w:before="60" w:after="60"/>
            </w:pPr>
            <w:r>
              <w:t>Engineering Estimate</w:t>
            </w:r>
          </w:p>
        </w:tc>
        <w:tc>
          <w:tcPr>
            <w:tcW w:w="999" w:type="pct"/>
            <w:vAlign w:val="center"/>
          </w:tcPr>
          <w:p w:rsidR="00B870C5" w:rsidRPr="00B00E9F" w:rsidRDefault="00B870C5" w:rsidP="003E60E5">
            <w:pPr>
              <w:pStyle w:val="TableCell"/>
              <w:keepNext w:val="0"/>
              <w:spacing w:before="60" w:after="60"/>
            </w:pPr>
            <w:r>
              <w:t>3</w:t>
            </w:r>
          </w:p>
        </w:tc>
      </w:tr>
    </w:tbl>
    <w:p w:rsidR="00B870C5" w:rsidRDefault="00B870C5" w:rsidP="00B870C5">
      <w:pPr>
        <w:pStyle w:val="Equation"/>
      </w:pPr>
    </w:p>
    <w:p w:rsidR="00B870C5" w:rsidRPr="00E8678C" w:rsidRDefault="00B870C5" w:rsidP="00B870C5">
      <w:pPr>
        <w:rPr>
          <w:b/>
          <w:sz w:val="24"/>
          <w:szCs w:val="24"/>
        </w:rPr>
      </w:pPr>
      <w:r w:rsidRPr="00E8678C">
        <w:rPr>
          <w:rStyle w:val="BodyTextChar"/>
          <w:b/>
        </w:rPr>
        <w:t>Sources</w:t>
      </w:r>
      <w:r w:rsidRPr="00E8678C">
        <w:rPr>
          <w:b/>
          <w:sz w:val="24"/>
          <w:szCs w:val="24"/>
        </w:rPr>
        <w:t>:</w:t>
      </w:r>
    </w:p>
    <w:p w:rsidR="00B870C5" w:rsidRDefault="00B870C5" w:rsidP="006F5C7C">
      <w:pPr>
        <w:pStyle w:val="ListParagraph"/>
        <w:numPr>
          <w:ilvl w:val="0"/>
          <w:numId w:val="107"/>
        </w:numPr>
      </w:pPr>
      <w:r>
        <w:t xml:space="preserve">The deemed savings values were derived from the </w:t>
      </w:r>
      <w:r w:rsidRPr="00AF5A7A">
        <w:t>Regional Technical Forum (RTF) as part of the Northwest Power &amp; Conservation Council, Deemed Measures List. Grocery Floating Head Pressure Controls</w:t>
      </w:r>
      <w:r>
        <w:t xml:space="preserve"> for Single Compressor Systems,</w:t>
      </w:r>
      <w:r w:rsidRPr="00AF5A7A">
        <w:t xml:space="preserve"> FY2010, V1.</w:t>
      </w:r>
      <w:r>
        <w:t xml:space="preserve"> Using RTF Deemed saving estimates for the NW climate zone, data was extrapolated to Pennsylvania climate zones by using cooling degree days comparison based on the locale. </w:t>
      </w:r>
    </w:p>
    <w:p w:rsidR="00B870C5" w:rsidRDefault="00B870C5" w:rsidP="006F5C7C">
      <w:pPr>
        <w:pStyle w:val="ListParagraph"/>
        <w:numPr>
          <w:ilvl w:val="0"/>
          <w:numId w:val="107"/>
        </w:numPr>
      </w:pPr>
      <w:r>
        <w:t xml:space="preserve">The given COP values are averaged based on the data from: </w:t>
      </w:r>
      <w:r w:rsidRPr="00AF5A7A">
        <w:t xml:space="preserve">Regional Technical Forum (RTF) as part of the Northwest Power &amp; Conservation Council, Deemed Measures List. Grocery Floating Head Pressure Controls </w:t>
      </w:r>
      <w:r>
        <w:t xml:space="preserve">for Single Compressor Systems, </w:t>
      </w:r>
      <w:r w:rsidRPr="00AF5A7A">
        <w:t>FY2010, V1.</w:t>
      </w:r>
    </w:p>
    <w:p w:rsidR="00B870C5" w:rsidRDefault="00B870C5" w:rsidP="006F5C7C">
      <w:pPr>
        <w:pStyle w:val="ListParagraph"/>
        <w:numPr>
          <w:ilvl w:val="0"/>
          <w:numId w:val="107"/>
        </w:numPr>
      </w:pPr>
      <w:r>
        <w:lastRenderedPageBreak/>
        <w:t xml:space="preserve">Conversion factor for compressor horsepower per ton: </w:t>
      </w:r>
      <w:hyperlink r:id="rId104" w:history="1">
        <w:r>
          <w:rPr>
            <w:rStyle w:val="Hyperlink"/>
          </w:rPr>
          <w:t>http://www.engineeringtoolbox.com/refrigeration-formulas-d_1695.html</w:t>
        </w:r>
      </w:hyperlink>
    </w:p>
    <w:p w:rsidR="00B870C5" w:rsidRDefault="00B870C5" w:rsidP="00B870C5">
      <w:pPr>
        <w:pStyle w:val="Equation"/>
      </w:pPr>
    </w:p>
    <w:p w:rsidR="00B870C5" w:rsidRPr="000073E6" w:rsidRDefault="00B870C5" w:rsidP="000073E6">
      <w:pPr>
        <w:pStyle w:val="Caption"/>
        <w:rPr>
          <w:rFonts w:ascii="Arial" w:hAnsi="Arial"/>
          <w:bCs w:val="0"/>
        </w:rPr>
      </w:pPr>
      <w:bookmarkStart w:id="2184" w:name="_Ref303773883"/>
      <w:bookmarkStart w:id="2185" w:name="_Toc364760845"/>
      <w:bookmarkStart w:id="2186" w:name="_Toc377465657"/>
      <w:r w:rsidRPr="000073E6">
        <w:rPr>
          <w:rFonts w:ascii="Arial" w:hAnsi="Arial"/>
          <w:bCs w:val="0"/>
        </w:rPr>
        <w:t xml:space="preserve">Table </w:t>
      </w:r>
      <w:r w:rsidR="005D72E5">
        <w:rPr>
          <w:rFonts w:ascii="Arial" w:hAnsi="Arial"/>
          <w:bCs w:val="0"/>
        </w:rPr>
        <w:fldChar w:fldCharType="begin"/>
      </w:r>
      <w:r w:rsidR="005D72E5">
        <w:rPr>
          <w:rFonts w:ascii="Arial" w:hAnsi="Arial"/>
          <w:bCs w:val="0"/>
        </w:rPr>
        <w:instrText xml:space="preserve"> STYLEREF 1 \s </w:instrText>
      </w:r>
      <w:r w:rsidR="005D72E5">
        <w:rPr>
          <w:rFonts w:ascii="Arial" w:hAnsi="Arial"/>
          <w:bCs w:val="0"/>
        </w:rPr>
        <w:fldChar w:fldCharType="separate"/>
      </w:r>
      <w:r w:rsidR="00963A2C">
        <w:rPr>
          <w:rFonts w:ascii="Arial" w:hAnsi="Arial"/>
          <w:bCs w:val="0"/>
          <w:noProof/>
        </w:rPr>
        <w:t>3</w:t>
      </w:r>
      <w:r w:rsidR="005D72E5">
        <w:rPr>
          <w:rFonts w:ascii="Arial" w:hAnsi="Arial"/>
          <w:bCs w:val="0"/>
        </w:rPr>
        <w:fldChar w:fldCharType="end"/>
      </w:r>
      <w:r w:rsidR="005D72E5">
        <w:rPr>
          <w:rFonts w:ascii="Arial" w:hAnsi="Arial"/>
          <w:bCs w:val="0"/>
        </w:rPr>
        <w:noBreakHyphen/>
      </w:r>
      <w:r w:rsidR="005D72E5">
        <w:rPr>
          <w:rFonts w:ascii="Arial" w:hAnsi="Arial"/>
          <w:bCs w:val="0"/>
        </w:rPr>
        <w:fldChar w:fldCharType="begin"/>
      </w:r>
      <w:r w:rsidR="005D72E5">
        <w:rPr>
          <w:rFonts w:ascii="Arial" w:hAnsi="Arial"/>
          <w:bCs w:val="0"/>
        </w:rPr>
        <w:instrText xml:space="preserve"> SEQ Table \* ARABIC \s 1 </w:instrText>
      </w:r>
      <w:r w:rsidR="005D72E5">
        <w:rPr>
          <w:rFonts w:ascii="Arial" w:hAnsi="Arial"/>
          <w:bCs w:val="0"/>
        </w:rPr>
        <w:fldChar w:fldCharType="separate"/>
      </w:r>
      <w:r w:rsidR="00963A2C">
        <w:rPr>
          <w:rFonts w:ascii="Arial" w:hAnsi="Arial"/>
          <w:bCs w:val="0"/>
          <w:noProof/>
        </w:rPr>
        <w:t>107</w:t>
      </w:r>
      <w:r w:rsidR="005D72E5">
        <w:rPr>
          <w:rFonts w:ascii="Arial" w:hAnsi="Arial"/>
          <w:bCs w:val="0"/>
        </w:rPr>
        <w:fldChar w:fldCharType="end"/>
      </w:r>
      <w:bookmarkEnd w:id="2184"/>
      <w:r w:rsidRPr="000073E6">
        <w:rPr>
          <w:rFonts w:ascii="Arial" w:hAnsi="Arial"/>
          <w:bCs w:val="0"/>
        </w:rPr>
        <w:t>: Annual Savings kWh/HP by Location</w:t>
      </w:r>
      <w:bookmarkEnd w:id="2185"/>
      <w:bookmarkEnd w:id="2186"/>
    </w:p>
    <w:tbl>
      <w:tblPr>
        <w:tblW w:w="8856"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337"/>
        <w:gridCol w:w="1021"/>
        <w:gridCol w:w="1170"/>
        <w:gridCol w:w="1260"/>
        <w:gridCol w:w="1170"/>
        <w:gridCol w:w="1260"/>
      </w:tblGrid>
      <w:tr w:rsidR="00B870C5" w:rsidRPr="004E68D5" w:rsidTr="007F1669">
        <w:trPr>
          <w:trHeight w:val="349"/>
          <w:jc w:val="center"/>
        </w:trPr>
        <w:tc>
          <w:tcPr>
            <w:tcW w:w="1638" w:type="dxa"/>
            <w:vMerge w:val="restart"/>
            <w:shd w:val="clear" w:color="000000" w:fill="D8D8D8"/>
            <w:vAlign w:val="center"/>
            <w:hideMark/>
          </w:tcPr>
          <w:p w:rsidR="00B870C5" w:rsidRPr="004E68D5" w:rsidRDefault="00B870C5" w:rsidP="003E60E5">
            <w:pPr>
              <w:pStyle w:val="TableCell"/>
              <w:spacing w:before="60" w:after="60"/>
              <w:rPr>
                <w:b/>
              </w:rPr>
            </w:pPr>
            <w:r w:rsidRPr="004E68D5">
              <w:rPr>
                <w:b/>
              </w:rPr>
              <w:t>Climate Zone</w:t>
            </w:r>
          </w:p>
        </w:tc>
        <w:tc>
          <w:tcPr>
            <w:tcW w:w="3528" w:type="dxa"/>
            <w:gridSpan w:val="3"/>
            <w:shd w:val="clear" w:color="000000" w:fill="D8D8D8"/>
            <w:noWrap/>
            <w:vAlign w:val="bottom"/>
            <w:hideMark/>
          </w:tcPr>
          <w:p w:rsidR="00B870C5" w:rsidRPr="004E68D5" w:rsidRDefault="00B870C5" w:rsidP="003E60E5">
            <w:pPr>
              <w:pStyle w:val="TableCell"/>
              <w:spacing w:before="60" w:after="60"/>
              <w:rPr>
                <w:b/>
              </w:rPr>
            </w:pPr>
            <w:r w:rsidRPr="004E68D5">
              <w:rPr>
                <w:b/>
              </w:rPr>
              <w:t>Condensing Unit (kWh/HP)</w:t>
            </w:r>
          </w:p>
        </w:tc>
        <w:tc>
          <w:tcPr>
            <w:tcW w:w="3690" w:type="dxa"/>
            <w:gridSpan w:val="3"/>
            <w:shd w:val="clear" w:color="000000" w:fill="D8D8D8"/>
            <w:noWrap/>
            <w:vAlign w:val="bottom"/>
            <w:hideMark/>
          </w:tcPr>
          <w:p w:rsidR="00B870C5" w:rsidRPr="004E68D5" w:rsidRDefault="00B870C5" w:rsidP="003E60E5">
            <w:pPr>
              <w:pStyle w:val="TableCell"/>
              <w:spacing w:before="60" w:after="60"/>
              <w:rPr>
                <w:b/>
              </w:rPr>
            </w:pPr>
            <w:r w:rsidRPr="004E68D5">
              <w:rPr>
                <w:b/>
              </w:rPr>
              <w:t>Remote Condenser (kWh/HP)</w:t>
            </w:r>
          </w:p>
        </w:tc>
      </w:tr>
      <w:tr w:rsidR="00B870C5" w:rsidRPr="004E68D5" w:rsidTr="007F1669">
        <w:trPr>
          <w:trHeight w:val="296"/>
          <w:jc w:val="center"/>
        </w:trPr>
        <w:tc>
          <w:tcPr>
            <w:tcW w:w="1638" w:type="dxa"/>
            <w:vMerge/>
            <w:vAlign w:val="center"/>
            <w:hideMark/>
          </w:tcPr>
          <w:p w:rsidR="00B870C5" w:rsidRPr="004E68D5" w:rsidRDefault="00B870C5" w:rsidP="003E60E5">
            <w:pPr>
              <w:pStyle w:val="TableCell"/>
              <w:spacing w:before="60" w:after="60"/>
              <w:rPr>
                <w:b/>
              </w:rPr>
            </w:pPr>
          </w:p>
        </w:tc>
        <w:tc>
          <w:tcPr>
            <w:tcW w:w="1337" w:type="dxa"/>
            <w:shd w:val="clear" w:color="000000" w:fill="D8D8D8"/>
            <w:noWrap/>
            <w:vAlign w:val="bottom"/>
            <w:hideMark/>
          </w:tcPr>
          <w:p w:rsidR="00B870C5" w:rsidRPr="004E68D5" w:rsidRDefault="00B870C5" w:rsidP="003E60E5">
            <w:pPr>
              <w:pStyle w:val="TableCell"/>
              <w:spacing w:before="60" w:after="60"/>
              <w:rPr>
                <w:b/>
              </w:rPr>
            </w:pPr>
            <w:r w:rsidRPr="004E68D5">
              <w:rPr>
                <w:b/>
              </w:rPr>
              <w:t>Refrigerator (Medium Temp)</w:t>
            </w:r>
          </w:p>
        </w:tc>
        <w:tc>
          <w:tcPr>
            <w:tcW w:w="1021" w:type="dxa"/>
            <w:shd w:val="clear" w:color="000000" w:fill="D8D8D8"/>
            <w:noWrap/>
            <w:vAlign w:val="bottom"/>
            <w:hideMark/>
          </w:tcPr>
          <w:p w:rsidR="00B870C5" w:rsidRPr="004E68D5" w:rsidRDefault="00B870C5" w:rsidP="003E60E5">
            <w:pPr>
              <w:pStyle w:val="TableCell"/>
              <w:spacing w:before="60" w:after="60"/>
              <w:rPr>
                <w:b/>
              </w:rPr>
            </w:pPr>
            <w:r w:rsidRPr="004E68D5">
              <w:rPr>
                <w:b/>
              </w:rPr>
              <w:t>Freezer (Low Temp) </w:t>
            </w:r>
          </w:p>
        </w:tc>
        <w:tc>
          <w:tcPr>
            <w:tcW w:w="1170" w:type="dxa"/>
            <w:shd w:val="clear" w:color="000000" w:fill="D8D8D8"/>
            <w:noWrap/>
            <w:vAlign w:val="bottom"/>
            <w:hideMark/>
          </w:tcPr>
          <w:p w:rsidR="00B870C5" w:rsidRPr="004E68D5" w:rsidRDefault="00B870C5" w:rsidP="003E60E5">
            <w:pPr>
              <w:pStyle w:val="TableCell"/>
              <w:spacing w:before="60" w:after="60"/>
              <w:rPr>
                <w:b/>
              </w:rPr>
            </w:pPr>
            <w:r>
              <w:rPr>
                <w:rFonts w:cs="Arial"/>
                <w:b/>
                <w:bCs/>
              </w:rPr>
              <w:t>Default</w:t>
            </w:r>
            <w:r>
              <w:rPr>
                <w:rStyle w:val="FootnoteReference"/>
                <w:b/>
                <w:bCs/>
              </w:rPr>
              <w:footnoteReference w:id="399"/>
            </w:r>
            <w:r>
              <w:rPr>
                <w:rFonts w:cs="Arial"/>
                <w:b/>
                <w:bCs/>
              </w:rPr>
              <w:t xml:space="preserve"> (Temp Unknown)</w:t>
            </w:r>
          </w:p>
        </w:tc>
        <w:tc>
          <w:tcPr>
            <w:tcW w:w="1260" w:type="dxa"/>
            <w:shd w:val="clear" w:color="000000" w:fill="D8D8D8"/>
            <w:noWrap/>
            <w:vAlign w:val="bottom"/>
            <w:hideMark/>
          </w:tcPr>
          <w:p w:rsidR="00B870C5" w:rsidRPr="004E68D5" w:rsidRDefault="00B870C5" w:rsidP="003E60E5">
            <w:pPr>
              <w:pStyle w:val="TableCell"/>
              <w:spacing w:before="60" w:after="60"/>
              <w:rPr>
                <w:b/>
              </w:rPr>
            </w:pPr>
            <w:r w:rsidRPr="004E68D5">
              <w:rPr>
                <w:b/>
              </w:rPr>
              <w:t>Refrigerator (Medium Temp)</w:t>
            </w:r>
          </w:p>
        </w:tc>
        <w:tc>
          <w:tcPr>
            <w:tcW w:w="1170" w:type="dxa"/>
            <w:shd w:val="clear" w:color="000000" w:fill="D8D8D8"/>
            <w:noWrap/>
            <w:vAlign w:val="bottom"/>
            <w:hideMark/>
          </w:tcPr>
          <w:p w:rsidR="00B870C5" w:rsidRPr="004E68D5" w:rsidRDefault="00B870C5" w:rsidP="003E60E5">
            <w:pPr>
              <w:pStyle w:val="TableCell"/>
              <w:spacing w:before="60" w:after="60"/>
              <w:rPr>
                <w:b/>
              </w:rPr>
            </w:pPr>
            <w:r w:rsidRPr="004E68D5">
              <w:rPr>
                <w:b/>
              </w:rPr>
              <w:t>Freezer (Low Temp) </w:t>
            </w:r>
          </w:p>
        </w:tc>
        <w:tc>
          <w:tcPr>
            <w:tcW w:w="1260" w:type="dxa"/>
            <w:shd w:val="clear" w:color="000000" w:fill="D8D8D8"/>
            <w:noWrap/>
            <w:vAlign w:val="bottom"/>
            <w:hideMark/>
          </w:tcPr>
          <w:p w:rsidR="00B870C5" w:rsidRPr="004E68D5" w:rsidRDefault="00B870C5" w:rsidP="003E60E5">
            <w:pPr>
              <w:pStyle w:val="TableCell"/>
              <w:spacing w:before="60" w:after="60"/>
              <w:rPr>
                <w:b/>
              </w:rPr>
            </w:pPr>
            <w:r>
              <w:rPr>
                <w:rFonts w:cs="Arial"/>
                <w:b/>
                <w:bCs/>
              </w:rPr>
              <w:t>Default</w:t>
            </w:r>
            <w:r>
              <w:rPr>
                <w:rStyle w:val="FootnoteReference"/>
                <w:b/>
                <w:bCs/>
              </w:rPr>
              <w:footnoteReference w:id="400"/>
            </w:r>
            <w:r>
              <w:rPr>
                <w:rFonts w:cs="Arial"/>
                <w:b/>
                <w:bCs/>
              </w:rPr>
              <w:t xml:space="preserve"> (Temp Unknown)</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 xml:space="preserve">Allentown </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630</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767</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674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380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639</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463</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Erie</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681</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802</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720</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438</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657</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508</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Harrisburg</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585</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737</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634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330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623</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424</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Philadelphia</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546</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710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598</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286</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609</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390</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Pittsburgh</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617</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759</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662</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366</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634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452</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Scranton</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686</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806</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724</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443</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659</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512</w:t>
            </w:r>
          </w:p>
        </w:tc>
      </w:tr>
      <w:tr w:rsidR="00B870C5" w:rsidRPr="004E68D5" w:rsidTr="007F1669">
        <w:trPr>
          <w:trHeight w:val="349"/>
          <w:jc w:val="center"/>
        </w:trPr>
        <w:tc>
          <w:tcPr>
            <w:tcW w:w="1638" w:type="dxa"/>
            <w:shd w:val="clear" w:color="auto" w:fill="auto"/>
            <w:noWrap/>
            <w:vAlign w:val="bottom"/>
            <w:hideMark/>
          </w:tcPr>
          <w:p w:rsidR="00B870C5" w:rsidRDefault="00B870C5" w:rsidP="003E60E5">
            <w:pPr>
              <w:pStyle w:val="TableCell"/>
              <w:keepNext w:val="0"/>
              <w:spacing w:before="60" w:after="60"/>
            </w:pPr>
            <w:r>
              <w:t>Williamsport</w:t>
            </w:r>
          </w:p>
        </w:tc>
        <w:tc>
          <w:tcPr>
            <w:tcW w:w="1337" w:type="dxa"/>
            <w:shd w:val="clear" w:color="auto" w:fill="auto"/>
            <w:vAlign w:val="bottom"/>
            <w:hideMark/>
          </w:tcPr>
          <w:p w:rsidR="00B870C5" w:rsidRPr="004E68D5" w:rsidRDefault="00B870C5" w:rsidP="003E60E5">
            <w:pPr>
              <w:pStyle w:val="TableCell"/>
              <w:keepNext w:val="0"/>
              <w:spacing w:before="60" w:after="60"/>
              <w:jc w:val="center"/>
            </w:pPr>
            <w:r w:rsidRPr="004E68D5">
              <w:t>663</w:t>
            </w:r>
          </w:p>
        </w:tc>
        <w:tc>
          <w:tcPr>
            <w:tcW w:w="1021" w:type="dxa"/>
            <w:shd w:val="clear" w:color="auto" w:fill="auto"/>
            <w:vAlign w:val="bottom"/>
            <w:hideMark/>
          </w:tcPr>
          <w:p w:rsidR="00B870C5" w:rsidRPr="004E68D5" w:rsidRDefault="00B870C5" w:rsidP="003E60E5">
            <w:pPr>
              <w:pStyle w:val="TableCell"/>
              <w:keepNext w:val="0"/>
              <w:spacing w:before="60" w:after="60"/>
              <w:jc w:val="center"/>
            </w:pPr>
            <w:r w:rsidRPr="004E68D5">
              <w:t>790</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703</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417</w:t>
            </w:r>
          </w:p>
        </w:tc>
        <w:tc>
          <w:tcPr>
            <w:tcW w:w="1170" w:type="dxa"/>
            <w:shd w:val="clear" w:color="auto" w:fill="auto"/>
            <w:vAlign w:val="bottom"/>
            <w:hideMark/>
          </w:tcPr>
          <w:p w:rsidR="00B870C5" w:rsidRPr="004E68D5" w:rsidRDefault="00B870C5" w:rsidP="003E60E5">
            <w:pPr>
              <w:pStyle w:val="TableCell"/>
              <w:keepNext w:val="0"/>
              <w:spacing w:before="60" w:after="60"/>
              <w:jc w:val="center"/>
            </w:pPr>
            <w:r w:rsidRPr="004E68D5">
              <w:t>651</w:t>
            </w:r>
          </w:p>
        </w:tc>
        <w:tc>
          <w:tcPr>
            <w:tcW w:w="1260" w:type="dxa"/>
            <w:shd w:val="clear" w:color="auto" w:fill="auto"/>
            <w:vAlign w:val="bottom"/>
            <w:hideMark/>
          </w:tcPr>
          <w:p w:rsidR="00B870C5" w:rsidRPr="004E68D5" w:rsidRDefault="00B870C5" w:rsidP="003E60E5">
            <w:pPr>
              <w:pStyle w:val="TableCell"/>
              <w:keepNext w:val="0"/>
              <w:spacing w:before="60" w:after="60"/>
              <w:jc w:val="center"/>
            </w:pPr>
            <w:r w:rsidRPr="004E68D5">
              <w:t>492</w:t>
            </w:r>
          </w:p>
        </w:tc>
      </w:tr>
    </w:tbl>
    <w:p w:rsidR="00B870C5" w:rsidRDefault="00B870C5" w:rsidP="00B870C5">
      <w:pPr>
        <w:pStyle w:val="Equation"/>
        <w:jc w:val="center"/>
        <w:rPr>
          <w:b/>
          <w:i w:val="0"/>
        </w:rPr>
      </w:pPr>
    </w:p>
    <w:p w:rsidR="00B870C5" w:rsidRPr="00884481" w:rsidRDefault="00B870C5" w:rsidP="00B870C5">
      <w:pPr>
        <w:pStyle w:val="Caption"/>
        <w:rPr>
          <w:rFonts w:ascii="Arial" w:hAnsi="Arial"/>
          <w:bCs w:val="0"/>
        </w:rPr>
      </w:pPr>
      <w:bookmarkStart w:id="2187" w:name="_Toc364760846"/>
      <w:bookmarkStart w:id="2188" w:name="_Toc377465658"/>
      <w:r w:rsidRPr="00884481">
        <w:rPr>
          <w:rFonts w:ascii="Arial" w:hAnsi="Arial"/>
          <w:bCs w:val="0"/>
        </w:rPr>
        <w:t xml:space="preserve">Table </w:t>
      </w:r>
      <w:r w:rsidR="005D72E5">
        <w:rPr>
          <w:rFonts w:ascii="Arial" w:hAnsi="Arial"/>
          <w:bCs w:val="0"/>
        </w:rPr>
        <w:fldChar w:fldCharType="begin"/>
      </w:r>
      <w:r w:rsidR="005D72E5">
        <w:rPr>
          <w:rFonts w:ascii="Arial" w:hAnsi="Arial"/>
          <w:bCs w:val="0"/>
        </w:rPr>
        <w:instrText xml:space="preserve"> STYLEREF 1 \s </w:instrText>
      </w:r>
      <w:r w:rsidR="005D72E5">
        <w:rPr>
          <w:rFonts w:ascii="Arial" w:hAnsi="Arial"/>
          <w:bCs w:val="0"/>
        </w:rPr>
        <w:fldChar w:fldCharType="separate"/>
      </w:r>
      <w:r w:rsidR="00963A2C">
        <w:rPr>
          <w:rFonts w:ascii="Arial" w:hAnsi="Arial"/>
          <w:bCs w:val="0"/>
          <w:noProof/>
        </w:rPr>
        <w:t>3</w:t>
      </w:r>
      <w:r w:rsidR="005D72E5">
        <w:rPr>
          <w:rFonts w:ascii="Arial" w:hAnsi="Arial"/>
          <w:bCs w:val="0"/>
        </w:rPr>
        <w:fldChar w:fldCharType="end"/>
      </w:r>
      <w:r w:rsidR="005D72E5">
        <w:rPr>
          <w:rFonts w:ascii="Arial" w:hAnsi="Arial"/>
          <w:bCs w:val="0"/>
        </w:rPr>
        <w:noBreakHyphen/>
      </w:r>
      <w:r w:rsidR="005D72E5">
        <w:rPr>
          <w:rFonts w:ascii="Arial" w:hAnsi="Arial"/>
          <w:bCs w:val="0"/>
        </w:rPr>
        <w:fldChar w:fldCharType="begin"/>
      </w:r>
      <w:r w:rsidR="005D72E5">
        <w:rPr>
          <w:rFonts w:ascii="Arial" w:hAnsi="Arial"/>
          <w:bCs w:val="0"/>
        </w:rPr>
        <w:instrText xml:space="preserve"> SEQ Table \* ARABIC \s 1 </w:instrText>
      </w:r>
      <w:r w:rsidR="005D72E5">
        <w:rPr>
          <w:rFonts w:ascii="Arial" w:hAnsi="Arial"/>
          <w:bCs w:val="0"/>
        </w:rPr>
        <w:fldChar w:fldCharType="separate"/>
      </w:r>
      <w:r w:rsidR="00963A2C">
        <w:rPr>
          <w:rFonts w:ascii="Arial" w:hAnsi="Arial"/>
          <w:bCs w:val="0"/>
          <w:noProof/>
        </w:rPr>
        <w:t>108</w:t>
      </w:r>
      <w:r w:rsidR="005D72E5">
        <w:rPr>
          <w:rFonts w:ascii="Arial" w:hAnsi="Arial"/>
          <w:bCs w:val="0"/>
        </w:rPr>
        <w:fldChar w:fldCharType="end"/>
      </w:r>
      <w:r w:rsidRPr="00884481">
        <w:rPr>
          <w:rFonts w:ascii="Arial" w:hAnsi="Arial"/>
          <w:bCs w:val="0"/>
        </w:rPr>
        <w:t xml:space="preserve">: </w:t>
      </w:r>
      <w:r>
        <w:rPr>
          <w:rFonts w:ascii="Arial" w:hAnsi="Arial"/>
          <w:bCs w:val="0"/>
        </w:rPr>
        <w:t xml:space="preserve">Default Condenser Type </w:t>
      </w:r>
      <w:r w:rsidRPr="00884481">
        <w:rPr>
          <w:rFonts w:ascii="Arial" w:hAnsi="Arial"/>
          <w:bCs w:val="0"/>
        </w:rPr>
        <w:t>Annual Savings kWh/HP by Location</w:t>
      </w:r>
      <w:bookmarkEnd w:id="2187"/>
      <w:bookmarkEnd w:id="2188"/>
    </w:p>
    <w:tbl>
      <w:tblPr>
        <w:tblW w:w="6045" w:type="dxa"/>
        <w:jc w:val="center"/>
        <w:tblInd w:w="-2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2"/>
        <w:gridCol w:w="1614"/>
        <w:gridCol w:w="1435"/>
        <w:gridCol w:w="1254"/>
      </w:tblGrid>
      <w:tr w:rsidR="00B870C5" w:rsidRPr="004E68D5" w:rsidTr="007F1669">
        <w:trPr>
          <w:trHeight w:val="349"/>
          <w:jc w:val="center"/>
        </w:trPr>
        <w:tc>
          <w:tcPr>
            <w:tcW w:w="1742" w:type="dxa"/>
            <w:vMerge w:val="restart"/>
            <w:shd w:val="clear" w:color="auto" w:fill="D9D9D9" w:themeFill="background1" w:themeFillShade="D9"/>
            <w:noWrap/>
            <w:vAlign w:val="center"/>
            <w:hideMark/>
          </w:tcPr>
          <w:p w:rsidR="00B870C5" w:rsidRPr="004E68D5" w:rsidRDefault="00B870C5" w:rsidP="003E60E5">
            <w:pPr>
              <w:pStyle w:val="TableCell"/>
              <w:spacing w:before="60" w:after="60"/>
              <w:rPr>
                <w:b/>
              </w:rPr>
            </w:pPr>
            <w:r w:rsidRPr="004E68D5">
              <w:rPr>
                <w:b/>
              </w:rPr>
              <w:t>Climate Zone</w:t>
            </w:r>
          </w:p>
        </w:tc>
        <w:tc>
          <w:tcPr>
            <w:tcW w:w="4303" w:type="dxa"/>
            <w:gridSpan w:val="3"/>
            <w:shd w:val="clear" w:color="auto" w:fill="D9D9D9" w:themeFill="background1" w:themeFillShade="D9"/>
            <w:vAlign w:val="bottom"/>
            <w:hideMark/>
          </w:tcPr>
          <w:p w:rsidR="00B870C5" w:rsidRDefault="00B870C5" w:rsidP="003E60E5">
            <w:pPr>
              <w:pStyle w:val="TableCell"/>
              <w:keepNext w:val="0"/>
              <w:spacing w:before="60" w:after="60"/>
              <w:jc w:val="center"/>
              <w:rPr>
                <w:b/>
              </w:rPr>
            </w:pPr>
            <w:r>
              <w:rPr>
                <w:b/>
              </w:rPr>
              <w:t>Unknown Condenser Type Default</w:t>
            </w:r>
            <w:r>
              <w:rPr>
                <w:rStyle w:val="FootnoteReference"/>
                <w:b/>
              </w:rPr>
              <w:footnoteReference w:id="401"/>
            </w:r>
            <w:r>
              <w:rPr>
                <w:b/>
              </w:rPr>
              <w:t xml:space="preserve"> (</w:t>
            </w:r>
            <w:r w:rsidRPr="004E68D5">
              <w:rPr>
                <w:b/>
              </w:rPr>
              <w:t>kWh/HP)</w:t>
            </w:r>
          </w:p>
        </w:tc>
      </w:tr>
      <w:tr w:rsidR="00B870C5" w:rsidRPr="004E68D5" w:rsidTr="007F1669">
        <w:trPr>
          <w:trHeight w:val="349"/>
          <w:jc w:val="center"/>
        </w:trPr>
        <w:tc>
          <w:tcPr>
            <w:tcW w:w="1742" w:type="dxa"/>
            <w:vMerge/>
            <w:shd w:val="clear" w:color="auto" w:fill="D9D9D9" w:themeFill="background1" w:themeFillShade="D9"/>
            <w:noWrap/>
            <w:vAlign w:val="center"/>
            <w:hideMark/>
          </w:tcPr>
          <w:p w:rsidR="00B870C5" w:rsidRPr="004E68D5" w:rsidRDefault="00B870C5" w:rsidP="003E60E5">
            <w:pPr>
              <w:pStyle w:val="TableCell"/>
              <w:keepNext w:val="0"/>
              <w:spacing w:before="60" w:after="60"/>
            </w:pPr>
          </w:p>
        </w:tc>
        <w:tc>
          <w:tcPr>
            <w:tcW w:w="1614" w:type="dxa"/>
            <w:shd w:val="clear" w:color="auto" w:fill="D9D9D9" w:themeFill="background1" w:themeFillShade="D9"/>
            <w:vAlign w:val="bottom"/>
            <w:hideMark/>
          </w:tcPr>
          <w:p w:rsidR="00B870C5" w:rsidRPr="004E68D5" w:rsidRDefault="00B870C5" w:rsidP="003E60E5">
            <w:pPr>
              <w:pStyle w:val="TableCell"/>
              <w:spacing w:before="60" w:after="60"/>
              <w:rPr>
                <w:b/>
              </w:rPr>
            </w:pPr>
            <w:r w:rsidRPr="004E68D5">
              <w:rPr>
                <w:b/>
              </w:rPr>
              <w:t>Refrigerator (Medium Temp)</w:t>
            </w:r>
            <w:r>
              <w:rPr>
                <w:b/>
              </w:rPr>
              <w:t xml:space="preserve"> </w:t>
            </w:r>
          </w:p>
        </w:tc>
        <w:tc>
          <w:tcPr>
            <w:tcW w:w="1435" w:type="dxa"/>
            <w:shd w:val="clear" w:color="auto" w:fill="D9D9D9" w:themeFill="background1" w:themeFillShade="D9"/>
            <w:vAlign w:val="bottom"/>
            <w:hideMark/>
          </w:tcPr>
          <w:p w:rsidR="00B870C5" w:rsidRPr="004E68D5" w:rsidRDefault="00B870C5" w:rsidP="003E60E5">
            <w:pPr>
              <w:pStyle w:val="TableCell"/>
              <w:spacing w:before="60" w:after="60"/>
              <w:rPr>
                <w:b/>
              </w:rPr>
            </w:pPr>
            <w:r w:rsidRPr="004E68D5">
              <w:rPr>
                <w:b/>
              </w:rPr>
              <w:t>Freezer (Low Temp</w:t>
            </w:r>
            <w:r>
              <w:rPr>
                <w:b/>
              </w:rPr>
              <w:t>)</w:t>
            </w:r>
          </w:p>
        </w:tc>
        <w:tc>
          <w:tcPr>
            <w:tcW w:w="1254" w:type="dxa"/>
            <w:shd w:val="clear" w:color="auto" w:fill="D9D9D9" w:themeFill="background1" w:themeFillShade="D9"/>
            <w:noWrap/>
            <w:vAlign w:val="bottom"/>
            <w:hideMark/>
          </w:tcPr>
          <w:p w:rsidR="00B870C5" w:rsidRPr="004E68D5" w:rsidRDefault="00B870C5" w:rsidP="003E60E5">
            <w:pPr>
              <w:pStyle w:val="TableCell"/>
              <w:keepNext w:val="0"/>
              <w:spacing w:before="60" w:after="60"/>
              <w:jc w:val="center"/>
            </w:pPr>
            <w:r>
              <w:rPr>
                <w:b/>
              </w:rPr>
              <w:t xml:space="preserve">Temp Unknown </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 xml:space="preserve">Allentown </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505</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703</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568</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Erie</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559</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730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614</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Harrisburg</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458</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680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529</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Philadelphia</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416</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660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494</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Pittsburgh</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491</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697</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557</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Scranton</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564</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732</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618</w:t>
            </w:r>
          </w:p>
        </w:tc>
      </w:tr>
      <w:tr w:rsidR="00B870C5" w:rsidRPr="004E68D5" w:rsidTr="007F1669">
        <w:trPr>
          <w:trHeight w:val="349"/>
          <w:jc w:val="center"/>
        </w:trPr>
        <w:tc>
          <w:tcPr>
            <w:tcW w:w="1742" w:type="dxa"/>
            <w:shd w:val="clear" w:color="auto" w:fill="auto"/>
            <w:noWrap/>
            <w:vAlign w:val="bottom"/>
            <w:hideMark/>
          </w:tcPr>
          <w:p w:rsidR="00B870C5" w:rsidRDefault="00B870C5" w:rsidP="003E60E5">
            <w:pPr>
              <w:pStyle w:val="TableCell"/>
              <w:keepNext w:val="0"/>
              <w:spacing w:before="60" w:after="60"/>
            </w:pPr>
            <w:r>
              <w:t>Williamsport</w:t>
            </w:r>
          </w:p>
        </w:tc>
        <w:tc>
          <w:tcPr>
            <w:tcW w:w="1614" w:type="dxa"/>
            <w:shd w:val="clear" w:color="auto" w:fill="auto"/>
            <w:vAlign w:val="bottom"/>
            <w:hideMark/>
          </w:tcPr>
          <w:p w:rsidR="00B870C5" w:rsidRPr="00615A59" w:rsidRDefault="00B870C5" w:rsidP="003E60E5">
            <w:pPr>
              <w:pStyle w:val="TableCell"/>
              <w:keepNext w:val="0"/>
              <w:spacing w:before="60" w:after="60"/>
              <w:jc w:val="center"/>
            </w:pPr>
            <w:r w:rsidRPr="00615A59">
              <w:t>540</w:t>
            </w:r>
          </w:p>
        </w:tc>
        <w:tc>
          <w:tcPr>
            <w:tcW w:w="1435" w:type="dxa"/>
            <w:shd w:val="clear" w:color="auto" w:fill="auto"/>
            <w:vAlign w:val="bottom"/>
            <w:hideMark/>
          </w:tcPr>
          <w:p w:rsidR="00B870C5" w:rsidRPr="00615A59" w:rsidRDefault="00B870C5" w:rsidP="003E60E5">
            <w:pPr>
              <w:pStyle w:val="TableCell"/>
              <w:keepNext w:val="0"/>
              <w:spacing w:before="60" w:after="60"/>
              <w:jc w:val="center"/>
            </w:pPr>
            <w:r w:rsidRPr="00615A59">
              <w:t>720</w:t>
            </w:r>
          </w:p>
        </w:tc>
        <w:tc>
          <w:tcPr>
            <w:tcW w:w="1254" w:type="dxa"/>
            <w:shd w:val="clear" w:color="auto" w:fill="auto"/>
            <w:noWrap/>
            <w:vAlign w:val="bottom"/>
            <w:hideMark/>
          </w:tcPr>
          <w:p w:rsidR="00B870C5" w:rsidRPr="00615A59" w:rsidRDefault="00B870C5" w:rsidP="003E60E5">
            <w:pPr>
              <w:pStyle w:val="TableCell"/>
              <w:keepNext w:val="0"/>
              <w:spacing w:before="60" w:after="60"/>
              <w:jc w:val="center"/>
            </w:pPr>
            <w:r w:rsidRPr="00615A59">
              <w:t>598</w:t>
            </w:r>
          </w:p>
        </w:tc>
      </w:tr>
    </w:tbl>
    <w:p w:rsidR="00B870C5" w:rsidRDefault="00B870C5" w:rsidP="00B870C5">
      <w:pPr>
        <w:pStyle w:val="Equation"/>
        <w:jc w:val="center"/>
        <w:rPr>
          <w:b/>
          <w:i w:val="0"/>
        </w:rPr>
      </w:pPr>
    </w:p>
    <w:p w:rsidR="00B870C5" w:rsidRDefault="00B870C5" w:rsidP="00B870C5">
      <w:pPr>
        <w:pStyle w:val="Equation"/>
        <w:jc w:val="center"/>
        <w:rPr>
          <w:b/>
          <w:i w:val="0"/>
        </w:rPr>
      </w:pPr>
    </w:p>
    <w:p w:rsidR="00B870C5" w:rsidRDefault="00B870C5" w:rsidP="001A7D76">
      <w:pPr>
        <w:pStyle w:val="Heading3"/>
      </w:pPr>
      <w:r w:rsidRPr="006F488A">
        <w:lastRenderedPageBreak/>
        <w:t>Measure Life</w:t>
      </w:r>
      <w:r>
        <w:t xml:space="preserve"> </w:t>
      </w:r>
    </w:p>
    <w:p w:rsidR="00B870C5" w:rsidRDefault="00B870C5" w:rsidP="00FD66A5">
      <w:r w:rsidRPr="00FD66A5">
        <w:t>The measure life is 15 years</w:t>
      </w:r>
      <w:r w:rsidRPr="00FD66A5">
        <w:rPr>
          <w:vertAlign w:val="superscript"/>
        </w:rPr>
        <w:footnoteReference w:id="402"/>
      </w:r>
      <w:r w:rsidRPr="00FD66A5">
        <w:t xml:space="preserve"> as per the Regional Technical Forum (RTF) of the Northwest Power &amp; Conservation Council. </w:t>
      </w:r>
    </w:p>
    <w:p w:rsidR="00B870C5" w:rsidRPr="003C07C5" w:rsidRDefault="00FD66A5" w:rsidP="001A7D76">
      <w:pPr>
        <w:pStyle w:val="Heading3"/>
      </w:pPr>
      <w:r w:rsidRPr="003C07C5">
        <w:t>Evaluation Protocols</w:t>
      </w:r>
      <w:r>
        <w:t xml:space="preserve"> </w:t>
      </w:r>
    </w:p>
    <w:p w:rsidR="00B870C5" w:rsidRDefault="00B870C5" w:rsidP="00B870C5">
      <w:r w:rsidRPr="003C07C5">
        <w:t>The most appropriate evaluation protocol for this measure is verification of install</w:t>
      </w:r>
      <w:r>
        <w:t>ed refrigeration capacity</w:t>
      </w:r>
      <w:r w:rsidRPr="003C07C5">
        <w:t xml:space="preserve"> coupled with </w:t>
      </w:r>
      <w:r w:rsidR="00C5025D">
        <w:t xml:space="preserve">EDC data gathering or </w:t>
      </w:r>
      <w:r w:rsidRPr="003C07C5">
        <w:t>assignment of stipulated energy savings.</w:t>
      </w:r>
    </w:p>
    <w:p w:rsidR="00AE41CD" w:rsidRDefault="00AE41CD" w:rsidP="00B870C5"/>
    <w:p w:rsidR="001B4C3C" w:rsidRDefault="001B4C3C">
      <w:pPr>
        <w:overflowPunct/>
        <w:autoSpaceDE/>
        <w:autoSpaceDN/>
        <w:adjustRightInd/>
        <w:spacing w:after="0" w:line="240" w:lineRule="auto"/>
        <w:textAlignment w:val="auto"/>
        <w:rPr>
          <w:b/>
          <w:bCs/>
          <w:iCs/>
          <w:sz w:val="24"/>
          <w:szCs w:val="28"/>
        </w:rPr>
      </w:pPr>
      <w:r>
        <w:br w:type="page"/>
      </w:r>
    </w:p>
    <w:p w:rsidR="00AE41CD" w:rsidRDefault="00AE41CD" w:rsidP="00AE41CD">
      <w:pPr>
        <w:pStyle w:val="Heading2"/>
        <w:tabs>
          <w:tab w:val="clear" w:pos="630"/>
        </w:tabs>
        <w:ind w:left="907" w:hanging="907"/>
      </w:pPr>
      <w:bookmarkStart w:id="2189" w:name="_Toc364760972"/>
      <w:bookmarkStart w:id="2190" w:name="_Toc377465429"/>
      <w:r>
        <w:lastRenderedPageBreak/>
        <w:t>Variable Speed Refrigeration Compressor</w:t>
      </w:r>
      <w:bookmarkEnd w:id="2189"/>
      <w:bookmarkEnd w:id="21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8"/>
        <w:gridCol w:w="5958"/>
      </w:tblGrid>
      <w:tr w:rsidR="00AE41CD" w:rsidRPr="000A55E4" w:rsidTr="007F1669">
        <w:tc>
          <w:tcPr>
            <w:tcW w:w="2898" w:type="dxa"/>
            <w:shd w:val="clear" w:color="auto" w:fill="BFBFBF"/>
          </w:tcPr>
          <w:p w:rsidR="00AE41CD" w:rsidRPr="00037AD5" w:rsidRDefault="00AE41CD" w:rsidP="003E60E5">
            <w:pPr>
              <w:pStyle w:val="TableCell"/>
              <w:spacing w:before="60" w:after="60"/>
              <w:rPr>
                <w:b/>
                <w:bCs/>
              </w:rPr>
            </w:pPr>
            <w:r w:rsidRPr="00037AD5">
              <w:rPr>
                <w:bCs/>
              </w:rPr>
              <w:t>Measure Name</w:t>
            </w:r>
          </w:p>
        </w:tc>
        <w:tc>
          <w:tcPr>
            <w:tcW w:w="5958" w:type="dxa"/>
            <w:shd w:val="clear" w:color="auto" w:fill="BFBFBF"/>
          </w:tcPr>
          <w:p w:rsidR="00AE41CD" w:rsidRPr="00037AD5" w:rsidRDefault="00AE41CD" w:rsidP="003E60E5">
            <w:pPr>
              <w:pStyle w:val="TableCell"/>
              <w:spacing w:before="60" w:after="60"/>
              <w:rPr>
                <w:b/>
                <w:bCs/>
              </w:rPr>
            </w:pPr>
            <w:r>
              <w:rPr>
                <w:bCs/>
              </w:rPr>
              <w:t>VSD Refrigeration Compressor</w:t>
            </w:r>
          </w:p>
        </w:tc>
      </w:tr>
      <w:tr w:rsidR="00AE41CD" w:rsidRPr="000A55E4" w:rsidTr="007F1669">
        <w:tc>
          <w:tcPr>
            <w:tcW w:w="2898" w:type="dxa"/>
            <w:shd w:val="clear" w:color="auto" w:fill="FFFFFF"/>
          </w:tcPr>
          <w:p w:rsidR="00AE41CD" w:rsidRPr="00037AD5" w:rsidRDefault="00AE41CD" w:rsidP="003E60E5">
            <w:pPr>
              <w:pStyle w:val="TableCell"/>
              <w:spacing w:before="60" w:after="60"/>
              <w:rPr>
                <w:b/>
                <w:bCs/>
                <w:color w:val="000000"/>
              </w:rPr>
            </w:pPr>
            <w:r w:rsidRPr="00037AD5">
              <w:rPr>
                <w:bCs/>
                <w:color w:val="000000"/>
              </w:rPr>
              <w:t>Target Sector</w:t>
            </w:r>
          </w:p>
        </w:tc>
        <w:tc>
          <w:tcPr>
            <w:tcW w:w="5958" w:type="dxa"/>
            <w:shd w:val="clear" w:color="auto" w:fill="FFFFFF"/>
          </w:tcPr>
          <w:p w:rsidR="00AE41CD" w:rsidRPr="00037AD5" w:rsidRDefault="00AE41CD" w:rsidP="003E60E5">
            <w:pPr>
              <w:pStyle w:val="TableCell"/>
              <w:spacing w:before="60" w:after="60"/>
              <w:rPr>
                <w:color w:val="000000"/>
              </w:rPr>
            </w:pPr>
            <w:r w:rsidRPr="00037AD5">
              <w:rPr>
                <w:color w:val="000000"/>
              </w:rPr>
              <w:t xml:space="preserve">Commercial </w:t>
            </w:r>
            <w:r>
              <w:rPr>
                <w:color w:val="000000"/>
              </w:rPr>
              <w:t xml:space="preserve">Refrigeration </w:t>
            </w:r>
            <w:r w:rsidRPr="00037AD5">
              <w:rPr>
                <w:color w:val="000000"/>
              </w:rPr>
              <w:t>Establishments</w:t>
            </w:r>
          </w:p>
        </w:tc>
      </w:tr>
      <w:tr w:rsidR="00AE41CD" w:rsidRPr="000A55E4" w:rsidTr="007F1669">
        <w:tc>
          <w:tcPr>
            <w:tcW w:w="2898" w:type="dxa"/>
          </w:tcPr>
          <w:p w:rsidR="00AE41CD" w:rsidRPr="00037AD5" w:rsidRDefault="00AE41CD" w:rsidP="003E60E5">
            <w:pPr>
              <w:pStyle w:val="TableCell"/>
              <w:spacing w:before="60" w:after="60"/>
              <w:rPr>
                <w:b/>
                <w:bCs/>
                <w:color w:val="000000"/>
              </w:rPr>
            </w:pPr>
            <w:r w:rsidRPr="00037AD5">
              <w:rPr>
                <w:bCs/>
                <w:color w:val="000000"/>
              </w:rPr>
              <w:t>Measure Unit</w:t>
            </w:r>
          </w:p>
        </w:tc>
        <w:tc>
          <w:tcPr>
            <w:tcW w:w="5958" w:type="dxa"/>
          </w:tcPr>
          <w:p w:rsidR="00AE41CD" w:rsidRPr="00037AD5" w:rsidRDefault="00AE41CD" w:rsidP="003E60E5">
            <w:pPr>
              <w:pStyle w:val="TableCell"/>
              <w:spacing w:before="60" w:after="60"/>
              <w:rPr>
                <w:color w:val="000000"/>
              </w:rPr>
            </w:pPr>
            <w:r>
              <w:rPr>
                <w:color w:val="000000"/>
              </w:rPr>
              <w:t>VSD Refrigeration Compressor</w:t>
            </w:r>
          </w:p>
        </w:tc>
      </w:tr>
      <w:tr w:rsidR="00AE41CD" w:rsidRPr="000A55E4" w:rsidTr="007F1669">
        <w:tc>
          <w:tcPr>
            <w:tcW w:w="2898" w:type="dxa"/>
            <w:shd w:val="clear" w:color="auto" w:fill="FFFFFF"/>
          </w:tcPr>
          <w:p w:rsidR="00AE41CD" w:rsidRPr="00037AD5" w:rsidRDefault="00AE41CD" w:rsidP="003E60E5">
            <w:pPr>
              <w:pStyle w:val="TableCell"/>
              <w:spacing w:before="60" w:after="60"/>
              <w:rPr>
                <w:b/>
                <w:bCs/>
                <w:color w:val="000000"/>
              </w:rPr>
            </w:pPr>
            <w:r w:rsidRPr="00037AD5">
              <w:rPr>
                <w:bCs/>
                <w:color w:val="000000"/>
              </w:rPr>
              <w:t>Unit Energy Savings</w:t>
            </w:r>
          </w:p>
        </w:tc>
        <w:tc>
          <w:tcPr>
            <w:tcW w:w="5958" w:type="dxa"/>
            <w:shd w:val="clear" w:color="auto" w:fill="FFFFFF"/>
          </w:tcPr>
          <w:p w:rsidR="00AE41CD" w:rsidRPr="00037AD5" w:rsidRDefault="00AE41CD" w:rsidP="003E60E5">
            <w:pPr>
              <w:pStyle w:val="TableCell"/>
              <w:spacing w:before="60" w:after="60"/>
              <w:rPr>
                <w:color w:val="000000"/>
              </w:rPr>
            </w:pPr>
            <w:r>
              <w:rPr>
                <w:color w:val="000000"/>
              </w:rPr>
              <w:t>Variable</w:t>
            </w:r>
          </w:p>
        </w:tc>
      </w:tr>
      <w:tr w:rsidR="00AE41CD" w:rsidRPr="000A55E4" w:rsidTr="007F1669">
        <w:tc>
          <w:tcPr>
            <w:tcW w:w="2898" w:type="dxa"/>
          </w:tcPr>
          <w:p w:rsidR="00AE41CD" w:rsidRPr="00037AD5" w:rsidRDefault="00AE41CD" w:rsidP="003E60E5">
            <w:pPr>
              <w:pStyle w:val="TableCell"/>
              <w:spacing w:before="60" w:after="60"/>
              <w:rPr>
                <w:b/>
                <w:bCs/>
                <w:color w:val="000000"/>
              </w:rPr>
            </w:pPr>
            <w:r w:rsidRPr="00037AD5">
              <w:rPr>
                <w:bCs/>
                <w:color w:val="000000"/>
              </w:rPr>
              <w:t xml:space="preserve">Unit </w:t>
            </w:r>
            <w:smartTag w:uri="urn:schemas-microsoft-com:office:smarttags" w:element="PlaceType">
              <w:r w:rsidRPr="00037AD5">
                <w:rPr>
                  <w:bCs/>
                  <w:color w:val="000000"/>
                </w:rPr>
                <w:t>Peak</w:t>
              </w:r>
            </w:smartTag>
            <w:r w:rsidRPr="00037AD5">
              <w:rPr>
                <w:bCs/>
                <w:color w:val="000000"/>
              </w:rPr>
              <w:t xml:space="preserve"> Demand Reduction</w:t>
            </w:r>
          </w:p>
        </w:tc>
        <w:tc>
          <w:tcPr>
            <w:tcW w:w="5958" w:type="dxa"/>
          </w:tcPr>
          <w:p w:rsidR="00AE41CD" w:rsidRPr="00037AD5" w:rsidRDefault="00AE41CD" w:rsidP="003E60E5">
            <w:pPr>
              <w:pStyle w:val="TableCell"/>
              <w:spacing w:before="60" w:after="60"/>
              <w:rPr>
                <w:color w:val="000000"/>
              </w:rPr>
            </w:pPr>
            <w:r>
              <w:rPr>
                <w:color w:val="000000"/>
              </w:rPr>
              <w:t>Variable</w:t>
            </w:r>
          </w:p>
        </w:tc>
      </w:tr>
      <w:tr w:rsidR="00AE41CD" w:rsidRPr="000A55E4" w:rsidTr="007F1669">
        <w:tc>
          <w:tcPr>
            <w:tcW w:w="2898" w:type="dxa"/>
            <w:shd w:val="clear" w:color="auto" w:fill="FFFFFF"/>
          </w:tcPr>
          <w:p w:rsidR="00AE41CD" w:rsidRPr="00037AD5" w:rsidRDefault="00AE41CD" w:rsidP="003E60E5">
            <w:pPr>
              <w:pStyle w:val="TableCell"/>
              <w:spacing w:before="60" w:after="60"/>
              <w:rPr>
                <w:b/>
                <w:bCs/>
                <w:color w:val="000000"/>
              </w:rPr>
            </w:pPr>
            <w:r w:rsidRPr="00037AD5">
              <w:rPr>
                <w:bCs/>
                <w:color w:val="000000"/>
              </w:rPr>
              <w:t>Measure Life</w:t>
            </w:r>
          </w:p>
        </w:tc>
        <w:tc>
          <w:tcPr>
            <w:tcW w:w="5958" w:type="dxa"/>
            <w:shd w:val="clear" w:color="auto" w:fill="FFFFFF"/>
          </w:tcPr>
          <w:p w:rsidR="00AE41CD" w:rsidRPr="00037AD5" w:rsidRDefault="00AE41CD" w:rsidP="003E60E5">
            <w:pPr>
              <w:pStyle w:val="TableCell"/>
              <w:spacing w:before="60" w:after="60"/>
              <w:rPr>
                <w:color w:val="000000"/>
              </w:rPr>
            </w:pPr>
            <w:r>
              <w:rPr>
                <w:color w:val="000000"/>
              </w:rPr>
              <w:t>10</w:t>
            </w:r>
          </w:p>
        </w:tc>
      </w:tr>
    </w:tbl>
    <w:p w:rsidR="00AE41CD" w:rsidRPr="005F63C6" w:rsidRDefault="00AE41CD" w:rsidP="00AE41CD">
      <w:pPr>
        <w:spacing w:after="0"/>
      </w:pPr>
    </w:p>
    <w:p w:rsidR="00AE41CD" w:rsidRPr="001D75B9" w:rsidRDefault="00AE41CD" w:rsidP="00AE41CD">
      <w:pPr>
        <w:pStyle w:val="BodyText"/>
      </w:pPr>
      <w:r>
        <w:t xml:space="preserve">Variable speed drive (VSD) compressors are used to control and reduce the speed of the compressor during times when the refrigeration system does not require the motor to run at full capacity. </w:t>
      </w:r>
      <w:r w:rsidRPr="00485480">
        <w:rPr>
          <w:rFonts w:ascii="Calibri" w:eastAsia="Calibri" w:hAnsi="Calibri"/>
          <w:sz w:val="22"/>
          <w:szCs w:val="22"/>
        </w:rPr>
        <w:t xml:space="preserve"> </w:t>
      </w:r>
      <w:r>
        <w:t>VSD control</w:t>
      </w:r>
      <w:r w:rsidRPr="00485480">
        <w:t xml:space="preserve"> is an economical and efficient retrofit option for existing compressor installations.</w:t>
      </w:r>
      <w:r>
        <w:t xml:space="preserve"> The performance of variable speed compressors can more closely match the variable refrigeration load requirements thus minimizing energy consumption. </w:t>
      </w:r>
    </w:p>
    <w:p w:rsidR="00AE41CD" w:rsidRDefault="00AE41CD" w:rsidP="001A7D76">
      <w:pPr>
        <w:pStyle w:val="Heading3"/>
      </w:pPr>
      <w:r>
        <w:t>Eligibility</w:t>
      </w:r>
    </w:p>
    <w:p w:rsidR="00AE41CD" w:rsidRPr="00FD66A5" w:rsidRDefault="00AE41CD" w:rsidP="00FD66A5">
      <w:pPr>
        <w:pStyle w:val="BodyText"/>
      </w:pPr>
      <w:r w:rsidRPr="00BB57AF">
        <w:t xml:space="preserve">This measure, VSD control for refrigeration systems and its eligibility targets applies to retrofit construction in the commercial and industrial </w:t>
      </w:r>
      <w:r>
        <w:t xml:space="preserve">building </w:t>
      </w:r>
      <w:r w:rsidRPr="00BB57AF">
        <w:t>sectors</w:t>
      </w:r>
      <w:r>
        <w:t xml:space="preserve">; it </w:t>
      </w:r>
      <w:r w:rsidRPr="00BB57AF">
        <w:t xml:space="preserve">is most applicable to grocery stores or </w:t>
      </w:r>
      <w:r>
        <w:t xml:space="preserve">food processing </w:t>
      </w:r>
      <w:r w:rsidRPr="00BB57AF">
        <w:t xml:space="preserve">applications with refrigeration systems. </w:t>
      </w:r>
      <w:r>
        <w:t xml:space="preserve">This protocol is for a VSD control system replacing a slide valve control system. </w:t>
      </w:r>
    </w:p>
    <w:p w:rsidR="00AE41CD" w:rsidRPr="006F488A" w:rsidRDefault="00AE41CD">
      <w:pPr>
        <w:pStyle w:val="Heading3"/>
      </w:pPr>
      <w:r>
        <w:t>Algorithms</w:t>
      </w:r>
    </w:p>
    <w:p w:rsidR="00AE41CD" w:rsidRDefault="00AE41CD" w:rsidP="00AE41CD">
      <w:pPr>
        <w:pStyle w:val="BodyText"/>
      </w:pPr>
      <w:r>
        <w:t>The savings algorithm is as follows:</w:t>
      </w:r>
    </w:p>
    <w:p w:rsidR="00AE41CD" w:rsidRDefault="00AE41CD" w:rsidP="00AE41CD">
      <w:pPr>
        <w:pStyle w:val="Equation"/>
        <w:tabs>
          <w:tab w:val="clear" w:pos="2880"/>
          <w:tab w:val="left" w:pos="2160"/>
        </w:tabs>
      </w:pPr>
      <w:r>
        <w:t>If the refrigeration system is rated in tonnage:</w:t>
      </w:r>
    </w:p>
    <w:p w:rsidR="00AE41CD" w:rsidRDefault="00AE41CD" w:rsidP="00AE41CD">
      <w:pPr>
        <w:pStyle w:val="Equation"/>
        <w:tabs>
          <w:tab w:val="clear" w:pos="2880"/>
          <w:tab w:val="left" w:pos="2160"/>
        </w:tabs>
      </w:pPr>
      <w:r>
        <w:rPr>
          <w:rFonts w:cs="Arial"/>
        </w:rPr>
        <w:tab/>
      </w:r>
      <w:r w:rsidRPr="005021BC">
        <w:rPr>
          <w:rFonts w:cs="Arial"/>
        </w:rPr>
        <w:sym w:font="Symbol" w:char="F044"/>
      </w:r>
      <w:proofErr w:type="gramStart"/>
      <w:r w:rsidRPr="005021BC">
        <w:rPr>
          <w:rFonts w:cs="Arial"/>
        </w:rPr>
        <w:t>kWh</w:t>
      </w:r>
      <w:proofErr w:type="gramEnd"/>
      <w:r w:rsidRPr="005021BC">
        <w:rPr>
          <w:rFonts w:cs="Arial"/>
        </w:rPr>
        <w:tab/>
      </w:r>
      <w:r>
        <w:t>= Tons</w:t>
      </w:r>
      <w:r w:rsidRPr="00725E9A">
        <w:t xml:space="preserve"> </w:t>
      </w:r>
      <w:r>
        <w:t>x ES</w:t>
      </w:r>
      <w:r>
        <w:rPr>
          <w:vertAlign w:val="subscript"/>
        </w:rPr>
        <w:t>Value</w:t>
      </w:r>
    </w:p>
    <w:p w:rsidR="00AE41CD" w:rsidRDefault="00AE41CD" w:rsidP="00AE41CD">
      <w:pPr>
        <w:pStyle w:val="Equation"/>
        <w:tabs>
          <w:tab w:val="clear" w:pos="2880"/>
          <w:tab w:val="left" w:pos="2160"/>
        </w:tabs>
        <w:rPr>
          <w:vertAlign w:val="subscript"/>
        </w:rPr>
      </w:pPr>
      <w:r>
        <w:rPr>
          <w:rFonts w:cs="Arial"/>
        </w:rPr>
        <w:tab/>
      </w:r>
      <w:r w:rsidRPr="00F5204A">
        <w:rPr>
          <w:rFonts w:cs="Arial"/>
        </w:rPr>
        <w:sym w:font="Symbol" w:char="F044"/>
      </w:r>
      <w:proofErr w:type="gramStart"/>
      <w:r w:rsidRPr="00F5204A">
        <w:rPr>
          <w:rFonts w:cs="Arial"/>
        </w:rPr>
        <w:t>kW</w:t>
      </w:r>
      <w:r w:rsidRPr="00F5204A">
        <w:rPr>
          <w:rFonts w:cs="Arial"/>
          <w:vertAlign w:val="subscript"/>
        </w:rPr>
        <w:t>peak</w:t>
      </w:r>
      <w:proofErr w:type="gramEnd"/>
      <w:r>
        <w:rPr>
          <w:rFonts w:cs="Arial"/>
        </w:rPr>
        <w:tab/>
      </w:r>
      <w:r>
        <w:t>= Tons</w:t>
      </w:r>
      <w:r>
        <w:rPr>
          <w:vertAlign w:val="subscript"/>
        </w:rPr>
        <w:t xml:space="preserve"> </w:t>
      </w:r>
      <w:r>
        <w:t>x DS</w:t>
      </w:r>
      <w:r>
        <w:rPr>
          <w:vertAlign w:val="subscript"/>
        </w:rPr>
        <w:t>Value</w:t>
      </w:r>
    </w:p>
    <w:p w:rsidR="00AE41CD" w:rsidRDefault="00AE41CD" w:rsidP="00AE41CD">
      <w:pPr>
        <w:pStyle w:val="Equation"/>
        <w:ind w:left="0" w:firstLine="0"/>
      </w:pPr>
      <w:r>
        <w:t>If the refrigeration system is rated in horsepower:</w:t>
      </w:r>
    </w:p>
    <w:p w:rsidR="00AE41CD" w:rsidRDefault="00AE41CD" w:rsidP="00AE41CD">
      <w:pPr>
        <w:pStyle w:val="Equation"/>
        <w:tabs>
          <w:tab w:val="clear" w:pos="2880"/>
          <w:tab w:val="left" w:pos="2160"/>
        </w:tabs>
        <w:rPr>
          <w:vertAlign w:val="subscript"/>
        </w:rPr>
      </w:pPr>
      <w:r>
        <w:rPr>
          <w:rFonts w:cs="Arial"/>
        </w:rPr>
        <w:tab/>
      </w:r>
      <w:r w:rsidRPr="005021BC">
        <w:rPr>
          <w:rFonts w:cs="Arial"/>
        </w:rPr>
        <w:sym w:font="Symbol" w:char="F044"/>
      </w:r>
      <w:proofErr w:type="gramStart"/>
      <w:r>
        <w:rPr>
          <w:rFonts w:cs="Arial"/>
        </w:rPr>
        <w:t>kWh</w:t>
      </w:r>
      <w:proofErr w:type="gramEnd"/>
      <w:r>
        <w:rPr>
          <w:rFonts w:cs="Arial"/>
        </w:rPr>
        <w:tab/>
      </w:r>
      <w:r>
        <w:t>= 0.445 * HP</w:t>
      </w:r>
      <w:r>
        <w:rPr>
          <w:vertAlign w:val="subscript"/>
        </w:rPr>
        <w:t>compressor</w:t>
      </w:r>
      <w:r w:rsidRPr="00DE3501">
        <w:t xml:space="preserve"> </w:t>
      </w:r>
      <w:r>
        <w:t>x ES</w:t>
      </w:r>
      <w:r>
        <w:rPr>
          <w:vertAlign w:val="subscript"/>
        </w:rPr>
        <w:t>Value</w:t>
      </w:r>
    </w:p>
    <w:p w:rsidR="00AE41CD" w:rsidRDefault="00AE41CD" w:rsidP="00AE41CD">
      <w:pPr>
        <w:pStyle w:val="Equation"/>
        <w:tabs>
          <w:tab w:val="clear" w:pos="2880"/>
          <w:tab w:val="left" w:pos="2160"/>
        </w:tabs>
        <w:ind w:hanging="2160"/>
        <w:rPr>
          <w:szCs w:val="24"/>
        </w:rPr>
      </w:pPr>
      <w:r w:rsidRPr="00F5204A">
        <w:rPr>
          <w:rFonts w:cs="Arial"/>
        </w:rPr>
        <w:sym w:font="Symbol" w:char="F044"/>
      </w:r>
      <w:proofErr w:type="gramStart"/>
      <w:r w:rsidRPr="00F5204A">
        <w:rPr>
          <w:rFonts w:cs="Arial"/>
        </w:rPr>
        <w:t>kW</w:t>
      </w:r>
      <w:r w:rsidRPr="00F5204A">
        <w:rPr>
          <w:rFonts w:cs="Arial"/>
          <w:vertAlign w:val="subscript"/>
        </w:rPr>
        <w:t>peak</w:t>
      </w:r>
      <w:proofErr w:type="gramEnd"/>
      <w:r>
        <w:rPr>
          <w:rFonts w:cs="Arial"/>
        </w:rPr>
        <w:tab/>
      </w:r>
      <w:r>
        <w:t>= 0.445 * HP</w:t>
      </w:r>
      <w:r>
        <w:rPr>
          <w:vertAlign w:val="subscript"/>
        </w:rPr>
        <w:t xml:space="preserve">compressor </w:t>
      </w:r>
      <w:r>
        <w:t>x DS</w:t>
      </w:r>
      <w:r>
        <w:rPr>
          <w:vertAlign w:val="subscript"/>
        </w:rPr>
        <w:t>Value</w:t>
      </w:r>
    </w:p>
    <w:p w:rsidR="00AE41CD" w:rsidRPr="00AB128D" w:rsidRDefault="00AE41CD">
      <w:pPr>
        <w:pStyle w:val="Heading3"/>
      </w:pPr>
      <w:r>
        <w:t>Definition of Terms</w:t>
      </w:r>
    </w:p>
    <w:p w:rsidR="00AE41CD" w:rsidRDefault="00AE41CD" w:rsidP="00AE41CD">
      <w:pPr>
        <w:pStyle w:val="Equation"/>
        <w:tabs>
          <w:tab w:val="clear" w:pos="2880"/>
          <w:tab w:val="left" w:pos="2160"/>
        </w:tabs>
      </w:pPr>
      <w:r>
        <w:tab/>
        <w:t>HP</w:t>
      </w:r>
      <w:r>
        <w:rPr>
          <w:vertAlign w:val="subscript"/>
        </w:rPr>
        <w:t>compressor</w:t>
      </w:r>
      <w:r>
        <w:t xml:space="preserve"> </w:t>
      </w:r>
      <w:r>
        <w:tab/>
        <w:t>= Rated horsepower per compressor</w:t>
      </w:r>
    </w:p>
    <w:p w:rsidR="00AE41CD" w:rsidRDefault="00AE41CD" w:rsidP="00AE41CD">
      <w:pPr>
        <w:pStyle w:val="Equation"/>
        <w:tabs>
          <w:tab w:val="clear" w:pos="2880"/>
          <w:tab w:val="left" w:pos="2160"/>
        </w:tabs>
      </w:pPr>
      <w:r>
        <w:tab/>
        <w:t>ES</w:t>
      </w:r>
      <w:r>
        <w:rPr>
          <w:vertAlign w:val="subscript"/>
        </w:rPr>
        <w:t>Value</w:t>
      </w:r>
      <w:r>
        <w:t xml:space="preserve"> </w:t>
      </w:r>
      <w:r>
        <w:tab/>
        <w:t>= Energy savings value in kWh per compressor HP</w:t>
      </w:r>
    </w:p>
    <w:p w:rsidR="00AE41CD" w:rsidRDefault="00AE41CD" w:rsidP="00AE41CD">
      <w:pPr>
        <w:pStyle w:val="Equation"/>
        <w:tabs>
          <w:tab w:val="clear" w:pos="2880"/>
          <w:tab w:val="left" w:pos="2160"/>
        </w:tabs>
      </w:pPr>
      <w:r>
        <w:tab/>
        <w:t>DS</w:t>
      </w:r>
      <w:r>
        <w:rPr>
          <w:vertAlign w:val="subscript"/>
        </w:rPr>
        <w:t>Value</w:t>
      </w:r>
      <w:r>
        <w:rPr>
          <w:vertAlign w:val="subscript"/>
        </w:rPr>
        <w:tab/>
      </w:r>
      <w:r>
        <w:t xml:space="preserve">= Demand savings value in kW per compressor HP </w:t>
      </w:r>
    </w:p>
    <w:p w:rsidR="00AE41CD" w:rsidRDefault="00AE41CD" w:rsidP="00AE41CD">
      <w:pPr>
        <w:pStyle w:val="Equation"/>
        <w:tabs>
          <w:tab w:val="clear" w:pos="2880"/>
          <w:tab w:val="left" w:pos="2160"/>
        </w:tabs>
      </w:pPr>
      <w:r>
        <w:tab/>
        <w:t xml:space="preserve">Tons </w:t>
      </w:r>
      <w:r>
        <w:tab/>
        <w:t>= Refrigeration tonnage of the system</w:t>
      </w:r>
    </w:p>
    <w:p w:rsidR="00AE41CD" w:rsidRDefault="00AE41CD" w:rsidP="00AE41CD">
      <w:pPr>
        <w:pStyle w:val="Equation"/>
        <w:tabs>
          <w:tab w:val="clear" w:pos="2880"/>
          <w:tab w:val="left" w:pos="2160"/>
        </w:tabs>
      </w:pPr>
      <w:r>
        <w:tab/>
        <w:t>0.445</w:t>
      </w:r>
      <w:r>
        <w:tab/>
        <w:t>= Conversion factor to convert from tons to HP</w:t>
      </w:r>
    </w:p>
    <w:p w:rsidR="00AE41CD" w:rsidRPr="00AF5A7A" w:rsidRDefault="00AE41CD" w:rsidP="00AE41CD">
      <w:pPr>
        <w:pStyle w:val="Caption"/>
        <w:rPr>
          <w:rFonts w:ascii="Arial" w:hAnsi="Arial"/>
          <w:bCs w:val="0"/>
        </w:rPr>
      </w:pPr>
      <w:bookmarkStart w:id="2191" w:name="_Toc364760847"/>
      <w:bookmarkStart w:id="2192" w:name="_Toc377465659"/>
      <w:r w:rsidRPr="00AF5A7A">
        <w:rPr>
          <w:rFonts w:ascii="Arial" w:hAnsi="Arial"/>
          <w:bCs w:val="0"/>
        </w:rPr>
        <w:lastRenderedPageBreak/>
        <w:t xml:space="preserve">Table </w:t>
      </w:r>
      <w:r w:rsidR="005D72E5">
        <w:rPr>
          <w:rFonts w:ascii="Arial" w:hAnsi="Arial"/>
          <w:bCs w:val="0"/>
        </w:rPr>
        <w:fldChar w:fldCharType="begin"/>
      </w:r>
      <w:r w:rsidR="005D72E5">
        <w:rPr>
          <w:rFonts w:ascii="Arial" w:hAnsi="Arial"/>
          <w:bCs w:val="0"/>
        </w:rPr>
        <w:instrText xml:space="preserve"> STYLEREF 1 \s </w:instrText>
      </w:r>
      <w:r w:rsidR="005D72E5">
        <w:rPr>
          <w:rFonts w:ascii="Arial" w:hAnsi="Arial"/>
          <w:bCs w:val="0"/>
        </w:rPr>
        <w:fldChar w:fldCharType="separate"/>
      </w:r>
      <w:r w:rsidR="00963A2C">
        <w:rPr>
          <w:rFonts w:ascii="Arial" w:hAnsi="Arial"/>
          <w:bCs w:val="0"/>
          <w:noProof/>
        </w:rPr>
        <w:t>3</w:t>
      </w:r>
      <w:r w:rsidR="005D72E5">
        <w:rPr>
          <w:rFonts w:ascii="Arial" w:hAnsi="Arial"/>
          <w:bCs w:val="0"/>
        </w:rPr>
        <w:fldChar w:fldCharType="end"/>
      </w:r>
      <w:r w:rsidR="005D72E5">
        <w:rPr>
          <w:rFonts w:ascii="Arial" w:hAnsi="Arial"/>
          <w:bCs w:val="0"/>
        </w:rPr>
        <w:noBreakHyphen/>
      </w:r>
      <w:r w:rsidR="005D72E5">
        <w:rPr>
          <w:rFonts w:ascii="Arial" w:hAnsi="Arial"/>
          <w:bCs w:val="0"/>
        </w:rPr>
        <w:fldChar w:fldCharType="begin"/>
      </w:r>
      <w:r w:rsidR="005D72E5">
        <w:rPr>
          <w:rFonts w:ascii="Arial" w:hAnsi="Arial"/>
          <w:bCs w:val="0"/>
        </w:rPr>
        <w:instrText xml:space="preserve"> SEQ Table \* ARABIC \s 1 </w:instrText>
      </w:r>
      <w:r w:rsidR="005D72E5">
        <w:rPr>
          <w:rFonts w:ascii="Arial" w:hAnsi="Arial"/>
          <w:bCs w:val="0"/>
        </w:rPr>
        <w:fldChar w:fldCharType="separate"/>
      </w:r>
      <w:r w:rsidR="00963A2C">
        <w:rPr>
          <w:rFonts w:ascii="Arial" w:hAnsi="Arial"/>
          <w:bCs w:val="0"/>
          <w:noProof/>
        </w:rPr>
        <w:t>109</w:t>
      </w:r>
      <w:r w:rsidR="005D72E5">
        <w:rPr>
          <w:rFonts w:ascii="Arial" w:hAnsi="Arial"/>
          <w:bCs w:val="0"/>
        </w:rPr>
        <w:fldChar w:fldCharType="end"/>
      </w:r>
      <w:r w:rsidRPr="00AF5A7A">
        <w:rPr>
          <w:rFonts w:ascii="Arial" w:hAnsi="Arial"/>
          <w:bCs w:val="0"/>
        </w:rPr>
        <w:t xml:space="preserve">: </w:t>
      </w:r>
      <w:r>
        <w:rPr>
          <w:rFonts w:ascii="Arial" w:hAnsi="Arial"/>
          <w:bCs w:val="0"/>
        </w:rPr>
        <w:t>VSD Compressor</w:t>
      </w:r>
      <w:r w:rsidRPr="00AF5A7A">
        <w:rPr>
          <w:rFonts w:ascii="Arial" w:hAnsi="Arial"/>
          <w:bCs w:val="0"/>
        </w:rPr>
        <w:t xml:space="preserve"> – Values and References</w:t>
      </w:r>
      <w:bookmarkEnd w:id="2191"/>
      <w:bookmarkEnd w:id="2192"/>
    </w:p>
    <w:tbl>
      <w:tblPr>
        <w:tblW w:w="47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28"/>
        <w:gridCol w:w="900"/>
        <w:gridCol w:w="4769"/>
        <w:gridCol w:w="1497"/>
      </w:tblGrid>
      <w:tr w:rsidR="00AE41CD" w:rsidRPr="00B00E9F" w:rsidTr="003E60E5">
        <w:trPr>
          <w:tblHeader/>
          <w:jc w:val="center"/>
        </w:trPr>
        <w:tc>
          <w:tcPr>
            <w:tcW w:w="731" w:type="pct"/>
            <w:shd w:val="clear" w:color="auto" w:fill="BFBFBF"/>
          </w:tcPr>
          <w:p w:rsidR="00AE41CD" w:rsidRPr="006E0899" w:rsidRDefault="00AE41CD" w:rsidP="003E60E5">
            <w:pPr>
              <w:pStyle w:val="TableCell"/>
              <w:spacing w:before="60" w:after="60"/>
              <w:jc w:val="center"/>
              <w:rPr>
                <w:b/>
              </w:rPr>
            </w:pPr>
            <w:r w:rsidRPr="006E0899">
              <w:rPr>
                <w:b/>
              </w:rPr>
              <w:t>Component</w:t>
            </w:r>
          </w:p>
        </w:tc>
        <w:tc>
          <w:tcPr>
            <w:tcW w:w="536" w:type="pct"/>
            <w:shd w:val="clear" w:color="auto" w:fill="BFBFBF"/>
          </w:tcPr>
          <w:p w:rsidR="00AE41CD" w:rsidRPr="006E0899" w:rsidRDefault="00AE41CD" w:rsidP="003E60E5">
            <w:pPr>
              <w:pStyle w:val="TableCell"/>
              <w:spacing w:before="60" w:after="60"/>
              <w:jc w:val="center"/>
              <w:rPr>
                <w:b/>
              </w:rPr>
            </w:pPr>
            <w:r w:rsidRPr="006E0899">
              <w:rPr>
                <w:b/>
              </w:rPr>
              <w:t>Type</w:t>
            </w:r>
          </w:p>
        </w:tc>
        <w:tc>
          <w:tcPr>
            <w:tcW w:w="2841" w:type="pct"/>
            <w:shd w:val="clear" w:color="auto" w:fill="BFBFBF"/>
          </w:tcPr>
          <w:p w:rsidR="00AE41CD" w:rsidRPr="006E0899" w:rsidRDefault="00AE41CD" w:rsidP="003E60E5">
            <w:pPr>
              <w:pStyle w:val="TableCell"/>
              <w:spacing w:before="60" w:after="60"/>
              <w:jc w:val="center"/>
              <w:rPr>
                <w:b/>
              </w:rPr>
            </w:pPr>
            <w:r w:rsidRPr="006E0899">
              <w:rPr>
                <w:b/>
              </w:rPr>
              <w:t>Values</w:t>
            </w:r>
          </w:p>
        </w:tc>
        <w:tc>
          <w:tcPr>
            <w:tcW w:w="892" w:type="pct"/>
            <w:shd w:val="clear" w:color="auto" w:fill="BFBFBF"/>
          </w:tcPr>
          <w:p w:rsidR="00AE41CD" w:rsidRPr="006E0899" w:rsidRDefault="00AE41CD" w:rsidP="003E60E5">
            <w:pPr>
              <w:pStyle w:val="TableCell"/>
              <w:spacing w:before="60" w:after="60"/>
              <w:jc w:val="center"/>
              <w:rPr>
                <w:b/>
              </w:rPr>
            </w:pPr>
            <w:r w:rsidRPr="006E0899">
              <w:rPr>
                <w:b/>
              </w:rPr>
              <w:t>Sources</w:t>
            </w:r>
          </w:p>
        </w:tc>
      </w:tr>
      <w:tr w:rsidR="00AE41CD" w:rsidRPr="00B00E9F" w:rsidTr="003E60E5">
        <w:trPr>
          <w:cantSplit/>
          <w:jc w:val="center"/>
        </w:trPr>
        <w:tc>
          <w:tcPr>
            <w:tcW w:w="731" w:type="pct"/>
            <w:vAlign w:val="center"/>
          </w:tcPr>
          <w:p w:rsidR="00AE41CD" w:rsidRDefault="00AE41CD" w:rsidP="003E60E5">
            <w:pPr>
              <w:pStyle w:val="TableCell"/>
              <w:keepNext w:val="0"/>
              <w:spacing w:before="60" w:after="60"/>
            </w:pPr>
            <w:r>
              <w:t>Tons</w:t>
            </w:r>
          </w:p>
        </w:tc>
        <w:tc>
          <w:tcPr>
            <w:tcW w:w="536" w:type="pct"/>
            <w:vAlign w:val="center"/>
          </w:tcPr>
          <w:p w:rsidR="00AE41CD" w:rsidRDefault="00AE41CD" w:rsidP="003E60E5">
            <w:pPr>
              <w:pStyle w:val="TableCell"/>
              <w:keepNext w:val="0"/>
              <w:spacing w:before="60" w:after="60"/>
            </w:pPr>
            <w:r>
              <w:t>Variable</w:t>
            </w:r>
          </w:p>
        </w:tc>
        <w:tc>
          <w:tcPr>
            <w:tcW w:w="2841" w:type="pct"/>
            <w:vAlign w:val="center"/>
          </w:tcPr>
          <w:p w:rsidR="00AE41CD" w:rsidRDefault="00AE41CD" w:rsidP="003E60E5">
            <w:pPr>
              <w:pStyle w:val="TableCell"/>
              <w:keepNext w:val="0"/>
              <w:spacing w:before="60" w:after="60"/>
            </w:pPr>
            <w:r w:rsidRPr="00B00E9F">
              <w:t>EDC Data Gathering</w:t>
            </w:r>
          </w:p>
        </w:tc>
        <w:tc>
          <w:tcPr>
            <w:tcW w:w="892" w:type="pct"/>
            <w:vAlign w:val="center"/>
          </w:tcPr>
          <w:p w:rsidR="00AE41CD" w:rsidRDefault="00AE41CD" w:rsidP="003E60E5">
            <w:pPr>
              <w:pStyle w:val="TableCell"/>
              <w:keepNext w:val="0"/>
              <w:spacing w:before="60" w:after="60"/>
            </w:pPr>
            <w:r w:rsidRPr="00B00E9F">
              <w:t>EDC Data Gathering</w:t>
            </w:r>
          </w:p>
        </w:tc>
      </w:tr>
      <w:tr w:rsidR="00AE41CD" w:rsidRPr="00B00E9F" w:rsidTr="003E60E5">
        <w:trPr>
          <w:cantSplit/>
          <w:jc w:val="center"/>
        </w:trPr>
        <w:tc>
          <w:tcPr>
            <w:tcW w:w="731" w:type="pct"/>
            <w:vAlign w:val="center"/>
          </w:tcPr>
          <w:p w:rsidR="00AE41CD" w:rsidRPr="00B00E9F" w:rsidRDefault="00AE41CD" w:rsidP="003E60E5">
            <w:pPr>
              <w:pStyle w:val="TableCell"/>
              <w:spacing w:before="60" w:after="60"/>
            </w:pPr>
            <w:r>
              <w:t>HP</w:t>
            </w:r>
            <w:r>
              <w:rPr>
                <w:vertAlign w:val="subscript"/>
              </w:rPr>
              <w:t>compressor</w:t>
            </w:r>
          </w:p>
        </w:tc>
        <w:tc>
          <w:tcPr>
            <w:tcW w:w="536" w:type="pct"/>
            <w:vAlign w:val="center"/>
          </w:tcPr>
          <w:p w:rsidR="00AE41CD" w:rsidRPr="00B00E9F" w:rsidRDefault="00AE41CD" w:rsidP="003E60E5">
            <w:pPr>
              <w:pStyle w:val="TableCell"/>
              <w:spacing w:before="60" w:after="60"/>
            </w:pPr>
            <w:r w:rsidRPr="00B00E9F">
              <w:t>Variable</w:t>
            </w:r>
          </w:p>
        </w:tc>
        <w:tc>
          <w:tcPr>
            <w:tcW w:w="2841" w:type="pct"/>
            <w:vAlign w:val="center"/>
          </w:tcPr>
          <w:p w:rsidR="00AE41CD" w:rsidRDefault="00AE41CD" w:rsidP="003E60E5">
            <w:pPr>
              <w:pStyle w:val="TableCell"/>
              <w:tabs>
                <w:tab w:val="clear" w:pos="720"/>
                <w:tab w:val="left" w:pos="555"/>
              </w:tabs>
              <w:spacing w:before="60" w:after="60"/>
              <w:ind w:left="15"/>
            </w:pPr>
            <w:r w:rsidRPr="00B00E9F">
              <w:t>EDC Data Gathering</w:t>
            </w:r>
          </w:p>
        </w:tc>
        <w:tc>
          <w:tcPr>
            <w:tcW w:w="892" w:type="pct"/>
            <w:vAlign w:val="center"/>
          </w:tcPr>
          <w:p w:rsidR="00AE41CD" w:rsidRPr="00B00E9F" w:rsidRDefault="00AE41CD" w:rsidP="003E60E5">
            <w:pPr>
              <w:pStyle w:val="TableCell"/>
              <w:spacing w:before="60" w:after="60"/>
            </w:pPr>
            <w:r w:rsidRPr="00B00E9F">
              <w:t>EDC Data Gathering</w:t>
            </w:r>
          </w:p>
        </w:tc>
      </w:tr>
      <w:tr w:rsidR="00AE41CD" w:rsidRPr="00B00E9F" w:rsidTr="003E60E5">
        <w:trPr>
          <w:cantSplit/>
          <w:jc w:val="center"/>
        </w:trPr>
        <w:tc>
          <w:tcPr>
            <w:tcW w:w="731" w:type="pct"/>
            <w:vAlign w:val="center"/>
          </w:tcPr>
          <w:p w:rsidR="00AE41CD" w:rsidRPr="00B00E9F" w:rsidRDefault="00AE41CD" w:rsidP="003E60E5">
            <w:pPr>
              <w:pStyle w:val="TableCell"/>
              <w:keepNext w:val="0"/>
              <w:spacing w:before="60" w:after="60"/>
            </w:pPr>
            <w:r>
              <w:t>ES</w:t>
            </w:r>
            <w:r>
              <w:rPr>
                <w:vertAlign w:val="subscript"/>
              </w:rPr>
              <w:t>Value</w:t>
            </w:r>
          </w:p>
        </w:tc>
        <w:tc>
          <w:tcPr>
            <w:tcW w:w="536" w:type="pct"/>
            <w:vAlign w:val="center"/>
          </w:tcPr>
          <w:p w:rsidR="00AE41CD" w:rsidRPr="00B00E9F" w:rsidRDefault="00AE41CD" w:rsidP="003E60E5">
            <w:pPr>
              <w:pStyle w:val="TableCell"/>
              <w:keepNext w:val="0"/>
              <w:spacing w:before="60" w:after="60"/>
            </w:pPr>
            <w:r w:rsidRPr="00B00E9F">
              <w:t>Fixed</w:t>
            </w:r>
          </w:p>
        </w:tc>
        <w:tc>
          <w:tcPr>
            <w:tcW w:w="2841" w:type="pct"/>
            <w:vAlign w:val="center"/>
          </w:tcPr>
          <w:p w:rsidR="00AE41CD" w:rsidRPr="00B00E9F" w:rsidRDefault="00AE41CD" w:rsidP="003E60E5">
            <w:pPr>
              <w:pStyle w:val="TableCell"/>
              <w:keepNext w:val="0"/>
              <w:spacing w:before="60" w:after="60"/>
            </w:pPr>
            <w:r>
              <w:t>1,696 kWh/ton</w:t>
            </w:r>
          </w:p>
        </w:tc>
        <w:tc>
          <w:tcPr>
            <w:tcW w:w="892" w:type="pct"/>
            <w:vAlign w:val="center"/>
          </w:tcPr>
          <w:p w:rsidR="00AE41CD" w:rsidRPr="00B00E9F" w:rsidRDefault="00AE41CD" w:rsidP="003E60E5">
            <w:pPr>
              <w:pStyle w:val="TableCell"/>
              <w:keepNext w:val="0"/>
              <w:spacing w:before="60" w:after="60"/>
            </w:pPr>
            <w:r>
              <w:t>1</w:t>
            </w:r>
          </w:p>
        </w:tc>
      </w:tr>
      <w:tr w:rsidR="00AE41CD" w:rsidRPr="00B00E9F" w:rsidTr="003E60E5">
        <w:trPr>
          <w:cantSplit/>
          <w:jc w:val="center"/>
        </w:trPr>
        <w:tc>
          <w:tcPr>
            <w:tcW w:w="731" w:type="pct"/>
            <w:vAlign w:val="center"/>
          </w:tcPr>
          <w:p w:rsidR="00AE41CD" w:rsidRPr="00F305A3" w:rsidRDefault="00AE41CD" w:rsidP="003E60E5">
            <w:pPr>
              <w:pStyle w:val="TableCell"/>
              <w:keepNext w:val="0"/>
              <w:spacing w:before="60" w:after="60"/>
              <w:rPr>
                <w:vertAlign w:val="subscript"/>
              </w:rPr>
            </w:pPr>
            <w:r>
              <w:t>DS</w:t>
            </w:r>
            <w:r>
              <w:rPr>
                <w:vertAlign w:val="subscript"/>
              </w:rPr>
              <w:t>Value</w:t>
            </w:r>
          </w:p>
        </w:tc>
        <w:tc>
          <w:tcPr>
            <w:tcW w:w="536" w:type="pct"/>
            <w:vAlign w:val="center"/>
          </w:tcPr>
          <w:p w:rsidR="00AE41CD" w:rsidRPr="00B00E9F" w:rsidRDefault="00AE41CD" w:rsidP="003E60E5">
            <w:pPr>
              <w:pStyle w:val="TableCell"/>
              <w:keepNext w:val="0"/>
              <w:spacing w:before="60" w:after="60"/>
            </w:pPr>
            <w:r w:rsidRPr="00B00E9F">
              <w:t>Fixed</w:t>
            </w:r>
          </w:p>
        </w:tc>
        <w:tc>
          <w:tcPr>
            <w:tcW w:w="2841" w:type="pct"/>
            <w:vAlign w:val="center"/>
          </w:tcPr>
          <w:p w:rsidR="00AE41CD" w:rsidRPr="00B00E9F" w:rsidRDefault="00AE41CD" w:rsidP="003E60E5">
            <w:pPr>
              <w:pStyle w:val="TableCell"/>
              <w:keepNext w:val="0"/>
              <w:spacing w:before="60" w:after="60"/>
            </w:pPr>
            <w:r>
              <w:t>0.22 kW/t</w:t>
            </w:r>
            <w:r w:rsidR="00C87C4C">
              <w:t>on</w:t>
            </w:r>
          </w:p>
        </w:tc>
        <w:tc>
          <w:tcPr>
            <w:tcW w:w="892" w:type="pct"/>
            <w:vAlign w:val="center"/>
          </w:tcPr>
          <w:p w:rsidR="00AE41CD" w:rsidRPr="00B00E9F" w:rsidRDefault="00AE41CD" w:rsidP="003E60E5">
            <w:pPr>
              <w:pStyle w:val="TableCell"/>
              <w:keepNext w:val="0"/>
              <w:spacing w:before="60" w:after="60"/>
            </w:pPr>
            <w:r>
              <w:t>1</w:t>
            </w:r>
          </w:p>
        </w:tc>
      </w:tr>
      <w:tr w:rsidR="00AE41CD" w:rsidRPr="00B00E9F" w:rsidTr="003E60E5">
        <w:trPr>
          <w:cantSplit/>
          <w:jc w:val="center"/>
        </w:trPr>
        <w:tc>
          <w:tcPr>
            <w:tcW w:w="731" w:type="pct"/>
            <w:vAlign w:val="center"/>
          </w:tcPr>
          <w:p w:rsidR="00AE41CD" w:rsidRDefault="00AE41CD" w:rsidP="003E60E5">
            <w:pPr>
              <w:pStyle w:val="TableCell"/>
              <w:keepNext w:val="0"/>
              <w:spacing w:before="60" w:after="60"/>
            </w:pPr>
            <w:r>
              <w:t>0.445</w:t>
            </w:r>
          </w:p>
        </w:tc>
        <w:tc>
          <w:tcPr>
            <w:tcW w:w="536" w:type="pct"/>
            <w:vAlign w:val="center"/>
          </w:tcPr>
          <w:p w:rsidR="00AE41CD" w:rsidRDefault="00AE41CD" w:rsidP="003E60E5">
            <w:pPr>
              <w:pStyle w:val="TableCell"/>
              <w:keepNext w:val="0"/>
              <w:spacing w:before="60" w:after="60"/>
            </w:pPr>
            <w:r>
              <w:t>Fixed</w:t>
            </w:r>
          </w:p>
        </w:tc>
        <w:tc>
          <w:tcPr>
            <w:tcW w:w="2841" w:type="pct"/>
            <w:vAlign w:val="center"/>
          </w:tcPr>
          <w:p w:rsidR="00AE41CD" w:rsidRDefault="00AE41CD" w:rsidP="003E60E5">
            <w:pPr>
              <w:pStyle w:val="TableCell"/>
              <w:keepNext w:val="0"/>
              <w:spacing w:before="60" w:after="60"/>
            </w:pPr>
            <w:r>
              <w:t>Engineering Estimate</w:t>
            </w:r>
          </w:p>
        </w:tc>
        <w:tc>
          <w:tcPr>
            <w:tcW w:w="892" w:type="pct"/>
            <w:vAlign w:val="center"/>
          </w:tcPr>
          <w:p w:rsidR="00AE41CD" w:rsidRPr="00B00E9F" w:rsidRDefault="00AE41CD" w:rsidP="003E60E5">
            <w:pPr>
              <w:pStyle w:val="TableCell"/>
              <w:keepNext w:val="0"/>
              <w:spacing w:before="60" w:after="60"/>
            </w:pPr>
            <w:r>
              <w:t>2,3</w:t>
            </w:r>
          </w:p>
        </w:tc>
      </w:tr>
    </w:tbl>
    <w:p w:rsidR="00AE41CD" w:rsidRDefault="00AE41CD" w:rsidP="00AE41CD">
      <w:pPr>
        <w:pStyle w:val="Equation"/>
      </w:pPr>
    </w:p>
    <w:p w:rsidR="00AE41CD" w:rsidRPr="00604A3C" w:rsidRDefault="00AE41CD" w:rsidP="00AE41CD">
      <w:pPr>
        <w:rPr>
          <w:b/>
        </w:rPr>
      </w:pPr>
      <w:r w:rsidRPr="00604A3C">
        <w:rPr>
          <w:rStyle w:val="BodyTextChar"/>
          <w:b/>
        </w:rPr>
        <w:t>Sources</w:t>
      </w:r>
      <w:r w:rsidRPr="00604A3C">
        <w:rPr>
          <w:b/>
        </w:rPr>
        <w:t>:</w:t>
      </w:r>
    </w:p>
    <w:p w:rsidR="00AE41CD" w:rsidRDefault="00AE41CD" w:rsidP="006F5C7C">
      <w:pPr>
        <w:pStyle w:val="ListParagraph"/>
        <w:numPr>
          <w:ilvl w:val="0"/>
          <w:numId w:val="117"/>
        </w:numPr>
      </w:pPr>
      <w:r>
        <w:t xml:space="preserve">Deemed savings values of 1696 kWh/ton and </w:t>
      </w:r>
      <w:proofErr w:type="gramStart"/>
      <w:r>
        <w:t>0.22 kW/ton</w:t>
      </w:r>
      <w:proofErr w:type="gramEnd"/>
      <w:r>
        <w:t xml:space="preserve"> were obtained from the 2005 DEER (</w:t>
      </w:r>
      <w:r w:rsidRPr="006F488A">
        <w:t>Database for Energy Efficiency Resources</w:t>
      </w:r>
      <w:r>
        <w:t>). This measure considered the associated savings by vintage and by climate zone for compressors. The deemed value was an average across all climate zones</w:t>
      </w:r>
      <w:r>
        <w:rPr>
          <w:rStyle w:val="FootnoteReference"/>
        </w:rPr>
        <w:footnoteReference w:id="403"/>
      </w:r>
      <w:r>
        <w:t xml:space="preserve"> and all vintages (excluding new construction).</w:t>
      </w:r>
    </w:p>
    <w:p w:rsidR="00AE41CD" w:rsidRDefault="00AE41CD" w:rsidP="006F5C7C">
      <w:pPr>
        <w:pStyle w:val="source1"/>
        <w:numPr>
          <w:ilvl w:val="0"/>
          <w:numId w:val="117"/>
        </w:numPr>
      </w:pPr>
      <w:r w:rsidRPr="004C1DFF">
        <w:t>PSC of Wisconsin, Focus on Energy Evaluation, Business Programs: Deemed Savings Manual V1.0, p. 4-103 to 4-106.</w:t>
      </w:r>
      <w:r>
        <w:t xml:space="preserve"> Where refrigerator (medium t</w:t>
      </w:r>
      <w:r w:rsidRPr="006937E0">
        <w:t>emp: 28 °F – 40 °</w:t>
      </w:r>
      <w:r>
        <w:t xml:space="preserve">F) COP equals </w:t>
      </w:r>
      <w:r w:rsidRPr="006937E0">
        <w:t xml:space="preserve">2.5 </w:t>
      </w:r>
      <w:r>
        <w:t xml:space="preserve">and freezer COP (low temp: -20 </w:t>
      </w:r>
      <w:r w:rsidRPr="008679BD">
        <w:t>°</w:t>
      </w:r>
      <w:r>
        <w:t xml:space="preserve">F – 0 </w:t>
      </w:r>
      <w:r w:rsidRPr="008679BD">
        <w:t>°</w:t>
      </w:r>
      <w:r>
        <w:t xml:space="preserve">F) equals 1.3. The weighted average COP equals 2.1, based on </w:t>
      </w:r>
      <w:r w:rsidRPr="00001996">
        <w:t>2010 ASHRAE Refrigeration Handbook, page 15.1 “Medium- and low-temperature display refrigerator line-ups account for roughly 68</w:t>
      </w:r>
      <w:r>
        <w:t>%</w:t>
      </w:r>
      <w:r w:rsidRPr="00001996">
        <w:t xml:space="preserve"> and 32%, respectively, of a typical supermarket’s total display refrigerators.”</w:t>
      </w:r>
      <w:r>
        <w:t xml:space="preserve"> </w:t>
      </w:r>
    </w:p>
    <w:p w:rsidR="00AE41CD" w:rsidRDefault="00AE41CD" w:rsidP="006F5C7C">
      <w:pPr>
        <w:pStyle w:val="ListParagraph"/>
        <w:numPr>
          <w:ilvl w:val="0"/>
          <w:numId w:val="117"/>
        </w:numPr>
        <w:spacing w:after="240"/>
      </w:pPr>
      <w:r>
        <w:t xml:space="preserve">Conversion factor for compressor horsepower per ton is HP/ton = 4.715/COP, using weighted average COP of 2.1. From </w:t>
      </w:r>
      <w:hyperlink r:id="rId105" w:history="1">
        <w:r>
          <w:rPr>
            <w:rStyle w:val="Hyperlink"/>
          </w:rPr>
          <w:t>http://www.engineeringtoolbox.com/refrigeration-formulas-d_1695.html</w:t>
        </w:r>
      </w:hyperlink>
    </w:p>
    <w:p w:rsidR="00AE41CD" w:rsidRPr="006F488A" w:rsidRDefault="00AE41CD">
      <w:pPr>
        <w:pStyle w:val="Heading3"/>
      </w:pPr>
      <w:r w:rsidRPr="006F488A">
        <w:t>Measure Life</w:t>
      </w:r>
    </w:p>
    <w:p w:rsidR="00AE41CD" w:rsidRPr="006F488A" w:rsidRDefault="00AE41CD" w:rsidP="00AE41CD">
      <w:pPr>
        <w:pStyle w:val="BodyText"/>
      </w:pPr>
      <w:r w:rsidRPr="006F488A">
        <w:t xml:space="preserve">According to </w:t>
      </w:r>
      <w:r>
        <w:t>the</w:t>
      </w:r>
      <w:r w:rsidRPr="006F488A">
        <w:t xml:space="preserve"> </w:t>
      </w:r>
      <w:r>
        <w:t>2005 DEER</w:t>
      </w:r>
      <w:r w:rsidRPr="006F488A">
        <w:t xml:space="preserve">, a </w:t>
      </w:r>
      <w:r>
        <w:t xml:space="preserve">VFD compressor has a measure life of </w:t>
      </w:r>
      <w:r w:rsidRPr="004674C6">
        <w:t>10 years.</w:t>
      </w:r>
    </w:p>
    <w:p w:rsidR="00AE41CD" w:rsidRPr="003C07C5" w:rsidRDefault="00AE41CD">
      <w:pPr>
        <w:pStyle w:val="Heading3"/>
      </w:pPr>
      <w:r w:rsidRPr="003C07C5">
        <w:t>Evaluation Protocols</w:t>
      </w:r>
    </w:p>
    <w:p w:rsidR="001B4C3C" w:rsidRDefault="00AE41CD" w:rsidP="00AE41CD">
      <w:r w:rsidRPr="003C07C5">
        <w:t>The most appropriate evaluation protocol for this measure is verification of install</w:t>
      </w:r>
      <w:r>
        <w:t>ed</w:t>
      </w:r>
      <w:r w:rsidRPr="003C07C5">
        <w:t xml:space="preserve"> </w:t>
      </w:r>
      <w:r>
        <w:t xml:space="preserve">refrigeration capacity affected by the retrofit </w:t>
      </w:r>
      <w:r w:rsidRPr="003C07C5">
        <w:t xml:space="preserve">coupled with </w:t>
      </w:r>
      <w:r w:rsidR="00C5025D">
        <w:t xml:space="preserve">EDC data gathering or </w:t>
      </w:r>
      <w:r w:rsidRPr="003C07C5">
        <w:t>assignment of stipulated energy savings.</w:t>
      </w:r>
      <w:r w:rsidR="001B4C3C">
        <w:t xml:space="preserve"> </w:t>
      </w:r>
    </w:p>
    <w:p w:rsidR="00D056C7" w:rsidRDefault="00D056C7" w:rsidP="00D056C7">
      <w:pPr>
        <w:pStyle w:val="Heading2"/>
        <w:tabs>
          <w:tab w:val="clear" w:pos="630"/>
        </w:tabs>
        <w:ind w:left="900" w:hanging="900"/>
      </w:pPr>
      <w:bookmarkStart w:id="2193" w:name="_Toc364760973"/>
      <w:bookmarkStart w:id="2194" w:name="_Toc377465430"/>
      <w:r>
        <w:lastRenderedPageBreak/>
        <w:t>Fuel Switching: Domestic Hot Water Electric</w:t>
      </w:r>
      <w:r w:rsidRPr="00837206">
        <w:t xml:space="preserve"> </w:t>
      </w:r>
      <w:r>
        <w:t>to Gas</w:t>
      </w:r>
      <w:r w:rsidR="006A4D5B">
        <w:t xml:space="preserve"> </w:t>
      </w:r>
      <w:r>
        <w:t>/</w:t>
      </w:r>
      <w:r w:rsidR="006A4D5B">
        <w:t xml:space="preserve"> </w:t>
      </w:r>
      <w:r>
        <w:t>Oil</w:t>
      </w:r>
      <w:r w:rsidR="006A4D5B">
        <w:t xml:space="preserve"> </w:t>
      </w:r>
      <w:r>
        <w:t>/</w:t>
      </w:r>
      <w:r w:rsidR="006A4D5B">
        <w:t xml:space="preserve"> </w:t>
      </w:r>
      <w:r>
        <w:t>Propane</w:t>
      </w:r>
      <w:bookmarkEnd w:id="2193"/>
      <w:bookmarkEnd w:id="219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5508"/>
      </w:tblGrid>
      <w:tr w:rsidR="00D056C7" w:rsidRPr="00C465DB" w:rsidTr="007F1669">
        <w:tc>
          <w:tcPr>
            <w:tcW w:w="3348" w:type="dxa"/>
            <w:shd w:val="clear" w:color="auto" w:fill="BFBFBF"/>
          </w:tcPr>
          <w:p w:rsidR="00D056C7" w:rsidRPr="001D6512" w:rsidRDefault="00D056C7" w:rsidP="003E60E5">
            <w:pPr>
              <w:pStyle w:val="TableCell"/>
              <w:spacing w:before="60" w:after="60"/>
              <w:rPr>
                <w:b/>
                <w:bCs/>
              </w:rPr>
            </w:pPr>
            <w:r w:rsidRPr="001D6512">
              <w:rPr>
                <w:b/>
                <w:bCs/>
              </w:rPr>
              <w:t>Measure Name</w:t>
            </w:r>
          </w:p>
        </w:tc>
        <w:tc>
          <w:tcPr>
            <w:tcW w:w="5508" w:type="dxa"/>
            <w:shd w:val="clear" w:color="auto" w:fill="BFBFBF"/>
          </w:tcPr>
          <w:p w:rsidR="00D056C7" w:rsidRPr="001D6512" w:rsidRDefault="00D056C7" w:rsidP="003E60E5">
            <w:pPr>
              <w:pStyle w:val="TableCell"/>
              <w:spacing w:before="60" w:after="60"/>
              <w:rPr>
                <w:b/>
                <w:bCs/>
              </w:rPr>
            </w:pPr>
            <w:r w:rsidRPr="001D6512">
              <w:rPr>
                <w:b/>
                <w:bCs/>
              </w:rPr>
              <w:t>Fuel Switching: DHW Electric to Gas</w:t>
            </w:r>
            <w:r>
              <w:rPr>
                <w:b/>
                <w:bCs/>
              </w:rPr>
              <w:t>/Oil/Propane</w:t>
            </w:r>
          </w:p>
        </w:tc>
      </w:tr>
      <w:tr w:rsidR="00D056C7" w:rsidRPr="00C465DB" w:rsidTr="007F1669">
        <w:tc>
          <w:tcPr>
            <w:tcW w:w="3348" w:type="dxa"/>
            <w:shd w:val="clear" w:color="auto" w:fill="FFFFFF"/>
          </w:tcPr>
          <w:p w:rsidR="00D056C7" w:rsidRPr="001D6512" w:rsidRDefault="00D056C7" w:rsidP="003E60E5">
            <w:pPr>
              <w:pStyle w:val="TableCell"/>
              <w:spacing w:before="60" w:after="60"/>
              <w:rPr>
                <w:b/>
                <w:bCs/>
                <w:sz w:val="20"/>
              </w:rPr>
            </w:pPr>
            <w:r w:rsidRPr="001D6512">
              <w:rPr>
                <w:b/>
                <w:bCs/>
                <w:color w:val="000000"/>
              </w:rPr>
              <w:t>Target Sector</w:t>
            </w:r>
          </w:p>
        </w:tc>
        <w:tc>
          <w:tcPr>
            <w:tcW w:w="5508" w:type="dxa"/>
            <w:shd w:val="clear" w:color="auto" w:fill="FFFFFF"/>
          </w:tcPr>
          <w:p w:rsidR="00D056C7" w:rsidRPr="001D6512" w:rsidRDefault="00D056C7" w:rsidP="003E60E5">
            <w:pPr>
              <w:pStyle w:val="TableCell"/>
              <w:spacing w:before="60" w:after="60"/>
              <w:rPr>
                <w:rFonts w:eastAsia="Arial Unicode MS" w:cs="Arial"/>
                <w:i/>
                <w:iCs/>
                <w:sz w:val="20"/>
                <w:szCs w:val="24"/>
              </w:rPr>
            </w:pPr>
            <w:r>
              <w:rPr>
                <w:color w:val="000000"/>
              </w:rPr>
              <w:t>Small Commercial</w:t>
            </w:r>
          </w:p>
        </w:tc>
      </w:tr>
      <w:tr w:rsidR="00D056C7" w:rsidRPr="00C465DB" w:rsidTr="007F1669">
        <w:tc>
          <w:tcPr>
            <w:tcW w:w="3348" w:type="dxa"/>
            <w:shd w:val="clear" w:color="auto" w:fill="auto"/>
          </w:tcPr>
          <w:p w:rsidR="00D056C7" w:rsidRPr="001D6512" w:rsidRDefault="00D056C7" w:rsidP="003E60E5">
            <w:pPr>
              <w:pStyle w:val="TableCell"/>
              <w:spacing w:before="60" w:after="60"/>
              <w:rPr>
                <w:b/>
                <w:bCs/>
                <w:sz w:val="20"/>
              </w:rPr>
            </w:pPr>
            <w:r w:rsidRPr="001D6512">
              <w:rPr>
                <w:b/>
                <w:bCs/>
                <w:color w:val="000000"/>
              </w:rPr>
              <w:t>Measure Unit</w:t>
            </w:r>
          </w:p>
        </w:tc>
        <w:tc>
          <w:tcPr>
            <w:tcW w:w="5508" w:type="dxa"/>
            <w:shd w:val="clear" w:color="auto" w:fill="auto"/>
          </w:tcPr>
          <w:p w:rsidR="00D056C7" w:rsidRPr="001D6512" w:rsidRDefault="00D056C7" w:rsidP="003E60E5">
            <w:pPr>
              <w:pStyle w:val="TableCell"/>
              <w:spacing w:before="60" w:after="60"/>
              <w:rPr>
                <w:rFonts w:eastAsia="Arial Unicode MS" w:cs="Arial"/>
                <w:i/>
                <w:iCs/>
                <w:sz w:val="20"/>
                <w:szCs w:val="24"/>
              </w:rPr>
            </w:pPr>
            <w:r w:rsidRPr="001D6512">
              <w:rPr>
                <w:color w:val="000000"/>
              </w:rPr>
              <w:t>Water Heater</w:t>
            </w:r>
          </w:p>
        </w:tc>
      </w:tr>
      <w:tr w:rsidR="00D056C7" w:rsidRPr="00C465DB" w:rsidTr="007F1669">
        <w:tc>
          <w:tcPr>
            <w:tcW w:w="3348" w:type="dxa"/>
            <w:shd w:val="clear" w:color="auto" w:fill="FFFFFF"/>
          </w:tcPr>
          <w:p w:rsidR="00D056C7" w:rsidRPr="001D6512" w:rsidRDefault="00D056C7" w:rsidP="003E60E5">
            <w:pPr>
              <w:pStyle w:val="TableCell"/>
              <w:spacing w:before="60" w:after="60"/>
              <w:rPr>
                <w:b/>
                <w:bCs/>
                <w:sz w:val="20"/>
              </w:rPr>
            </w:pPr>
            <w:r w:rsidRPr="001D6512">
              <w:rPr>
                <w:b/>
                <w:bCs/>
                <w:color w:val="000000"/>
              </w:rPr>
              <w:t>Unit Energy Savings</w:t>
            </w:r>
          </w:p>
        </w:tc>
        <w:tc>
          <w:tcPr>
            <w:tcW w:w="5508" w:type="dxa"/>
            <w:shd w:val="clear" w:color="auto" w:fill="FFFFFF"/>
          </w:tcPr>
          <w:p w:rsidR="00D056C7" w:rsidRPr="001D6512" w:rsidRDefault="00D056C7" w:rsidP="003E60E5">
            <w:pPr>
              <w:pStyle w:val="TableCell"/>
              <w:spacing w:before="60" w:after="60"/>
              <w:rPr>
                <w:rFonts w:eastAsia="Arial Unicode MS" w:cs="Arial"/>
                <w:i/>
                <w:iCs/>
                <w:sz w:val="20"/>
                <w:szCs w:val="24"/>
              </w:rPr>
            </w:pPr>
            <w:r>
              <w:rPr>
                <w:color w:val="000000"/>
              </w:rPr>
              <w:t>Varies</w:t>
            </w:r>
          </w:p>
        </w:tc>
      </w:tr>
      <w:tr w:rsidR="00D056C7" w:rsidRPr="00C465DB" w:rsidTr="007F1669">
        <w:tc>
          <w:tcPr>
            <w:tcW w:w="3348" w:type="dxa"/>
            <w:shd w:val="clear" w:color="auto" w:fill="auto"/>
          </w:tcPr>
          <w:p w:rsidR="00D056C7" w:rsidRPr="001D6512" w:rsidRDefault="00D056C7" w:rsidP="003E60E5">
            <w:pPr>
              <w:pStyle w:val="TableCell"/>
              <w:spacing w:before="60" w:after="60"/>
              <w:rPr>
                <w:b/>
                <w:bCs/>
                <w:sz w:val="20"/>
              </w:rPr>
            </w:pPr>
            <w:r w:rsidRPr="001D6512">
              <w:rPr>
                <w:b/>
                <w:bCs/>
                <w:color w:val="000000"/>
              </w:rPr>
              <w:t>Unit Peak Demand Reduction</w:t>
            </w:r>
          </w:p>
        </w:tc>
        <w:tc>
          <w:tcPr>
            <w:tcW w:w="5508" w:type="dxa"/>
            <w:shd w:val="clear" w:color="auto" w:fill="auto"/>
          </w:tcPr>
          <w:p w:rsidR="00D056C7" w:rsidRPr="001D6512" w:rsidRDefault="00D056C7" w:rsidP="003E60E5">
            <w:pPr>
              <w:pStyle w:val="TableCell"/>
              <w:spacing w:before="60" w:after="60"/>
              <w:rPr>
                <w:rFonts w:eastAsia="Arial Unicode MS" w:cs="Arial"/>
                <w:i/>
                <w:iCs/>
                <w:sz w:val="20"/>
                <w:szCs w:val="24"/>
              </w:rPr>
            </w:pPr>
            <w:r>
              <w:rPr>
                <w:color w:val="000000"/>
              </w:rPr>
              <w:t>Varies</w:t>
            </w:r>
          </w:p>
        </w:tc>
      </w:tr>
      <w:tr w:rsidR="00D056C7" w:rsidRPr="00C465DB" w:rsidTr="007F1669">
        <w:tc>
          <w:tcPr>
            <w:tcW w:w="3348" w:type="dxa"/>
            <w:shd w:val="clear" w:color="auto" w:fill="FFFFFF"/>
          </w:tcPr>
          <w:p w:rsidR="00D056C7" w:rsidRPr="001D6512" w:rsidRDefault="00D056C7" w:rsidP="003E60E5">
            <w:pPr>
              <w:pStyle w:val="TableCell"/>
              <w:spacing w:before="60" w:after="60"/>
              <w:rPr>
                <w:b/>
                <w:bCs/>
                <w:sz w:val="20"/>
              </w:rPr>
            </w:pPr>
            <w:r>
              <w:rPr>
                <w:b/>
                <w:bCs/>
                <w:color w:val="000000"/>
              </w:rPr>
              <w:t>Fossil Fuel</w:t>
            </w:r>
            <w:r w:rsidRPr="001D6512">
              <w:rPr>
                <w:b/>
                <w:bCs/>
                <w:color w:val="000000"/>
              </w:rPr>
              <w:t xml:space="preserve"> Consumption Increase</w:t>
            </w:r>
            <w:r>
              <w:rPr>
                <w:b/>
                <w:bCs/>
                <w:color w:val="000000"/>
              </w:rPr>
              <w:t xml:space="preserve"> </w:t>
            </w:r>
          </w:p>
        </w:tc>
        <w:tc>
          <w:tcPr>
            <w:tcW w:w="5508" w:type="dxa"/>
            <w:shd w:val="clear" w:color="auto" w:fill="FFFFFF"/>
          </w:tcPr>
          <w:p w:rsidR="00D056C7" w:rsidRPr="001D6512" w:rsidRDefault="00D056C7" w:rsidP="003E60E5">
            <w:pPr>
              <w:pStyle w:val="TableCell"/>
              <w:spacing w:before="60" w:after="60"/>
              <w:rPr>
                <w:rFonts w:eastAsia="Arial Unicode MS" w:cs="Arial"/>
                <w:i/>
                <w:iCs/>
                <w:sz w:val="20"/>
                <w:szCs w:val="24"/>
              </w:rPr>
            </w:pPr>
            <w:r>
              <w:rPr>
                <w:color w:val="000000"/>
              </w:rPr>
              <w:t>Varies</w:t>
            </w:r>
          </w:p>
        </w:tc>
      </w:tr>
      <w:tr w:rsidR="00D056C7" w:rsidRPr="00C465DB" w:rsidTr="007F1669">
        <w:tc>
          <w:tcPr>
            <w:tcW w:w="3348" w:type="dxa"/>
            <w:shd w:val="clear" w:color="auto" w:fill="auto"/>
          </w:tcPr>
          <w:p w:rsidR="00D056C7" w:rsidRPr="001D6512" w:rsidRDefault="00D056C7" w:rsidP="003E60E5">
            <w:pPr>
              <w:pStyle w:val="TableCell"/>
              <w:spacing w:before="60" w:after="60"/>
              <w:rPr>
                <w:b/>
                <w:bCs/>
                <w:sz w:val="20"/>
              </w:rPr>
            </w:pPr>
            <w:r w:rsidRPr="001D6512">
              <w:rPr>
                <w:b/>
                <w:bCs/>
                <w:color w:val="000000"/>
              </w:rPr>
              <w:t>Measure Life</w:t>
            </w:r>
          </w:p>
        </w:tc>
        <w:tc>
          <w:tcPr>
            <w:tcW w:w="5508" w:type="dxa"/>
            <w:shd w:val="clear" w:color="auto" w:fill="auto"/>
          </w:tcPr>
          <w:p w:rsidR="00D056C7" w:rsidRDefault="00D056C7" w:rsidP="003E60E5">
            <w:pPr>
              <w:pStyle w:val="TableCell"/>
              <w:spacing w:before="60" w:after="60"/>
              <w:rPr>
                <w:color w:val="000000"/>
              </w:rPr>
            </w:pPr>
            <w:r>
              <w:rPr>
                <w:color w:val="000000"/>
              </w:rPr>
              <w:t>13</w:t>
            </w:r>
            <w:r w:rsidRPr="001D6512">
              <w:rPr>
                <w:color w:val="000000"/>
              </w:rPr>
              <w:t xml:space="preserve"> years</w:t>
            </w:r>
            <w:r>
              <w:rPr>
                <w:color w:val="000000"/>
              </w:rPr>
              <w:t xml:space="preserve"> for natural gas or propane</w:t>
            </w:r>
          </w:p>
          <w:p w:rsidR="00D056C7" w:rsidRPr="001D6512" w:rsidRDefault="00D056C7" w:rsidP="003E60E5">
            <w:pPr>
              <w:pStyle w:val="TableCell"/>
              <w:spacing w:before="60" w:after="60"/>
              <w:rPr>
                <w:rFonts w:eastAsia="Arial Unicode MS" w:cs="Arial"/>
                <w:i/>
                <w:iCs/>
                <w:sz w:val="20"/>
                <w:szCs w:val="24"/>
              </w:rPr>
            </w:pPr>
            <w:r>
              <w:rPr>
                <w:color w:val="000000"/>
              </w:rPr>
              <w:t>8 years for oil</w:t>
            </w:r>
          </w:p>
        </w:tc>
      </w:tr>
    </w:tbl>
    <w:p w:rsidR="00D056C7" w:rsidRDefault="00D056C7" w:rsidP="00D056C7">
      <w:pPr>
        <w:pStyle w:val="BodyText"/>
        <w:spacing w:after="0"/>
      </w:pPr>
    </w:p>
    <w:p w:rsidR="00D056C7" w:rsidRDefault="00D056C7" w:rsidP="00D056C7">
      <w:pPr>
        <w:pStyle w:val="BodyText"/>
      </w:pPr>
      <w:r>
        <w:t>Natural gas, propane, and oil water heaters generally offer the customer lower costs compared to standard electric water heaters.  Additionally, they typically see an overall energy savings when looking at the source energy of the electric unit versus the fossil fuel unit. Federal standard electric water heaters have energy factors of &gt;=0.904 and a</w:t>
      </w:r>
      <w:r w:rsidR="00ED0324">
        <w:t>n</w:t>
      </w:r>
      <w:r>
        <w:t xml:space="preserve"> </w:t>
      </w:r>
      <w:r w:rsidR="00ED0324">
        <w:t>ENERGY STAR</w:t>
      </w:r>
      <w:r>
        <w:t xml:space="preserve"> gas and propane-fired water heater h</w:t>
      </w:r>
      <w:r w:rsidR="00E55436">
        <w:t>ave</w:t>
      </w:r>
      <w:r>
        <w:t xml:space="preserve"> an energy factor of </w:t>
      </w:r>
      <w:r w:rsidR="000E54EC">
        <w:t>0.67</w:t>
      </w:r>
      <w:r>
        <w:t xml:space="preserve"> for a 50 gal unit and 0.495 for an oil-fired 50 gal unit. This protocol does not apply for units &gt;55 gal.  </w:t>
      </w:r>
    </w:p>
    <w:p w:rsidR="00D056C7" w:rsidRDefault="00D056C7">
      <w:pPr>
        <w:pStyle w:val="Heading3"/>
      </w:pPr>
      <w:r>
        <w:t>Eligibility</w:t>
      </w:r>
    </w:p>
    <w:p w:rsidR="00D056C7" w:rsidRDefault="00D056C7" w:rsidP="00D056C7">
      <w:pPr>
        <w:pStyle w:val="BodyText"/>
      </w:pPr>
      <w:r w:rsidRPr="00837206">
        <w:t xml:space="preserve">This </w:t>
      </w:r>
      <w:r>
        <w:t>protocol</w:t>
      </w:r>
      <w:r w:rsidRPr="00837206">
        <w:t xml:space="preserve"> documents the energy savings attributed to </w:t>
      </w:r>
      <w:r>
        <w:t xml:space="preserve">converting from a standard electric </w:t>
      </w:r>
      <w:r w:rsidRPr="00837206">
        <w:t xml:space="preserve">water heater with Energy Factor of </w:t>
      </w:r>
      <w:r>
        <w:t>0.904</w:t>
      </w:r>
      <w:r w:rsidRPr="00837206">
        <w:t xml:space="preserve"> or greater</w:t>
      </w:r>
      <w:r>
        <w:t xml:space="preserve"> </w:t>
      </w:r>
      <w:proofErr w:type="gramStart"/>
      <w:r>
        <w:t xml:space="preserve">to </w:t>
      </w:r>
      <w:r w:rsidR="009717B9">
        <w:t xml:space="preserve"> an</w:t>
      </w:r>
      <w:proofErr w:type="gramEnd"/>
      <w:r w:rsidR="009717B9">
        <w:t xml:space="preserve"> Energy Star</w:t>
      </w:r>
      <w:r>
        <w:t xml:space="preserve"> natural gas/propane-fired water heater with Energy Factor of </w:t>
      </w:r>
      <w:r w:rsidR="000E54EC">
        <w:t>0.67</w:t>
      </w:r>
      <w:r>
        <w:t xml:space="preserve"> or greater and 0.495 </w:t>
      </w:r>
      <w:r w:rsidR="0043672E">
        <w:t xml:space="preserve">or greater </w:t>
      </w:r>
      <w:r>
        <w:t xml:space="preserve">for </w:t>
      </w:r>
      <w:r w:rsidR="009717B9">
        <w:t>a standard</w:t>
      </w:r>
      <w:r w:rsidR="0043672E">
        <w:t xml:space="preserve"> </w:t>
      </w:r>
      <w:r>
        <w:t>oil-fired water heater.</w:t>
      </w:r>
      <w:r w:rsidRPr="00837206">
        <w:t xml:space="preserve"> </w:t>
      </w:r>
      <w:r>
        <w:t xml:space="preserve"> The target sector primarily consists of motels, small office, and small retail establishments.</w:t>
      </w:r>
      <w:r w:rsidR="0043672E">
        <w:t xml:space="preserve"> </w:t>
      </w:r>
      <w:r w:rsidR="00650756">
        <w:rPr>
          <w:szCs w:val="26"/>
        </w:rPr>
        <w:t>I</w:t>
      </w:r>
      <w:r w:rsidR="00650756" w:rsidRPr="00482F84">
        <w:rPr>
          <w:szCs w:val="26"/>
        </w:rPr>
        <w:t>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rsidR="00D056C7" w:rsidRDefault="00D056C7">
      <w:pPr>
        <w:pStyle w:val="Heading3"/>
      </w:pPr>
      <w:r>
        <w:t>Algorithms</w:t>
      </w:r>
    </w:p>
    <w:p w:rsidR="00D056C7" w:rsidRDefault="00D056C7" w:rsidP="00D056C7">
      <w:pPr>
        <w:pStyle w:val="BodyText"/>
      </w:pPr>
      <w:r>
        <w:t>The energy savings calculation utilizes average</w:t>
      </w:r>
      <w:r w:rsidRPr="00837206">
        <w:t xml:space="preserve"> performance data for available </w:t>
      </w:r>
      <w:r>
        <w:t>small commercial</w:t>
      </w:r>
      <w:r w:rsidRPr="00837206">
        <w:t xml:space="preserve"> </w:t>
      </w:r>
      <w:r>
        <w:t xml:space="preserve">standard electric and natural gas </w:t>
      </w:r>
      <w:r w:rsidRPr="00837206">
        <w:t>water heaters and typical water usage</w:t>
      </w:r>
      <w:r>
        <w:t>.</w:t>
      </w:r>
      <w:r w:rsidRPr="00837206">
        <w:t xml:space="preserve"> </w:t>
      </w:r>
      <w:r>
        <w:t xml:space="preserve">Because there is little electric energy associated with a natural gas or propane water heater, the energy savings are the full energy utilization of the electric water heater.  </w:t>
      </w:r>
      <w:r w:rsidRPr="00837206">
        <w:t xml:space="preserve">The energy savings </w:t>
      </w:r>
      <w:r>
        <w:t>are</w:t>
      </w:r>
      <w:r w:rsidRPr="00837206">
        <w:t xml:space="preserve"> obtained through the following </w:t>
      </w:r>
      <w:r>
        <w:t>formula</w:t>
      </w:r>
      <w:r w:rsidRPr="00837206">
        <w:t>:</w:t>
      </w:r>
    </w:p>
    <w:p w:rsidR="00D056C7" w:rsidRPr="003C7C58" w:rsidRDefault="00D056C7" w:rsidP="00D056C7">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m:t>
          </m:r>
          <m:r>
            <m:rPr>
              <m:nor/>
            </m:rPr>
            <w:rPr>
              <w:rFonts w:asciiTheme="minorHAnsi" w:hAnsiTheme="minorHAnsi"/>
              <w:i w:val="0"/>
            </w:rPr>
            <m:t>=</m:t>
          </m:r>
          <m:r>
            <m:rPr>
              <m:nor/>
            </m:rPr>
            <w:rPr>
              <w:rFonts w:asci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nor/>
                            </m:rPr>
                            <w:rPr>
                              <w:rFonts w:asciiTheme="minorHAnsi" w:hAnsiTheme="minorHAnsi"/>
                              <w:i w:val="0"/>
                            </w:rPr>
                            <m:t>1</m:t>
                          </m:r>
                        </m:num>
                        <m:den>
                          <m:sSub>
                            <m:sSubPr>
                              <m:ctrlPr>
                                <w:rPr>
                                  <w:rFonts w:ascii="Cambria Math" w:hAnsi="Cambria Math"/>
                                </w:rPr>
                              </m:ctrlPr>
                            </m:sSubPr>
                            <m:e>
                              <m:r>
                                <m:rPr>
                                  <m:nor/>
                                </m:rPr>
                                <w:rPr>
                                  <w:rFonts w:asciiTheme="minorHAnsi" w:hAnsiTheme="minorHAnsi"/>
                                  <w:i w:val="0"/>
                                </w:rPr>
                                <m:t>EF</m:t>
                              </m:r>
                            </m:e>
                            <m:sub>
                              <m:r>
                                <m:rPr>
                                  <m:nor/>
                                </m:rPr>
                                <w:rPr>
                                  <w:rFonts w:asciiTheme="minorHAnsi" w:hAnsiTheme="minorHAnsi"/>
                                  <w:i w:val="0"/>
                                </w:rPr>
                                <m:t>Elec,bl</m:t>
                              </m:r>
                            </m:sub>
                          </m:sSub>
                        </m:den>
                      </m:f>
                    </m:e>
                  </m:d>
                  <m:r>
                    <m:rPr>
                      <m:nor/>
                    </m:rPr>
                    <w:rPr>
                      <w:rFonts w:asciiTheme="minorHAnsi" w:hAnsiTheme="minorHAnsi" w:hint="eastAsia"/>
                      <w:i w:val="0"/>
                    </w:rPr>
                    <m:t>×</m:t>
                  </m:r>
                  <m:d>
                    <m:dPr>
                      <m:ctrlPr>
                        <w:rPr>
                          <w:rFonts w:ascii="Cambria Math" w:hAnsi="Cambria Math"/>
                        </w:rPr>
                      </m:ctrlPr>
                    </m:dPr>
                    <m:e>
                      <m:r>
                        <m:rPr>
                          <m:nor/>
                        </m:rPr>
                        <w:rPr>
                          <w:rFonts w:asciiTheme="minorHAnsi" w:hAnsiTheme="minorHAnsi"/>
                          <w:i w:val="0"/>
                        </w:rPr>
                        <m:t>HW</m:t>
                      </m:r>
                      <m:r>
                        <m:rPr>
                          <m:nor/>
                        </m:rPr>
                        <w:rPr>
                          <w:rFonts w:asciiTheme="minorHAnsi" w:hAnsiTheme="minorHAnsi"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hint="eastAsia"/>
                          <w:i w:val="0"/>
                        </w:rPr>
                        <m:t>×</m:t>
                      </m:r>
                      <m:r>
                        <m:rPr>
                          <m:nor/>
                        </m:rPr>
                        <w:rPr>
                          <w:rFonts w:asciiTheme="minorHAnsi" w:hAnsiTheme="minorHAnsi"/>
                          <w:i w:val="0"/>
                        </w:rPr>
                        <m:t>8.3</m:t>
                      </m:r>
                      <m:f>
                        <m:fPr>
                          <m:ctrlPr>
                            <w:rPr>
                              <w:rFonts w:ascii="Cambria Math" w:hAnsi="Cambria Math"/>
                            </w:rPr>
                          </m:ctrlPr>
                        </m:fPr>
                        <m:num>
                          <m:r>
                            <m:rPr>
                              <m:nor/>
                            </m:rPr>
                            <w:rPr>
                              <w:rFonts w:asciiTheme="minorHAnsi" w:hAnsiTheme="minorHAnsi"/>
                              <w:i w:val="0"/>
                            </w:rPr>
                            <m:t>lb</m:t>
                          </m:r>
                        </m:num>
                        <m:den>
                          <m:r>
                            <m:rPr>
                              <m:nor/>
                            </m:rPr>
                            <w:rPr>
                              <w:rFonts w:asciiTheme="minorHAnsi" w:hAnsiTheme="minorHAnsi"/>
                              <w:i w:val="0"/>
                            </w:rPr>
                            <m:t>gal</m:t>
                          </m:r>
                        </m:den>
                      </m:f>
                      <m:r>
                        <m:rPr>
                          <m:nor/>
                        </m:rPr>
                        <w:rPr>
                          <w:rFonts w:asciiTheme="minorHAnsi" w:hAnsiTheme="minorHAnsi" w:hint="eastAsia"/>
                          <w:i w:val="0"/>
                        </w:rPr>
                        <m:t>×</m:t>
                      </m:r>
                      <m:d>
                        <m:dPr>
                          <m:ctrlPr>
                            <w:rPr>
                              <w:rFonts w:ascii="Cambria Math" w:hAnsi="Cambria Math"/>
                            </w:rPr>
                          </m:ctrlPr>
                        </m:dPr>
                        <m:e>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hot</m:t>
                              </m:r>
                            </m:sub>
                          </m:sSub>
                          <m:r>
                            <m:rPr>
                              <m:nor/>
                            </m:rPr>
                            <w:rPr>
                              <w:rFonts w:asciiTheme="minorHAnsi" w:hAnsiTheme="minorHAnsi"/>
                              <w:i w:val="0"/>
                            </w:rPr>
                            <m:t>-</m:t>
                          </m:r>
                          <m:sSub>
                            <m:sSubPr>
                              <m:ctrlPr>
                                <w:rPr>
                                  <w:rFonts w:ascii="Cambria Math" w:hAnsi="Cambria Math"/>
                                </w:rPr>
                              </m:ctrlPr>
                            </m:sSubPr>
                            <m:e>
                              <m:r>
                                <m:rPr>
                                  <m:nor/>
                                </m:rPr>
                                <w:rPr>
                                  <w:rFonts w:asciiTheme="minorHAnsi" w:hAnsiTheme="minorHAnsi"/>
                                  <w:i w:val="0"/>
                                </w:rPr>
                                <m:t>T</m:t>
                              </m:r>
                            </m:e>
                            <m:sub>
                              <m:r>
                                <m:rPr>
                                  <m:nor/>
                                </m:rPr>
                                <w:rPr>
                                  <w:rFonts w:asciiTheme="minorHAnsi" w:hAnsiTheme="minorHAnsi"/>
                                  <w:i w:val="0"/>
                                </w:rPr>
                                <m:t>cold</m:t>
                              </m:r>
                            </m:sub>
                          </m:sSub>
                        </m:e>
                      </m:d>
                    </m:e>
                  </m:d>
                </m:e>
              </m:d>
            </m:num>
            <m:den>
              <m:r>
                <m:rPr>
                  <m:nor/>
                </m:rPr>
                <w:rPr>
                  <w:rFonts w:asciiTheme="minorHAnsi" w:hAnsiTheme="minorHAnsi"/>
                  <w:i w:val="0"/>
                </w:rPr>
                <m:t>3413</m:t>
              </m:r>
              <m:f>
                <m:fPr>
                  <m:ctrlPr>
                    <w:rPr>
                      <w:rFonts w:ascii="Cambria Math" w:hAnsi="Cambria Math"/>
                    </w:rPr>
                  </m:ctrlPr>
                </m:fPr>
                <m:num>
                  <m:r>
                    <m:rPr>
                      <m:nor/>
                    </m:rPr>
                    <w:rPr>
                      <w:rFonts w:asciiTheme="minorHAnsi" w:hAnsiTheme="minorHAnsi"/>
                      <w:i w:val="0"/>
                    </w:rPr>
                    <m:t>Btu</m:t>
                  </m:r>
                </m:num>
                <m:den>
                  <m:r>
                    <m:rPr>
                      <m:nor/>
                    </m:rPr>
                    <w:rPr>
                      <w:rFonts w:asciiTheme="minorHAnsi" w:hAnsiTheme="minorHAnsi"/>
                      <w:i w:val="0"/>
                    </w:rPr>
                    <m:t>kWh</m:t>
                  </m:r>
                </m:den>
              </m:f>
            </m:den>
          </m:f>
        </m:oMath>
      </m:oMathPara>
    </w:p>
    <w:p w:rsidR="00D056C7" w:rsidRDefault="00D056C7" w:rsidP="00D056C7">
      <w:pPr>
        <w:pStyle w:val="BodyText"/>
      </w:pPr>
      <w:r>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rsidR="00D056C7" w:rsidRPr="003C7C58" w:rsidRDefault="00D056C7" w:rsidP="00D056C7">
      <w:pPr>
        <w:pStyle w:val="Equation"/>
        <w:ind w:left="0" w:firstLine="0"/>
        <w:rPr>
          <w:rFonts w:cs="Arial"/>
          <w:i w:val="0"/>
        </w:rPr>
      </w:pPr>
      <m:oMathPara>
        <m:oMathParaPr>
          <m:jc m:val="left"/>
        </m:oMathParaPr>
        <m:oMath>
          <m:r>
            <m:rPr>
              <m:nor/>
            </m:rPr>
            <w:rPr>
              <w:rFonts w:ascii="Cambria Math" w:hAnsiTheme="minorHAnsi" w:cs="Arial"/>
              <w:i w:val="0"/>
            </w:rPr>
            <w:lastRenderedPageBreak/>
            <m:t>Fuel</m:t>
          </m:r>
          <m:r>
            <m:rPr>
              <m:nor/>
            </m:rPr>
            <w:rPr>
              <w:rFonts w:asciiTheme="minorHAnsi" w:hAnsiTheme="minorHAnsi" w:cs="Arial"/>
              <w:i w:val="0"/>
            </w:rPr>
            <m:t xml:space="preserve"> Consumption (MMBtu)</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Cambria Math" w:hAnsiTheme="minorHAnsi" w:cs="Arial"/>
                                  <w:i w:val="0"/>
                                </w:rPr>
                                <m:t>fuel</m:t>
                              </m:r>
                              <m:r>
                                <m:rPr>
                                  <m:nor/>
                                </m:rPr>
                                <w:rPr>
                                  <w:rFonts w:asciiTheme="minorHAnsi" w:hAnsiTheme="minorHAnsi" w:cs="Arial"/>
                                  <w:i w:val="0"/>
                                </w:rPr>
                                <m:t>,inst</m:t>
                              </m:r>
                            </m:sub>
                          </m:sSub>
                        </m:den>
                      </m:f>
                      <m:r>
                        <w:rPr>
                          <w:rFonts w:ascii="Cambria Math" w:hAnsi="Cambria Math" w:cs="Arial"/>
                        </w:rPr>
                        <m:t>× </m:t>
                      </m:r>
                      <m:f>
                        <m:fPr>
                          <m:ctrlPr>
                            <w:rPr>
                              <w:rFonts w:ascii="Cambria Math" w:hAnsi="Cambria Math" w:cs="Arial"/>
                              <w:i w:val="0"/>
                            </w:rPr>
                          </m:ctrlPr>
                        </m:fPr>
                        <m:num>
                          <m:r>
                            <w:rPr>
                              <w:rFonts w:ascii="Cambria Math" w:hAnsi="Cambria Math" w:cs="Arial"/>
                            </w:rPr>
                            <m:t>1</m:t>
                          </m:r>
                        </m:num>
                        <m:den>
                          <m:sSub>
                            <m:sSubPr>
                              <m:ctrlPr>
                                <w:rPr>
                                  <w:rFonts w:ascii="Cambria Math" w:hAnsi="Cambria Math" w:cs="Arial"/>
                                  <w:i w:val="0"/>
                                </w:rPr>
                              </m:ctrlPr>
                            </m:sSubPr>
                            <m:e>
                              <m:r>
                                <w:rPr>
                                  <w:rFonts w:ascii="Cambria Math" w:hAnsi="Cambria Math" w:cs="Arial"/>
                                </w:rPr>
                                <m:t>DF</m:t>
                              </m:r>
                            </m:e>
                            <m:sub>
                              <m:r>
                                <w:rPr>
                                  <w:rFonts w:ascii="Cambria Math" w:hAnsi="Cambria Math" w:cs="Arial"/>
                                </w:rPr>
                                <m:t>fuel, adjust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D056C7" w:rsidRPr="00B16588" w:rsidRDefault="00D056C7" w:rsidP="00D056C7">
      <w:pPr>
        <w:pStyle w:val="BodyText"/>
      </w:pPr>
      <w:proofErr w:type="gramStart"/>
      <w:r>
        <w:t>Where EF</w:t>
      </w:r>
      <w:r w:rsidRPr="00550BD1">
        <w:rPr>
          <w:vertAlign w:val="subscript"/>
        </w:rPr>
        <w:t>fuel</w:t>
      </w:r>
      <w:r>
        <w:t xml:space="preserve"> changes depending on the fossil fuel used by the water heater.</w:t>
      </w:r>
      <w:proofErr w:type="gramEnd"/>
      <w:r>
        <w:t xml:space="preserve">  </w:t>
      </w:r>
    </w:p>
    <w:p w:rsidR="00D056C7" w:rsidRPr="00B04BCE" w:rsidRDefault="00D056C7" w:rsidP="00D056C7">
      <w:pPr>
        <w:pStyle w:val="BodyText"/>
        <w:rPr>
          <w:rFonts w:cs="Arial"/>
        </w:rPr>
      </w:pPr>
      <w:r w:rsidRPr="00D74EB9">
        <w:rPr>
          <w:rFonts w:cs="Arial"/>
        </w:rPr>
        <w:t xml:space="preserve">For resistive water heaters, </w:t>
      </w:r>
      <w:r>
        <w:rPr>
          <w:rFonts w:cs="Arial"/>
        </w:rPr>
        <w:t>the</w:t>
      </w:r>
      <w:r w:rsidRPr="00D74EB9">
        <w:rPr>
          <w:rFonts w:cs="Arial"/>
        </w:rPr>
        <w:t xml:space="preserve"> demand reduction is taken as the annual energy savings multiplied by the ratio of the average energy usage </w:t>
      </w:r>
      <w:r w:rsidR="00BE5061" w:rsidRPr="000D0C2F">
        <w:rPr>
          <w:rFonts w:cs="Arial"/>
        </w:rPr>
        <w:t>between 2 PM</w:t>
      </w:r>
      <w:r w:rsidR="00BE5061">
        <w:t xml:space="preserve"> to 6 PM</w:t>
      </w:r>
      <w:r w:rsidRPr="00D74EB9">
        <w:rPr>
          <w:rFonts w:cs="Arial"/>
        </w:rPr>
        <w:t xml:space="preserve"> on summer weekdays to the total annual energy usage.</w:t>
      </w:r>
    </w:p>
    <w:p w:rsidR="00D056C7" w:rsidRPr="00CF6038" w:rsidRDefault="00D056C7" w:rsidP="00D056C7">
      <w:pPr>
        <w:pStyle w:val="Equation"/>
        <w:rPr>
          <w:rFonts w:cs="Arial"/>
          <w:szCs w:val="20"/>
        </w:rPr>
      </w:pPr>
      <w:r w:rsidRPr="00B35835">
        <w:rPr>
          <w:rFonts w:cs="Arial"/>
          <w:szCs w:val="20"/>
        </w:rPr>
        <w:sym w:font="Symbol" w:char="F044"/>
      </w:r>
      <w:proofErr w:type="gramStart"/>
      <w:r w:rsidRPr="00B35835">
        <w:rPr>
          <w:rFonts w:cs="Arial"/>
          <w:szCs w:val="20"/>
        </w:rPr>
        <w:t>kW</w:t>
      </w:r>
      <w:r w:rsidRPr="00B35835">
        <w:rPr>
          <w:rFonts w:cs="Arial"/>
          <w:szCs w:val="20"/>
          <w:vertAlign w:val="subscript"/>
        </w:rPr>
        <w:t>peak</w:t>
      </w:r>
      <w:proofErr w:type="gramEnd"/>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D056C7" w:rsidRPr="002E6E9C" w:rsidRDefault="00D056C7" w:rsidP="00D056C7">
      <w:pPr>
        <w:pStyle w:val="BodyText"/>
      </w:pPr>
      <w:r w:rsidRPr="002E6E9C">
        <w:t>The Energy to Demand Factor is defined below:</w:t>
      </w:r>
    </w:p>
    <w:p w:rsidR="00D056C7" w:rsidRPr="003C7C58" w:rsidRDefault="00D056C7" w:rsidP="00D056C7">
      <w:pPr>
        <w:pStyle w:val="Equation"/>
        <w:ind w:left="0" w:firstLine="0"/>
        <w:rPr>
          <w:i w:val="0"/>
          <w:szCs w:val="20"/>
        </w:rPr>
      </w:pPr>
      <m:oMathPara>
        <m:oMath>
          <m:r>
            <m:rPr>
              <m:nor/>
            </m:rPr>
            <m:t>EnergyToDemandFactor</m:t>
          </m:r>
          <m:r>
            <m:rPr>
              <m:nor/>
            </m:rPr>
            <w:rPr>
              <w:rFonts w:ascii="Cambria Math"/>
            </w:rPr>
            <m:t xml:space="preserve">                   </m:t>
          </m:r>
          <m:r>
            <m:rPr>
              <m:nor/>
            </m:rPr>
            <m:t>=</m:t>
          </m:r>
          <m:r>
            <m:rPr>
              <m:nor/>
            </m:rPr>
            <w:rPr>
              <w:rFonts w:ascii="Cambria Math"/>
            </w:rPr>
            <m:t xml:space="preserve">  </m:t>
          </m:r>
          <m:f>
            <m:fPr>
              <m:ctrlPr>
                <w:rPr>
                  <w:rFonts w:ascii="Cambria Math" w:hAnsi="Cambria Math"/>
                </w:rPr>
              </m:ctrlPr>
            </m:fPr>
            <m:num>
              <m:sSub>
                <m:sSubPr>
                  <m:ctrlPr>
                    <w:rPr>
                      <w:rFonts w:ascii="Cambria Math" w:hAnsi="Cambria Math"/>
                    </w:rPr>
                  </m:ctrlPr>
                </m:sSubPr>
                <m:e>
                  <m:r>
                    <m:rPr>
                      <m:nor/>
                    </m:rPr>
                    <m:t>Average Usage</m:t>
                  </m:r>
                </m:e>
                <m:sub>
                  <m:r>
                    <m:rPr>
                      <m:nor/>
                    </m:rPr>
                    <m:t>Summer WD 2-6 PM</m:t>
                  </m:r>
                </m:sub>
              </m:sSub>
            </m:num>
            <m:den>
              <m:r>
                <m:rPr>
                  <m:nor/>
                </m:rPr>
                <w:rPr>
                  <w:rFonts w:hAnsi="Cambria Math"/>
                </w:rPr>
                <m:t>Annual</m:t>
              </m:r>
              <m:r>
                <m:rPr>
                  <m:nor/>
                </m:rPr>
                <m:t xml:space="preserve"> </m:t>
              </m:r>
              <m:r>
                <m:rPr>
                  <m:nor/>
                </m:rPr>
                <w:rPr>
                  <w:rFonts w:hAnsi="Cambria Math"/>
                </w:rPr>
                <m:t>Energy Usage</m:t>
              </m:r>
            </m:den>
          </m:f>
        </m:oMath>
      </m:oMathPara>
    </w:p>
    <w:p w:rsidR="00D056C7" w:rsidRPr="00A42737" w:rsidRDefault="00D056C7" w:rsidP="00D056C7">
      <w:pPr>
        <w:keepNext/>
        <w:tabs>
          <w:tab w:val="left" w:pos="720"/>
        </w:tabs>
        <w:spacing w:before="120"/>
        <w:jc w:val="both"/>
        <w:rPr>
          <w:rFonts w:cs="Arial"/>
          <w:b/>
        </w:rPr>
      </w:pPr>
      <w:r w:rsidRPr="00A42737">
        <w:rPr>
          <w:rFonts w:cs="Arial"/>
          <w:b/>
        </w:rPr>
        <w:t>Loads</w:t>
      </w:r>
    </w:p>
    <w:p w:rsidR="00D056C7" w:rsidRDefault="00D056C7" w:rsidP="00D056C7">
      <w:r w:rsidRPr="00D74EB9">
        <w:t>The annual loads are taken from data from the DEER database</w:t>
      </w:r>
      <w:r>
        <w:rPr>
          <w:rStyle w:val="FootnoteReference"/>
        </w:rPr>
        <w:footnoteReference w:id="404"/>
      </w:r>
      <w:r w:rsidRPr="00D74EB9">
        <w:t xml:space="preserve">.  The DEER database has data for gas energy usage for the domestic hot water end use for various small commercial buildings.  The loads are averaged over all 16 climate zones and all six vintage types in the DEER database. </w:t>
      </w:r>
      <w:r>
        <w:t xml:space="preserve">Finally, the loads are converted to average annual gallons of use using the algorithm below. </w:t>
      </w:r>
      <w:r w:rsidRPr="00D74EB9">
        <w:t>The loads are summarized in</w:t>
      </w:r>
      <w:r w:rsidR="00FF61E3">
        <w:t xml:space="preserve"> </w:t>
      </w:r>
      <w:r w:rsidR="00FF61E3">
        <w:fldChar w:fldCharType="begin"/>
      </w:r>
      <w:r w:rsidR="00FF61E3">
        <w:instrText xml:space="preserve"> REF _Ref364074254 \h </w:instrText>
      </w:r>
      <w:r w:rsidR="00FF61E3">
        <w:fldChar w:fldCharType="separate"/>
      </w:r>
      <w:r w:rsidR="00963A2C">
        <w:t xml:space="preserve">Table </w:t>
      </w:r>
      <w:r w:rsidR="00963A2C">
        <w:rPr>
          <w:noProof/>
        </w:rPr>
        <w:t>3</w:t>
      </w:r>
      <w:r w:rsidR="00963A2C">
        <w:noBreakHyphen/>
      </w:r>
      <w:r w:rsidR="00963A2C">
        <w:rPr>
          <w:noProof/>
        </w:rPr>
        <w:t>110</w:t>
      </w:r>
      <w:r w:rsidR="00FF61E3">
        <w:fldChar w:fldCharType="end"/>
      </w:r>
      <w:r w:rsidR="00FF61E3">
        <w:t xml:space="preserve"> </w:t>
      </w:r>
      <w:r>
        <w:t>below, assuming a 40 gal natural gas water heater with a standard efficiency of 0.594.</w:t>
      </w:r>
      <w:r w:rsidRPr="00D74EB9">
        <w:t xml:space="preserve"> </w:t>
      </w:r>
    </w:p>
    <w:p w:rsidR="00D056C7" w:rsidRPr="00D74EB9" w:rsidRDefault="00D056C7" w:rsidP="00D056C7">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m:rPr>
                  <m:nor/>
                </m:rPr>
                <w:rPr>
                  <w:rFonts w:asciiTheme="minorHAnsi" w:hAnsiTheme="minorHAnsi"/>
                </w:rPr>
                <m:t xml:space="preserve">1 </m:t>
              </m:r>
              <m:f>
                <m:fPr>
                  <m:ctrlPr>
                    <w:rPr>
                      <w:rFonts w:ascii="Cambria Math" w:hAnsi="Cambria Math"/>
                    </w:rPr>
                  </m:ctrlPr>
                </m:fPr>
                <m:num>
                  <m:r>
                    <w:rPr>
                      <w:rFonts w:ascii="Cambria Math" w:hAnsi="Cambria Math"/>
                    </w:rPr>
                    <m:t>BTU</m:t>
                  </m:r>
                </m:num>
                <m:den>
                  <m:r>
                    <w:rPr>
                      <w:rFonts w:ascii="Cambria Math" w:hAnsi="Cambria Math"/>
                    </w:rPr>
                    <m:t>lb-F</m:t>
                  </m:r>
                </m:den>
              </m:f>
              <m:r>
                <m:rPr>
                  <m:nor/>
                </m:rPr>
                <w:rPr>
                  <w:rFonts w:asciiTheme="minorHAnsi" w:hAnsiTheme="minorHAnsi" w:hint="eastAsia"/>
                </w:rPr>
                <m:t>×</m:t>
              </m:r>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D056C7" w:rsidRDefault="00D056C7" w:rsidP="00D056C7">
      <w:pPr>
        <w:pStyle w:val="Caption"/>
      </w:pPr>
      <w:bookmarkStart w:id="2195" w:name="_Ref364074254"/>
      <w:bookmarkStart w:id="2196" w:name="_Ref364074251"/>
      <w:bookmarkStart w:id="2197" w:name="_Toc364760848"/>
      <w:bookmarkStart w:id="2198" w:name="_Toc377465660"/>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110</w:t>
      </w:r>
      <w:r w:rsidR="006F7496">
        <w:rPr>
          <w:noProof/>
        </w:rPr>
        <w:fldChar w:fldCharType="end"/>
      </w:r>
      <w:bookmarkEnd w:id="2195"/>
      <w:r>
        <w:t xml:space="preserve">: </w:t>
      </w:r>
      <w:r w:rsidRPr="007D7C98">
        <w:t>Typical water heating loads.</w:t>
      </w:r>
      <w:bookmarkEnd w:id="2196"/>
      <w:bookmarkEnd w:id="2197"/>
      <w:bookmarkEnd w:id="21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D056C7" w:rsidRPr="00DC57D4" w:rsidTr="003E60E5">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Average Annual Load In kBTU</w:t>
            </w:r>
            <w:r>
              <w:rPr>
                <w:rFonts w:cs="Arial"/>
                <w:b/>
                <w:color w:val="000000"/>
                <w:szCs w:val="18"/>
              </w:rPr>
              <w:t>/1000 sq ft</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rFonts w:cs="Arial"/>
                <w:b/>
                <w:color w:val="000000"/>
                <w:szCs w:val="18"/>
              </w:rPr>
              <w:t>Average Annual Use, Gallons</w:t>
            </w:r>
          </w:p>
        </w:tc>
      </w:tr>
      <w:tr w:rsidR="00D056C7" w:rsidRPr="00DC57D4" w:rsidTr="003E60E5">
        <w:trPr>
          <w:trHeight w:val="374"/>
          <w:jc w:val="center"/>
        </w:trPr>
        <w:tc>
          <w:tcPr>
            <w:tcW w:w="820" w:type="pct"/>
            <w:vAlign w:val="center"/>
          </w:tcPr>
          <w:p w:rsidR="00D056C7" w:rsidRPr="001D6512" w:rsidRDefault="00D056C7" w:rsidP="003E60E5">
            <w:pPr>
              <w:pStyle w:val="Title"/>
              <w:spacing w:before="60" w:after="60"/>
              <w:jc w:val="left"/>
              <w:rPr>
                <w:rFonts w:ascii="Arial" w:hAnsi="Arial" w:cs="Arial"/>
                <w:b w:val="0"/>
                <w:sz w:val="18"/>
                <w:szCs w:val="18"/>
              </w:rPr>
            </w:pPr>
            <w:r w:rsidRPr="001D6512">
              <w:rPr>
                <w:rFonts w:ascii="Arial" w:hAnsi="Arial" w:cs="Arial"/>
                <w:b w:val="0"/>
                <w:color w:val="000000"/>
                <w:sz w:val="18"/>
                <w:szCs w:val="18"/>
              </w:rPr>
              <w:t>Motel</w:t>
            </w:r>
          </w:p>
        </w:tc>
        <w:tc>
          <w:tcPr>
            <w:tcW w:w="1394" w:type="pct"/>
            <w:vAlign w:val="center"/>
          </w:tcPr>
          <w:p w:rsidR="00D056C7" w:rsidRPr="001D6512" w:rsidRDefault="00D056C7" w:rsidP="003E60E5">
            <w:pPr>
              <w:pStyle w:val="Title"/>
              <w:spacing w:before="60" w:after="60"/>
              <w:jc w:val="left"/>
              <w:rPr>
                <w:rFonts w:ascii="Arial" w:hAnsi="Arial" w:cs="Arial"/>
                <w:b w:val="0"/>
                <w:sz w:val="18"/>
                <w:szCs w:val="18"/>
              </w:rPr>
            </w:pPr>
            <w:r w:rsidRPr="001D6512">
              <w:rPr>
                <w:rFonts w:ascii="Arial" w:hAnsi="Arial" w:cs="Arial"/>
                <w:b w:val="0"/>
                <w:color w:val="000000"/>
                <w:sz w:val="18"/>
                <w:szCs w:val="18"/>
              </w:rPr>
              <w:t xml:space="preserve">30,000  </w:t>
            </w:r>
          </w:p>
        </w:tc>
        <w:tc>
          <w:tcPr>
            <w:tcW w:w="1393" w:type="pct"/>
            <w:vAlign w:val="center"/>
          </w:tcPr>
          <w:p w:rsidR="00D056C7" w:rsidRPr="001D6512" w:rsidRDefault="00D056C7" w:rsidP="003E60E5">
            <w:pPr>
              <w:pStyle w:val="Title"/>
              <w:spacing w:before="60" w:after="60"/>
              <w:jc w:val="left"/>
              <w:rPr>
                <w:rFonts w:ascii="Arial" w:hAnsi="Arial" w:cs="Arial"/>
                <w:b w:val="0"/>
                <w:sz w:val="18"/>
                <w:szCs w:val="18"/>
              </w:rPr>
            </w:pPr>
            <w:r w:rsidRPr="001D6512">
              <w:rPr>
                <w:rFonts w:ascii="Arial" w:hAnsi="Arial" w:cs="Arial"/>
                <w:b w:val="0"/>
                <w:color w:val="000000"/>
                <w:sz w:val="18"/>
                <w:szCs w:val="18"/>
              </w:rPr>
              <w:t>2,963</w:t>
            </w:r>
          </w:p>
        </w:tc>
        <w:tc>
          <w:tcPr>
            <w:tcW w:w="1393" w:type="pct"/>
            <w:vAlign w:val="bottom"/>
          </w:tcPr>
          <w:p w:rsidR="00D056C7" w:rsidRPr="00941160" w:rsidRDefault="00D056C7" w:rsidP="003E60E5">
            <w:pPr>
              <w:pStyle w:val="Title"/>
              <w:spacing w:before="60" w:after="60"/>
              <w:jc w:val="left"/>
              <w:rPr>
                <w:rFonts w:ascii="Arial" w:hAnsi="Arial" w:cs="Arial"/>
                <w:b w:val="0"/>
                <w:sz w:val="18"/>
                <w:szCs w:val="18"/>
              </w:rPr>
            </w:pPr>
            <w:r w:rsidRPr="00941160">
              <w:rPr>
                <w:rFonts w:ascii="Arial" w:hAnsi="Arial" w:cs="Arial"/>
                <w:b w:val="0"/>
                <w:color w:val="000000"/>
                <w:sz w:val="18"/>
                <w:szCs w:val="18"/>
              </w:rPr>
              <w:t>97,870</w:t>
            </w:r>
          </w:p>
        </w:tc>
      </w:tr>
      <w:tr w:rsidR="00D056C7" w:rsidRPr="00DC57D4" w:rsidTr="003E60E5">
        <w:trPr>
          <w:trHeight w:val="374"/>
          <w:jc w:val="center"/>
        </w:trPr>
        <w:tc>
          <w:tcPr>
            <w:tcW w:w="820"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Office</w:t>
            </w:r>
          </w:p>
        </w:tc>
        <w:tc>
          <w:tcPr>
            <w:tcW w:w="1394"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10,000</w:t>
            </w:r>
          </w:p>
        </w:tc>
        <w:tc>
          <w:tcPr>
            <w:tcW w:w="1393"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2,214</w:t>
            </w:r>
          </w:p>
        </w:tc>
        <w:tc>
          <w:tcPr>
            <w:tcW w:w="1393" w:type="pct"/>
            <w:vAlign w:val="bottom"/>
          </w:tcPr>
          <w:p w:rsidR="00D056C7" w:rsidRPr="00941160" w:rsidRDefault="00D056C7" w:rsidP="003E60E5">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24,377</w:t>
            </w:r>
          </w:p>
        </w:tc>
      </w:tr>
      <w:tr w:rsidR="00D056C7" w:rsidRPr="00DC57D4" w:rsidTr="003E60E5">
        <w:trPr>
          <w:trHeight w:val="374"/>
          <w:jc w:val="center"/>
        </w:trPr>
        <w:tc>
          <w:tcPr>
            <w:tcW w:w="820"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Small Retail</w:t>
            </w:r>
          </w:p>
        </w:tc>
        <w:tc>
          <w:tcPr>
            <w:tcW w:w="1394"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7,000</w:t>
            </w:r>
          </w:p>
        </w:tc>
        <w:tc>
          <w:tcPr>
            <w:tcW w:w="1393" w:type="pct"/>
            <w:vAlign w:val="center"/>
          </w:tcPr>
          <w:p w:rsidR="00D056C7" w:rsidRPr="001D6512" w:rsidRDefault="00D056C7" w:rsidP="003E60E5">
            <w:pPr>
              <w:pStyle w:val="Title"/>
              <w:spacing w:before="60" w:after="60"/>
              <w:jc w:val="left"/>
              <w:rPr>
                <w:rFonts w:ascii="Arial" w:hAnsi="Arial" w:cs="Arial"/>
                <w:b w:val="0"/>
                <w:color w:val="000000"/>
                <w:sz w:val="18"/>
                <w:szCs w:val="18"/>
              </w:rPr>
            </w:pPr>
            <w:r w:rsidRPr="001D6512">
              <w:rPr>
                <w:rFonts w:ascii="Arial" w:hAnsi="Arial" w:cs="Arial"/>
                <w:b w:val="0"/>
                <w:color w:val="000000"/>
                <w:sz w:val="18"/>
                <w:szCs w:val="18"/>
              </w:rPr>
              <w:t>1,451</w:t>
            </w:r>
          </w:p>
        </w:tc>
        <w:tc>
          <w:tcPr>
            <w:tcW w:w="1393" w:type="pct"/>
            <w:vAlign w:val="bottom"/>
          </w:tcPr>
          <w:p w:rsidR="00D056C7" w:rsidRPr="00941160" w:rsidRDefault="00D056C7" w:rsidP="003E60E5">
            <w:pPr>
              <w:pStyle w:val="Title"/>
              <w:spacing w:before="60" w:after="60"/>
              <w:jc w:val="left"/>
              <w:rPr>
                <w:rFonts w:ascii="Arial" w:hAnsi="Arial" w:cs="Arial"/>
                <w:b w:val="0"/>
                <w:color w:val="000000"/>
                <w:sz w:val="18"/>
                <w:szCs w:val="18"/>
              </w:rPr>
            </w:pPr>
            <w:r w:rsidRPr="00941160">
              <w:rPr>
                <w:rFonts w:ascii="Arial" w:hAnsi="Arial" w:cs="Arial"/>
                <w:b w:val="0"/>
                <w:color w:val="000000"/>
                <w:sz w:val="18"/>
                <w:szCs w:val="18"/>
              </w:rPr>
              <w:t>11,183</w:t>
            </w:r>
          </w:p>
        </w:tc>
      </w:tr>
    </w:tbl>
    <w:p w:rsidR="00D056C7" w:rsidRDefault="00D056C7" w:rsidP="00D056C7">
      <w:pPr>
        <w:tabs>
          <w:tab w:val="left" w:pos="720"/>
        </w:tabs>
        <w:spacing w:before="120"/>
        <w:jc w:val="both"/>
        <w:rPr>
          <w:rFonts w:cs="Arial"/>
        </w:rPr>
      </w:pPr>
    </w:p>
    <w:p w:rsidR="00D056C7" w:rsidRPr="00A42737" w:rsidRDefault="00D056C7" w:rsidP="00D056C7">
      <w:pPr>
        <w:tabs>
          <w:tab w:val="left" w:pos="720"/>
        </w:tabs>
        <w:spacing w:before="120"/>
        <w:jc w:val="both"/>
        <w:rPr>
          <w:rFonts w:cs="Arial"/>
          <w:b/>
        </w:rPr>
      </w:pPr>
      <w:r w:rsidRPr="00A42737">
        <w:rPr>
          <w:rFonts w:cs="Arial"/>
          <w:b/>
        </w:rPr>
        <w:t xml:space="preserve">Energy to Demand Factor </w:t>
      </w:r>
    </w:p>
    <w:p w:rsidR="00D056C7" w:rsidRPr="001C39C9" w:rsidRDefault="00D056C7" w:rsidP="00D056C7">
      <w:r w:rsidRPr="00D74EB9">
        <w:t xml:space="preserve">The ratio of the average energy usage </w:t>
      </w:r>
      <w:r w:rsidR="00BE5061">
        <w:t>between</w:t>
      </w:r>
      <w:r w:rsidR="00BE5061" w:rsidRPr="00D74EB9">
        <w:t xml:space="preserve"> </w:t>
      </w:r>
      <w:r w:rsidR="00BE5061">
        <w:t>2 PM to 6 PM</w:t>
      </w:r>
      <w:r w:rsidR="00BE5061" w:rsidRPr="00D74EB9">
        <w:t xml:space="preserve"> </w:t>
      </w:r>
      <w:r w:rsidRPr="00D74EB9">
        <w:t>on summer weekdays to the total annual energy usage is taken from usage profile data collected for commercial water heaters</w:t>
      </w:r>
      <w:r>
        <w:t xml:space="preserve"> in </w:t>
      </w:r>
      <w:r>
        <w:lastRenderedPageBreak/>
        <w:t>CA</w:t>
      </w:r>
      <w:r>
        <w:rPr>
          <w:rStyle w:val="FootnoteReference"/>
        </w:rPr>
        <w:footnoteReference w:id="405"/>
      </w:r>
      <w:r w:rsidRPr="00D74EB9">
        <w:t>.  The usage profiles are shown in</w:t>
      </w:r>
      <w:r>
        <w:t xml:space="preserve"> </w:t>
      </w:r>
      <w:r w:rsidR="00FF61E3">
        <w:fldChar w:fldCharType="begin"/>
      </w:r>
      <w:r w:rsidR="00FF61E3">
        <w:instrText xml:space="preserve"> REF _Ref364074316 \h </w:instrText>
      </w:r>
      <w:r w:rsidR="00FF61E3">
        <w:fldChar w:fldCharType="separate"/>
      </w:r>
      <w:r w:rsidR="00963A2C">
        <w:t xml:space="preserve">Figure </w:t>
      </w:r>
      <w:r w:rsidR="00963A2C">
        <w:rPr>
          <w:noProof/>
        </w:rPr>
        <w:t>3</w:t>
      </w:r>
      <w:r w:rsidR="00963A2C">
        <w:noBreakHyphen/>
      </w:r>
      <w:r w:rsidR="00963A2C">
        <w:rPr>
          <w:noProof/>
        </w:rPr>
        <w:t>11</w:t>
      </w:r>
      <w:r w:rsidR="00FF61E3">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FF61E3">
        <w:fldChar w:fldCharType="begin"/>
      </w:r>
      <w:r w:rsidR="00FF61E3">
        <w:instrText xml:space="preserve"> REF _Ref364074322 \h </w:instrText>
      </w:r>
      <w:r w:rsidR="00FF61E3">
        <w:fldChar w:fldCharType="separate"/>
      </w:r>
      <w:r w:rsidR="00963A2C">
        <w:t xml:space="preserve">Figure </w:t>
      </w:r>
      <w:r w:rsidR="00963A2C">
        <w:rPr>
          <w:noProof/>
        </w:rPr>
        <w:t>3</w:t>
      </w:r>
      <w:r w:rsidR="00963A2C">
        <w:noBreakHyphen/>
      </w:r>
      <w:r w:rsidR="00963A2C">
        <w:rPr>
          <w:noProof/>
        </w:rPr>
        <w:t>12</w:t>
      </w:r>
      <w:r w:rsidR="00FF61E3">
        <w:fldChar w:fldCharType="end"/>
      </w:r>
      <w:r>
        <w:t>,</w:t>
      </w:r>
      <w:r w:rsidRPr="00D74EB9">
        <w:t xml:space="preserve"> indicate that the ratio of peak demand to annual energy usage is not strongly influenced by climate.</w:t>
      </w:r>
      <w:r>
        <w:t xml:space="preserve"> </w:t>
      </w:r>
      <w:r w:rsidRPr="00D74EB9">
        <w:t xml:space="preserve">Also, though the actual usage profiles may be different, the average usage </w:t>
      </w:r>
      <w:r w:rsidR="00BE5061">
        <w:t>between</w:t>
      </w:r>
      <w:r w:rsidR="00BE5061" w:rsidRPr="00D74EB9">
        <w:t xml:space="preserve"> </w:t>
      </w:r>
      <w:r w:rsidR="00BE5061">
        <w:t>2 PM to 6 PM</w:t>
      </w:r>
      <w:r w:rsidRPr="00D74EB9">
        <w:t xml:space="preserve"> on summer weekdays is quite similar for a</w:t>
      </w:r>
      <w:r>
        <w:t>l</w:t>
      </w:r>
      <w:r w:rsidRPr="00D74EB9">
        <w:t>l building types. The close level of agreement between disparate climate zones and building types suggest that the results will carry over to Pennsylvania</w:t>
      </w:r>
      <w:r>
        <w:rPr>
          <w:rStyle w:val="FootnoteReference"/>
        </w:rPr>
        <w:footnoteReference w:id="406"/>
      </w:r>
      <w:r w:rsidRPr="00D74EB9">
        <w:t>.</w:t>
      </w:r>
    </w:p>
    <w:p w:rsidR="00D056C7" w:rsidRDefault="00D056C7" w:rsidP="00D056C7">
      <w:pPr>
        <w:pStyle w:val="BodyTextIndent2"/>
        <w:keepNext/>
        <w:spacing w:before="240"/>
        <w:ind w:left="0"/>
      </w:pPr>
      <w:r w:rsidRPr="004E15D6">
        <w:rPr>
          <w:rFonts w:cs="Arial"/>
          <w:b/>
          <w:noProof/>
        </w:rPr>
        <w:drawing>
          <wp:inline distT="0" distB="0" distL="0" distR="0" wp14:anchorId="775BAEB9" wp14:editId="134AE30D">
            <wp:extent cx="5486400" cy="2352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D056C7" w:rsidRDefault="00D056C7" w:rsidP="00D056C7">
      <w:pPr>
        <w:pStyle w:val="Caption"/>
      </w:pPr>
      <w:bookmarkStart w:id="2199" w:name="_Ref364074316"/>
      <w:bookmarkStart w:id="2200" w:name="_Ref364074313"/>
      <w:r>
        <w:t xml:space="preserve">Figure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11</w:t>
      </w:r>
      <w:r w:rsidR="006F7496">
        <w:rPr>
          <w:noProof/>
        </w:rPr>
        <w:fldChar w:fldCharType="end"/>
      </w:r>
      <w:bookmarkEnd w:id="2199"/>
      <w:r>
        <w:t xml:space="preserve">: </w:t>
      </w:r>
      <w:r w:rsidRPr="004E3CF4">
        <w:t>Load shapes for hot water in four commercial building types</w:t>
      </w:r>
      <w:bookmarkEnd w:id="2200"/>
    </w:p>
    <w:p w:rsidR="00D056C7" w:rsidRPr="00B20792" w:rsidRDefault="00D056C7" w:rsidP="00D056C7"/>
    <w:p w:rsidR="00D056C7" w:rsidRDefault="00D056C7" w:rsidP="00D056C7">
      <w:pPr>
        <w:keepNext/>
        <w:tabs>
          <w:tab w:val="left" w:pos="720"/>
        </w:tabs>
        <w:spacing w:before="120"/>
        <w:jc w:val="both"/>
      </w:pPr>
      <w:r w:rsidRPr="004E15D6">
        <w:rPr>
          <w:rFonts w:cs="Arial"/>
          <w:b/>
          <w:noProof/>
        </w:rPr>
        <w:lastRenderedPageBreak/>
        <w:drawing>
          <wp:inline distT="0" distB="0" distL="0" distR="0" wp14:anchorId="3AF51628" wp14:editId="675FCB5B">
            <wp:extent cx="5486400" cy="2609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86400" cy="2609850"/>
                    </a:xfrm>
                    <a:prstGeom prst="rect">
                      <a:avLst/>
                    </a:prstGeom>
                    <a:noFill/>
                    <a:ln>
                      <a:noFill/>
                    </a:ln>
                  </pic:spPr>
                </pic:pic>
              </a:graphicData>
            </a:graphic>
          </wp:inline>
        </w:drawing>
      </w:r>
    </w:p>
    <w:p w:rsidR="00D056C7" w:rsidRPr="00D056C7" w:rsidRDefault="00D056C7" w:rsidP="00D056C7">
      <w:pPr>
        <w:pStyle w:val="Caption"/>
      </w:pPr>
      <w:bookmarkStart w:id="2201" w:name="_Ref364074322"/>
      <w:r>
        <w:t xml:space="preserve">Figure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12</w:t>
      </w:r>
      <w:r w:rsidR="006F7496">
        <w:rPr>
          <w:noProof/>
        </w:rPr>
        <w:fldChar w:fldCharType="end"/>
      </w:r>
      <w:bookmarkEnd w:id="2201"/>
      <w:r>
        <w:t xml:space="preserve">: </w:t>
      </w:r>
      <w:r w:rsidRPr="00794000">
        <w:t>Energy to demand factors for four commercial building types</w:t>
      </w:r>
    </w:p>
    <w:p w:rsidR="00D056C7" w:rsidRPr="00C465DB" w:rsidRDefault="00D056C7">
      <w:pPr>
        <w:pStyle w:val="Heading3"/>
      </w:pPr>
      <w:r>
        <w:t>Definition of Terms</w:t>
      </w:r>
    </w:p>
    <w:p w:rsidR="00D056C7" w:rsidRDefault="00D056C7" w:rsidP="00D056C7">
      <w:pPr>
        <w:pStyle w:val="BodyText"/>
        <w:keepNext/>
      </w:pPr>
      <w:r>
        <w:t xml:space="preserve">The parameters in the above equation are listed in </w:t>
      </w:r>
      <w:r w:rsidR="00841814">
        <w:fldChar w:fldCharType="begin"/>
      </w:r>
      <w:r w:rsidR="00841814">
        <w:instrText xml:space="preserve"> REF _Ref364074377 \h </w:instrText>
      </w:r>
      <w:r w:rsidR="00841814">
        <w:fldChar w:fldCharType="separate"/>
      </w:r>
      <w:r w:rsidR="00963A2C">
        <w:t xml:space="preserve">Table </w:t>
      </w:r>
      <w:r w:rsidR="00963A2C">
        <w:rPr>
          <w:noProof/>
        </w:rPr>
        <w:t>3</w:t>
      </w:r>
      <w:r w:rsidR="00963A2C">
        <w:noBreakHyphen/>
      </w:r>
      <w:r w:rsidR="00963A2C">
        <w:rPr>
          <w:noProof/>
        </w:rPr>
        <w:t>111</w:t>
      </w:r>
      <w:r w:rsidR="00841814">
        <w:fldChar w:fldCharType="end"/>
      </w:r>
      <w:r>
        <w:t>.</w:t>
      </w:r>
    </w:p>
    <w:p w:rsidR="00D056C7" w:rsidRDefault="00D056C7" w:rsidP="00D056C7">
      <w:pPr>
        <w:pStyle w:val="Caption"/>
      </w:pPr>
      <w:bookmarkStart w:id="2202" w:name="_Ref364074377"/>
      <w:bookmarkStart w:id="2203" w:name="_Toc364760849"/>
      <w:bookmarkStart w:id="2204" w:name="_Toc377465661"/>
      <w:r>
        <w:t xml:space="preserve">Table </w:t>
      </w:r>
      <w:r w:rsidR="006F7496">
        <w:fldChar w:fldCharType="begin"/>
      </w:r>
      <w:r w:rsidR="006F7496">
        <w:instrText xml:space="preserve"> STYLEREF 1 \s</w:instrText>
      </w:r>
      <w:r w:rsidR="006F7496">
        <w:instrText xml:space="preserve">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111</w:t>
      </w:r>
      <w:r w:rsidR="006F7496">
        <w:rPr>
          <w:noProof/>
        </w:rPr>
        <w:fldChar w:fldCharType="end"/>
      </w:r>
      <w:bookmarkEnd w:id="2202"/>
      <w:r>
        <w:t xml:space="preserve">: Commercial </w:t>
      </w:r>
      <w:r w:rsidRPr="00B04D67">
        <w:t xml:space="preserve">Water Heater </w:t>
      </w:r>
      <w:r>
        <w:t xml:space="preserve">Fuel Switch </w:t>
      </w:r>
      <w:r w:rsidRPr="00B04D67">
        <w:t>Calculation Assumptions</w:t>
      </w:r>
      <w:bookmarkEnd w:id="2203"/>
      <w:bookmarkEnd w:id="22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8"/>
        <w:gridCol w:w="1171"/>
        <w:gridCol w:w="2159"/>
        <w:gridCol w:w="1998"/>
      </w:tblGrid>
      <w:tr w:rsidR="00D056C7" w:rsidRPr="006E0899" w:rsidTr="00873B39">
        <w:trPr>
          <w:trHeight w:val="374"/>
          <w:jc w:val="center"/>
        </w:trPr>
        <w:tc>
          <w:tcPr>
            <w:tcW w:w="1992" w:type="pct"/>
            <w:shd w:val="clear" w:color="auto" w:fill="BFBFBF"/>
          </w:tcPr>
          <w:p w:rsidR="00D056C7" w:rsidRPr="001D6512" w:rsidRDefault="00D056C7" w:rsidP="003E60E5">
            <w:pPr>
              <w:pStyle w:val="TableCell"/>
              <w:spacing w:before="60" w:after="60"/>
              <w:rPr>
                <w:rFonts w:cs="Arial"/>
                <w:b/>
              </w:rPr>
            </w:pPr>
            <w:r w:rsidRPr="001D6512">
              <w:rPr>
                <w:rFonts w:cs="Arial"/>
                <w:b/>
              </w:rPr>
              <w:t>Component</w:t>
            </w:r>
          </w:p>
        </w:tc>
        <w:tc>
          <w:tcPr>
            <w:tcW w:w="661" w:type="pct"/>
            <w:shd w:val="clear" w:color="auto" w:fill="BFBFBF"/>
          </w:tcPr>
          <w:p w:rsidR="00D056C7" w:rsidRPr="001D6512" w:rsidRDefault="00D056C7" w:rsidP="003E60E5">
            <w:pPr>
              <w:pStyle w:val="TableCell"/>
              <w:spacing w:before="60" w:after="60"/>
              <w:rPr>
                <w:rFonts w:cs="Arial"/>
                <w:b/>
              </w:rPr>
            </w:pPr>
            <w:r w:rsidRPr="001D6512">
              <w:rPr>
                <w:rFonts w:cs="Arial"/>
                <w:b/>
              </w:rPr>
              <w:t>Type</w:t>
            </w:r>
          </w:p>
        </w:tc>
        <w:tc>
          <w:tcPr>
            <w:tcW w:w="1219" w:type="pct"/>
            <w:shd w:val="clear" w:color="auto" w:fill="BFBFBF"/>
          </w:tcPr>
          <w:p w:rsidR="00D056C7" w:rsidRPr="001D6512" w:rsidRDefault="00D056C7" w:rsidP="003E60E5">
            <w:pPr>
              <w:pStyle w:val="TableCell"/>
              <w:spacing w:before="60" w:after="60"/>
              <w:rPr>
                <w:rFonts w:cs="Arial"/>
                <w:b/>
              </w:rPr>
            </w:pPr>
            <w:r w:rsidRPr="001D6512">
              <w:rPr>
                <w:rFonts w:cs="Arial"/>
                <w:b/>
              </w:rPr>
              <w:t>Values</w:t>
            </w:r>
          </w:p>
        </w:tc>
        <w:tc>
          <w:tcPr>
            <w:tcW w:w="1128" w:type="pct"/>
            <w:shd w:val="clear" w:color="auto" w:fill="BFBFBF"/>
          </w:tcPr>
          <w:p w:rsidR="00D056C7" w:rsidRPr="001D6512" w:rsidRDefault="00D056C7" w:rsidP="003E60E5">
            <w:pPr>
              <w:pStyle w:val="TableCell"/>
              <w:spacing w:before="60" w:after="60"/>
              <w:rPr>
                <w:rFonts w:cs="Arial"/>
                <w:b/>
              </w:rPr>
            </w:pPr>
            <w:r w:rsidRPr="001D6512">
              <w:rPr>
                <w:rFonts w:cs="Arial"/>
                <w:b/>
              </w:rPr>
              <w:t xml:space="preserve">Source </w:t>
            </w:r>
          </w:p>
        </w:tc>
      </w:tr>
      <w:tr w:rsidR="002E18F3" w:rsidRPr="006E0899" w:rsidTr="00873B39">
        <w:trPr>
          <w:trHeight w:val="374"/>
          <w:jc w:val="center"/>
        </w:trPr>
        <w:tc>
          <w:tcPr>
            <w:tcW w:w="1992" w:type="pct"/>
            <w:vMerge w:val="restart"/>
            <w:shd w:val="clear" w:color="auto" w:fill="auto"/>
          </w:tcPr>
          <w:p w:rsidR="002E18F3" w:rsidRPr="001D6512" w:rsidRDefault="002E18F3" w:rsidP="003E60E5">
            <w:pPr>
              <w:pStyle w:val="TableCell"/>
              <w:spacing w:before="60" w:after="60"/>
              <w:rPr>
                <w:rFonts w:cs="Arial"/>
              </w:rPr>
            </w:pPr>
            <w:r w:rsidRPr="001D6512">
              <w:rPr>
                <w:rFonts w:cs="Arial"/>
              </w:rPr>
              <w:t>EF</w:t>
            </w:r>
            <w:r w:rsidRPr="001D6512">
              <w:rPr>
                <w:rFonts w:cs="Arial"/>
                <w:vertAlign w:val="subscript"/>
              </w:rPr>
              <w:t>base</w:t>
            </w:r>
            <w:r w:rsidRPr="001D6512">
              <w:rPr>
                <w:rFonts w:cs="Arial"/>
              </w:rPr>
              <w:t>, Energy Factor of baseline water heater</w:t>
            </w:r>
          </w:p>
        </w:tc>
        <w:tc>
          <w:tcPr>
            <w:tcW w:w="661" w:type="pct"/>
            <w:vMerge w:val="restart"/>
            <w:shd w:val="clear" w:color="auto" w:fill="auto"/>
          </w:tcPr>
          <w:p w:rsidR="002E18F3" w:rsidRPr="001D6512" w:rsidRDefault="002E18F3" w:rsidP="003E60E5">
            <w:pPr>
              <w:pStyle w:val="TableCell"/>
              <w:spacing w:before="60" w:after="60"/>
              <w:rPr>
                <w:rFonts w:cs="Arial"/>
              </w:rPr>
            </w:pPr>
            <w:r w:rsidRPr="001D6512">
              <w:rPr>
                <w:rFonts w:cs="Arial"/>
                <w:szCs w:val="18"/>
              </w:rPr>
              <w:t>Variable</w:t>
            </w:r>
          </w:p>
        </w:tc>
        <w:tc>
          <w:tcPr>
            <w:tcW w:w="1219" w:type="pct"/>
            <w:shd w:val="clear" w:color="auto" w:fill="auto"/>
          </w:tcPr>
          <w:p w:rsidR="002E18F3" w:rsidRPr="001D6512" w:rsidRDefault="002E18F3" w:rsidP="003E60E5">
            <w:pPr>
              <w:pStyle w:val="TableCell"/>
              <w:spacing w:before="60" w:after="60"/>
              <w:rPr>
                <w:rFonts w:cs="Arial"/>
              </w:rPr>
            </w:pPr>
            <w:r>
              <w:rPr>
                <w:rFonts w:cs="Arial"/>
              </w:rPr>
              <w:t xml:space="preserve">Default: </w:t>
            </w:r>
            <w:r w:rsidRPr="001D6512">
              <w:rPr>
                <w:rFonts w:cs="Arial"/>
              </w:rPr>
              <w:t>0.904</w:t>
            </w:r>
          </w:p>
        </w:tc>
        <w:tc>
          <w:tcPr>
            <w:tcW w:w="1128" w:type="pct"/>
            <w:shd w:val="clear" w:color="auto" w:fill="auto"/>
          </w:tcPr>
          <w:p w:rsidR="002E18F3" w:rsidRPr="001D6512" w:rsidRDefault="002E18F3" w:rsidP="003E60E5">
            <w:pPr>
              <w:pStyle w:val="TableCell"/>
              <w:spacing w:before="60" w:after="60"/>
              <w:rPr>
                <w:rFonts w:cs="Arial"/>
                <w:szCs w:val="18"/>
              </w:rPr>
            </w:pPr>
            <w:r w:rsidRPr="001D6512">
              <w:rPr>
                <w:rFonts w:cs="Arial"/>
                <w:szCs w:val="18"/>
              </w:rPr>
              <w:t>1</w:t>
            </w:r>
          </w:p>
        </w:tc>
      </w:tr>
      <w:tr w:rsidR="002E18F3" w:rsidRPr="006E0899" w:rsidTr="00873B39">
        <w:trPr>
          <w:trHeight w:val="374"/>
          <w:jc w:val="center"/>
        </w:trPr>
        <w:tc>
          <w:tcPr>
            <w:tcW w:w="1992" w:type="pct"/>
            <w:vMerge/>
            <w:shd w:val="clear" w:color="auto" w:fill="auto"/>
          </w:tcPr>
          <w:p w:rsidR="002E18F3" w:rsidRPr="001D6512" w:rsidRDefault="002E18F3" w:rsidP="003E60E5">
            <w:pPr>
              <w:pStyle w:val="TableCell"/>
              <w:spacing w:before="60" w:after="60"/>
              <w:rPr>
                <w:rFonts w:cs="Arial"/>
              </w:rPr>
            </w:pPr>
          </w:p>
        </w:tc>
        <w:tc>
          <w:tcPr>
            <w:tcW w:w="661" w:type="pct"/>
            <w:vMerge/>
            <w:shd w:val="clear" w:color="auto" w:fill="auto"/>
          </w:tcPr>
          <w:p w:rsidR="002E18F3" w:rsidRPr="001D6512" w:rsidRDefault="002E18F3" w:rsidP="003E60E5">
            <w:pPr>
              <w:pStyle w:val="TableCell"/>
              <w:spacing w:before="60" w:after="60"/>
              <w:rPr>
                <w:rFonts w:cs="Arial"/>
              </w:rPr>
            </w:pPr>
          </w:p>
        </w:tc>
        <w:tc>
          <w:tcPr>
            <w:tcW w:w="1219" w:type="pct"/>
            <w:shd w:val="clear" w:color="auto" w:fill="auto"/>
          </w:tcPr>
          <w:p w:rsidR="002E18F3" w:rsidRPr="001D6512" w:rsidRDefault="002E18F3" w:rsidP="003E60E5">
            <w:pPr>
              <w:pStyle w:val="TableCell"/>
              <w:spacing w:before="60" w:after="60"/>
              <w:rPr>
                <w:rFonts w:cs="Arial"/>
              </w:rPr>
            </w:pPr>
            <w:r>
              <w:rPr>
                <w:rFonts w:cs="Arial"/>
              </w:rPr>
              <w:t>Nameplate</w:t>
            </w:r>
          </w:p>
        </w:tc>
        <w:tc>
          <w:tcPr>
            <w:tcW w:w="1128" w:type="pct"/>
            <w:shd w:val="clear" w:color="auto" w:fill="auto"/>
          </w:tcPr>
          <w:p w:rsidR="002E18F3" w:rsidRPr="001D6512" w:rsidRDefault="002E18F3" w:rsidP="003E60E5">
            <w:pPr>
              <w:pStyle w:val="TableCell"/>
              <w:spacing w:before="60" w:after="60"/>
              <w:rPr>
                <w:rFonts w:cs="Arial"/>
                <w:szCs w:val="18"/>
              </w:rPr>
            </w:pPr>
            <w:r>
              <w:rPr>
                <w:rFonts w:cs="Arial"/>
              </w:rPr>
              <w:t>EDC Data Gathering</w:t>
            </w:r>
          </w:p>
        </w:tc>
      </w:tr>
      <w:tr w:rsidR="002E18F3" w:rsidRPr="006E0899" w:rsidTr="00873B39">
        <w:trPr>
          <w:trHeight w:val="374"/>
          <w:jc w:val="center"/>
        </w:trPr>
        <w:tc>
          <w:tcPr>
            <w:tcW w:w="1992" w:type="pct"/>
            <w:shd w:val="clear" w:color="auto" w:fill="auto"/>
          </w:tcPr>
          <w:p w:rsidR="002E18F3" w:rsidRPr="001D6512" w:rsidRDefault="002E18F3" w:rsidP="003E60E5">
            <w:pPr>
              <w:pStyle w:val="TableCell"/>
              <w:spacing w:before="60" w:after="60"/>
              <w:rPr>
                <w:rFonts w:cs="Arial"/>
              </w:rPr>
            </w:pPr>
            <w:r w:rsidRPr="001D6512">
              <w:rPr>
                <w:rFonts w:cs="Arial"/>
              </w:rPr>
              <w:t>EF</w:t>
            </w:r>
            <w:r>
              <w:rPr>
                <w:rFonts w:cs="Arial"/>
                <w:vertAlign w:val="subscript"/>
              </w:rPr>
              <w:t>fuel</w:t>
            </w:r>
            <w:r>
              <w:rPr>
                <w:rStyle w:val="FootnoteReference"/>
              </w:rPr>
              <w:footnoteReference w:id="407"/>
            </w:r>
            <w:r w:rsidRPr="001D6512">
              <w:rPr>
                <w:rFonts w:cs="Arial"/>
              </w:rPr>
              <w:t xml:space="preserve">, Energy Factor of </w:t>
            </w:r>
            <w:r>
              <w:rPr>
                <w:rFonts w:cs="Arial"/>
              </w:rPr>
              <w:t xml:space="preserve">installed fossil fuel </w:t>
            </w:r>
            <w:r w:rsidRPr="001D6512">
              <w:rPr>
                <w:rFonts w:cs="Arial"/>
              </w:rPr>
              <w:t>water heater</w:t>
            </w:r>
            <w:r>
              <w:t>*</w:t>
            </w:r>
          </w:p>
        </w:tc>
        <w:tc>
          <w:tcPr>
            <w:tcW w:w="661" w:type="pct"/>
            <w:shd w:val="clear" w:color="auto" w:fill="auto"/>
          </w:tcPr>
          <w:p w:rsidR="002E18F3" w:rsidRPr="001D6512" w:rsidRDefault="002E18F3" w:rsidP="003E60E5">
            <w:pPr>
              <w:pStyle w:val="TableCell"/>
              <w:spacing w:before="60" w:after="60"/>
              <w:rPr>
                <w:rFonts w:cs="Arial"/>
              </w:rPr>
            </w:pPr>
            <w:r w:rsidRPr="001D6512">
              <w:rPr>
                <w:rFonts w:cs="Arial"/>
              </w:rPr>
              <w:t>Variable</w:t>
            </w:r>
          </w:p>
        </w:tc>
        <w:tc>
          <w:tcPr>
            <w:tcW w:w="1219" w:type="pct"/>
            <w:shd w:val="clear" w:color="auto" w:fill="auto"/>
          </w:tcPr>
          <w:p w:rsidR="002E18F3" w:rsidRPr="001D6512" w:rsidRDefault="002E18F3" w:rsidP="000E54EC">
            <w:pPr>
              <w:pStyle w:val="TableCell"/>
              <w:spacing w:before="60" w:after="60"/>
              <w:rPr>
                <w:rFonts w:cs="Arial"/>
              </w:rPr>
            </w:pPr>
            <w:r w:rsidRPr="00F84A22">
              <w:t>&gt;=</w:t>
            </w:r>
            <w:r w:rsidR="000E54EC">
              <w:t>0.67</w:t>
            </w:r>
            <w:r>
              <w:t xml:space="preserve"> for Natural Gas and Propane</w:t>
            </w:r>
            <w:r>
              <w:br/>
              <w:t>&gt;=0.495  for Oil</w:t>
            </w:r>
            <w:r w:rsidR="000E54EC">
              <w:t xml:space="preserve"> </w:t>
            </w:r>
            <w:r>
              <w:t xml:space="preserve"> </w:t>
            </w:r>
          </w:p>
        </w:tc>
        <w:tc>
          <w:tcPr>
            <w:tcW w:w="1128" w:type="pct"/>
            <w:shd w:val="clear" w:color="auto" w:fill="auto"/>
          </w:tcPr>
          <w:p w:rsidR="002E18F3" w:rsidRPr="001D6512" w:rsidRDefault="00AE6EFB" w:rsidP="003E60E5">
            <w:pPr>
              <w:pStyle w:val="TableCell"/>
              <w:spacing w:before="60" w:after="60"/>
              <w:rPr>
                <w:rFonts w:cs="Arial"/>
                <w:szCs w:val="18"/>
              </w:rPr>
            </w:pPr>
            <w:r>
              <w:rPr>
                <w:rFonts w:cs="Arial"/>
                <w:szCs w:val="18"/>
              </w:rPr>
              <w:t>5</w:t>
            </w:r>
            <w:r w:rsidR="002E18F3">
              <w:rPr>
                <w:rFonts w:cs="Arial"/>
                <w:szCs w:val="18"/>
              </w:rPr>
              <w:t>,</w:t>
            </w:r>
            <w:r w:rsidR="002E18F3">
              <w:rPr>
                <w:rFonts w:cs="Arial"/>
              </w:rPr>
              <w:t xml:space="preserve"> EDC Data Gathering</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F84A22">
              <w:t>EF</w:t>
            </w:r>
            <w:r>
              <w:rPr>
                <w:vertAlign w:val="subscript"/>
              </w:rPr>
              <w:t xml:space="preserve">Tankless Water Heater , </w:t>
            </w:r>
            <w:r w:rsidRPr="00F84A22">
              <w:t xml:space="preserve">Energy Factor of installed </w:t>
            </w:r>
            <w:r>
              <w:t>tankless water heater</w:t>
            </w:r>
          </w:p>
        </w:tc>
        <w:tc>
          <w:tcPr>
            <w:tcW w:w="661" w:type="pct"/>
            <w:shd w:val="clear" w:color="auto" w:fill="auto"/>
          </w:tcPr>
          <w:p w:rsidR="00650756" w:rsidRPr="001D6512" w:rsidRDefault="00650756" w:rsidP="003E60E5">
            <w:pPr>
              <w:pStyle w:val="TableCell"/>
              <w:spacing w:before="60" w:after="60"/>
              <w:rPr>
                <w:rFonts w:cs="Arial"/>
              </w:rPr>
            </w:pPr>
            <w:r w:rsidRPr="00F84A22">
              <w:t>Variable</w:t>
            </w:r>
          </w:p>
        </w:tc>
        <w:tc>
          <w:tcPr>
            <w:tcW w:w="1219" w:type="pct"/>
            <w:shd w:val="clear" w:color="auto" w:fill="auto"/>
          </w:tcPr>
          <w:p w:rsidR="00650756" w:rsidRPr="00F84A22" w:rsidRDefault="00650756" w:rsidP="000E54EC">
            <w:pPr>
              <w:pStyle w:val="TableCell"/>
              <w:spacing w:before="60" w:after="60"/>
            </w:pPr>
            <w:r>
              <w:t>&gt;=0.82</w:t>
            </w:r>
          </w:p>
        </w:tc>
        <w:tc>
          <w:tcPr>
            <w:tcW w:w="1128" w:type="pct"/>
            <w:shd w:val="clear" w:color="auto" w:fill="auto"/>
          </w:tcPr>
          <w:p w:rsidR="00650756" w:rsidRDefault="00650756" w:rsidP="003E60E5">
            <w:pPr>
              <w:pStyle w:val="TableCell"/>
              <w:spacing w:before="60" w:after="60"/>
              <w:rPr>
                <w:rFonts w:cs="Arial"/>
                <w:szCs w:val="18"/>
              </w:rPr>
            </w:pPr>
            <w:r>
              <w:t>5</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Pr>
                <w:szCs w:val="18"/>
              </w:rPr>
              <w:t>D</w:t>
            </w:r>
            <w:r w:rsidRPr="001D6512">
              <w:rPr>
                <w:szCs w:val="18"/>
              </w:rPr>
              <w:t>F</w:t>
            </w:r>
            <w:r>
              <w:rPr>
                <w:szCs w:val="18"/>
                <w:vertAlign w:val="subscript"/>
              </w:rPr>
              <w:t>fuel, a</w:t>
            </w:r>
            <w:r w:rsidRPr="001D6512">
              <w:rPr>
                <w:szCs w:val="18"/>
                <w:vertAlign w:val="subscript"/>
              </w:rPr>
              <w:t>djust</w:t>
            </w:r>
            <w:r>
              <w:rPr>
                <w:szCs w:val="18"/>
              </w:rPr>
              <w:t>, Fossil Fuel Water Heaters Derating</w:t>
            </w:r>
            <w:r w:rsidRPr="001D6512">
              <w:rPr>
                <w:szCs w:val="18"/>
              </w:rPr>
              <w:t xml:space="preserve"> Adjustment factor</w:t>
            </w:r>
            <w:r>
              <w:rPr>
                <w:szCs w:val="18"/>
              </w:rPr>
              <w:t xml:space="preserve">  </w:t>
            </w:r>
          </w:p>
        </w:tc>
        <w:tc>
          <w:tcPr>
            <w:tcW w:w="661" w:type="pct"/>
            <w:shd w:val="clear" w:color="auto" w:fill="auto"/>
          </w:tcPr>
          <w:p w:rsidR="00650756" w:rsidRPr="001D6512" w:rsidRDefault="00650756" w:rsidP="003E60E5">
            <w:pPr>
              <w:pStyle w:val="TableCell"/>
              <w:spacing w:before="60" w:after="60"/>
              <w:rPr>
                <w:rFonts w:cs="Arial"/>
              </w:rPr>
            </w:pPr>
            <w:r w:rsidRPr="001D6512">
              <w:rPr>
                <w:szCs w:val="18"/>
              </w:rPr>
              <w:t>Fixed</w:t>
            </w:r>
          </w:p>
        </w:tc>
        <w:tc>
          <w:tcPr>
            <w:tcW w:w="1219" w:type="pct"/>
            <w:shd w:val="clear" w:color="auto" w:fill="auto"/>
          </w:tcPr>
          <w:p w:rsidR="00650756" w:rsidRDefault="00650756" w:rsidP="0093797C">
            <w:pPr>
              <w:pStyle w:val="TableCell"/>
              <w:spacing w:before="60" w:after="60"/>
              <w:rPr>
                <w:rFonts w:cs="Arial"/>
              </w:rPr>
            </w:pPr>
            <w:r>
              <w:rPr>
                <w:rFonts w:cs="Arial"/>
              </w:rPr>
              <w:t>Storage Water Heaters: 1.0</w:t>
            </w:r>
          </w:p>
          <w:p w:rsidR="00650756" w:rsidRPr="00F84A22" w:rsidRDefault="00650756" w:rsidP="000E54EC">
            <w:pPr>
              <w:pStyle w:val="TableCell"/>
              <w:spacing w:before="60" w:after="60"/>
            </w:pPr>
            <w:r>
              <w:rPr>
                <w:rFonts w:cs="Arial"/>
              </w:rPr>
              <w:t xml:space="preserve">Tankless Water Heaters: 0.91  </w:t>
            </w:r>
          </w:p>
        </w:tc>
        <w:tc>
          <w:tcPr>
            <w:tcW w:w="1128" w:type="pct"/>
            <w:shd w:val="clear" w:color="auto" w:fill="auto"/>
          </w:tcPr>
          <w:p w:rsidR="00650756" w:rsidRDefault="00650756" w:rsidP="003E60E5">
            <w:pPr>
              <w:pStyle w:val="TableCell"/>
              <w:spacing w:before="60" w:after="60"/>
              <w:rPr>
                <w:rFonts w:cs="Arial"/>
                <w:szCs w:val="18"/>
              </w:rPr>
            </w:pPr>
            <w:r>
              <w:rPr>
                <w:rFonts w:cs="Arial"/>
                <w:szCs w:val="18"/>
              </w:rPr>
              <w:t xml:space="preserve">7 </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1D6512">
              <w:rPr>
                <w:rFonts w:cs="Arial"/>
              </w:rPr>
              <w:t xml:space="preserve">Load, Average </w:t>
            </w:r>
            <w:r>
              <w:rPr>
                <w:rFonts w:cs="Arial"/>
              </w:rPr>
              <w:t>a</w:t>
            </w:r>
            <w:r w:rsidRPr="001D6512">
              <w:rPr>
                <w:rFonts w:cs="Arial"/>
              </w:rPr>
              <w:t>nnual Load in kBTU</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sidRPr="001D6512">
              <w:rPr>
                <w:rFonts w:cs="Arial"/>
              </w:rPr>
              <w:t>Varies</w:t>
            </w:r>
          </w:p>
        </w:tc>
        <w:tc>
          <w:tcPr>
            <w:tcW w:w="1128" w:type="pct"/>
            <w:shd w:val="clear" w:color="auto" w:fill="auto"/>
          </w:tcPr>
          <w:p w:rsidR="00650756" w:rsidRPr="001D6512" w:rsidRDefault="00650756" w:rsidP="003E60E5">
            <w:pPr>
              <w:pStyle w:val="TableCell"/>
              <w:spacing w:before="60" w:after="60"/>
              <w:rPr>
                <w:rFonts w:cs="Arial"/>
                <w:szCs w:val="18"/>
              </w:rPr>
            </w:pPr>
            <w:r w:rsidRPr="001D6512">
              <w:rPr>
                <w:rStyle w:val="EndnoteReference"/>
                <w:szCs w:val="18"/>
              </w:rPr>
              <w:t xml:space="preserve"> </w:t>
            </w:r>
            <w:r w:rsidRPr="001D6512">
              <w:rPr>
                <w:rFonts w:cs="Arial"/>
                <w:szCs w:val="18"/>
              </w:rPr>
              <w:t>DEER Database</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1D6512">
              <w:rPr>
                <w:rFonts w:cs="Arial"/>
              </w:rPr>
              <w:t>T</w:t>
            </w:r>
            <w:r w:rsidRPr="001D6512">
              <w:rPr>
                <w:rFonts w:cs="Arial"/>
                <w:vertAlign w:val="subscript"/>
              </w:rPr>
              <w:t>hot</w:t>
            </w:r>
            <w:r w:rsidRPr="001D6512">
              <w:rPr>
                <w:rFonts w:cs="Arial"/>
              </w:rPr>
              <w:t>, Temperature of hot water</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sidRPr="001D6512">
              <w:rPr>
                <w:rFonts w:cs="Arial"/>
              </w:rPr>
              <w:t>12</w:t>
            </w:r>
            <w:r>
              <w:rPr>
                <w:rFonts w:cs="Arial"/>
              </w:rPr>
              <w:t>3</w:t>
            </w:r>
            <w:r w:rsidRPr="001D6512">
              <w:rPr>
                <w:rFonts w:cs="Arial"/>
              </w:rPr>
              <w:t xml:space="preserve"> °F</w:t>
            </w:r>
          </w:p>
        </w:tc>
        <w:tc>
          <w:tcPr>
            <w:tcW w:w="1128"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2</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1D6512">
              <w:rPr>
                <w:rFonts w:cs="Arial"/>
              </w:rPr>
              <w:t>T</w:t>
            </w:r>
            <w:r w:rsidRPr="001D6512">
              <w:rPr>
                <w:rFonts w:cs="Arial"/>
                <w:vertAlign w:val="subscript"/>
              </w:rPr>
              <w:t>cold</w:t>
            </w:r>
            <w:r w:rsidRPr="001D6512">
              <w:rPr>
                <w:rFonts w:cs="Arial"/>
              </w:rPr>
              <w:t>, Temperature of cold water supply</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sidRPr="001D6512">
              <w:rPr>
                <w:rFonts w:cs="Arial"/>
              </w:rPr>
              <w:t>55 °F</w:t>
            </w:r>
          </w:p>
        </w:tc>
        <w:tc>
          <w:tcPr>
            <w:tcW w:w="1128"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3</w:t>
            </w:r>
          </w:p>
        </w:tc>
      </w:tr>
      <w:tr w:rsidR="00650756" w:rsidRPr="006E0899" w:rsidTr="00873B39">
        <w:trPr>
          <w:trHeight w:val="374"/>
          <w:jc w:val="center"/>
        </w:trPr>
        <w:tc>
          <w:tcPr>
            <w:tcW w:w="1992" w:type="pct"/>
            <w:vMerge w:val="restart"/>
            <w:shd w:val="clear" w:color="auto" w:fill="auto"/>
          </w:tcPr>
          <w:p w:rsidR="00650756" w:rsidRPr="001D6512" w:rsidRDefault="00650756" w:rsidP="003E60E5">
            <w:pPr>
              <w:pStyle w:val="TableCell"/>
              <w:spacing w:before="60" w:after="60"/>
              <w:rPr>
                <w:rFonts w:cs="Arial"/>
              </w:rPr>
            </w:pPr>
            <w:r w:rsidRPr="001D6512">
              <w:rPr>
                <w:rFonts w:cs="Arial"/>
              </w:rPr>
              <w:t>HW, Average annual gallons of Use</w:t>
            </w:r>
          </w:p>
        </w:tc>
        <w:tc>
          <w:tcPr>
            <w:tcW w:w="661" w:type="pct"/>
            <w:vMerge w:val="restart"/>
            <w:shd w:val="clear" w:color="auto" w:fill="auto"/>
          </w:tcPr>
          <w:p w:rsidR="00650756" w:rsidRPr="001D6512" w:rsidRDefault="00650756" w:rsidP="003E60E5">
            <w:pPr>
              <w:pStyle w:val="TableCell"/>
              <w:spacing w:before="60" w:after="60"/>
              <w:rPr>
                <w:rFonts w:cs="Arial"/>
              </w:rPr>
            </w:pPr>
            <w:r>
              <w:rPr>
                <w:rFonts w:cs="Arial"/>
              </w:rPr>
              <w:t>Variable</w:t>
            </w:r>
          </w:p>
        </w:tc>
        <w:tc>
          <w:tcPr>
            <w:tcW w:w="1219" w:type="pct"/>
            <w:shd w:val="clear" w:color="auto" w:fill="auto"/>
          </w:tcPr>
          <w:p w:rsidR="00650756" w:rsidRPr="001D6512" w:rsidRDefault="00650756" w:rsidP="00A7798A">
            <w:pPr>
              <w:pStyle w:val="TableCell"/>
              <w:spacing w:before="60" w:after="60"/>
              <w:rPr>
                <w:rFonts w:cs="Arial"/>
              </w:rPr>
            </w:pPr>
            <w:r>
              <w:rPr>
                <w:rFonts w:cs="Arial"/>
              </w:rPr>
              <w:t xml:space="preserve">Default: </w:t>
            </w:r>
            <w:r w:rsidRPr="001D6512">
              <w:rPr>
                <w:rFonts w:cs="Arial"/>
                <w:szCs w:val="18"/>
              </w:rPr>
              <w:t xml:space="preserve">See </w:t>
            </w:r>
            <w:r>
              <w:rPr>
                <w:rFonts w:cs="Arial"/>
                <w:szCs w:val="18"/>
              </w:rPr>
              <w:fldChar w:fldCharType="begin"/>
            </w:r>
            <w:r>
              <w:rPr>
                <w:rFonts w:cs="Arial"/>
                <w:szCs w:val="18"/>
              </w:rPr>
              <w:instrText xml:space="preserve"> REF _Ref364074254 \h </w:instrText>
            </w:r>
            <w:r>
              <w:rPr>
                <w:rFonts w:cs="Arial"/>
                <w:szCs w:val="18"/>
              </w:rPr>
            </w:r>
            <w:r>
              <w:rPr>
                <w:rFonts w:cs="Arial"/>
                <w:szCs w:val="18"/>
              </w:rPr>
              <w:fldChar w:fldCharType="separate"/>
            </w:r>
            <w:r w:rsidR="00963A2C">
              <w:t xml:space="preserve">Table </w:t>
            </w:r>
            <w:r w:rsidR="00963A2C">
              <w:rPr>
                <w:noProof/>
              </w:rPr>
              <w:t>3</w:t>
            </w:r>
            <w:r w:rsidR="00963A2C">
              <w:noBreakHyphen/>
            </w:r>
            <w:r w:rsidR="00963A2C">
              <w:rPr>
                <w:noProof/>
              </w:rPr>
              <w:t>110</w:t>
            </w:r>
            <w:r>
              <w:rPr>
                <w:rFonts w:cs="Arial"/>
                <w:szCs w:val="18"/>
              </w:rPr>
              <w:fldChar w:fldCharType="end"/>
            </w:r>
            <w:r>
              <w:rPr>
                <w:rFonts w:cs="Arial"/>
                <w:szCs w:val="18"/>
              </w:rPr>
              <w:t xml:space="preserve"> </w:t>
            </w:r>
          </w:p>
        </w:tc>
        <w:tc>
          <w:tcPr>
            <w:tcW w:w="1128" w:type="pct"/>
            <w:shd w:val="clear" w:color="auto" w:fill="auto"/>
          </w:tcPr>
          <w:p w:rsidR="00650756" w:rsidRPr="001D6512" w:rsidRDefault="00650756" w:rsidP="003E60E5">
            <w:pPr>
              <w:pStyle w:val="TableCell"/>
              <w:spacing w:before="60" w:after="60"/>
              <w:rPr>
                <w:rFonts w:cs="Arial"/>
                <w:szCs w:val="18"/>
              </w:rPr>
            </w:pPr>
            <w:r>
              <w:rPr>
                <w:rFonts w:cs="Arial"/>
                <w:szCs w:val="18"/>
              </w:rPr>
              <w:t>Calculation</w:t>
            </w:r>
          </w:p>
        </w:tc>
      </w:tr>
      <w:tr w:rsidR="00650756" w:rsidRPr="006E0899" w:rsidTr="00873B39">
        <w:trPr>
          <w:trHeight w:val="374"/>
          <w:jc w:val="center"/>
        </w:trPr>
        <w:tc>
          <w:tcPr>
            <w:tcW w:w="1992" w:type="pct"/>
            <w:vMerge/>
            <w:shd w:val="clear" w:color="auto" w:fill="auto"/>
          </w:tcPr>
          <w:p w:rsidR="00650756" w:rsidRPr="001D6512" w:rsidRDefault="00650756" w:rsidP="003E60E5">
            <w:pPr>
              <w:pStyle w:val="TableCell"/>
              <w:spacing w:before="60" w:after="60"/>
              <w:rPr>
                <w:rFonts w:cs="Arial"/>
              </w:rPr>
            </w:pPr>
          </w:p>
        </w:tc>
        <w:tc>
          <w:tcPr>
            <w:tcW w:w="661" w:type="pct"/>
            <w:vMerge/>
            <w:shd w:val="clear" w:color="auto" w:fill="auto"/>
          </w:tcPr>
          <w:p w:rsidR="00650756" w:rsidRPr="001D6512" w:rsidRDefault="00650756" w:rsidP="003E60E5">
            <w:pPr>
              <w:pStyle w:val="TableCell"/>
              <w:spacing w:before="60" w:after="60"/>
              <w:rPr>
                <w:rFonts w:cs="Arial"/>
              </w:rPr>
            </w:pPr>
          </w:p>
        </w:tc>
        <w:tc>
          <w:tcPr>
            <w:tcW w:w="1219" w:type="pct"/>
            <w:shd w:val="clear" w:color="auto" w:fill="auto"/>
          </w:tcPr>
          <w:p w:rsidR="00650756" w:rsidRPr="001D6512" w:rsidRDefault="00650756" w:rsidP="003E60E5">
            <w:pPr>
              <w:pStyle w:val="TableCell"/>
              <w:spacing w:before="60" w:after="60"/>
              <w:rPr>
                <w:rFonts w:cs="Arial"/>
              </w:rPr>
            </w:pPr>
            <w:r>
              <w:rPr>
                <w:rFonts w:cs="Arial"/>
              </w:rPr>
              <w:t>EDC Data Gathering</w:t>
            </w:r>
          </w:p>
        </w:tc>
        <w:tc>
          <w:tcPr>
            <w:tcW w:w="1128" w:type="pct"/>
            <w:shd w:val="clear" w:color="auto" w:fill="auto"/>
          </w:tcPr>
          <w:p w:rsidR="00650756" w:rsidRDefault="00650756" w:rsidP="003E60E5">
            <w:pPr>
              <w:pStyle w:val="TableCell"/>
              <w:spacing w:before="60" w:after="60"/>
              <w:rPr>
                <w:rFonts w:cs="Arial"/>
                <w:szCs w:val="18"/>
              </w:rPr>
            </w:pPr>
            <w:r>
              <w:rPr>
                <w:rFonts w:cs="Arial"/>
              </w:rPr>
              <w:t>EDC Data Gathering</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1D6512">
              <w:rPr>
                <w:rFonts w:cs="Arial"/>
              </w:rPr>
              <w:t>EnergyToDemandFactor</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sidRPr="00920BF1">
              <w:rPr>
                <w:rFonts w:cs="Arial"/>
              </w:rPr>
              <w:t>0.000178</w:t>
            </w:r>
          </w:p>
        </w:tc>
        <w:tc>
          <w:tcPr>
            <w:tcW w:w="1128" w:type="pct"/>
            <w:shd w:val="clear" w:color="auto" w:fill="auto"/>
          </w:tcPr>
          <w:p w:rsidR="00650756" w:rsidRDefault="00650756" w:rsidP="003E60E5">
            <w:pPr>
              <w:pStyle w:val="TableCell"/>
              <w:spacing w:before="60" w:after="60"/>
              <w:rPr>
                <w:rFonts w:cs="Arial"/>
                <w:szCs w:val="18"/>
              </w:rPr>
            </w:pPr>
            <w:r>
              <w:rPr>
                <w:rFonts w:cs="Arial"/>
                <w:szCs w:val="18"/>
              </w:rPr>
              <w:t>4</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Pr>
                <w:rStyle w:val="FootnoteReference"/>
              </w:rPr>
              <w:footnoteReference w:id="408"/>
            </w:r>
            <w:r w:rsidRPr="001D6512">
              <w:rPr>
                <w:rFonts w:cs="Arial"/>
              </w:rPr>
              <w:t>EF</w:t>
            </w:r>
            <w:r w:rsidRPr="001D6512">
              <w:rPr>
                <w:rFonts w:cs="Arial"/>
                <w:vertAlign w:val="subscript"/>
              </w:rPr>
              <w:t>NG, base</w:t>
            </w:r>
            <w:r w:rsidRPr="001D6512">
              <w:rPr>
                <w:rFonts w:cs="Arial"/>
              </w:rPr>
              <w:t>, Energy Factor of baseline gas water heater</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Pr>
                <w:rFonts w:cs="Arial"/>
              </w:rPr>
              <w:t>0.594</w:t>
            </w:r>
          </w:p>
        </w:tc>
        <w:tc>
          <w:tcPr>
            <w:tcW w:w="1128" w:type="pct"/>
            <w:shd w:val="clear" w:color="auto" w:fill="auto"/>
          </w:tcPr>
          <w:p w:rsidR="00650756" w:rsidRDefault="00650756" w:rsidP="003E60E5">
            <w:pPr>
              <w:pStyle w:val="TableCell"/>
              <w:spacing w:before="60" w:after="60"/>
              <w:rPr>
                <w:rFonts w:cs="Arial"/>
                <w:szCs w:val="18"/>
              </w:rPr>
            </w:pPr>
            <w:r>
              <w:rPr>
                <w:rFonts w:cs="Arial"/>
                <w:szCs w:val="18"/>
              </w:rPr>
              <w:t>5</w:t>
            </w:r>
          </w:p>
        </w:tc>
      </w:tr>
      <w:tr w:rsidR="00650756" w:rsidRPr="006E0899" w:rsidTr="00873B39">
        <w:trPr>
          <w:trHeight w:val="374"/>
          <w:jc w:val="center"/>
        </w:trPr>
        <w:tc>
          <w:tcPr>
            <w:tcW w:w="1992" w:type="pct"/>
            <w:shd w:val="clear" w:color="auto" w:fill="auto"/>
          </w:tcPr>
          <w:p w:rsidR="00650756" w:rsidRPr="001D6512" w:rsidRDefault="00650756" w:rsidP="003E60E5">
            <w:pPr>
              <w:pStyle w:val="TableCell"/>
              <w:spacing w:before="60" w:after="60"/>
              <w:rPr>
                <w:rFonts w:cs="Arial"/>
              </w:rPr>
            </w:pPr>
            <w:r w:rsidRPr="001D6512">
              <w:rPr>
                <w:rFonts w:cs="Arial"/>
              </w:rPr>
              <w:t>ResistiveDiscountFactor</w:t>
            </w:r>
          </w:p>
        </w:tc>
        <w:tc>
          <w:tcPr>
            <w:tcW w:w="661"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219" w:type="pct"/>
            <w:shd w:val="clear" w:color="auto" w:fill="auto"/>
          </w:tcPr>
          <w:p w:rsidR="00650756" w:rsidRPr="001D6512" w:rsidRDefault="00650756" w:rsidP="003E60E5">
            <w:pPr>
              <w:pStyle w:val="TableCell"/>
              <w:spacing w:before="60" w:after="60"/>
              <w:rPr>
                <w:rFonts w:cs="Arial"/>
              </w:rPr>
            </w:pPr>
            <w:r w:rsidRPr="001D6512">
              <w:rPr>
                <w:rFonts w:cs="Arial"/>
              </w:rPr>
              <w:t>1.0</w:t>
            </w:r>
          </w:p>
        </w:tc>
        <w:tc>
          <w:tcPr>
            <w:tcW w:w="1128" w:type="pct"/>
            <w:shd w:val="clear" w:color="auto" w:fill="auto"/>
          </w:tcPr>
          <w:p w:rsidR="00650756" w:rsidRDefault="00650756" w:rsidP="003E60E5">
            <w:pPr>
              <w:pStyle w:val="TableCell"/>
              <w:spacing w:before="60" w:after="60"/>
              <w:rPr>
                <w:rFonts w:cs="Arial"/>
                <w:szCs w:val="18"/>
              </w:rPr>
            </w:pPr>
            <w:r>
              <w:rPr>
                <w:rFonts w:cs="Arial"/>
                <w:szCs w:val="18"/>
              </w:rPr>
              <w:t>6</w:t>
            </w:r>
          </w:p>
        </w:tc>
      </w:tr>
    </w:tbl>
    <w:p w:rsidR="00DC75AE" w:rsidRDefault="00DC75AE" w:rsidP="00B249E2">
      <w:pPr>
        <w:pStyle w:val="Heading3"/>
      </w:pPr>
      <w:r>
        <w:t>Energy Factors based on Tank Size</w:t>
      </w:r>
    </w:p>
    <w:p w:rsidR="00EC4DD9" w:rsidRDefault="00EC4DD9" w:rsidP="00EC4DD9">
      <w:pPr>
        <w:pStyle w:val="BodyText"/>
      </w:pPr>
      <w:r>
        <w:t>Federal Standards for Energy Factors are equal to 0.97 -0.00132 x Rated Storage in Gallons. The following table shows the Energy Factors for various tank sizes.</w:t>
      </w:r>
    </w:p>
    <w:p w:rsidR="00EC4DD9" w:rsidRDefault="00EC4DD9" w:rsidP="00EC4DD9">
      <w:pPr>
        <w:pStyle w:val="Caption"/>
      </w:pPr>
      <w:bookmarkStart w:id="2205" w:name="_Toc377465662"/>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112</w:t>
      </w:r>
      <w:r w:rsidR="006F7496">
        <w:rPr>
          <w:noProof/>
        </w:rPr>
        <w:fldChar w:fldCharType="end"/>
      </w:r>
      <w:r>
        <w:t>: Minimum Baseline Energy Factors based on Tank Size</w:t>
      </w:r>
      <w:bookmarkEnd w:id="2205"/>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930"/>
      </w:tblGrid>
      <w:tr w:rsidR="00EC4DD9" w:rsidRPr="006E0899" w:rsidTr="00EC4DD9">
        <w:trPr>
          <w:jc w:val="center"/>
        </w:trPr>
        <w:tc>
          <w:tcPr>
            <w:tcW w:w="0" w:type="auto"/>
            <w:shd w:val="clear" w:color="auto" w:fill="BFBFBF"/>
          </w:tcPr>
          <w:p w:rsidR="00EC4DD9" w:rsidRPr="001D6512" w:rsidRDefault="00EC4DD9" w:rsidP="00EC4DD9">
            <w:pPr>
              <w:pStyle w:val="TableCell"/>
              <w:spacing w:before="60" w:after="60"/>
              <w:jc w:val="center"/>
              <w:rPr>
                <w:rFonts w:cs="Arial"/>
                <w:b/>
              </w:rPr>
            </w:pPr>
            <w:r>
              <w:rPr>
                <w:rFonts w:cs="Arial"/>
                <w:b/>
              </w:rPr>
              <w:t>Tank Size (gallons)</w:t>
            </w:r>
          </w:p>
        </w:tc>
        <w:tc>
          <w:tcPr>
            <w:tcW w:w="0" w:type="auto"/>
            <w:shd w:val="clear" w:color="auto" w:fill="BFBFBF"/>
          </w:tcPr>
          <w:p w:rsidR="00EC4DD9" w:rsidRPr="001D6512" w:rsidRDefault="00EC4DD9" w:rsidP="00EC4DD9">
            <w:pPr>
              <w:pStyle w:val="TableCell"/>
              <w:spacing w:before="60" w:after="60"/>
              <w:jc w:val="center"/>
              <w:rPr>
                <w:rFonts w:cs="Arial"/>
                <w:b/>
              </w:rPr>
            </w:pPr>
            <w:r>
              <w:rPr>
                <w:rFonts w:cs="Arial"/>
                <w:b/>
              </w:rPr>
              <w:t>Minimum Energy Factors (E</w:t>
            </w:r>
            <w:r w:rsidRPr="006C691E">
              <w:rPr>
                <w:rFonts w:cs="Arial"/>
                <w:b/>
                <w:vertAlign w:val="subscript"/>
              </w:rPr>
              <w:t>base</w:t>
            </w:r>
            <w:r>
              <w:rPr>
                <w:rFonts w:cs="Arial"/>
                <w:b/>
              </w:rPr>
              <w:t>)</w:t>
            </w:r>
          </w:p>
        </w:tc>
      </w:tr>
      <w:tr w:rsidR="00EC4DD9" w:rsidRPr="006E0899" w:rsidTr="00EC4DD9">
        <w:trPr>
          <w:jc w:val="center"/>
        </w:trPr>
        <w:tc>
          <w:tcPr>
            <w:tcW w:w="0" w:type="auto"/>
            <w:shd w:val="clear" w:color="auto" w:fill="auto"/>
          </w:tcPr>
          <w:p w:rsidR="00EC4DD9" w:rsidRPr="001D6512" w:rsidRDefault="00EC4DD9" w:rsidP="00EC4DD9">
            <w:pPr>
              <w:pStyle w:val="TableCell"/>
              <w:spacing w:before="60" w:after="60"/>
              <w:jc w:val="center"/>
              <w:rPr>
                <w:rFonts w:cs="Arial"/>
              </w:rPr>
            </w:pPr>
            <w:r>
              <w:rPr>
                <w:rFonts w:cs="Arial"/>
              </w:rPr>
              <w:t>40</w:t>
            </w:r>
          </w:p>
        </w:tc>
        <w:tc>
          <w:tcPr>
            <w:tcW w:w="0" w:type="auto"/>
            <w:shd w:val="clear" w:color="auto" w:fill="auto"/>
          </w:tcPr>
          <w:p w:rsidR="00EC4DD9" w:rsidRPr="001D6512" w:rsidRDefault="00EC4DD9" w:rsidP="00EC4DD9">
            <w:pPr>
              <w:pStyle w:val="TableCell"/>
              <w:spacing w:before="60" w:after="60"/>
              <w:jc w:val="center"/>
              <w:rPr>
                <w:rFonts w:cs="Arial"/>
              </w:rPr>
            </w:pPr>
            <w:r>
              <w:rPr>
                <w:rFonts w:cs="Arial"/>
              </w:rPr>
              <w:t>0.9172</w:t>
            </w:r>
          </w:p>
        </w:tc>
      </w:tr>
      <w:tr w:rsidR="00EC4DD9" w:rsidRPr="006E0899" w:rsidTr="00EC4DD9">
        <w:trPr>
          <w:jc w:val="center"/>
        </w:trPr>
        <w:tc>
          <w:tcPr>
            <w:tcW w:w="0" w:type="auto"/>
            <w:shd w:val="clear" w:color="auto" w:fill="auto"/>
          </w:tcPr>
          <w:p w:rsidR="00EC4DD9" w:rsidRPr="001D6512" w:rsidRDefault="00EC4DD9" w:rsidP="00EC4DD9">
            <w:pPr>
              <w:pStyle w:val="TableCell"/>
              <w:spacing w:before="60" w:after="60"/>
              <w:jc w:val="center"/>
              <w:rPr>
                <w:rFonts w:cs="Arial"/>
              </w:rPr>
            </w:pPr>
            <w:r>
              <w:rPr>
                <w:rFonts w:cs="Arial"/>
              </w:rPr>
              <w:t>50</w:t>
            </w:r>
          </w:p>
        </w:tc>
        <w:tc>
          <w:tcPr>
            <w:tcW w:w="0" w:type="auto"/>
            <w:shd w:val="clear" w:color="auto" w:fill="auto"/>
          </w:tcPr>
          <w:p w:rsidR="00EC4DD9" w:rsidRPr="001D6512" w:rsidRDefault="00EC4DD9" w:rsidP="00EC4DD9">
            <w:pPr>
              <w:pStyle w:val="TableCell"/>
              <w:spacing w:before="60" w:after="60"/>
              <w:jc w:val="center"/>
              <w:rPr>
                <w:rFonts w:cs="Arial"/>
              </w:rPr>
            </w:pPr>
            <w:r>
              <w:rPr>
                <w:rFonts w:cs="Arial"/>
              </w:rPr>
              <w:t>0.9040</w:t>
            </w:r>
          </w:p>
        </w:tc>
      </w:tr>
      <w:tr w:rsidR="00EC4DD9" w:rsidRPr="006E0899" w:rsidTr="00EC4DD9">
        <w:trPr>
          <w:trHeight w:val="77"/>
          <w:jc w:val="center"/>
        </w:trPr>
        <w:tc>
          <w:tcPr>
            <w:tcW w:w="0" w:type="auto"/>
            <w:shd w:val="clear" w:color="auto" w:fill="auto"/>
          </w:tcPr>
          <w:p w:rsidR="00EC4DD9" w:rsidRPr="001D6512" w:rsidRDefault="00EC4DD9" w:rsidP="00EC4DD9">
            <w:pPr>
              <w:pStyle w:val="TableCell"/>
              <w:spacing w:before="60" w:after="60"/>
              <w:jc w:val="center"/>
              <w:rPr>
                <w:rFonts w:cs="Arial"/>
              </w:rPr>
            </w:pPr>
            <w:r>
              <w:rPr>
                <w:rFonts w:cs="Arial"/>
              </w:rPr>
              <w:t>65</w:t>
            </w:r>
          </w:p>
        </w:tc>
        <w:tc>
          <w:tcPr>
            <w:tcW w:w="0" w:type="auto"/>
            <w:shd w:val="clear" w:color="auto" w:fill="auto"/>
          </w:tcPr>
          <w:p w:rsidR="00EC4DD9" w:rsidRPr="001D6512" w:rsidRDefault="00EC4DD9" w:rsidP="00EC4DD9">
            <w:pPr>
              <w:pStyle w:val="TableCell"/>
              <w:spacing w:before="60" w:after="60"/>
              <w:jc w:val="center"/>
              <w:rPr>
                <w:rFonts w:cs="Arial"/>
              </w:rPr>
            </w:pPr>
            <w:r>
              <w:rPr>
                <w:rFonts w:cs="Arial"/>
              </w:rPr>
              <w:t>0.8842</w:t>
            </w:r>
          </w:p>
        </w:tc>
      </w:tr>
      <w:tr w:rsidR="00EC4DD9" w:rsidRPr="006E0899" w:rsidTr="00EC4DD9">
        <w:trPr>
          <w:jc w:val="center"/>
        </w:trPr>
        <w:tc>
          <w:tcPr>
            <w:tcW w:w="0" w:type="auto"/>
            <w:shd w:val="clear" w:color="auto" w:fill="auto"/>
          </w:tcPr>
          <w:p w:rsidR="00EC4DD9" w:rsidRPr="001D6512" w:rsidRDefault="00EC4DD9" w:rsidP="00EC4DD9">
            <w:pPr>
              <w:pStyle w:val="TableCell"/>
              <w:spacing w:before="60" w:after="60"/>
              <w:jc w:val="center"/>
              <w:rPr>
                <w:rFonts w:cs="Arial"/>
              </w:rPr>
            </w:pPr>
            <w:r>
              <w:rPr>
                <w:rFonts w:cs="Arial"/>
              </w:rPr>
              <w:t>80</w:t>
            </w:r>
          </w:p>
        </w:tc>
        <w:tc>
          <w:tcPr>
            <w:tcW w:w="0" w:type="auto"/>
            <w:shd w:val="clear" w:color="auto" w:fill="auto"/>
          </w:tcPr>
          <w:p w:rsidR="00EC4DD9" w:rsidRPr="001D6512" w:rsidRDefault="00EC4DD9" w:rsidP="00EC4DD9">
            <w:pPr>
              <w:pStyle w:val="TableCell"/>
              <w:spacing w:before="60" w:after="60"/>
              <w:jc w:val="center"/>
              <w:rPr>
                <w:rFonts w:cs="Arial"/>
              </w:rPr>
            </w:pPr>
            <w:r>
              <w:rPr>
                <w:rFonts w:cs="Arial"/>
              </w:rPr>
              <w:t>0.8644</w:t>
            </w:r>
          </w:p>
        </w:tc>
      </w:tr>
      <w:tr w:rsidR="00EC4DD9" w:rsidRPr="006E0899" w:rsidTr="00EC4DD9">
        <w:trPr>
          <w:jc w:val="center"/>
        </w:trPr>
        <w:tc>
          <w:tcPr>
            <w:tcW w:w="0" w:type="auto"/>
            <w:shd w:val="clear" w:color="auto" w:fill="auto"/>
          </w:tcPr>
          <w:p w:rsidR="00EC4DD9" w:rsidRPr="001D6512" w:rsidRDefault="00EC4DD9" w:rsidP="00EC4DD9">
            <w:pPr>
              <w:pStyle w:val="TableCell"/>
              <w:spacing w:before="60" w:after="60"/>
              <w:jc w:val="center"/>
              <w:rPr>
                <w:rFonts w:cs="Arial"/>
              </w:rPr>
            </w:pPr>
            <w:r>
              <w:rPr>
                <w:rFonts w:cs="Arial"/>
              </w:rPr>
              <w:t>120</w:t>
            </w:r>
          </w:p>
        </w:tc>
        <w:tc>
          <w:tcPr>
            <w:tcW w:w="0" w:type="auto"/>
            <w:shd w:val="clear" w:color="auto" w:fill="auto"/>
          </w:tcPr>
          <w:p w:rsidR="00EC4DD9" w:rsidRPr="001D6512" w:rsidRDefault="00EC4DD9" w:rsidP="00EC4DD9">
            <w:pPr>
              <w:pStyle w:val="TableCell"/>
              <w:spacing w:before="60" w:after="60"/>
              <w:jc w:val="center"/>
              <w:rPr>
                <w:rFonts w:cs="Arial"/>
              </w:rPr>
            </w:pPr>
            <w:r>
              <w:rPr>
                <w:rFonts w:cs="Arial"/>
              </w:rPr>
              <w:t>0.8116</w:t>
            </w:r>
          </w:p>
        </w:tc>
      </w:tr>
    </w:tbl>
    <w:p w:rsidR="00662A30" w:rsidRPr="001A7D76" w:rsidRDefault="00662A30" w:rsidP="001A7D76">
      <w:pPr>
        <w:pStyle w:val="BodyText"/>
        <w:rPr>
          <w:b/>
        </w:rPr>
      </w:pPr>
    </w:p>
    <w:p w:rsidR="00D056C7" w:rsidRPr="00E912F1" w:rsidRDefault="00D056C7" w:rsidP="00D056C7">
      <w:pPr>
        <w:pStyle w:val="BodyText"/>
        <w:rPr>
          <w:b/>
        </w:rPr>
      </w:pPr>
      <w:r w:rsidRPr="00E912F1">
        <w:rPr>
          <w:b/>
        </w:rPr>
        <w:t>Sources:</w:t>
      </w:r>
    </w:p>
    <w:p w:rsidR="00D056C7" w:rsidRDefault="00D056C7" w:rsidP="00736BEE">
      <w:pPr>
        <w:pStyle w:val="source1"/>
        <w:numPr>
          <w:ilvl w:val="0"/>
          <w:numId w:val="174"/>
        </w:numPr>
      </w:pPr>
      <w:r>
        <w:t>Federal Standards are 0.97 -0.00132 x Rated Storage in Gallons.  For a 50-gallon tank this is approximately 0.90.  “</w:t>
      </w:r>
      <w:r w:rsidRPr="00EB3EEB">
        <w:t>Energy Conservation Program: Energy Conservation Standards for Residential Water Heaters, Direct Heating Equipment, and Pool Heaters</w:t>
      </w:r>
      <w:r>
        <w:t xml:space="preserve">” US Dept of Energy </w:t>
      </w:r>
      <w:r w:rsidRPr="00EB3EEB">
        <w:t xml:space="preserve">Docket Number: </w:t>
      </w:r>
      <w:r w:rsidRPr="00B37050">
        <w:t>EE–2006–BT-STD–0129</w:t>
      </w:r>
      <w:r>
        <w:t>, p. 30</w:t>
      </w:r>
    </w:p>
    <w:p w:rsidR="00D056C7" w:rsidRDefault="000E54EC" w:rsidP="00736BEE">
      <w:pPr>
        <w:pStyle w:val="source1"/>
        <w:numPr>
          <w:ilvl w:val="0"/>
          <w:numId w:val="174"/>
        </w:numPr>
      </w:pPr>
      <w:r>
        <w:t>2012 SWE Residential Baseline Study</w:t>
      </w:r>
      <w:r w:rsidDel="008566F3">
        <w:t xml:space="preserve"> </w:t>
      </w:r>
      <w:r>
        <w:t xml:space="preserve">Mid-Atlantic TRM. </w:t>
      </w:r>
    </w:p>
    <w:p w:rsidR="00D056C7" w:rsidRDefault="00D056C7" w:rsidP="00736BEE">
      <w:pPr>
        <w:pStyle w:val="source1"/>
        <w:numPr>
          <w:ilvl w:val="0"/>
          <w:numId w:val="174"/>
        </w:numPr>
      </w:pPr>
      <w:r>
        <w:t>Mid-Atlantic TRM, footnote #24</w:t>
      </w:r>
    </w:p>
    <w:p w:rsidR="00D056C7" w:rsidRDefault="000E54EC" w:rsidP="001A7D76">
      <w:pPr>
        <w:pStyle w:val="source1"/>
        <w:numPr>
          <w:ilvl w:val="0"/>
          <w:numId w:val="174"/>
        </w:numPr>
      </w:pPr>
      <w:r>
        <w:t xml:space="preserve">The </w:t>
      </w:r>
      <w:r w:rsidRPr="001D6512">
        <w:t>EnergyToDemandFactor</w:t>
      </w:r>
      <w:r>
        <w:t xml:space="preserve"> is estimated using the California load shapes and reflects PJM’s peak demand period. The load shapes</w:t>
      </w:r>
      <w:r w:rsidR="00D056C7">
        <w:t xml:space="preserve"> can be accessed online: </w:t>
      </w:r>
      <w:hyperlink r:id="rId106" w:history="1">
        <w:r w:rsidR="00D056C7" w:rsidRPr="00CA3E53">
          <w:t>http://www.ethree.com/CPUC/PG&amp;ENonResViewer.zip</w:t>
        </w:r>
      </w:hyperlink>
      <w:r>
        <w:t xml:space="preserve"> </w:t>
      </w:r>
      <w:r w:rsidR="00D056C7">
        <w:t xml:space="preserve"> </w:t>
      </w:r>
    </w:p>
    <w:p w:rsidR="00D056C7" w:rsidRDefault="009E0552" w:rsidP="00736BEE">
      <w:pPr>
        <w:pStyle w:val="source1"/>
        <w:numPr>
          <w:ilvl w:val="0"/>
          <w:numId w:val="174"/>
        </w:numPr>
      </w:pPr>
      <w:r w:rsidRPr="00982554">
        <w:t>Commission Order</w:t>
      </w:r>
      <w:r>
        <w:rPr>
          <w:rStyle w:val="FootnoteReference"/>
        </w:rPr>
        <w:footnoteReference w:id="409"/>
      </w:r>
      <w:r w:rsidRPr="00982554">
        <w:t xml:space="preserve"> requires fuel switching to ENERGY STAR measures, not standard efficiency measures. </w:t>
      </w:r>
      <w:r>
        <w:t>The Energy Factor has therefore been</w:t>
      </w:r>
      <w:r w:rsidRPr="00982554">
        <w:t xml:space="preserve"> </w:t>
      </w:r>
      <w:r>
        <w:t xml:space="preserve">updated to reflect the EnergyStar standard for natural gas or propane storage water heaters beginning September 1, 2010. From Residential Water Heaters Key Product Criteria. </w:t>
      </w:r>
      <w:hyperlink r:id="rId107" w:history="1">
        <w:r w:rsidRPr="00C73A65">
          <w:rPr>
            <w:rStyle w:val="Hyperlink"/>
            <w:rFonts w:cs="Arial"/>
          </w:rPr>
          <w:t>http://www.energystar.gov/index.cfm?c=water_heat.pr_crit_water_heaters</w:t>
        </w:r>
      </w:hyperlink>
      <w:r>
        <w:t xml:space="preserve"> Accessed June 2013. </w:t>
      </w:r>
      <w:r w:rsidR="00D056C7">
        <w:t xml:space="preserve">Federal Standards are 0.59 – 0.0019 x Rated Storage in Gallons for oil.  For a 50-gallon tank this is 0.495 for oil.  For a 40-gallon tank, this is 0.594 for natural gas. </w:t>
      </w:r>
      <w:r w:rsidR="00D056C7">
        <w:lastRenderedPageBreak/>
        <w:t>“Energy Conservation Program: Energy Conservation Standards for Residential Water Heaters, Direct Heating Equipment, and Pool Heaters” US Dept of Energy Docket Number: EE–2006–BT-STD–0129, p. 30</w:t>
      </w:r>
      <w:r>
        <w:t xml:space="preserve">. </w:t>
      </w:r>
    </w:p>
    <w:p w:rsidR="00D056C7" w:rsidRDefault="00D056C7" w:rsidP="00736BEE">
      <w:pPr>
        <w:pStyle w:val="source1"/>
        <w:numPr>
          <w:ilvl w:val="0"/>
          <w:numId w:val="174"/>
        </w:numPr>
      </w:pPr>
      <w:r w:rsidRPr="00CA3E53">
        <w:t xml:space="preserve">Engineering Estimate. No discount factor is needed because the baseline is already an electric resistance water heater system.  </w:t>
      </w:r>
    </w:p>
    <w:p w:rsidR="00C824E9" w:rsidRPr="00E912F1" w:rsidRDefault="005E7775" w:rsidP="00736BEE">
      <w:pPr>
        <w:pStyle w:val="source1"/>
        <w:numPr>
          <w:ilvl w:val="0"/>
          <w:numId w:val="174"/>
        </w:numPr>
      </w:pPr>
      <w:r w:rsidRPr="005E7775">
        <w:t>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t>
      </w:r>
    </w:p>
    <w:p w:rsidR="00D056C7" w:rsidRPr="00C465DB" w:rsidRDefault="00AD1118" w:rsidP="001A7D76">
      <w:pPr>
        <w:pStyle w:val="Heading3"/>
      </w:pPr>
      <w:r>
        <w:t>Default</w:t>
      </w:r>
      <w:r w:rsidR="000E54EC">
        <w:t xml:space="preserve"> </w:t>
      </w:r>
      <w:r w:rsidR="00D056C7" w:rsidRPr="00837206">
        <w:t>Savings</w:t>
      </w:r>
    </w:p>
    <w:p w:rsidR="00D056C7" w:rsidRPr="00F76C5E" w:rsidRDefault="00D056C7" w:rsidP="00D056C7">
      <w:pPr>
        <w:pStyle w:val="BodyText"/>
      </w:pPr>
      <w:r w:rsidRPr="00D74EB9">
        <w:rPr>
          <w:rFonts w:cs="Arial"/>
        </w:rPr>
        <w:t xml:space="preserve">The </w:t>
      </w:r>
      <w:r w:rsidR="00AD1118">
        <w:rPr>
          <w:rFonts w:cs="Arial"/>
        </w:rPr>
        <w:t>default</w:t>
      </w:r>
      <w:r w:rsidRPr="00D74EB9">
        <w:rPr>
          <w:rFonts w:cs="Arial"/>
        </w:rPr>
        <w:t xml:space="preserve">savings for the </w:t>
      </w:r>
      <w:r>
        <w:rPr>
          <w:rFonts w:cs="Arial"/>
        </w:rPr>
        <w:t>replacement</w:t>
      </w:r>
      <w:r w:rsidRPr="00D74EB9">
        <w:rPr>
          <w:rFonts w:cs="Arial"/>
        </w:rPr>
        <w:t xml:space="preserve"> of </w:t>
      </w:r>
      <w:r w:rsidR="00A545DB">
        <w:rPr>
          <w:rFonts w:cs="Arial"/>
        </w:rPr>
        <w:t xml:space="preserve">50 gal </w:t>
      </w:r>
      <w:r w:rsidRPr="00D74EB9">
        <w:rPr>
          <w:rFonts w:cs="Arial"/>
        </w:rPr>
        <w:t>electric water heater</w:t>
      </w:r>
      <w:r>
        <w:rPr>
          <w:rFonts w:cs="Arial"/>
        </w:rPr>
        <w:t xml:space="preserve"> with </w:t>
      </w:r>
      <w:r w:rsidR="00A545DB">
        <w:rPr>
          <w:rFonts w:cs="Arial"/>
        </w:rPr>
        <w:t xml:space="preserve">a 50 gal </w:t>
      </w:r>
      <w:r>
        <w:rPr>
          <w:rFonts w:cs="Arial"/>
        </w:rPr>
        <w:t>fossil fuel units</w:t>
      </w:r>
      <w:r w:rsidRPr="00D74EB9">
        <w:rPr>
          <w:rFonts w:cs="Arial"/>
        </w:rPr>
        <w:t xml:space="preserve"> in various applications are listed below</w:t>
      </w:r>
      <w:r>
        <w:t>.</w:t>
      </w:r>
    </w:p>
    <w:p w:rsidR="00D056C7" w:rsidRDefault="00D056C7" w:rsidP="00D056C7">
      <w:pPr>
        <w:pStyle w:val="Caption"/>
      </w:pPr>
      <w:bookmarkStart w:id="2206" w:name="_Toc364760850"/>
      <w:bookmarkStart w:id="2207" w:name="_Toc377465663"/>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113</w:t>
      </w:r>
      <w:r w:rsidR="006F7496">
        <w:rPr>
          <w:noProof/>
        </w:rPr>
        <w:fldChar w:fldCharType="end"/>
      </w:r>
      <w:r>
        <w:t xml:space="preserve">: Water Heating Fuel Switch </w:t>
      </w:r>
      <w:r w:rsidRPr="00FD0331">
        <w:t>Energy Savings</w:t>
      </w:r>
      <w:r w:rsidR="00467308">
        <w:t xml:space="preserve"> </w:t>
      </w:r>
      <w:bookmarkEnd w:id="2206"/>
      <w:r w:rsidR="00467308">
        <w:t>Algorithms</w:t>
      </w:r>
      <w:bookmarkEnd w:id="2207"/>
    </w:p>
    <w:tbl>
      <w:tblPr>
        <w:tblStyle w:val="TableGrid"/>
        <w:tblW w:w="0" w:type="auto"/>
        <w:tblLook w:val="04A0" w:firstRow="1" w:lastRow="0" w:firstColumn="1" w:lastColumn="0" w:noHBand="0" w:noVBand="1"/>
      </w:tblPr>
      <w:tblGrid>
        <w:gridCol w:w="2952"/>
        <w:gridCol w:w="2952"/>
        <w:gridCol w:w="2952"/>
      </w:tblGrid>
      <w:tr w:rsidR="00736BEE" w:rsidTr="00736BEE">
        <w:tc>
          <w:tcPr>
            <w:tcW w:w="2952" w:type="dxa"/>
            <w:shd w:val="clear" w:color="auto" w:fill="A6A6A6" w:themeFill="background1" w:themeFillShade="A6"/>
          </w:tcPr>
          <w:p w:rsidR="00736BEE" w:rsidRDefault="00736BEE" w:rsidP="00736BEE">
            <w:pPr>
              <w:jc w:val="center"/>
            </w:pPr>
            <w:r w:rsidRPr="00913E04">
              <w:rPr>
                <w:b/>
                <w:sz w:val="18"/>
              </w:rPr>
              <w:t>Building Type</w:t>
            </w:r>
          </w:p>
        </w:tc>
        <w:tc>
          <w:tcPr>
            <w:tcW w:w="2952" w:type="dxa"/>
            <w:shd w:val="clear" w:color="auto" w:fill="A6A6A6" w:themeFill="background1" w:themeFillShade="A6"/>
          </w:tcPr>
          <w:p w:rsidR="00736BEE" w:rsidRDefault="00736BEE" w:rsidP="00736BEE">
            <w:pPr>
              <w:jc w:val="center"/>
            </w:pPr>
            <w:r w:rsidRPr="00913E04">
              <w:rPr>
                <w:rFonts w:cs="Arial"/>
                <w:b/>
                <w:sz w:val="18"/>
                <w:szCs w:val="18"/>
              </w:rPr>
              <w:t>∆</w:t>
            </w:r>
            <w:r w:rsidRPr="00913E04">
              <w:rPr>
                <w:b/>
                <w:sz w:val="18"/>
              </w:rPr>
              <w:t>kWh</w:t>
            </w:r>
          </w:p>
        </w:tc>
        <w:tc>
          <w:tcPr>
            <w:tcW w:w="2952" w:type="dxa"/>
            <w:shd w:val="clear" w:color="auto" w:fill="A6A6A6" w:themeFill="background1" w:themeFillShade="A6"/>
          </w:tcPr>
          <w:p w:rsidR="00736BEE" w:rsidRPr="00736BEE" w:rsidRDefault="00736BEE" w:rsidP="00736BEE">
            <w:pPr>
              <w:spacing w:before="60" w:after="60" w:line="240" w:lineRule="auto"/>
              <w:jc w:val="center"/>
              <w:rPr>
                <w:rFonts w:asciiTheme="minorHAnsi" w:eastAsiaTheme="minorEastAsia" w:hAnsiTheme="minorHAnsi" w:cstheme="minorBidi"/>
                <w:b/>
              </w:rPr>
            </w:pPr>
            <w:r w:rsidRPr="00795C9E">
              <w:rPr>
                <w:rFonts w:cs="Arial"/>
                <w:b/>
                <w:sz w:val="18"/>
                <w:szCs w:val="18"/>
              </w:rPr>
              <w:t>Fuel Consumption</w:t>
            </w:r>
            <w:r w:rsidRPr="00281950">
              <w:rPr>
                <w:rFonts w:asciiTheme="minorHAnsi" w:eastAsiaTheme="minorEastAsia" w:hAnsiTheme="minorHAnsi"/>
                <w:b/>
              </w:rPr>
              <w:t xml:space="preserve"> </w:t>
            </w:r>
            <w:r w:rsidRPr="00281950">
              <w:rPr>
                <w:b/>
                <w:sz w:val="18"/>
              </w:rPr>
              <w:t>(MMBtu)</w:t>
            </w:r>
          </w:p>
        </w:tc>
      </w:tr>
      <w:tr w:rsidR="00736BEE" w:rsidTr="00736BEE">
        <w:tc>
          <w:tcPr>
            <w:tcW w:w="2952" w:type="dxa"/>
          </w:tcPr>
          <w:p w:rsidR="00736BEE" w:rsidRPr="00054034" w:rsidRDefault="00736BEE" w:rsidP="00054034">
            <w:pPr>
              <w:pStyle w:val="TableCell"/>
              <w:spacing w:before="60" w:after="60"/>
              <w:jc w:val="center"/>
              <w:rPr>
                <w:rFonts w:cs="Arial"/>
              </w:rPr>
            </w:pPr>
            <w:r w:rsidRPr="00054034">
              <w:rPr>
                <w:rFonts w:cs="Arial"/>
              </w:rPr>
              <w:t>Motel</w:t>
            </w:r>
          </w:p>
        </w:tc>
        <w:tc>
          <w:tcPr>
            <w:tcW w:w="2952" w:type="dxa"/>
          </w:tcPr>
          <w:p w:rsidR="00736BEE" w:rsidRPr="00054034" w:rsidRDefault="006F7496"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16,184.54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Elec,bl</m:t>
                        </m:r>
                      </m:sub>
                    </m:sSub>
                  </m:den>
                </m:f>
              </m:oMath>
            </m:oMathPara>
          </w:p>
        </w:tc>
        <w:tc>
          <w:tcPr>
            <w:tcW w:w="2952" w:type="dxa"/>
          </w:tcPr>
          <w:p w:rsidR="00736BEE" w:rsidRPr="00054034" w:rsidRDefault="006F7496"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55.24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r w:rsidR="00736BEE" w:rsidTr="00736BEE">
        <w:tc>
          <w:tcPr>
            <w:tcW w:w="2952" w:type="dxa"/>
          </w:tcPr>
          <w:p w:rsidR="00736BEE" w:rsidRPr="00054034" w:rsidRDefault="00736BEE" w:rsidP="00054034">
            <w:pPr>
              <w:pStyle w:val="TableCell"/>
              <w:spacing w:before="60" w:after="60"/>
              <w:jc w:val="center"/>
              <w:rPr>
                <w:rFonts w:cs="Arial"/>
              </w:rPr>
            </w:pPr>
            <w:r w:rsidRPr="00054034">
              <w:rPr>
                <w:rFonts w:cs="Arial"/>
              </w:rPr>
              <w:t>Small Office</w:t>
            </w:r>
          </w:p>
        </w:tc>
        <w:tc>
          <w:tcPr>
            <w:tcW w:w="2952" w:type="dxa"/>
          </w:tcPr>
          <w:p w:rsidR="00736BEE" w:rsidRPr="00054034" w:rsidRDefault="006F7496"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4,031.17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Elec, bl</m:t>
                        </m:r>
                      </m:sub>
                    </m:sSub>
                  </m:den>
                </m:f>
              </m:oMath>
            </m:oMathPara>
          </w:p>
        </w:tc>
        <w:tc>
          <w:tcPr>
            <w:tcW w:w="2952" w:type="dxa"/>
          </w:tcPr>
          <w:p w:rsidR="00736BEE" w:rsidRPr="00054034" w:rsidRDefault="006F7496"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13.76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r w:rsidR="00736BEE" w:rsidTr="00736BEE">
        <w:tc>
          <w:tcPr>
            <w:tcW w:w="2952" w:type="dxa"/>
          </w:tcPr>
          <w:p w:rsidR="00736BEE" w:rsidRPr="00054034" w:rsidRDefault="00736BEE" w:rsidP="00054034">
            <w:pPr>
              <w:pStyle w:val="TableCell"/>
              <w:spacing w:before="60" w:after="60"/>
              <w:jc w:val="center"/>
              <w:rPr>
                <w:rFonts w:cs="Arial"/>
              </w:rPr>
            </w:pPr>
            <w:r w:rsidRPr="00054034">
              <w:rPr>
                <w:rFonts w:cs="Arial"/>
              </w:rPr>
              <w:t xml:space="preserve"> Small Retail</w:t>
            </w:r>
          </w:p>
        </w:tc>
        <w:tc>
          <w:tcPr>
            <w:tcW w:w="2952" w:type="dxa"/>
          </w:tcPr>
          <w:p w:rsidR="00736BEE" w:rsidRPr="00054034" w:rsidRDefault="006F7496"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1,849.31</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Elec,bl</m:t>
                        </m:r>
                      </m:sub>
                    </m:sSub>
                  </m:den>
                </m:f>
              </m:oMath>
            </m:oMathPara>
          </w:p>
        </w:tc>
        <w:tc>
          <w:tcPr>
            <w:tcW w:w="2952" w:type="dxa"/>
          </w:tcPr>
          <w:p w:rsidR="00736BEE" w:rsidRPr="00054034" w:rsidRDefault="006F7496" w:rsidP="00054034">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6.31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bl>
    <w:p w:rsidR="00D056C7" w:rsidRPr="00C465DB" w:rsidRDefault="00D056C7" w:rsidP="001A7D76">
      <w:pPr>
        <w:pStyle w:val="Heading3"/>
      </w:pPr>
      <w:r w:rsidRPr="00837206">
        <w:t>Measure Life</w:t>
      </w:r>
    </w:p>
    <w:p w:rsidR="00D056C7" w:rsidRDefault="00D056C7" w:rsidP="00D056C7">
      <w:pPr>
        <w:spacing w:before="120"/>
        <w:jc w:val="both"/>
        <w:rPr>
          <w:rFonts w:cs="Arial"/>
        </w:rPr>
      </w:pPr>
      <w:r>
        <w:rPr>
          <w:rFonts w:cs="Arial"/>
        </w:rPr>
        <w:t>A natural gas or propane water heater’s lifespan is 13 years</w:t>
      </w:r>
      <w:r>
        <w:rPr>
          <w:rStyle w:val="FootnoteReference"/>
        </w:rPr>
        <w:footnoteReference w:id="410"/>
      </w:r>
      <w:r>
        <w:rPr>
          <w:rFonts w:cs="Arial"/>
        </w:rPr>
        <w:t xml:space="preserve"> and an oil-fired water heater has an 8 year lifetime.</w:t>
      </w:r>
      <w:r>
        <w:rPr>
          <w:rStyle w:val="FootnoteReference"/>
        </w:rPr>
        <w:footnoteReference w:id="411"/>
      </w:r>
    </w:p>
    <w:p w:rsidR="00D056C7" w:rsidRPr="00C465DB" w:rsidRDefault="00D056C7" w:rsidP="001A7D76">
      <w:pPr>
        <w:pStyle w:val="Heading3"/>
      </w:pPr>
      <w:r w:rsidRPr="00837206">
        <w:t>Evaluation Protocols</w:t>
      </w:r>
    </w:p>
    <w:p w:rsidR="001B4C3C" w:rsidRPr="00795C9E" w:rsidRDefault="00D056C7" w:rsidP="00795C9E">
      <w:pPr>
        <w:rPr>
          <w:rFonts w:cs="Arial"/>
        </w:rPr>
      </w:pPr>
      <w:r w:rsidRPr="00D74EB9">
        <w:rPr>
          <w:rFonts w:cs="Arial"/>
        </w:rPr>
        <w:t xml:space="preserve">The most appropriate evaluation protocol for this measure is verification of installation coupled with </w:t>
      </w:r>
      <w:r w:rsidR="00C5025D">
        <w:t xml:space="preserve">EDC data gathering or </w:t>
      </w:r>
      <w:r w:rsidRPr="00D74EB9">
        <w:rPr>
          <w:rFonts w:cs="Arial"/>
        </w:rPr>
        <w:t>assignment of stipulated energy savings.</w:t>
      </w:r>
    </w:p>
    <w:p w:rsidR="00D056C7" w:rsidRPr="003D1B6F" w:rsidRDefault="00D056C7" w:rsidP="00D056C7">
      <w:pPr>
        <w:pStyle w:val="Heading2"/>
        <w:tabs>
          <w:tab w:val="clear" w:pos="630"/>
        </w:tabs>
        <w:ind w:left="900" w:hanging="900"/>
        <w:rPr>
          <w:rFonts w:cs="Arial"/>
        </w:rPr>
      </w:pPr>
      <w:bookmarkStart w:id="2208" w:name="_Toc364760974"/>
      <w:bookmarkStart w:id="2209" w:name="_Toc377465431"/>
      <w:r>
        <w:lastRenderedPageBreak/>
        <w:t xml:space="preserve">Fuel Switching: </w:t>
      </w:r>
      <w:r w:rsidRPr="00F82A3B">
        <w:t>Heat Pump Water Heaters</w:t>
      </w:r>
      <w:r>
        <w:t xml:space="preserve"> to Gas</w:t>
      </w:r>
      <w:r w:rsidR="006A4D5B">
        <w:t xml:space="preserve"> </w:t>
      </w:r>
      <w:r>
        <w:t>/</w:t>
      </w:r>
      <w:r w:rsidR="006A4D5B">
        <w:t xml:space="preserve"> </w:t>
      </w:r>
      <w:r>
        <w:t>Oil</w:t>
      </w:r>
      <w:r w:rsidR="006A4D5B">
        <w:t xml:space="preserve"> </w:t>
      </w:r>
      <w:r>
        <w:t>/</w:t>
      </w:r>
      <w:r w:rsidR="006A4D5B">
        <w:t xml:space="preserve"> </w:t>
      </w:r>
      <w:r>
        <w:t>Propane</w:t>
      </w:r>
      <w:bookmarkEnd w:id="2208"/>
      <w:bookmarkEnd w:id="2209"/>
      <w:r w:rsidRPr="00F82A3B">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0"/>
        <w:gridCol w:w="5440"/>
      </w:tblGrid>
      <w:tr w:rsidR="00D056C7" w:rsidRPr="00DC57D4" w:rsidTr="003E60E5">
        <w:trPr>
          <w:jc w:val="center"/>
        </w:trPr>
        <w:tc>
          <w:tcPr>
            <w:tcW w:w="320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b/>
              </w:rPr>
              <w:t>Measure Name</w:t>
            </w:r>
          </w:p>
        </w:tc>
        <w:tc>
          <w:tcPr>
            <w:tcW w:w="5440" w:type="dxa"/>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rPr>
            </w:pPr>
            <w:r w:rsidRPr="001D6512">
              <w:rPr>
                <w:b/>
              </w:rPr>
              <w:t>Heat Pump Water Heaters</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Target Sector</w:t>
            </w:r>
          </w:p>
        </w:tc>
        <w:tc>
          <w:tcPr>
            <w:tcW w:w="5440" w:type="dxa"/>
          </w:tcPr>
          <w:p w:rsidR="00D056C7" w:rsidRPr="001D6512" w:rsidRDefault="00D056C7" w:rsidP="003E60E5">
            <w:pPr>
              <w:pStyle w:val="TableCell"/>
              <w:spacing w:before="60" w:after="60"/>
            </w:pPr>
            <w:r w:rsidRPr="001D6512">
              <w:t>Commercial Establishments</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Measure Unit</w:t>
            </w:r>
          </w:p>
        </w:tc>
        <w:tc>
          <w:tcPr>
            <w:tcW w:w="5440" w:type="dxa"/>
          </w:tcPr>
          <w:p w:rsidR="00D056C7" w:rsidRPr="001D6512" w:rsidRDefault="00D056C7" w:rsidP="003E60E5">
            <w:pPr>
              <w:pStyle w:val="TableCell"/>
              <w:spacing w:before="60" w:after="60"/>
            </w:pPr>
            <w:r w:rsidRPr="001D6512">
              <w:t>Water Heater</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Unit Energy Savings</w:t>
            </w:r>
          </w:p>
        </w:tc>
        <w:tc>
          <w:tcPr>
            <w:tcW w:w="5440" w:type="dxa"/>
          </w:tcPr>
          <w:p w:rsidR="00D056C7" w:rsidRPr="001D6512" w:rsidRDefault="00D056C7" w:rsidP="003E60E5">
            <w:pPr>
              <w:pStyle w:val="TableCell"/>
              <w:spacing w:before="60" w:after="60"/>
            </w:pPr>
            <w:r w:rsidRPr="001D6512">
              <w:t>Varies</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Unit Peak Demand Reduction</w:t>
            </w:r>
          </w:p>
        </w:tc>
        <w:tc>
          <w:tcPr>
            <w:tcW w:w="5440" w:type="dxa"/>
          </w:tcPr>
          <w:p w:rsidR="00D056C7" w:rsidRPr="001D6512" w:rsidRDefault="00D056C7" w:rsidP="003E60E5">
            <w:pPr>
              <w:pStyle w:val="TableCell"/>
              <w:spacing w:before="60" w:after="60"/>
            </w:pPr>
            <w:r w:rsidRPr="001D6512">
              <w:t>Varies</w:t>
            </w:r>
          </w:p>
        </w:tc>
      </w:tr>
      <w:tr w:rsidR="00D056C7" w:rsidRPr="00DC57D4" w:rsidTr="003E60E5">
        <w:trPr>
          <w:jc w:val="center"/>
        </w:trPr>
        <w:tc>
          <w:tcPr>
            <w:tcW w:w="3200" w:type="dxa"/>
          </w:tcPr>
          <w:p w:rsidR="00D056C7" w:rsidRPr="008C3796" w:rsidRDefault="00D056C7" w:rsidP="003E60E5">
            <w:pPr>
              <w:pStyle w:val="TableCell"/>
              <w:spacing w:before="60" w:after="60"/>
            </w:pPr>
            <w:r w:rsidRPr="008C3796">
              <w:rPr>
                <w:bCs/>
                <w:color w:val="000000"/>
              </w:rPr>
              <w:t xml:space="preserve">Fossil Fuel Consumption Increase </w:t>
            </w:r>
          </w:p>
        </w:tc>
        <w:tc>
          <w:tcPr>
            <w:tcW w:w="5440" w:type="dxa"/>
          </w:tcPr>
          <w:p w:rsidR="00D056C7" w:rsidRPr="001D6512" w:rsidRDefault="00D056C7" w:rsidP="003E60E5">
            <w:pPr>
              <w:pStyle w:val="TableCell"/>
              <w:spacing w:before="60" w:after="60"/>
            </w:pPr>
            <w:r>
              <w:rPr>
                <w:color w:val="000000"/>
              </w:rPr>
              <w:t xml:space="preserve">Varies </w:t>
            </w:r>
          </w:p>
        </w:tc>
      </w:tr>
      <w:tr w:rsidR="00D056C7" w:rsidRPr="00DC57D4" w:rsidTr="003E60E5">
        <w:trPr>
          <w:jc w:val="center"/>
        </w:trPr>
        <w:tc>
          <w:tcPr>
            <w:tcW w:w="3200" w:type="dxa"/>
          </w:tcPr>
          <w:p w:rsidR="00D056C7" w:rsidRPr="001D6512" w:rsidRDefault="00D056C7" w:rsidP="003E60E5">
            <w:pPr>
              <w:pStyle w:val="TableCell"/>
              <w:spacing w:before="60" w:after="60"/>
            </w:pPr>
            <w:r w:rsidRPr="001D6512">
              <w:t>Measure Life</w:t>
            </w:r>
          </w:p>
        </w:tc>
        <w:tc>
          <w:tcPr>
            <w:tcW w:w="5440" w:type="dxa"/>
          </w:tcPr>
          <w:p w:rsidR="00D056C7" w:rsidRDefault="00D056C7" w:rsidP="003E60E5">
            <w:pPr>
              <w:pStyle w:val="TableCell"/>
              <w:spacing w:before="60" w:after="60"/>
            </w:pPr>
            <w:r w:rsidRPr="001D6512">
              <w:t>1</w:t>
            </w:r>
            <w:r>
              <w:t>3</w:t>
            </w:r>
            <w:r w:rsidRPr="001D6512">
              <w:t xml:space="preserve"> years</w:t>
            </w:r>
            <w:r>
              <w:t xml:space="preserve"> for natural gas/propane</w:t>
            </w:r>
          </w:p>
          <w:p w:rsidR="00D056C7" w:rsidRPr="001D6512" w:rsidRDefault="00D056C7" w:rsidP="003E60E5">
            <w:pPr>
              <w:pStyle w:val="TableCell"/>
              <w:spacing w:before="60" w:after="60"/>
            </w:pPr>
            <w:r>
              <w:t>8 years for oil</w:t>
            </w:r>
          </w:p>
        </w:tc>
      </w:tr>
    </w:tbl>
    <w:p w:rsidR="00D056C7" w:rsidRDefault="00D056C7" w:rsidP="00D056C7">
      <w:pPr>
        <w:pStyle w:val="BodyText"/>
      </w:pPr>
    </w:p>
    <w:p w:rsidR="00D056C7" w:rsidRPr="001D75B9" w:rsidRDefault="00D056C7" w:rsidP="00D056C7">
      <w:pPr>
        <w:pStyle w:val="BodyText"/>
      </w:pPr>
      <w:r>
        <w:t>Natural gas, propane, and oil water heaters generally offer the customer lower costs compared to heat pump water heaters.  Additionally, they typically see an overall energy savings when looking at the source energy of the electric unit versus the gas unit. Heat pump water heaters have energy factors of 2 or greater and a</w:t>
      </w:r>
      <w:r w:rsidR="00991A32">
        <w:t xml:space="preserve">n ENERGY STAR </w:t>
      </w:r>
      <w:r>
        <w:t>gas and propane water heater ha</w:t>
      </w:r>
      <w:r w:rsidR="00E55436">
        <w:t>ve</w:t>
      </w:r>
      <w:r>
        <w:t xml:space="preserve"> an energy factor of </w:t>
      </w:r>
      <w:r w:rsidR="00AB4900">
        <w:t>0.67</w:t>
      </w:r>
      <w:r>
        <w:t xml:space="preserve"> for a 50 gal unit and 0.495 for an oil-fired 50 gal unit. This protocol does not apply for units &gt;55 gal. </w:t>
      </w:r>
    </w:p>
    <w:p w:rsidR="00D056C7" w:rsidRPr="00C465DB" w:rsidRDefault="00D056C7" w:rsidP="001A7D76">
      <w:pPr>
        <w:pStyle w:val="Heading3"/>
      </w:pPr>
      <w:r>
        <w:t>Eligibility</w:t>
      </w:r>
    </w:p>
    <w:p w:rsidR="00D056C7" w:rsidRPr="004F06AE" w:rsidRDefault="00D056C7" w:rsidP="00D056C7">
      <w:r w:rsidRPr="004F06AE">
        <w:t xml:space="preserve">This protocol documents the energy savings attributed to </w:t>
      </w:r>
      <w:r>
        <w:t xml:space="preserve">converting </w:t>
      </w:r>
      <w:r w:rsidRPr="004F06AE">
        <w:t xml:space="preserve">heat pump water heaters with Energy Factors </w:t>
      </w:r>
      <w:r>
        <w:t>of 2 or greater to fossil fuel water heaters.</w:t>
      </w:r>
      <w:r w:rsidRPr="004F06AE">
        <w:t xml:space="preserve"> The target sector includes domestic hot water applications in small commercial settings such as small retail establishments, small offices, small clinics, and small lodging establishments such as small motels.  The measure described here involves a direct retrofit of a heat pump water heater</w:t>
      </w:r>
      <w:r>
        <w:t xml:space="preserve"> with a fossil fuel water heater</w:t>
      </w:r>
      <w:r w:rsidRPr="004F06AE">
        <w:t xml:space="preserve">.  It does not cover systems where the heat pump is a pre-heater or is combined with other water heating sources.  </w:t>
      </w:r>
      <w:r w:rsidR="00650756">
        <w:rPr>
          <w:szCs w:val="26"/>
        </w:rPr>
        <w:t>I</w:t>
      </w:r>
      <w:r w:rsidR="00650756" w:rsidRPr="00482F84">
        <w:rPr>
          <w:szCs w:val="26"/>
        </w:rPr>
        <w:t>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r w:rsidR="00650756">
        <w:rPr>
          <w:szCs w:val="26"/>
        </w:rPr>
        <w:t xml:space="preserve"> </w:t>
      </w:r>
      <w:r w:rsidRPr="004F06AE">
        <w:t>More complicated installations can be treated as custom projects.</w:t>
      </w:r>
    </w:p>
    <w:p w:rsidR="00D056C7" w:rsidRPr="00C465DB" w:rsidRDefault="00D056C7" w:rsidP="001A7D76">
      <w:pPr>
        <w:pStyle w:val="Heading3"/>
      </w:pPr>
      <w:r>
        <w:t>Algorithms</w:t>
      </w:r>
    </w:p>
    <w:p w:rsidR="00D056C7" w:rsidRPr="00D16AA7" w:rsidRDefault="00D056C7" w:rsidP="00D056C7">
      <w:r w:rsidRPr="0018460E">
        <w:t>The energy savings calculation utilizes average performance data for available heat pump water heaters and typical hot water usages. The energy savings are obtained through the following formula</w:t>
      </w:r>
      <w:r>
        <w:t>:</w:t>
      </w:r>
    </w:p>
    <w:p w:rsidR="00D056C7" w:rsidRPr="00D95559" w:rsidRDefault="00D056C7" w:rsidP="00D056C7">
      <w:pPr>
        <w:pStyle w:val="p3"/>
        <w:tabs>
          <w:tab w:val="left" w:pos="0"/>
          <w:tab w:val="left" w:pos="720"/>
        </w:tabs>
        <w:spacing w:line="360" w:lineRule="auto"/>
        <w:rPr>
          <w:rFonts w:ascii="Palatino Linotype" w:hAnsi="Palatino Linotype"/>
          <w:color w:val="000000" w:themeColor="text1"/>
          <w:sz w:val="22"/>
          <w:szCs w:val="22"/>
        </w:rPr>
      </w:pPr>
      <m:oMathPara>
        <m:oMathParaPr>
          <m:jc m:val="centerGroup"/>
        </m:oMathParaPr>
        <m:oMath>
          <m:r>
            <m:rPr>
              <m:nor/>
            </m:rPr>
            <w:rPr>
              <w:rFonts w:ascii="Cambria Math" w:eastAsia="Calibri" w:hAnsi="Cambria Math" w:cs="Arial"/>
              <w:i/>
              <w:szCs w:val="16"/>
            </w:rPr>
            <w:sym w:font="Symbol" w:char="F044"/>
          </m:r>
          <m:r>
            <m:rPr>
              <m:nor/>
            </m:rPr>
            <w:rPr>
              <w:rFonts w:ascii="Cambria Math" w:eastAsia="Calibri" w:hAnsi="Cambria Math" w:cs="Arial"/>
              <w:i/>
              <w:szCs w:val="16"/>
            </w:rPr>
            <m:t>kWh</m:t>
          </m:r>
          <m:r>
            <w:rPr>
              <w:rFonts w:ascii="Cambria Math" w:eastAsia="Calibri" w:hAnsi="Cambria Math" w:cs="Arial"/>
              <w:szCs w:val="16"/>
            </w:rPr>
            <m:t>                 =   </m:t>
          </m:r>
          <m:f>
            <m:fPr>
              <m:ctrlPr>
                <w:rPr>
                  <w:rFonts w:ascii="Cambria Math" w:eastAsia="Calibri" w:hAnsi="Cambria Math" w:cs="Arial"/>
                  <w:i/>
                  <w:szCs w:val="16"/>
                </w:rPr>
              </m:ctrlPr>
            </m:fPr>
            <m:num>
              <m:d>
                <m:dPr>
                  <m:begChr m:val="{"/>
                  <m:endChr m:val="}"/>
                  <m:ctrlPr>
                    <w:rPr>
                      <w:rFonts w:ascii="Cambria Math" w:eastAsia="Calibri" w:hAnsi="Cambria Math" w:cs="Arial"/>
                      <w:i/>
                      <w:szCs w:val="16"/>
                    </w:rPr>
                  </m:ctrlPr>
                </m:dPr>
                <m:e>
                  <m:d>
                    <m:dPr>
                      <m:ctrlPr>
                        <w:rPr>
                          <w:rFonts w:ascii="Cambria Math" w:eastAsia="Calibri" w:hAnsi="Cambria Math" w:cs="Arial"/>
                          <w:i/>
                          <w:szCs w:val="16"/>
                        </w:rPr>
                      </m:ctrlPr>
                    </m:dPr>
                    <m:e>
                      <m:r>
                        <w:rPr>
                          <w:rFonts w:ascii="Cambria Math" w:eastAsia="Calibri" w:hAnsi="Cambria Math" w:cs="Arial"/>
                          <w:szCs w:val="16"/>
                        </w:rPr>
                        <m:t>(</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EF</m:t>
                              </m:r>
                            </m:e>
                            <m:sub>
                              <m:r>
                                <w:rPr>
                                  <w:rFonts w:ascii="Cambria Math" w:eastAsia="Calibri" w:hAnsi="Cambria Math" w:cs="Arial"/>
                                  <w:szCs w:val="16"/>
                                </w:rPr>
                                <m:t>base</m:t>
                              </m:r>
                            </m:sub>
                          </m:sSub>
                        </m:den>
                      </m:f>
                      <m:r>
                        <w:rPr>
                          <w:rFonts w:ascii="Cambria Math" w:eastAsia="Calibri" w:hAnsi="Cambria Math" w:cs="Arial"/>
                          <w:szCs w:val="16"/>
                        </w:rPr>
                        <m:t>× </m:t>
                      </m:r>
                      <m:f>
                        <m:fPr>
                          <m:ctrlPr>
                            <w:rPr>
                              <w:rFonts w:ascii="Cambria Math" w:eastAsia="Calibri" w:hAnsi="Cambria Math" w:cs="Arial"/>
                              <w:i/>
                              <w:szCs w:val="16"/>
                            </w:rPr>
                          </m:ctrlPr>
                        </m:fPr>
                        <m:num>
                          <m:r>
                            <w:rPr>
                              <w:rFonts w:ascii="Cambria Math" w:eastAsia="Calibri" w:hAnsi="Cambria Math" w:cs="Arial"/>
                              <w:szCs w:val="16"/>
                            </w:rPr>
                            <m:t>1</m:t>
                          </m:r>
                        </m:num>
                        <m:den>
                          <m:sSub>
                            <m:sSubPr>
                              <m:ctrlPr>
                                <w:rPr>
                                  <w:rFonts w:ascii="Cambria Math" w:eastAsia="Calibri" w:hAnsi="Cambria Math" w:cs="Arial"/>
                                  <w:i/>
                                  <w:szCs w:val="16"/>
                                </w:rPr>
                              </m:ctrlPr>
                            </m:sSubPr>
                            <m:e>
                              <m:r>
                                <w:rPr>
                                  <w:rFonts w:ascii="Cambria Math" w:eastAsia="Calibri" w:hAnsi="Cambria Math" w:cs="Arial"/>
                                  <w:szCs w:val="16"/>
                                </w:rPr>
                                <m:t>F</m:t>
                              </m:r>
                            </m:e>
                            <m:sub>
                              <m:r>
                                <w:rPr>
                                  <w:rFonts w:ascii="Cambria Math" w:eastAsia="Calibri" w:hAnsi="Cambria Math" w:cs="Arial"/>
                                  <w:szCs w:val="16"/>
                                </w:rPr>
                                <m:t>Adjust</m:t>
                              </m:r>
                            </m:sub>
                          </m:sSub>
                        </m:den>
                      </m:f>
                      <m:r>
                        <w:rPr>
                          <w:rFonts w:ascii="Cambria Math" w:eastAsia="Calibri" w:hAnsi="Cambria Math" w:cs="Arial"/>
                          <w:szCs w:val="16"/>
                        </w:rPr>
                        <m:t>)</m:t>
                      </m:r>
                    </m:e>
                  </m:d>
                  <m:r>
                    <w:rPr>
                      <w:rFonts w:ascii="Cambria Math" w:eastAsia="Calibri" w:hAnsi="Cambria Math" w:cs="Arial"/>
                      <w:szCs w:val="16"/>
                    </w:rPr>
                    <m:t>×HW X 8.3 </m:t>
                  </m:r>
                  <m:f>
                    <m:fPr>
                      <m:ctrlPr>
                        <w:rPr>
                          <w:rFonts w:ascii="Cambria Math" w:eastAsia="Calibri" w:hAnsi="Cambria Math" w:cs="Arial"/>
                          <w:i/>
                          <w:szCs w:val="16"/>
                        </w:rPr>
                      </m:ctrlPr>
                    </m:fPr>
                    <m:num>
                      <m:r>
                        <w:rPr>
                          <w:rFonts w:ascii="Cambria Math" w:eastAsia="Calibri" w:hAnsi="Cambria Math" w:cs="Arial"/>
                          <w:szCs w:val="16"/>
                        </w:rPr>
                        <m:t>lb</m:t>
                      </m:r>
                    </m:num>
                    <m:den>
                      <m:r>
                        <w:rPr>
                          <w:rFonts w:ascii="Cambria Math" w:eastAsia="Calibri" w:hAnsi="Cambria Math" w:cs="Arial"/>
                          <w:szCs w:val="16"/>
                        </w:rPr>
                        <m:t>gal</m:t>
                      </m:r>
                    </m:den>
                  </m:f>
                  <m:r>
                    <w:rPr>
                      <w:rFonts w:ascii="Cambria Math" w:eastAsia="Calibri" w:hAnsi="Cambria Math" w:cs="Arial"/>
                      <w:szCs w:val="16"/>
                    </w:rPr>
                    <m:t> X  1.0 </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lb-F</m:t>
                      </m:r>
                    </m:den>
                  </m:f>
                  <m:r>
                    <w:rPr>
                      <w:rFonts w:ascii="Cambria Math" w:eastAsia="Calibri" w:hAnsi="Cambria Math" w:cs="Arial"/>
                      <w:szCs w:val="16"/>
                    </w:rPr>
                    <m:t> X(Thot –Tcold)</m:t>
                  </m:r>
                </m:e>
              </m:d>
            </m:num>
            <m:den>
              <m:r>
                <w:rPr>
                  <w:rFonts w:ascii="Cambria Math" w:eastAsia="Calibri" w:hAnsi="Cambria Math" w:cs="Arial"/>
                  <w:szCs w:val="16"/>
                </w:rPr>
                <m:t>3413</m:t>
              </m:r>
              <m:f>
                <m:fPr>
                  <m:ctrlPr>
                    <w:rPr>
                      <w:rFonts w:ascii="Cambria Math" w:eastAsia="Calibri" w:hAnsi="Cambria Math" w:cs="Arial"/>
                      <w:i/>
                      <w:szCs w:val="16"/>
                    </w:rPr>
                  </m:ctrlPr>
                </m:fPr>
                <m:num>
                  <m:r>
                    <w:rPr>
                      <w:rFonts w:ascii="Cambria Math" w:eastAsia="Calibri" w:hAnsi="Cambria Math" w:cs="Arial"/>
                      <w:szCs w:val="16"/>
                    </w:rPr>
                    <m:t>Btu</m:t>
                  </m:r>
                </m:num>
                <m:den>
                  <m:r>
                    <w:rPr>
                      <w:rFonts w:ascii="Cambria Math" w:eastAsia="Calibri" w:hAnsi="Cambria Math" w:cs="Arial"/>
                      <w:szCs w:val="16"/>
                    </w:rPr>
                    <m:t>kWh</m:t>
                  </m:r>
                </m:den>
              </m:f>
            </m:den>
          </m:f>
        </m:oMath>
      </m:oMathPara>
    </w:p>
    <w:p w:rsidR="00D056C7" w:rsidRPr="003C7C58" w:rsidRDefault="00D056C7" w:rsidP="00D056C7">
      <w:pPr>
        <w:pStyle w:val="Equation"/>
        <w:ind w:left="0" w:firstLine="0"/>
        <w:rPr>
          <w:rFonts w:cs="Arial"/>
          <w:szCs w:val="20"/>
        </w:rPr>
      </w:pPr>
    </w:p>
    <w:p w:rsidR="00D056C7" w:rsidRDefault="00D056C7" w:rsidP="00D056C7">
      <w:pPr>
        <w:pStyle w:val="BodyText"/>
      </w:pPr>
      <w:r>
        <w:lastRenderedPageBreak/>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p w:rsidR="00D056C7" w:rsidRPr="003C7C58" w:rsidRDefault="00D056C7" w:rsidP="00D056C7">
      <w:pPr>
        <w:pStyle w:val="Equation"/>
        <w:ind w:left="0" w:firstLine="0"/>
        <w:rPr>
          <w:rFonts w:cs="Arial"/>
          <w:i w:val="0"/>
        </w:rPr>
      </w:pPr>
      <m:oMathPara>
        <m:oMathParaPr>
          <m:jc m:val="left"/>
        </m:oMathParaPr>
        <m:oMath>
          <m:r>
            <m:rPr>
              <m:nor/>
            </m:rPr>
            <w:rPr>
              <w:rFonts w:ascii="Cambria Math" w:hAnsiTheme="minorHAnsi" w:cs="Arial"/>
              <w:i w:val="0"/>
            </w:rPr>
            <m:t>Fuel</m:t>
          </m:r>
          <m:r>
            <m:rPr>
              <m:nor/>
            </m:rPr>
            <w:rPr>
              <w:rFonts w:asciiTheme="minorHAnsi" w:hAnsiTheme="minorHAnsi" w:cs="Arial"/>
              <w:i w:val="0"/>
            </w:rPr>
            <m:t xml:space="preserve"> Consumption (MMBtu)</m:t>
          </m:r>
          <m:r>
            <m:rPr>
              <m:nor/>
            </m:rPr>
            <w:rPr>
              <w:rFonts w:asciiTheme="minorHAnsi" w:cs="Arial"/>
              <w:i w:val="0"/>
            </w:rPr>
            <m:t xml:space="preserve">          </m:t>
          </m:r>
          <m:r>
            <m:rPr>
              <m:nor/>
            </m:rPr>
            <w:rPr>
              <w:rFonts w:asciiTheme="minorHAnsi" w:hAnsiTheme="minorHAnsi" w:cs="Arial"/>
              <w:i w:val="0"/>
            </w:rPr>
            <m:t>=</m:t>
          </m:r>
          <m:r>
            <m:rPr>
              <m:nor/>
            </m:rPr>
            <w:rPr>
              <w:rFonts w:asciiTheme="minorHAnsi" w:cs="Arial"/>
              <w:i w:val="0"/>
            </w:rPr>
            <m:t xml:space="preserve"> </m:t>
          </m:r>
          <m:f>
            <m:fPr>
              <m:ctrlPr>
                <w:rPr>
                  <w:rFonts w:ascii="Cambria Math" w:hAnsi="Cambria Math" w:cs="Arial"/>
                </w:rPr>
              </m:ctrlPr>
            </m:fPr>
            <m:num>
              <m:d>
                <m:dPr>
                  <m:begChr m:val="{"/>
                  <m:endChr m:val="}"/>
                  <m:ctrlPr>
                    <w:rPr>
                      <w:rFonts w:ascii="Cambria Math" w:hAnsi="Cambria Math" w:cs="Arial"/>
                    </w:rPr>
                  </m:ctrlPr>
                </m:dPr>
                <m:e>
                  <m:d>
                    <m:dPr>
                      <m:ctrlPr>
                        <w:rPr>
                          <w:rFonts w:ascii="Cambria Math" w:hAnsi="Cambria Math" w:cs="Arial"/>
                        </w:rPr>
                      </m:ctrlPr>
                    </m:dPr>
                    <m:e>
                      <m:f>
                        <m:fPr>
                          <m:ctrlPr>
                            <w:rPr>
                              <w:rFonts w:ascii="Cambria Math" w:hAnsi="Cambria Math" w:cs="Arial"/>
                            </w:rPr>
                          </m:ctrlPr>
                        </m:fPr>
                        <m:num>
                          <m:r>
                            <m:rPr>
                              <m:nor/>
                            </m:rPr>
                            <w:rPr>
                              <w:rFonts w:asciiTheme="minorHAnsi" w:hAnsiTheme="minorHAnsi" w:cs="Arial"/>
                              <w:i w:val="0"/>
                            </w:rPr>
                            <m:t>1</m:t>
                          </m:r>
                        </m:num>
                        <m:den>
                          <m:sSub>
                            <m:sSubPr>
                              <m:ctrlPr>
                                <w:rPr>
                                  <w:rFonts w:ascii="Cambria Math" w:hAnsi="Cambria Math" w:cs="Arial"/>
                                </w:rPr>
                              </m:ctrlPr>
                            </m:sSubPr>
                            <m:e>
                              <m:r>
                                <m:rPr>
                                  <m:nor/>
                                </m:rPr>
                                <w:rPr>
                                  <w:rFonts w:asciiTheme="minorHAnsi" w:hAnsiTheme="minorHAnsi" w:cs="Arial"/>
                                  <w:i w:val="0"/>
                                </w:rPr>
                                <m:t>EF</m:t>
                              </m:r>
                            </m:e>
                            <m:sub>
                              <m:r>
                                <m:rPr>
                                  <m:nor/>
                                </m:rPr>
                                <w:rPr>
                                  <w:rFonts w:ascii="Cambria Math" w:hAnsiTheme="minorHAnsi" w:cs="Arial"/>
                                  <w:i w:val="0"/>
                                </w:rPr>
                                <m:t>fuel</m:t>
                              </m:r>
                              <m:r>
                                <m:rPr>
                                  <m:nor/>
                                </m:rPr>
                                <w:rPr>
                                  <w:rFonts w:asciiTheme="minorHAnsi" w:hAnsiTheme="minorHAnsi" w:cs="Arial"/>
                                  <w:i w:val="0"/>
                                </w:rPr>
                                <m:t>,inst</m:t>
                              </m:r>
                            </m:sub>
                          </m:sSub>
                        </m:den>
                      </m:f>
                      <m:r>
                        <w:rPr>
                          <w:rFonts w:ascii="Cambria Math" w:hAnsi="Cambria Math" w:cs="Arial"/>
                        </w:rPr>
                        <m:t>× </m:t>
                      </m:r>
                      <m:f>
                        <m:fPr>
                          <m:ctrlPr>
                            <w:rPr>
                              <w:rFonts w:ascii="Cambria Math" w:hAnsi="Cambria Math" w:cs="Arial"/>
                              <w:i w:val="0"/>
                            </w:rPr>
                          </m:ctrlPr>
                        </m:fPr>
                        <m:num>
                          <m:r>
                            <w:rPr>
                              <w:rFonts w:ascii="Cambria Math" w:hAnsi="Cambria Math" w:cs="Arial"/>
                            </w:rPr>
                            <m:t>1</m:t>
                          </m:r>
                        </m:num>
                        <m:den>
                          <m:sSub>
                            <m:sSubPr>
                              <m:ctrlPr>
                                <w:rPr>
                                  <w:rFonts w:ascii="Cambria Math" w:hAnsi="Cambria Math" w:cs="Arial"/>
                                  <w:i w:val="0"/>
                                </w:rPr>
                              </m:ctrlPr>
                            </m:sSubPr>
                            <m:e>
                              <m:r>
                                <w:rPr>
                                  <w:rFonts w:ascii="Cambria Math" w:hAnsi="Cambria Math" w:cs="Arial"/>
                                </w:rPr>
                                <m:t>DF</m:t>
                              </m:r>
                            </m:e>
                            <m:sub>
                              <m:r>
                                <w:rPr>
                                  <w:rFonts w:ascii="Cambria Math" w:hAnsi="Cambria Math" w:cs="Arial"/>
                                </w:rPr>
                                <m:t>fuel, adjust</m:t>
                              </m:r>
                            </m:sub>
                          </m:sSub>
                        </m:den>
                      </m:f>
                    </m:e>
                  </m:d>
                  <m:r>
                    <m:rPr>
                      <m:nor/>
                    </m:rPr>
                    <w:rPr>
                      <w:rFonts w:asciiTheme="minorHAnsi" w:hAnsiTheme="minorHAnsi" w:cs="Arial" w:hint="eastAsia"/>
                      <w:i w:val="0"/>
                    </w:rPr>
                    <m:t>×</m:t>
                  </m:r>
                  <m:d>
                    <m:dPr>
                      <m:ctrlPr>
                        <w:rPr>
                          <w:rFonts w:ascii="Cambria Math" w:hAnsi="Cambria Math" w:cs="Arial"/>
                        </w:rPr>
                      </m:ctrlPr>
                    </m:dPr>
                    <m:e>
                      <m:r>
                        <m:rPr>
                          <m:nor/>
                        </m:rPr>
                        <w:rPr>
                          <w:rFonts w:asciiTheme="minorHAnsi" w:hAnsiTheme="minorHAnsi" w:cs="Arial"/>
                          <w:i w:val="0"/>
                        </w:rPr>
                        <m:t>HW</m:t>
                      </m:r>
                      <m:r>
                        <m:rPr>
                          <m:nor/>
                        </m:rPr>
                        <w:rPr>
                          <w:rFonts w:asciiTheme="minorHAnsi" w:hAnsiTheme="minorHAnsi" w:cs="Arial" w:hint="eastAsia"/>
                          <w:i w:val="0"/>
                        </w:rPr>
                        <m:t>×</m:t>
                      </m:r>
                      <m:r>
                        <m:rPr>
                          <m:nor/>
                        </m:rPr>
                        <w:rPr>
                          <w:rFonts w:asciiTheme="minorHAnsi" w:hAnsiTheme="minorHAnsi"/>
                          <w:i w:val="0"/>
                        </w:rPr>
                        <m:t xml:space="preserve">1 </m:t>
                      </m:r>
                      <m:f>
                        <m:fPr>
                          <m:ctrlPr>
                            <w:rPr>
                              <w:rFonts w:ascii="Cambria Math" w:hAnsi="Cambria Math"/>
                              <w:i w:val="0"/>
                            </w:rPr>
                          </m:ctrlPr>
                        </m:fPr>
                        <m:num>
                          <m:r>
                            <w:rPr>
                              <w:rFonts w:ascii="Cambria Math" w:hAnsi="Cambria Math"/>
                            </w:rPr>
                            <m:t>BTU</m:t>
                          </m:r>
                        </m:num>
                        <m:den>
                          <m:r>
                            <w:rPr>
                              <w:rFonts w:ascii="Cambria Math" w:hAnsi="Cambria Math"/>
                            </w:rPr>
                            <m:t>lb-F</m:t>
                          </m:r>
                        </m:den>
                      </m:f>
                      <m:r>
                        <m:rPr>
                          <m:nor/>
                        </m:rPr>
                        <w:rPr>
                          <w:rFonts w:asciiTheme="minorHAnsi" w:hAnsiTheme="minorHAnsi" w:cs="Arial" w:hint="eastAsia"/>
                          <w:i w:val="0"/>
                        </w:rPr>
                        <m:t>×</m:t>
                      </m:r>
                      <m:r>
                        <m:rPr>
                          <m:nor/>
                        </m:rPr>
                        <w:rPr>
                          <w:rFonts w:asciiTheme="minorHAnsi" w:hAnsiTheme="minorHAnsi" w:cs="Arial"/>
                          <w:i w:val="0"/>
                        </w:rPr>
                        <m:t>8.3</m:t>
                      </m:r>
                      <m:f>
                        <m:fPr>
                          <m:ctrlPr>
                            <w:rPr>
                              <w:rFonts w:ascii="Cambria Math" w:hAnsi="Cambria Math" w:cs="Arial"/>
                            </w:rPr>
                          </m:ctrlPr>
                        </m:fPr>
                        <m:num>
                          <m:r>
                            <m:rPr>
                              <m:nor/>
                            </m:rPr>
                            <w:rPr>
                              <w:rFonts w:asciiTheme="minorHAnsi" w:hAnsiTheme="minorHAnsi" w:cs="Arial"/>
                              <w:i w:val="0"/>
                            </w:rPr>
                            <m:t>lb</m:t>
                          </m:r>
                        </m:num>
                        <m:den>
                          <m:r>
                            <m:rPr>
                              <m:nor/>
                            </m:rPr>
                            <w:rPr>
                              <w:rFonts w:asciiTheme="minorHAnsi" w:hAnsiTheme="minorHAnsi" w:cs="Arial"/>
                              <w:i w:val="0"/>
                            </w:rPr>
                            <m:t>gal</m:t>
                          </m:r>
                        </m:den>
                      </m:f>
                      <m:r>
                        <m:rPr>
                          <m:nor/>
                        </m:rPr>
                        <w:rPr>
                          <w:rFonts w:asciiTheme="minorHAnsi" w:hAnsiTheme="minorHAnsi" w:cs="Arial" w:hint="eastAsia"/>
                          <w:i w:val="0"/>
                        </w:rPr>
                        <m:t>×</m:t>
                      </m:r>
                      <m:d>
                        <m:dPr>
                          <m:ctrlPr>
                            <w:rPr>
                              <w:rFonts w:ascii="Cambria Math" w:hAnsi="Cambria Math" w:cs="Arial"/>
                            </w:rPr>
                          </m:ctrlPr>
                        </m:dPr>
                        <m:e>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hot</m:t>
                              </m:r>
                            </m:sub>
                          </m:sSub>
                          <m:r>
                            <m:rPr>
                              <m:nor/>
                            </m:rPr>
                            <w:rPr>
                              <w:rFonts w:asciiTheme="minorHAnsi" w:hAnsiTheme="minorHAnsi" w:cs="Arial"/>
                              <w:i w:val="0"/>
                            </w:rPr>
                            <m:t>-</m:t>
                          </m:r>
                          <m:sSub>
                            <m:sSubPr>
                              <m:ctrlPr>
                                <w:rPr>
                                  <w:rFonts w:ascii="Cambria Math" w:hAnsi="Cambria Math" w:cs="Arial"/>
                                </w:rPr>
                              </m:ctrlPr>
                            </m:sSubPr>
                            <m:e>
                              <m:r>
                                <m:rPr>
                                  <m:nor/>
                                </m:rPr>
                                <w:rPr>
                                  <w:rFonts w:asciiTheme="minorHAnsi" w:hAnsiTheme="minorHAnsi" w:cs="Arial"/>
                                  <w:i w:val="0"/>
                                </w:rPr>
                                <m:t>T</m:t>
                              </m:r>
                            </m:e>
                            <m:sub>
                              <m:r>
                                <m:rPr>
                                  <m:nor/>
                                </m:rPr>
                                <w:rPr>
                                  <w:rFonts w:asciiTheme="minorHAnsi" w:hAnsiTheme="minorHAnsi" w:cs="Arial"/>
                                  <w:i w:val="0"/>
                                </w:rPr>
                                <m:t>cold</m:t>
                              </m:r>
                            </m:sub>
                          </m:sSub>
                        </m:e>
                      </m:d>
                    </m:e>
                  </m:d>
                </m:e>
              </m:d>
            </m:num>
            <m:den>
              <m:r>
                <m:rPr>
                  <m:nor/>
                </m:rPr>
                <w:rPr>
                  <w:rFonts w:asciiTheme="minorHAnsi" w:hAnsiTheme="minorHAnsi" w:cs="Arial"/>
                  <w:i w:val="0"/>
                </w:rPr>
                <m:t>1,000,000</m:t>
              </m:r>
              <m:f>
                <m:fPr>
                  <m:ctrlPr>
                    <w:rPr>
                      <w:rFonts w:ascii="Cambria Math" w:hAnsi="Cambria Math" w:cs="Arial"/>
                    </w:rPr>
                  </m:ctrlPr>
                </m:fPr>
                <m:num>
                  <m:r>
                    <m:rPr>
                      <m:nor/>
                    </m:rPr>
                    <w:rPr>
                      <w:rFonts w:asciiTheme="minorHAnsi" w:hAnsiTheme="minorHAnsi" w:cs="Arial"/>
                      <w:i w:val="0"/>
                    </w:rPr>
                    <m:t>Btu</m:t>
                  </m:r>
                </m:num>
                <m:den>
                  <m:r>
                    <m:rPr>
                      <m:nor/>
                    </m:rPr>
                    <w:rPr>
                      <w:rFonts w:asciiTheme="minorHAnsi" w:hAnsiTheme="minorHAnsi" w:cs="Arial"/>
                      <w:i w:val="0"/>
                    </w:rPr>
                    <m:t>MMBtu</m:t>
                  </m:r>
                </m:den>
              </m:f>
            </m:den>
          </m:f>
        </m:oMath>
      </m:oMathPara>
    </w:p>
    <w:p w:rsidR="00D056C7" w:rsidRPr="00B16588" w:rsidRDefault="00D056C7" w:rsidP="00D056C7">
      <w:pPr>
        <w:pStyle w:val="BodyText"/>
      </w:pPr>
      <w:proofErr w:type="gramStart"/>
      <w:r>
        <w:t>Where EF</w:t>
      </w:r>
      <w:r w:rsidRPr="00550BD1">
        <w:rPr>
          <w:vertAlign w:val="subscript"/>
        </w:rPr>
        <w:t>fuel</w:t>
      </w:r>
      <w:r>
        <w:t xml:space="preserve"> changes depending on the fossil fuel used by the water heater.</w:t>
      </w:r>
      <w:proofErr w:type="gramEnd"/>
      <w:r>
        <w:t xml:space="preserve">  </w:t>
      </w:r>
    </w:p>
    <w:p w:rsidR="00D056C7" w:rsidRPr="00163EF1" w:rsidRDefault="00D056C7" w:rsidP="00D056C7">
      <w:r w:rsidRPr="00163EF1">
        <w:t xml:space="preserve">For </w:t>
      </w:r>
      <w:r>
        <w:t xml:space="preserve">replacement of </w:t>
      </w:r>
      <w:r w:rsidRPr="00163EF1">
        <w:t>heat pump water heaters</w:t>
      </w:r>
      <w:r>
        <w:t xml:space="preserve"> with fossil fuel units</w:t>
      </w:r>
      <w:r w:rsidRPr="00163EF1">
        <w:t xml:space="preserve">, demand savings result primarily from a reduced connected load. The demand reduction is taken as the annual energy savings multiplied by the ratio of the average energy usage </w:t>
      </w:r>
      <w:r w:rsidR="00BE5061">
        <w:t>between</w:t>
      </w:r>
      <w:r w:rsidR="00BE5061" w:rsidRPr="00D74EB9">
        <w:t xml:space="preserve"> </w:t>
      </w:r>
      <w:r w:rsidR="00BE5061">
        <w:t>2 PM to 6 PM</w:t>
      </w:r>
      <w:r w:rsidRPr="00163EF1">
        <w:t xml:space="preserve"> on summer weekdays to the total annual energy usage</w:t>
      </w:r>
      <w:r>
        <w:t xml:space="preserve">. </w:t>
      </w:r>
    </w:p>
    <w:p w:rsidR="00D056C7" w:rsidRPr="00CF6038" w:rsidRDefault="00D056C7" w:rsidP="00D056C7">
      <w:pPr>
        <w:pStyle w:val="Equation"/>
        <w:rPr>
          <w:rFonts w:cs="Arial"/>
          <w:szCs w:val="20"/>
        </w:rPr>
      </w:pPr>
      <w:r w:rsidRPr="00B35835">
        <w:rPr>
          <w:rFonts w:cs="Arial"/>
          <w:szCs w:val="20"/>
        </w:rPr>
        <w:sym w:font="Symbol" w:char="F044"/>
      </w:r>
      <w:proofErr w:type="gramStart"/>
      <w:r w:rsidRPr="00B35835">
        <w:rPr>
          <w:rFonts w:cs="Arial"/>
          <w:szCs w:val="20"/>
        </w:rPr>
        <w:t>kW</w:t>
      </w:r>
      <w:r w:rsidRPr="00B35835">
        <w:rPr>
          <w:rFonts w:cs="Arial"/>
          <w:szCs w:val="20"/>
          <w:vertAlign w:val="subscript"/>
        </w:rPr>
        <w:t>peak</w:t>
      </w:r>
      <w:proofErr w:type="gramEnd"/>
      <w:r w:rsidRPr="00B35835">
        <w:rPr>
          <w:rFonts w:cs="Arial"/>
          <w:szCs w:val="20"/>
        </w:rPr>
        <w:tab/>
      </w:r>
      <w:r>
        <w:rPr>
          <w:rFonts w:cs="Arial"/>
          <w:szCs w:val="20"/>
        </w:rPr>
        <w:tab/>
      </w:r>
      <w:r w:rsidRPr="00B35835">
        <w:rPr>
          <w:rFonts w:cs="Arial"/>
          <w:szCs w:val="20"/>
        </w:rPr>
        <w:t>= EnergyToDemandFactor × Energy Savings</w:t>
      </w:r>
      <w:r>
        <w:rPr>
          <w:rFonts w:cs="Arial"/>
          <w:szCs w:val="20"/>
        </w:rPr>
        <w:t xml:space="preserve"> </w:t>
      </w:r>
      <w:r w:rsidRPr="00B35835">
        <w:rPr>
          <w:rFonts w:cs="Arial"/>
          <w:szCs w:val="20"/>
        </w:rPr>
        <w:t>×</w:t>
      </w:r>
      <w:r>
        <w:rPr>
          <w:rFonts w:cs="Arial"/>
          <w:szCs w:val="20"/>
        </w:rPr>
        <w:t xml:space="preserve"> ResistiveDiscountFactor</w:t>
      </w:r>
    </w:p>
    <w:p w:rsidR="00D056C7" w:rsidRPr="002E6E9C" w:rsidRDefault="00D056C7" w:rsidP="00D056C7">
      <w:pPr>
        <w:pStyle w:val="BodyText"/>
      </w:pPr>
      <w:r w:rsidRPr="002E6E9C">
        <w:t>The Energy to Demand Factor is defined below:</w:t>
      </w:r>
    </w:p>
    <w:p w:rsidR="00235F24" w:rsidRPr="00235F24" w:rsidRDefault="00D056C7" w:rsidP="00D056C7">
      <w:pPr>
        <w:pStyle w:val="Heading4"/>
        <w:rPr>
          <w:rFonts w:eastAsia="Calibri" w:cs="Arial"/>
          <w:b w:val="0"/>
          <w:bCs w:val="0"/>
          <w:i/>
          <w:sz w:val="20"/>
          <w:szCs w:val="20"/>
        </w:rPr>
      </w:pPr>
      <m:oMathPara>
        <m:oMath>
          <m:r>
            <m:rPr>
              <m:nor/>
            </m:rPr>
            <w:rPr>
              <w:rFonts w:eastAsia="Calibri" w:cs="Arial"/>
              <w:b w:val="0"/>
              <w:bCs w:val="0"/>
              <w:i/>
              <w:sz w:val="20"/>
              <w:szCs w:val="20"/>
            </w:rPr>
            <m:t xml:space="preserve">EnergyToDemandFactor                   =  </m:t>
          </m:r>
          <m:f>
            <m:fPr>
              <m:ctrlPr>
                <w:rPr>
                  <w:rFonts w:ascii="Cambria Math" w:eastAsia="Calibri" w:hAnsi="Cambria Math" w:cs="Arial"/>
                  <w:b w:val="0"/>
                  <w:bCs w:val="0"/>
                  <w:i/>
                  <w:sz w:val="20"/>
                  <w:szCs w:val="20"/>
                </w:rPr>
              </m:ctrlPr>
            </m:fPr>
            <m:num>
              <m:sSub>
                <m:sSubPr>
                  <m:ctrlPr>
                    <w:rPr>
                      <w:rFonts w:ascii="Cambria Math" w:eastAsia="Calibri" w:hAnsi="Cambria Math" w:cs="Arial"/>
                      <w:b w:val="0"/>
                      <w:bCs w:val="0"/>
                      <w:i/>
                      <w:sz w:val="20"/>
                      <w:szCs w:val="20"/>
                    </w:rPr>
                  </m:ctrlPr>
                </m:sSubPr>
                <m:e>
                  <m:r>
                    <m:rPr>
                      <m:nor/>
                    </m:rPr>
                    <w:rPr>
                      <w:rFonts w:eastAsia="Calibri" w:cs="Arial"/>
                      <w:b w:val="0"/>
                      <w:bCs w:val="0"/>
                      <w:i/>
                      <w:sz w:val="20"/>
                      <w:szCs w:val="20"/>
                    </w:rPr>
                    <m:t>Average Usage</m:t>
                  </m:r>
                </m:e>
                <m:sub>
                  <m:r>
                    <m:rPr>
                      <m:nor/>
                    </m:rPr>
                    <w:rPr>
                      <w:rFonts w:eastAsia="Calibri" w:cs="Arial"/>
                      <w:b w:val="0"/>
                      <w:bCs w:val="0"/>
                      <w:i/>
                      <w:sz w:val="20"/>
                      <w:szCs w:val="20"/>
                    </w:rPr>
                    <m:t xml:space="preserve">Summer WD 2-6 PM </m:t>
                  </m:r>
                </m:sub>
              </m:sSub>
            </m:num>
            <m:den>
              <m:r>
                <m:rPr>
                  <m:nor/>
                </m:rPr>
                <w:rPr>
                  <w:rFonts w:eastAsia="Calibri" w:cs="Arial"/>
                  <w:b w:val="0"/>
                  <w:bCs w:val="0"/>
                  <w:i/>
                  <w:sz w:val="20"/>
                  <w:szCs w:val="20"/>
                </w:rPr>
                <m:t>Annual Energy Usage</m:t>
              </m:r>
            </m:den>
          </m:f>
        </m:oMath>
      </m:oMathPara>
    </w:p>
    <w:p w:rsidR="00D056C7" w:rsidRPr="00E00B8E" w:rsidRDefault="00D056C7" w:rsidP="00D056C7">
      <w:pPr>
        <w:pStyle w:val="Heading4"/>
      </w:pPr>
      <w:r w:rsidRPr="00E00B8E">
        <w:t>Loads</w:t>
      </w:r>
    </w:p>
    <w:p w:rsidR="00D056C7" w:rsidRDefault="00D056C7" w:rsidP="00D056C7">
      <w:r w:rsidRPr="00D74EB9">
        <w:t>The annual loads are taken from data from the DEER database</w:t>
      </w:r>
      <w:r>
        <w:rPr>
          <w:rStyle w:val="FootnoteReference"/>
        </w:rPr>
        <w:footnoteReference w:id="412"/>
      </w:r>
      <w:r w:rsidRPr="00D74EB9">
        <w:t xml:space="preserve">.  The DEER database has data for gas energy usage for the domestic hot water end use for various small commercial buildings.  The loads are averaged over all 16 climate zones and all six vintage types in the DEER database. </w:t>
      </w:r>
      <w:r>
        <w:t xml:space="preserve">Finally, the loads are converted to average annual gallons of use using the algorithm below. </w:t>
      </w:r>
      <w:r w:rsidRPr="00D74EB9">
        <w:t xml:space="preserve"> The loads are summarized in </w:t>
      </w:r>
      <w:r w:rsidR="00736BEE">
        <w:rPr>
          <w:rFonts w:cs="Arial"/>
          <w:szCs w:val="18"/>
        </w:rPr>
        <w:fldChar w:fldCharType="begin"/>
      </w:r>
      <w:r w:rsidR="00736BEE">
        <w:rPr>
          <w:rFonts w:cs="Arial"/>
          <w:szCs w:val="18"/>
        </w:rPr>
        <w:instrText xml:space="preserve"> REF _Ref364074423 \h </w:instrText>
      </w:r>
      <w:r w:rsidR="00736BEE">
        <w:rPr>
          <w:rFonts w:cs="Arial"/>
          <w:szCs w:val="18"/>
        </w:rPr>
      </w:r>
      <w:r w:rsidR="00736BEE">
        <w:rPr>
          <w:rFonts w:cs="Arial"/>
          <w:szCs w:val="18"/>
        </w:rPr>
        <w:fldChar w:fldCharType="separate"/>
      </w:r>
      <w:r w:rsidR="00963A2C">
        <w:t xml:space="preserve">Table </w:t>
      </w:r>
      <w:r w:rsidR="00963A2C">
        <w:rPr>
          <w:noProof/>
        </w:rPr>
        <w:t>3</w:t>
      </w:r>
      <w:r w:rsidR="00963A2C">
        <w:noBreakHyphen/>
      </w:r>
      <w:r w:rsidR="00963A2C">
        <w:rPr>
          <w:noProof/>
        </w:rPr>
        <w:t>114</w:t>
      </w:r>
      <w:r w:rsidR="00736BEE">
        <w:rPr>
          <w:rFonts w:cs="Arial"/>
          <w:szCs w:val="18"/>
        </w:rPr>
        <w:fldChar w:fldCharType="end"/>
      </w:r>
      <w:r>
        <w:t xml:space="preserve">, assuming a 40 gal natural gas water heater with a standard efficiency of 0.594. </w:t>
      </w:r>
    </w:p>
    <w:p w:rsidR="00D056C7" w:rsidRPr="00DE6C20" w:rsidRDefault="00D056C7" w:rsidP="00D056C7">
      <w:pPr>
        <w:tabs>
          <w:tab w:val="left" w:pos="720"/>
        </w:tabs>
        <w:spacing w:before="120"/>
        <w:jc w:val="both"/>
        <w:rPr>
          <w:rFonts w:cs="Arial"/>
          <w:b/>
        </w:rPr>
      </w:pPr>
      <m:oMathPara>
        <m:oMath>
          <m:r>
            <m:rPr>
              <m:nor/>
            </m:rPr>
            <w:rPr>
              <w:rFonts w:ascii="Cambria Math" w:cs="Arial"/>
              <w:i/>
            </w:rPr>
            <m:t>HW (Gallons)</m:t>
          </m:r>
          <m:r>
            <m:rPr>
              <m:nor/>
            </m:rPr>
            <w:rPr>
              <w:rFonts w:cs="Arial"/>
              <w:i/>
              <w:iCs/>
            </w:rPr>
            <m:t xml:space="preserve">                         </m:t>
          </m:r>
          <m:r>
            <m:rPr>
              <m:nor/>
            </m:rPr>
            <w:rPr>
              <w:rFonts w:cs="Arial"/>
              <w:i/>
            </w:rPr>
            <m:t xml:space="preserve">=   </m:t>
          </m:r>
          <m:f>
            <m:fPr>
              <m:ctrlPr>
                <w:rPr>
                  <w:rFonts w:ascii="Cambria Math" w:hAnsi="Cambria Math" w:cs="Arial"/>
                  <w:i/>
                </w:rPr>
              </m:ctrlPr>
            </m:fPr>
            <m:num>
              <m:d>
                <m:dPr>
                  <m:begChr m:val=""/>
                  <m:endChr m:val=""/>
                  <m:grow m:val="0"/>
                  <m:ctrlPr>
                    <w:rPr>
                      <w:rFonts w:ascii="Cambria Math" w:hAnsi="Cambria Math" w:cs="Arial"/>
                      <w:i/>
                    </w:rPr>
                  </m:ctrlPr>
                </m:dPr>
                <m:e>
                  <m:r>
                    <w:rPr>
                      <w:rFonts w:ascii="Cambria Math" w:hAnsi="Cambria Math" w:cs="Arial"/>
                    </w:rPr>
                    <m:t>Load×</m:t>
                  </m:r>
                  <m:sSub>
                    <m:sSubPr>
                      <m:ctrlPr>
                        <w:rPr>
                          <w:rFonts w:ascii="Cambria Math" w:hAnsi="Cambria Math" w:cs="Arial"/>
                          <w:i/>
                        </w:rPr>
                      </m:ctrlPr>
                    </m:sSubPr>
                    <m:e>
                      <m:r>
                        <m:rPr>
                          <m:nor/>
                        </m:rPr>
                        <w:rPr>
                          <w:rFonts w:cs="Arial"/>
                          <w:i/>
                          <w:iCs/>
                        </w:rPr>
                        <m:t>EF</m:t>
                      </m:r>
                    </m:e>
                    <m:sub>
                      <m:r>
                        <m:rPr>
                          <m:nor/>
                        </m:rPr>
                        <w:rPr>
                          <w:rFonts w:cs="Arial"/>
                          <w:i/>
                          <w:iCs/>
                        </w:rPr>
                        <m:t>NG, Base</m:t>
                      </m:r>
                    </m:sub>
                  </m:sSub>
                  <m:r>
                    <w:rPr>
                      <w:rFonts w:ascii="Cambria Math" w:hAnsi="Cambria Math" w:cs="Arial"/>
                    </w:rPr>
                    <m:t xml:space="preserve"> X 1000 </m:t>
                  </m:r>
                  <m:f>
                    <m:fPr>
                      <m:ctrlPr>
                        <w:rPr>
                          <w:rFonts w:ascii="Cambria Math" w:hAnsi="Cambria Math" w:cs="Arial"/>
                          <w:i/>
                        </w:rPr>
                      </m:ctrlPr>
                    </m:fPr>
                    <m:num>
                      <m:r>
                        <m:rPr>
                          <m:nor/>
                        </m:rPr>
                        <w:rPr>
                          <w:rFonts w:cs="Arial"/>
                          <w:i/>
                          <w:iCs/>
                        </w:rPr>
                        <m:t>Btu</m:t>
                      </m:r>
                    </m:num>
                    <m:den>
                      <m:r>
                        <m:rPr>
                          <m:nor/>
                        </m:rPr>
                        <w:rPr>
                          <w:rFonts w:ascii="Cambria Math" w:cs="Arial"/>
                          <w:i/>
                          <w:iCs/>
                        </w:rPr>
                        <m:t>k</m:t>
                      </m:r>
                      <m:r>
                        <m:rPr>
                          <m:nor/>
                        </m:rPr>
                        <w:rPr>
                          <w:rFonts w:cs="Arial"/>
                          <w:i/>
                          <w:iCs/>
                        </w:rPr>
                        <m:t>Btu</m:t>
                      </m:r>
                    </m:den>
                  </m:f>
                  <m:r>
                    <w:rPr>
                      <w:rFonts w:ascii="Cambria Math" w:hAnsi="Cambria Math" w:cs="Arial"/>
                    </w:rPr>
                    <m:t xml:space="preserve"> X Typical SF</m:t>
                  </m:r>
                </m:e>
              </m:d>
            </m:num>
            <m:den>
              <m:r>
                <m:rPr>
                  <m:nor/>
                </m:rPr>
                <w:rPr>
                  <w:rFonts w:asciiTheme="minorHAnsi" w:hAnsiTheme="minorHAnsi"/>
                </w:rPr>
                <m:t xml:space="preserve">1 </m:t>
              </m:r>
              <m:f>
                <m:fPr>
                  <m:ctrlPr>
                    <w:rPr>
                      <w:rFonts w:ascii="Cambria Math" w:hAnsi="Cambria Math"/>
                    </w:rPr>
                  </m:ctrlPr>
                </m:fPr>
                <m:num>
                  <m:r>
                    <w:rPr>
                      <w:rFonts w:ascii="Cambria Math" w:hAnsi="Cambria Math"/>
                    </w:rPr>
                    <m:t>BTU</m:t>
                  </m:r>
                </m:num>
                <m:den>
                  <m:r>
                    <w:rPr>
                      <w:rFonts w:ascii="Cambria Math" w:hAnsi="Cambria Math"/>
                    </w:rPr>
                    <m:t>lb-F</m:t>
                  </m:r>
                </m:den>
              </m:f>
              <m:r>
                <m:rPr>
                  <m:nor/>
                </m:rPr>
                <w:rPr>
                  <w:rFonts w:asciiTheme="minorHAnsi" w:hAnsiTheme="minorHAnsi" w:hint="eastAsia"/>
                </w:rPr>
                <m:t>×</m:t>
              </m:r>
              <m:r>
                <w:rPr>
                  <w:rFonts w:ascii="Cambria Math" w:hAnsi="Cambria Math" w:cs="Arial"/>
                </w:rPr>
                <m:t xml:space="preserve">8.3 </m:t>
              </m:r>
              <m:f>
                <m:fPr>
                  <m:ctrlPr>
                    <w:rPr>
                      <w:rFonts w:ascii="Cambria Math" w:hAnsi="Cambria Math" w:cs="Arial"/>
                      <w:i/>
                    </w:rPr>
                  </m:ctrlPr>
                </m:fPr>
                <m:num>
                  <m:r>
                    <m:rPr>
                      <m:nor/>
                    </m:rPr>
                    <w:rPr>
                      <w:rFonts w:cs="Arial"/>
                      <w:i/>
                      <w:iCs/>
                    </w:rPr>
                    <m:t>lb</m:t>
                  </m:r>
                </m:num>
                <m:den>
                  <m:r>
                    <m:rPr>
                      <m:nor/>
                    </m:rPr>
                    <w:rPr>
                      <w:rFonts w:ascii="Cambria Math" w:cs="Arial"/>
                      <w:i/>
                      <w:iCs/>
                    </w:rPr>
                    <m:t>gal</m:t>
                  </m:r>
                </m:den>
              </m:f>
              <m:r>
                <w:rPr>
                  <w:rFonts w:ascii="Cambria Math" w:hAnsi="Cambria Math" w:cs="Arial"/>
                </w:rPr>
                <m:t xml:space="preserve"> X </m:t>
              </m:r>
              <m:d>
                <m:dPr>
                  <m:ctrlPr>
                    <w:rPr>
                      <w:rFonts w:ascii="Cambria Math" w:hAnsi="Cambria Math" w:cs="Arial"/>
                      <w:i/>
                    </w:rPr>
                  </m:ctrlPr>
                </m:dPr>
                <m:e>
                  <m:r>
                    <w:rPr>
                      <w:rFonts w:ascii="Cambria Math" w:hAnsi="Cambria Math" w:cs="Arial"/>
                    </w:rPr>
                    <m:t>T</m:t>
                  </m:r>
                  <m:r>
                    <w:rPr>
                      <w:rFonts w:ascii="Cambria Math" w:hAnsi="Cambria Math" w:cs="Arial"/>
                      <w:vertAlign w:val="subscript"/>
                    </w:rPr>
                    <m:t>hot</m:t>
                  </m:r>
                  <m:r>
                    <w:rPr>
                      <w:rFonts w:ascii="Cambria Math" w:hAnsi="Cambria Math" w:cs="Arial"/>
                    </w:rPr>
                    <m:t xml:space="preserve"> –T</m:t>
                  </m:r>
                  <m:r>
                    <w:rPr>
                      <w:rFonts w:ascii="Cambria Math" w:hAnsi="Cambria Math" w:cs="Arial"/>
                      <w:vertAlign w:val="subscript"/>
                    </w:rPr>
                    <m:t>cold</m:t>
                  </m:r>
                </m:e>
              </m:d>
              <m:r>
                <w:rPr>
                  <w:rFonts w:ascii="Cambria Math" w:hAnsi="Cambria Math" w:cs="Arial"/>
                </w:rPr>
                <m:t xml:space="preserve"> X 1000 SF</m:t>
              </m:r>
            </m:den>
          </m:f>
        </m:oMath>
      </m:oMathPara>
    </w:p>
    <w:p w:rsidR="00D056C7" w:rsidRDefault="00D056C7" w:rsidP="00D056C7">
      <w:pPr>
        <w:pStyle w:val="Caption"/>
      </w:pPr>
      <w:bookmarkStart w:id="2210" w:name="_Ref364074423"/>
      <w:bookmarkStart w:id="2211" w:name="_Toc364760851"/>
      <w:bookmarkStart w:id="2212" w:name="_Toc377465664"/>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114</w:t>
      </w:r>
      <w:r w:rsidR="006F7496">
        <w:rPr>
          <w:noProof/>
        </w:rPr>
        <w:fldChar w:fldCharType="end"/>
      </w:r>
      <w:bookmarkEnd w:id="2210"/>
      <w:r>
        <w:t xml:space="preserve">: </w:t>
      </w:r>
      <w:r w:rsidRPr="007D7C98">
        <w:t>Typical water heating loads</w:t>
      </w:r>
      <w:bookmarkEnd w:id="2211"/>
      <w:bookmarkEnd w:id="22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2469"/>
        <w:gridCol w:w="2467"/>
        <w:gridCol w:w="2467"/>
      </w:tblGrid>
      <w:tr w:rsidR="00D056C7" w:rsidRPr="009D7904" w:rsidTr="003E60E5">
        <w:trPr>
          <w:trHeight w:val="374"/>
          <w:jc w:val="center"/>
        </w:trPr>
        <w:tc>
          <w:tcPr>
            <w:tcW w:w="820"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Building Type</w:t>
            </w:r>
          </w:p>
        </w:tc>
        <w:tc>
          <w:tcPr>
            <w:tcW w:w="1394"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Typical Square Footage</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Average Annual Load In kBTU/1000 sq ft</w:t>
            </w:r>
          </w:p>
        </w:tc>
        <w:tc>
          <w:tcPr>
            <w:tcW w:w="1393"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9D7904" w:rsidRDefault="00D056C7" w:rsidP="003E60E5">
            <w:pPr>
              <w:pStyle w:val="TableCell"/>
              <w:spacing w:before="60" w:after="60"/>
              <w:rPr>
                <w:rFonts w:cs="Arial"/>
                <w:b/>
                <w:szCs w:val="18"/>
              </w:rPr>
            </w:pPr>
            <w:r w:rsidRPr="009D7904">
              <w:rPr>
                <w:rFonts w:cs="Arial"/>
                <w:b/>
                <w:color w:val="000000"/>
                <w:szCs w:val="18"/>
              </w:rPr>
              <w:t>Average Annual Use, Gallons</w:t>
            </w:r>
          </w:p>
        </w:tc>
      </w:tr>
      <w:tr w:rsidR="00D056C7" w:rsidRPr="009D7904" w:rsidTr="003E60E5">
        <w:trPr>
          <w:trHeight w:val="374"/>
          <w:jc w:val="center"/>
        </w:trPr>
        <w:tc>
          <w:tcPr>
            <w:tcW w:w="820" w:type="pct"/>
            <w:vAlign w:val="center"/>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Motel</w:t>
            </w:r>
          </w:p>
        </w:tc>
        <w:tc>
          <w:tcPr>
            <w:tcW w:w="1394" w:type="pct"/>
            <w:vAlign w:val="center"/>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 xml:space="preserve">30,000 </w:t>
            </w:r>
          </w:p>
        </w:tc>
        <w:tc>
          <w:tcPr>
            <w:tcW w:w="1393" w:type="pct"/>
            <w:vAlign w:val="center"/>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2,963</w:t>
            </w:r>
          </w:p>
        </w:tc>
        <w:tc>
          <w:tcPr>
            <w:tcW w:w="1393" w:type="pct"/>
            <w:vAlign w:val="bottom"/>
          </w:tcPr>
          <w:p w:rsidR="00D056C7" w:rsidRPr="009D7904" w:rsidRDefault="00D056C7" w:rsidP="003E60E5">
            <w:pPr>
              <w:pStyle w:val="Title"/>
              <w:jc w:val="left"/>
              <w:rPr>
                <w:rFonts w:ascii="Arial" w:hAnsi="Arial" w:cs="Arial"/>
                <w:b w:val="0"/>
                <w:sz w:val="18"/>
                <w:szCs w:val="18"/>
              </w:rPr>
            </w:pPr>
            <w:r w:rsidRPr="009D7904">
              <w:rPr>
                <w:rFonts w:ascii="Arial" w:hAnsi="Arial" w:cs="Arial"/>
                <w:b w:val="0"/>
                <w:color w:val="000000"/>
                <w:sz w:val="18"/>
                <w:szCs w:val="18"/>
              </w:rPr>
              <w:t>97,870</w:t>
            </w:r>
          </w:p>
        </w:tc>
      </w:tr>
      <w:tr w:rsidR="00D056C7" w:rsidRPr="009D7904" w:rsidTr="003E60E5">
        <w:trPr>
          <w:trHeight w:val="374"/>
          <w:jc w:val="center"/>
        </w:trPr>
        <w:tc>
          <w:tcPr>
            <w:tcW w:w="820"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Small Office</w:t>
            </w:r>
          </w:p>
        </w:tc>
        <w:tc>
          <w:tcPr>
            <w:tcW w:w="1394"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10,000</w:t>
            </w:r>
          </w:p>
        </w:tc>
        <w:tc>
          <w:tcPr>
            <w:tcW w:w="1393"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2,214</w:t>
            </w:r>
          </w:p>
        </w:tc>
        <w:tc>
          <w:tcPr>
            <w:tcW w:w="1393" w:type="pct"/>
            <w:vAlign w:val="bottom"/>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24,377</w:t>
            </w:r>
          </w:p>
        </w:tc>
      </w:tr>
      <w:tr w:rsidR="00D056C7" w:rsidRPr="009D7904" w:rsidTr="003E60E5">
        <w:trPr>
          <w:trHeight w:val="374"/>
          <w:jc w:val="center"/>
        </w:trPr>
        <w:tc>
          <w:tcPr>
            <w:tcW w:w="820"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Small Retail</w:t>
            </w:r>
          </w:p>
        </w:tc>
        <w:tc>
          <w:tcPr>
            <w:tcW w:w="1394"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7,000</w:t>
            </w:r>
          </w:p>
        </w:tc>
        <w:tc>
          <w:tcPr>
            <w:tcW w:w="1393" w:type="pct"/>
            <w:vAlign w:val="center"/>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1,451</w:t>
            </w:r>
          </w:p>
        </w:tc>
        <w:tc>
          <w:tcPr>
            <w:tcW w:w="1393" w:type="pct"/>
            <w:vAlign w:val="bottom"/>
          </w:tcPr>
          <w:p w:rsidR="00D056C7" w:rsidRPr="009D7904" w:rsidRDefault="00D056C7" w:rsidP="003E60E5">
            <w:pPr>
              <w:pStyle w:val="Title"/>
              <w:jc w:val="left"/>
              <w:rPr>
                <w:rFonts w:ascii="Arial" w:hAnsi="Arial" w:cs="Arial"/>
                <w:b w:val="0"/>
                <w:color w:val="000000"/>
                <w:sz w:val="18"/>
                <w:szCs w:val="18"/>
              </w:rPr>
            </w:pPr>
            <w:r w:rsidRPr="009D7904">
              <w:rPr>
                <w:rFonts w:ascii="Arial" w:hAnsi="Arial" w:cs="Arial"/>
                <w:b w:val="0"/>
                <w:color w:val="000000"/>
                <w:sz w:val="18"/>
                <w:szCs w:val="18"/>
              </w:rPr>
              <w:t>11,183</w:t>
            </w:r>
          </w:p>
        </w:tc>
      </w:tr>
    </w:tbl>
    <w:p w:rsidR="00D056C7" w:rsidRPr="00E00B8E" w:rsidRDefault="00D056C7" w:rsidP="00D056C7">
      <w:pPr>
        <w:pStyle w:val="Heading4"/>
      </w:pPr>
      <w:r w:rsidRPr="00E00B8E">
        <w:lastRenderedPageBreak/>
        <w:t>Energy to Demand Factor</w:t>
      </w:r>
    </w:p>
    <w:p w:rsidR="00D056C7" w:rsidRDefault="00D056C7" w:rsidP="00D056C7">
      <w:r w:rsidRPr="00D74EB9">
        <w:t xml:space="preserve">The ratio of the average energy usage </w:t>
      </w:r>
      <w:r w:rsidR="00BE5061">
        <w:t>between</w:t>
      </w:r>
      <w:r w:rsidR="00BE5061" w:rsidRPr="00D74EB9">
        <w:t xml:space="preserve"> </w:t>
      </w:r>
      <w:r w:rsidR="00BE5061">
        <w:t>2 PM to 6 PM</w:t>
      </w:r>
      <w:r w:rsidRPr="00D74EB9">
        <w:t xml:space="preserve"> on summer weekdays to the total annual energy usage is taken from usage profile data collected for commercial water heaters</w:t>
      </w:r>
      <w:r>
        <w:t xml:space="preserve"> in CA</w:t>
      </w:r>
      <w:r>
        <w:rPr>
          <w:rStyle w:val="FootnoteReference"/>
        </w:rPr>
        <w:footnoteReference w:id="413"/>
      </w:r>
      <w:r w:rsidRPr="00D74EB9">
        <w:t>.  The usage profiles are shown in</w:t>
      </w:r>
      <w:r>
        <w:t xml:space="preserve"> </w:t>
      </w:r>
      <w:r w:rsidR="00841814">
        <w:fldChar w:fldCharType="begin"/>
      </w:r>
      <w:r w:rsidR="00841814">
        <w:instrText xml:space="preserve"> REF _Ref364074448 \h </w:instrText>
      </w:r>
      <w:r w:rsidR="00841814">
        <w:fldChar w:fldCharType="separate"/>
      </w:r>
      <w:r w:rsidR="00963A2C">
        <w:t xml:space="preserve">Figure </w:t>
      </w:r>
      <w:r w:rsidR="00963A2C">
        <w:rPr>
          <w:noProof/>
        </w:rPr>
        <w:t>3</w:t>
      </w:r>
      <w:r w:rsidR="00963A2C">
        <w:noBreakHyphen/>
      </w:r>
      <w:r w:rsidR="00963A2C">
        <w:rPr>
          <w:noProof/>
        </w:rPr>
        <w:t>13</w:t>
      </w:r>
      <w:r w:rsidR="00841814">
        <w:fldChar w:fldCharType="end"/>
      </w:r>
      <w:r w:rsidRPr="00D74EB9">
        <w:t>.</w:t>
      </w:r>
      <w:r>
        <w:t xml:space="preserve"> </w:t>
      </w:r>
      <w:r w:rsidRPr="00D74EB9">
        <w:t>To ensure that the load shape data derived from observations in CA can be applied to PA, we compared the annual energy usage to peak demand factors for two disparate climate zones in CA.</w:t>
      </w:r>
      <w:r>
        <w:t xml:space="preserve"> </w:t>
      </w:r>
      <w:r w:rsidRPr="00D74EB9">
        <w:t>The results, shown in</w:t>
      </w:r>
      <w:r>
        <w:t xml:space="preserve"> </w:t>
      </w:r>
      <w:r w:rsidR="00841814">
        <w:fldChar w:fldCharType="begin"/>
      </w:r>
      <w:r w:rsidR="00841814">
        <w:instrText xml:space="preserve"> REF _Ref364074451 \h </w:instrText>
      </w:r>
      <w:r w:rsidR="00841814">
        <w:fldChar w:fldCharType="separate"/>
      </w:r>
      <w:r w:rsidR="00963A2C">
        <w:t xml:space="preserve">Figure </w:t>
      </w:r>
      <w:r w:rsidR="00963A2C">
        <w:rPr>
          <w:noProof/>
        </w:rPr>
        <w:t>3</w:t>
      </w:r>
      <w:r w:rsidR="00963A2C">
        <w:noBreakHyphen/>
      </w:r>
      <w:r w:rsidR="00963A2C">
        <w:rPr>
          <w:noProof/>
        </w:rPr>
        <w:t>14</w:t>
      </w:r>
      <w:r w:rsidR="00841814">
        <w:fldChar w:fldCharType="end"/>
      </w:r>
      <w:r>
        <w:t>,</w:t>
      </w:r>
      <w:r w:rsidRPr="00D74EB9">
        <w:t xml:space="preserve"> indicate that the ratio of peak demand to annual energy usage is not strongly influenced by climate.</w:t>
      </w:r>
      <w:r>
        <w:t xml:space="preserve"> </w:t>
      </w:r>
      <w:r w:rsidRPr="00D74EB9">
        <w:t xml:space="preserve">Also, though the actual usage profiles may be different, the average usage </w:t>
      </w:r>
      <w:r w:rsidR="00BE5061">
        <w:t>between</w:t>
      </w:r>
      <w:r w:rsidR="00BE5061" w:rsidRPr="00D74EB9">
        <w:t xml:space="preserve"> </w:t>
      </w:r>
      <w:r w:rsidR="00BE5061">
        <w:t>2 PM to 6 PM</w:t>
      </w:r>
      <w:r w:rsidR="00BE5061" w:rsidRPr="00D74EB9">
        <w:t xml:space="preserve"> </w:t>
      </w:r>
      <w:r w:rsidRPr="00D74EB9">
        <w:t>on summer weekdays is quite similar for al building types. The close level of agreement between disparate climate zones and building types suggest that the results will carry over to Pennsylvania</w:t>
      </w:r>
      <w:r>
        <w:rPr>
          <w:rStyle w:val="FootnoteReference"/>
        </w:rPr>
        <w:footnoteReference w:id="414"/>
      </w:r>
      <w:r w:rsidRPr="00D74EB9">
        <w:t>.</w:t>
      </w:r>
    </w:p>
    <w:p w:rsidR="00D056C7" w:rsidRPr="001C39C9" w:rsidRDefault="00D056C7" w:rsidP="00D056C7">
      <w:pPr>
        <w:tabs>
          <w:tab w:val="left" w:pos="720"/>
        </w:tabs>
        <w:spacing w:before="120"/>
        <w:jc w:val="both"/>
        <w:rPr>
          <w:rFonts w:cs="Arial"/>
        </w:rPr>
      </w:pPr>
    </w:p>
    <w:p w:rsidR="00D056C7" w:rsidRDefault="00D056C7" w:rsidP="00D056C7">
      <w:pPr>
        <w:pStyle w:val="BodyTextIndent2"/>
        <w:keepNext/>
        <w:spacing w:before="240"/>
        <w:ind w:left="0"/>
      </w:pPr>
      <w:r w:rsidRPr="004E15D6">
        <w:rPr>
          <w:rFonts w:cs="Arial"/>
          <w:b/>
          <w:noProof/>
        </w:rPr>
        <w:drawing>
          <wp:inline distT="0" distB="0" distL="0" distR="0" wp14:anchorId="61093F31" wp14:editId="3ACA3289">
            <wp:extent cx="5486400" cy="2352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86400" cy="2352675"/>
                    </a:xfrm>
                    <a:prstGeom prst="rect">
                      <a:avLst/>
                    </a:prstGeom>
                    <a:noFill/>
                    <a:ln>
                      <a:noFill/>
                    </a:ln>
                  </pic:spPr>
                </pic:pic>
              </a:graphicData>
            </a:graphic>
          </wp:inline>
        </w:drawing>
      </w:r>
    </w:p>
    <w:p w:rsidR="00D056C7" w:rsidRDefault="00D056C7" w:rsidP="00D056C7">
      <w:pPr>
        <w:pStyle w:val="Caption"/>
      </w:pPr>
      <w:bookmarkStart w:id="2213" w:name="_Ref364074448"/>
      <w:bookmarkStart w:id="2214" w:name="_Ref364074445"/>
      <w:r>
        <w:t xml:space="preserve">Figure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13</w:t>
      </w:r>
      <w:r w:rsidR="006F7496">
        <w:rPr>
          <w:noProof/>
        </w:rPr>
        <w:fldChar w:fldCharType="end"/>
      </w:r>
      <w:bookmarkEnd w:id="2213"/>
      <w:r>
        <w:t xml:space="preserve">: </w:t>
      </w:r>
      <w:r w:rsidRPr="004E3CF4">
        <w:t>Load shapes for hot water in four commercial building types</w:t>
      </w:r>
      <w:bookmarkEnd w:id="2214"/>
    </w:p>
    <w:p w:rsidR="00D056C7" w:rsidRPr="00F3670B" w:rsidRDefault="00D056C7" w:rsidP="00D056C7"/>
    <w:p w:rsidR="00D056C7" w:rsidRDefault="00D056C7" w:rsidP="00D056C7">
      <w:pPr>
        <w:keepNext/>
        <w:tabs>
          <w:tab w:val="left" w:pos="720"/>
        </w:tabs>
        <w:spacing w:before="120"/>
        <w:jc w:val="both"/>
      </w:pPr>
      <w:r w:rsidRPr="004E15D6">
        <w:rPr>
          <w:rFonts w:cs="Arial"/>
          <w:b/>
          <w:noProof/>
        </w:rPr>
        <w:lastRenderedPageBreak/>
        <w:drawing>
          <wp:inline distT="0" distB="0" distL="0" distR="0" wp14:anchorId="7A0195A5" wp14:editId="29D6E004">
            <wp:extent cx="5486400" cy="2905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86400" cy="2905125"/>
                    </a:xfrm>
                    <a:prstGeom prst="rect">
                      <a:avLst/>
                    </a:prstGeom>
                    <a:noFill/>
                    <a:ln>
                      <a:noFill/>
                    </a:ln>
                  </pic:spPr>
                </pic:pic>
              </a:graphicData>
            </a:graphic>
          </wp:inline>
        </w:drawing>
      </w:r>
    </w:p>
    <w:p w:rsidR="00D056C7" w:rsidRDefault="00D056C7" w:rsidP="00D056C7">
      <w:pPr>
        <w:pStyle w:val="Caption"/>
      </w:pPr>
      <w:bookmarkStart w:id="2215" w:name="_Ref364074451"/>
      <w:r>
        <w:t xml:space="preserve">Figure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14</w:t>
      </w:r>
      <w:r w:rsidR="006F7496">
        <w:rPr>
          <w:noProof/>
        </w:rPr>
        <w:fldChar w:fldCharType="end"/>
      </w:r>
      <w:bookmarkEnd w:id="2215"/>
      <w:r>
        <w:t xml:space="preserve">: </w:t>
      </w:r>
      <w:r w:rsidRPr="00794000">
        <w:t>Energy to demand factors for four commercial building types</w:t>
      </w:r>
    </w:p>
    <w:p w:rsidR="00D056C7" w:rsidRDefault="00D056C7" w:rsidP="00D056C7">
      <w:pPr>
        <w:pStyle w:val="Heading4"/>
      </w:pPr>
      <w:r w:rsidRPr="0018460E">
        <w:t>Resistive Heating Discount Factor</w:t>
      </w:r>
    </w:p>
    <w:p w:rsidR="00D056C7" w:rsidRPr="00215AC7" w:rsidRDefault="00D056C7" w:rsidP="00D056C7">
      <w:r w:rsidRPr="00215AC7">
        <w:t xml:space="preserve">The resistive heating discount factor is an attempt to account for possible increased reliance on back-up resistive heating elements during peak usage conditions.  Although a brief literature review failed to find data that may lead to a quantitative adjustment, two elements of the demand reduction calculation are worth considering.  </w:t>
      </w:r>
    </w:p>
    <w:p w:rsidR="00D056C7" w:rsidRPr="0018460E" w:rsidRDefault="00D056C7" w:rsidP="006F5C7C">
      <w:pPr>
        <w:numPr>
          <w:ilvl w:val="0"/>
          <w:numId w:val="43"/>
        </w:numPr>
        <w:spacing w:after="60"/>
        <w:rPr>
          <w:rFonts w:cs="Arial"/>
        </w:rPr>
      </w:pPr>
      <w:r w:rsidRPr="0018460E">
        <w:rPr>
          <w:rFonts w:cs="Arial"/>
        </w:rPr>
        <w:t xml:space="preserve">The hot water temperature in this calculation is somewhat conservative at 120 °F.  </w:t>
      </w:r>
    </w:p>
    <w:p w:rsidR="00D056C7" w:rsidRPr="0018460E" w:rsidRDefault="00D056C7" w:rsidP="006F5C7C">
      <w:pPr>
        <w:numPr>
          <w:ilvl w:val="0"/>
          <w:numId w:val="43"/>
        </w:numPr>
        <w:spacing w:after="60"/>
        <w:rPr>
          <w:rFonts w:cs="Arial"/>
        </w:rPr>
      </w:pPr>
      <w:r w:rsidRPr="0018460E">
        <w:rPr>
          <w:rFonts w:cs="Arial"/>
        </w:rPr>
        <w:t>The peak usage window is eight hours long.</w:t>
      </w:r>
    </w:p>
    <w:p w:rsidR="00D056C7" w:rsidRPr="0018460E" w:rsidRDefault="00D056C7" w:rsidP="006F5C7C">
      <w:pPr>
        <w:numPr>
          <w:ilvl w:val="0"/>
          <w:numId w:val="43"/>
        </w:numPr>
        <w:spacing w:after="60"/>
        <w:rPr>
          <w:rFonts w:cs="Arial"/>
        </w:rPr>
      </w:pPr>
      <w:r w:rsidRPr="0018460E">
        <w:rPr>
          <w:rFonts w:cs="Arial"/>
        </w:rPr>
        <w:t>In conditioned space, heat pump capacity is somewhat higher in the peak summer window.</w:t>
      </w:r>
    </w:p>
    <w:p w:rsidR="00D056C7" w:rsidRPr="00467E21" w:rsidRDefault="00D056C7" w:rsidP="006F5C7C">
      <w:pPr>
        <w:numPr>
          <w:ilvl w:val="0"/>
          <w:numId w:val="43"/>
        </w:numPr>
        <w:spacing w:after="60"/>
        <w:rPr>
          <w:rFonts w:cs="Arial"/>
        </w:rPr>
      </w:pPr>
      <w:r w:rsidRPr="0018460E">
        <w:rPr>
          <w:rFonts w:cs="Arial"/>
        </w:rPr>
        <w:t>In unconditioned space, heat pump capacity is dramatically higher in the peak summer window.</w:t>
      </w:r>
    </w:p>
    <w:p w:rsidR="00D056C7" w:rsidRPr="00215AC7" w:rsidRDefault="00D056C7" w:rsidP="00D056C7">
      <w:pPr>
        <w:rPr>
          <w:rFonts w:cs="Arial"/>
        </w:rPr>
      </w:pPr>
      <w:r w:rsidRPr="00215AC7">
        <w:rPr>
          <w:rFonts w:cs="Arial"/>
        </w:rPr>
        <w:t>Under these operating conditions, one would expect a properly sized heat pump water heater with adequate storage capacity to require minimal reliance on resistive heating elements.</w:t>
      </w:r>
      <w:r>
        <w:rPr>
          <w:rFonts w:cs="Arial"/>
        </w:rPr>
        <w:t xml:space="preserve"> </w:t>
      </w:r>
      <w:r w:rsidRPr="00215AC7">
        <w:rPr>
          <w:rFonts w:cs="Arial"/>
        </w:rPr>
        <w:t>A resistive heating discount factor of 0.9, corresponding to a 10% reduction in COP during peak times, is therefore taken as a conservative estimation for this adjustment.</w:t>
      </w:r>
    </w:p>
    <w:p w:rsidR="00D056C7" w:rsidRPr="0018460E" w:rsidRDefault="00D056C7" w:rsidP="00D056C7">
      <w:pPr>
        <w:pStyle w:val="Heading4"/>
      </w:pPr>
      <w:r w:rsidRPr="0018460E">
        <w:t>Heat Pump COP Adjustment Factor</w:t>
      </w:r>
    </w:p>
    <w:p w:rsidR="00D056C7" w:rsidRPr="0018460E" w:rsidRDefault="00D056C7" w:rsidP="00D056C7">
      <w:r w:rsidRPr="0018460E">
        <w:t>The Energy Factors are determined from a DOE testing procedure that is carried out at 56 °F wetbulb temperature. However, the average wetbulb temperature in PA is closer to 45 °F</w:t>
      </w:r>
      <w:r>
        <w:rPr>
          <w:rStyle w:val="FootnoteReference"/>
        </w:rPr>
        <w:footnoteReference w:id="415"/>
      </w:r>
      <w:r w:rsidRPr="0018460E">
        <w:t xml:space="preserve">, while the average wetbulb temperature in conditioned typically ranges from 50 °F to 80 °F.  The heat pump performance is temperature dependent.  </w:t>
      </w:r>
      <w:r w:rsidR="00841814">
        <w:fldChar w:fldCharType="begin"/>
      </w:r>
      <w:r w:rsidR="00841814">
        <w:instrText xml:space="preserve"> REF _Ref364074489 \h </w:instrText>
      </w:r>
      <w:r w:rsidR="00841814">
        <w:fldChar w:fldCharType="separate"/>
      </w:r>
      <w:r w:rsidR="00963A2C">
        <w:t xml:space="preserve">Figure </w:t>
      </w:r>
      <w:r w:rsidR="00963A2C">
        <w:rPr>
          <w:noProof/>
        </w:rPr>
        <w:t>3</w:t>
      </w:r>
      <w:r w:rsidR="00963A2C">
        <w:noBreakHyphen/>
      </w:r>
      <w:r w:rsidR="00963A2C">
        <w:rPr>
          <w:noProof/>
        </w:rPr>
        <w:t>15</w:t>
      </w:r>
      <w:r w:rsidR="00841814">
        <w:fldChar w:fldCharType="end"/>
      </w:r>
      <w:r>
        <w:t xml:space="preserve"> </w:t>
      </w:r>
      <w:r w:rsidRPr="0018460E">
        <w:t xml:space="preserve">below shows relative coefficient of </w:t>
      </w:r>
      <w:r w:rsidRPr="0018460E">
        <w:lastRenderedPageBreak/>
        <w:t>performance (COP) compared to the COP at rated conditions</w:t>
      </w:r>
      <w:r>
        <w:rPr>
          <w:rStyle w:val="FootnoteReference"/>
        </w:rPr>
        <w:footnoteReference w:id="416"/>
      </w:r>
      <w:r w:rsidRPr="0018460E">
        <w:t>.</w:t>
      </w:r>
      <w:r>
        <w:t xml:space="preserve"> </w:t>
      </w:r>
      <w:r w:rsidRPr="0018460E">
        <w:t>According to the plotted profile, the following adjustments are recommended.</w:t>
      </w:r>
    </w:p>
    <w:p w:rsidR="00D056C7" w:rsidRDefault="00D056C7" w:rsidP="00D056C7">
      <w:pPr>
        <w:pStyle w:val="Caption"/>
      </w:pPr>
      <w:bookmarkStart w:id="2216" w:name="_Toc364760852"/>
      <w:bookmarkStart w:id="2217" w:name="_Toc377465665"/>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115</w:t>
      </w:r>
      <w:r w:rsidR="006F7496">
        <w:rPr>
          <w:noProof/>
        </w:rPr>
        <w:fldChar w:fldCharType="end"/>
      </w:r>
      <w:r>
        <w:t xml:space="preserve">: </w:t>
      </w:r>
      <w:r w:rsidRPr="003B4389">
        <w:t>COP Adjustment Factors</w:t>
      </w:r>
      <w:bookmarkEnd w:id="2216"/>
      <w:bookmarkEnd w:id="2217"/>
    </w:p>
    <w:tbl>
      <w:tblPr>
        <w:tblW w:w="36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8"/>
        <w:gridCol w:w="1899"/>
        <w:gridCol w:w="2339"/>
      </w:tblGrid>
      <w:tr w:rsidR="00D056C7" w:rsidRPr="00DC57D4" w:rsidTr="003E60E5">
        <w:trPr>
          <w:trHeight w:val="374"/>
          <w:jc w:val="center"/>
        </w:trPr>
        <w:tc>
          <w:tcPr>
            <w:tcW w:w="1748"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szCs w:val="18"/>
              </w:rPr>
            </w:pPr>
            <w:r w:rsidRPr="001D6512">
              <w:rPr>
                <w:rFonts w:cs="Arial"/>
                <w:b/>
                <w:szCs w:val="18"/>
              </w:rPr>
              <w:t>Heat Pump Placement</w:t>
            </w:r>
          </w:p>
        </w:tc>
        <w:tc>
          <w:tcPr>
            <w:tcW w:w="1457"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szCs w:val="18"/>
              </w:rPr>
            </w:pPr>
            <w:r w:rsidRPr="001D6512">
              <w:rPr>
                <w:rFonts w:cs="Arial"/>
                <w:b/>
                <w:szCs w:val="18"/>
              </w:rPr>
              <w:t>Typical WB Temperature °F</w:t>
            </w:r>
          </w:p>
        </w:tc>
        <w:tc>
          <w:tcPr>
            <w:tcW w:w="1795" w:type="pct"/>
            <w:tcBorders>
              <w:top w:val="single" w:sz="4" w:space="0" w:color="auto"/>
              <w:left w:val="single" w:sz="4" w:space="0" w:color="auto"/>
              <w:bottom w:val="single" w:sz="4" w:space="0" w:color="auto"/>
              <w:right w:val="single" w:sz="4" w:space="0" w:color="auto"/>
              <w:tl2br w:val="nil"/>
              <w:tr2bl w:val="nil"/>
            </w:tcBorders>
            <w:shd w:val="clear" w:color="auto" w:fill="BFBFBF"/>
          </w:tcPr>
          <w:p w:rsidR="00D056C7" w:rsidRPr="001D6512" w:rsidRDefault="00D056C7" w:rsidP="003E60E5">
            <w:pPr>
              <w:pStyle w:val="TableCell"/>
              <w:spacing w:before="60" w:after="60"/>
              <w:rPr>
                <w:b/>
                <w:szCs w:val="18"/>
              </w:rPr>
            </w:pPr>
            <w:r w:rsidRPr="001D6512">
              <w:rPr>
                <w:rFonts w:cs="Arial"/>
                <w:b/>
                <w:szCs w:val="18"/>
              </w:rPr>
              <w:t>COP Adjustment Factor</w:t>
            </w:r>
          </w:p>
        </w:tc>
      </w:tr>
      <w:tr w:rsidR="00D056C7" w:rsidRPr="00DC57D4" w:rsidTr="003E60E5">
        <w:trPr>
          <w:trHeight w:val="374"/>
          <w:jc w:val="center"/>
        </w:trPr>
        <w:tc>
          <w:tcPr>
            <w:tcW w:w="1748" w:type="pct"/>
            <w:vAlign w:val="center"/>
          </w:tcPr>
          <w:p w:rsidR="00D056C7" w:rsidRPr="001D6512" w:rsidRDefault="00D056C7" w:rsidP="003E60E5">
            <w:pPr>
              <w:pStyle w:val="Title"/>
              <w:jc w:val="left"/>
              <w:rPr>
                <w:rFonts w:ascii="Arial" w:hAnsi="Arial" w:cs="Arial"/>
                <w:b w:val="0"/>
                <w:sz w:val="18"/>
                <w:szCs w:val="18"/>
              </w:rPr>
            </w:pPr>
            <w:r w:rsidRPr="001D6512">
              <w:rPr>
                <w:rFonts w:ascii="Arial" w:hAnsi="Arial" w:cs="Arial"/>
                <w:b w:val="0"/>
                <w:sz w:val="18"/>
                <w:szCs w:val="18"/>
              </w:rPr>
              <w:t>Unconditioned Space</w:t>
            </w:r>
          </w:p>
        </w:tc>
        <w:tc>
          <w:tcPr>
            <w:tcW w:w="1457" w:type="pct"/>
          </w:tcPr>
          <w:p w:rsidR="00D056C7" w:rsidRPr="001D6512" w:rsidRDefault="00D056C7" w:rsidP="003E60E5">
            <w:pPr>
              <w:pStyle w:val="TableCell"/>
              <w:spacing w:before="60" w:after="60"/>
              <w:rPr>
                <w:color w:val="000000"/>
              </w:rPr>
            </w:pPr>
            <w:r w:rsidRPr="001D6512">
              <w:rPr>
                <w:color w:val="000000"/>
              </w:rPr>
              <w:t>44</w:t>
            </w:r>
          </w:p>
        </w:tc>
        <w:tc>
          <w:tcPr>
            <w:tcW w:w="1795" w:type="pct"/>
          </w:tcPr>
          <w:p w:rsidR="00D056C7" w:rsidRPr="001D6512" w:rsidRDefault="00D056C7" w:rsidP="003E60E5">
            <w:pPr>
              <w:pStyle w:val="TableCell"/>
              <w:spacing w:before="60" w:after="60"/>
              <w:rPr>
                <w:color w:val="000000"/>
              </w:rPr>
            </w:pPr>
            <w:r w:rsidRPr="001D6512">
              <w:rPr>
                <w:color w:val="000000"/>
              </w:rPr>
              <w:t xml:space="preserve"> 0.80 </w:t>
            </w:r>
          </w:p>
        </w:tc>
      </w:tr>
      <w:tr w:rsidR="00D056C7" w:rsidRPr="00DC57D4" w:rsidTr="003E60E5">
        <w:trPr>
          <w:trHeight w:val="374"/>
          <w:jc w:val="center"/>
        </w:trPr>
        <w:tc>
          <w:tcPr>
            <w:tcW w:w="1748" w:type="pct"/>
            <w:vAlign w:val="center"/>
          </w:tcPr>
          <w:p w:rsidR="00D056C7" w:rsidRPr="001D6512" w:rsidRDefault="00D056C7" w:rsidP="003E60E5">
            <w:pPr>
              <w:pStyle w:val="Title"/>
              <w:jc w:val="left"/>
              <w:rPr>
                <w:rFonts w:ascii="Arial" w:hAnsi="Arial" w:cs="Arial"/>
                <w:b w:val="0"/>
                <w:color w:val="000000"/>
                <w:sz w:val="18"/>
                <w:szCs w:val="18"/>
              </w:rPr>
            </w:pPr>
            <w:r w:rsidRPr="001D6512">
              <w:rPr>
                <w:rFonts w:ascii="Arial" w:hAnsi="Arial" w:cs="Arial"/>
                <w:b w:val="0"/>
                <w:sz w:val="18"/>
                <w:szCs w:val="18"/>
              </w:rPr>
              <w:t>Conditioned Space</w:t>
            </w:r>
          </w:p>
        </w:tc>
        <w:tc>
          <w:tcPr>
            <w:tcW w:w="1457" w:type="pct"/>
          </w:tcPr>
          <w:p w:rsidR="00D056C7" w:rsidRPr="001D6512" w:rsidRDefault="00D056C7" w:rsidP="003E60E5">
            <w:pPr>
              <w:pStyle w:val="TableCell"/>
              <w:spacing w:before="60" w:after="60"/>
              <w:rPr>
                <w:color w:val="000000"/>
              </w:rPr>
            </w:pPr>
            <w:r w:rsidRPr="001D6512">
              <w:rPr>
                <w:color w:val="000000"/>
              </w:rPr>
              <w:t>63</w:t>
            </w:r>
          </w:p>
        </w:tc>
        <w:tc>
          <w:tcPr>
            <w:tcW w:w="1795" w:type="pct"/>
          </w:tcPr>
          <w:p w:rsidR="00D056C7" w:rsidRPr="001D6512" w:rsidRDefault="00D056C7" w:rsidP="003E60E5">
            <w:pPr>
              <w:pStyle w:val="TableCell"/>
              <w:spacing w:before="60" w:after="60"/>
              <w:rPr>
                <w:color w:val="000000"/>
              </w:rPr>
            </w:pPr>
            <w:r w:rsidRPr="001D6512">
              <w:rPr>
                <w:color w:val="000000"/>
              </w:rPr>
              <w:t xml:space="preserve">1.09 </w:t>
            </w:r>
          </w:p>
        </w:tc>
      </w:tr>
      <w:tr w:rsidR="00D056C7" w:rsidRPr="00DC57D4" w:rsidTr="003E60E5">
        <w:trPr>
          <w:trHeight w:val="374"/>
          <w:jc w:val="center"/>
        </w:trPr>
        <w:tc>
          <w:tcPr>
            <w:tcW w:w="1748" w:type="pct"/>
            <w:vAlign w:val="center"/>
          </w:tcPr>
          <w:p w:rsidR="00D056C7" w:rsidRPr="001D6512" w:rsidRDefault="00D056C7" w:rsidP="003E60E5">
            <w:pPr>
              <w:pStyle w:val="Title"/>
              <w:jc w:val="left"/>
              <w:rPr>
                <w:rFonts w:ascii="Arial" w:hAnsi="Arial" w:cs="Arial"/>
                <w:b w:val="0"/>
                <w:color w:val="000000"/>
                <w:sz w:val="18"/>
                <w:szCs w:val="18"/>
              </w:rPr>
            </w:pPr>
            <w:r w:rsidRPr="001D6512">
              <w:rPr>
                <w:rFonts w:ascii="Arial" w:hAnsi="Arial" w:cs="Arial"/>
                <w:b w:val="0"/>
                <w:sz w:val="18"/>
                <w:szCs w:val="18"/>
              </w:rPr>
              <w:t>Kitchen</w:t>
            </w:r>
          </w:p>
        </w:tc>
        <w:tc>
          <w:tcPr>
            <w:tcW w:w="1457" w:type="pct"/>
          </w:tcPr>
          <w:p w:rsidR="00D056C7" w:rsidRPr="001D6512" w:rsidRDefault="00D056C7" w:rsidP="003E60E5">
            <w:pPr>
              <w:pStyle w:val="TableCell"/>
              <w:spacing w:before="60" w:after="60"/>
              <w:rPr>
                <w:color w:val="000000"/>
              </w:rPr>
            </w:pPr>
            <w:r w:rsidRPr="001D6512">
              <w:rPr>
                <w:color w:val="000000"/>
              </w:rPr>
              <w:t>80</w:t>
            </w:r>
          </w:p>
        </w:tc>
        <w:tc>
          <w:tcPr>
            <w:tcW w:w="1795" w:type="pct"/>
          </w:tcPr>
          <w:p w:rsidR="00D056C7" w:rsidRPr="001D6512" w:rsidRDefault="00D056C7" w:rsidP="003E60E5">
            <w:pPr>
              <w:pStyle w:val="TableCell"/>
              <w:spacing w:before="60" w:after="60"/>
              <w:rPr>
                <w:color w:val="000000"/>
              </w:rPr>
            </w:pPr>
            <w:r w:rsidRPr="001D6512">
              <w:rPr>
                <w:color w:val="000000"/>
              </w:rPr>
              <w:t xml:space="preserve">1.30 </w:t>
            </w:r>
          </w:p>
        </w:tc>
      </w:tr>
    </w:tbl>
    <w:p w:rsidR="00D056C7" w:rsidRPr="0018460E" w:rsidRDefault="00D056C7" w:rsidP="00D056C7">
      <w:pPr>
        <w:tabs>
          <w:tab w:val="left" w:pos="720"/>
        </w:tabs>
        <w:spacing w:before="240"/>
        <w:jc w:val="both"/>
        <w:rPr>
          <w:rFonts w:cs="Arial"/>
          <w:b/>
        </w:rPr>
      </w:pPr>
    </w:p>
    <w:p w:rsidR="00D056C7" w:rsidRDefault="00D056C7" w:rsidP="00D056C7">
      <w:pPr>
        <w:keepNext/>
        <w:tabs>
          <w:tab w:val="left" w:pos="720"/>
        </w:tabs>
        <w:spacing w:before="120"/>
        <w:jc w:val="both"/>
      </w:pPr>
      <w:r w:rsidRPr="004E15D6">
        <w:rPr>
          <w:rFonts w:cs="Arial"/>
          <w:noProof/>
        </w:rPr>
        <w:drawing>
          <wp:inline distT="0" distB="0" distL="0" distR="0" wp14:anchorId="335CC3B5" wp14:editId="08CCD0D2">
            <wp:extent cx="5467350" cy="2828925"/>
            <wp:effectExtent l="0" t="0" r="0" b="9525"/>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67350" cy="2828925"/>
                    </a:xfrm>
                    <a:prstGeom prst="rect">
                      <a:avLst/>
                    </a:prstGeom>
                    <a:noFill/>
                    <a:ln>
                      <a:noFill/>
                    </a:ln>
                  </pic:spPr>
                </pic:pic>
              </a:graphicData>
            </a:graphic>
          </wp:inline>
        </w:drawing>
      </w:r>
    </w:p>
    <w:p w:rsidR="00D056C7" w:rsidRDefault="00D056C7" w:rsidP="00D056C7">
      <w:pPr>
        <w:pStyle w:val="Caption"/>
        <w:rPr>
          <w:sz w:val="22"/>
        </w:rPr>
      </w:pPr>
      <w:bookmarkStart w:id="2218" w:name="_Ref364074489"/>
      <w:r>
        <w:t xml:space="preserve">Figure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noBreakHyphen/>
      </w:r>
      <w:r w:rsidR="006F7496">
        <w:fldChar w:fldCharType="begin"/>
      </w:r>
      <w:r w:rsidR="006F7496">
        <w:instrText xml:space="preserve"> SEQ Figure \* ARABIC \s 1 </w:instrText>
      </w:r>
      <w:r w:rsidR="006F7496">
        <w:fldChar w:fldCharType="separate"/>
      </w:r>
      <w:r w:rsidR="00963A2C">
        <w:rPr>
          <w:noProof/>
        </w:rPr>
        <w:t>15</w:t>
      </w:r>
      <w:r w:rsidR="006F7496">
        <w:rPr>
          <w:noProof/>
        </w:rPr>
        <w:fldChar w:fldCharType="end"/>
      </w:r>
      <w:bookmarkEnd w:id="2218"/>
      <w:r>
        <w:t xml:space="preserve">: </w:t>
      </w:r>
      <w:r w:rsidRPr="00E1698A">
        <w:t>Dependence of COP on outdoor wetbulb temperature.</w:t>
      </w:r>
    </w:p>
    <w:p w:rsidR="00D056C7" w:rsidRPr="00C465DB" w:rsidRDefault="00D056C7" w:rsidP="001A7D76">
      <w:pPr>
        <w:pStyle w:val="Heading3"/>
      </w:pPr>
      <w:r>
        <w:t>Definition of Terms</w:t>
      </w:r>
    </w:p>
    <w:p w:rsidR="00D056C7" w:rsidRDefault="00D056C7" w:rsidP="00D056C7">
      <w:r>
        <w:t xml:space="preserve">The parameters in the above equation are listed in </w:t>
      </w:r>
      <w:r w:rsidR="00D50993">
        <w:fldChar w:fldCharType="begin"/>
      </w:r>
      <w:r w:rsidR="00D50993">
        <w:instrText xml:space="preserve"> REF _Ref364074550 \h </w:instrText>
      </w:r>
      <w:r w:rsidR="00D50993">
        <w:fldChar w:fldCharType="separate"/>
      </w:r>
      <w:r w:rsidR="00963A2C">
        <w:t xml:space="preserve">Table </w:t>
      </w:r>
      <w:r w:rsidR="00963A2C">
        <w:rPr>
          <w:noProof/>
        </w:rPr>
        <w:t>3</w:t>
      </w:r>
      <w:r w:rsidR="00963A2C">
        <w:noBreakHyphen/>
      </w:r>
      <w:r w:rsidR="00963A2C">
        <w:rPr>
          <w:noProof/>
        </w:rPr>
        <w:t>116</w:t>
      </w:r>
      <w:r w:rsidR="00D50993">
        <w:fldChar w:fldCharType="end"/>
      </w:r>
      <w:r>
        <w:t>.</w:t>
      </w:r>
    </w:p>
    <w:p w:rsidR="00D056C7" w:rsidRDefault="00D056C7" w:rsidP="00D056C7">
      <w:pPr>
        <w:pStyle w:val="Caption"/>
      </w:pPr>
      <w:bookmarkStart w:id="2219" w:name="_Ref364074550"/>
      <w:bookmarkStart w:id="2220" w:name="_Toc364760853"/>
      <w:bookmarkStart w:id="2221" w:name="_Toc377465666"/>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116</w:t>
      </w:r>
      <w:r w:rsidR="006F7496">
        <w:rPr>
          <w:noProof/>
        </w:rPr>
        <w:fldChar w:fldCharType="end"/>
      </w:r>
      <w:bookmarkEnd w:id="2219"/>
      <w:r>
        <w:t xml:space="preserve">: Heat Pump </w:t>
      </w:r>
      <w:r w:rsidRPr="00DF5457">
        <w:t xml:space="preserve">Water Heater </w:t>
      </w:r>
      <w:r>
        <w:t xml:space="preserve">Fuel Switch </w:t>
      </w:r>
      <w:r w:rsidRPr="00DF5457">
        <w:t>Calculation Assumptions</w:t>
      </w:r>
      <w:bookmarkEnd w:id="2220"/>
      <w:bookmarkEnd w:id="22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8"/>
        <w:gridCol w:w="1350"/>
        <w:gridCol w:w="2430"/>
        <w:gridCol w:w="1458"/>
      </w:tblGrid>
      <w:tr w:rsidR="00D056C7" w:rsidRPr="006E0899" w:rsidTr="00891EA2">
        <w:trPr>
          <w:trHeight w:val="374"/>
          <w:jc w:val="center"/>
        </w:trPr>
        <w:tc>
          <w:tcPr>
            <w:tcW w:w="2043" w:type="pct"/>
            <w:shd w:val="clear" w:color="auto" w:fill="BFBFBF"/>
          </w:tcPr>
          <w:p w:rsidR="00D056C7" w:rsidRPr="001D6512" w:rsidRDefault="00D056C7" w:rsidP="003E60E5">
            <w:pPr>
              <w:pStyle w:val="TableCell"/>
              <w:spacing w:before="60" w:after="60"/>
              <w:rPr>
                <w:rFonts w:cs="Arial"/>
                <w:b/>
              </w:rPr>
            </w:pPr>
            <w:r w:rsidRPr="001D6512">
              <w:rPr>
                <w:rFonts w:cs="Arial"/>
                <w:b/>
              </w:rPr>
              <w:t>Component</w:t>
            </w:r>
          </w:p>
        </w:tc>
        <w:tc>
          <w:tcPr>
            <w:tcW w:w="762" w:type="pct"/>
            <w:shd w:val="clear" w:color="auto" w:fill="BFBFBF"/>
          </w:tcPr>
          <w:p w:rsidR="00D056C7" w:rsidRPr="001D6512" w:rsidRDefault="00D056C7" w:rsidP="003E60E5">
            <w:pPr>
              <w:pStyle w:val="TableCell"/>
              <w:spacing w:before="60" w:after="60"/>
              <w:rPr>
                <w:rFonts w:cs="Arial"/>
                <w:b/>
              </w:rPr>
            </w:pPr>
            <w:r w:rsidRPr="001D6512">
              <w:rPr>
                <w:rFonts w:cs="Arial"/>
                <w:b/>
              </w:rPr>
              <w:t>Type</w:t>
            </w:r>
          </w:p>
        </w:tc>
        <w:tc>
          <w:tcPr>
            <w:tcW w:w="1372" w:type="pct"/>
            <w:shd w:val="clear" w:color="auto" w:fill="BFBFBF"/>
          </w:tcPr>
          <w:p w:rsidR="00D056C7" w:rsidRPr="001D6512" w:rsidRDefault="00D056C7" w:rsidP="003E60E5">
            <w:pPr>
              <w:pStyle w:val="TableCell"/>
              <w:spacing w:before="60" w:after="60"/>
              <w:rPr>
                <w:rFonts w:cs="Arial"/>
                <w:b/>
              </w:rPr>
            </w:pPr>
            <w:r w:rsidRPr="001D6512">
              <w:rPr>
                <w:rFonts w:cs="Arial"/>
                <w:b/>
              </w:rPr>
              <w:t>Values</w:t>
            </w:r>
          </w:p>
        </w:tc>
        <w:tc>
          <w:tcPr>
            <w:tcW w:w="823" w:type="pct"/>
            <w:shd w:val="clear" w:color="auto" w:fill="BFBFBF"/>
          </w:tcPr>
          <w:p w:rsidR="00D056C7" w:rsidRPr="001D6512" w:rsidRDefault="00D056C7" w:rsidP="003E60E5">
            <w:pPr>
              <w:pStyle w:val="TableCell"/>
              <w:spacing w:before="60" w:after="60"/>
              <w:rPr>
                <w:rFonts w:cs="Arial"/>
                <w:b/>
              </w:rPr>
            </w:pPr>
            <w:r w:rsidRPr="001D6512">
              <w:rPr>
                <w:rFonts w:cs="Arial"/>
                <w:b/>
              </w:rPr>
              <w:t xml:space="preserve">Source </w:t>
            </w:r>
          </w:p>
        </w:tc>
      </w:tr>
      <w:tr w:rsidR="006C5C7F" w:rsidRPr="006E0899" w:rsidTr="00891EA2">
        <w:trPr>
          <w:trHeight w:val="374"/>
          <w:jc w:val="center"/>
        </w:trPr>
        <w:tc>
          <w:tcPr>
            <w:tcW w:w="2043" w:type="pct"/>
            <w:vMerge w:val="restart"/>
            <w:shd w:val="clear" w:color="auto" w:fill="auto"/>
          </w:tcPr>
          <w:p w:rsidR="006C5C7F" w:rsidRPr="001D6512" w:rsidRDefault="006C5C7F" w:rsidP="003E60E5">
            <w:pPr>
              <w:pStyle w:val="TableCell"/>
              <w:spacing w:before="60" w:after="60"/>
              <w:rPr>
                <w:rFonts w:cs="Arial"/>
                <w:szCs w:val="18"/>
              </w:rPr>
            </w:pPr>
            <w:r w:rsidRPr="001D6512">
              <w:rPr>
                <w:rFonts w:cs="Arial"/>
                <w:szCs w:val="18"/>
              </w:rPr>
              <w:t>EF</w:t>
            </w:r>
            <w:r w:rsidRPr="001D6512">
              <w:rPr>
                <w:rFonts w:cs="Arial"/>
                <w:szCs w:val="18"/>
                <w:vertAlign w:val="subscript"/>
              </w:rPr>
              <w:t>base</w:t>
            </w:r>
            <w:r w:rsidRPr="001D6512">
              <w:rPr>
                <w:rFonts w:cs="Arial"/>
                <w:szCs w:val="18"/>
              </w:rPr>
              <w:t>, Energy Factor of baseline water heater</w:t>
            </w:r>
          </w:p>
        </w:tc>
        <w:tc>
          <w:tcPr>
            <w:tcW w:w="762" w:type="pct"/>
            <w:vMerge w:val="restart"/>
            <w:shd w:val="clear" w:color="auto" w:fill="auto"/>
          </w:tcPr>
          <w:p w:rsidR="006C5C7F" w:rsidRPr="001D6512" w:rsidRDefault="006C5C7F" w:rsidP="003E60E5">
            <w:pPr>
              <w:pStyle w:val="TableCell"/>
              <w:spacing w:before="60" w:after="60"/>
              <w:rPr>
                <w:rFonts w:cs="Arial"/>
                <w:szCs w:val="18"/>
              </w:rPr>
            </w:pPr>
            <w:r w:rsidRPr="001D6512">
              <w:rPr>
                <w:rFonts w:cs="Arial"/>
              </w:rPr>
              <w:t>Variable</w:t>
            </w:r>
          </w:p>
        </w:tc>
        <w:tc>
          <w:tcPr>
            <w:tcW w:w="1372" w:type="pct"/>
            <w:shd w:val="clear" w:color="auto" w:fill="auto"/>
          </w:tcPr>
          <w:p w:rsidR="006C5C7F" w:rsidRPr="001D6512" w:rsidRDefault="006C5C7F" w:rsidP="003E60E5">
            <w:pPr>
              <w:pStyle w:val="TableCell"/>
              <w:spacing w:before="60" w:after="60"/>
              <w:rPr>
                <w:rFonts w:cs="Arial"/>
                <w:szCs w:val="18"/>
              </w:rPr>
            </w:pPr>
            <w:r>
              <w:rPr>
                <w:rFonts w:cs="Arial"/>
                <w:szCs w:val="18"/>
              </w:rPr>
              <w:t xml:space="preserve">Default: </w:t>
            </w:r>
            <w:r w:rsidR="00AB4900">
              <w:rPr>
                <w:rFonts w:cs="Arial"/>
                <w:szCs w:val="18"/>
              </w:rPr>
              <w:t xml:space="preserve">&gt;= </w:t>
            </w:r>
            <w:r>
              <w:rPr>
                <w:rFonts w:cs="Arial"/>
                <w:szCs w:val="18"/>
              </w:rPr>
              <w:t>2</w:t>
            </w:r>
          </w:p>
        </w:tc>
        <w:tc>
          <w:tcPr>
            <w:tcW w:w="823" w:type="pct"/>
            <w:shd w:val="clear" w:color="auto" w:fill="auto"/>
          </w:tcPr>
          <w:p w:rsidR="006C5C7F" w:rsidRPr="001D6512" w:rsidRDefault="006C5C7F" w:rsidP="003E60E5">
            <w:pPr>
              <w:pStyle w:val="TableCell"/>
              <w:spacing w:before="60" w:after="60"/>
              <w:rPr>
                <w:rFonts w:cs="Arial"/>
                <w:szCs w:val="18"/>
              </w:rPr>
            </w:pPr>
            <w:r w:rsidRPr="001D6512">
              <w:rPr>
                <w:rFonts w:cs="Arial"/>
                <w:szCs w:val="18"/>
              </w:rPr>
              <w:t>1</w:t>
            </w:r>
          </w:p>
        </w:tc>
      </w:tr>
      <w:tr w:rsidR="006C5C7F" w:rsidRPr="006E0899" w:rsidTr="00891EA2">
        <w:trPr>
          <w:trHeight w:val="374"/>
          <w:jc w:val="center"/>
        </w:trPr>
        <w:tc>
          <w:tcPr>
            <w:tcW w:w="2043" w:type="pct"/>
            <w:vMerge/>
            <w:shd w:val="clear" w:color="auto" w:fill="auto"/>
          </w:tcPr>
          <w:p w:rsidR="006C5C7F" w:rsidRPr="001D6512" w:rsidRDefault="006C5C7F" w:rsidP="003E60E5">
            <w:pPr>
              <w:pStyle w:val="TableCell"/>
              <w:spacing w:before="60" w:after="60"/>
              <w:rPr>
                <w:rFonts w:cs="Arial"/>
              </w:rPr>
            </w:pPr>
          </w:p>
        </w:tc>
        <w:tc>
          <w:tcPr>
            <w:tcW w:w="762" w:type="pct"/>
            <w:vMerge/>
            <w:shd w:val="clear" w:color="auto" w:fill="auto"/>
          </w:tcPr>
          <w:p w:rsidR="006C5C7F" w:rsidRPr="001D6512" w:rsidRDefault="006C5C7F" w:rsidP="003E60E5">
            <w:pPr>
              <w:pStyle w:val="TableCell"/>
              <w:spacing w:before="60" w:after="60"/>
              <w:rPr>
                <w:rFonts w:cs="Arial"/>
              </w:rPr>
            </w:pPr>
          </w:p>
        </w:tc>
        <w:tc>
          <w:tcPr>
            <w:tcW w:w="1372" w:type="pct"/>
            <w:shd w:val="clear" w:color="auto" w:fill="auto"/>
          </w:tcPr>
          <w:p w:rsidR="006C5C7F" w:rsidRPr="001D6512" w:rsidRDefault="006C5C7F" w:rsidP="003E60E5">
            <w:pPr>
              <w:pStyle w:val="TableCell"/>
              <w:spacing w:before="60" w:after="60"/>
              <w:rPr>
                <w:rFonts w:cs="Arial"/>
              </w:rPr>
            </w:pPr>
            <w:r>
              <w:rPr>
                <w:rFonts w:cs="Arial"/>
              </w:rPr>
              <w:t>Nameplate</w:t>
            </w:r>
          </w:p>
        </w:tc>
        <w:tc>
          <w:tcPr>
            <w:tcW w:w="823" w:type="pct"/>
            <w:shd w:val="clear" w:color="auto" w:fill="auto"/>
          </w:tcPr>
          <w:p w:rsidR="006C5C7F" w:rsidRPr="001D6512" w:rsidRDefault="006C5C7F" w:rsidP="003E60E5">
            <w:pPr>
              <w:pStyle w:val="TableCell"/>
              <w:spacing w:before="60" w:after="60"/>
              <w:rPr>
                <w:rFonts w:cs="Arial"/>
                <w:szCs w:val="18"/>
              </w:rPr>
            </w:pPr>
            <w:r>
              <w:rPr>
                <w:rFonts w:cs="Arial"/>
                <w:szCs w:val="18"/>
              </w:rPr>
              <w:t>EDC Data Gathering</w:t>
            </w:r>
          </w:p>
        </w:tc>
      </w:tr>
      <w:tr w:rsidR="006C5C7F" w:rsidRPr="006E0899" w:rsidTr="00891EA2">
        <w:trPr>
          <w:trHeight w:val="374"/>
          <w:jc w:val="center"/>
        </w:trPr>
        <w:tc>
          <w:tcPr>
            <w:tcW w:w="2043" w:type="pct"/>
            <w:shd w:val="clear" w:color="auto" w:fill="auto"/>
          </w:tcPr>
          <w:p w:rsidR="006C5C7F" w:rsidRPr="001D6512" w:rsidRDefault="006C5C7F" w:rsidP="003E60E5">
            <w:pPr>
              <w:pStyle w:val="TableCell"/>
              <w:spacing w:before="60" w:after="60"/>
              <w:rPr>
                <w:rFonts w:cs="Arial"/>
                <w:szCs w:val="18"/>
              </w:rPr>
            </w:pPr>
            <w:r w:rsidRPr="001D6512">
              <w:rPr>
                <w:rFonts w:cs="Arial"/>
              </w:rPr>
              <w:t>EF</w:t>
            </w:r>
            <w:r>
              <w:rPr>
                <w:rFonts w:cs="Arial"/>
                <w:vertAlign w:val="subscript"/>
              </w:rPr>
              <w:t>fuel</w:t>
            </w:r>
            <w:r>
              <w:rPr>
                <w:rStyle w:val="FootnoteReference"/>
              </w:rPr>
              <w:footnoteReference w:id="417"/>
            </w:r>
            <w:r w:rsidRPr="001D6512">
              <w:rPr>
                <w:rFonts w:cs="Arial"/>
              </w:rPr>
              <w:t xml:space="preserve">, Energy Factor of </w:t>
            </w:r>
            <w:r>
              <w:rPr>
                <w:rFonts w:cs="Arial"/>
              </w:rPr>
              <w:t xml:space="preserve">installed fossil fuel </w:t>
            </w:r>
            <w:r w:rsidRPr="001D6512">
              <w:rPr>
                <w:rFonts w:cs="Arial"/>
              </w:rPr>
              <w:t>water heater</w:t>
            </w:r>
            <w:r>
              <w:t>*</w:t>
            </w:r>
          </w:p>
        </w:tc>
        <w:tc>
          <w:tcPr>
            <w:tcW w:w="762" w:type="pct"/>
            <w:shd w:val="clear" w:color="auto" w:fill="auto"/>
          </w:tcPr>
          <w:p w:rsidR="006C5C7F" w:rsidRPr="001D6512" w:rsidRDefault="006C5C7F" w:rsidP="003E60E5">
            <w:pPr>
              <w:pStyle w:val="TableCell"/>
              <w:spacing w:before="60" w:after="60"/>
              <w:rPr>
                <w:rFonts w:cs="Arial"/>
                <w:szCs w:val="18"/>
              </w:rPr>
            </w:pPr>
            <w:r w:rsidRPr="001D6512">
              <w:rPr>
                <w:rFonts w:cs="Arial"/>
              </w:rPr>
              <w:t>Variable</w:t>
            </w:r>
          </w:p>
        </w:tc>
        <w:tc>
          <w:tcPr>
            <w:tcW w:w="1372" w:type="pct"/>
            <w:shd w:val="clear" w:color="auto" w:fill="auto"/>
          </w:tcPr>
          <w:p w:rsidR="006C5C7F" w:rsidRPr="001D6512" w:rsidRDefault="006C5C7F" w:rsidP="00AB4900">
            <w:pPr>
              <w:pStyle w:val="TableCell"/>
              <w:spacing w:before="60" w:after="60"/>
              <w:rPr>
                <w:rFonts w:cs="Arial"/>
                <w:szCs w:val="18"/>
              </w:rPr>
            </w:pPr>
            <w:r w:rsidRPr="00F84A22">
              <w:t>&gt;=</w:t>
            </w:r>
            <w:r w:rsidR="00AB4900">
              <w:t>0.67</w:t>
            </w:r>
            <w:r>
              <w:t xml:space="preserve"> for Natural Gas and Propane</w:t>
            </w:r>
            <w:r>
              <w:br/>
              <w:t>&gt;=0.495  for Oil</w:t>
            </w:r>
          </w:p>
        </w:tc>
        <w:tc>
          <w:tcPr>
            <w:tcW w:w="823" w:type="pct"/>
            <w:shd w:val="clear" w:color="auto" w:fill="auto"/>
          </w:tcPr>
          <w:p w:rsidR="006C5C7F" w:rsidRPr="001D6512" w:rsidRDefault="006C5C7F" w:rsidP="003E60E5">
            <w:pPr>
              <w:pStyle w:val="TableCell"/>
              <w:spacing w:before="60" w:after="60"/>
              <w:rPr>
                <w:rFonts w:cs="Arial"/>
                <w:szCs w:val="18"/>
              </w:rPr>
            </w:pPr>
            <w:r>
              <w:rPr>
                <w:rFonts w:cs="Arial"/>
                <w:szCs w:val="18"/>
              </w:rPr>
              <w:t>7, EDC Data Gathering</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rPr>
            </w:pPr>
            <w:r w:rsidRPr="00F84A22">
              <w:t>EF</w:t>
            </w:r>
            <w:r>
              <w:rPr>
                <w:vertAlign w:val="subscript"/>
              </w:rPr>
              <w:t xml:space="preserve">Tankless Water Heater , </w:t>
            </w:r>
            <w:r w:rsidRPr="00F84A22">
              <w:t xml:space="preserve">Energy Factor of installed </w:t>
            </w:r>
            <w:r>
              <w:t>tankless water heater</w:t>
            </w:r>
          </w:p>
        </w:tc>
        <w:tc>
          <w:tcPr>
            <w:tcW w:w="762" w:type="pct"/>
            <w:shd w:val="clear" w:color="auto" w:fill="auto"/>
          </w:tcPr>
          <w:p w:rsidR="00650756" w:rsidRPr="001D6512" w:rsidRDefault="00650756" w:rsidP="003E60E5">
            <w:pPr>
              <w:pStyle w:val="TableCell"/>
              <w:spacing w:before="60" w:after="60"/>
              <w:rPr>
                <w:rFonts w:cs="Arial"/>
              </w:rPr>
            </w:pPr>
            <w:r w:rsidRPr="00F84A22">
              <w:t>Variable</w:t>
            </w:r>
          </w:p>
        </w:tc>
        <w:tc>
          <w:tcPr>
            <w:tcW w:w="1372" w:type="pct"/>
            <w:shd w:val="clear" w:color="auto" w:fill="auto"/>
          </w:tcPr>
          <w:p w:rsidR="00650756" w:rsidRPr="00F84A22" w:rsidRDefault="00650756" w:rsidP="00AB4900">
            <w:pPr>
              <w:pStyle w:val="TableCell"/>
              <w:spacing w:before="60" w:after="60"/>
            </w:pPr>
            <w:r>
              <w:t>&gt;=0.82</w:t>
            </w:r>
          </w:p>
        </w:tc>
        <w:tc>
          <w:tcPr>
            <w:tcW w:w="823" w:type="pct"/>
            <w:shd w:val="clear" w:color="auto" w:fill="auto"/>
          </w:tcPr>
          <w:p w:rsidR="00650756" w:rsidRDefault="00650756" w:rsidP="003E60E5">
            <w:pPr>
              <w:pStyle w:val="TableCell"/>
              <w:spacing w:before="60" w:after="60"/>
              <w:rPr>
                <w:rFonts w:cs="Arial"/>
                <w:szCs w:val="18"/>
              </w:rPr>
            </w:pPr>
            <w:r>
              <w:t>7</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rPr>
            </w:pPr>
            <w:r>
              <w:rPr>
                <w:szCs w:val="18"/>
              </w:rPr>
              <w:t>D</w:t>
            </w:r>
            <w:r w:rsidRPr="001D6512">
              <w:rPr>
                <w:szCs w:val="18"/>
              </w:rPr>
              <w:t>F</w:t>
            </w:r>
            <w:r>
              <w:rPr>
                <w:szCs w:val="18"/>
                <w:vertAlign w:val="subscript"/>
              </w:rPr>
              <w:t>fuel, a</w:t>
            </w:r>
            <w:r w:rsidRPr="001D6512">
              <w:rPr>
                <w:szCs w:val="18"/>
                <w:vertAlign w:val="subscript"/>
              </w:rPr>
              <w:t>djust</w:t>
            </w:r>
            <w:r>
              <w:rPr>
                <w:szCs w:val="18"/>
              </w:rPr>
              <w:t>, Fossil Fuel Water Heaters Derating</w:t>
            </w:r>
            <w:r w:rsidRPr="001D6512">
              <w:rPr>
                <w:szCs w:val="18"/>
              </w:rPr>
              <w:t xml:space="preserve"> Adjustment factor</w:t>
            </w:r>
            <w:r>
              <w:rPr>
                <w:szCs w:val="18"/>
              </w:rPr>
              <w:t xml:space="preserve">  </w:t>
            </w:r>
          </w:p>
        </w:tc>
        <w:tc>
          <w:tcPr>
            <w:tcW w:w="762" w:type="pct"/>
            <w:shd w:val="clear" w:color="auto" w:fill="auto"/>
          </w:tcPr>
          <w:p w:rsidR="00650756" w:rsidRPr="001D6512" w:rsidRDefault="00650756" w:rsidP="003E60E5">
            <w:pPr>
              <w:pStyle w:val="TableCell"/>
              <w:spacing w:before="60" w:after="60"/>
              <w:rPr>
                <w:rFonts w:cs="Arial"/>
              </w:rPr>
            </w:pPr>
            <w:r w:rsidRPr="001D6512">
              <w:rPr>
                <w:szCs w:val="18"/>
              </w:rPr>
              <w:t>Fixed</w:t>
            </w:r>
          </w:p>
        </w:tc>
        <w:tc>
          <w:tcPr>
            <w:tcW w:w="1372" w:type="pct"/>
            <w:shd w:val="clear" w:color="auto" w:fill="auto"/>
          </w:tcPr>
          <w:p w:rsidR="00650756" w:rsidRDefault="00650756" w:rsidP="0093797C">
            <w:pPr>
              <w:pStyle w:val="TableCell"/>
              <w:spacing w:before="60" w:after="60"/>
              <w:rPr>
                <w:rFonts w:cs="Arial"/>
              </w:rPr>
            </w:pPr>
            <w:r>
              <w:rPr>
                <w:rFonts w:cs="Arial"/>
              </w:rPr>
              <w:t>Storage Water Heaters: 1.0</w:t>
            </w:r>
          </w:p>
          <w:p w:rsidR="00650756" w:rsidRPr="00F84A22" w:rsidRDefault="00650756" w:rsidP="003E60E5">
            <w:pPr>
              <w:pStyle w:val="TableCell"/>
              <w:spacing w:before="60" w:after="60"/>
            </w:pPr>
            <w:r>
              <w:rPr>
                <w:rFonts w:cs="Arial"/>
              </w:rPr>
              <w:t xml:space="preserve">Tankless Water Heaters: 0.91  </w:t>
            </w:r>
          </w:p>
        </w:tc>
        <w:tc>
          <w:tcPr>
            <w:tcW w:w="823" w:type="pct"/>
            <w:shd w:val="clear" w:color="auto" w:fill="auto"/>
          </w:tcPr>
          <w:p w:rsidR="00650756" w:rsidRDefault="00650756" w:rsidP="003E60E5">
            <w:pPr>
              <w:pStyle w:val="TableCell"/>
              <w:spacing w:before="60" w:after="60"/>
              <w:rPr>
                <w:rFonts w:cs="Arial"/>
                <w:szCs w:val="18"/>
              </w:rPr>
            </w:pPr>
            <w:r>
              <w:rPr>
                <w:rFonts w:cs="Arial"/>
                <w:szCs w:val="18"/>
              </w:rPr>
              <w:t xml:space="preserve">8 </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 xml:space="preserve">Load, </w:t>
            </w:r>
            <w:r w:rsidRPr="001D6512">
              <w:rPr>
                <w:rFonts w:cs="Arial"/>
              </w:rPr>
              <w:t>Average annual Load in kBTU</w:t>
            </w:r>
          </w:p>
        </w:tc>
        <w:tc>
          <w:tcPr>
            <w:tcW w:w="76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Varies</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5</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T</w:t>
            </w:r>
            <w:r w:rsidRPr="001D6512">
              <w:rPr>
                <w:rFonts w:cs="Arial"/>
                <w:szCs w:val="18"/>
                <w:vertAlign w:val="subscript"/>
              </w:rPr>
              <w:t>hot</w:t>
            </w:r>
            <w:r w:rsidRPr="001D6512">
              <w:rPr>
                <w:rFonts w:cs="Arial"/>
                <w:szCs w:val="18"/>
              </w:rPr>
              <w:t>, Temperature of hot water</w:t>
            </w:r>
          </w:p>
        </w:tc>
        <w:tc>
          <w:tcPr>
            <w:tcW w:w="76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12</w:t>
            </w:r>
            <w:r>
              <w:rPr>
                <w:rFonts w:cs="Arial"/>
                <w:szCs w:val="18"/>
              </w:rPr>
              <w:t>3</w:t>
            </w:r>
            <w:r w:rsidRPr="001D6512">
              <w:rPr>
                <w:rFonts w:cs="Arial"/>
                <w:szCs w:val="18"/>
              </w:rPr>
              <w:t xml:space="preserve"> °F</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2</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T</w:t>
            </w:r>
            <w:r w:rsidRPr="001D6512">
              <w:rPr>
                <w:rFonts w:cs="Arial"/>
                <w:szCs w:val="18"/>
                <w:vertAlign w:val="subscript"/>
              </w:rPr>
              <w:t>cold</w:t>
            </w:r>
            <w:r w:rsidRPr="001D6512">
              <w:rPr>
                <w:rFonts w:cs="Arial"/>
                <w:szCs w:val="18"/>
              </w:rPr>
              <w:t>, Temperature of cold water supply</w:t>
            </w:r>
          </w:p>
        </w:tc>
        <w:tc>
          <w:tcPr>
            <w:tcW w:w="76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55 °F</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3</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EnergyToDemandFactor</w:t>
            </w:r>
          </w:p>
        </w:tc>
        <w:tc>
          <w:tcPr>
            <w:tcW w:w="762"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Fixed</w:t>
            </w:r>
          </w:p>
        </w:tc>
        <w:tc>
          <w:tcPr>
            <w:tcW w:w="1372" w:type="pct"/>
            <w:shd w:val="clear" w:color="auto" w:fill="auto"/>
          </w:tcPr>
          <w:p w:rsidR="00650756" w:rsidRPr="001D6512" w:rsidRDefault="00650756" w:rsidP="003E60E5">
            <w:pPr>
              <w:pStyle w:val="TableCell"/>
              <w:spacing w:before="60" w:after="60"/>
              <w:rPr>
                <w:rFonts w:cs="Arial"/>
                <w:szCs w:val="18"/>
              </w:rPr>
            </w:pPr>
            <w:r w:rsidRPr="00920BF1">
              <w:rPr>
                <w:rFonts w:cs="Arial"/>
              </w:rPr>
              <w:t>0.000178</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4</w:t>
            </w:r>
          </w:p>
        </w:tc>
      </w:tr>
      <w:tr w:rsidR="00650756" w:rsidRPr="006E0899" w:rsidTr="00891EA2">
        <w:trPr>
          <w:trHeight w:val="374"/>
          <w:jc w:val="center"/>
        </w:trPr>
        <w:tc>
          <w:tcPr>
            <w:tcW w:w="2043" w:type="pct"/>
            <w:shd w:val="clear" w:color="auto" w:fill="auto"/>
          </w:tcPr>
          <w:p w:rsidR="00650756" w:rsidRPr="001D6512" w:rsidRDefault="00650756" w:rsidP="003E60E5">
            <w:pPr>
              <w:pStyle w:val="TableCell"/>
              <w:spacing w:before="60" w:after="60"/>
              <w:rPr>
                <w:rFonts w:cs="Arial"/>
                <w:szCs w:val="18"/>
              </w:rPr>
            </w:pPr>
            <w:r w:rsidRPr="001D6512">
              <w:rPr>
                <w:szCs w:val="18"/>
              </w:rPr>
              <w:t>F</w:t>
            </w:r>
            <w:r w:rsidRPr="001D6512">
              <w:rPr>
                <w:szCs w:val="18"/>
                <w:vertAlign w:val="subscript"/>
              </w:rPr>
              <w:t>Adjust</w:t>
            </w:r>
            <w:r w:rsidRPr="001D6512">
              <w:rPr>
                <w:szCs w:val="18"/>
              </w:rPr>
              <w:t>, COP Adjustment factor</w:t>
            </w:r>
          </w:p>
        </w:tc>
        <w:tc>
          <w:tcPr>
            <w:tcW w:w="762" w:type="pct"/>
            <w:shd w:val="clear" w:color="auto" w:fill="auto"/>
          </w:tcPr>
          <w:p w:rsidR="00650756" w:rsidRPr="001D6512" w:rsidRDefault="00650756" w:rsidP="003E60E5">
            <w:pPr>
              <w:pStyle w:val="TableCell"/>
              <w:spacing w:before="60" w:after="60"/>
              <w:rPr>
                <w:rFonts w:cs="Arial"/>
                <w:szCs w:val="18"/>
              </w:rPr>
            </w:pPr>
            <w:r w:rsidRPr="001D6512">
              <w:rPr>
                <w:szCs w:val="18"/>
              </w:rPr>
              <w:t>Fixed</w:t>
            </w:r>
          </w:p>
        </w:tc>
        <w:tc>
          <w:tcPr>
            <w:tcW w:w="1372" w:type="pct"/>
            <w:shd w:val="clear" w:color="auto" w:fill="auto"/>
          </w:tcPr>
          <w:p w:rsidR="00650756" w:rsidRDefault="00650756" w:rsidP="00C77A96">
            <w:pPr>
              <w:spacing w:before="60" w:after="60"/>
              <w:rPr>
                <w:sz w:val="18"/>
                <w:szCs w:val="18"/>
              </w:rPr>
            </w:pPr>
            <w:r w:rsidRPr="00A4359D">
              <w:rPr>
                <w:sz w:val="18"/>
                <w:szCs w:val="18"/>
              </w:rPr>
              <w:t>0.80 if outdoor</w:t>
            </w:r>
          </w:p>
          <w:p w:rsidR="00650756" w:rsidRDefault="00650756" w:rsidP="00C77A96">
            <w:pPr>
              <w:spacing w:before="60" w:after="60"/>
              <w:rPr>
                <w:sz w:val="18"/>
                <w:szCs w:val="18"/>
              </w:rPr>
            </w:pPr>
            <w:r w:rsidRPr="00A4359D">
              <w:rPr>
                <w:sz w:val="18"/>
                <w:szCs w:val="18"/>
              </w:rPr>
              <w:t>1.09 if indoor</w:t>
            </w:r>
          </w:p>
          <w:p w:rsidR="00650756" w:rsidRPr="001D6512" w:rsidRDefault="00650756" w:rsidP="003E60E5">
            <w:pPr>
              <w:pStyle w:val="TableCell"/>
              <w:spacing w:before="60" w:after="60"/>
              <w:rPr>
                <w:rFonts w:cs="Arial"/>
                <w:szCs w:val="18"/>
              </w:rPr>
            </w:pPr>
            <w:r w:rsidRPr="001D6512">
              <w:rPr>
                <w:szCs w:val="18"/>
              </w:rPr>
              <w:t>1.30  if in kitchen</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4</w:t>
            </w:r>
          </w:p>
        </w:tc>
      </w:tr>
      <w:tr w:rsidR="00650756" w:rsidRPr="006E0899" w:rsidTr="00891EA2">
        <w:trPr>
          <w:trHeight w:val="374"/>
          <w:jc w:val="center"/>
        </w:trPr>
        <w:tc>
          <w:tcPr>
            <w:tcW w:w="2043" w:type="pct"/>
            <w:vMerge w:val="restart"/>
            <w:shd w:val="clear" w:color="auto" w:fill="auto"/>
          </w:tcPr>
          <w:p w:rsidR="00650756" w:rsidRPr="001D6512" w:rsidRDefault="00650756" w:rsidP="003E60E5">
            <w:pPr>
              <w:pStyle w:val="TableCell"/>
              <w:spacing w:before="60" w:after="60"/>
              <w:rPr>
                <w:szCs w:val="18"/>
              </w:rPr>
            </w:pPr>
            <w:r w:rsidRPr="001D6512">
              <w:rPr>
                <w:rFonts w:cs="Arial"/>
              </w:rPr>
              <w:t>HW, Average annual gallons of Use</w:t>
            </w:r>
          </w:p>
        </w:tc>
        <w:tc>
          <w:tcPr>
            <w:tcW w:w="762" w:type="pct"/>
            <w:vMerge w:val="restart"/>
            <w:shd w:val="clear" w:color="auto" w:fill="auto"/>
          </w:tcPr>
          <w:p w:rsidR="00650756" w:rsidRPr="001D6512" w:rsidRDefault="00650756" w:rsidP="003E60E5">
            <w:pPr>
              <w:pStyle w:val="TableCell"/>
              <w:spacing w:before="60" w:after="60"/>
              <w:rPr>
                <w:szCs w:val="18"/>
              </w:rPr>
            </w:pPr>
            <w:r>
              <w:rPr>
                <w:rFonts w:cs="Arial"/>
              </w:rPr>
              <w:t>Variable</w:t>
            </w:r>
          </w:p>
        </w:tc>
        <w:tc>
          <w:tcPr>
            <w:tcW w:w="1372" w:type="pct"/>
            <w:shd w:val="clear" w:color="auto" w:fill="auto"/>
          </w:tcPr>
          <w:p w:rsidR="00650756" w:rsidRPr="001D6512" w:rsidRDefault="00650756" w:rsidP="00D50993">
            <w:pPr>
              <w:pStyle w:val="TableCell"/>
              <w:spacing w:before="60" w:after="60"/>
              <w:rPr>
                <w:szCs w:val="18"/>
              </w:rPr>
            </w:pPr>
            <w:r>
              <w:rPr>
                <w:rFonts w:cs="Arial"/>
              </w:rPr>
              <w:t xml:space="preserve">Default: </w:t>
            </w:r>
            <w:r w:rsidRPr="001D6512">
              <w:rPr>
                <w:rFonts w:cs="Arial"/>
                <w:szCs w:val="18"/>
              </w:rPr>
              <w:t xml:space="preserve">See </w:t>
            </w:r>
            <w:r>
              <w:rPr>
                <w:rFonts w:cs="Arial"/>
                <w:szCs w:val="18"/>
              </w:rPr>
              <w:fldChar w:fldCharType="begin"/>
            </w:r>
            <w:r>
              <w:rPr>
                <w:rFonts w:cs="Arial"/>
                <w:szCs w:val="18"/>
              </w:rPr>
              <w:instrText xml:space="preserve"> REF _Ref364074423 \h </w:instrText>
            </w:r>
            <w:r>
              <w:rPr>
                <w:rFonts w:cs="Arial"/>
                <w:szCs w:val="18"/>
              </w:rPr>
            </w:r>
            <w:r>
              <w:rPr>
                <w:rFonts w:cs="Arial"/>
                <w:szCs w:val="18"/>
              </w:rPr>
              <w:fldChar w:fldCharType="separate"/>
            </w:r>
            <w:r w:rsidR="00963A2C">
              <w:t xml:space="preserve">Table </w:t>
            </w:r>
            <w:r w:rsidR="00963A2C">
              <w:rPr>
                <w:noProof/>
              </w:rPr>
              <w:t>3</w:t>
            </w:r>
            <w:r w:rsidR="00963A2C">
              <w:noBreakHyphen/>
            </w:r>
            <w:r w:rsidR="00963A2C">
              <w:rPr>
                <w:noProof/>
              </w:rPr>
              <w:t>114</w:t>
            </w:r>
            <w:r>
              <w:rPr>
                <w:rFonts w:cs="Arial"/>
                <w:szCs w:val="18"/>
              </w:rPr>
              <w:fldChar w:fldCharType="end"/>
            </w:r>
          </w:p>
        </w:tc>
        <w:tc>
          <w:tcPr>
            <w:tcW w:w="823" w:type="pct"/>
            <w:shd w:val="clear" w:color="auto" w:fill="auto"/>
          </w:tcPr>
          <w:p w:rsidR="00650756" w:rsidRPr="001D6512" w:rsidRDefault="00650756" w:rsidP="003E60E5">
            <w:pPr>
              <w:pStyle w:val="TableCell"/>
              <w:spacing w:before="60" w:after="60"/>
              <w:rPr>
                <w:szCs w:val="18"/>
              </w:rPr>
            </w:pPr>
            <w:r>
              <w:rPr>
                <w:szCs w:val="18"/>
              </w:rPr>
              <w:t>Calculation</w:t>
            </w:r>
          </w:p>
        </w:tc>
      </w:tr>
      <w:tr w:rsidR="00650756" w:rsidRPr="006E0899" w:rsidTr="00891EA2">
        <w:trPr>
          <w:trHeight w:val="374"/>
          <w:jc w:val="center"/>
        </w:trPr>
        <w:tc>
          <w:tcPr>
            <w:tcW w:w="2043" w:type="pct"/>
            <w:vMerge/>
            <w:shd w:val="clear" w:color="auto" w:fill="auto"/>
          </w:tcPr>
          <w:p w:rsidR="00650756" w:rsidRPr="001D6512" w:rsidRDefault="00650756" w:rsidP="003E60E5">
            <w:pPr>
              <w:pStyle w:val="TableCell"/>
              <w:spacing w:before="60" w:after="60"/>
              <w:rPr>
                <w:szCs w:val="18"/>
              </w:rPr>
            </w:pPr>
          </w:p>
        </w:tc>
        <w:tc>
          <w:tcPr>
            <w:tcW w:w="762" w:type="pct"/>
            <w:vMerge/>
            <w:shd w:val="clear" w:color="auto" w:fill="auto"/>
          </w:tcPr>
          <w:p w:rsidR="00650756" w:rsidRPr="001D6512" w:rsidRDefault="00650756" w:rsidP="003E60E5">
            <w:pPr>
              <w:pStyle w:val="TableCell"/>
              <w:spacing w:before="60" w:after="60"/>
              <w:rPr>
                <w:szCs w:val="18"/>
              </w:rPr>
            </w:pPr>
          </w:p>
        </w:tc>
        <w:tc>
          <w:tcPr>
            <w:tcW w:w="1372" w:type="pct"/>
            <w:shd w:val="clear" w:color="auto" w:fill="auto"/>
          </w:tcPr>
          <w:p w:rsidR="00650756" w:rsidRPr="001D6512" w:rsidRDefault="00650756" w:rsidP="006C5C7F">
            <w:pPr>
              <w:pStyle w:val="TableCell"/>
              <w:spacing w:before="60" w:after="60"/>
              <w:rPr>
                <w:szCs w:val="18"/>
              </w:rPr>
            </w:pPr>
            <w:r>
              <w:rPr>
                <w:szCs w:val="18"/>
              </w:rPr>
              <w:t>EDC Data Gathering</w:t>
            </w:r>
          </w:p>
        </w:tc>
        <w:tc>
          <w:tcPr>
            <w:tcW w:w="823" w:type="pct"/>
            <w:shd w:val="clear" w:color="auto" w:fill="auto"/>
          </w:tcPr>
          <w:p w:rsidR="00650756" w:rsidRPr="001D6512" w:rsidRDefault="00650756" w:rsidP="003E60E5">
            <w:pPr>
              <w:pStyle w:val="TableCell"/>
              <w:spacing w:before="60" w:after="60"/>
              <w:rPr>
                <w:szCs w:val="18"/>
              </w:rPr>
            </w:pPr>
            <w:r>
              <w:rPr>
                <w:szCs w:val="18"/>
              </w:rPr>
              <w:t>EDC Data Gathering</w:t>
            </w:r>
          </w:p>
        </w:tc>
      </w:tr>
      <w:tr w:rsidR="00650756" w:rsidRPr="006E0899" w:rsidTr="00891EA2">
        <w:trPr>
          <w:trHeight w:val="374"/>
          <w:jc w:val="center"/>
        </w:trPr>
        <w:tc>
          <w:tcPr>
            <w:tcW w:w="2043" w:type="pct"/>
            <w:shd w:val="clear" w:color="auto" w:fill="auto"/>
          </w:tcPr>
          <w:p w:rsidR="00650756" w:rsidRPr="006C5C7F" w:rsidRDefault="00650756" w:rsidP="003E60E5">
            <w:pPr>
              <w:pStyle w:val="TableCell"/>
              <w:spacing w:before="60" w:after="60"/>
              <w:rPr>
                <w:rStyle w:val="FootnoteReference"/>
                <w:szCs w:val="18"/>
                <w:vertAlign w:val="baseline"/>
              </w:rPr>
            </w:pPr>
            <w:r w:rsidRPr="001D6512">
              <w:rPr>
                <w:szCs w:val="18"/>
              </w:rPr>
              <w:t>ResistiveDiscountFactor</w:t>
            </w:r>
          </w:p>
        </w:tc>
        <w:tc>
          <w:tcPr>
            <w:tcW w:w="762" w:type="pct"/>
            <w:shd w:val="clear" w:color="auto" w:fill="auto"/>
          </w:tcPr>
          <w:p w:rsidR="00650756" w:rsidRPr="006C5C7F" w:rsidRDefault="00650756" w:rsidP="003E60E5">
            <w:pPr>
              <w:pStyle w:val="TableCell"/>
              <w:spacing w:before="60" w:after="60"/>
              <w:rPr>
                <w:szCs w:val="18"/>
              </w:rPr>
            </w:pPr>
            <w:r w:rsidRPr="001D6512">
              <w:rPr>
                <w:szCs w:val="18"/>
              </w:rPr>
              <w:t>Fixed</w:t>
            </w:r>
          </w:p>
        </w:tc>
        <w:tc>
          <w:tcPr>
            <w:tcW w:w="1372" w:type="pct"/>
            <w:shd w:val="clear" w:color="auto" w:fill="auto"/>
          </w:tcPr>
          <w:p w:rsidR="00650756" w:rsidRPr="001D6512" w:rsidRDefault="00650756" w:rsidP="003E60E5">
            <w:pPr>
              <w:pStyle w:val="TableCell"/>
              <w:spacing w:before="60" w:after="60"/>
              <w:rPr>
                <w:rFonts w:cs="Arial"/>
              </w:rPr>
            </w:pPr>
            <w:r w:rsidRPr="001D6512">
              <w:rPr>
                <w:szCs w:val="18"/>
              </w:rPr>
              <w:t>0.90</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szCs w:val="18"/>
              </w:rPr>
              <w:t>6</w:t>
            </w:r>
          </w:p>
        </w:tc>
      </w:tr>
      <w:tr w:rsidR="00650756" w:rsidRPr="006E0899" w:rsidTr="00891EA2">
        <w:trPr>
          <w:trHeight w:val="374"/>
          <w:jc w:val="center"/>
        </w:trPr>
        <w:tc>
          <w:tcPr>
            <w:tcW w:w="2043" w:type="pct"/>
            <w:shd w:val="clear" w:color="auto" w:fill="auto"/>
          </w:tcPr>
          <w:p w:rsidR="00650756" w:rsidRDefault="00650756" w:rsidP="003E60E5">
            <w:pPr>
              <w:pStyle w:val="TableCell"/>
              <w:spacing w:before="60" w:after="60"/>
              <w:rPr>
                <w:rStyle w:val="FootnoteReference"/>
              </w:rPr>
            </w:pPr>
            <w:r>
              <w:rPr>
                <w:rStyle w:val="FootnoteReference"/>
              </w:rPr>
              <w:footnoteReference w:id="418"/>
            </w:r>
            <w:r w:rsidRPr="001D6512">
              <w:rPr>
                <w:rFonts w:cs="Arial"/>
              </w:rPr>
              <w:t>EF</w:t>
            </w:r>
            <w:r w:rsidRPr="001D6512">
              <w:rPr>
                <w:rFonts w:cs="Arial"/>
                <w:vertAlign w:val="subscript"/>
              </w:rPr>
              <w:t>NG, base</w:t>
            </w:r>
            <w:r w:rsidRPr="001D6512">
              <w:rPr>
                <w:rFonts w:cs="Arial"/>
              </w:rPr>
              <w:t>, Energy Factor of baseline gas water heater</w:t>
            </w:r>
          </w:p>
        </w:tc>
        <w:tc>
          <w:tcPr>
            <w:tcW w:w="762" w:type="pct"/>
            <w:shd w:val="clear" w:color="auto" w:fill="auto"/>
          </w:tcPr>
          <w:p w:rsidR="00650756" w:rsidRPr="001D6512" w:rsidRDefault="00650756" w:rsidP="003E60E5">
            <w:pPr>
              <w:pStyle w:val="TableCell"/>
              <w:spacing w:before="60" w:after="60"/>
              <w:rPr>
                <w:rFonts w:cs="Arial"/>
              </w:rPr>
            </w:pPr>
            <w:r w:rsidRPr="001D6512">
              <w:rPr>
                <w:rFonts w:cs="Arial"/>
              </w:rPr>
              <w:t>Fixed</w:t>
            </w:r>
          </w:p>
        </w:tc>
        <w:tc>
          <w:tcPr>
            <w:tcW w:w="1372" w:type="pct"/>
            <w:shd w:val="clear" w:color="auto" w:fill="auto"/>
          </w:tcPr>
          <w:p w:rsidR="00650756" w:rsidRPr="001D6512" w:rsidRDefault="00650756" w:rsidP="003E60E5">
            <w:pPr>
              <w:pStyle w:val="TableCell"/>
              <w:spacing w:before="60" w:after="60"/>
              <w:rPr>
                <w:rFonts w:cs="Arial"/>
              </w:rPr>
            </w:pPr>
            <w:r w:rsidRPr="001D6512">
              <w:rPr>
                <w:rFonts w:cs="Arial"/>
              </w:rPr>
              <w:t>0.594</w:t>
            </w:r>
          </w:p>
        </w:tc>
        <w:tc>
          <w:tcPr>
            <w:tcW w:w="823" w:type="pct"/>
            <w:shd w:val="clear" w:color="auto" w:fill="auto"/>
          </w:tcPr>
          <w:p w:rsidR="00650756" w:rsidRPr="001D6512" w:rsidRDefault="00650756" w:rsidP="003E60E5">
            <w:pPr>
              <w:pStyle w:val="TableCell"/>
              <w:spacing w:before="60" w:after="60"/>
              <w:rPr>
                <w:rFonts w:cs="Arial"/>
                <w:szCs w:val="18"/>
              </w:rPr>
            </w:pPr>
            <w:r w:rsidRPr="001D6512">
              <w:rPr>
                <w:rFonts w:cs="Arial"/>
                <w:szCs w:val="18"/>
              </w:rPr>
              <w:t>7</w:t>
            </w:r>
          </w:p>
        </w:tc>
      </w:tr>
    </w:tbl>
    <w:p w:rsidR="00662A30" w:rsidRDefault="00662A30" w:rsidP="00D056C7">
      <w:pPr>
        <w:spacing w:after="0"/>
      </w:pPr>
    </w:p>
    <w:p w:rsidR="00662A30" w:rsidRDefault="00662A30" w:rsidP="00B249E2">
      <w:pPr>
        <w:pStyle w:val="Heading3"/>
      </w:pPr>
      <w:r>
        <w:t>Energy Factors based on Tank Size</w:t>
      </w:r>
    </w:p>
    <w:p w:rsidR="00662A30" w:rsidRDefault="00662A30" w:rsidP="00662A30">
      <w:pPr>
        <w:pStyle w:val="BodyText"/>
      </w:pPr>
      <w:r>
        <w:t>Federal Standards for Energy Factors are equal to 0.97 -0.00132 x Rated Storage in Gallons. The following table shows the Energy Factors for various tank sizes.</w:t>
      </w:r>
    </w:p>
    <w:p w:rsidR="00662A30" w:rsidRDefault="00662A30" w:rsidP="00662A30">
      <w:pPr>
        <w:pStyle w:val="Caption"/>
      </w:pPr>
      <w:bookmarkStart w:id="2222" w:name="_Toc377465667"/>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117</w:t>
      </w:r>
      <w:r w:rsidR="006F7496">
        <w:rPr>
          <w:noProof/>
        </w:rPr>
        <w:fldChar w:fldCharType="end"/>
      </w:r>
      <w:r>
        <w:t>: Minimum Baseline Energy Factors based on Tank Size</w:t>
      </w:r>
      <w:bookmarkEnd w:id="2222"/>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7"/>
        <w:gridCol w:w="2930"/>
      </w:tblGrid>
      <w:tr w:rsidR="00662A30" w:rsidRPr="006E0899" w:rsidTr="00AF0A81">
        <w:trPr>
          <w:jc w:val="center"/>
        </w:trPr>
        <w:tc>
          <w:tcPr>
            <w:tcW w:w="0" w:type="auto"/>
            <w:shd w:val="clear" w:color="auto" w:fill="BFBFBF"/>
          </w:tcPr>
          <w:p w:rsidR="00662A30" w:rsidRPr="001D6512" w:rsidRDefault="00662A30" w:rsidP="00AF0A81">
            <w:pPr>
              <w:pStyle w:val="TableCell"/>
              <w:spacing w:before="60" w:after="60"/>
              <w:jc w:val="center"/>
              <w:rPr>
                <w:rFonts w:cs="Arial"/>
                <w:b/>
              </w:rPr>
            </w:pPr>
            <w:r>
              <w:rPr>
                <w:rFonts w:cs="Arial"/>
                <w:b/>
              </w:rPr>
              <w:t>Tank Size (gallons)</w:t>
            </w:r>
          </w:p>
        </w:tc>
        <w:tc>
          <w:tcPr>
            <w:tcW w:w="0" w:type="auto"/>
            <w:shd w:val="clear" w:color="auto" w:fill="BFBFBF"/>
          </w:tcPr>
          <w:p w:rsidR="00662A30" w:rsidRPr="001D6512" w:rsidRDefault="00662A30" w:rsidP="00AF0A81">
            <w:pPr>
              <w:pStyle w:val="TableCell"/>
              <w:spacing w:before="60" w:after="60"/>
              <w:jc w:val="center"/>
              <w:rPr>
                <w:rFonts w:cs="Arial"/>
                <w:b/>
              </w:rPr>
            </w:pPr>
            <w:r>
              <w:rPr>
                <w:rFonts w:cs="Arial"/>
                <w:b/>
              </w:rPr>
              <w:t>Minimum Energy Factors (E</w:t>
            </w:r>
            <w:r w:rsidRPr="006C691E">
              <w:rPr>
                <w:rFonts w:cs="Arial"/>
                <w:b/>
                <w:vertAlign w:val="subscript"/>
              </w:rPr>
              <w:t>base</w:t>
            </w:r>
            <w:r>
              <w:rPr>
                <w:rFonts w:cs="Arial"/>
                <w:b/>
              </w:rPr>
              <w:t>)</w:t>
            </w:r>
          </w:p>
        </w:tc>
      </w:tr>
      <w:tr w:rsidR="00662A30" w:rsidRPr="006E0899" w:rsidTr="00AF0A81">
        <w:trPr>
          <w:jc w:val="center"/>
        </w:trPr>
        <w:tc>
          <w:tcPr>
            <w:tcW w:w="0" w:type="auto"/>
            <w:shd w:val="clear" w:color="auto" w:fill="auto"/>
          </w:tcPr>
          <w:p w:rsidR="00662A30" w:rsidRPr="001D6512" w:rsidRDefault="00662A30" w:rsidP="00AF0A81">
            <w:pPr>
              <w:pStyle w:val="TableCell"/>
              <w:spacing w:before="60" w:after="60"/>
              <w:jc w:val="center"/>
              <w:rPr>
                <w:rFonts w:cs="Arial"/>
              </w:rPr>
            </w:pPr>
            <w:r>
              <w:rPr>
                <w:rFonts w:cs="Arial"/>
              </w:rPr>
              <w:t>40</w:t>
            </w:r>
          </w:p>
        </w:tc>
        <w:tc>
          <w:tcPr>
            <w:tcW w:w="0" w:type="auto"/>
            <w:shd w:val="clear" w:color="auto" w:fill="auto"/>
          </w:tcPr>
          <w:p w:rsidR="00662A30" w:rsidRPr="001D6512" w:rsidRDefault="00662A30" w:rsidP="00AF0A81">
            <w:pPr>
              <w:pStyle w:val="TableCell"/>
              <w:spacing w:before="60" w:after="60"/>
              <w:jc w:val="center"/>
              <w:rPr>
                <w:rFonts w:cs="Arial"/>
              </w:rPr>
            </w:pPr>
            <w:r>
              <w:rPr>
                <w:rFonts w:cs="Arial"/>
              </w:rPr>
              <w:t>0.9172</w:t>
            </w:r>
          </w:p>
        </w:tc>
      </w:tr>
      <w:tr w:rsidR="00662A30" w:rsidRPr="006E0899" w:rsidTr="00AF0A81">
        <w:trPr>
          <w:jc w:val="center"/>
        </w:trPr>
        <w:tc>
          <w:tcPr>
            <w:tcW w:w="0" w:type="auto"/>
            <w:shd w:val="clear" w:color="auto" w:fill="auto"/>
          </w:tcPr>
          <w:p w:rsidR="00662A30" w:rsidRPr="001D6512" w:rsidRDefault="00662A30" w:rsidP="00AF0A81">
            <w:pPr>
              <w:pStyle w:val="TableCell"/>
              <w:spacing w:before="60" w:after="60"/>
              <w:jc w:val="center"/>
              <w:rPr>
                <w:rFonts w:cs="Arial"/>
              </w:rPr>
            </w:pPr>
            <w:r>
              <w:rPr>
                <w:rFonts w:cs="Arial"/>
              </w:rPr>
              <w:t>50</w:t>
            </w:r>
          </w:p>
        </w:tc>
        <w:tc>
          <w:tcPr>
            <w:tcW w:w="0" w:type="auto"/>
            <w:shd w:val="clear" w:color="auto" w:fill="auto"/>
          </w:tcPr>
          <w:p w:rsidR="00662A30" w:rsidRPr="001D6512" w:rsidRDefault="00662A30" w:rsidP="00AF0A81">
            <w:pPr>
              <w:pStyle w:val="TableCell"/>
              <w:spacing w:before="60" w:after="60"/>
              <w:jc w:val="center"/>
              <w:rPr>
                <w:rFonts w:cs="Arial"/>
              </w:rPr>
            </w:pPr>
            <w:r>
              <w:rPr>
                <w:rFonts w:cs="Arial"/>
              </w:rPr>
              <w:t>0.9040</w:t>
            </w:r>
          </w:p>
        </w:tc>
      </w:tr>
      <w:tr w:rsidR="00662A30" w:rsidRPr="006E0899" w:rsidTr="00AF0A81">
        <w:trPr>
          <w:trHeight w:val="77"/>
          <w:jc w:val="center"/>
        </w:trPr>
        <w:tc>
          <w:tcPr>
            <w:tcW w:w="0" w:type="auto"/>
            <w:shd w:val="clear" w:color="auto" w:fill="auto"/>
          </w:tcPr>
          <w:p w:rsidR="00662A30" w:rsidRPr="001D6512" w:rsidRDefault="00662A30" w:rsidP="00AF0A81">
            <w:pPr>
              <w:pStyle w:val="TableCell"/>
              <w:spacing w:before="60" w:after="60"/>
              <w:jc w:val="center"/>
              <w:rPr>
                <w:rFonts w:cs="Arial"/>
              </w:rPr>
            </w:pPr>
            <w:r>
              <w:rPr>
                <w:rFonts w:cs="Arial"/>
              </w:rPr>
              <w:t>65</w:t>
            </w:r>
          </w:p>
        </w:tc>
        <w:tc>
          <w:tcPr>
            <w:tcW w:w="0" w:type="auto"/>
            <w:shd w:val="clear" w:color="auto" w:fill="auto"/>
          </w:tcPr>
          <w:p w:rsidR="00662A30" w:rsidRPr="001D6512" w:rsidRDefault="00662A30" w:rsidP="00AF0A81">
            <w:pPr>
              <w:pStyle w:val="TableCell"/>
              <w:spacing w:before="60" w:after="60"/>
              <w:jc w:val="center"/>
              <w:rPr>
                <w:rFonts w:cs="Arial"/>
              </w:rPr>
            </w:pPr>
            <w:r>
              <w:rPr>
                <w:rFonts w:cs="Arial"/>
              </w:rPr>
              <w:t>0.8842</w:t>
            </w:r>
          </w:p>
        </w:tc>
      </w:tr>
      <w:tr w:rsidR="00662A30" w:rsidRPr="006E0899" w:rsidTr="00AF0A81">
        <w:trPr>
          <w:jc w:val="center"/>
        </w:trPr>
        <w:tc>
          <w:tcPr>
            <w:tcW w:w="0" w:type="auto"/>
            <w:shd w:val="clear" w:color="auto" w:fill="auto"/>
          </w:tcPr>
          <w:p w:rsidR="00662A30" w:rsidRPr="001D6512" w:rsidRDefault="00662A30" w:rsidP="00AF0A81">
            <w:pPr>
              <w:pStyle w:val="TableCell"/>
              <w:spacing w:before="60" w:after="60"/>
              <w:jc w:val="center"/>
              <w:rPr>
                <w:rFonts w:cs="Arial"/>
              </w:rPr>
            </w:pPr>
            <w:r>
              <w:rPr>
                <w:rFonts w:cs="Arial"/>
              </w:rPr>
              <w:t>80</w:t>
            </w:r>
          </w:p>
        </w:tc>
        <w:tc>
          <w:tcPr>
            <w:tcW w:w="0" w:type="auto"/>
            <w:shd w:val="clear" w:color="auto" w:fill="auto"/>
          </w:tcPr>
          <w:p w:rsidR="00662A30" w:rsidRPr="001D6512" w:rsidRDefault="00662A30" w:rsidP="00AF0A81">
            <w:pPr>
              <w:pStyle w:val="TableCell"/>
              <w:spacing w:before="60" w:after="60"/>
              <w:jc w:val="center"/>
              <w:rPr>
                <w:rFonts w:cs="Arial"/>
              </w:rPr>
            </w:pPr>
            <w:r>
              <w:rPr>
                <w:rFonts w:cs="Arial"/>
              </w:rPr>
              <w:t>0.8644</w:t>
            </w:r>
          </w:p>
        </w:tc>
      </w:tr>
      <w:tr w:rsidR="00662A30" w:rsidRPr="006E0899" w:rsidTr="00AF0A81">
        <w:trPr>
          <w:jc w:val="center"/>
        </w:trPr>
        <w:tc>
          <w:tcPr>
            <w:tcW w:w="0" w:type="auto"/>
            <w:shd w:val="clear" w:color="auto" w:fill="auto"/>
          </w:tcPr>
          <w:p w:rsidR="00662A30" w:rsidRPr="001D6512" w:rsidRDefault="00662A30" w:rsidP="00AF0A81">
            <w:pPr>
              <w:pStyle w:val="TableCell"/>
              <w:spacing w:before="60" w:after="60"/>
              <w:jc w:val="center"/>
              <w:rPr>
                <w:rFonts w:cs="Arial"/>
              </w:rPr>
            </w:pPr>
            <w:r>
              <w:rPr>
                <w:rFonts w:cs="Arial"/>
              </w:rPr>
              <w:t>120</w:t>
            </w:r>
          </w:p>
        </w:tc>
        <w:tc>
          <w:tcPr>
            <w:tcW w:w="0" w:type="auto"/>
            <w:shd w:val="clear" w:color="auto" w:fill="auto"/>
          </w:tcPr>
          <w:p w:rsidR="00662A30" w:rsidRPr="001D6512" w:rsidRDefault="00662A30" w:rsidP="00AF0A81">
            <w:pPr>
              <w:pStyle w:val="TableCell"/>
              <w:spacing w:before="60" w:after="60"/>
              <w:jc w:val="center"/>
              <w:rPr>
                <w:rFonts w:cs="Arial"/>
              </w:rPr>
            </w:pPr>
            <w:r>
              <w:rPr>
                <w:rFonts w:cs="Arial"/>
              </w:rPr>
              <w:t>0.8116</w:t>
            </w:r>
          </w:p>
        </w:tc>
      </w:tr>
    </w:tbl>
    <w:p w:rsidR="00D056C7" w:rsidRPr="001A7D76" w:rsidRDefault="00D056C7" w:rsidP="001A7D76">
      <w:pPr>
        <w:pStyle w:val="BodyText"/>
        <w:keepNext/>
        <w:rPr>
          <w:b/>
        </w:rPr>
      </w:pPr>
    </w:p>
    <w:p w:rsidR="00D056C7" w:rsidRPr="001A7D76" w:rsidRDefault="00D056C7" w:rsidP="001A7D76">
      <w:pPr>
        <w:pStyle w:val="BodyText"/>
        <w:keepNext/>
        <w:rPr>
          <w:b/>
        </w:rPr>
      </w:pPr>
      <w:r w:rsidRPr="00E912F1">
        <w:rPr>
          <w:b/>
        </w:rPr>
        <w:t>Sources</w:t>
      </w:r>
      <w:r w:rsidRPr="001A7D76">
        <w:rPr>
          <w:b/>
        </w:rPr>
        <w:t>:</w:t>
      </w:r>
    </w:p>
    <w:p w:rsidR="00D056C7" w:rsidRDefault="00B539A2" w:rsidP="006F5C7C">
      <w:pPr>
        <w:pStyle w:val="source1"/>
        <w:keepNext/>
        <w:numPr>
          <w:ilvl w:val="0"/>
          <w:numId w:val="113"/>
        </w:numPr>
      </w:pPr>
      <w:r w:rsidRPr="00F92AD7">
        <w:t>Heat pump water heater efficiencies have not been set in a Federal Standard.  However, the Federal Standard for water heaters does refer to a baseline efficiency for heat pump water heaters as EF = 2.0</w:t>
      </w:r>
      <w:proofErr w:type="gramStart"/>
      <w:r>
        <w:t>.</w:t>
      </w:r>
      <w:r w:rsidR="00D056C7">
        <w:t>.</w:t>
      </w:r>
      <w:proofErr w:type="gramEnd"/>
      <w:r w:rsidR="00D056C7">
        <w:t xml:space="preserve">  “</w:t>
      </w:r>
      <w:r w:rsidR="00D056C7" w:rsidRPr="00EB3EEB">
        <w:t xml:space="preserve">Energy Conservation Program: Energy Conservation Standards for Residential </w:t>
      </w:r>
      <w:r w:rsidR="00D056C7" w:rsidRPr="00DE6B3E">
        <w:t>Water Heaters, Direct Heating Equipment, and Pool Heaters” US Dept of Energy Docket Number: EE–2006–BT-STD–0129</w:t>
      </w:r>
      <w:r w:rsidR="00D056C7">
        <w:t>, p. 30</w:t>
      </w:r>
      <w:r>
        <w:t xml:space="preserve">. </w:t>
      </w:r>
    </w:p>
    <w:p w:rsidR="00D056C7" w:rsidRDefault="00AB4900" w:rsidP="006F5C7C">
      <w:pPr>
        <w:pStyle w:val="source1"/>
        <w:numPr>
          <w:ilvl w:val="0"/>
          <w:numId w:val="113"/>
        </w:numPr>
      </w:pPr>
      <w:r>
        <w:t>2012 SWE Residential Baseline Study</w:t>
      </w:r>
      <w:r w:rsidDel="008566F3">
        <w:t xml:space="preserve"> </w:t>
      </w:r>
      <w:r>
        <w:t>Mid-Atlantic TRM.</w:t>
      </w:r>
      <w:r w:rsidR="00D056C7" w:rsidRPr="00E912F1">
        <w:t xml:space="preserve"> </w:t>
      </w:r>
    </w:p>
    <w:p w:rsidR="00D056C7" w:rsidRDefault="00D056C7" w:rsidP="006F5C7C">
      <w:pPr>
        <w:pStyle w:val="source1"/>
        <w:numPr>
          <w:ilvl w:val="0"/>
          <w:numId w:val="113"/>
        </w:numPr>
      </w:pPr>
      <w:r>
        <w:t>Mid-Atlantic TRM, footnote #24</w:t>
      </w:r>
    </w:p>
    <w:p w:rsidR="00D056C7" w:rsidRDefault="00AB4900" w:rsidP="006F5C7C">
      <w:pPr>
        <w:pStyle w:val="source1"/>
        <w:numPr>
          <w:ilvl w:val="0"/>
          <w:numId w:val="113"/>
        </w:numPr>
      </w:pPr>
      <w:r>
        <w:t xml:space="preserve">The </w:t>
      </w:r>
      <w:r w:rsidRPr="001D6512">
        <w:t>EnergyToDemandFactor</w:t>
      </w:r>
      <w:r>
        <w:t xml:space="preserve"> is estimated using the California load shapes and reflects PJM’s peak demand period. The load shapes</w:t>
      </w:r>
      <w:r w:rsidR="00D056C7">
        <w:t xml:space="preserve"> can be accessed online: </w:t>
      </w:r>
      <w:hyperlink r:id="rId108" w:history="1">
        <w:r w:rsidR="00D056C7" w:rsidRPr="0064429E">
          <w:rPr>
            <w:rStyle w:val="Hyperlink"/>
          </w:rPr>
          <w:t>http://www.ethree.com/CPUC/PG&amp;ENonResViewer.zip</w:t>
        </w:r>
      </w:hyperlink>
      <w:r w:rsidR="00D056C7">
        <w:t xml:space="preserve"> </w:t>
      </w:r>
    </w:p>
    <w:p w:rsidR="00D056C7" w:rsidRDefault="00D056C7" w:rsidP="006F5C7C">
      <w:pPr>
        <w:pStyle w:val="source1"/>
        <w:numPr>
          <w:ilvl w:val="0"/>
          <w:numId w:val="113"/>
        </w:numPr>
      </w:pPr>
      <w:r>
        <w:t>DEER Database</w:t>
      </w:r>
    </w:p>
    <w:p w:rsidR="00D056C7" w:rsidRPr="00E912F1" w:rsidRDefault="00D056C7" w:rsidP="006F5C7C">
      <w:pPr>
        <w:pStyle w:val="source1"/>
        <w:numPr>
          <w:ilvl w:val="0"/>
          <w:numId w:val="113"/>
        </w:numPr>
      </w:pPr>
      <w:r>
        <w:t>Engineering Estimate</w:t>
      </w:r>
    </w:p>
    <w:p w:rsidR="00D056C7" w:rsidRPr="00AB4900" w:rsidRDefault="00AB4900" w:rsidP="006F5C7C">
      <w:pPr>
        <w:pStyle w:val="source1"/>
        <w:numPr>
          <w:ilvl w:val="0"/>
          <w:numId w:val="113"/>
        </w:numPr>
      </w:pPr>
      <w:r w:rsidRPr="00982554">
        <w:t>Commission Order</w:t>
      </w:r>
      <w:r>
        <w:rPr>
          <w:rStyle w:val="FootnoteReference"/>
        </w:rPr>
        <w:footnoteReference w:id="419"/>
      </w:r>
      <w:r w:rsidRPr="00982554">
        <w:t xml:space="preserve"> requires fuel switching to ENERGY STAR measures, not standard efficiency measures. </w:t>
      </w:r>
      <w:r>
        <w:t>The Energy Factor has therefore been</w:t>
      </w:r>
      <w:r w:rsidRPr="00982554">
        <w:t xml:space="preserve"> </w:t>
      </w:r>
      <w:r>
        <w:t xml:space="preserve">updated to reflect the EnergyStar standard for natural gas or propane storage water heaters beginning September 1, 2010. From Residential Water Heaters Key Product Criteria. </w:t>
      </w:r>
      <w:hyperlink r:id="rId109" w:history="1">
        <w:r w:rsidRPr="00C73A65">
          <w:rPr>
            <w:rStyle w:val="Hyperlink"/>
            <w:rFonts w:cs="Arial"/>
          </w:rPr>
          <w:t>http://www.energystar.gov/index.cfm?c=water_heat.pr_crit_water_heaters</w:t>
        </w:r>
      </w:hyperlink>
      <w:r>
        <w:t xml:space="preserve"> Accessed June 2013.</w:t>
      </w:r>
      <w:r w:rsidR="00D056C7" w:rsidRPr="00895BEC">
        <w:rPr>
          <w:rFonts w:ascii="Helvetica" w:hAnsi="Helvetica" w:cs="Helvetica"/>
        </w:rPr>
        <w:t xml:space="preserve">Federal Standards are </w:t>
      </w:r>
      <w:r w:rsidRPr="001A7D76">
        <w:t>0.</w:t>
      </w:r>
      <w:r>
        <w:t xml:space="preserve">59 – </w:t>
      </w:r>
      <w:r w:rsidRPr="001A7D76">
        <w:t>0.0019 x Rated Storage in Gallons</w:t>
      </w:r>
      <w:r>
        <w:t xml:space="preserve"> for oil</w:t>
      </w:r>
      <w:r w:rsidRPr="001A7D76">
        <w:t>.</w:t>
      </w:r>
      <w:r w:rsidR="00D056C7" w:rsidRPr="00895BEC">
        <w:rPr>
          <w:rFonts w:ascii="Helvetica" w:hAnsi="Helvetica" w:cs="Helvetica"/>
        </w:rPr>
        <w:t xml:space="preserve"> </w:t>
      </w:r>
      <w:r w:rsidR="00D056C7">
        <w:t xml:space="preserve">For a 50-gallon tank this is 0.495 for oil.  </w:t>
      </w:r>
      <w:r w:rsidR="00D056C7" w:rsidRPr="00895BEC">
        <w:rPr>
          <w:rFonts w:ascii="Helvetica" w:hAnsi="Helvetica" w:cs="Helvetica"/>
        </w:rPr>
        <w:t>For a 40-gallon tank</w:t>
      </w:r>
      <w:r w:rsidR="00D056C7">
        <w:rPr>
          <w:rFonts w:ascii="Helvetica" w:hAnsi="Helvetica" w:cs="Helvetica"/>
        </w:rPr>
        <w:t xml:space="preserve"> </w:t>
      </w:r>
      <w:r w:rsidR="00D056C7" w:rsidRPr="00895BEC">
        <w:rPr>
          <w:rFonts w:ascii="Helvetica" w:hAnsi="Helvetica" w:cs="Helvetica"/>
        </w:rPr>
        <w:t>this is 0.594</w:t>
      </w:r>
      <w:r w:rsidR="00D056C7">
        <w:rPr>
          <w:rFonts w:ascii="Helvetica" w:hAnsi="Helvetica" w:cs="Helvetica"/>
        </w:rPr>
        <w:t xml:space="preserve"> for natural gas</w:t>
      </w:r>
      <w:r w:rsidR="00D056C7" w:rsidRPr="00895BEC">
        <w:rPr>
          <w:rFonts w:ascii="Helvetica" w:hAnsi="Helvetica" w:cs="Helvetica"/>
        </w:rPr>
        <w:t>. “Energy Conservation Program: Energy Conservation Standards for</w:t>
      </w:r>
      <w:r w:rsidR="00D056C7">
        <w:rPr>
          <w:rFonts w:ascii="Helvetica" w:hAnsi="Helvetica" w:cs="Helvetica"/>
        </w:rPr>
        <w:t xml:space="preserve"> </w:t>
      </w:r>
      <w:r w:rsidR="00D056C7" w:rsidRPr="00895BEC">
        <w:rPr>
          <w:rFonts w:ascii="Helvetica" w:hAnsi="Helvetica" w:cs="Helvetica"/>
        </w:rPr>
        <w:t>Residential Water Heaters, Direct Heating Equipment, and Pool Heaters” US Dept of</w:t>
      </w:r>
      <w:r w:rsidR="00D056C7">
        <w:t xml:space="preserve"> </w:t>
      </w:r>
      <w:r w:rsidR="00D056C7" w:rsidRPr="00895BEC">
        <w:rPr>
          <w:rFonts w:ascii="Helvetica" w:hAnsi="Helvetica" w:cs="Helvetica"/>
        </w:rPr>
        <w:t xml:space="preserve">Energy Docket Number: </w:t>
      </w:r>
      <w:r w:rsidR="00D056C7" w:rsidRPr="00736BEE">
        <w:rPr>
          <w:rFonts w:ascii="Helvetica-Bold" w:hAnsi="Helvetica-Bold" w:cs="Helvetica-Bold"/>
          <w:bCs/>
        </w:rPr>
        <w:t>EE–2006–BT-STD–0129</w:t>
      </w:r>
      <w:r w:rsidR="00D056C7" w:rsidRPr="00895BEC">
        <w:rPr>
          <w:rFonts w:ascii="Helvetica-Bold" w:hAnsi="Helvetica-Bold" w:cs="Helvetica-Bold"/>
          <w:b/>
          <w:bCs/>
        </w:rPr>
        <w:t xml:space="preserve">, </w:t>
      </w:r>
      <w:r w:rsidR="00D056C7" w:rsidRPr="00895BEC">
        <w:rPr>
          <w:rFonts w:ascii="Helvetica" w:hAnsi="Helvetica" w:cs="Helvetica"/>
        </w:rPr>
        <w:t>p. 30</w:t>
      </w:r>
      <w:r>
        <w:rPr>
          <w:rFonts w:ascii="Helvetica" w:hAnsi="Helvetica" w:cs="Helvetica"/>
        </w:rPr>
        <w:t xml:space="preserve">. </w:t>
      </w:r>
    </w:p>
    <w:p w:rsidR="00AB4900" w:rsidRPr="00E912F1" w:rsidRDefault="00AB4900" w:rsidP="006F5C7C">
      <w:pPr>
        <w:pStyle w:val="source1"/>
        <w:numPr>
          <w:ilvl w:val="0"/>
          <w:numId w:val="113"/>
        </w:numPr>
      </w:pPr>
      <w:r w:rsidRPr="005E7775">
        <w:t xml:space="preserve">The disconnect between rated energy factor and in-situ energy consumption is markedly different for tankless units due to significantly higher contributions to overall household hot water usage from short draws.  In tankless units the large burner and unit heat exchanger must fire and heat up for each draw.  The additional energy losses incurred when the mass of the unit cools to the surrounding space in-between shorter draws was </w:t>
      </w:r>
      <w:r w:rsidRPr="005E7775">
        <w:lastRenderedPageBreak/>
        <w:t>found to be 9% in a study prepared for Lawrence Berkeley National Laboratory by Davis Energy Group, 2006. “Field and Laboratory Testing of Tankless Gas Water Heater Performance”   Due to the similarity (storage) between the other categories and the baseline, this derating factor is applied only to the tankless category</w:t>
      </w:r>
      <w:r>
        <w:t xml:space="preserve">. </w:t>
      </w:r>
    </w:p>
    <w:p w:rsidR="00D056C7" w:rsidRPr="00E912F1" w:rsidRDefault="00D056C7" w:rsidP="00D056C7">
      <w:pPr>
        <w:pStyle w:val="source1"/>
      </w:pPr>
    </w:p>
    <w:p w:rsidR="00D056C7" w:rsidRPr="00C465DB" w:rsidRDefault="00D056C7" w:rsidP="001A7D76">
      <w:pPr>
        <w:pStyle w:val="Heading3"/>
      </w:pPr>
      <w:r w:rsidRPr="00837206">
        <w:t>Deemed Savings</w:t>
      </w:r>
    </w:p>
    <w:p w:rsidR="00D056C7" w:rsidRPr="00F76C5E" w:rsidRDefault="00D056C7" w:rsidP="00D056C7">
      <w:pPr>
        <w:pStyle w:val="BodyText"/>
      </w:pPr>
      <w:r w:rsidRPr="00D74EB9">
        <w:rPr>
          <w:rFonts w:cs="Arial"/>
        </w:rPr>
        <w:t xml:space="preserve">The deemed savings for the </w:t>
      </w:r>
      <w:r>
        <w:rPr>
          <w:rFonts w:cs="Arial"/>
        </w:rPr>
        <w:t>replacement</w:t>
      </w:r>
      <w:r w:rsidRPr="00D74EB9">
        <w:rPr>
          <w:rFonts w:cs="Arial"/>
        </w:rPr>
        <w:t xml:space="preserve"> of </w:t>
      </w:r>
      <w:r>
        <w:rPr>
          <w:rFonts w:cs="Arial"/>
        </w:rPr>
        <w:t xml:space="preserve">heat pump </w:t>
      </w:r>
      <w:r w:rsidRPr="00D74EB9">
        <w:rPr>
          <w:rFonts w:cs="Arial"/>
        </w:rPr>
        <w:t>electric water heaters</w:t>
      </w:r>
      <w:r>
        <w:rPr>
          <w:rFonts w:cs="Arial"/>
        </w:rPr>
        <w:t xml:space="preserve"> with fossil fuel units</w:t>
      </w:r>
      <w:r w:rsidRPr="00D74EB9">
        <w:rPr>
          <w:rFonts w:cs="Arial"/>
        </w:rPr>
        <w:t xml:space="preserve"> in various applications are listed below</w:t>
      </w:r>
      <w:r>
        <w:t>.</w:t>
      </w:r>
      <w:r w:rsidR="00F25689">
        <w:t xml:space="preserve"> </w:t>
      </w:r>
    </w:p>
    <w:p w:rsidR="00D056C7" w:rsidRDefault="00F25689" w:rsidP="00166453">
      <w:pPr>
        <w:pStyle w:val="Caption"/>
      </w:pPr>
      <w:bookmarkStart w:id="2223" w:name="_Toc364760854"/>
      <w:bookmarkStart w:id="2224" w:name="_Toc377465668"/>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118</w:t>
      </w:r>
      <w:r w:rsidR="006F7496">
        <w:rPr>
          <w:noProof/>
        </w:rPr>
        <w:fldChar w:fldCharType="end"/>
      </w:r>
      <w:r>
        <w:t xml:space="preserve">: </w:t>
      </w:r>
      <w:r w:rsidRPr="004A4E9F">
        <w:t xml:space="preserve">Energy Savings </w:t>
      </w:r>
      <w:bookmarkEnd w:id="2223"/>
      <w:r w:rsidR="00B922BD">
        <w:t>Algorithms</w:t>
      </w:r>
      <w:bookmarkEnd w:id="2224"/>
      <w:r w:rsidR="00166453">
        <w:t xml:space="preserve"> </w:t>
      </w:r>
    </w:p>
    <w:tbl>
      <w:tblPr>
        <w:tblStyle w:val="TableGrid"/>
        <w:tblW w:w="0" w:type="auto"/>
        <w:tblLook w:val="04A0" w:firstRow="1" w:lastRow="0" w:firstColumn="1" w:lastColumn="0" w:noHBand="0" w:noVBand="1"/>
      </w:tblPr>
      <w:tblGrid>
        <w:gridCol w:w="1818"/>
        <w:gridCol w:w="1710"/>
        <w:gridCol w:w="1800"/>
        <w:gridCol w:w="3528"/>
      </w:tblGrid>
      <w:tr w:rsidR="00BA2F27" w:rsidTr="00BA2F27">
        <w:tc>
          <w:tcPr>
            <w:tcW w:w="1818" w:type="dxa"/>
            <w:shd w:val="clear" w:color="auto" w:fill="A6A6A6" w:themeFill="background1" w:themeFillShade="A6"/>
          </w:tcPr>
          <w:p w:rsidR="00BA2F27" w:rsidRDefault="00BA2F27" w:rsidP="00BA2F27">
            <w:pPr>
              <w:jc w:val="center"/>
            </w:pPr>
            <w:r>
              <w:rPr>
                <w:rFonts w:ascii="Arial Narrow" w:hAnsi="Arial Narrow"/>
                <w:b/>
              </w:rPr>
              <w:t xml:space="preserve">Building </w:t>
            </w:r>
            <w:r w:rsidRPr="00571253">
              <w:rPr>
                <w:rFonts w:cs="Arial"/>
                <w:b/>
                <w:sz w:val="18"/>
                <w:szCs w:val="18"/>
              </w:rPr>
              <w:t>Type</w:t>
            </w:r>
          </w:p>
        </w:tc>
        <w:tc>
          <w:tcPr>
            <w:tcW w:w="1710" w:type="dxa"/>
            <w:shd w:val="clear" w:color="auto" w:fill="A6A6A6" w:themeFill="background1" w:themeFillShade="A6"/>
          </w:tcPr>
          <w:p w:rsidR="00BA2F27" w:rsidRDefault="00BA2F27" w:rsidP="00BA2F27">
            <w:pPr>
              <w:jc w:val="center"/>
            </w:pPr>
            <w:r w:rsidRPr="00571253">
              <w:rPr>
                <w:rFonts w:cs="Arial"/>
                <w:b/>
                <w:sz w:val="18"/>
                <w:szCs w:val="18"/>
              </w:rPr>
              <w:t>Location Installed</w:t>
            </w:r>
          </w:p>
        </w:tc>
        <w:tc>
          <w:tcPr>
            <w:tcW w:w="1800" w:type="dxa"/>
            <w:shd w:val="clear" w:color="auto" w:fill="A6A6A6" w:themeFill="background1" w:themeFillShade="A6"/>
          </w:tcPr>
          <w:p w:rsidR="00BA2F27" w:rsidRDefault="00BA2F27" w:rsidP="00BA2F27">
            <w:pPr>
              <w:jc w:val="center"/>
            </w:pPr>
            <m:oMathPara>
              <m:oMath>
                <m:r>
                  <m:rPr>
                    <m:sty m:val="b"/>
                  </m:rPr>
                  <w:rPr>
                    <w:rFonts w:ascii="Cambria Math" w:hAnsi="Cambria Math" w:cs="Arial"/>
                    <w:sz w:val="18"/>
                    <w:szCs w:val="18"/>
                  </w:rPr>
                  <m:t>∆kWh</m:t>
                </m:r>
              </m:oMath>
            </m:oMathPara>
          </w:p>
        </w:tc>
        <w:tc>
          <w:tcPr>
            <w:tcW w:w="3528" w:type="dxa"/>
            <w:shd w:val="clear" w:color="auto" w:fill="A6A6A6" w:themeFill="background1" w:themeFillShade="A6"/>
          </w:tcPr>
          <w:p w:rsidR="00BA2F27" w:rsidRPr="00913E04" w:rsidRDefault="00BA2F27" w:rsidP="00BA2F27">
            <w:pPr>
              <w:spacing w:before="60" w:after="60" w:line="240" w:lineRule="auto"/>
              <w:jc w:val="center"/>
              <w:rPr>
                <w:rFonts w:asciiTheme="minorHAnsi" w:eastAsiaTheme="minorEastAsia" w:hAnsiTheme="minorHAnsi" w:cstheme="minorBidi"/>
                <w:b/>
              </w:rPr>
            </w:pPr>
            <w:r w:rsidRPr="00913E04">
              <w:rPr>
                <w:rFonts w:asciiTheme="minorHAnsi" w:eastAsiaTheme="minorEastAsia" w:hAnsiTheme="minorHAnsi" w:cstheme="minorBidi"/>
                <w:b/>
              </w:rPr>
              <w:t>Fuel Consumption (MMBtu)</w:t>
            </w:r>
          </w:p>
          <w:p w:rsidR="00BA2F27" w:rsidRDefault="00BA2F27" w:rsidP="00BA2F27">
            <w:pPr>
              <w:jc w:val="center"/>
            </w:pPr>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Motel</w:t>
            </w:r>
          </w:p>
        </w:tc>
        <w:tc>
          <w:tcPr>
            <w:tcW w:w="1710" w:type="dxa"/>
          </w:tcPr>
          <w:p w:rsidR="00BA2F27" w:rsidRPr="00BA2F27" w:rsidRDefault="00BA2F27" w:rsidP="00BA2F27">
            <w:pPr>
              <w:pStyle w:val="TableCell"/>
              <w:spacing w:before="60" w:after="60"/>
              <w:jc w:val="center"/>
              <w:rPr>
                <w:rFonts w:cs="Arial"/>
              </w:rPr>
            </w:pPr>
            <w:r w:rsidRPr="00BA2F27">
              <w:rPr>
                <w:rFonts w:cs="Arial"/>
              </w:rPr>
              <w:t>Outdoor</w:t>
            </w:r>
          </w:p>
        </w:tc>
        <w:tc>
          <w:tcPr>
            <w:tcW w:w="1800" w:type="dxa"/>
          </w:tcPr>
          <w:p w:rsidR="00BA2F27" w:rsidRDefault="006F7496" w:rsidP="00BA2F27">
            <w:pPr>
              <w:pStyle w:val="TableCell"/>
              <w:spacing w:before="60" w:after="60"/>
              <w:jc w:val="center"/>
            </w:pPr>
            <m:oMathPara>
              <m:oMath>
                <m:f>
                  <m:fPr>
                    <m:ctrlPr>
                      <w:rPr>
                        <w:rFonts w:ascii="Cambria Math" w:hAnsi="Cambria Math" w:cs="Arial"/>
                      </w:rPr>
                    </m:ctrlPr>
                  </m:fPr>
                  <m:num>
                    <m:r>
                      <m:rPr>
                        <m:sty m:val="p"/>
                      </m:rPr>
                      <w:rPr>
                        <w:rFonts w:ascii="Cambria Math" w:hAnsi="Cambria Math" w:cs="Arial"/>
                      </w:rPr>
                      <m:t>20,230.67</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val="restart"/>
          </w:tcPr>
          <w:p w:rsidR="00BA2F27" w:rsidRPr="00BA2F27" w:rsidRDefault="00BA2F27" w:rsidP="00BA2F27">
            <w:pPr>
              <w:pStyle w:val="TableCell"/>
              <w:spacing w:before="60" w:after="60"/>
              <w:jc w:val="center"/>
              <w:rPr>
                <w:rFonts w:cs="Arial"/>
              </w:rPr>
            </w:pPr>
          </w:p>
          <w:p w:rsidR="00BA2F27" w:rsidRPr="00BA2F27" w:rsidRDefault="006F7496"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55.24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Motel</w:t>
            </w:r>
          </w:p>
        </w:tc>
        <w:tc>
          <w:tcPr>
            <w:tcW w:w="1710" w:type="dxa"/>
          </w:tcPr>
          <w:p w:rsidR="00BA2F27" w:rsidRPr="00BA2F27" w:rsidRDefault="00BA2F27" w:rsidP="00BA2F27">
            <w:pPr>
              <w:pStyle w:val="TableCell"/>
              <w:spacing w:before="60" w:after="60"/>
              <w:jc w:val="center"/>
              <w:rPr>
                <w:rFonts w:cs="Arial"/>
              </w:rPr>
            </w:pPr>
            <w:r w:rsidRPr="00BA2F27">
              <w:rPr>
                <w:rFonts w:cs="Arial"/>
              </w:rPr>
              <w:t>Indoor</w:t>
            </w:r>
          </w:p>
        </w:tc>
        <w:tc>
          <w:tcPr>
            <w:tcW w:w="1800" w:type="dxa"/>
          </w:tcPr>
          <w:p w:rsidR="00BA2F27" w:rsidRPr="00BA2F27" w:rsidRDefault="006F7496"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14,848.20</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Pr="00BA2F27" w:rsidRDefault="00BA2F27" w:rsidP="00BA2F27">
            <w:pPr>
              <w:pStyle w:val="TableCell"/>
              <w:spacing w:before="60" w:after="60"/>
              <w:jc w:val="center"/>
              <w:rPr>
                <w:rFonts w:cs="Arial"/>
              </w:rPr>
            </w:pPr>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Motel</w:t>
            </w:r>
          </w:p>
        </w:tc>
        <w:tc>
          <w:tcPr>
            <w:tcW w:w="1710" w:type="dxa"/>
          </w:tcPr>
          <w:p w:rsidR="00BA2F27" w:rsidRPr="00BA2F27" w:rsidRDefault="00BA2F27" w:rsidP="00BA2F27">
            <w:pPr>
              <w:pStyle w:val="TableCell"/>
              <w:spacing w:before="60" w:after="60"/>
              <w:jc w:val="center"/>
              <w:rPr>
                <w:rFonts w:cs="Arial"/>
              </w:rPr>
            </w:pPr>
            <w:r w:rsidRPr="00BA2F27">
              <w:rPr>
                <w:rFonts w:cs="Arial"/>
              </w:rPr>
              <w:t>Kitchen</w:t>
            </w:r>
          </w:p>
        </w:tc>
        <w:tc>
          <w:tcPr>
            <w:tcW w:w="1800" w:type="dxa"/>
          </w:tcPr>
          <w:p w:rsidR="00BA2F27" w:rsidRPr="00BA2F27" w:rsidRDefault="006F7496"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12,449.64</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Pr="00BA2F27" w:rsidRDefault="00BA2F27" w:rsidP="00BA2F27">
            <w:pPr>
              <w:pStyle w:val="TableCell"/>
              <w:spacing w:before="60" w:after="60"/>
              <w:jc w:val="center"/>
              <w:rPr>
                <w:rFonts w:cs="Arial"/>
              </w:rPr>
            </w:pPr>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Office</w:t>
            </w:r>
          </w:p>
        </w:tc>
        <w:tc>
          <w:tcPr>
            <w:tcW w:w="1710" w:type="dxa"/>
          </w:tcPr>
          <w:p w:rsidR="00BA2F27" w:rsidRPr="00BA2F27" w:rsidRDefault="00BA2F27" w:rsidP="00BA2F27">
            <w:pPr>
              <w:pStyle w:val="TableCell"/>
              <w:spacing w:before="60" w:after="60"/>
              <w:jc w:val="center"/>
              <w:rPr>
                <w:rFonts w:cs="Arial"/>
              </w:rPr>
            </w:pPr>
            <w:r w:rsidRPr="00BA2F27">
              <w:rPr>
                <w:rFonts w:cs="Arial"/>
              </w:rPr>
              <w:t>Outdoor</w:t>
            </w:r>
          </w:p>
        </w:tc>
        <w:tc>
          <w:tcPr>
            <w:tcW w:w="1800" w:type="dxa"/>
          </w:tcPr>
          <w:p w:rsidR="00BA2F27" w:rsidRPr="00BA2F27" w:rsidRDefault="006F7496"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5,038.96</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val="restart"/>
          </w:tcPr>
          <w:p w:rsidR="00BA2F27" w:rsidRPr="00BA2F27" w:rsidRDefault="00BA2F27" w:rsidP="00BA2F27">
            <w:pPr>
              <w:pStyle w:val="TableCell"/>
              <w:spacing w:before="60" w:after="60"/>
              <w:jc w:val="center"/>
              <w:rPr>
                <w:rFonts w:cs="Arial"/>
              </w:rPr>
            </w:pPr>
          </w:p>
          <w:p w:rsidR="00BA2F27" w:rsidRPr="00BA2F27" w:rsidRDefault="00BA2F27" w:rsidP="00BA2F27">
            <w:pPr>
              <w:pStyle w:val="TableCell"/>
              <w:spacing w:before="60" w:after="60"/>
              <w:jc w:val="center"/>
              <w:rPr>
                <w:rFonts w:cs="Arial"/>
              </w:rPr>
            </w:pPr>
          </w:p>
          <w:p w:rsidR="00BA2F27" w:rsidRPr="00BA2F27" w:rsidRDefault="006F7496"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13.76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Office</w:t>
            </w:r>
          </w:p>
        </w:tc>
        <w:tc>
          <w:tcPr>
            <w:tcW w:w="1710" w:type="dxa"/>
          </w:tcPr>
          <w:p w:rsidR="00BA2F27" w:rsidRPr="00BA2F27" w:rsidRDefault="00BA2F27" w:rsidP="00BA2F27">
            <w:pPr>
              <w:pStyle w:val="TableCell"/>
              <w:spacing w:before="60" w:after="60"/>
              <w:jc w:val="center"/>
              <w:rPr>
                <w:rFonts w:cs="Arial"/>
              </w:rPr>
            </w:pPr>
            <w:r w:rsidRPr="00BA2F27">
              <w:rPr>
                <w:rFonts w:cs="Arial"/>
              </w:rPr>
              <w:t>Indoor</w:t>
            </w:r>
          </w:p>
        </w:tc>
        <w:tc>
          <w:tcPr>
            <w:tcW w:w="1800" w:type="dxa"/>
          </w:tcPr>
          <w:p w:rsidR="00BA2F27" w:rsidRPr="00BA2F27" w:rsidRDefault="006F7496"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3,698.32</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Pr="00BA2F27" w:rsidRDefault="00BA2F27" w:rsidP="00BA2F27">
            <w:pPr>
              <w:pStyle w:val="TableCell"/>
              <w:spacing w:before="60" w:after="60"/>
              <w:jc w:val="center"/>
              <w:rPr>
                <w:rFonts w:cs="Arial"/>
              </w:rPr>
            </w:pPr>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Office</w:t>
            </w:r>
          </w:p>
        </w:tc>
        <w:tc>
          <w:tcPr>
            <w:tcW w:w="1710" w:type="dxa"/>
          </w:tcPr>
          <w:p w:rsidR="00BA2F27" w:rsidRPr="00BA2F27" w:rsidRDefault="00BA2F27" w:rsidP="00BA2F27">
            <w:pPr>
              <w:pStyle w:val="TableCell"/>
              <w:spacing w:before="60" w:after="60"/>
              <w:jc w:val="center"/>
              <w:rPr>
                <w:rFonts w:cs="Arial"/>
              </w:rPr>
            </w:pPr>
            <w:r w:rsidRPr="00BA2F27">
              <w:rPr>
                <w:rFonts w:cs="Arial"/>
              </w:rPr>
              <w:t>Kitchen</w:t>
            </w:r>
          </w:p>
        </w:tc>
        <w:tc>
          <w:tcPr>
            <w:tcW w:w="1800" w:type="dxa"/>
          </w:tcPr>
          <w:p w:rsidR="00BA2F27" w:rsidRPr="00BA2F27" w:rsidRDefault="006F7496"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3,100.90</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Pr="00BA2F27" w:rsidRDefault="00BA2F27" w:rsidP="00BA2F27">
            <w:pPr>
              <w:pStyle w:val="TableCell"/>
              <w:spacing w:before="60" w:after="60"/>
              <w:jc w:val="center"/>
              <w:rPr>
                <w:rFonts w:cs="Arial"/>
              </w:rPr>
            </w:pPr>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Retail</w:t>
            </w:r>
          </w:p>
        </w:tc>
        <w:tc>
          <w:tcPr>
            <w:tcW w:w="1710" w:type="dxa"/>
          </w:tcPr>
          <w:p w:rsidR="00BA2F27" w:rsidRPr="00BA2F27" w:rsidRDefault="00BA2F27" w:rsidP="00BA2F27">
            <w:pPr>
              <w:pStyle w:val="TableCell"/>
              <w:spacing w:before="60" w:after="60"/>
              <w:jc w:val="center"/>
              <w:rPr>
                <w:rFonts w:cs="Arial"/>
              </w:rPr>
            </w:pPr>
            <w:r w:rsidRPr="00BA2F27">
              <w:rPr>
                <w:rFonts w:cs="Arial"/>
              </w:rPr>
              <w:t>Outdoor</w:t>
            </w:r>
          </w:p>
        </w:tc>
        <w:tc>
          <w:tcPr>
            <w:tcW w:w="1800" w:type="dxa"/>
          </w:tcPr>
          <w:p w:rsidR="00BA2F27" w:rsidRPr="00BA2F27" w:rsidRDefault="006F7496"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2,311.63</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val="restart"/>
          </w:tcPr>
          <w:p w:rsidR="00BA2F27" w:rsidRPr="00BA2F27" w:rsidRDefault="00BA2F27" w:rsidP="00BA2F27">
            <w:pPr>
              <w:pStyle w:val="TableCell"/>
              <w:spacing w:before="60" w:after="60"/>
              <w:jc w:val="center"/>
              <w:rPr>
                <w:rFonts w:cs="Arial"/>
              </w:rPr>
            </w:pPr>
          </w:p>
          <w:p w:rsidR="00BA2F27" w:rsidRPr="00BA2F27" w:rsidRDefault="00BA2F27" w:rsidP="00BA2F27">
            <w:pPr>
              <w:pStyle w:val="TableCell"/>
              <w:spacing w:before="60" w:after="60"/>
              <w:jc w:val="center"/>
              <w:rPr>
                <w:rFonts w:cs="Arial"/>
              </w:rPr>
            </w:pPr>
          </w:p>
          <w:p w:rsidR="00BA2F27" w:rsidRPr="00BA2F27" w:rsidRDefault="006F7496"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 xml:space="preserve">6.31 </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fuel,inst</m:t>
                        </m:r>
                      </m:sub>
                    </m:sSub>
                  </m:den>
                </m:f>
                <m:r>
                  <m:rPr>
                    <m:sty m:val="p"/>
                  </m:rPr>
                  <w:rPr>
                    <w:rFonts w:ascii="Cambria Math" w:hAnsi="Cambria Math" w:cs="Arial"/>
                  </w:rPr>
                  <m:t>× </m:t>
                </m:r>
                <m:f>
                  <m:fPr>
                    <m:ctrlPr>
                      <w:rPr>
                        <w:rFonts w:ascii="Cambria Math" w:hAnsi="Cambria Math" w:cs="Arial"/>
                      </w:rPr>
                    </m:ctrlPr>
                  </m:fPr>
                  <m:num>
                    <m:r>
                      <m:rPr>
                        <m:sty m:val="p"/>
                      </m:rPr>
                      <w:rPr>
                        <w:rFonts w:ascii="Cambria Math" w:hAnsi="Cambria Math" w:cs="Arial"/>
                      </w:rPr>
                      <m:t>1</m:t>
                    </m:r>
                  </m:num>
                  <m:den>
                    <m:sSub>
                      <m:sSubPr>
                        <m:ctrlPr>
                          <w:rPr>
                            <w:rFonts w:ascii="Cambria Math" w:hAnsi="Cambria Math" w:cs="Arial"/>
                          </w:rPr>
                        </m:ctrlPr>
                      </m:sSubPr>
                      <m:e>
                        <m:r>
                          <m:rPr>
                            <m:sty m:val="p"/>
                          </m:rPr>
                          <w:rPr>
                            <w:rFonts w:ascii="Cambria Math" w:hAnsi="Cambria Math" w:cs="Arial"/>
                          </w:rPr>
                          <m:t>DF</m:t>
                        </m:r>
                      </m:e>
                      <m:sub>
                        <m:r>
                          <m:rPr>
                            <m:sty m:val="p"/>
                          </m:rPr>
                          <w:rPr>
                            <w:rFonts w:ascii="Cambria Math" w:hAnsi="Cambria Math" w:cs="Arial"/>
                          </w:rPr>
                          <m:t>fuel, adjust</m:t>
                        </m:r>
                      </m:sub>
                    </m:sSub>
                  </m:den>
                </m:f>
              </m:oMath>
            </m:oMathPara>
          </w:p>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Retail</w:t>
            </w:r>
          </w:p>
        </w:tc>
        <w:tc>
          <w:tcPr>
            <w:tcW w:w="1710" w:type="dxa"/>
          </w:tcPr>
          <w:p w:rsidR="00BA2F27" w:rsidRPr="00BA2F27" w:rsidRDefault="00BA2F27" w:rsidP="00BA2F27">
            <w:pPr>
              <w:pStyle w:val="TableCell"/>
              <w:spacing w:before="60" w:after="60"/>
              <w:jc w:val="center"/>
              <w:rPr>
                <w:rFonts w:cs="Arial"/>
              </w:rPr>
            </w:pPr>
            <w:r w:rsidRPr="00BA2F27">
              <w:rPr>
                <w:rFonts w:cs="Arial"/>
              </w:rPr>
              <w:t>Indoor</w:t>
            </w:r>
          </w:p>
        </w:tc>
        <w:tc>
          <w:tcPr>
            <w:tcW w:w="1800" w:type="dxa"/>
          </w:tcPr>
          <w:p w:rsidR="00BA2F27" w:rsidRPr="00BA2F27" w:rsidRDefault="006F7496"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1,696.61</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Default="00BA2F27" w:rsidP="00BA2F27"/>
        </w:tc>
      </w:tr>
      <w:tr w:rsidR="00BA2F27" w:rsidTr="00BA2F27">
        <w:tc>
          <w:tcPr>
            <w:tcW w:w="1818" w:type="dxa"/>
          </w:tcPr>
          <w:p w:rsidR="00BA2F27" w:rsidRPr="00BA2F27" w:rsidRDefault="00BA2F27" w:rsidP="00BA2F27">
            <w:pPr>
              <w:pStyle w:val="TableCell"/>
              <w:spacing w:before="60" w:after="60"/>
              <w:jc w:val="center"/>
              <w:rPr>
                <w:rFonts w:cs="Arial"/>
              </w:rPr>
            </w:pPr>
            <w:r w:rsidRPr="00BA2F27">
              <w:rPr>
                <w:rFonts w:cs="Arial"/>
              </w:rPr>
              <w:t>Small Retail</w:t>
            </w:r>
          </w:p>
        </w:tc>
        <w:tc>
          <w:tcPr>
            <w:tcW w:w="1710" w:type="dxa"/>
          </w:tcPr>
          <w:p w:rsidR="00BA2F27" w:rsidRPr="00BA2F27" w:rsidRDefault="00BA2F27" w:rsidP="00BA2F27">
            <w:pPr>
              <w:pStyle w:val="TableCell"/>
              <w:spacing w:before="60" w:after="60"/>
              <w:jc w:val="center"/>
              <w:rPr>
                <w:rFonts w:cs="Arial"/>
              </w:rPr>
            </w:pPr>
            <w:r w:rsidRPr="00BA2F27">
              <w:rPr>
                <w:rFonts w:cs="Arial"/>
              </w:rPr>
              <w:t>Kitchen</w:t>
            </w:r>
          </w:p>
        </w:tc>
        <w:tc>
          <w:tcPr>
            <w:tcW w:w="1800" w:type="dxa"/>
          </w:tcPr>
          <w:p w:rsidR="00BA2F27" w:rsidRPr="00BA2F27" w:rsidRDefault="006F7496" w:rsidP="00BA2F27">
            <w:pPr>
              <w:pStyle w:val="TableCell"/>
              <w:spacing w:before="60" w:after="60"/>
              <w:jc w:val="center"/>
              <w:rPr>
                <w:rFonts w:cs="Arial"/>
              </w:rPr>
            </w:pPr>
            <m:oMathPara>
              <m:oMath>
                <m:f>
                  <m:fPr>
                    <m:ctrlPr>
                      <w:rPr>
                        <w:rFonts w:ascii="Cambria Math" w:hAnsi="Cambria Math" w:cs="Arial"/>
                      </w:rPr>
                    </m:ctrlPr>
                  </m:fPr>
                  <m:num>
                    <m:r>
                      <m:rPr>
                        <m:sty m:val="p"/>
                      </m:rPr>
                      <w:rPr>
                        <w:rFonts w:ascii="Cambria Math" w:hAnsi="Cambria Math" w:cs="Arial"/>
                      </w:rPr>
                      <m:t>1,422.54</m:t>
                    </m:r>
                  </m:num>
                  <m:den>
                    <m:sSub>
                      <m:sSubPr>
                        <m:ctrlPr>
                          <w:rPr>
                            <w:rFonts w:ascii="Cambria Math" w:hAnsi="Cambria Math" w:cs="Arial"/>
                          </w:rPr>
                        </m:ctrlPr>
                      </m:sSubPr>
                      <m:e>
                        <m:r>
                          <m:rPr>
                            <m:sty m:val="p"/>
                          </m:rPr>
                          <w:rPr>
                            <w:rFonts w:ascii="Cambria Math" w:hAnsi="Cambria Math" w:cs="Arial"/>
                          </w:rPr>
                          <m:t>EF</m:t>
                        </m:r>
                      </m:e>
                      <m:sub>
                        <m:r>
                          <m:rPr>
                            <m:sty m:val="p"/>
                          </m:rPr>
                          <w:rPr>
                            <w:rFonts w:ascii="Cambria Math" w:hAnsi="Cambria Math" w:cs="Arial"/>
                          </w:rPr>
                          <m:t>base</m:t>
                        </m:r>
                      </m:sub>
                    </m:sSub>
                  </m:den>
                </m:f>
              </m:oMath>
            </m:oMathPara>
          </w:p>
        </w:tc>
        <w:tc>
          <w:tcPr>
            <w:tcW w:w="3528" w:type="dxa"/>
            <w:vMerge/>
          </w:tcPr>
          <w:p w:rsidR="00BA2F27" w:rsidRDefault="00BA2F27" w:rsidP="00BA2F27"/>
        </w:tc>
      </w:tr>
    </w:tbl>
    <w:p w:rsidR="00BA2F27" w:rsidRPr="00BA2F27" w:rsidRDefault="00BA2F27" w:rsidP="00BA2F27"/>
    <w:p w:rsidR="00D056C7" w:rsidRDefault="00D056C7" w:rsidP="001A7D76">
      <w:pPr>
        <w:pStyle w:val="Heading3"/>
      </w:pPr>
      <w:r>
        <w:t>Measure Life</w:t>
      </w:r>
    </w:p>
    <w:p w:rsidR="00D056C7" w:rsidRDefault="00D056C7" w:rsidP="00D056C7">
      <w:pPr>
        <w:spacing w:before="120"/>
        <w:jc w:val="both"/>
        <w:rPr>
          <w:rFonts w:cs="Arial"/>
        </w:rPr>
      </w:pPr>
      <w:r>
        <w:rPr>
          <w:rFonts w:cs="Arial"/>
        </w:rPr>
        <w:t>A natural gas or propane water heater’s lifespan is 13 years</w:t>
      </w:r>
      <w:r>
        <w:rPr>
          <w:rStyle w:val="FootnoteReference"/>
        </w:rPr>
        <w:footnoteReference w:id="420"/>
      </w:r>
      <w:r>
        <w:rPr>
          <w:rFonts w:cs="Arial"/>
        </w:rPr>
        <w:t xml:space="preserve"> and an oil-fired water heater has an 8 year lifetime.</w:t>
      </w:r>
      <w:r>
        <w:rPr>
          <w:rStyle w:val="FootnoteReference"/>
        </w:rPr>
        <w:footnoteReference w:id="421"/>
      </w:r>
    </w:p>
    <w:p w:rsidR="00D056C7" w:rsidRDefault="00D056C7" w:rsidP="001A7D76">
      <w:pPr>
        <w:pStyle w:val="Heading3"/>
      </w:pPr>
      <w:r>
        <w:lastRenderedPageBreak/>
        <w:t>Evaluation Protocols</w:t>
      </w:r>
    </w:p>
    <w:p w:rsidR="00D056C7" w:rsidRDefault="00D056C7" w:rsidP="00D056C7">
      <w:r>
        <w:t>The most appropriate evaluation protocol for this measure is verification of installation coupled with</w:t>
      </w:r>
      <w:r w:rsidR="00C5025D">
        <w:t xml:space="preserve"> EDC data gathering or</w:t>
      </w:r>
      <w:r>
        <w:t xml:space="preserve"> assignment of stipulated energy savings.</w:t>
      </w:r>
      <w:r w:rsidR="00C5025D">
        <w:t xml:space="preserve"> </w:t>
      </w:r>
    </w:p>
    <w:p w:rsidR="001B4C3C" w:rsidRDefault="001B4C3C">
      <w:pPr>
        <w:overflowPunct/>
        <w:autoSpaceDE/>
        <w:autoSpaceDN/>
        <w:adjustRightInd/>
        <w:spacing w:after="0" w:line="240" w:lineRule="auto"/>
        <w:textAlignment w:val="auto"/>
        <w:rPr>
          <w:b/>
          <w:bCs/>
          <w:iCs/>
          <w:sz w:val="24"/>
          <w:szCs w:val="28"/>
        </w:rPr>
      </w:pPr>
      <w:r>
        <w:br w:type="page"/>
      </w:r>
    </w:p>
    <w:p w:rsidR="00D056C7" w:rsidRPr="00E75089" w:rsidRDefault="00D056C7" w:rsidP="00D056C7">
      <w:pPr>
        <w:pStyle w:val="Heading2"/>
        <w:tabs>
          <w:tab w:val="clear" w:pos="630"/>
        </w:tabs>
        <w:ind w:left="900" w:hanging="900"/>
      </w:pPr>
      <w:bookmarkStart w:id="2225" w:name="_Toc364760975"/>
      <w:bookmarkStart w:id="2226" w:name="_Toc377465432"/>
      <w:r>
        <w:lastRenderedPageBreak/>
        <w:t xml:space="preserve">Fuel Switching: </w:t>
      </w:r>
      <w:r w:rsidR="0093797C">
        <w:t xml:space="preserve">Small </w:t>
      </w:r>
      <w:r>
        <w:t>Commercial Electric Heat to Natural gas</w:t>
      </w:r>
      <w:r w:rsidR="006A4D5B">
        <w:t xml:space="preserve"> </w:t>
      </w:r>
      <w:r>
        <w:t>/</w:t>
      </w:r>
      <w:r w:rsidR="006A4D5B">
        <w:t xml:space="preserve"> </w:t>
      </w:r>
      <w:r>
        <w:t>Propane</w:t>
      </w:r>
      <w:r w:rsidR="006A4D5B">
        <w:t xml:space="preserve"> </w:t>
      </w:r>
      <w:r>
        <w:t>/</w:t>
      </w:r>
      <w:r w:rsidR="006A4D5B">
        <w:t xml:space="preserve"> </w:t>
      </w:r>
      <w:r>
        <w:t>Oil Heat</w:t>
      </w:r>
      <w:bookmarkEnd w:id="2225"/>
      <w:bookmarkEnd w:id="2226"/>
    </w:p>
    <w:p w:rsidR="00D056C7" w:rsidRDefault="00D056C7" w:rsidP="00D056C7">
      <w:pPr>
        <w:pStyle w:val="BodyText"/>
      </w:pPr>
      <w:r w:rsidRPr="00E75089">
        <w:t xml:space="preserve">The energy and demand savings for </w:t>
      </w:r>
      <w:r w:rsidR="009D7203">
        <w:t>small c</w:t>
      </w:r>
      <w:r w:rsidR="009D7203" w:rsidRPr="00E75089">
        <w:t xml:space="preserve">ommercial </w:t>
      </w:r>
      <w:r>
        <w:t xml:space="preserve">fuel switching for heating systems </w:t>
      </w:r>
      <w:r w:rsidRPr="00E75089">
        <w:t>is determined from the algorithms listed below.</w:t>
      </w:r>
      <w:r>
        <w:t xml:space="preserve"> This protocol excludes water source, ground source, and groundwater source heat pumps. </w:t>
      </w:r>
    </w:p>
    <w:p w:rsidR="00D056C7" w:rsidRDefault="00D056C7" w:rsidP="00D056C7">
      <w:pPr>
        <w:pStyle w:val="BodyText"/>
      </w:pPr>
      <w:r w:rsidRPr="00650FB6">
        <w:t xml:space="preserve">The baseline for this measure is an existing </w:t>
      </w:r>
      <w:r>
        <w:t xml:space="preserve">commercial facility </w:t>
      </w:r>
      <w:r w:rsidRPr="00650FB6">
        <w:t>with an electric primary heating</w:t>
      </w:r>
      <w:r>
        <w:t xml:space="preserve"> source</w:t>
      </w:r>
      <w:r w:rsidRPr="00650FB6">
        <w:t>.</w:t>
      </w:r>
      <w:r>
        <w:t xml:space="preserve">  The heating source can be electric baseboards, packaged terminal heat pump (PTHP) units, electric furnace, or electric air source heat pump. The retrofit condition for this measure is the installation of a new standard efficiency natural gas, propane, or oil furnace or boiler. This algorithm does not apply to combination space and water heating units.</w:t>
      </w:r>
      <w:r w:rsidR="0093797C" w:rsidRPr="0093797C">
        <w:t xml:space="preserve"> T</w:t>
      </w:r>
      <w:r w:rsidR="009D7203">
        <w:t>his protocol applies to measures with</w:t>
      </w:r>
      <w:r w:rsidR="0093797C" w:rsidRPr="0093797C">
        <w:t xml:space="preserve"> input rating of less than 225,000 Btu/hr.</w:t>
      </w:r>
      <w:r w:rsidR="009D7203">
        <w:t xml:space="preserve"> </w:t>
      </w:r>
    </w:p>
    <w:p w:rsidR="009E251E" w:rsidRPr="0028053F" w:rsidRDefault="009E251E" w:rsidP="009E251E">
      <w:pPr>
        <w:spacing w:after="120"/>
      </w:pPr>
      <w:r w:rsidRPr="0028053F">
        <w:t xml:space="preserve">To encourage adoption of the highest efficiency units, older units which meet outdated ENERGY STAR standards may be incented up through the given sunset dates (see table below). </w:t>
      </w:r>
    </w:p>
    <w:tbl>
      <w:tblPr>
        <w:tblW w:w="7395" w:type="dxa"/>
        <w:jc w:val="center"/>
        <w:tblInd w:w="-23" w:type="dxa"/>
        <w:tblCellMar>
          <w:left w:w="0" w:type="dxa"/>
          <w:right w:w="0" w:type="dxa"/>
        </w:tblCellMar>
        <w:tblLook w:val="04A0" w:firstRow="1" w:lastRow="0" w:firstColumn="1" w:lastColumn="0" w:noHBand="0" w:noVBand="1"/>
      </w:tblPr>
      <w:tblGrid>
        <w:gridCol w:w="3700"/>
        <w:gridCol w:w="1985"/>
        <w:gridCol w:w="1710"/>
      </w:tblGrid>
      <w:tr w:rsidR="009E251E" w:rsidTr="009E251E">
        <w:trPr>
          <w:trHeight w:val="780"/>
          <w:jc w:val="center"/>
        </w:trPr>
        <w:tc>
          <w:tcPr>
            <w:tcW w:w="37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b/>
                <w:bCs/>
                <w:color w:val="000000"/>
              </w:rPr>
              <w:t>ENERGY STAR Product Criteria Version</w:t>
            </w:r>
          </w:p>
        </w:tc>
        <w:tc>
          <w:tcPr>
            <w:tcW w:w="1985"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b/>
                <w:bCs/>
                <w:color w:val="000000"/>
              </w:rPr>
              <w:t>ENERGY STAR Effective Manufacture Date</w:t>
            </w:r>
          </w:p>
        </w:tc>
        <w:tc>
          <w:tcPr>
            <w:tcW w:w="171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b/>
                <w:bCs/>
                <w:color w:val="000000"/>
              </w:rPr>
              <w:t>Act 129 Sunset Date</w:t>
            </w:r>
            <w:r>
              <w:rPr>
                <w:rFonts w:cs="Arial"/>
                <w:b/>
                <w:bCs/>
                <w:color w:val="000000"/>
                <w:vertAlign w:val="superscript"/>
              </w:rPr>
              <w:t>a</w:t>
            </w:r>
          </w:p>
        </w:tc>
      </w:tr>
      <w:tr w:rsidR="009E251E" w:rsidTr="009E251E">
        <w:trPr>
          <w:trHeight w:val="300"/>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color w:val="000000"/>
              </w:rPr>
              <w:t>ENERGY STAR Furnaces Version 4.0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jc w:val="right"/>
              <w:rPr>
                <w:rFonts w:ascii="Palatino Linotype" w:hAnsi="Palatino Linotype" w:cs="Calibri"/>
                <w:sz w:val="24"/>
                <w:szCs w:val="24"/>
              </w:rPr>
            </w:pPr>
            <w:r>
              <w:rPr>
                <w:rFonts w:cs="Arial"/>
                <w:color w:val="000000"/>
              </w:rPr>
              <w:t>February 1, 2013</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color w:val="000000"/>
              </w:rPr>
              <w:t>N/A</w:t>
            </w:r>
          </w:p>
        </w:tc>
      </w:tr>
      <w:tr w:rsidR="009E251E" w:rsidTr="009E251E">
        <w:trPr>
          <w:trHeight w:val="300"/>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color w:val="000000"/>
              </w:rPr>
              <w:t>ENERGY STAR Furnaces Version 3.0</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jc w:val="right"/>
              <w:rPr>
                <w:rFonts w:ascii="Palatino Linotype" w:hAnsi="Palatino Linotype" w:cs="Calibri"/>
                <w:sz w:val="24"/>
                <w:szCs w:val="24"/>
              </w:rPr>
            </w:pPr>
            <w:r>
              <w:rPr>
                <w:rFonts w:cs="Arial"/>
                <w:color w:val="000000"/>
              </w:rPr>
              <w:t>February 1, 2012</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jc w:val="right"/>
              <w:rPr>
                <w:rFonts w:ascii="Palatino Linotype" w:hAnsi="Palatino Linotype" w:cs="Calibri"/>
                <w:sz w:val="24"/>
                <w:szCs w:val="24"/>
              </w:rPr>
            </w:pPr>
            <w:r>
              <w:rPr>
                <w:rFonts w:cs="Arial"/>
                <w:color w:val="000000"/>
              </w:rPr>
              <w:t>May 31, 2014</w:t>
            </w:r>
          </w:p>
        </w:tc>
      </w:tr>
      <w:tr w:rsidR="009E251E" w:rsidTr="009E251E">
        <w:trPr>
          <w:trHeight w:val="525"/>
          <w:jc w:val="center"/>
        </w:trPr>
        <w:tc>
          <w:tcPr>
            <w:tcW w:w="37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rPr>
                <w:rFonts w:ascii="Palatino Linotype" w:hAnsi="Palatino Linotype" w:cs="Calibri"/>
                <w:sz w:val="24"/>
                <w:szCs w:val="24"/>
              </w:rPr>
            </w:pPr>
            <w:r>
              <w:rPr>
                <w:rFonts w:cs="Arial"/>
                <w:color w:val="000000"/>
              </w:rPr>
              <w:t>ENERGY STAR Furnaces Version 2.0, Tier II units</w:t>
            </w:r>
          </w:p>
        </w:tc>
        <w:tc>
          <w:tcPr>
            <w:tcW w:w="198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jc w:val="right"/>
              <w:rPr>
                <w:rFonts w:ascii="Palatino Linotype" w:hAnsi="Palatino Linotype" w:cs="Calibri"/>
                <w:sz w:val="24"/>
                <w:szCs w:val="24"/>
              </w:rPr>
            </w:pPr>
            <w:r>
              <w:rPr>
                <w:rFonts w:cs="Arial"/>
                <w:color w:val="000000"/>
              </w:rPr>
              <w:t>October 1, 2008</w:t>
            </w:r>
          </w:p>
        </w:tc>
        <w:tc>
          <w:tcPr>
            <w:tcW w:w="1710"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Default="009E251E" w:rsidP="009E251E">
            <w:pPr>
              <w:jc w:val="right"/>
              <w:rPr>
                <w:rFonts w:ascii="Palatino Linotype" w:hAnsi="Palatino Linotype" w:cs="Calibri"/>
                <w:sz w:val="24"/>
                <w:szCs w:val="24"/>
              </w:rPr>
            </w:pPr>
            <w:r>
              <w:rPr>
                <w:rFonts w:cs="Arial"/>
                <w:color w:val="000000"/>
              </w:rPr>
              <w:t>May 31, 2013</w:t>
            </w:r>
          </w:p>
        </w:tc>
      </w:tr>
    </w:tbl>
    <w:p w:rsidR="009E251E" w:rsidRPr="0028053F" w:rsidRDefault="009E251E" w:rsidP="009E251E">
      <w:pPr>
        <w:ind w:left="720"/>
      </w:pPr>
      <w:proofErr w:type="gramStart"/>
      <w:r w:rsidRPr="0028053F">
        <w:rPr>
          <w:vertAlign w:val="superscript"/>
        </w:rPr>
        <w:t>a</w:t>
      </w:r>
      <w:proofErr w:type="gramEnd"/>
      <w:r w:rsidRPr="0028053F">
        <w:t xml:space="preserve"> Date after which Act 129 programs may no longer offer incentives for products meeting the criteria for the listed ENERGY STAR version.”</w:t>
      </w:r>
    </w:p>
    <w:p w:rsidR="009E251E" w:rsidRPr="0028053F" w:rsidRDefault="009E251E" w:rsidP="009E251E">
      <w:r w:rsidRPr="0028053F">
        <w:t>EDCs may provide incentives for equipment with efficiencies greater than or equal to the applicable ENERGY STAR requirement per the following table.</w:t>
      </w:r>
    </w:p>
    <w:tbl>
      <w:tblPr>
        <w:tblW w:w="8565" w:type="dxa"/>
        <w:jc w:val="center"/>
        <w:tblInd w:w="388" w:type="dxa"/>
        <w:tblCellMar>
          <w:left w:w="0" w:type="dxa"/>
          <w:right w:w="0" w:type="dxa"/>
        </w:tblCellMar>
        <w:tblLook w:val="04A0" w:firstRow="1" w:lastRow="0" w:firstColumn="1" w:lastColumn="0" w:noHBand="0" w:noVBand="1"/>
      </w:tblPr>
      <w:tblGrid>
        <w:gridCol w:w="3289"/>
        <w:gridCol w:w="5276"/>
      </w:tblGrid>
      <w:tr w:rsidR="009E251E" w:rsidTr="009E251E">
        <w:trPr>
          <w:trHeight w:val="430"/>
          <w:jc w:val="center"/>
        </w:trPr>
        <w:tc>
          <w:tcPr>
            <w:tcW w:w="3289"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hideMark/>
          </w:tcPr>
          <w:p w:rsidR="009E251E" w:rsidRDefault="009E251E" w:rsidP="009E251E">
            <w:pPr>
              <w:jc w:val="center"/>
              <w:rPr>
                <w:rFonts w:ascii="Palatino Linotype" w:hAnsi="Palatino Linotype" w:cs="Calibri"/>
                <w:sz w:val="24"/>
                <w:szCs w:val="24"/>
              </w:rPr>
            </w:pPr>
            <w:r>
              <w:rPr>
                <w:rFonts w:cs="Arial"/>
                <w:b/>
                <w:bCs/>
                <w:color w:val="000000"/>
              </w:rPr>
              <w:t>Equipment</w:t>
            </w:r>
          </w:p>
        </w:tc>
        <w:tc>
          <w:tcPr>
            <w:tcW w:w="5276"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bottom"/>
            <w:hideMark/>
          </w:tcPr>
          <w:p w:rsidR="009E251E" w:rsidRDefault="009E251E" w:rsidP="009E251E">
            <w:pPr>
              <w:jc w:val="center"/>
              <w:rPr>
                <w:rFonts w:ascii="Palatino Linotype" w:hAnsi="Palatino Linotype" w:cs="Calibri"/>
                <w:sz w:val="24"/>
                <w:szCs w:val="24"/>
              </w:rPr>
            </w:pPr>
            <w:r>
              <w:rPr>
                <w:rFonts w:cs="Arial"/>
                <w:b/>
                <w:bCs/>
                <w:color w:val="000000"/>
              </w:rPr>
              <w:t>Energy Star Requirements</w:t>
            </w:r>
            <w:r>
              <w:rPr>
                <w:rStyle w:val="FootnoteReference"/>
                <w:b/>
                <w:bCs/>
                <w:color w:val="000000"/>
              </w:rPr>
              <w:footnoteReference w:id="422"/>
            </w:r>
          </w:p>
        </w:tc>
      </w:tr>
      <w:tr w:rsidR="009E251E" w:rsidTr="009E251E">
        <w:trPr>
          <w:trHeight w:val="997"/>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51E" w:rsidRDefault="009E251E" w:rsidP="009E251E">
            <w:pPr>
              <w:jc w:val="center"/>
              <w:rPr>
                <w:rFonts w:ascii="Palatino Linotype" w:hAnsi="Palatino Linotype" w:cs="Calibri"/>
                <w:sz w:val="24"/>
                <w:szCs w:val="24"/>
              </w:rPr>
            </w:pPr>
            <w:r>
              <w:rPr>
                <w:rFonts w:cs="Arial"/>
                <w:color w:val="000000"/>
              </w:rPr>
              <w:t>Gas Furnace</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Pr="00107BE6" w:rsidRDefault="009E251E"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95% or greater</w:t>
            </w:r>
          </w:p>
          <w:p w:rsidR="009E251E" w:rsidRPr="00107BE6" w:rsidRDefault="009E251E"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furnace fan efficiency</w:t>
            </w:r>
          </w:p>
          <w:p w:rsidR="009E251E" w:rsidRPr="00107BE6" w:rsidRDefault="009E251E" w:rsidP="004A1727">
            <w:pPr>
              <w:pStyle w:val="ListParagraph"/>
              <w:numPr>
                <w:ilvl w:val="0"/>
                <w:numId w:val="148"/>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air leakage</w:t>
            </w:r>
          </w:p>
        </w:tc>
      </w:tr>
      <w:tr w:rsidR="009E251E" w:rsidTr="009E251E">
        <w:trPr>
          <w:trHeight w:val="1087"/>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51E" w:rsidRDefault="009E251E" w:rsidP="009E251E">
            <w:pPr>
              <w:jc w:val="center"/>
              <w:rPr>
                <w:rFonts w:ascii="Palatino Linotype" w:hAnsi="Palatino Linotype" w:cs="Calibri"/>
                <w:sz w:val="24"/>
                <w:szCs w:val="24"/>
              </w:rPr>
            </w:pPr>
            <w:r>
              <w:rPr>
                <w:rFonts w:cs="Arial"/>
                <w:color w:val="000000"/>
              </w:rPr>
              <w:t>Oil Furnace</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Pr="00107BE6" w:rsidRDefault="009E251E"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85% or greater</w:t>
            </w:r>
          </w:p>
          <w:p w:rsidR="009E251E" w:rsidRPr="00107BE6" w:rsidRDefault="009E251E"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furnace fan efficiency</w:t>
            </w:r>
          </w:p>
          <w:p w:rsidR="009E251E" w:rsidRPr="00107BE6" w:rsidRDefault="009E251E" w:rsidP="004A1727">
            <w:pPr>
              <w:pStyle w:val="ListParagraph"/>
              <w:numPr>
                <w:ilvl w:val="0"/>
                <w:numId w:val="147"/>
              </w:numPr>
              <w:overflowPunct/>
              <w:autoSpaceDE/>
              <w:autoSpaceDN/>
              <w:adjustRightInd/>
              <w:spacing w:after="200" w:line="276" w:lineRule="auto"/>
              <w:contextualSpacing/>
              <w:textAlignment w:val="auto"/>
              <w:rPr>
                <w:rFonts w:ascii="Palatino Linotype" w:hAnsi="Palatino Linotype" w:cs="Calibri"/>
                <w:sz w:val="24"/>
                <w:szCs w:val="24"/>
              </w:rPr>
            </w:pPr>
            <w:r>
              <w:rPr>
                <w:rFonts w:cs="Arial"/>
                <w:color w:val="000000"/>
              </w:rPr>
              <w:t>Less than or equal to 2.0% air leakage</w:t>
            </w:r>
          </w:p>
        </w:tc>
      </w:tr>
      <w:tr w:rsidR="009E251E" w:rsidTr="009E251E">
        <w:trPr>
          <w:trHeight w:val="525"/>
          <w:jc w:val="center"/>
        </w:trPr>
        <w:tc>
          <w:tcPr>
            <w:tcW w:w="3289"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9E251E" w:rsidRDefault="009E251E" w:rsidP="009E251E">
            <w:pPr>
              <w:jc w:val="center"/>
              <w:rPr>
                <w:rFonts w:ascii="Palatino Linotype" w:hAnsi="Palatino Linotype" w:cs="Calibri"/>
                <w:sz w:val="24"/>
                <w:szCs w:val="24"/>
              </w:rPr>
            </w:pPr>
            <w:r>
              <w:rPr>
                <w:rFonts w:cs="Arial"/>
                <w:color w:val="000000"/>
              </w:rPr>
              <w:lastRenderedPageBreak/>
              <w:t>Boiler</w:t>
            </w:r>
          </w:p>
        </w:tc>
        <w:tc>
          <w:tcPr>
            <w:tcW w:w="5276" w:type="dxa"/>
            <w:tcBorders>
              <w:top w:val="nil"/>
              <w:left w:val="nil"/>
              <w:bottom w:val="single" w:sz="8" w:space="0" w:color="auto"/>
              <w:right w:val="single" w:sz="8" w:space="0" w:color="auto"/>
            </w:tcBorders>
            <w:tcMar>
              <w:top w:w="0" w:type="dxa"/>
              <w:left w:w="108" w:type="dxa"/>
              <w:bottom w:w="0" w:type="dxa"/>
              <w:right w:w="108" w:type="dxa"/>
            </w:tcMar>
            <w:vAlign w:val="bottom"/>
            <w:hideMark/>
          </w:tcPr>
          <w:p w:rsidR="009E251E" w:rsidRPr="00107BE6" w:rsidRDefault="009E251E" w:rsidP="004A1727">
            <w:pPr>
              <w:pStyle w:val="ListParagraph"/>
              <w:numPr>
                <w:ilvl w:val="0"/>
                <w:numId w:val="149"/>
              </w:numPr>
              <w:overflowPunct/>
              <w:autoSpaceDE/>
              <w:autoSpaceDN/>
              <w:adjustRightInd/>
              <w:spacing w:after="200" w:line="276" w:lineRule="auto"/>
              <w:contextualSpacing/>
              <w:textAlignment w:val="auto"/>
              <w:rPr>
                <w:rFonts w:ascii="Palatino Linotype" w:hAnsi="Palatino Linotype" w:cs="Calibri"/>
                <w:sz w:val="24"/>
                <w:szCs w:val="24"/>
              </w:rPr>
            </w:pPr>
            <w:r w:rsidRPr="00107BE6">
              <w:rPr>
                <w:rFonts w:cs="Arial"/>
                <w:color w:val="000000"/>
              </w:rPr>
              <w:t>AFUE rating of 85% or greater</w:t>
            </w:r>
          </w:p>
        </w:tc>
      </w:tr>
    </w:tbl>
    <w:p w:rsidR="009E251E" w:rsidRDefault="009E251E" w:rsidP="00D056C7">
      <w:pPr>
        <w:pStyle w:val="BodyText"/>
      </w:pPr>
    </w:p>
    <w:p w:rsidR="00D056C7" w:rsidRPr="00D97585" w:rsidRDefault="00D056C7" w:rsidP="001A7D76">
      <w:pPr>
        <w:pStyle w:val="Heading3"/>
      </w:pPr>
      <w:r w:rsidRPr="00E75089">
        <w:t>Algorithms</w:t>
      </w:r>
      <w:r w:rsidR="009D7203" w:rsidRPr="00220E04">
        <w:rPr>
          <w:vertAlign w:val="superscript"/>
        </w:rPr>
        <w:footnoteReference w:id="423"/>
      </w:r>
      <w:r w:rsidRPr="00220E04">
        <w:t xml:space="preserve"> </w:t>
      </w:r>
    </w:p>
    <w:p w:rsidR="00D056C7" w:rsidRDefault="00D056C7" w:rsidP="00D056C7">
      <w:pPr>
        <w:pStyle w:val="BodyText"/>
      </w:pPr>
      <w:r>
        <w:t>T</w:t>
      </w:r>
      <w:r w:rsidRPr="00CA3CEF">
        <w:t xml:space="preserve">he energy savings are the full energy </w:t>
      </w:r>
      <w:r>
        <w:t xml:space="preserve">consumption </w:t>
      </w:r>
      <w:r w:rsidRPr="00CA3CEF">
        <w:t xml:space="preserve">of the electric </w:t>
      </w:r>
      <w:r>
        <w:t>heating source minus the energy consumption of the fossil fuel furnace blower motor</w:t>
      </w:r>
      <w:r w:rsidRPr="00CA3CEF">
        <w:t>.  The energy savings are obtained through the following formula</w:t>
      </w:r>
      <w:r>
        <w:t>s</w:t>
      </w:r>
      <w:r w:rsidRPr="00CA3CEF">
        <w:t>:</w:t>
      </w:r>
    </w:p>
    <w:p w:rsidR="00D056C7" w:rsidRPr="008D5254" w:rsidRDefault="00D056C7" w:rsidP="00D056C7">
      <w:pPr>
        <w:rPr>
          <w:b/>
          <w:i/>
        </w:rPr>
      </w:pPr>
      <w:r w:rsidRPr="008D5254">
        <w:rPr>
          <w:b/>
          <w:i/>
        </w:rPr>
        <w:t>Electric furnace</w:t>
      </w:r>
      <w:r>
        <w:rPr>
          <w:b/>
          <w:i/>
        </w:rPr>
        <w:t xml:space="preserve"> </w:t>
      </w:r>
      <w:r w:rsidRPr="008D5254">
        <w:rPr>
          <w:b/>
          <w:i/>
        </w:rPr>
        <w:t>or air source heat pump</w:t>
      </w:r>
    </w:p>
    <w:p w:rsidR="00D056C7" w:rsidRPr="00861542" w:rsidRDefault="00D056C7" w:rsidP="00D056C7">
      <w:r>
        <w:t xml:space="preserve">For ASHP units &lt; 65,000 BtuH, use </w:t>
      </w:r>
      <w:r>
        <w:rPr>
          <w:rFonts w:cs="Arial"/>
        </w:rPr>
        <w:t xml:space="preserve">HSPF instead of COP to calculate </w:t>
      </w:r>
      <w:r w:rsidRPr="00F5204A">
        <w:rPr>
          <w:rFonts w:cs="Arial"/>
        </w:rPr>
        <w:sym w:font="Symbol" w:char="F044"/>
      </w:r>
      <w:r w:rsidRPr="00F5204A">
        <w:rPr>
          <w:rFonts w:cs="Arial"/>
        </w:rPr>
        <w:t>kWh</w:t>
      </w:r>
      <w:r>
        <w:rPr>
          <w:rFonts w:cs="Arial"/>
          <w:vertAlign w:val="subscript"/>
        </w:rPr>
        <w:t>heat</w:t>
      </w:r>
      <w:r>
        <w:rPr>
          <w:rFonts w:cs="Arial"/>
        </w:rPr>
        <w:t xml:space="preserve">. </w:t>
      </w:r>
    </w:p>
    <w:p w:rsidR="00D056C7" w:rsidRDefault="00D056C7" w:rsidP="00D056C7">
      <w:pPr>
        <w:pStyle w:val="Equation"/>
        <w:rPr>
          <w:rFonts w:cs="Arial"/>
          <w:szCs w:val="20"/>
          <w:vertAlign w:val="subscript"/>
        </w:rPr>
      </w:pPr>
      <w:r w:rsidRPr="00F5204A">
        <w:rPr>
          <w:rFonts w:cs="Arial"/>
          <w:szCs w:val="20"/>
        </w:rPr>
        <w:sym w:font="Symbol" w:char="F044"/>
      </w:r>
      <w:proofErr w:type="gramStart"/>
      <w:r w:rsidRPr="00F5204A">
        <w:rPr>
          <w:rFonts w:cs="Arial"/>
          <w:szCs w:val="20"/>
        </w:rPr>
        <w:t>kWh</w:t>
      </w:r>
      <w:r w:rsidRPr="00F5204A">
        <w:rPr>
          <w:rFonts w:cs="Arial"/>
          <w:szCs w:val="20"/>
          <w:vertAlign w:val="subscript"/>
        </w:rPr>
        <w:t>heat</w:t>
      </w:r>
      <w:proofErr w:type="gramEnd"/>
      <w:r w:rsidRPr="00F5204A">
        <w:rPr>
          <w:rFonts w:cs="Arial"/>
          <w:szCs w:val="20"/>
        </w:rPr>
        <w:t xml:space="preserve"> </w:t>
      </w:r>
      <w:r w:rsidRPr="00F5204A">
        <w:rPr>
          <w:rFonts w:cs="Arial"/>
          <w:szCs w:val="20"/>
        </w:rPr>
        <w:tab/>
        <w:t>= (BtuH</w:t>
      </w:r>
      <w:r w:rsidRPr="00F5204A">
        <w:rPr>
          <w:rFonts w:cs="Arial"/>
          <w:szCs w:val="20"/>
          <w:vertAlign w:val="subscript"/>
        </w:rPr>
        <w:t>heat</w:t>
      </w:r>
      <w:r w:rsidRPr="00F5204A">
        <w:rPr>
          <w:rFonts w:cs="Arial"/>
          <w:szCs w:val="20"/>
        </w:rPr>
        <w:t xml:space="preserve"> / </w:t>
      </w:r>
      <w:r>
        <w:rPr>
          <w:rFonts w:cs="Arial"/>
          <w:szCs w:val="20"/>
        </w:rPr>
        <w:t xml:space="preserve">1000) / 3.412 X </w:t>
      </w:r>
      <w:r w:rsidRPr="00F5204A">
        <w:rPr>
          <w:rFonts w:cs="Arial"/>
          <w:szCs w:val="20"/>
        </w:rPr>
        <w:t>1/COP</w:t>
      </w:r>
      <w:r w:rsidRPr="00F5204A">
        <w:rPr>
          <w:rFonts w:cs="Arial"/>
          <w:szCs w:val="20"/>
          <w:vertAlign w:val="subscript"/>
        </w:rPr>
        <w:t xml:space="preserve">base </w:t>
      </w:r>
      <w:r w:rsidRPr="00F5204A">
        <w:rPr>
          <w:rFonts w:cs="Arial"/>
          <w:szCs w:val="20"/>
        </w:rPr>
        <w:t xml:space="preserve"> X EFLH</w:t>
      </w:r>
      <w:r w:rsidRPr="00F5204A">
        <w:rPr>
          <w:rFonts w:cs="Arial"/>
          <w:szCs w:val="20"/>
          <w:vertAlign w:val="subscript"/>
        </w:rPr>
        <w:t>heat</w:t>
      </w:r>
      <w:r w:rsidRPr="00F5204A">
        <w:rPr>
          <w:rFonts w:cs="Arial"/>
          <w:szCs w:val="20"/>
        </w:rPr>
        <w:t xml:space="preserve"> </w:t>
      </w:r>
      <w:r>
        <w:rPr>
          <w:rFonts w:cs="Arial"/>
          <w:szCs w:val="20"/>
        </w:rPr>
        <w:br/>
      </w:r>
      <w:r w:rsidRPr="00F5204A">
        <w:rPr>
          <w:rFonts w:cs="Arial"/>
          <w:szCs w:val="20"/>
        </w:rPr>
        <w:t>= (BtuH</w:t>
      </w:r>
      <w:r w:rsidRPr="00F5204A">
        <w:rPr>
          <w:rFonts w:cs="Arial"/>
          <w:szCs w:val="20"/>
          <w:vertAlign w:val="subscript"/>
        </w:rPr>
        <w:t>heat</w:t>
      </w:r>
      <w:r w:rsidRPr="00F5204A">
        <w:rPr>
          <w:rFonts w:cs="Arial"/>
          <w:szCs w:val="20"/>
        </w:rPr>
        <w:t xml:space="preserve"> / 1000)</w:t>
      </w:r>
      <w:r>
        <w:rPr>
          <w:rFonts w:cs="Arial"/>
          <w:szCs w:val="20"/>
        </w:rPr>
        <w:t xml:space="preserve"> X </w:t>
      </w:r>
      <w:r w:rsidRPr="00F5204A">
        <w:rPr>
          <w:rFonts w:cs="Arial"/>
          <w:szCs w:val="20"/>
        </w:rPr>
        <w:t>1/HSPF</w:t>
      </w:r>
      <w:r w:rsidRPr="00F5204A">
        <w:rPr>
          <w:rFonts w:cs="Arial"/>
          <w:szCs w:val="20"/>
          <w:vertAlign w:val="subscript"/>
        </w:rPr>
        <w:t xml:space="preserve">base </w:t>
      </w:r>
      <w:r w:rsidRPr="00F5204A">
        <w:rPr>
          <w:rFonts w:cs="Arial"/>
          <w:szCs w:val="20"/>
        </w:rPr>
        <w:t xml:space="preserve"> X EFLH</w:t>
      </w:r>
      <w:r w:rsidRPr="00F5204A">
        <w:rPr>
          <w:rFonts w:cs="Arial"/>
          <w:szCs w:val="20"/>
          <w:vertAlign w:val="subscript"/>
        </w:rPr>
        <w:t>heat</w:t>
      </w:r>
    </w:p>
    <w:p w:rsidR="00D056C7" w:rsidRDefault="00D056C7" w:rsidP="00D056C7">
      <w:pPr>
        <w:pStyle w:val="BodyText"/>
        <w:rPr>
          <w:b/>
          <w:i/>
        </w:rPr>
      </w:pPr>
      <w:r w:rsidRPr="008D5254">
        <w:rPr>
          <w:b/>
          <w:i/>
        </w:rPr>
        <w:t>Baseboard heating</w:t>
      </w:r>
      <w:r>
        <w:rPr>
          <w:b/>
          <w:i/>
        </w:rPr>
        <w:t>, packaged terminal heat pump</w:t>
      </w:r>
    </w:p>
    <w:p w:rsidR="00D056C7" w:rsidRPr="009A275F" w:rsidRDefault="00D056C7" w:rsidP="00D056C7">
      <w:pPr>
        <w:pStyle w:val="Equation"/>
        <w:ind w:left="0" w:firstLine="0"/>
        <w:rPr>
          <w:i w:val="0"/>
          <w:sz w:val="22"/>
        </w:rPr>
      </w:pPr>
      <w:r w:rsidRPr="00F5204A">
        <w:rPr>
          <w:rFonts w:cs="Arial"/>
          <w:szCs w:val="20"/>
        </w:rPr>
        <w:sym w:font="Symbol" w:char="F044"/>
      </w:r>
      <w:proofErr w:type="gramStart"/>
      <w:r w:rsidRPr="00A71AE2">
        <w:rPr>
          <w:rFonts w:cs="Arial"/>
          <w:sz w:val="24"/>
          <w:szCs w:val="20"/>
        </w:rPr>
        <w:t>kWh</w:t>
      </w:r>
      <w:r w:rsidRPr="00A71AE2">
        <w:rPr>
          <w:rFonts w:cs="Arial"/>
          <w:sz w:val="24"/>
          <w:szCs w:val="20"/>
          <w:vertAlign w:val="subscript"/>
        </w:rPr>
        <w:t>heat</w:t>
      </w:r>
      <w:proofErr w:type="gramEnd"/>
      <w:r w:rsidRPr="00A71AE2">
        <w:rPr>
          <w:rFonts w:cs="Arial"/>
          <w:sz w:val="24"/>
          <w:szCs w:val="20"/>
        </w:rPr>
        <w:t xml:space="preserve"> </w:t>
      </w:r>
      <w:r w:rsidRPr="00A71AE2">
        <w:rPr>
          <w:rFonts w:cs="Arial"/>
          <w:sz w:val="24"/>
          <w:szCs w:val="20"/>
        </w:rPr>
        <w:tab/>
        <w:t>=</w:t>
      </w:r>
      <m:oMath>
        <m:f>
          <m:fPr>
            <m:ctrlPr>
              <w:rPr>
                <w:rFonts w:ascii="Cambria Math" w:hAnsi="Cambria Math" w:cs="Arial"/>
                <w:sz w:val="28"/>
                <w:szCs w:val="20"/>
              </w:rPr>
            </m:ctrlPr>
          </m:fPr>
          <m:num>
            <m:sSub>
              <m:sSubPr>
                <m:ctrlPr>
                  <w:rPr>
                    <w:rFonts w:ascii="Cambria Math" w:hAnsi="Cambria Math" w:cs="Arial"/>
                    <w:sz w:val="28"/>
                    <w:szCs w:val="20"/>
                  </w:rPr>
                </m:ctrlPr>
              </m:sSubPr>
              <m:e>
                <m:r>
                  <w:rPr>
                    <w:rFonts w:ascii="Cambria Math" w:hAnsi="Cambria Math" w:cs="Arial"/>
                    <w:sz w:val="28"/>
                    <w:szCs w:val="20"/>
                  </w:rPr>
                  <m:t>BtuH</m:t>
                </m:r>
              </m:e>
              <m:sub>
                <m:r>
                  <w:rPr>
                    <w:rFonts w:ascii="Cambria Math" w:hAnsi="Cambria Math" w:cs="Arial"/>
                    <w:sz w:val="28"/>
                    <w:szCs w:val="20"/>
                  </w:rPr>
                  <m:t>heat</m:t>
                </m:r>
              </m:sub>
            </m:sSub>
            <m:r>
              <w:rPr>
                <w:rFonts w:ascii="Cambria Math" w:hAnsi="Cambria Math" w:cs="Arial"/>
                <w:sz w:val="28"/>
                <w:szCs w:val="20"/>
              </w:rPr>
              <m:t xml:space="preserve">X </m:t>
            </m:r>
            <m:sSub>
              <m:sSubPr>
                <m:ctrlPr>
                  <w:rPr>
                    <w:rFonts w:ascii="Cambria Math" w:hAnsi="Cambria Math" w:cs="Arial"/>
                    <w:sz w:val="28"/>
                    <w:szCs w:val="20"/>
                  </w:rPr>
                </m:ctrlPr>
              </m:sSubPr>
              <m:e>
                <m:r>
                  <w:rPr>
                    <w:rFonts w:ascii="Cambria Math" w:hAnsi="Cambria Math" w:cs="Arial"/>
                    <w:sz w:val="28"/>
                    <w:szCs w:val="20"/>
                  </w:rPr>
                  <m:t>EFLH</m:t>
                </m:r>
              </m:e>
              <m:sub>
                <m:r>
                  <w:rPr>
                    <w:rFonts w:ascii="Cambria Math" w:hAnsi="Cambria Math" w:cs="Arial"/>
                    <w:sz w:val="28"/>
                    <w:szCs w:val="20"/>
                  </w:rPr>
                  <m:t>heat</m:t>
                </m:r>
              </m:sub>
            </m:sSub>
          </m:num>
          <m:den>
            <m:r>
              <w:rPr>
                <w:rFonts w:ascii="Cambria Math" w:hAnsi="Cambria Math" w:cs="Arial"/>
                <w:sz w:val="28"/>
                <w:szCs w:val="20"/>
              </w:rPr>
              <m:t xml:space="preserve"> </m:t>
            </m:r>
            <m:r>
              <w:rPr>
                <w:rFonts w:ascii="Cambria Math" w:hAnsi="Cambria Math" w:cs="Arial"/>
              </w:rPr>
              <m:t>3413</m:t>
            </m:r>
            <m:f>
              <m:fPr>
                <m:ctrlPr>
                  <w:rPr>
                    <w:rFonts w:ascii="Cambria Math" w:hAnsi="Cambria Math" w:cs="Arial"/>
                    <w:i w:val="0"/>
                  </w:rPr>
                </m:ctrlPr>
              </m:fPr>
              <m:num>
                <m:r>
                  <w:rPr>
                    <w:rFonts w:ascii="Cambria Math" w:hAnsi="Cambria Math" w:cs="Arial"/>
                  </w:rPr>
                  <m:t>Btu</m:t>
                </m:r>
              </m:num>
              <m:den>
                <m:r>
                  <w:rPr>
                    <w:rFonts w:ascii="Cambria Math" w:hAnsi="Cambria Math" w:cs="Arial"/>
                  </w:rPr>
                  <m:t>kWh</m:t>
                </m:r>
              </m:den>
            </m:f>
            <m:r>
              <w:rPr>
                <w:rFonts w:ascii="Cambria Math" w:hAnsi="Cambria Math" w:cs="Arial"/>
                <w:sz w:val="28"/>
                <w:szCs w:val="20"/>
              </w:rPr>
              <m:t>*</m:t>
            </m:r>
            <m:sSub>
              <m:sSubPr>
                <m:ctrlPr>
                  <w:rPr>
                    <w:rFonts w:ascii="Cambria Math" w:hAnsi="Cambria Math" w:cs="Arial"/>
                    <w:sz w:val="28"/>
                    <w:szCs w:val="20"/>
                  </w:rPr>
                </m:ctrlPr>
              </m:sSubPr>
              <m:e>
                <m:r>
                  <w:rPr>
                    <w:rFonts w:ascii="Cambria Math" w:hAnsi="Cambria Math" w:cs="Arial"/>
                    <w:sz w:val="28"/>
                    <w:szCs w:val="20"/>
                  </w:rPr>
                  <m:t>COP</m:t>
                </m:r>
              </m:e>
              <m:sub>
                <m:r>
                  <w:rPr>
                    <w:rFonts w:ascii="Cambria Math" w:hAnsi="Cambria Math" w:cs="Arial"/>
                    <w:sz w:val="28"/>
                    <w:szCs w:val="20"/>
                  </w:rPr>
                  <m:t>base</m:t>
                </m:r>
              </m:sub>
            </m:sSub>
          </m:den>
        </m:f>
      </m:oMath>
      <w:r w:rsidRPr="00A71AE2">
        <w:rPr>
          <w:rFonts w:cs="Arial"/>
          <w:sz w:val="28"/>
          <w:szCs w:val="20"/>
        </w:rPr>
        <w:t xml:space="preserve">  </w:t>
      </w:r>
      <m:oMath>
        <m:r>
          <m:rPr>
            <m:nor/>
          </m:rPr>
          <w:rPr>
            <w:rFonts w:asciiTheme="minorHAnsi" w:hAnsiTheme="minorHAnsi"/>
            <w:sz w:val="28"/>
          </w:rPr>
          <m:t>-</m:t>
        </m:r>
        <m:f>
          <m:fPr>
            <m:ctrlPr>
              <w:rPr>
                <w:rFonts w:ascii="Cambria Math" w:hAnsi="Cambria Math"/>
                <w:sz w:val="28"/>
              </w:rPr>
            </m:ctrlPr>
          </m:fPr>
          <m:num>
            <m:sSub>
              <m:sSubPr>
                <m:ctrlPr>
                  <w:rPr>
                    <w:rFonts w:ascii="Cambria Math" w:hAnsi="Cambria Math"/>
                    <w:sz w:val="28"/>
                  </w:rPr>
                </m:ctrlPr>
              </m:sSubPr>
              <m:e>
                <m:r>
                  <m:rPr>
                    <m:nor/>
                  </m:rPr>
                  <w:rPr>
                    <w:rFonts w:asciiTheme="minorHAnsi" w:hAnsiTheme="minorHAnsi"/>
                    <w:sz w:val="28"/>
                  </w:rPr>
                  <m:t>HP</m:t>
                </m:r>
              </m:e>
              <m:sub>
                <m:r>
                  <m:rPr>
                    <m:nor/>
                  </m:rPr>
                  <w:rPr>
                    <w:rFonts w:asciiTheme="minorHAnsi" w:hAnsiTheme="minorHAnsi"/>
                    <w:sz w:val="28"/>
                  </w:rPr>
                  <m:t>motor</m:t>
                </m:r>
              </m:sub>
            </m:sSub>
            <m:r>
              <m:rPr>
                <m:nor/>
              </m:rPr>
              <w:rPr>
                <w:rFonts w:asciiTheme="minorHAnsi" w:hAnsiTheme="minorHAnsi" w:hint="eastAsia"/>
                <w:sz w:val="28"/>
              </w:rPr>
              <m:t>×</m:t>
            </m:r>
            <m:d>
              <m:dPr>
                <m:ctrlPr>
                  <w:rPr>
                    <w:rFonts w:ascii="Cambria Math" w:hAnsi="Cambria Math"/>
                    <w:sz w:val="28"/>
                  </w:rPr>
                </m:ctrlPr>
              </m:dPr>
              <m:e>
                <m:r>
                  <m:rPr>
                    <m:nor/>
                  </m:rPr>
                  <w:rPr>
                    <w:rFonts w:asciiTheme="minorHAnsi" w:hAnsiTheme="minorHAnsi"/>
                    <w:sz w:val="28"/>
                  </w:rPr>
                  <m:t>746</m:t>
                </m:r>
                <m:f>
                  <m:fPr>
                    <m:ctrlPr>
                      <w:rPr>
                        <w:rFonts w:ascii="Cambria Math" w:hAnsi="Cambria Math"/>
                        <w:sz w:val="28"/>
                      </w:rPr>
                    </m:ctrlPr>
                  </m:fPr>
                  <m:num>
                    <m:r>
                      <m:rPr>
                        <m:nor/>
                      </m:rPr>
                      <w:rPr>
                        <w:rFonts w:asciiTheme="minorHAnsi" w:hAnsiTheme="minorHAnsi"/>
                        <w:sz w:val="28"/>
                      </w:rPr>
                      <m:t>W</m:t>
                    </m:r>
                  </m:num>
                  <m:den>
                    <m:r>
                      <m:rPr>
                        <m:nor/>
                      </m:rPr>
                      <w:rPr>
                        <w:rFonts w:asciiTheme="minorHAnsi" w:hAnsiTheme="minorHAnsi"/>
                        <w:sz w:val="28"/>
                      </w:rPr>
                      <m:t>HP</m:t>
                    </m:r>
                  </m:den>
                </m:f>
              </m:e>
            </m:d>
            <m:r>
              <m:rPr>
                <m:nor/>
              </m:rPr>
              <w:rPr>
                <w:rFonts w:asciiTheme="minorHAnsi" w:hAnsiTheme="minorHAnsi" w:hint="eastAsia"/>
                <w:sz w:val="28"/>
              </w:rPr>
              <m:t>×</m:t>
            </m:r>
            <m:sSub>
              <m:sSubPr>
                <m:ctrlPr>
                  <w:rPr>
                    <w:rFonts w:ascii="Cambria Math" w:hAnsi="Cambria Math"/>
                    <w:sz w:val="28"/>
                  </w:rPr>
                </m:ctrlPr>
              </m:sSubPr>
              <m:e>
                <m:r>
                  <m:rPr>
                    <m:nor/>
                  </m:rPr>
                  <w:rPr>
                    <w:rFonts w:asciiTheme="minorHAnsi" w:hAnsiTheme="minorHAnsi"/>
                    <w:sz w:val="28"/>
                  </w:rPr>
                  <m:t>EFLH</m:t>
                </m:r>
              </m:e>
              <m:sub>
                <m:r>
                  <m:rPr>
                    <m:nor/>
                  </m:rPr>
                  <w:rPr>
                    <w:rFonts w:asciiTheme="minorHAnsi" w:hAnsiTheme="minorHAnsi"/>
                    <w:sz w:val="28"/>
                  </w:rPr>
                  <m:t>heat</m:t>
                </m:r>
              </m:sub>
            </m:sSub>
          </m:num>
          <m:den>
            <m:sSub>
              <m:sSubPr>
                <m:ctrlPr>
                  <w:rPr>
                    <w:rFonts w:ascii="Cambria Math" w:hAnsi="Cambria Math"/>
                    <w:sz w:val="28"/>
                  </w:rPr>
                </m:ctrlPr>
              </m:sSubPr>
              <m:e>
                <m:r>
                  <m:rPr>
                    <m:nor/>
                  </m:rPr>
                  <w:rPr>
                    <w:rFonts w:asciiTheme="minorHAnsi" w:hAnsiTheme="minorHAnsi" w:hint="eastAsia"/>
                    <w:sz w:val="28"/>
                  </w:rPr>
                  <m:t>η</m:t>
                </m:r>
              </m:e>
              <m:sub>
                <m:r>
                  <m:rPr>
                    <m:nor/>
                  </m:rPr>
                  <w:rPr>
                    <w:rFonts w:asciiTheme="minorHAnsi" w:hAnsiTheme="minorHAnsi"/>
                    <w:sz w:val="28"/>
                  </w:rPr>
                  <m:t>motor</m:t>
                </m:r>
              </m:sub>
            </m:sSub>
            <m:r>
              <m:rPr>
                <m:nor/>
              </m:rPr>
              <w:rPr>
                <w:rFonts w:asciiTheme="minorHAnsi" w:hAnsiTheme="minorHAnsi" w:hint="eastAsia"/>
                <w:sz w:val="28"/>
              </w:rPr>
              <m:t>×</m:t>
            </m:r>
            <m:r>
              <m:rPr>
                <m:nor/>
              </m:rPr>
              <w:rPr>
                <w:rFonts w:asciiTheme="minorHAnsi" w:hAnsiTheme="minorHAnsi"/>
                <w:sz w:val="28"/>
              </w:rPr>
              <m:t>1000</m:t>
            </m:r>
            <m:f>
              <m:fPr>
                <m:ctrlPr>
                  <w:rPr>
                    <w:rFonts w:ascii="Cambria Math" w:hAnsi="Cambria Math"/>
                    <w:sz w:val="28"/>
                  </w:rPr>
                </m:ctrlPr>
              </m:fPr>
              <m:num>
                <m:r>
                  <m:rPr>
                    <m:nor/>
                  </m:rPr>
                  <w:rPr>
                    <w:rFonts w:asciiTheme="minorHAnsi" w:hAnsiTheme="minorHAnsi"/>
                    <w:sz w:val="28"/>
                  </w:rPr>
                  <m:t>W</m:t>
                </m:r>
              </m:num>
              <m:den>
                <m:r>
                  <m:rPr>
                    <m:nor/>
                  </m:rPr>
                  <w:rPr>
                    <w:rFonts w:asciiTheme="minorHAnsi" w:hAnsiTheme="minorHAnsi"/>
                    <w:sz w:val="28"/>
                  </w:rPr>
                  <m:t>kW</m:t>
                </m:r>
              </m:den>
            </m:f>
          </m:den>
        </m:f>
      </m:oMath>
    </w:p>
    <w:p w:rsidR="00D056C7" w:rsidRDefault="00D056C7" w:rsidP="00D056C7">
      <w:pPr>
        <w:pStyle w:val="BodyText"/>
      </w:pPr>
      <w:r>
        <w:t>The motor consumption of a gas furnace is subtracted from the savings for a baseboard or PTHP heating system, as these existing systems do not require a fan motor while the replacement furnace does (the electric furnace and air source heat pumps require fan motors with similar consumption as a gas furnace and thus there is no significant change in motor load). For boilers, the annual pump energy consumption is negligible (&lt;50 kWh per year) and not included in this calculation.</w:t>
      </w:r>
      <w:r>
        <w:rPr>
          <w:rStyle w:val="FootnoteReference"/>
        </w:rPr>
        <w:footnoteReference w:id="424"/>
      </w:r>
    </w:p>
    <w:p w:rsidR="00D056C7" w:rsidRPr="009A275F" w:rsidRDefault="00D056C7" w:rsidP="00D056C7">
      <w:pPr>
        <w:pStyle w:val="Equation"/>
        <w:rPr>
          <w:i w:val="0"/>
        </w:rPr>
      </w:pPr>
      <w:r w:rsidRPr="009A275F">
        <w:rPr>
          <w:i w:val="0"/>
        </w:rPr>
        <w:t>There are no peak demand savings as it is a heating only measure.</w:t>
      </w:r>
    </w:p>
    <w:p w:rsidR="00D056C7" w:rsidRDefault="00D056C7" w:rsidP="00D056C7">
      <w:pPr>
        <w:pStyle w:val="BodyText"/>
      </w:pPr>
      <w:r w:rsidRPr="00CA3CEF">
        <w:t xml:space="preserve">Although there is a significant electric savings, there is </w:t>
      </w:r>
      <w:r>
        <w:t xml:space="preserve">also </w:t>
      </w:r>
      <w:r w:rsidRPr="00CA3CEF">
        <w:t xml:space="preserve">an associated increase in </w:t>
      </w:r>
      <w:r>
        <w:t xml:space="preserve">fossil fuel </w:t>
      </w:r>
      <w:r w:rsidRPr="00CA3CEF">
        <w:t xml:space="preserve">energy consumption.  While this </w:t>
      </w:r>
      <w:r>
        <w:t xml:space="preserve">fuel </w:t>
      </w:r>
      <w:r w:rsidRPr="00CA3CEF">
        <w:t xml:space="preserve">consumption does not count against PA Act 129 energy savings, it is expected to be used in the program TRC test. The increased </w:t>
      </w:r>
      <w:r>
        <w:t xml:space="preserve">fossil fuel </w:t>
      </w:r>
      <w:r w:rsidRPr="00CA3CEF">
        <w:t>energy is obtained through the following formula:</w:t>
      </w:r>
    </w:p>
    <w:p w:rsidR="00D056C7" w:rsidRDefault="00D056C7" w:rsidP="00D056C7">
      <w:pPr>
        <w:pStyle w:val="Heading4"/>
      </w:pPr>
      <w:r>
        <w:t>Fuel consumption with fossil fuel furnace or boiler:</w:t>
      </w:r>
    </w:p>
    <w:p w:rsidR="00D056C7" w:rsidRPr="003C7C58" w:rsidRDefault="00D056C7" w:rsidP="00D056C7">
      <w:pPr>
        <w:pStyle w:val="Equation"/>
        <w:ind w:left="0" w:firstLine="0"/>
        <w:rPr>
          <w:i w:val="0"/>
        </w:rPr>
      </w:pPr>
      <m:oMathPara>
        <m:oMathParaPr>
          <m:jc m:val="left"/>
        </m:oMathParaPr>
        <m:oMath>
          <m:r>
            <m:rPr>
              <m:nor/>
            </m:rPr>
            <w:rPr>
              <w:rFonts w:ascii="Cambria Math" w:hAnsiTheme="minorHAnsi"/>
            </w:rPr>
            <m:t>Fuel</m:t>
          </m:r>
          <m:r>
            <m:rPr>
              <m:nor/>
            </m:rPr>
            <w:rPr>
              <w:rFonts w:asciiTheme="minorHAnsi" w:hAnsiTheme="minorHAnsi"/>
            </w:rPr>
            <m:t xml:space="preserve"> Consumption (MMBtu)</m:t>
          </m:r>
          <m:r>
            <m:rPr>
              <m:nor/>
            </m:rPr>
            <w:rPr>
              <w:rFonts w:ascii="Cambria Math"/>
            </w:rPr>
            <m:t xml:space="preserve">          </m:t>
          </m:r>
          <m:r>
            <m:rPr>
              <m:nor/>
            </m:rPr>
            <w:rPr>
              <w:rFonts w:asciiTheme="minorHAnsi" w:hAnsiTheme="minorHAnsi"/>
            </w:rPr>
            <m:t>=</m:t>
          </m:r>
          <m:f>
            <m:fPr>
              <m:ctrlPr>
                <w:rPr>
                  <w:rFonts w:ascii="Cambria Math" w:hAnsi="Cambria Math"/>
                </w:rPr>
              </m:ctrlPr>
            </m:fPr>
            <m:num>
              <m:sSub>
                <m:sSubPr>
                  <m:ctrlPr>
                    <w:rPr>
                      <w:rFonts w:ascii="Cambria Math" w:hAnsi="Cambria Math"/>
                    </w:rPr>
                  </m:ctrlPr>
                </m:sSubPr>
                <m:e>
                  <m:r>
                    <w:rPr>
                      <w:rFonts w:ascii="Cambria Math" w:hAnsi="Cambria Math"/>
                    </w:rPr>
                    <m:t>BtuH</m:t>
                  </m:r>
                </m:e>
                <m:sub>
                  <m:r>
                    <w:rPr>
                      <w:rFonts w:ascii="Cambria Math" w:hAnsi="Cambria Math"/>
                    </w:rPr>
                    <m:t>fuel</m:t>
                  </m:r>
                </m:sub>
              </m:sSub>
              <m:r>
                <w:rPr>
                  <w:rFonts w:ascii="Cambria Math" w:hAnsi="Cambria Math"/>
                </w:rPr>
                <m:t>X</m:t>
              </m:r>
              <m:sSub>
                <m:sSubPr>
                  <m:ctrlPr>
                    <w:rPr>
                      <w:rFonts w:ascii="Cambria Math" w:hAnsi="Cambria Math"/>
                    </w:rPr>
                  </m:ctrlPr>
                </m:sSubPr>
                <m:e>
                  <m:r>
                    <m:rPr>
                      <m:nor/>
                    </m:rPr>
                    <w:rPr>
                      <w:rFonts w:asciiTheme="minorHAnsi" w:hAnsiTheme="minorHAnsi"/>
                    </w:rPr>
                    <m:t>EFLH</m:t>
                  </m:r>
                </m:e>
                <m:sub>
                  <m:r>
                    <m:rPr>
                      <m:nor/>
                    </m:rPr>
                    <w:rPr>
                      <w:rFonts w:asciiTheme="minorHAnsi" w:hAnsiTheme="minorHAnsi"/>
                    </w:rPr>
                    <m:t>heat</m:t>
                  </m:r>
                </m:sub>
              </m:sSub>
            </m:num>
            <m:den>
              <m:sSub>
                <m:sSubPr>
                  <m:ctrlPr>
                    <w:rPr>
                      <w:rFonts w:ascii="Cambria Math" w:hAnsi="Cambria Math"/>
                    </w:rPr>
                  </m:ctrlPr>
                </m:sSubPr>
                <m:e>
                  <m:r>
                    <m:rPr>
                      <m:nor/>
                    </m:rPr>
                    <w:rPr>
                      <w:rFonts w:asciiTheme="minorHAnsi" w:hAnsiTheme="minorHAnsi"/>
                    </w:rPr>
                    <m:t>AFUE</m:t>
                  </m:r>
                </m:e>
                <m:sub>
                  <m:r>
                    <m:rPr>
                      <m:nor/>
                    </m:rPr>
                    <w:rPr>
                      <w:rFonts w:asciiTheme="minorHAnsi" w:hAnsiTheme="minorHAnsi"/>
                    </w:rPr>
                    <m:t>Fuel</m:t>
                  </m:r>
                </m:sub>
              </m:sSub>
              <m:r>
                <m:rPr>
                  <m:nor/>
                </m:rPr>
                <w:rPr>
                  <w:rFonts w:asciiTheme="minorHAnsi" w:hAnsiTheme="minorHAnsi" w:hint="eastAsia"/>
                </w:rPr>
                <m:t>X</m:t>
              </m:r>
              <m:r>
                <m:rPr>
                  <m:nor/>
                </m:rPr>
                <w:rPr>
                  <w:rFonts w:asciiTheme="minorHAnsi" w:hAnsiTheme="minorHAnsi"/>
                </w:rPr>
                <m:t>1,000,000</m:t>
              </m:r>
              <m:f>
                <m:fPr>
                  <m:ctrlPr>
                    <w:rPr>
                      <w:rFonts w:ascii="Cambria Math" w:hAnsi="Cambria Math"/>
                    </w:rPr>
                  </m:ctrlPr>
                </m:fPr>
                <m:num>
                  <m:r>
                    <m:rPr>
                      <m:nor/>
                    </m:rPr>
                    <w:rPr>
                      <w:rFonts w:asciiTheme="minorHAnsi" w:hAnsiTheme="minorHAnsi"/>
                    </w:rPr>
                    <m:t>Btu</m:t>
                  </m:r>
                </m:num>
                <m:den>
                  <m:r>
                    <m:rPr>
                      <m:nor/>
                    </m:rPr>
                    <w:rPr>
                      <w:rFonts w:asciiTheme="minorHAnsi" w:hAnsiTheme="minorHAnsi"/>
                    </w:rPr>
                    <m:t>MMBtu</m:t>
                  </m:r>
                </m:den>
              </m:f>
            </m:den>
          </m:f>
        </m:oMath>
      </m:oMathPara>
    </w:p>
    <w:p w:rsidR="00D056C7" w:rsidRPr="00E75089" w:rsidRDefault="00D056C7" w:rsidP="001A7D76">
      <w:pPr>
        <w:pStyle w:val="Heading3"/>
      </w:pPr>
      <w:r w:rsidRPr="00E75089">
        <w:t xml:space="preserve">Definition of </w:t>
      </w:r>
      <w:r>
        <w:t>Terms</w:t>
      </w:r>
    </w:p>
    <w:p w:rsidR="00D056C7" w:rsidRPr="00A41BC2" w:rsidRDefault="00D056C7" w:rsidP="00D056C7">
      <w:pPr>
        <w:pStyle w:val="Equation"/>
        <w:ind w:left="0" w:firstLine="0"/>
        <w:rPr>
          <w:rFonts w:cs="Arial"/>
          <w:szCs w:val="20"/>
        </w:rPr>
      </w:pPr>
    </w:p>
    <w:p w:rsidR="00D056C7" w:rsidRPr="00A41BC2" w:rsidRDefault="00D056C7" w:rsidP="00D056C7">
      <w:pPr>
        <w:pStyle w:val="Equation"/>
        <w:rPr>
          <w:rFonts w:cs="Arial"/>
          <w:szCs w:val="20"/>
        </w:rPr>
      </w:pPr>
      <w:r w:rsidRPr="00F5204A">
        <w:rPr>
          <w:rFonts w:cs="Arial"/>
          <w:szCs w:val="20"/>
        </w:rPr>
        <w:t xml:space="preserve"> </w:t>
      </w:r>
      <w:r w:rsidRPr="00F5204A">
        <w:rPr>
          <w:rFonts w:cs="Arial"/>
          <w:szCs w:val="20"/>
        </w:rPr>
        <w:tab/>
        <w:t>BtuH</w:t>
      </w:r>
      <w:r w:rsidRPr="00F5204A">
        <w:rPr>
          <w:rFonts w:cs="Arial"/>
          <w:szCs w:val="20"/>
          <w:vertAlign w:val="subscript"/>
        </w:rPr>
        <w:t>heat</w:t>
      </w:r>
      <w:r w:rsidRPr="00F5204A">
        <w:rPr>
          <w:rFonts w:cs="Arial"/>
          <w:szCs w:val="20"/>
        </w:rPr>
        <w:tab/>
        <w:t xml:space="preserve">= Rated heating capacity of the </w:t>
      </w:r>
      <w:r>
        <w:rPr>
          <w:rFonts w:cs="Arial"/>
          <w:szCs w:val="20"/>
        </w:rPr>
        <w:t xml:space="preserve">existing electric </w:t>
      </w:r>
      <w:r w:rsidRPr="00F5204A">
        <w:rPr>
          <w:rFonts w:cs="Arial"/>
          <w:szCs w:val="20"/>
        </w:rPr>
        <w:t>unit in BtuH</w:t>
      </w:r>
      <w:r w:rsidRPr="00F5204A">
        <w:rPr>
          <w:rFonts w:cs="Arial"/>
          <w:szCs w:val="20"/>
          <w:vertAlign w:val="subscript"/>
        </w:rPr>
        <w:t>heat</w:t>
      </w:r>
    </w:p>
    <w:p w:rsidR="00D056C7" w:rsidRDefault="00D056C7" w:rsidP="00D056C7">
      <w:pPr>
        <w:pStyle w:val="Equation"/>
        <w:rPr>
          <w:rFonts w:cs="Arial"/>
          <w:szCs w:val="20"/>
        </w:rPr>
      </w:pPr>
      <w:r w:rsidRPr="00F5204A">
        <w:rPr>
          <w:rFonts w:cs="Arial"/>
          <w:szCs w:val="20"/>
        </w:rPr>
        <w:lastRenderedPageBreak/>
        <w:tab/>
        <w:t>BtuH</w:t>
      </w:r>
      <w:r>
        <w:rPr>
          <w:rFonts w:cs="Arial"/>
          <w:szCs w:val="20"/>
          <w:vertAlign w:val="subscript"/>
        </w:rPr>
        <w:t>fuel</w:t>
      </w:r>
      <w:r w:rsidRPr="00F5204A">
        <w:rPr>
          <w:rFonts w:cs="Arial"/>
          <w:szCs w:val="20"/>
        </w:rPr>
        <w:tab/>
        <w:t xml:space="preserve">= Rated heating capacity of the </w:t>
      </w:r>
      <w:r>
        <w:rPr>
          <w:rFonts w:cs="Arial"/>
          <w:szCs w:val="20"/>
        </w:rPr>
        <w:t xml:space="preserve">new fossil fuel </w:t>
      </w:r>
      <w:r w:rsidRPr="00F5204A">
        <w:rPr>
          <w:rFonts w:cs="Arial"/>
          <w:szCs w:val="20"/>
        </w:rPr>
        <w:t>unit in BtuH</w:t>
      </w:r>
      <w:r>
        <w:rPr>
          <w:rFonts w:cs="Arial"/>
          <w:szCs w:val="20"/>
          <w:vertAlign w:val="subscript"/>
        </w:rPr>
        <w:t>fuel</w:t>
      </w:r>
    </w:p>
    <w:p w:rsidR="00D056C7" w:rsidRPr="00F5204A" w:rsidRDefault="00D056C7" w:rsidP="00D056C7">
      <w:pPr>
        <w:pStyle w:val="Equation"/>
        <w:rPr>
          <w:rFonts w:cs="Arial"/>
          <w:szCs w:val="20"/>
        </w:rPr>
      </w:pPr>
      <w:r>
        <w:rPr>
          <w:rFonts w:cs="Arial"/>
          <w:szCs w:val="20"/>
        </w:rPr>
        <w:tab/>
      </w:r>
      <w:r w:rsidRPr="00F5204A">
        <w:rPr>
          <w:rFonts w:cs="Arial"/>
          <w:szCs w:val="20"/>
        </w:rPr>
        <w:t>COP</w:t>
      </w:r>
      <w:r w:rsidRPr="00F5204A">
        <w:rPr>
          <w:rFonts w:cs="Arial"/>
          <w:szCs w:val="20"/>
          <w:vertAlign w:val="subscript"/>
        </w:rPr>
        <w:t>base</w:t>
      </w:r>
      <w:r w:rsidRPr="00F5204A">
        <w:rPr>
          <w:rFonts w:cs="Arial"/>
          <w:szCs w:val="20"/>
        </w:rPr>
        <w:t xml:space="preserve"> </w:t>
      </w:r>
      <w:r w:rsidRPr="00F5204A">
        <w:rPr>
          <w:rFonts w:cs="Arial"/>
          <w:szCs w:val="20"/>
        </w:rPr>
        <w:tab/>
        <w:t xml:space="preserve">= Efficiency rating of the baseline unit.  For </w:t>
      </w:r>
      <w:r>
        <w:rPr>
          <w:rFonts w:cs="Arial"/>
          <w:szCs w:val="20"/>
        </w:rPr>
        <w:t xml:space="preserve">ASHP </w:t>
      </w:r>
      <w:r w:rsidRPr="00F5204A">
        <w:rPr>
          <w:rFonts w:cs="Arial"/>
          <w:szCs w:val="20"/>
        </w:rPr>
        <w:t xml:space="preserve">units &lt; 65,000 BtuH, HSPF should be used for heating savings. </w:t>
      </w:r>
    </w:p>
    <w:p w:rsidR="00D056C7" w:rsidRPr="00F5204A" w:rsidRDefault="00D056C7" w:rsidP="00D056C7">
      <w:pPr>
        <w:pStyle w:val="Equation"/>
        <w:rPr>
          <w:rFonts w:cs="Arial"/>
          <w:szCs w:val="20"/>
        </w:rPr>
      </w:pPr>
      <w:r w:rsidRPr="00F5204A">
        <w:rPr>
          <w:rFonts w:cs="Arial"/>
          <w:szCs w:val="20"/>
        </w:rPr>
        <w:tab/>
      </w:r>
      <w:r>
        <w:rPr>
          <w:rFonts w:cs="Arial"/>
          <w:szCs w:val="20"/>
        </w:rPr>
        <w:t>HSPF</w:t>
      </w:r>
      <w:r w:rsidRPr="00F5204A">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Heating seasonal performance factor</w:t>
      </w:r>
      <w:r w:rsidRPr="00F5204A">
        <w:rPr>
          <w:rFonts w:cs="Arial"/>
          <w:szCs w:val="20"/>
        </w:rPr>
        <w:t xml:space="preserve"> of the baseline unit.  For units </w:t>
      </w:r>
      <w:r>
        <w:rPr>
          <w:rFonts w:cs="Arial"/>
          <w:szCs w:val="20"/>
        </w:rPr>
        <w:t>&gt;</w:t>
      </w:r>
      <w:r w:rsidRPr="00F5204A">
        <w:rPr>
          <w:rFonts w:cs="Arial"/>
          <w:szCs w:val="20"/>
        </w:rPr>
        <w:t xml:space="preserve"> 65,000 BtuH, </w:t>
      </w:r>
      <w:r>
        <w:rPr>
          <w:rFonts w:cs="Arial"/>
          <w:szCs w:val="20"/>
        </w:rPr>
        <w:t>COP</w:t>
      </w:r>
      <w:r w:rsidRPr="00F5204A">
        <w:rPr>
          <w:rFonts w:cs="Arial"/>
          <w:szCs w:val="20"/>
        </w:rPr>
        <w:t xml:space="preserve"> should be used for heating savings. </w:t>
      </w:r>
    </w:p>
    <w:p w:rsidR="00D056C7" w:rsidRPr="00F5204A" w:rsidRDefault="00D056C7" w:rsidP="00D056C7">
      <w:pPr>
        <w:pStyle w:val="Equation"/>
        <w:rPr>
          <w:rFonts w:cs="Arial"/>
          <w:szCs w:val="20"/>
        </w:rPr>
      </w:pPr>
      <w:r w:rsidRPr="00F5204A">
        <w:rPr>
          <w:rFonts w:cs="Arial"/>
          <w:szCs w:val="20"/>
        </w:rPr>
        <w:tab/>
      </w:r>
      <w:r>
        <w:rPr>
          <w:rFonts w:cs="Arial"/>
          <w:szCs w:val="20"/>
        </w:rPr>
        <w:t>AFUE</w:t>
      </w:r>
      <w:r>
        <w:rPr>
          <w:rFonts w:cs="Arial"/>
          <w:szCs w:val="20"/>
          <w:vertAlign w:val="subscript"/>
        </w:rPr>
        <w:t>fuel</w:t>
      </w:r>
      <w:r w:rsidRPr="00F5204A">
        <w:rPr>
          <w:rFonts w:cs="Arial"/>
          <w:szCs w:val="20"/>
        </w:rPr>
        <w:t xml:space="preserve"> </w:t>
      </w:r>
      <w:r w:rsidRPr="00F5204A">
        <w:rPr>
          <w:rFonts w:cs="Arial"/>
          <w:szCs w:val="20"/>
        </w:rPr>
        <w:tab/>
        <w:t xml:space="preserve">= </w:t>
      </w:r>
      <w:r>
        <w:rPr>
          <w:rFonts w:cs="Arial"/>
          <w:szCs w:val="20"/>
        </w:rPr>
        <w:t>Annual Fuel Utilization Efficiency rating of the fossil fuel unit</w:t>
      </w:r>
      <w:r w:rsidRPr="00F5204A">
        <w:rPr>
          <w:rFonts w:cs="Arial"/>
          <w:szCs w:val="20"/>
        </w:rPr>
        <w:t xml:space="preserve">. </w:t>
      </w:r>
    </w:p>
    <w:p w:rsidR="00D056C7" w:rsidRDefault="00D056C7" w:rsidP="00D056C7">
      <w:pPr>
        <w:pStyle w:val="Equation"/>
        <w:rPr>
          <w:rFonts w:cs="Arial"/>
          <w:szCs w:val="20"/>
        </w:rPr>
      </w:pPr>
      <w:r w:rsidRPr="00F5204A">
        <w:rPr>
          <w:rFonts w:cs="Arial"/>
          <w:szCs w:val="20"/>
        </w:rPr>
        <w:tab/>
        <w:t>EFLH</w:t>
      </w:r>
      <w:r w:rsidRPr="00F5204A">
        <w:rPr>
          <w:rFonts w:cs="Arial"/>
          <w:szCs w:val="20"/>
          <w:vertAlign w:val="subscript"/>
        </w:rPr>
        <w:t>heat</w:t>
      </w:r>
      <w:r w:rsidRPr="00F5204A">
        <w:rPr>
          <w:rFonts w:cs="Arial"/>
          <w:szCs w:val="20"/>
        </w:rPr>
        <w:t xml:space="preserve"> </w:t>
      </w:r>
      <w:r w:rsidRPr="00F5204A">
        <w:rPr>
          <w:rFonts w:cs="Arial"/>
          <w:szCs w:val="20"/>
        </w:rPr>
        <w:tab/>
        <w:t>= Equivalent Full Load Hours for the heating season – The kWh during the entire operating season divided by the kW at design conditions.</w:t>
      </w:r>
    </w:p>
    <w:p w:rsidR="00D056C7" w:rsidRPr="00AA2C40" w:rsidRDefault="00D056C7" w:rsidP="00D056C7">
      <w:pPr>
        <w:pStyle w:val="Equation"/>
        <w:rPr>
          <w:rFonts w:cs="Arial"/>
          <w:szCs w:val="20"/>
        </w:rPr>
      </w:pPr>
      <w:r>
        <w:rPr>
          <w:rFonts w:cs="Arial"/>
          <w:szCs w:val="20"/>
        </w:rPr>
        <w:tab/>
      </w:r>
      <w:r w:rsidRPr="00AA2C40">
        <w:rPr>
          <w:rFonts w:cs="Arial"/>
          <w:szCs w:val="20"/>
        </w:rPr>
        <w:t>HP</w:t>
      </w:r>
      <w:r w:rsidRPr="00AA2C40">
        <w:rPr>
          <w:rFonts w:cs="Arial"/>
          <w:szCs w:val="20"/>
          <w:vertAlign w:val="subscript"/>
        </w:rPr>
        <w:t>motor</w:t>
      </w:r>
      <w:r w:rsidRPr="00AA2C40">
        <w:rPr>
          <w:rFonts w:cs="Arial"/>
          <w:szCs w:val="20"/>
        </w:rPr>
        <w:t xml:space="preserve"> </w:t>
      </w:r>
      <w:r w:rsidRPr="00AA2C40">
        <w:rPr>
          <w:rFonts w:cs="Arial"/>
          <w:szCs w:val="20"/>
        </w:rPr>
        <w:tab/>
        <w:t>= Gas furnace blower motor horsepower (hp)</w:t>
      </w:r>
    </w:p>
    <w:p w:rsidR="00D056C7" w:rsidRPr="00AA2C40" w:rsidRDefault="00D056C7" w:rsidP="00D056C7">
      <w:pPr>
        <w:pStyle w:val="Equation"/>
        <w:rPr>
          <w:rFonts w:cs="Arial"/>
          <w:szCs w:val="20"/>
        </w:rPr>
      </w:pPr>
      <w:r w:rsidRPr="00AA2C40">
        <w:rPr>
          <w:rFonts w:cs="Arial"/>
          <w:szCs w:val="20"/>
        </w:rPr>
        <w:tab/>
      </w:r>
      <w:proofErr w:type="gramStart"/>
      <w:r w:rsidRPr="00AA2C40">
        <w:rPr>
          <w:rFonts w:cs="Arial"/>
          <w:szCs w:val="20"/>
        </w:rPr>
        <w:t>η</w:t>
      </w:r>
      <w:r w:rsidRPr="00AA2C40">
        <w:rPr>
          <w:rFonts w:cs="Arial"/>
          <w:szCs w:val="20"/>
          <w:vertAlign w:val="subscript"/>
        </w:rPr>
        <w:t>motor</w:t>
      </w:r>
      <w:proofErr w:type="gramEnd"/>
      <w:r w:rsidRPr="00AA2C40">
        <w:rPr>
          <w:rFonts w:cs="Arial"/>
          <w:szCs w:val="20"/>
        </w:rPr>
        <w:t xml:space="preserve"> </w:t>
      </w:r>
      <w:r w:rsidRPr="00AA2C40">
        <w:rPr>
          <w:rFonts w:cs="Arial"/>
          <w:szCs w:val="20"/>
        </w:rPr>
        <w:tab/>
        <w:t>= Efficiency of furnace blower motor</w:t>
      </w:r>
    </w:p>
    <w:p w:rsidR="00D056C7" w:rsidRPr="00861542" w:rsidRDefault="00D056C7" w:rsidP="00D056C7">
      <w:pPr>
        <w:pStyle w:val="Equation"/>
        <w:rPr>
          <w:rFonts w:cs="Arial"/>
          <w:szCs w:val="20"/>
        </w:rPr>
      </w:pPr>
    </w:p>
    <w:p w:rsidR="00D056C7" w:rsidRDefault="00D056C7" w:rsidP="00D056C7">
      <w:pPr>
        <w:pStyle w:val="Caption"/>
      </w:pPr>
      <w:bookmarkStart w:id="2227" w:name="_Toc364760855"/>
      <w:bookmarkStart w:id="2228" w:name="_Toc377465669"/>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119</w:t>
      </w:r>
      <w:r w:rsidR="006F7496">
        <w:rPr>
          <w:noProof/>
        </w:rPr>
        <w:fldChar w:fldCharType="end"/>
      </w:r>
      <w:r>
        <w:t>: Variables for HVAC Systems</w:t>
      </w:r>
      <w:bookmarkEnd w:id="2227"/>
      <w:bookmarkEnd w:id="22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908"/>
        <w:gridCol w:w="1065"/>
        <w:gridCol w:w="3156"/>
        <w:gridCol w:w="2727"/>
      </w:tblGrid>
      <w:tr w:rsidR="00D056C7" w:rsidRPr="00530167" w:rsidTr="003E60E5">
        <w:trPr>
          <w:trHeight w:val="317"/>
          <w:tblHeader/>
          <w:jc w:val="center"/>
        </w:trPr>
        <w:tc>
          <w:tcPr>
            <w:tcW w:w="1908"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Component</w:t>
            </w:r>
          </w:p>
        </w:tc>
        <w:tc>
          <w:tcPr>
            <w:tcW w:w="1065"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Type</w:t>
            </w:r>
          </w:p>
        </w:tc>
        <w:tc>
          <w:tcPr>
            <w:tcW w:w="3156"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Value</w:t>
            </w:r>
          </w:p>
        </w:tc>
        <w:tc>
          <w:tcPr>
            <w:tcW w:w="2727" w:type="dxa"/>
            <w:shd w:val="clear" w:color="auto" w:fill="BFBFBF"/>
            <w:vAlign w:val="center"/>
          </w:tcPr>
          <w:p w:rsidR="00D056C7" w:rsidRPr="001D6512" w:rsidRDefault="00D056C7" w:rsidP="003E60E5">
            <w:pPr>
              <w:pStyle w:val="TableCell"/>
              <w:spacing w:before="60" w:after="60"/>
              <w:rPr>
                <w:rFonts w:cs="Arial"/>
                <w:b/>
              </w:rPr>
            </w:pPr>
            <w:r w:rsidRPr="001D6512">
              <w:rPr>
                <w:rFonts w:cs="Arial"/>
                <w:b/>
              </w:rPr>
              <w:t>Source</w:t>
            </w:r>
          </w:p>
        </w:tc>
      </w:tr>
      <w:tr w:rsidR="00D056C7" w:rsidRPr="00530167" w:rsidTr="003E60E5">
        <w:trPr>
          <w:trHeight w:val="317"/>
          <w:jc w:val="center"/>
        </w:trPr>
        <w:tc>
          <w:tcPr>
            <w:tcW w:w="1908" w:type="dxa"/>
            <w:vAlign w:val="center"/>
          </w:tcPr>
          <w:p w:rsidR="00D056C7" w:rsidRPr="008D5254" w:rsidRDefault="00D056C7" w:rsidP="003E60E5">
            <w:pPr>
              <w:pStyle w:val="TableCell"/>
              <w:spacing w:before="60" w:after="60"/>
              <w:rPr>
                <w:rFonts w:cs="Arial"/>
                <w:vertAlign w:val="subscript"/>
              </w:rPr>
            </w:pPr>
            <w:r w:rsidRPr="001D6512">
              <w:rPr>
                <w:rFonts w:cs="Arial"/>
              </w:rPr>
              <w:t>BtuH</w:t>
            </w:r>
            <w:r>
              <w:rPr>
                <w:rFonts w:cs="Arial"/>
                <w:vertAlign w:val="subscript"/>
              </w:rPr>
              <w:t>fuel</w:t>
            </w:r>
          </w:p>
        </w:tc>
        <w:tc>
          <w:tcPr>
            <w:tcW w:w="1065" w:type="dxa"/>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Nameplate data (AHRI or AHAM)</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530167" w:rsidTr="003E60E5">
        <w:trPr>
          <w:trHeight w:val="317"/>
          <w:jc w:val="center"/>
        </w:trPr>
        <w:tc>
          <w:tcPr>
            <w:tcW w:w="1908" w:type="dxa"/>
            <w:vAlign w:val="center"/>
          </w:tcPr>
          <w:p w:rsidR="00D056C7" w:rsidRPr="001D6512" w:rsidRDefault="00D056C7" w:rsidP="003E60E5">
            <w:pPr>
              <w:pStyle w:val="TableCell"/>
              <w:spacing w:before="60" w:after="60"/>
              <w:rPr>
                <w:rFonts w:cs="Arial"/>
              </w:rPr>
            </w:pPr>
            <w:r w:rsidRPr="001D6512">
              <w:rPr>
                <w:rFonts w:cs="Arial"/>
              </w:rPr>
              <w:t>BtuH</w:t>
            </w:r>
            <w:r>
              <w:rPr>
                <w:rFonts w:cs="Arial"/>
                <w:vertAlign w:val="subscript"/>
              </w:rPr>
              <w:t>heat</w:t>
            </w:r>
          </w:p>
        </w:tc>
        <w:tc>
          <w:tcPr>
            <w:tcW w:w="1065" w:type="dxa"/>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Default="00D056C7" w:rsidP="003E60E5">
            <w:pPr>
              <w:pStyle w:val="TableCell"/>
              <w:spacing w:before="60" w:after="60"/>
              <w:rPr>
                <w:rFonts w:cs="Arial"/>
              </w:rPr>
            </w:pPr>
            <w:r w:rsidRPr="001D6512">
              <w:rPr>
                <w:rFonts w:cs="Arial"/>
              </w:rPr>
              <w:t>Nameplate data (AHRI or AHAM)</w:t>
            </w:r>
          </w:p>
          <w:p w:rsidR="00D056C7" w:rsidRPr="001D6512" w:rsidRDefault="00D056C7" w:rsidP="003E60E5">
            <w:pPr>
              <w:pStyle w:val="TableCell"/>
              <w:spacing w:before="60" w:after="60"/>
              <w:rPr>
                <w:rFonts w:cs="Arial"/>
              </w:rPr>
            </w:pPr>
            <w:r>
              <w:rPr>
                <w:rFonts w:cs="Arial"/>
              </w:rPr>
              <w:t>Default: set equal to BtuH</w:t>
            </w:r>
            <w:r w:rsidRPr="008D5254">
              <w:rPr>
                <w:rFonts w:cs="Arial"/>
                <w:vertAlign w:val="subscript"/>
              </w:rPr>
              <w:t>fuel</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877D9B" w:rsidTr="003E60E5">
        <w:trPr>
          <w:trHeight w:val="317"/>
          <w:jc w:val="center"/>
        </w:trPr>
        <w:tc>
          <w:tcPr>
            <w:tcW w:w="1908" w:type="dxa"/>
            <w:vMerge w:val="restart"/>
            <w:vAlign w:val="center"/>
          </w:tcPr>
          <w:p w:rsidR="00D056C7" w:rsidRPr="001D6512" w:rsidRDefault="00D056C7" w:rsidP="003E60E5">
            <w:pPr>
              <w:pStyle w:val="TableCell"/>
              <w:spacing w:before="60" w:after="60"/>
              <w:rPr>
                <w:rFonts w:cs="Arial"/>
              </w:rPr>
            </w:pPr>
            <w:r w:rsidRPr="001D6512">
              <w:rPr>
                <w:rFonts w:cs="Arial"/>
              </w:rPr>
              <w:t>COP</w:t>
            </w:r>
            <w:r w:rsidRPr="001D6512">
              <w:rPr>
                <w:rFonts w:cs="Arial"/>
                <w:vertAlign w:val="subscript"/>
              </w:rPr>
              <w:t>base</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Early Replacement: Nameplate data</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877D9B" w:rsidTr="003E60E5">
        <w:trPr>
          <w:trHeight w:val="317"/>
          <w:jc w:val="center"/>
        </w:trPr>
        <w:tc>
          <w:tcPr>
            <w:tcW w:w="1908" w:type="dxa"/>
            <w:vMerge/>
            <w:vAlign w:val="center"/>
          </w:tcPr>
          <w:p w:rsidR="00D056C7" w:rsidRPr="001D6512" w:rsidRDefault="00D056C7" w:rsidP="003E60E5">
            <w:pPr>
              <w:pStyle w:val="TableCell"/>
              <w:spacing w:before="60" w:after="60"/>
              <w:rPr>
                <w:rFonts w:cs="Arial"/>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D056C7" w:rsidRPr="001D6512" w:rsidRDefault="00D056C7" w:rsidP="00F20AE1">
            <w:pPr>
              <w:pStyle w:val="TableCell"/>
              <w:spacing w:before="60" w:after="60"/>
              <w:rPr>
                <w:rFonts w:cs="Arial"/>
              </w:rPr>
            </w:pPr>
            <w:r w:rsidRPr="001D6512">
              <w:rPr>
                <w:rFonts w:cs="Arial"/>
              </w:rPr>
              <w:t xml:space="preserve">New Construction or Replace on Burnout: Default values from </w:t>
            </w:r>
            <w:r w:rsidR="00F20AE1">
              <w:fldChar w:fldCharType="begin"/>
            </w:r>
            <w:r w:rsidR="00F20AE1">
              <w:rPr>
                <w:rFonts w:cs="Arial"/>
              </w:rPr>
              <w:instrText xml:space="preserve"> REF _Ref364437431 \h </w:instrText>
            </w:r>
            <w:r w:rsidR="00F20AE1">
              <w:fldChar w:fldCharType="separate"/>
            </w:r>
            <w:r w:rsidR="00963A2C">
              <w:t xml:space="preserve">Table </w:t>
            </w:r>
            <w:r w:rsidR="00963A2C">
              <w:rPr>
                <w:noProof/>
              </w:rPr>
              <w:t>3</w:t>
            </w:r>
            <w:r w:rsidR="00963A2C">
              <w:noBreakHyphen/>
            </w:r>
            <w:r w:rsidR="00963A2C">
              <w:rPr>
                <w:noProof/>
              </w:rPr>
              <w:t>120</w:t>
            </w:r>
            <w:r w:rsidR="00F20AE1">
              <w:fldChar w:fldCharType="end"/>
            </w:r>
          </w:p>
        </w:tc>
        <w:tc>
          <w:tcPr>
            <w:tcW w:w="2727" w:type="dxa"/>
            <w:vAlign w:val="center"/>
          </w:tcPr>
          <w:p w:rsidR="00D056C7" w:rsidRPr="001D6512" w:rsidRDefault="00D056C7" w:rsidP="003E60E5">
            <w:pPr>
              <w:pStyle w:val="TableCell"/>
              <w:spacing w:before="60" w:after="60"/>
              <w:rPr>
                <w:rFonts w:cs="Arial"/>
              </w:rPr>
            </w:pPr>
            <w:r w:rsidRPr="001D6512">
              <w:rPr>
                <w:rFonts w:cs="Arial"/>
              </w:rPr>
              <w:t xml:space="preserve">See </w:t>
            </w:r>
            <w:r w:rsidR="00F20AE1">
              <w:fldChar w:fldCharType="begin"/>
            </w:r>
            <w:r w:rsidR="00F20AE1">
              <w:rPr>
                <w:rFonts w:cs="Arial"/>
              </w:rPr>
              <w:instrText xml:space="preserve"> REF _Ref364437431 \h </w:instrText>
            </w:r>
            <w:r w:rsidR="00F20AE1">
              <w:fldChar w:fldCharType="separate"/>
            </w:r>
            <w:r w:rsidR="00963A2C">
              <w:t xml:space="preserve">Table </w:t>
            </w:r>
            <w:r w:rsidR="00963A2C">
              <w:rPr>
                <w:noProof/>
              </w:rPr>
              <w:t>3</w:t>
            </w:r>
            <w:r w:rsidR="00963A2C">
              <w:noBreakHyphen/>
            </w:r>
            <w:r w:rsidR="00963A2C">
              <w:rPr>
                <w:noProof/>
              </w:rPr>
              <w:t>120</w:t>
            </w:r>
            <w:r w:rsidR="00F20AE1">
              <w:fldChar w:fldCharType="end"/>
            </w:r>
          </w:p>
        </w:tc>
      </w:tr>
      <w:tr w:rsidR="00D056C7" w:rsidRPr="00877D9B" w:rsidTr="003E60E5">
        <w:trPr>
          <w:trHeight w:val="317"/>
          <w:jc w:val="center"/>
        </w:trPr>
        <w:tc>
          <w:tcPr>
            <w:tcW w:w="1908" w:type="dxa"/>
            <w:vMerge w:val="restart"/>
            <w:vAlign w:val="center"/>
          </w:tcPr>
          <w:p w:rsidR="00D056C7" w:rsidRPr="001D6512" w:rsidRDefault="00D056C7" w:rsidP="003E60E5">
            <w:pPr>
              <w:pStyle w:val="TableCell"/>
              <w:spacing w:before="60" w:after="60"/>
              <w:rPr>
                <w:rFonts w:cs="Arial"/>
              </w:rPr>
            </w:pPr>
            <w:r w:rsidRPr="001D6512">
              <w:rPr>
                <w:rFonts w:cs="Arial"/>
              </w:rPr>
              <w:t>HSPF</w:t>
            </w:r>
            <w:r w:rsidRPr="001D6512">
              <w:rPr>
                <w:rFonts w:cs="Arial"/>
                <w:vertAlign w:val="subscript"/>
              </w:rPr>
              <w:t>base</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Early Replacement: Nameplate data</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877D9B" w:rsidTr="003E60E5">
        <w:trPr>
          <w:trHeight w:val="317"/>
          <w:jc w:val="center"/>
        </w:trPr>
        <w:tc>
          <w:tcPr>
            <w:tcW w:w="1908" w:type="dxa"/>
            <w:vMerge/>
            <w:vAlign w:val="center"/>
          </w:tcPr>
          <w:p w:rsidR="00D056C7" w:rsidRPr="001D6512" w:rsidRDefault="00D056C7" w:rsidP="003E60E5">
            <w:pPr>
              <w:pStyle w:val="TableCell"/>
              <w:spacing w:before="60" w:after="60"/>
              <w:rPr>
                <w:rFonts w:cs="Arial"/>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D056C7" w:rsidRPr="001D6512" w:rsidRDefault="00D056C7" w:rsidP="003E60E5">
            <w:pPr>
              <w:pStyle w:val="TableCell"/>
              <w:spacing w:before="60" w:after="60"/>
              <w:rPr>
                <w:rFonts w:cs="Arial"/>
              </w:rPr>
            </w:pPr>
            <w:r w:rsidRPr="001D6512">
              <w:rPr>
                <w:rFonts w:cs="Arial"/>
              </w:rPr>
              <w:t xml:space="preserve">New Construction or Replace on Burnout: Default values from </w:t>
            </w:r>
            <w:r w:rsidR="00F20AE1">
              <w:fldChar w:fldCharType="begin"/>
            </w:r>
            <w:r w:rsidR="00F20AE1">
              <w:rPr>
                <w:rFonts w:cs="Arial"/>
              </w:rPr>
              <w:instrText xml:space="preserve"> REF _Ref364437431 \h </w:instrText>
            </w:r>
            <w:r w:rsidR="00F20AE1">
              <w:fldChar w:fldCharType="separate"/>
            </w:r>
            <w:r w:rsidR="00963A2C">
              <w:t xml:space="preserve">Table </w:t>
            </w:r>
            <w:r w:rsidR="00963A2C">
              <w:rPr>
                <w:noProof/>
              </w:rPr>
              <w:t>3</w:t>
            </w:r>
            <w:r w:rsidR="00963A2C">
              <w:noBreakHyphen/>
            </w:r>
            <w:r w:rsidR="00963A2C">
              <w:rPr>
                <w:noProof/>
              </w:rPr>
              <w:t>120</w:t>
            </w:r>
            <w:r w:rsidR="00F20AE1">
              <w:fldChar w:fldCharType="end"/>
            </w:r>
          </w:p>
        </w:tc>
        <w:tc>
          <w:tcPr>
            <w:tcW w:w="2727" w:type="dxa"/>
            <w:vAlign w:val="center"/>
          </w:tcPr>
          <w:p w:rsidR="00D056C7" w:rsidRPr="001D6512" w:rsidRDefault="00D056C7" w:rsidP="003E60E5">
            <w:pPr>
              <w:pStyle w:val="TableCell"/>
              <w:spacing w:before="60" w:after="60"/>
              <w:rPr>
                <w:rFonts w:cs="Arial"/>
              </w:rPr>
            </w:pPr>
            <w:r w:rsidRPr="001D6512">
              <w:rPr>
                <w:rFonts w:cs="Arial"/>
              </w:rPr>
              <w:t xml:space="preserve">See </w:t>
            </w:r>
            <w:r w:rsidR="00F20AE1">
              <w:fldChar w:fldCharType="begin"/>
            </w:r>
            <w:r w:rsidR="00F20AE1">
              <w:rPr>
                <w:rFonts w:cs="Arial"/>
              </w:rPr>
              <w:instrText xml:space="preserve"> REF _Ref364437431 \h </w:instrText>
            </w:r>
            <w:r w:rsidR="00F20AE1">
              <w:fldChar w:fldCharType="separate"/>
            </w:r>
            <w:r w:rsidR="00963A2C">
              <w:t xml:space="preserve">Table </w:t>
            </w:r>
            <w:r w:rsidR="00963A2C">
              <w:rPr>
                <w:noProof/>
              </w:rPr>
              <w:t>3</w:t>
            </w:r>
            <w:r w:rsidR="00963A2C">
              <w:noBreakHyphen/>
            </w:r>
            <w:r w:rsidR="00963A2C">
              <w:rPr>
                <w:noProof/>
              </w:rPr>
              <w:t>120</w:t>
            </w:r>
            <w:r w:rsidR="00F20AE1">
              <w:fldChar w:fldCharType="end"/>
            </w:r>
          </w:p>
        </w:tc>
      </w:tr>
      <w:tr w:rsidR="00D056C7" w:rsidRPr="00877D9B" w:rsidTr="003E60E5">
        <w:trPr>
          <w:trHeight w:val="317"/>
          <w:jc w:val="center"/>
        </w:trPr>
        <w:tc>
          <w:tcPr>
            <w:tcW w:w="1908" w:type="dxa"/>
            <w:vMerge w:val="restart"/>
            <w:vAlign w:val="center"/>
          </w:tcPr>
          <w:p w:rsidR="00D056C7" w:rsidRDefault="00D056C7" w:rsidP="003E60E5">
            <w:pPr>
              <w:pStyle w:val="TableCell"/>
              <w:spacing w:before="60" w:after="60"/>
              <w:rPr>
                <w:rFonts w:cs="Arial"/>
              </w:rPr>
            </w:pPr>
            <w:r>
              <w:rPr>
                <w:rFonts w:cs="Arial"/>
              </w:rPr>
              <w:t>AFUE</w:t>
            </w:r>
            <w:r>
              <w:rPr>
                <w:rFonts w:cs="Arial"/>
                <w:vertAlign w:val="subscript"/>
              </w:rPr>
              <w:t>fuel</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Default="00D056C7" w:rsidP="003E60E5">
            <w:pPr>
              <w:pStyle w:val="TableCell"/>
              <w:spacing w:before="60" w:after="60"/>
            </w:pPr>
            <w:r w:rsidRPr="001D6512">
              <w:t xml:space="preserve">Default = </w:t>
            </w:r>
            <w:r w:rsidR="009D7203">
              <w:t>&gt;= 95</w:t>
            </w:r>
            <w:r w:rsidRPr="001D6512">
              <w:t>%</w:t>
            </w:r>
            <w:r>
              <w:t xml:space="preserve"> (natural gas/propane furnace)</w:t>
            </w:r>
          </w:p>
          <w:p w:rsidR="00D056C7" w:rsidRDefault="009D7203" w:rsidP="003E60E5">
            <w:pPr>
              <w:pStyle w:val="TableCell"/>
              <w:spacing w:before="60" w:after="60"/>
            </w:pPr>
            <w:r>
              <w:t xml:space="preserve">&gt;= </w:t>
            </w:r>
            <w:r w:rsidR="00FE3560">
              <w:t>9</w:t>
            </w:r>
            <w:r>
              <w:t>5</w:t>
            </w:r>
            <w:r w:rsidR="00D056C7">
              <w:t>% (natural gas/propane steam boiler)</w:t>
            </w:r>
          </w:p>
          <w:p w:rsidR="00D056C7" w:rsidRDefault="009D7203" w:rsidP="003E60E5">
            <w:pPr>
              <w:pStyle w:val="TableCell"/>
              <w:spacing w:before="60" w:after="60"/>
            </w:pPr>
            <w:r>
              <w:t xml:space="preserve">&gt;= </w:t>
            </w:r>
            <w:r w:rsidR="00FE3560">
              <w:t>9</w:t>
            </w:r>
            <w:r>
              <w:t>5</w:t>
            </w:r>
            <w:r w:rsidR="00D056C7">
              <w:t>% (natural gas/propane hot water boiler)</w:t>
            </w:r>
          </w:p>
          <w:p w:rsidR="00D056C7" w:rsidRPr="0074322A" w:rsidRDefault="009E251E" w:rsidP="003E60E5">
            <w:pPr>
              <w:pStyle w:val="TableCell"/>
              <w:spacing w:before="60" w:after="60"/>
            </w:pPr>
            <w:r w:rsidRPr="0074322A">
              <w:t>&gt;= 85</w:t>
            </w:r>
            <w:r w:rsidR="00D056C7" w:rsidRPr="0074322A">
              <w:t>% (oil furnace)</w:t>
            </w:r>
            <w:r w:rsidR="002F2BF0" w:rsidRPr="0074322A">
              <w:t xml:space="preserve"> </w:t>
            </w:r>
          </w:p>
          <w:p w:rsidR="00D056C7" w:rsidRPr="0074322A" w:rsidRDefault="00795C9E" w:rsidP="003E60E5">
            <w:pPr>
              <w:pStyle w:val="TableCell"/>
              <w:spacing w:before="60" w:after="60"/>
            </w:pPr>
            <w:r w:rsidRPr="0074322A">
              <w:t>&gt;=</w:t>
            </w:r>
            <w:r>
              <w:t xml:space="preserve"> </w:t>
            </w:r>
            <w:r w:rsidR="001E583A" w:rsidRPr="0074322A">
              <w:t>85</w:t>
            </w:r>
            <w:r w:rsidR="00D056C7" w:rsidRPr="0074322A">
              <w:t>% (oil steam boiler)</w:t>
            </w:r>
          </w:p>
          <w:p w:rsidR="00D056C7" w:rsidRPr="001D6512" w:rsidRDefault="00795C9E" w:rsidP="001E583A">
            <w:pPr>
              <w:pStyle w:val="TableCell"/>
              <w:spacing w:before="60" w:after="60"/>
              <w:rPr>
                <w:rFonts w:cs="Arial"/>
              </w:rPr>
            </w:pPr>
            <w:r w:rsidRPr="0074322A">
              <w:t>&gt;=</w:t>
            </w:r>
            <w:r>
              <w:t xml:space="preserve"> </w:t>
            </w:r>
            <w:r w:rsidR="001E583A" w:rsidRPr="0074322A">
              <w:t>85</w:t>
            </w:r>
            <w:r w:rsidR="00D056C7" w:rsidRPr="0074322A">
              <w:t>% (oil hot water boiler)</w:t>
            </w:r>
          </w:p>
        </w:tc>
        <w:tc>
          <w:tcPr>
            <w:tcW w:w="2727" w:type="dxa"/>
            <w:vAlign w:val="center"/>
          </w:tcPr>
          <w:p w:rsidR="00D056C7" w:rsidRPr="001D6512" w:rsidRDefault="001E583A" w:rsidP="003E60E5">
            <w:pPr>
              <w:pStyle w:val="TableCell"/>
              <w:spacing w:before="60" w:after="60"/>
              <w:rPr>
                <w:rFonts w:cs="Arial"/>
              </w:rPr>
            </w:pPr>
            <w:r w:rsidRPr="0028053F">
              <w:t>ENERGY STAR requirement</w:t>
            </w:r>
            <w:r w:rsidDel="00FF42DE">
              <w:rPr>
                <w:rFonts w:cs="Arial"/>
              </w:rPr>
              <w:t xml:space="preserve"> </w:t>
            </w:r>
          </w:p>
        </w:tc>
      </w:tr>
      <w:tr w:rsidR="00D056C7" w:rsidRPr="00877D9B" w:rsidTr="003E60E5">
        <w:trPr>
          <w:trHeight w:val="317"/>
          <w:jc w:val="center"/>
        </w:trPr>
        <w:tc>
          <w:tcPr>
            <w:tcW w:w="1908" w:type="dxa"/>
            <w:vMerge/>
            <w:vAlign w:val="center"/>
          </w:tcPr>
          <w:p w:rsidR="00D056C7" w:rsidRPr="008D5254" w:rsidRDefault="00D056C7" w:rsidP="003E60E5">
            <w:pPr>
              <w:pStyle w:val="TableCell"/>
              <w:spacing w:before="60" w:after="60"/>
              <w:rPr>
                <w:rFonts w:cs="Arial"/>
                <w:vertAlign w:val="subscript"/>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D056C7" w:rsidRPr="001D6512" w:rsidRDefault="00D056C7" w:rsidP="003E60E5">
            <w:pPr>
              <w:pStyle w:val="TableCell"/>
              <w:spacing w:before="60" w:after="60"/>
              <w:rPr>
                <w:rFonts w:cs="Arial"/>
              </w:rPr>
            </w:pPr>
            <w:r w:rsidRPr="001D6512">
              <w:rPr>
                <w:rFonts w:cs="Arial"/>
              </w:rPr>
              <w:t>Nameplate data (AHRI or AHAM)</w:t>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530167" w:rsidTr="003E60E5">
        <w:trPr>
          <w:trHeight w:val="317"/>
          <w:jc w:val="center"/>
        </w:trPr>
        <w:tc>
          <w:tcPr>
            <w:tcW w:w="1908" w:type="dxa"/>
            <w:vMerge w:val="restart"/>
            <w:vAlign w:val="center"/>
          </w:tcPr>
          <w:p w:rsidR="00D056C7" w:rsidRPr="001D6512" w:rsidRDefault="00D056C7" w:rsidP="003E60E5">
            <w:pPr>
              <w:pStyle w:val="TableCell"/>
              <w:spacing w:before="60" w:after="60"/>
              <w:rPr>
                <w:rFonts w:cs="Arial"/>
              </w:rPr>
            </w:pPr>
            <w:r w:rsidRPr="001D6512">
              <w:rPr>
                <w:rFonts w:cs="Arial"/>
              </w:rPr>
              <w:t>EFLH</w:t>
            </w:r>
            <w:r w:rsidRPr="001D6512">
              <w:rPr>
                <w:rFonts w:cs="Arial"/>
                <w:vertAlign w:val="subscript"/>
              </w:rPr>
              <w:t>heat</w:t>
            </w:r>
          </w:p>
        </w:tc>
        <w:tc>
          <w:tcPr>
            <w:tcW w:w="1065" w:type="dxa"/>
            <w:vMerge w:val="restart"/>
            <w:vAlign w:val="center"/>
          </w:tcPr>
          <w:p w:rsidR="00D056C7" w:rsidRPr="001D6512" w:rsidRDefault="00D056C7" w:rsidP="003E60E5">
            <w:pPr>
              <w:pStyle w:val="TableCell"/>
              <w:spacing w:before="60" w:after="60"/>
              <w:rPr>
                <w:rFonts w:cs="Arial"/>
              </w:rPr>
            </w:pPr>
            <w:r w:rsidRPr="001D6512">
              <w:rPr>
                <w:rFonts w:cs="Arial"/>
              </w:rPr>
              <w:t>Variable</w:t>
            </w:r>
          </w:p>
        </w:tc>
        <w:tc>
          <w:tcPr>
            <w:tcW w:w="3156" w:type="dxa"/>
            <w:vAlign w:val="center"/>
          </w:tcPr>
          <w:p w:rsidR="00D056C7" w:rsidRPr="001D6512" w:rsidRDefault="00D056C7" w:rsidP="003E60E5">
            <w:pPr>
              <w:pStyle w:val="TableCell"/>
              <w:spacing w:before="60" w:after="60"/>
              <w:rPr>
                <w:rFonts w:cs="Arial"/>
              </w:rPr>
            </w:pPr>
            <w:r w:rsidRPr="001D6512">
              <w:rPr>
                <w:rFonts w:cs="Arial"/>
              </w:rPr>
              <w:t>Based on Logging</w:t>
            </w:r>
            <w:r w:rsidR="00272FB9">
              <w:rPr>
                <w:rFonts w:cs="Arial"/>
              </w:rPr>
              <w:t>, EMS data</w:t>
            </w:r>
            <w:r w:rsidRPr="001D6512">
              <w:rPr>
                <w:rFonts w:cs="Arial"/>
              </w:rPr>
              <w:t xml:space="preserve"> or Modeling</w:t>
            </w:r>
            <w:r w:rsidR="00272FB9">
              <w:rPr>
                <w:rStyle w:val="FootnoteReference"/>
              </w:rPr>
              <w:footnoteReference w:id="425"/>
            </w:r>
          </w:p>
        </w:tc>
        <w:tc>
          <w:tcPr>
            <w:tcW w:w="2727" w:type="dxa"/>
            <w:vAlign w:val="center"/>
          </w:tcPr>
          <w:p w:rsidR="00D056C7" w:rsidRPr="001D6512" w:rsidRDefault="00D056C7" w:rsidP="003E60E5">
            <w:pPr>
              <w:pStyle w:val="TableCell"/>
              <w:spacing w:before="60" w:after="60"/>
              <w:rPr>
                <w:rFonts w:cs="Arial"/>
              </w:rPr>
            </w:pPr>
            <w:r w:rsidRPr="001D6512">
              <w:rPr>
                <w:rFonts w:cs="Arial"/>
              </w:rPr>
              <w:t>EDC Data Gathering</w:t>
            </w:r>
          </w:p>
        </w:tc>
      </w:tr>
      <w:tr w:rsidR="00D056C7" w:rsidRPr="00530167" w:rsidTr="003E60E5">
        <w:trPr>
          <w:trHeight w:val="317"/>
          <w:jc w:val="center"/>
        </w:trPr>
        <w:tc>
          <w:tcPr>
            <w:tcW w:w="1908" w:type="dxa"/>
            <w:vMerge/>
            <w:vAlign w:val="center"/>
          </w:tcPr>
          <w:p w:rsidR="00D056C7" w:rsidRPr="001D6512" w:rsidRDefault="00D056C7" w:rsidP="003E60E5">
            <w:pPr>
              <w:pStyle w:val="TableCell"/>
              <w:spacing w:before="60" w:after="60"/>
              <w:rPr>
                <w:rFonts w:cs="Arial"/>
              </w:rPr>
            </w:pPr>
          </w:p>
        </w:tc>
        <w:tc>
          <w:tcPr>
            <w:tcW w:w="1065" w:type="dxa"/>
            <w:vMerge/>
            <w:vAlign w:val="center"/>
          </w:tcPr>
          <w:p w:rsidR="00D056C7" w:rsidRPr="001D6512" w:rsidRDefault="00D056C7" w:rsidP="003E60E5">
            <w:pPr>
              <w:pStyle w:val="TableCell"/>
              <w:spacing w:before="60" w:after="60"/>
              <w:rPr>
                <w:rFonts w:cs="Arial"/>
              </w:rPr>
            </w:pPr>
          </w:p>
        </w:tc>
        <w:tc>
          <w:tcPr>
            <w:tcW w:w="3156" w:type="dxa"/>
            <w:vAlign w:val="center"/>
          </w:tcPr>
          <w:p w:rsidR="00963A2C" w:rsidRPr="00054034" w:rsidRDefault="00D056C7" w:rsidP="001A7D76">
            <w:r w:rsidRPr="0023486E">
              <w:rPr>
                <w:rFonts w:cs="Arial"/>
                <w:sz w:val="18"/>
                <w:szCs w:val="18"/>
              </w:rPr>
              <w:t>Default values fro</w:t>
            </w:r>
            <w:r w:rsidR="002315BD" w:rsidRPr="0023486E">
              <w:rPr>
                <w:rFonts w:cs="Arial"/>
                <w:sz w:val="18"/>
                <w:szCs w:val="18"/>
              </w:rPr>
              <w:t xml:space="preserve">m </w:t>
            </w:r>
            <w:r w:rsidR="002315BD" w:rsidRPr="002315BD">
              <w:rPr>
                <w:rFonts w:cs="Arial"/>
                <w:b/>
                <w:sz w:val="18"/>
                <w:szCs w:val="18"/>
              </w:rPr>
              <w:fldChar w:fldCharType="begin"/>
            </w:r>
            <w:r w:rsidR="002315BD" w:rsidRPr="002315BD">
              <w:rPr>
                <w:rFonts w:cs="Arial"/>
                <w:b/>
                <w:sz w:val="18"/>
                <w:szCs w:val="18"/>
              </w:rPr>
              <w:instrText xml:space="preserve"> REF _Ref377137947 \h  \* MERGEFORMAT </w:instrText>
            </w:r>
            <w:r w:rsidR="002315BD" w:rsidRPr="002315BD">
              <w:rPr>
                <w:rFonts w:cs="Arial"/>
                <w:b/>
                <w:sz w:val="18"/>
                <w:szCs w:val="18"/>
              </w:rPr>
            </w:r>
            <w:r w:rsidR="002315BD" w:rsidRPr="002315BD">
              <w:rPr>
                <w:rFonts w:cs="Arial"/>
                <w:b/>
                <w:sz w:val="18"/>
                <w:szCs w:val="18"/>
              </w:rPr>
              <w:fldChar w:fldCharType="separate"/>
            </w:r>
            <w:r w:rsidR="00963A2C" w:rsidRPr="00963A2C">
              <w:rPr>
                <w:rFonts w:cs="Arial"/>
                <w:sz w:val="18"/>
                <w:szCs w:val="18"/>
              </w:rPr>
              <w:t xml:space="preserve">Table </w:t>
            </w:r>
            <w:r w:rsidR="00963A2C" w:rsidRPr="00963A2C">
              <w:rPr>
                <w:rFonts w:cs="Arial"/>
                <w:noProof/>
                <w:sz w:val="18"/>
                <w:szCs w:val="18"/>
              </w:rPr>
              <w:t>3</w:t>
            </w:r>
            <w:r w:rsidR="00963A2C" w:rsidRPr="00963A2C">
              <w:rPr>
                <w:rFonts w:cs="Arial"/>
                <w:noProof/>
                <w:sz w:val="18"/>
                <w:szCs w:val="18"/>
              </w:rPr>
              <w:noBreakHyphen/>
              <w:t>121</w:t>
            </w:r>
            <w:r w:rsidR="002315BD" w:rsidRPr="002315BD">
              <w:rPr>
                <w:rFonts w:cs="Arial"/>
                <w:b/>
                <w:sz w:val="18"/>
                <w:szCs w:val="18"/>
              </w:rPr>
              <w:fldChar w:fldCharType="end"/>
            </w:r>
            <w:r w:rsidR="00F20AE1" w:rsidRPr="002315BD">
              <w:rPr>
                <w:rFonts w:cs="Arial"/>
                <w:b/>
                <w:sz w:val="18"/>
                <w:szCs w:val="18"/>
              </w:rPr>
              <w:fldChar w:fldCharType="begin"/>
            </w:r>
            <w:r w:rsidR="00F20AE1" w:rsidRPr="002315BD">
              <w:rPr>
                <w:rFonts w:cs="Arial"/>
                <w:b/>
                <w:sz w:val="18"/>
                <w:szCs w:val="18"/>
              </w:rPr>
              <w:instrText xml:space="preserve"> REF _Ref364437451 \h </w:instrText>
            </w:r>
            <w:r w:rsidR="00220E04" w:rsidRPr="002315BD">
              <w:rPr>
                <w:rFonts w:cs="Arial"/>
                <w:b/>
                <w:sz w:val="18"/>
                <w:szCs w:val="18"/>
              </w:rPr>
              <w:instrText xml:space="preserve"> \* MERGEFORMAT </w:instrText>
            </w:r>
            <w:r w:rsidR="00F20AE1" w:rsidRPr="002315BD">
              <w:rPr>
                <w:rFonts w:cs="Arial"/>
                <w:b/>
                <w:sz w:val="18"/>
                <w:szCs w:val="18"/>
              </w:rPr>
            </w:r>
            <w:r w:rsidR="00F20AE1" w:rsidRPr="002315BD">
              <w:rPr>
                <w:rFonts w:cs="Arial"/>
                <w:b/>
                <w:sz w:val="18"/>
                <w:szCs w:val="18"/>
              </w:rPr>
              <w:fldChar w:fldCharType="separate"/>
            </w:r>
          </w:p>
          <w:p w:rsidR="00D056C7" w:rsidRPr="0023486E" w:rsidRDefault="00963A2C" w:rsidP="0023486E">
            <w:r>
              <w:t xml:space="preserve">Table </w:t>
            </w:r>
            <w:r>
              <w:rPr>
                <w:noProof/>
              </w:rPr>
              <w:t>3</w:t>
            </w:r>
            <w:r>
              <w:rPr>
                <w:noProof/>
              </w:rPr>
              <w:noBreakHyphen/>
              <w:t>121</w:t>
            </w:r>
            <w:r w:rsidR="00F20AE1" w:rsidRPr="002315BD">
              <w:rPr>
                <w:rFonts w:cs="Arial"/>
                <w:b/>
                <w:sz w:val="18"/>
                <w:szCs w:val="18"/>
              </w:rPr>
              <w:fldChar w:fldCharType="end"/>
            </w:r>
          </w:p>
        </w:tc>
        <w:tc>
          <w:tcPr>
            <w:tcW w:w="2727" w:type="dxa"/>
            <w:vAlign w:val="center"/>
          </w:tcPr>
          <w:p w:rsidR="00C7691F" w:rsidRPr="007506F2" w:rsidRDefault="00D056C7" w:rsidP="007506F2">
            <w:pPr>
              <w:pStyle w:val="Caption"/>
              <w:spacing w:before="60" w:after="60"/>
              <w:jc w:val="left"/>
              <w:rPr>
                <w:sz w:val="18"/>
                <w:szCs w:val="18"/>
              </w:rPr>
            </w:pPr>
            <w:r w:rsidRPr="007506F2">
              <w:rPr>
                <w:rFonts w:ascii="Arial" w:hAnsi="Arial"/>
                <w:b w:val="0"/>
                <w:sz w:val="18"/>
                <w:szCs w:val="18"/>
              </w:rPr>
              <w:t>S</w:t>
            </w:r>
            <w:r w:rsidRPr="002315BD">
              <w:rPr>
                <w:rFonts w:ascii="Arial" w:hAnsi="Arial" w:cs="Arial"/>
                <w:b w:val="0"/>
                <w:sz w:val="18"/>
                <w:szCs w:val="18"/>
              </w:rPr>
              <w:t>ee</w:t>
            </w:r>
            <w:r w:rsidR="002315BD" w:rsidRPr="002315BD">
              <w:rPr>
                <w:rFonts w:ascii="Arial" w:hAnsi="Arial" w:cs="Arial"/>
                <w:b w:val="0"/>
                <w:sz w:val="18"/>
                <w:szCs w:val="18"/>
              </w:rPr>
              <w:t xml:space="preserve"> </w:t>
            </w:r>
            <w:r w:rsidR="002315BD" w:rsidRPr="002315BD">
              <w:rPr>
                <w:rFonts w:ascii="Arial" w:hAnsi="Arial" w:cs="Arial"/>
                <w:b w:val="0"/>
                <w:sz w:val="18"/>
                <w:szCs w:val="18"/>
              </w:rPr>
              <w:fldChar w:fldCharType="begin"/>
            </w:r>
            <w:r w:rsidR="002315BD" w:rsidRPr="002315BD">
              <w:rPr>
                <w:rFonts w:ascii="Arial" w:hAnsi="Arial" w:cs="Arial"/>
                <w:b w:val="0"/>
                <w:sz w:val="18"/>
                <w:szCs w:val="18"/>
              </w:rPr>
              <w:instrText xml:space="preserve"> REF _Ref377137947 \h  \* MERGEFORMAT </w:instrText>
            </w:r>
            <w:r w:rsidR="002315BD" w:rsidRPr="002315BD">
              <w:rPr>
                <w:rFonts w:ascii="Arial" w:hAnsi="Arial" w:cs="Arial"/>
                <w:b w:val="0"/>
                <w:sz w:val="18"/>
                <w:szCs w:val="18"/>
              </w:rPr>
            </w:r>
            <w:r w:rsidR="002315BD" w:rsidRPr="002315BD">
              <w:rPr>
                <w:rFonts w:ascii="Arial" w:hAnsi="Arial" w:cs="Arial"/>
                <w:b w:val="0"/>
                <w:sz w:val="18"/>
                <w:szCs w:val="18"/>
              </w:rPr>
              <w:fldChar w:fldCharType="separate"/>
            </w:r>
            <w:r w:rsidR="00963A2C" w:rsidRPr="00963A2C">
              <w:rPr>
                <w:rFonts w:ascii="Arial" w:hAnsi="Arial" w:cs="Arial"/>
                <w:b w:val="0"/>
                <w:sz w:val="18"/>
                <w:szCs w:val="18"/>
              </w:rPr>
              <w:t xml:space="preserve">Table </w:t>
            </w:r>
            <w:r w:rsidR="00963A2C" w:rsidRPr="00963A2C">
              <w:rPr>
                <w:rFonts w:ascii="Arial" w:hAnsi="Arial" w:cs="Arial"/>
                <w:b w:val="0"/>
                <w:noProof/>
                <w:sz w:val="18"/>
                <w:szCs w:val="18"/>
              </w:rPr>
              <w:t>3</w:t>
            </w:r>
            <w:r w:rsidR="00963A2C" w:rsidRPr="00963A2C">
              <w:rPr>
                <w:rFonts w:ascii="Arial" w:hAnsi="Arial" w:cs="Arial"/>
                <w:b w:val="0"/>
                <w:noProof/>
                <w:sz w:val="18"/>
                <w:szCs w:val="18"/>
              </w:rPr>
              <w:noBreakHyphen/>
              <w:t>121</w:t>
            </w:r>
            <w:r w:rsidR="002315BD" w:rsidRPr="002315BD">
              <w:rPr>
                <w:rFonts w:ascii="Arial" w:hAnsi="Arial" w:cs="Arial"/>
                <w:b w:val="0"/>
                <w:sz w:val="18"/>
                <w:szCs w:val="18"/>
              </w:rPr>
              <w:fldChar w:fldCharType="end"/>
            </w:r>
          </w:p>
          <w:p w:rsidR="00D056C7" w:rsidRPr="007506F2" w:rsidRDefault="00D056C7" w:rsidP="007506F2">
            <w:pPr>
              <w:pStyle w:val="Caption"/>
              <w:spacing w:before="60" w:after="60"/>
              <w:jc w:val="left"/>
              <w:rPr>
                <w:sz w:val="18"/>
                <w:szCs w:val="18"/>
              </w:rPr>
            </w:pPr>
          </w:p>
        </w:tc>
      </w:tr>
      <w:tr w:rsidR="00D056C7" w:rsidRPr="00530167" w:rsidTr="003E60E5">
        <w:trPr>
          <w:trHeight w:val="317"/>
          <w:jc w:val="center"/>
        </w:trPr>
        <w:tc>
          <w:tcPr>
            <w:tcW w:w="1908" w:type="dxa"/>
            <w:vMerge w:val="restart"/>
          </w:tcPr>
          <w:p w:rsidR="00D056C7" w:rsidRPr="001D6512" w:rsidRDefault="00D056C7" w:rsidP="003E60E5">
            <w:pPr>
              <w:pStyle w:val="TableCell"/>
              <w:spacing w:before="60" w:after="60"/>
              <w:rPr>
                <w:sz w:val="20"/>
              </w:rPr>
            </w:pPr>
            <w:r w:rsidRPr="001D6512">
              <w:t>HP</w:t>
            </w:r>
            <w:r w:rsidRPr="001D6512">
              <w:rPr>
                <w:vertAlign w:val="subscript"/>
              </w:rPr>
              <w:t>motor</w:t>
            </w:r>
          </w:p>
        </w:tc>
        <w:tc>
          <w:tcPr>
            <w:tcW w:w="1065" w:type="dxa"/>
            <w:vMerge w:val="restart"/>
          </w:tcPr>
          <w:p w:rsidR="00D056C7" w:rsidRPr="001D6512" w:rsidRDefault="00D056C7" w:rsidP="003E60E5">
            <w:pPr>
              <w:pStyle w:val="TableCell"/>
              <w:spacing w:before="60" w:after="60"/>
              <w:rPr>
                <w:rFonts w:eastAsia="Arial Unicode MS" w:cs="Arial"/>
                <w:i/>
                <w:iCs/>
                <w:sz w:val="20"/>
                <w:szCs w:val="24"/>
              </w:rPr>
            </w:pPr>
            <w:r w:rsidRPr="001D6512">
              <w:t>Variable</w:t>
            </w:r>
          </w:p>
        </w:tc>
        <w:tc>
          <w:tcPr>
            <w:tcW w:w="3156" w:type="dxa"/>
          </w:tcPr>
          <w:p w:rsidR="00D056C7" w:rsidRDefault="00D056C7" w:rsidP="003E60E5">
            <w:pPr>
              <w:pStyle w:val="TableCell"/>
              <w:spacing w:before="60" w:after="60"/>
            </w:pPr>
            <w:r w:rsidRPr="001D6512">
              <w:t>Default = ½ hp</w:t>
            </w:r>
            <w:r>
              <w:t xml:space="preserve"> for furnace</w:t>
            </w:r>
          </w:p>
          <w:p w:rsidR="00D056C7" w:rsidRPr="001D6512" w:rsidRDefault="00D056C7" w:rsidP="003E60E5">
            <w:pPr>
              <w:pStyle w:val="TableCell"/>
              <w:spacing w:before="60" w:after="60"/>
              <w:rPr>
                <w:rFonts w:eastAsia="Arial Unicode MS" w:cs="Arial"/>
                <w:i/>
                <w:iCs/>
                <w:sz w:val="20"/>
                <w:szCs w:val="24"/>
              </w:rPr>
            </w:pPr>
          </w:p>
        </w:tc>
        <w:tc>
          <w:tcPr>
            <w:tcW w:w="2727" w:type="dxa"/>
          </w:tcPr>
          <w:p w:rsidR="00D056C7" w:rsidRPr="001D6512" w:rsidRDefault="00D056C7" w:rsidP="003E60E5">
            <w:pPr>
              <w:pStyle w:val="TableCell"/>
              <w:spacing w:before="60" w:after="60"/>
              <w:rPr>
                <w:rFonts w:eastAsia="Arial Unicode MS" w:cs="Arial"/>
                <w:i/>
                <w:iCs/>
                <w:sz w:val="20"/>
                <w:szCs w:val="24"/>
              </w:rPr>
            </w:pPr>
            <w:r w:rsidRPr="001D6512">
              <w:t>Average blower motor capacity for gas furnace (typical range = ¼ hp to ¾ hp)</w:t>
            </w:r>
            <w:r>
              <w:t xml:space="preserve"> </w:t>
            </w:r>
          </w:p>
        </w:tc>
      </w:tr>
      <w:tr w:rsidR="00D056C7" w:rsidRPr="00530167" w:rsidTr="003E60E5">
        <w:trPr>
          <w:trHeight w:val="317"/>
          <w:jc w:val="center"/>
        </w:trPr>
        <w:tc>
          <w:tcPr>
            <w:tcW w:w="1908" w:type="dxa"/>
            <w:vMerge/>
          </w:tcPr>
          <w:p w:rsidR="00D056C7" w:rsidRPr="001D6512" w:rsidRDefault="00D056C7" w:rsidP="003E60E5">
            <w:pPr>
              <w:pStyle w:val="TableCell"/>
              <w:spacing w:before="60" w:after="60"/>
            </w:pPr>
          </w:p>
        </w:tc>
        <w:tc>
          <w:tcPr>
            <w:tcW w:w="1065" w:type="dxa"/>
            <w:vMerge/>
          </w:tcPr>
          <w:p w:rsidR="00D056C7" w:rsidRPr="001D6512" w:rsidRDefault="00D056C7" w:rsidP="003E60E5">
            <w:pPr>
              <w:pStyle w:val="TableCell"/>
              <w:spacing w:before="60" w:after="60"/>
            </w:pPr>
          </w:p>
        </w:tc>
        <w:tc>
          <w:tcPr>
            <w:tcW w:w="3156" w:type="dxa"/>
          </w:tcPr>
          <w:p w:rsidR="00D056C7" w:rsidRPr="001D6512" w:rsidRDefault="00D056C7" w:rsidP="003E60E5">
            <w:pPr>
              <w:pStyle w:val="TableCell"/>
              <w:spacing w:before="60" w:after="60"/>
            </w:pPr>
            <w:r>
              <w:t>Nameplate</w:t>
            </w:r>
          </w:p>
        </w:tc>
        <w:tc>
          <w:tcPr>
            <w:tcW w:w="2727" w:type="dxa"/>
          </w:tcPr>
          <w:p w:rsidR="00D056C7" w:rsidRPr="001D6512" w:rsidRDefault="00D056C7" w:rsidP="003E60E5">
            <w:pPr>
              <w:pStyle w:val="TableCell"/>
              <w:spacing w:before="60" w:after="60"/>
            </w:pPr>
            <w:r>
              <w:t>EDC Data Gathering</w:t>
            </w:r>
          </w:p>
        </w:tc>
      </w:tr>
      <w:tr w:rsidR="00D056C7" w:rsidRPr="00530167" w:rsidTr="003E60E5">
        <w:trPr>
          <w:trHeight w:val="317"/>
          <w:jc w:val="center"/>
        </w:trPr>
        <w:tc>
          <w:tcPr>
            <w:tcW w:w="1908" w:type="dxa"/>
            <w:vMerge w:val="restart"/>
          </w:tcPr>
          <w:p w:rsidR="00D056C7" w:rsidRPr="001D6512" w:rsidRDefault="00D056C7" w:rsidP="003E60E5">
            <w:pPr>
              <w:pStyle w:val="TableCell"/>
              <w:spacing w:before="60" w:after="60"/>
              <w:rPr>
                <w:sz w:val="20"/>
              </w:rPr>
            </w:pPr>
            <w:r w:rsidRPr="001D6512">
              <w:t>η</w:t>
            </w:r>
            <w:r w:rsidRPr="001D6512">
              <w:rPr>
                <w:vertAlign w:val="subscript"/>
              </w:rPr>
              <w:t>motor</w:t>
            </w:r>
          </w:p>
        </w:tc>
        <w:tc>
          <w:tcPr>
            <w:tcW w:w="1065" w:type="dxa"/>
            <w:vMerge w:val="restart"/>
          </w:tcPr>
          <w:p w:rsidR="00D056C7" w:rsidRPr="001D6512" w:rsidRDefault="00D056C7" w:rsidP="003E60E5">
            <w:pPr>
              <w:pStyle w:val="TableCell"/>
              <w:spacing w:before="60" w:after="60"/>
              <w:rPr>
                <w:rFonts w:eastAsia="Arial Unicode MS" w:cs="Arial"/>
                <w:i/>
                <w:iCs/>
                <w:sz w:val="20"/>
                <w:szCs w:val="24"/>
              </w:rPr>
            </w:pPr>
            <w:r w:rsidRPr="001D6512">
              <w:t>Variable</w:t>
            </w:r>
          </w:p>
        </w:tc>
        <w:tc>
          <w:tcPr>
            <w:tcW w:w="3156" w:type="dxa"/>
          </w:tcPr>
          <w:p w:rsidR="00D056C7" w:rsidRPr="0014145A" w:rsidRDefault="00D056C7" w:rsidP="003E60E5">
            <w:pPr>
              <w:pStyle w:val="TableCell"/>
              <w:spacing w:before="60" w:after="60"/>
            </w:pPr>
            <w:r w:rsidRPr="001D6512">
              <w:t>Default = 0.50</w:t>
            </w:r>
            <w:r>
              <w:t xml:space="preserve"> for furnace</w:t>
            </w:r>
          </w:p>
        </w:tc>
        <w:tc>
          <w:tcPr>
            <w:tcW w:w="2727" w:type="dxa"/>
          </w:tcPr>
          <w:p w:rsidR="00D056C7" w:rsidRPr="001D6512" w:rsidRDefault="00D056C7" w:rsidP="003E60E5">
            <w:pPr>
              <w:pStyle w:val="TableCell"/>
              <w:spacing w:before="60" w:after="60"/>
              <w:rPr>
                <w:rFonts w:eastAsia="Arial Unicode MS" w:cs="Arial"/>
                <w:i/>
                <w:iCs/>
                <w:sz w:val="20"/>
                <w:szCs w:val="24"/>
              </w:rPr>
            </w:pPr>
            <w:r w:rsidRPr="001D6512">
              <w:t>Typical efficiency of ½ hp blower motor</w:t>
            </w:r>
            <w:r>
              <w:t xml:space="preserve"> for gas furnace</w:t>
            </w:r>
          </w:p>
        </w:tc>
      </w:tr>
      <w:tr w:rsidR="00D056C7" w:rsidRPr="00530167" w:rsidTr="003E60E5">
        <w:trPr>
          <w:trHeight w:val="317"/>
          <w:jc w:val="center"/>
        </w:trPr>
        <w:tc>
          <w:tcPr>
            <w:tcW w:w="1908" w:type="dxa"/>
            <w:vMerge/>
          </w:tcPr>
          <w:p w:rsidR="00D056C7" w:rsidRPr="001D6512" w:rsidRDefault="00D056C7" w:rsidP="003E60E5">
            <w:pPr>
              <w:pStyle w:val="TableCell"/>
              <w:spacing w:before="60" w:after="60"/>
              <w:rPr>
                <w:sz w:val="20"/>
              </w:rPr>
            </w:pPr>
          </w:p>
        </w:tc>
        <w:tc>
          <w:tcPr>
            <w:tcW w:w="1065" w:type="dxa"/>
            <w:vMerge/>
          </w:tcPr>
          <w:p w:rsidR="00D056C7" w:rsidRPr="001D6512" w:rsidRDefault="00D056C7" w:rsidP="003E60E5">
            <w:pPr>
              <w:pStyle w:val="TableCell"/>
              <w:spacing w:before="60" w:after="60"/>
              <w:rPr>
                <w:sz w:val="20"/>
              </w:rPr>
            </w:pPr>
          </w:p>
        </w:tc>
        <w:tc>
          <w:tcPr>
            <w:tcW w:w="3156" w:type="dxa"/>
          </w:tcPr>
          <w:p w:rsidR="00D056C7" w:rsidRPr="001D6512" w:rsidRDefault="00D056C7" w:rsidP="003E60E5">
            <w:pPr>
              <w:pStyle w:val="TableCell"/>
              <w:spacing w:before="60" w:after="60"/>
              <w:rPr>
                <w:rFonts w:eastAsia="Arial Unicode MS" w:cs="Arial"/>
                <w:i/>
                <w:iCs/>
                <w:sz w:val="20"/>
                <w:szCs w:val="24"/>
              </w:rPr>
            </w:pPr>
            <w:r w:rsidRPr="001D6512">
              <w:t>Nameplate</w:t>
            </w:r>
          </w:p>
        </w:tc>
        <w:tc>
          <w:tcPr>
            <w:tcW w:w="2727" w:type="dxa"/>
          </w:tcPr>
          <w:p w:rsidR="00D056C7" w:rsidRPr="001D6512" w:rsidRDefault="00D056C7" w:rsidP="003E60E5">
            <w:pPr>
              <w:pStyle w:val="TableCell"/>
              <w:spacing w:before="60" w:after="60"/>
              <w:rPr>
                <w:rFonts w:eastAsia="Arial Unicode MS" w:cs="Arial"/>
                <w:i/>
                <w:iCs/>
                <w:sz w:val="20"/>
                <w:szCs w:val="24"/>
              </w:rPr>
            </w:pPr>
            <w:r w:rsidRPr="001D6512">
              <w:t>EDC Data Gathering</w:t>
            </w:r>
          </w:p>
        </w:tc>
      </w:tr>
    </w:tbl>
    <w:p w:rsidR="00D056C7" w:rsidRDefault="00D056C7" w:rsidP="00D056C7"/>
    <w:p w:rsidR="00D056C7" w:rsidRPr="00BC5194" w:rsidRDefault="00D056C7" w:rsidP="00D056C7">
      <w:pPr>
        <w:rPr>
          <w:b/>
        </w:rPr>
      </w:pPr>
      <w:r w:rsidRPr="00BC5194">
        <w:rPr>
          <w:b/>
        </w:rPr>
        <w:lastRenderedPageBreak/>
        <w:t>Sources:</w:t>
      </w:r>
    </w:p>
    <w:p w:rsidR="00D056C7" w:rsidRDefault="00D056C7" w:rsidP="006F5C7C">
      <w:pPr>
        <w:numPr>
          <w:ilvl w:val="0"/>
          <w:numId w:val="114"/>
        </w:numPr>
      </w:pPr>
      <w:r w:rsidRPr="00494F64">
        <w:t xml:space="preserve">The Equivalent Full Load Hours (ELFH) </w:t>
      </w:r>
      <w:r>
        <w:t xml:space="preserve">for Pennsylvania </w:t>
      </w:r>
      <w:proofErr w:type="gramStart"/>
      <w:r>
        <w:t>are</w:t>
      </w:r>
      <w:proofErr w:type="gramEnd"/>
      <w:r>
        <w:t xml:space="preserv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 xml:space="preserve">. </w:t>
      </w:r>
      <w:r>
        <w:t xml:space="preserve">Degree day scaling ratios were calculated </w:t>
      </w:r>
      <w:r w:rsidRPr="00494F64" w:rsidDel="00AC2F04">
        <w:t>using heating degree day and cooling degree day</w:t>
      </w:r>
      <w:r>
        <w:t xml:space="preserve"> values</w:t>
      </w:r>
      <w:r w:rsidRPr="00494F64" w:rsidDel="00AC2F04">
        <w:t xml:space="preserve"> for seven Pennsylvania cities:  Allentown, Erie, Harrisburg, Philadelphia, Pittsburgh, Scranton, and Williamsport. </w:t>
      </w:r>
    </w:p>
    <w:p w:rsidR="00D056C7" w:rsidRDefault="00D056C7" w:rsidP="006F5C7C">
      <w:pPr>
        <w:numPr>
          <w:ilvl w:val="1"/>
          <w:numId w:val="114"/>
        </w:numPr>
      </w:pPr>
      <w:r w:rsidRPr="00E75089">
        <w:t xml:space="preserve">US Department of Energy.  </w:t>
      </w:r>
      <w:r>
        <w:t>ENERGY STAR</w:t>
      </w:r>
      <w:r w:rsidRPr="00E75089">
        <w:t xml:space="preserve"> Calculator and Bin Analysis Models</w:t>
      </w:r>
    </w:p>
    <w:p w:rsidR="00D056C7" w:rsidRDefault="00D056C7" w:rsidP="006F5C7C">
      <w:pPr>
        <w:numPr>
          <w:ilvl w:val="1"/>
          <w:numId w:val="114"/>
        </w:numPr>
      </w:pPr>
      <w:r w:rsidRPr="004C3D48">
        <w:t>UI and CL&amp;P Program Savings Documentation for 2012 Program Year, United Illuminating Company, September 2011</w:t>
      </w:r>
      <w:r>
        <w:t>, Pages 219-220.</w:t>
      </w:r>
    </w:p>
    <w:p w:rsidR="00D056C7" w:rsidRDefault="00D056C7" w:rsidP="00D056C7">
      <w:pPr>
        <w:pStyle w:val="Caption"/>
      </w:pPr>
      <w:bookmarkStart w:id="2229" w:name="_Ref364437431"/>
      <w:bookmarkStart w:id="2230" w:name="_Toc364760856"/>
      <w:bookmarkStart w:id="2231" w:name="_Toc377465670"/>
      <w:r>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120</w:t>
      </w:r>
      <w:r w:rsidR="006F7496">
        <w:rPr>
          <w:noProof/>
        </w:rPr>
        <w:fldChar w:fldCharType="end"/>
      </w:r>
      <w:bookmarkEnd w:id="2229"/>
      <w:r>
        <w:t>: HVAC Baseline Efficiencies</w:t>
      </w:r>
      <w:r>
        <w:rPr>
          <w:rStyle w:val="FootnoteReference"/>
        </w:rPr>
        <w:footnoteReference w:id="426"/>
      </w:r>
      <w:bookmarkEnd w:id="2230"/>
      <w:bookmarkEnd w:id="2231"/>
    </w:p>
    <w:tbl>
      <w:tblPr>
        <w:tblW w:w="37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3"/>
        <w:gridCol w:w="2163"/>
        <w:gridCol w:w="7"/>
      </w:tblGrid>
      <w:tr w:rsidR="00D056C7" w:rsidRPr="00064E44" w:rsidTr="007F1669">
        <w:trPr>
          <w:trHeight w:val="20"/>
          <w:tblHeader/>
          <w:jc w:val="center"/>
        </w:trPr>
        <w:tc>
          <w:tcPr>
            <w:tcW w:w="3379" w:type="pct"/>
            <w:shd w:val="clear" w:color="000000" w:fill="BFBFBF"/>
            <w:vAlign w:val="center"/>
          </w:tcPr>
          <w:p w:rsidR="00D056C7" w:rsidRPr="001D6512" w:rsidRDefault="00D056C7" w:rsidP="003E60E5">
            <w:pPr>
              <w:pStyle w:val="TableCell"/>
              <w:spacing w:before="60" w:after="60"/>
              <w:jc w:val="center"/>
              <w:rPr>
                <w:rFonts w:cs="Arial"/>
                <w:b/>
                <w:szCs w:val="18"/>
              </w:rPr>
            </w:pPr>
            <w:r w:rsidRPr="001D6512">
              <w:rPr>
                <w:rFonts w:cs="Arial"/>
                <w:b/>
                <w:szCs w:val="18"/>
              </w:rPr>
              <w:t>Equipment Type and Capacity</w:t>
            </w:r>
          </w:p>
        </w:tc>
        <w:tc>
          <w:tcPr>
            <w:tcW w:w="1621" w:type="pct"/>
            <w:gridSpan w:val="2"/>
            <w:shd w:val="clear" w:color="000000" w:fill="BFBFBF"/>
            <w:vAlign w:val="center"/>
          </w:tcPr>
          <w:p w:rsidR="00D056C7" w:rsidRPr="001D6512" w:rsidRDefault="00D056C7" w:rsidP="003E60E5">
            <w:pPr>
              <w:pStyle w:val="TableCell"/>
              <w:spacing w:before="60" w:after="60"/>
              <w:jc w:val="center"/>
              <w:rPr>
                <w:rFonts w:cs="Arial"/>
                <w:b/>
                <w:szCs w:val="18"/>
              </w:rPr>
            </w:pPr>
            <w:r w:rsidRPr="001D6512">
              <w:rPr>
                <w:rFonts w:cs="Arial"/>
                <w:b/>
                <w:szCs w:val="18"/>
              </w:rPr>
              <w:t>Heating Baseline</w:t>
            </w:r>
          </w:p>
        </w:tc>
      </w:tr>
      <w:tr w:rsidR="00370156" w:rsidRPr="00064E44" w:rsidTr="007F1669">
        <w:trPr>
          <w:trHeight w:val="20"/>
          <w:jc w:val="center"/>
        </w:trPr>
        <w:tc>
          <w:tcPr>
            <w:tcW w:w="5000" w:type="pct"/>
            <w:gridSpan w:val="3"/>
            <w:shd w:val="clear" w:color="000000" w:fill="D8D8D8"/>
            <w:tcMar>
              <w:left w:w="115" w:type="dxa"/>
              <w:right w:w="115" w:type="dxa"/>
            </w:tcMar>
            <w:vAlign w:val="center"/>
          </w:tcPr>
          <w:p w:rsidR="00370156" w:rsidRPr="0035234F" w:rsidRDefault="00370156" w:rsidP="003E60E5">
            <w:pPr>
              <w:pStyle w:val="TableCell"/>
              <w:spacing w:before="40" w:after="40" w:line="240" w:lineRule="auto"/>
              <w:rPr>
                <w:rFonts w:cs="Arial"/>
                <w:szCs w:val="18"/>
              </w:rPr>
            </w:pPr>
            <w:r w:rsidRPr="0035234F">
              <w:rPr>
                <w:rFonts w:cs="Arial"/>
                <w:szCs w:val="18"/>
              </w:rPr>
              <w:t xml:space="preserve">Air-Source Heat Pumps </w:t>
            </w:r>
          </w:p>
        </w:tc>
      </w:tr>
      <w:tr w:rsidR="00D056C7" w:rsidRPr="00064E44" w:rsidTr="007F1669">
        <w:trPr>
          <w:trHeight w:val="20"/>
          <w:jc w:val="center"/>
        </w:trPr>
        <w:tc>
          <w:tcPr>
            <w:tcW w:w="3379" w:type="pct"/>
            <w:tcMar>
              <w:left w:w="115" w:type="dxa"/>
              <w:right w:w="115" w:type="dxa"/>
            </w:tcMar>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&lt; 65,000 BtuH</w:t>
            </w:r>
          </w:p>
        </w:tc>
        <w:tc>
          <w:tcPr>
            <w:tcW w:w="1621" w:type="pct"/>
            <w:gridSpan w:val="2"/>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7.7 HSPF</w:t>
            </w:r>
          </w:p>
        </w:tc>
      </w:tr>
      <w:tr w:rsidR="00D056C7" w:rsidRPr="00064E44" w:rsidTr="007F1669">
        <w:trPr>
          <w:trHeight w:val="20"/>
          <w:jc w:val="center"/>
        </w:trPr>
        <w:tc>
          <w:tcPr>
            <w:tcW w:w="3379" w:type="pct"/>
            <w:tcMar>
              <w:left w:w="115" w:type="dxa"/>
              <w:right w:w="115" w:type="dxa"/>
            </w:tcMar>
            <w:vAlign w:val="center"/>
          </w:tcPr>
          <w:p w:rsidR="00D056C7" w:rsidRPr="0035234F" w:rsidRDefault="00D056C7" w:rsidP="003E60E5">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65,000 BtuH and &lt;135,000 BtuH</w:t>
            </w:r>
          </w:p>
        </w:tc>
        <w:tc>
          <w:tcPr>
            <w:tcW w:w="1621" w:type="pct"/>
            <w:gridSpan w:val="2"/>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3.3 COP</w:t>
            </w:r>
          </w:p>
        </w:tc>
      </w:tr>
      <w:tr w:rsidR="00D056C7" w:rsidRPr="00064E44" w:rsidTr="007F1669">
        <w:trPr>
          <w:trHeight w:val="20"/>
          <w:jc w:val="center"/>
        </w:trPr>
        <w:tc>
          <w:tcPr>
            <w:tcW w:w="3379" w:type="pct"/>
            <w:tcMar>
              <w:left w:w="115" w:type="dxa"/>
              <w:right w:w="115" w:type="dxa"/>
            </w:tcMar>
            <w:vAlign w:val="center"/>
          </w:tcPr>
          <w:p w:rsidR="00D056C7" w:rsidRPr="0035234F" w:rsidRDefault="00D056C7" w:rsidP="003E60E5">
            <w:pPr>
              <w:pStyle w:val="TableCell"/>
              <w:spacing w:before="40" w:after="40" w:line="240" w:lineRule="auto"/>
              <w:rPr>
                <w:rFonts w:cs="Arial"/>
                <w:szCs w:val="18"/>
              </w:rPr>
            </w:pPr>
            <w:r w:rsidRPr="0035234F">
              <w:rPr>
                <w:rFonts w:cs="Arial"/>
                <w:szCs w:val="18"/>
                <w:u w:val="single"/>
              </w:rPr>
              <w:t>&gt;</w:t>
            </w:r>
            <w:r w:rsidRPr="0035234F">
              <w:rPr>
                <w:rFonts w:cs="Arial"/>
                <w:szCs w:val="18"/>
              </w:rPr>
              <w:t xml:space="preserve"> 135,000 BtuH and &lt; 240,000 BtuH</w:t>
            </w:r>
          </w:p>
        </w:tc>
        <w:tc>
          <w:tcPr>
            <w:tcW w:w="1621" w:type="pct"/>
            <w:gridSpan w:val="2"/>
            <w:vAlign w:val="center"/>
          </w:tcPr>
          <w:p w:rsidR="00D056C7" w:rsidRPr="0035234F" w:rsidRDefault="00D056C7" w:rsidP="003E60E5">
            <w:pPr>
              <w:pStyle w:val="TableCell"/>
              <w:spacing w:before="40" w:after="40" w:line="240" w:lineRule="auto"/>
              <w:rPr>
                <w:rFonts w:cs="Arial"/>
                <w:szCs w:val="18"/>
              </w:rPr>
            </w:pPr>
            <w:r w:rsidRPr="0035234F">
              <w:rPr>
                <w:rFonts w:cs="Arial"/>
                <w:szCs w:val="18"/>
              </w:rPr>
              <w:t>3.2 COP</w:t>
            </w:r>
          </w:p>
        </w:tc>
      </w:tr>
      <w:tr w:rsidR="00D056C7" w:rsidRPr="00064E44" w:rsidTr="007F1669">
        <w:trPr>
          <w:trHeight w:val="20"/>
          <w:jc w:val="center"/>
        </w:trPr>
        <w:tc>
          <w:tcPr>
            <w:tcW w:w="3379" w:type="pct"/>
            <w:tcMar>
              <w:left w:w="115" w:type="dxa"/>
              <w:right w:w="115" w:type="dxa"/>
            </w:tcMar>
            <w:vAlign w:val="center"/>
          </w:tcPr>
          <w:p w:rsidR="00D056C7" w:rsidRPr="001D6512" w:rsidRDefault="00D056C7" w:rsidP="003E60E5">
            <w:pPr>
              <w:pStyle w:val="TableCell"/>
              <w:spacing w:before="40" w:after="40" w:line="240" w:lineRule="auto"/>
              <w:rPr>
                <w:rFonts w:cs="Arial"/>
                <w:szCs w:val="18"/>
              </w:rPr>
            </w:pPr>
            <w:r w:rsidRPr="001D6512">
              <w:rPr>
                <w:rFonts w:cs="Arial"/>
                <w:szCs w:val="18"/>
                <w:u w:val="single"/>
              </w:rPr>
              <w:t>&gt;</w:t>
            </w:r>
            <w:r w:rsidRPr="001D6512">
              <w:rPr>
                <w:rFonts w:cs="Arial"/>
                <w:szCs w:val="18"/>
              </w:rPr>
              <w:t xml:space="preserve"> 240,000 BtuH</w:t>
            </w:r>
          </w:p>
          <w:p w:rsidR="00D056C7" w:rsidRPr="001D6512" w:rsidRDefault="00D056C7" w:rsidP="003E60E5">
            <w:pPr>
              <w:pStyle w:val="TableCell"/>
              <w:spacing w:before="40" w:after="40" w:line="240" w:lineRule="auto"/>
              <w:rPr>
                <w:rFonts w:cs="Arial"/>
                <w:szCs w:val="18"/>
              </w:rPr>
            </w:pPr>
            <w:r w:rsidRPr="001D6512">
              <w:rPr>
                <w:rFonts w:cs="Arial"/>
                <w:szCs w:val="18"/>
              </w:rPr>
              <w:t>(IPLV for units with capacity-modulation only)</w:t>
            </w:r>
          </w:p>
        </w:tc>
        <w:tc>
          <w:tcPr>
            <w:tcW w:w="1621" w:type="pct"/>
            <w:gridSpan w:val="2"/>
            <w:vAlign w:val="center"/>
          </w:tcPr>
          <w:p w:rsidR="00D056C7" w:rsidRPr="001D6512" w:rsidRDefault="00D056C7" w:rsidP="003E60E5">
            <w:pPr>
              <w:pStyle w:val="TableCell"/>
              <w:spacing w:before="40" w:after="40" w:line="240" w:lineRule="auto"/>
              <w:rPr>
                <w:rFonts w:cs="Arial"/>
                <w:szCs w:val="18"/>
              </w:rPr>
            </w:pPr>
            <w:r w:rsidRPr="001D6512">
              <w:rPr>
                <w:rFonts w:cs="Arial"/>
                <w:szCs w:val="18"/>
              </w:rPr>
              <w:t>3.2 COP</w:t>
            </w:r>
          </w:p>
        </w:tc>
      </w:tr>
      <w:tr w:rsidR="00370156" w:rsidRPr="00064E44" w:rsidTr="007F1669">
        <w:trPr>
          <w:trHeight w:val="20"/>
          <w:jc w:val="center"/>
        </w:trPr>
        <w:tc>
          <w:tcPr>
            <w:tcW w:w="5000" w:type="pct"/>
            <w:gridSpan w:val="3"/>
            <w:shd w:val="clear" w:color="000000" w:fill="D8D8D8"/>
            <w:tcMar>
              <w:left w:w="115" w:type="dxa"/>
              <w:right w:w="115" w:type="dxa"/>
            </w:tcMar>
            <w:vAlign w:val="center"/>
          </w:tcPr>
          <w:p w:rsidR="00370156" w:rsidRPr="001D6512" w:rsidRDefault="00370156" w:rsidP="003E60E5">
            <w:pPr>
              <w:pStyle w:val="TableCell"/>
              <w:keepNext w:val="0"/>
              <w:spacing w:before="40" w:after="40" w:line="240" w:lineRule="auto"/>
              <w:rPr>
                <w:rFonts w:cs="Arial"/>
                <w:szCs w:val="18"/>
              </w:rPr>
            </w:pPr>
            <w:r>
              <w:rPr>
                <w:rFonts w:cs="Arial"/>
                <w:szCs w:val="18"/>
              </w:rPr>
              <w:t>Electric Resistance Heat (Electric Furnace or Baseboard)</w:t>
            </w:r>
          </w:p>
        </w:tc>
      </w:tr>
      <w:tr w:rsidR="00D056C7" w:rsidRPr="00064E44" w:rsidTr="007F1669">
        <w:trPr>
          <w:trHeight w:val="20"/>
          <w:jc w:val="center"/>
        </w:trPr>
        <w:tc>
          <w:tcPr>
            <w:tcW w:w="3379" w:type="pct"/>
            <w:tcMar>
              <w:left w:w="115" w:type="dxa"/>
              <w:right w:w="115" w:type="dxa"/>
            </w:tcMar>
            <w:vAlign w:val="center"/>
          </w:tcPr>
          <w:p w:rsidR="00D056C7" w:rsidRPr="001D6512" w:rsidRDefault="00D056C7" w:rsidP="003E60E5">
            <w:pPr>
              <w:pStyle w:val="TableCell"/>
              <w:keepNext w:val="0"/>
              <w:spacing w:before="40" w:after="40" w:line="240" w:lineRule="auto"/>
              <w:rPr>
                <w:rFonts w:cs="Arial"/>
                <w:szCs w:val="18"/>
              </w:rPr>
            </w:pPr>
            <w:r>
              <w:rPr>
                <w:rFonts w:cs="Arial"/>
                <w:szCs w:val="18"/>
              </w:rPr>
              <w:t>All sizes</w:t>
            </w:r>
          </w:p>
        </w:tc>
        <w:tc>
          <w:tcPr>
            <w:tcW w:w="1621" w:type="pct"/>
            <w:gridSpan w:val="2"/>
            <w:vAlign w:val="center"/>
          </w:tcPr>
          <w:p w:rsidR="00D056C7" w:rsidRPr="001D6512" w:rsidRDefault="00D056C7" w:rsidP="003E60E5">
            <w:pPr>
              <w:pStyle w:val="TableCell"/>
              <w:keepNext w:val="0"/>
              <w:spacing w:before="40" w:after="40" w:line="240" w:lineRule="auto"/>
              <w:rPr>
                <w:rFonts w:cs="Arial"/>
                <w:szCs w:val="18"/>
              </w:rPr>
            </w:pPr>
            <w:r>
              <w:rPr>
                <w:rFonts w:cs="Arial"/>
                <w:szCs w:val="18"/>
              </w:rPr>
              <w:t>1.0 COP</w:t>
            </w:r>
          </w:p>
        </w:tc>
      </w:tr>
      <w:tr w:rsidR="00370156" w:rsidRPr="00064E44" w:rsidTr="007F1669">
        <w:trPr>
          <w:gridAfter w:val="1"/>
          <w:wAfter w:w="5" w:type="pct"/>
          <w:trHeight w:val="20"/>
          <w:jc w:val="center"/>
        </w:trPr>
        <w:tc>
          <w:tcPr>
            <w:tcW w:w="4995" w:type="pct"/>
            <w:gridSpan w:val="2"/>
            <w:shd w:val="clear" w:color="000000" w:fill="D8D8D8"/>
            <w:tcMar>
              <w:left w:w="115" w:type="dxa"/>
              <w:right w:w="115" w:type="dxa"/>
            </w:tcMar>
            <w:vAlign w:val="center"/>
          </w:tcPr>
          <w:p w:rsidR="00370156" w:rsidRPr="001D6512" w:rsidRDefault="00370156" w:rsidP="003E60E5">
            <w:pPr>
              <w:pStyle w:val="TableCell"/>
              <w:keepNext w:val="0"/>
              <w:spacing w:before="40" w:after="40" w:line="240" w:lineRule="auto"/>
              <w:rPr>
                <w:rFonts w:cs="Arial"/>
                <w:szCs w:val="18"/>
              </w:rPr>
            </w:pPr>
            <w:r w:rsidRPr="001D6512">
              <w:rPr>
                <w:rFonts w:cs="Arial"/>
                <w:szCs w:val="18"/>
              </w:rPr>
              <w:t>Packaged Terminal Systems (Replacements)</w:t>
            </w:r>
            <w:r w:rsidRPr="001D6512">
              <w:rPr>
                <w:rStyle w:val="FootnoteReference"/>
                <w:szCs w:val="18"/>
              </w:rPr>
              <w:footnoteReference w:id="427"/>
            </w:r>
          </w:p>
        </w:tc>
      </w:tr>
      <w:tr w:rsidR="00D056C7" w:rsidRPr="00064E44" w:rsidTr="007F1669">
        <w:trPr>
          <w:trHeight w:val="20"/>
          <w:jc w:val="center"/>
        </w:trPr>
        <w:tc>
          <w:tcPr>
            <w:tcW w:w="3379" w:type="pct"/>
            <w:tcMar>
              <w:left w:w="115" w:type="dxa"/>
              <w:right w:w="115" w:type="dxa"/>
            </w:tcMar>
            <w:vAlign w:val="center"/>
          </w:tcPr>
          <w:p w:rsidR="00D056C7" w:rsidRPr="001D6512" w:rsidRDefault="00D056C7" w:rsidP="003E60E5">
            <w:pPr>
              <w:pStyle w:val="TableCell"/>
              <w:keepNext w:val="0"/>
              <w:spacing w:before="40" w:after="40" w:line="240" w:lineRule="auto"/>
              <w:rPr>
                <w:rFonts w:cs="Arial"/>
                <w:szCs w:val="18"/>
              </w:rPr>
            </w:pPr>
            <w:r w:rsidRPr="001D6512">
              <w:rPr>
                <w:rFonts w:cs="Arial"/>
                <w:szCs w:val="18"/>
              </w:rPr>
              <w:t xml:space="preserve">PTHP </w:t>
            </w:r>
          </w:p>
        </w:tc>
        <w:tc>
          <w:tcPr>
            <w:tcW w:w="1621" w:type="pct"/>
            <w:gridSpan w:val="2"/>
            <w:vAlign w:val="center"/>
          </w:tcPr>
          <w:p w:rsidR="00D056C7" w:rsidRPr="001D6512" w:rsidRDefault="00D056C7" w:rsidP="003E60E5">
            <w:pPr>
              <w:pStyle w:val="TableCell"/>
              <w:keepNext w:val="0"/>
              <w:spacing w:before="40" w:after="40" w:line="240" w:lineRule="auto"/>
              <w:rPr>
                <w:rFonts w:cs="Arial"/>
                <w:szCs w:val="18"/>
              </w:rPr>
            </w:pPr>
            <w:r w:rsidRPr="001D6512">
              <w:rPr>
                <w:rFonts w:cs="Arial"/>
                <w:szCs w:val="18"/>
              </w:rPr>
              <w:t>2.9 - (0.026 x Cap / 1000) COP</w:t>
            </w:r>
          </w:p>
        </w:tc>
      </w:tr>
    </w:tbl>
    <w:p w:rsidR="00054034" w:rsidRPr="00054034" w:rsidRDefault="00054034" w:rsidP="001A7D76">
      <w:bookmarkStart w:id="2232" w:name="_Ref364437451"/>
    </w:p>
    <w:p w:rsidR="00D056C7" w:rsidRDefault="00D056C7" w:rsidP="00795C9E">
      <w:pPr>
        <w:pStyle w:val="Caption"/>
      </w:pPr>
      <w:bookmarkStart w:id="2233" w:name="_Ref377137947"/>
      <w:bookmarkStart w:id="2234" w:name="_Toc364760857"/>
      <w:bookmarkStart w:id="2235" w:name="_Toc377465671"/>
      <w:r>
        <w:lastRenderedPageBreak/>
        <w:t xml:space="preserve">Table </w:t>
      </w:r>
      <w:r w:rsidR="006F7496">
        <w:fldChar w:fldCharType="begin"/>
      </w:r>
      <w:r w:rsidR="006F7496">
        <w:instrText xml:space="preserve"> STYLEREF 1 \s </w:instrText>
      </w:r>
      <w:r w:rsidR="006F7496">
        <w:fldChar w:fldCharType="separate"/>
      </w:r>
      <w:r w:rsidR="00963A2C">
        <w:rPr>
          <w:noProof/>
        </w:rPr>
        <w:t>3</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121</w:t>
      </w:r>
      <w:r w:rsidR="006F7496">
        <w:rPr>
          <w:noProof/>
        </w:rPr>
        <w:fldChar w:fldCharType="end"/>
      </w:r>
      <w:bookmarkEnd w:id="2232"/>
      <w:bookmarkEnd w:id="2233"/>
      <w:r>
        <w:t xml:space="preserve">: </w:t>
      </w:r>
      <w:r w:rsidRPr="00EC21E5">
        <w:t xml:space="preserve">Heating EFLH for </w:t>
      </w:r>
      <w:r>
        <w:t>Pennsylvania Cities</w:t>
      </w:r>
      <w:r>
        <w:rPr>
          <w:rStyle w:val="FootnoteReference"/>
        </w:rPr>
        <w:footnoteReference w:id="428"/>
      </w:r>
      <w:r w:rsidRPr="00AF40A7">
        <w:rPr>
          <w:vertAlign w:val="superscript"/>
        </w:rPr>
        <w:t xml:space="preserve">, </w:t>
      </w:r>
      <w:r>
        <w:rPr>
          <w:rStyle w:val="FootnoteReference"/>
        </w:rPr>
        <w:footnoteReference w:id="429"/>
      </w:r>
      <w:bookmarkEnd w:id="2234"/>
      <w:bookmarkEnd w:id="2235"/>
    </w:p>
    <w:tbl>
      <w:tblPr>
        <w:tblW w:w="50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78"/>
        <w:gridCol w:w="812"/>
        <w:gridCol w:w="813"/>
        <w:gridCol w:w="813"/>
        <w:gridCol w:w="813"/>
        <w:gridCol w:w="813"/>
        <w:gridCol w:w="813"/>
        <w:gridCol w:w="813"/>
      </w:tblGrid>
      <w:tr w:rsidR="00D056C7" w:rsidRPr="008B1B2F" w:rsidTr="003E60E5">
        <w:trPr>
          <w:cantSplit/>
          <w:trHeight w:hRule="exact" w:val="1296"/>
          <w:tblHeader/>
        </w:trPr>
        <w:tc>
          <w:tcPr>
            <w:tcW w:w="1828" w:type="pct"/>
            <w:shd w:val="clear" w:color="auto" w:fill="BFBFBF"/>
            <w:vAlign w:val="bottom"/>
          </w:tcPr>
          <w:p w:rsidR="00D056C7" w:rsidRPr="001D6512" w:rsidRDefault="00D056C7" w:rsidP="003E60E5">
            <w:pPr>
              <w:pStyle w:val="TableCell"/>
              <w:spacing w:before="60" w:after="60" w:line="240" w:lineRule="auto"/>
              <w:contextualSpacing/>
              <w:rPr>
                <w:rFonts w:cs="Arial"/>
                <w:b/>
                <w:szCs w:val="18"/>
              </w:rPr>
            </w:pPr>
            <w:r w:rsidRPr="001D6512">
              <w:rPr>
                <w:rFonts w:cs="Arial"/>
                <w:b/>
                <w:szCs w:val="18"/>
              </w:rPr>
              <w:t>Space and/or Building Type</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Allentown</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Erie</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Harrisburg</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Pittsburgh</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Williamsport</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contextualSpacing/>
              <w:rPr>
                <w:rFonts w:cs="Arial"/>
                <w:b/>
                <w:szCs w:val="18"/>
              </w:rPr>
            </w:pPr>
            <w:r w:rsidRPr="001D6512">
              <w:rPr>
                <w:rFonts w:cs="Arial"/>
                <w:b/>
                <w:szCs w:val="18"/>
              </w:rPr>
              <w:t>Philadelphia</w:t>
            </w:r>
          </w:p>
        </w:tc>
        <w:tc>
          <w:tcPr>
            <w:tcW w:w="453" w:type="pct"/>
            <w:shd w:val="clear" w:color="auto" w:fill="BFBFBF"/>
            <w:textDirection w:val="btLr"/>
            <w:vAlign w:val="center"/>
          </w:tcPr>
          <w:p w:rsidR="00D056C7" w:rsidRPr="001D6512" w:rsidRDefault="00D056C7" w:rsidP="003E60E5">
            <w:pPr>
              <w:pStyle w:val="TableCell"/>
              <w:spacing w:before="60" w:after="60" w:line="240" w:lineRule="auto"/>
              <w:ind w:left="60"/>
              <w:rPr>
                <w:rFonts w:cs="Arial"/>
                <w:b/>
                <w:szCs w:val="18"/>
              </w:rPr>
            </w:pPr>
            <w:r w:rsidRPr="001D6512">
              <w:rPr>
                <w:rFonts w:cs="Arial"/>
                <w:b/>
                <w:szCs w:val="18"/>
              </w:rPr>
              <w:t>Scranton</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Arena/Auditorium/Convention Center</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1,719</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2,002</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1,636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1,642</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1,726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1,606</w:t>
            </w:r>
          </w:p>
        </w:tc>
        <w:tc>
          <w:tcPr>
            <w:tcW w:w="453" w:type="pct"/>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1,747</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College: Classes/Administrative</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1,584</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Convenience Stores</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603</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701</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573</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576</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605</w:t>
            </w:r>
          </w:p>
        </w:tc>
        <w:tc>
          <w:tcPr>
            <w:tcW w:w="453" w:type="pct"/>
            <w:noWrap/>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563</w:t>
            </w:r>
          </w:p>
        </w:tc>
        <w:tc>
          <w:tcPr>
            <w:tcW w:w="453" w:type="pct"/>
          </w:tcPr>
          <w:p w:rsidR="00D056C7" w:rsidRPr="001D6512" w:rsidRDefault="00D056C7" w:rsidP="003E60E5">
            <w:pPr>
              <w:pStyle w:val="TableCell"/>
              <w:spacing w:before="60" w:after="60" w:line="240" w:lineRule="auto"/>
              <w:jc w:val="right"/>
              <w:rPr>
                <w:rFonts w:cs="Arial"/>
                <w:color w:val="000000"/>
                <w:szCs w:val="18"/>
              </w:rPr>
            </w:pPr>
            <w:r>
              <w:rPr>
                <w:rFonts w:cs="Arial"/>
                <w:color w:val="000000"/>
                <w:szCs w:val="18"/>
              </w:rPr>
              <w:t>612</w:t>
            </w:r>
          </w:p>
        </w:tc>
      </w:tr>
      <w:tr w:rsidR="00D056C7" w:rsidRPr="008B1B2F" w:rsidTr="003E60E5">
        <w:trPr>
          <w:trHeight w:val="300"/>
        </w:trPr>
        <w:tc>
          <w:tcPr>
            <w:tcW w:w="1828" w:type="pct"/>
            <w:noWrap/>
            <w:vAlign w:val="center"/>
          </w:tcPr>
          <w:p w:rsidR="00D056C7" w:rsidRPr="001D6512" w:rsidRDefault="00D056C7" w:rsidP="003E60E5">
            <w:pPr>
              <w:pStyle w:val="TableCell"/>
              <w:spacing w:before="60" w:after="60" w:line="240" w:lineRule="auto"/>
              <w:rPr>
                <w:rFonts w:cs="Arial"/>
                <w:color w:val="000000"/>
                <w:szCs w:val="18"/>
              </w:rPr>
            </w:pPr>
            <w:r w:rsidRPr="001D6512">
              <w:rPr>
                <w:rFonts w:cs="Arial"/>
                <w:color w:val="000000"/>
                <w:szCs w:val="18"/>
              </w:rPr>
              <w:t>Dining: Bar Lounge/Leisure</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D056C7" w:rsidRPr="001D6512" w:rsidRDefault="00D056C7" w:rsidP="003E60E5">
            <w:pPr>
              <w:pStyle w:val="TableCell"/>
              <w:spacing w:before="60" w:after="60" w:line="240" w:lineRule="auto"/>
              <w:jc w:val="right"/>
              <w:rPr>
                <w:rFonts w:cs="Arial"/>
                <w:color w:val="000000"/>
                <w:szCs w:val="18"/>
              </w:rPr>
            </w:pPr>
            <w:r w:rsidRPr="001D6512">
              <w:rPr>
                <w:rFonts w:cs="Arial"/>
                <w:color w:val="000000"/>
                <w:szCs w:val="18"/>
              </w:rPr>
              <w:t>1,175</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Dining: Cafeteria / Fast Food</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582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678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554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556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585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544</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592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Dining: Restaurants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1,156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1,346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1,100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1,104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1,161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1,080</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1,175</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Gymnasium/Performing Arts Theatre</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1,559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1,815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1,565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1,457</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1,584</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Hospitals/Health care</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321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263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264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258</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280</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Industrial: 1 Shift/Light Manufacturing</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1,491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1,737</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1,420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1,425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1,498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1,394</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1,516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Industrial: 2 Shift</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1,017</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968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972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1,022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951</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1,034</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Industrial: 3 Shift</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538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626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512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513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540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502</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546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Lodging: Hotels/Motels/Dormitories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Lodging: Residential</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1,438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1,675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1,369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1,444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1,344</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1,462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Multi-Family (Common Areas)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281</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Museum/Library</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Nursing Homes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738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859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702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704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740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689</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749</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Office: General/Retail</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Office: Medical/Banks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Parking Garages &amp; Lots</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1,292</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1,056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1,060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1,114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1,037</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1,128</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Penitentiary</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829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965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789</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792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832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774</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842</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Police/Fire Stations (24 Hr)</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277</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322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264</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278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259</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281</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Post Office/Town Hall/Court House</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1,266</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1,474</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1,209</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1,271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1,286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Religious Buildings/Church</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1,718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2,001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1,635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1,641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1,725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1,605</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1,746</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Retail</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1,188</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1,383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1,130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1,135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1,193</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1,110</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1,207</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Schools/University</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1,661</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1,933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1,580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1,586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1,667</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1,551</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1,687</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Warehouses (Not Refrigerated)</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Warehouses (Refrigerated)</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1,555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1,810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1,480</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1,485</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1,561</w:t>
            </w:r>
          </w:p>
        </w:tc>
        <w:tc>
          <w:tcPr>
            <w:tcW w:w="453" w:type="pct"/>
            <w:noWrap/>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1,453</w:t>
            </w:r>
          </w:p>
        </w:tc>
        <w:tc>
          <w:tcPr>
            <w:tcW w:w="453" w:type="pct"/>
            <w:vAlign w:val="center"/>
          </w:tcPr>
          <w:p w:rsidR="00D056C7" w:rsidRPr="001D6512" w:rsidRDefault="00D056C7" w:rsidP="003E60E5">
            <w:pPr>
              <w:pStyle w:val="TableCell"/>
              <w:keepNext w:val="0"/>
              <w:spacing w:before="60" w:after="60" w:line="240" w:lineRule="auto"/>
              <w:jc w:val="right"/>
              <w:rPr>
                <w:rFonts w:cs="Arial"/>
                <w:color w:val="000000"/>
                <w:szCs w:val="18"/>
              </w:rPr>
            </w:pPr>
            <w:r w:rsidRPr="001D6512">
              <w:rPr>
                <w:rFonts w:cs="Arial"/>
                <w:color w:val="000000"/>
                <w:szCs w:val="18"/>
              </w:rPr>
              <w:t>1,580</w:t>
            </w:r>
          </w:p>
        </w:tc>
      </w:tr>
      <w:tr w:rsidR="00D056C7" w:rsidRPr="008B1B2F" w:rsidTr="003E60E5">
        <w:trPr>
          <w:trHeight w:val="300"/>
        </w:trPr>
        <w:tc>
          <w:tcPr>
            <w:tcW w:w="1828" w:type="pct"/>
            <w:noWrap/>
            <w:vAlign w:val="center"/>
          </w:tcPr>
          <w:p w:rsidR="00D056C7" w:rsidRPr="001D6512" w:rsidRDefault="00D056C7" w:rsidP="003E60E5">
            <w:pPr>
              <w:pStyle w:val="TableCell"/>
              <w:keepNext w:val="0"/>
              <w:spacing w:before="60" w:after="60" w:line="240" w:lineRule="auto"/>
              <w:rPr>
                <w:rFonts w:cs="Arial"/>
                <w:color w:val="000000"/>
                <w:szCs w:val="18"/>
              </w:rPr>
            </w:pPr>
            <w:r w:rsidRPr="001D6512">
              <w:rPr>
                <w:rFonts w:cs="Arial"/>
                <w:color w:val="000000"/>
                <w:szCs w:val="18"/>
              </w:rPr>
              <w:t>Waste Water Treatment Plant</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538</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626</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512</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513</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540</w:t>
            </w:r>
          </w:p>
        </w:tc>
        <w:tc>
          <w:tcPr>
            <w:tcW w:w="453" w:type="pct"/>
            <w:noWrap/>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502</w:t>
            </w:r>
          </w:p>
        </w:tc>
        <w:tc>
          <w:tcPr>
            <w:tcW w:w="453" w:type="pct"/>
          </w:tcPr>
          <w:p w:rsidR="00D056C7" w:rsidRPr="001D6512" w:rsidRDefault="00D056C7" w:rsidP="003E60E5">
            <w:pPr>
              <w:pStyle w:val="TableCell"/>
              <w:keepNext w:val="0"/>
              <w:spacing w:before="60" w:after="60" w:line="240" w:lineRule="auto"/>
              <w:jc w:val="right"/>
              <w:rPr>
                <w:rFonts w:cs="Arial"/>
                <w:color w:val="000000"/>
                <w:szCs w:val="18"/>
              </w:rPr>
            </w:pPr>
            <w:r>
              <w:rPr>
                <w:rFonts w:cs="Arial"/>
                <w:color w:val="000000"/>
                <w:szCs w:val="18"/>
              </w:rPr>
              <w:t>546</w:t>
            </w:r>
          </w:p>
        </w:tc>
      </w:tr>
    </w:tbl>
    <w:p w:rsidR="00D056C7" w:rsidRDefault="00D056C7" w:rsidP="001A7D76">
      <w:pPr>
        <w:pStyle w:val="Heading3"/>
      </w:pPr>
      <w:r>
        <w:lastRenderedPageBreak/>
        <w:t>Measure Life</w:t>
      </w:r>
    </w:p>
    <w:p w:rsidR="00D056C7" w:rsidRDefault="00D056C7" w:rsidP="00D056C7">
      <w:r>
        <w:t>Measure life = 20 years</w:t>
      </w:r>
      <w:r>
        <w:rPr>
          <w:rStyle w:val="FootnoteReference"/>
        </w:rPr>
        <w:footnoteReference w:id="430"/>
      </w:r>
    </w:p>
    <w:p w:rsidR="00796C0A" w:rsidRDefault="00796C0A">
      <w:pPr>
        <w:overflowPunct/>
        <w:autoSpaceDE/>
        <w:autoSpaceDN/>
        <w:adjustRightInd/>
        <w:spacing w:after="0" w:line="240" w:lineRule="auto"/>
        <w:textAlignment w:val="auto"/>
        <w:rPr>
          <w:rFonts w:ascii="Arial Bold" w:hAnsi="Arial Bold"/>
          <w:b/>
          <w:bCs/>
          <w:smallCaps/>
          <w:kern w:val="32"/>
          <w:sz w:val="30"/>
          <w:szCs w:val="32"/>
        </w:rPr>
      </w:pPr>
      <w:r>
        <w:br w:type="page"/>
      </w:r>
    </w:p>
    <w:p w:rsidR="00FA1CBB" w:rsidRPr="003F46A5" w:rsidRDefault="00FA1CBB" w:rsidP="001A7D76">
      <w:pPr>
        <w:pStyle w:val="Heading1"/>
        <w:tabs>
          <w:tab w:val="clear" w:pos="360"/>
          <w:tab w:val="num" w:pos="900"/>
        </w:tabs>
        <w:ind w:left="900" w:hanging="900"/>
      </w:pPr>
      <w:bookmarkStart w:id="2236" w:name="_Toc342912697"/>
      <w:bookmarkStart w:id="2237" w:name="_Toc342912703"/>
      <w:bookmarkStart w:id="2238" w:name="_Toc373320498"/>
      <w:bookmarkStart w:id="2239" w:name="_Toc364760976"/>
      <w:bookmarkStart w:id="2240" w:name="_Ref374003792"/>
      <w:bookmarkStart w:id="2241" w:name="_Toc377465433"/>
      <w:bookmarkEnd w:id="2236"/>
      <w:bookmarkEnd w:id="2237"/>
      <w:r>
        <w:lastRenderedPageBreak/>
        <w:t>Agricultural Measures</w:t>
      </w:r>
      <w:bookmarkEnd w:id="2238"/>
      <w:bookmarkEnd w:id="2239"/>
      <w:bookmarkEnd w:id="2240"/>
      <w:bookmarkEnd w:id="2241"/>
      <w:r>
        <w:t xml:space="preserve"> </w:t>
      </w:r>
    </w:p>
    <w:p w:rsidR="00FA1CBB" w:rsidRDefault="00FA1CBB" w:rsidP="00FA1CBB">
      <w:r>
        <w:t xml:space="preserve">The following section of the TRM contains savings protocols for agricultural measures that apply to both residential and commercial &amp; industrial sector. </w:t>
      </w:r>
    </w:p>
    <w:p w:rsidR="00FA1CBB" w:rsidRPr="001840E4" w:rsidRDefault="00FA1CBB" w:rsidP="00FA1CBB">
      <w:pPr>
        <w:pStyle w:val="Heading2"/>
        <w:tabs>
          <w:tab w:val="clear" w:pos="630"/>
        </w:tabs>
        <w:ind w:left="900" w:hanging="900"/>
      </w:pPr>
      <w:r>
        <w:br w:type="page"/>
      </w:r>
      <w:bookmarkStart w:id="2242" w:name="_Toc373320499"/>
      <w:bookmarkStart w:id="2243" w:name="_Toc364760977"/>
      <w:bookmarkStart w:id="2244" w:name="_Toc377465434"/>
      <w:r>
        <w:lastRenderedPageBreak/>
        <w:t>Automatic Milker Takeoffs</w:t>
      </w:r>
      <w:bookmarkEnd w:id="2242"/>
      <w:bookmarkEnd w:id="2243"/>
      <w:bookmarkEnd w:id="2244"/>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Pr>
                <w:b/>
              </w:rPr>
              <w:t>Automatic Milker Takeoffs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project</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 partially deemed</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 partially deemed</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10</w:t>
            </w:r>
          </w:p>
        </w:tc>
      </w:tr>
    </w:tbl>
    <w:p w:rsidR="00FA1CBB" w:rsidRDefault="00FA1CBB" w:rsidP="00FA1CBB">
      <w:pPr>
        <w:pStyle w:val="BodyText"/>
        <w:spacing w:after="0"/>
      </w:pPr>
    </w:p>
    <w:p w:rsidR="00FA1CBB" w:rsidRPr="00916879" w:rsidRDefault="00FA1CBB" w:rsidP="00FA1CBB">
      <w:r>
        <w:t xml:space="preserve">The following protocol for the calculation of energy and demand savings applies to the installation </w:t>
      </w:r>
      <w:r w:rsidRPr="004A45FC">
        <w:t>of automatic milker takeoffs on dairy milking vacuum pump systems</w:t>
      </w:r>
      <w:r>
        <w:t xml:space="preserve">.  </w:t>
      </w:r>
      <w:r w:rsidRPr="004A45FC">
        <w:t>Automatic milker takeoffs shut off the suction on teats once a minimum flow rate is achieved. This reduces the load on the vacuum pump.</w:t>
      </w:r>
    </w:p>
    <w:p w:rsidR="00FA1CBB" w:rsidRDefault="00FA1CBB" w:rsidP="001A7D76">
      <w:pPr>
        <w:pStyle w:val="Heading3"/>
      </w:pPr>
      <w:r>
        <w:t>Eligibility</w:t>
      </w:r>
    </w:p>
    <w:p w:rsidR="00FA1CBB" w:rsidRDefault="00FA1CBB" w:rsidP="00FA1CBB">
      <w:pPr>
        <w:pStyle w:val="BodyText"/>
      </w:pPr>
      <w:r w:rsidRPr="0073255B">
        <w:t xml:space="preserve">This measure requires the installation </w:t>
      </w:r>
      <w:r>
        <w:t xml:space="preserve">of </w:t>
      </w:r>
      <w:r w:rsidRPr="004A45FC">
        <w:t xml:space="preserve">automatic milker takeoffs </w:t>
      </w:r>
      <w:r>
        <w:t xml:space="preserve">to replace pre-existing manual takeoffs </w:t>
      </w:r>
      <w:r w:rsidRPr="004A45FC">
        <w:t>on dairy milking vacuum pump systems</w:t>
      </w:r>
      <w:r>
        <w:t xml:space="preserve">.  Equipment with existing automatic milker takeoffs is not eligible.  In addition, the vacuum pump system serving the impacted milking units must be equipped with a variable speed drive (VSD) to qualify for incentives.   Without a VSD, little or no savings will be realized. </w:t>
      </w:r>
    </w:p>
    <w:p w:rsidR="00FA1CBB" w:rsidRDefault="00FA1CBB" w:rsidP="001A7D76">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Pr="00713220" w:rsidRDefault="00FA1CBB" w:rsidP="00FA1CBB">
      <w:pPr>
        <w:pStyle w:val="Equation"/>
        <w:ind w:left="0" w:firstLine="0"/>
        <w:rPr>
          <w:rFonts w:cs="Arial"/>
          <w:szCs w:val="20"/>
        </w:rPr>
      </w:pPr>
      <m:oMathPara>
        <m:oMathParaPr>
          <m:jc m:val="left"/>
        </m:oMathParaPr>
        <m:oMath>
          <m:r>
            <m:rPr>
              <m:nor/>
            </m:rPr>
            <w:rPr>
              <w:rFonts w:cs="Arial"/>
            </w:rPr>
            <w:sym w:font="Symbol" w:char="F044"/>
          </m:r>
          <m:r>
            <m:rPr>
              <m:nor/>
            </m:rPr>
            <w:rPr>
              <w:rFonts w:cs="Arial"/>
            </w:rPr>
            <m:t>kWh</m:t>
          </m:r>
          <m:r>
            <m:rPr>
              <m:nor/>
            </m:rPr>
            <w:rPr>
              <w:rFonts w:ascii="Cambria Math"/>
            </w:rPr>
            <m:t xml:space="preserve"> /yr                                               </m:t>
          </m:r>
          <m:r>
            <m:rPr>
              <m:nor/>
            </m:rPr>
            <w:rPr>
              <w:rFonts w:asciiTheme="minorHAnsi" w:hAnsiTheme="minorHAnsi"/>
              <w:i w:val="0"/>
            </w:rPr>
            <m:t>=</m:t>
          </m:r>
          <m:r>
            <m:rPr>
              <m:nor/>
            </m:rPr>
            <w:rPr>
              <w:rFonts w:ascii="Cambria Math"/>
            </w:rPr>
            <m:t xml:space="preserve">  </m:t>
          </m:r>
          <m:r>
            <m:rPr>
              <m:nor/>
            </m:rPr>
            <w:rPr>
              <w:rFonts w:cs="Arial"/>
              <w:szCs w:val="20"/>
            </w:rPr>
            <m:t>COWS</m:t>
          </m:r>
          <m:r>
            <m:rPr>
              <m:nor/>
            </m:rPr>
            <w:rPr>
              <w:rFonts w:asciiTheme="minorHAnsi" w:hAnsiTheme="minorHAnsi" w:cs="Arial" w:hint="eastAsia"/>
              <w:i w:val="0"/>
            </w:rPr>
            <m:t>×</m:t>
          </m:r>
          <m:f>
            <m:fPr>
              <m:ctrlPr>
                <w:rPr>
                  <w:rFonts w:ascii="Cambria Math" w:hAnsi="Cambria Math" w:cs="Arial"/>
                </w:rPr>
              </m:ctrlPr>
            </m:fPr>
            <m:num>
              <m:r>
                <m:rPr>
                  <m:nor/>
                </m:rPr>
                <w:rPr>
                  <w:rFonts w:cs="Arial"/>
                </w:rPr>
                <m:t>MPD</m:t>
              </m:r>
            </m:num>
            <m:den>
              <m:r>
                <m:rPr>
                  <m:nor/>
                </m:rPr>
                <w:rPr>
                  <w:rFonts w:ascii="Cambria Math" w:hAnsi="Cambria Math" w:cs="Arial"/>
                </w:rPr>
                <m:t>2</m:t>
              </m:r>
              <m:f>
                <m:fPr>
                  <m:ctrlPr>
                    <w:rPr>
                      <w:rFonts w:ascii="Cambria Math" w:hAnsi="Cambria Math" w:cs="Arial"/>
                    </w:rPr>
                  </m:ctrlPr>
                </m:fPr>
                <m:num>
                  <m:r>
                    <w:rPr>
                      <w:rFonts w:ascii="Cambria Math" w:hAnsi="Cambria Math" w:cs="Arial"/>
                    </w:rPr>
                    <m:t xml:space="preserve"> avg. milkings</m:t>
                  </m:r>
                </m:num>
                <m:den>
                  <m:r>
                    <w:rPr>
                      <w:rFonts w:ascii="Cambria Math" w:hAnsi="Cambria Math" w:cs="Arial"/>
                    </w:rPr>
                    <m:t>day</m:t>
                  </m:r>
                </m:den>
              </m:f>
            </m:den>
          </m:f>
          <m:r>
            <m:rPr>
              <m:nor/>
            </m:rPr>
            <w:rPr>
              <w:rFonts w:cs="Arial"/>
              <w:szCs w:val="20"/>
            </w:rPr>
            <m:t xml:space="preserve"> </m:t>
          </m:r>
          <m:r>
            <m:rPr>
              <m:nor/>
            </m:rPr>
            <w:rPr>
              <w:rFonts w:asciiTheme="minorHAnsi" w:hAnsiTheme="minorHAnsi" w:cs="Arial" w:hint="eastAsia"/>
              <w:i w:val="0"/>
            </w:rPr>
            <m:t>×</m:t>
          </m:r>
          <m:r>
            <m:rPr>
              <m:nor/>
            </m:rPr>
            <w:rPr>
              <w:rFonts w:cs="Arial"/>
              <w:szCs w:val="20"/>
            </w:rPr>
            <m:t>ESC</m:t>
          </m:r>
        </m:oMath>
      </m:oMathPara>
    </w:p>
    <w:p w:rsidR="00FA1CBB" w:rsidRDefault="00FA1CBB" w:rsidP="00FA1CBB">
      <w:pPr>
        <w:pStyle w:val="Equation"/>
        <w:rPr>
          <w:rFonts w:cs="Arial"/>
          <w:szCs w:val="20"/>
        </w:rPr>
      </w:pPr>
      <w:r w:rsidRPr="00B35835">
        <w:rPr>
          <w:rFonts w:cs="Arial"/>
          <w:szCs w:val="20"/>
        </w:rPr>
        <w:sym w:font="Symbol" w:char="F044"/>
      </w:r>
      <w:proofErr w:type="gramStart"/>
      <w:r w:rsidRPr="00B35835">
        <w:rPr>
          <w:rFonts w:cs="Arial"/>
          <w:szCs w:val="20"/>
        </w:rPr>
        <w:t>kW</w:t>
      </w:r>
      <w:r w:rsidRPr="00B35835">
        <w:rPr>
          <w:rFonts w:cs="Arial"/>
          <w:szCs w:val="20"/>
          <w:vertAlign w:val="subscript"/>
        </w:rPr>
        <w:t>peak</w:t>
      </w:r>
      <w:proofErr w:type="gramEnd"/>
      <w:r w:rsidRPr="00B35835">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Pr="00C465DB" w:rsidRDefault="00FA1CBB" w:rsidP="001A7D76">
      <w:pPr>
        <w:pStyle w:val="Heading3"/>
      </w:pPr>
      <w:r>
        <w:t>Definition of Terms</w:t>
      </w:r>
    </w:p>
    <w:p w:rsidR="00FA1CBB" w:rsidRPr="00F5204A" w:rsidRDefault="00FA1CBB" w:rsidP="00FA1CBB">
      <w:pPr>
        <w:pStyle w:val="Equation"/>
        <w:rPr>
          <w:rFonts w:cs="Arial"/>
          <w:szCs w:val="20"/>
        </w:rPr>
      </w:pPr>
      <w:r>
        <w:rPr>
          <w:rFonts w:cs="Arial"/>
          <w:szCs w:val="20"/>
        </w:rPr>
        <w:tab/>
        <w:t>COWS</w:t>
      </w:r>
      <w:r w:rsidRPr="00F5204A">
        <w:rPr>
          <w:rFonts w:cs="Arial"/>
          <w:szCs w:val="20"/>
        </w:rPr>
        <w:t xml:space="preserve"> </w:t>
      </w:r>
      <w:r w:rsidRPr="00F5204A">
        <w:rPr>
          <w:rFonts w:cs="Arial"/>
          <w:szCs w:val="20"/>
        </w:rPr>
        <w:tab/>
        <w:t xml:space="preserve">= </w:t>
      </w:r>
      <w:r>
        <w:rPr>
          <w:rFonts w:cs="Arial"/>
          <w:szCs w:val="20"/>
        </w:rPr>
        <w:t>Number of cows milked per day</w:t>
      </w:r>
    </w:p>
    <w:p w:rsidR="00FA1CBB" w:rsidRPr="00F5204A" w:rsidRDefault="00FA1CBB" w:rsidP="00FA1CBB">
      <w:pPr>
        <w:pStyle w:val="Equation"/>
        <w:rPr>
          <w:rFonts w:cs="Arial"/>
          <w:szCs w:val="20"/>
        </w:rPr>
      </w:pPr>
      <w:r w:rsidRPr="00F5204A">
        <w:rPr>
          <w:rFonts w:cs="Arial"/>
          <w:szCs w:val="20"/>
        </w:rPr>
        <w:tab/>
      </w:r>
      <w:r>
        <w:rPr>
          <w:rFonts w:cs="Arial"/>
          <w:szCs w:val="20"/>
        </w:rPr>
        <w:t>MPD</w:t>
      </w:r>
      <w:r w:rsidRPr="00F5204A">
        <w:rPr>
          <w:rFonts w:cs="Arial"/>
          <w:szCs w:val="20"/>
        </w:rPr>
        <w:tab/>
        <w:t xml:space="preserve">= </w:t>
      </w:r>
      <w:r>
        <w:rPr>
          <w:rFonts w:cs="Arial"/>
          <w:szCs w:val="20"/>
        </w:rPr>
        <w:t>Number of milkings per day</w:t>
      </w:r>
      <w:r w:rsidRPr="00F5204A">
        <w:rPr>
          <w:rFonts w:cs="Arial"/>
          <w:szCs w:val="20"/>
        </w:rPr>
        <w:t xml:space="preserve"> </w:t>
      </w:r>
      <w:r>
        <w:rPr>
          <w:rFonts w:cs="Arial"/>
          <w:szCs w:val="20"/>
        </w:rPr>
        <w:t>per cow</w:t>
      </w:r>
    </w:p>
    <w:p w:rsidR="00FA1CBB" w:rsidRPr="00F5204A" w:rsidRDefault="00FA1CBB" w:rsidP="00FA1CBB">
      <w:pPr>
        <w:pStyle w:val="Equation"/>
        <w:rPr>
          <w:rFonts w:cs="Arial"/>
          <w:szCs w:val="20"/>
        </w:rPr>
      </w:pPr>
      <w:r w:rsidRPr="00F5204A">
        <w:rPr>
          <w:rFonts w:cs="Arial"/>
          <w:szCs w:val="20"/>
        </w:rPr>
        <w:tab/>
        <w:t>ES</w:t>
      </w:r>
      <w:r>
        <w:rPr>
          <w:rFonts w:cs="Arial"/>
          <w:szCs w:val="20"/>
        </w:rPr>
        <w:t>C</w:t>
      </w:r>
      <w:r w:rsidRPr="00F5204A">
        <w:rPr>
          <w:rFonts w:cs="Arial"/>
          <w:szCs w:val="20"/>
        </w:rPr>
        <w:tab/>
        <w:t>= Energy Savings</w:t>
      </w:r>
      <w:r>
        <w:rPr>
          <w:rFonts w:cs="Arial"/>
          <w:szCs w:val="20"/>
        </w:rPr>
        <w:t xml:space="preserve"> per cow per year</w:t>
      </w:r>
      <w:r w:rsidRPr="00F5204A">
        <w:rPr>
          <w:rFonts w:cs="Arial"/>
          <w:szCs w:val="20"/>
        </w:rPr>
        <w:t xml:space="preserve">.  </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Pr="001C4AD5" w:rsidRDefault="00FA1CBB" w:rsidP="001A7D76">
      <w:pPr>
        <w:pStyle w:val="Heading3"/>
      </w:pPr>
      <w:r>
        <w:lastRenderedPageBreak/>
        <w:t>Description of Calculation Method</w:t>
      </w:r>
    </w:p>
    <w:p w:rsidR="00FA1CBB" w:rsidRDefault="00FA1CBB" w:rsidP="00FA1CBB">
      <w:pPr>
        <w:pStyle w:val="Caption"/>
      </w:pPr>
      <w:bookmarkStart w:id="2245" w:name="_Toc373320379"/>
      <w:bookmarkStart w:id="2246" w:name="_Toc364760858"/>
      <w:bookmarkStart w:id="2247" w:name="_Toc377465672"/>
      <w:r>
        <w:t xml:space="preserve">Table </w:t>
      </w:r>
      <w:r w:rsidR="006F7496">
        <w:fldChar w:fldCharType="begin"/>
      </w:r>
      <w:r w:rsidR="006F7496">
        <w:instrText xml:space="preserve"> STYLEREF 1 \s </w:instrText>
      </w:r>
      <w:r w:rsidR="006F7496">
        <w:fldChar w:fldCharType="separate"/>
      </w:r>
      <w:r w:rsidR="00963A2C">
        <w:rPr>
          <w:noProof/>
        </w:rPr>
        <w:t>4</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w:t>
      </w:r>
      <w:r w:rsidR="006F7496">
        <w:rPr>
          <w:noProof/>
        </w:rPr>
        <w:fldChar w:fldCharType="end"/>
      </w:r>
      <w:r>
        <w:t xml:space="preserve">: </w:t>
      </w:r>
      <w:r w:rsidRPr="002E5BEF">
        <w:t>Variables for Automatic Milker Takeoffs</w:t>
      </w:r>
      <w:bookmarkEnd w:id="2245"/>
      <w:bookmarkEnd w:id="2246"/>
      <w:bookmarkEnd w:id="224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t>COWS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MPD</w:t>
            </w:r>
          </w:p>
          <w:p w:rsidR="00FA1CBB" w:rsidRDefault="00FA1CBB" w:rsidP="00CE6150">
            <w:pPr>
              <w:pStyle w:val="TableCell"/>
              <w:spacing w:before="60" w:after="60"/>
            </w:pPr>
          </w:p>
        </w:tc>
        <w:tc>
          <w:tcPr>
            <w:tcW w:w="620" w:type="pct"/>
            <w:vMerge w:val="restart"/>
            <w:vAlign w:val="center"/>
          </w:tcPr>
          <w:p w:rsidR="00FA1CBB" w:rsidRPr="001D6512" w:rsidRDefault="00FA1CBB" w:rsidP="00CE6150">
            <w:pPr>
              <w:pStyle w:val="TableCell"/>
              <w:spacing w:before="60" w:after="60"/>
            </w:pPr>
            <w:r w:rsidRPr="001D6512">
              <w:t>Variable</w:t>
            </w:r>
          </w:p>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475"/>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t>Default = 2</w:t>
            </w:r>
          </w:p>
        </w:tc>
        <w:tc>
          <w:tcPr>
            <w:tcW w:w="1382" w:type="pct"/>
            <w:vAlign w:val="center"/>
          </w:tcPr>
          <w:p w:rsidR="00FA1CBB" w:rsidRPr="001D6512" w:rsidRDefault="00FA1CBB" w:rsidP="00CE6150">
            <w:pPr>
              <w:pStyle w:val="TableCell"/>
              <w:spacing w:before="60" w:after="60"/>
              <w:rPr>
                <w:highlight w:val="yellow"/>
              </w:rPr>
            </w:pPr>
            <w:r>
              <w:t>1</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sidRPr="001D6512">
              <w:t>ES</w:t>
            </w:r>
            <w:r>
              <w:t>C</w:t>
            </w:r>
          </w:p>
        </w:tc>
        <w:tc>
          <w:tcPr>
            <w:tcW w:w="620" w:type="pct"/>
            <w:vAlign w:val="center"/>
          </w:tcPr>
          <w:p w:rsidR="00FA1CBB" w:rsidRPr="001D6512" w:rsidRDefault="00FA1CBB" w:rsidP="00CE6150">
            <w:pPr>
              <w:pStyle w:val="TableCell"/>
              <w:spacing w:before="60" w:after="60"/>
            </w:pPr>
            <w:r>
              <w:t>Fixed</w:t>
            </w:r>
          </w:p>
        </w:tc>
        <w:tc>
          <w:tcPr>
            <w:tcW w:w="1829" w:type="pct"/>
            <w:vAlign w:val="center"/>
          </w:tcPr>
          <w:p w:rsidR="00FA1CBB" w:rsidRPr="001D6512" w:rsidRDefault="00FA1CBB" w:rsidP="00CE6150">
            <w:pPr>
              <w:pStyle w:val="TableCell"/>
              <w:spacing w:before="60" w:after="60"/>
            </w:pPr>
            <w:r>
              <w:t>7.5 kWh/cow/yr</w:t>
            </w:r>
          </w:p>
        </w:tc>
        <w:tc>
          <w:tcPr>
            <w:tcW w:w="1382" w:type="pct"/>
            <w:vAlign w:val="center"/>
          </w:tcPr>
          <w:p w:rsidR="00FA1CBB" w:rsidRPr="001D6512" w:rsidRDefault="00FA1CBB" w:rsidP="00CE6150">
            <w:pPr>
              <w:pStyle w:val="TableCell"/>
              <w:spacing w:before="60" w:after="60"/>
              <w:rPr>
                <w:highlight w:val="yellow"/>
              </w:rPr>
            </w:pPr>
            <w:r>
              <w:t>1, 2, 3, 4, 5,6</w:t>
            </w:r>
          </w:p>
        </w:tc>
      </w:tr>
      <w:tr w:rsidR="00FA1CBB" w:rsidRPr="00671152" w:rsidTr="00CE6150">
        <w:trPr>
          <w:trHeight w:val="20"/>
        </w:trPr>
        <w:tc>
          <w:tcPr>
            <w:tcW w:w="1169" w:type="pct"/>
            <w:vAlign w:val="center"/>
          </w:tcPr>
          <w:p w:rsidR="00FA1CBB" w:rsidRDefault="00FA1CBB" w:rsidP="00CE6150">
            <w:pPr>
              <w:pStyle w:val="TableCell"/>
              <w:spacing w:before="60" w:after="60"/>
            </w:pPr>
            <w:r>
              <w:t>CF</w:t>
            </w:r>
          </w:p>
        </w:tc>
        <w:tc>
          <w:tcPr>
            <w:tcW w:w="620" w:type="pct"/>
            <w:vAlign w:val="center"/>
          </w:tcPr>
          <w:p w:rsidR="00FA1CBB" w:rsidRPr="001D6512" w:rsidRDefault="00FA1CBB" w:rsidP="00CE6150">
            <w:pPr>
              <w:pStyle w:val="TableCell"/>
              <w:spacing w:before="60" w:after="60"/>
            </w:pPr>
            <w:r w:rsidRPr="001D6512">
              <w:t>Fixed</w:t>
            </w:r>
          </w:p>
        </w:tc>
        <w:tc>
          <w:tcPr>
            <w:tcW w:w="1829" w:type="pct"/>
            <w:vAlign w:val="center"/>
          </w:tcPr>
          <w:p w:rsidR="00FA1CBB" w:rsidRDefault="00FA1CBB" w:rsidP="00CE6150">
            <w:pPr>
              <w:pStyle w:val="TableCell"/>
              <w:spacing w:before="60" w:after="60"/>
            </w:pPr>
            <w:r>
              <w:t>0.00014</w:t>
            </w:r>
          </w:p>
        </w:tc>
        <w:tc>
          <w:tcPr>
            <w:tcW w:w="1382" w:type="pct"/>
            <w:vAlign w:val="center"/>
          </w:tcPr>
          <w:p w:rsidR="00FA1CBB" w:rsidRDefault="00FA1CBB" w:rsidP="00CE6150">
            <w:pPr>
              <w:pStyle w:val="TableCell"/>
              <w:spacing w:before="60" w:after="60"/>
            </w:pPr>
            <w:r>
              <w:t>6</w:t>
            </w:r>
          </w:p>
        </w:tc>
      </w:tr>
    </w:tbl>
    <w:p w:rsidR="00FA1CBB"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10"/>
        </w:numPr>
      </w:pPr>
      <w:r>
        <w:t>The ESC was calculated based on the following assumptions:</w:t>
      </w:r>
    </w:p>
    <w:p w:rsidR="00FA1CBB" w:rsidRDefault="00FA1CBB" w:rsidP="006F5C7C">
      <w:pPr>
        <w:pStyle w:val="source1"/>
        <w:numPr>
          <w:ilvl w:val="1"/>
          <w:numId w:val="111"/>
        </w:numPr>
      </w:pPr>
      <w:r>
        <w:t>Average herd size is 75 cows in PA (Source 2)</w:t>
      </w:r>
    </w:p>
    <w:p w:rsidR="00FA1CBB" w:rsidRDefault="00FA1CBB" w:rsidP="006F5C7C">
      <w:pPr>
        <w:pStyle w:val="source1"/>
        <w:numPr>
          <w:ilvl w:val="1"/>
          <w:numId w:val="111"/>
        </w:numPr>
      </w:pPr>
      <w:r>
        <w:t>The typical dairy vacuum pump size for the average herd size is 10 horsepower</w:t>
      </w:r>
    </w:p>
    <w:p w:rsidR="00FA1CBB" w:rsidRDefault="00FA1CBB" w:rsidP="006F5C7C">
      <w:pPr>
        <w:pStyle w:val="source1"/>
        <w:numPr>
          <w:ilvl w:val="1"/>
          <w:numId w:val="111"/>
        </w:numPr>
      </w:pPr>
      <w:r>
        <w:t>Based on the herd size, average pump operating hours are estimated at 8  hours per day (Source 4)</w:t>
      </w:r>
    </w:p>
    <w:p w:rsidR="00FA1CBB" w:rsidRDefault="00FA1CBB" w:rsidP="006F5C7C">
      <w:pPr>
        <w:pStyle w:val="source1"/>
        <w:numPr>
          <w:ilvl w:val="1"/>
          <w:numId w:val="111"/>
        </w:numPr>
      </w:pPr>
      <w:r>
        <w:t>A 12.5% annual energy saving factor (Source 5)</w:t>
      </w:r>
    </w:p>
    <w:p w:rsidR="00FA1CBB" w:rsidRDefault="00FA1CBB" w:rsidP="006F5C7C">
      <w:pPr>
        <w:pStyle w:val="source1"/>
        <w:numPr>
          <w:ilvl w:val="0"/>
          <w:numId w:val="110"/>
        </w:numPr>
      </w:pPr>
      <w:r>
        <w:t>Average Pennsylvania Herd Size information came from: Hoard’s Dairyman: The National Dairy Farm Magazine, March 2013. U.S. Industry Dairy Statistics, 2007-2013</w:t>
      </w:r>
    </w:p>
    <w:p w:rsidR="00FA1CBB" w:rsidRDefault="00FA1CBB" w:rsidP="006F5C7C">
      <w:pPr>
        <w:pStyle w:val="source1"/>
        <w:numPr>
          <w:ilvl w:val="0"/>
          <w:numId w:val="110"/>
        </w:numPr>
      </w:pPr>
      <w:r>
        <w:t xml:space="preserve">Average dairy vacuum pump size was estimated based on the Minnesota Dairy Project literature.  </w:t>
      </w:r>
      <w:hyperlink r:id="rId110" w:history="1">
        <w:r w:rsidRPr="00954DAA">
          <w:rPr>
            <w:rStyle w:val="Hyperlink"/>
          </w:rPr>
          <w:t>http://www.mnproject.org/resourcecenter/Vacuum%20System%20options.pdf</w:t>
        </w:r>
      </w:hyperlink>
    </w:p>
    <w:p w:rsidR="00FA1CBB" w:rsidRDefault="00FA1CBB" w:rsidP="006F5C7C">
      <w:pPr>
        <w:pStyle w:val="source1"/>
        <w:numPr>
          <w:ilvl w:val="0"/>
          <w:numId w:val="110"/>
        </w:numPr>
      </w:pPr>
      <w:r>
        <w:t>Annual pump operating hours were based on the assumption that 15-20 cows are milked per hour and two milkings occur per day.</w:t>
      </w:r>
    </w:p>
    <w:p w:rsidR="00FA1CBB" w:rsidRDefault="00FA1CBB" w:rsidP="006F5C7C">
      <w:pPr>
        <w:pStyle w:val="source1"/>
        <w:numPr>
          <w:ilvl w:val="0"/>
          <w:numId w:val="110"/>
        </w:numPr>
      </w:pPr>
      <w:r>
        <w:t>Savings are based on the assumption that automatic milker take-offs eliminate open vacuum pump time associated with milker take-offs separating from the cow or falling off during the milking process. The following conservative assumptions were made to determine energy savings associated with the automatic milker take-offs:</w:t>
      </w:r>
    </w:p>
    <w:p w:rsidR="00FA1CBB" w:rsidRDefault="00FA1CBB" w:rsidP="006F5C7C">
      <w:pPr>
        <w:pStyle w:val="source1"/>
        <w:numPr>
          <w:ilvl w:val="1"/>
          <w:numId w:val="111"/>
        </w:numPr>
      </w:pPr>
      <w:r>
        <w:t>There is 30 seconds of open vacuum pump time for every 8 cows milked</w:t>
      </w:r>
    </w:p>
    <w:p w:rsidR="00FA1CBB" w:rsidRDefault="00FA1CBB" w:rsidP="006F5C7C">
      <w:pPr>
        <w:pStyle w:val="source1"/>
        <w:numPr>
          <w:ilvl w:val="1"/>
          <w:numId w:val="111"/>
        </w:numPr>
      </w:pPr>
      <w:r>
        <w:t>The vacuum pump has the ability to turn down during these open-vacuum pump times from a 90% VFD speed to a 40% VFD speed</w:t>
      </w:r>
    </w:p>
    <w:p w:rsidR="00FA1CBB" w:rsidRDefault="00FA1CBB" w:rsidP="00FA1CBB">
      <w:pPr>
        <w:pStyle w:val="source1"/>
        <w:ind w:left="1080"/>
      </w:pPr>
      <w:r>
        <w:t xml:space="preserve">Additionally, several case studies from the Minnesota Dairy Project include dairy pump VFD and automatic milker take-off energy savings and are estimated at 50-70% pump </w:t>
      </w:r>
      <w:r w:rsidRPr="0036592E">
        <w:t>savings.  It is assumed that the pump VFD savings are 46</w:t>
      </w:r>
      <w:r w:rsidRPr="00BE2620">
        <w:t>% (see Section 4.1: Variable Speed Drive (VSD) Controller on Dairy Vacuum Pumps)</w:t>
      </w:r>
      <w:r>
        <w:t>, therefore the average remaining savings can be attributed to automatic milker take-offs.</w:t>
      </w:r>
    </w:p>
    <w:p w:rsidR="00FA1CBB" w:rsidRDefault="006F7496" w:rsidP="00FA1CBB">
      <w:pPr>
        <w:pStyle w:val="source1"/>
        <w:ind w:firstLine="720"/>
      </w:pPr>
      <w:hyperlink r:id="rId111" w:history="1">
        <w:r w:rsidR="00FA1CBB" w:rsidRPr="00954DAA">
          <w:rPr>
            <w:rStyle w:val="Hyperlink"/>
          </w:rPr>
          <w:t>http://www.mnproject.org/resourcecenter/Vacuum%20System%20options.pdf</w:t>
        </w:r>
      </w:hyperlink>
    </w:p>
    <w:p w:rsidR="00FA1CBB" w:rsidRDefault="00FA1CBB" w:rsidP="006F5C7C">
      <w:pPr>
        <w:pStyle w:val="source1"/>
        <w:numPr>
          <w:ilvl w:val="0"/>
          <w:numId w:val="110"/>
        </w:numPr>
      </w:pPr>
      <w:r>
        <w:lastRenderedPageBreak/>
        <w:t xml:space="preserve">Because this measure results in vacuum pump energy savings, the load profile and coincidence factor described in the VSD Controller on Dairy Vacuum Pump TRM protocol also apply to this measure. </w:t>
      </w:r>
    </w:p>
    <w:p w:rsidR="00FA1CBB" w:rsidRDefault="00FA1CBB" w:rsidP="001A7D76">
      <w:pPr>
        <w:pStyle w:val="Heading3"/>
      </w:pPr>
      <w:r>
        <w:t>Measure Life</w:t>
      </w:r>
    </w:p>
    <w:p w:rsidR="00FA1CBB" w:rsidRDefault="00FA1CBB" w:rsidP="00FA1CBB">
      <w:pPr>
        <w:rPr>
          <w:rStyle w:val="FootnoteReference"/>
          <w:rFonts w:eastAsia="Arial Unicode MS"/>
          <w:i/>
          <w:iCs/>
          <w:szCs w:val="24"/>
        </w:rPr>
      </w:pPr>
      <w:r w:rsidRPr="00713220">
        <w:t>The measure life for automatic milker takeoffs is</w:t>
      </w:r>
      <w:r>
        <w:t xml:space="preserve"> 10 years.</w:t>
      </w:r>
      <w:r w:rsidRPr="00063293">
        <w:rPr>
          <w:rStyle w:val="FootnoteReference"/>
          <w:rFonts w:eastAsia="Arial Unicode MS"/>
          <w:i/>
          <w:iCs/>
          <w:szCs w:val="24"/>
        </w:rPr>
        <w:t xml:space="preserve"> </w:t>
      </w:r>
      <w:r>
        <w:rPr>
          <w:rStyle w:val="FootnoteReference"/>
          <w:rFonts w:eastAsia="Arial Unicode MS"/>
          <w:i/>
          <w:iCs/>
          <w:szCs w:val="24"/>
        </w:rPr>
        <w:footnoteReference w:id="431"/>
      </w:r>
    </w:p>
    <w:p w:rsidR="00FA1CBB" w:rsidRPr="001A7D76" w:rsidRDefault="00FA1CBB" w:rsidP="001A7D76">
      <w:pPr>
        <w:pStyle w:val="Heading2"/>
        <w:numPr>
          <w:ilvl w:val="0"/>
          <w:numId w:val="0"/>
        </w:numPr>
        <w:rPr>
          <w:b w:val="0"/>
        </w:rPr>
      </w:pPr>
      <w:r>
        <w:br w:type="page"/>
      </w:r>
    </w:p>
    <w:p w:rsidR="00FA1CBB" w:rsidRPr="001840E4" w:rsidRDefault="00FA1CBB" w:rsidP="001A7D76">
      <w:pPr>
        <w:pStyle w:val="Heading2"/>
        <w:tabs>
          <w:tab w:val="clear" w:pos="630"/>
          <w:tab w:val="num" w:pos="720"/>
        </w:tabs>
        <w:ind w:left="900" w:hanging="900"/>
      </w:pPr>
      <w:bookmarkStart w:id="2248" w:name="_Toc373320500"/>
      <w:bookmarkStart w:id="2249" w:name="_Toc364760978"/>
      <w:bookmarkStart w:id="2250" w:name="_Toc377465435"/>
      <w:r>
        <w:lastRenderedPageBreak/>
        <w:t>Dairy Scroll Compressors</w:t>
      </w:r>
      <w:bookmarkEnd w:id="2248"/>
      <w:bookmarkEnd w:id="2249"/>
      <w:bookmarkEnd w:id="22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Pr>
                <w:b/>
              </w:rPr>
              <w:t>Dairy Scroll Compressors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Pr>
                <w:rFonts w:eastAsia="Arial Unicode MS" w:cs="Arial"/>
                <w:iCs/>
                <w:sz w:val="20"/>
                <w:szCs w:val="24"/>
              </w:rPr>
              <w:t>Per compressor</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7F642B" w:rsidRDefault="00FA1CBB" w:rsidP="00CE6150">
            <w:pPr>
              <w:pStyle w:val="TableCell"/>
              <w:spacing w:before="60" w:after="60"/>
              <w:rPr>
                <w:rFonts w:eastAsia="Arial Unicode MS" w:cs="Arial"/>
                <w:iCs/>
                <w:sz w:val="20"/>
                <w:szCs w:val="24"/>
              </w:rPr>
            </w:pPr>
            <w:r w:rsidRPr="007F642B">
              <w:rPr>
                <w:rFonts w:eastAsia="Arial Unicode MS" w:cs="Arial"/>
                <w:iCs/>
                <w:sz w:val="20"/>
                <w:szCs w:val="24"/>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sidRPr="007F642B">
              <w:rPr>
                <w:rFonts w:eastAsia="Arial Unicode MS" w:cs="Arial"/>
                <w:iCs/>
                <w:sz w:val="20"/>
                <w:szCs w:val="24"/>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15 years</w:t>
            </w:r>
          </w:p>
        </w:tc>
      </w:tr>
    </w:tbl>
    <w:p w:rsidR="00FA1CBB" w:rsidRDefault="00FA1CBB" w:rsidP="00FA1CBB">
      <w:pPr>
        <w:pStyle w:val="BodyText"/>
        <w:spacing w:after="0"/>
      </w:pPr>
    </w:p>
    <w:p w:rsidR="00FA1CBB" w:rsidRPr="00916879" w:rsidRDefault="00FA1CBB" w:rsidP="00FA1CBB">
      <w:r>
        <w:t xml:space="preserve">The following protocol for the calculation of energy and demand savings applies to the installation of a scroll compressor to replace an existing reciprocating compressor or the installation of a scroll compressor in a new construction application.  </w:t>
      </w:r>
      <w:r w:rsidRPr="00916879">
        <w:t xml:space="preserve">The </w:t>
      </w:r>
      <w:r>
        <w:t>compressor is used to cool milk for preservation and packaging.</w:t>
      </w:r>
      <w:r w:rsidRPr="00916879">
        <w:t xml:space="preserve"> </w:t>
      </w:r>
      <w:r>
        <w:t xml:space="preserve">The energy and demand savings per cow will depend on the installed scroll compressor energy efficiency ratio (EER), operating days per year and the presence of a precooler in the refrigeration system.  </w:t>
      </w:r>
    </w:p>
    <w:p w:rsidR="00FA1CBB" w:rsidRDefault="00FA1CBB" w:rsidP="001A7D76">
      <w:pPr>
        <w:pStyle w:val="Heading3"/>
      </w:pPr>
      <w:r>
        <w:t>Eligibility</w:t>
      </w:r>
    </w:p>
    <w:p w:rsidR="00FA1CBB" w:rsidRDefault="00FA1CBB" w:rsidP="00FA1CBB">
      <w:pPr>
        <w:pStyle w:val="BodyText"/>
      </w:pPr>
      <w:r w:rsidRPr="0073255B">
        <w:t xml:space="preserve">This measure requires the installation of </w:t>
      </w:r>
      <w:r>
        <w:t xml:space="preserve">a scroll compressor to replace an existing reciprocating compressor or to be installed in a new construction application.  Existing farms replacing scroll compressors are not eligible. </w:t>
      </w:r>
    </w:p>
    <w:p w:rsidR="00FA1CBB" w:rsidRDefault="00FA1CBB" w:rsidP="001A7D76">
      <w:pPr>
        <w:pStyle w:val="Heading3"/>
      </w:pPr>
      <w:r>
        <w:t>Algorithms</w:t>
      </w:r>
    </w:p>
    <w:p w:rsidR="00FA1CBB" w:rsidRDefault="00FA1CBB" w:rsidP="00FA1CBB">
      <w:pPr>
        <w:pStyle w:val="BodyText"/>
      </w:pPr>
      <w:r w:rsidRPr="00837206">
        <w:t xml:space="preserve">The energy </w:t>
      </w:r>
      <w:r>
        <w:t xml:space="preserve">and peak demand </w:t>
      </w:r>
      <w:r w:rsidRPr="00837206">
        <w:t xml:space="preserve">savings </w:t>
      </w:r>
      <w:r>
        <w:t>are dependent on the presence of a precooler in the system, and are</w:t>
      </w:r>
      <w:r w:rsidRPr="00837206">
        <w:t xml:space="preserve"> obtained through the following </w:t>
      </w:r>
      <w:r>
        <w:t>formulas</w:t>
      </w:r>
      <w:r w:rsidRPr="00837206">
        <w:t>:</w:t>
      </w:r>
    </w:p>
    <w:p w:rsidR="00FA1CBB" w:rsidRPr="003D6810" w:rsidRDefault="00FA1CBB" w:rsidP="00FA1CBB">
      <w:pPr>
        <w:pStyle w:val="BodyText"/>
        <w:rPr>
          <w:i/>
        </w:rPr>
      </w:pPr>
      <w:r>
        <w:rPr>
          <w:i/>
        </w:rPr>
        <w:t xml:space="preserve">Annual </w:t>
      </w:r>
      <w:r w:rsidRPr="003D6810">
        <w:rPr>
          <w:i/>
        </w:rPr>
        <w:t xml:space="preserve">Savings </w:t>
      </w:r>
      <w:r>
        <w:rPr>
          <w:i/>
        </w:rPr>
        <w:t>w</w:t>
      </w:r>
      <w:r w:rsidRPr="003D6810">
        <w:rPr>
          <w:i/>
        </w:rPr>
        <w:t>ithout a Precooler</w:t>
      </w:r>
    </w:p>
    <w:p w:rsidR="00FA1CBB" w:rsidRPr="007F642B" w:rsidRDefault="00FA1CBB" w:rsidP="00FA1CBB">
      <w:pPr>
        <w:pStyle w:val="BodyText"/>
        <w:rPr>
          <w:rFonts w:eastAsia="Calibri" w:cs="Arial"/>
          <w:i/>
        </w:rPr>
      </w:pPr>
      <m:oMathPara>
        <m:oMathParaPr>
          <m:jc m:val="left"/>
        </m:oMathParaPr>
        <m:oMath>
          <m:r>
            <m:rPr>
              <m:nor/>
            </m:rPr>
            <w:rPr>
              <w:rFonts w:cs="Arial"/>
            </w:rPr>
            <w:sym w:font="Symbol" w:char="F044"/>
          </m:r>
          <m:r>
            <m:rPr>
              <m:nor/>
            </m:rPr>
            <w:rPr>
              <w:rFonts w:cs="Arial"/>
            </w:rPr>
            <m:t>kWh</m:t>
          </m:r>
          <m:r>
            <m:rPr>
              <m:nor/>
            </m:rPr>
            <w:rPr>
              <w:rFonts w:ascii="Cambria Math" w:hAnsi="Cambria Math" w:cs="Arial"/>
              <w:vertAlign w:val="subscript"/>
            </w:rPr>
            <m:t>no 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CBTU</m:t>
                  </m:r>
                  <m:r>
                    <m:rPr>
                      <m:nor/>
                    </m:rPr>
                    <w:rPr>
                      <w:rFonts w:ascii="Cambria Math" w:hAnsi="Cambria Math" w:cs="Arial"/>
                      <w:vertAlign w:val="subscript"/>
                    </w:rPr>
                    <m:t>no 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base</m:t>
                  </m:r>
                </m:den>
              </m:f>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CBTU</m:t>
                  </m:r>
                  <m:r>
                    <m:rPr>
                      <m:nor/>
                    </m:rPr>
                    <w:rPr>
                      <w:rFonts w:ascii="Cambria Math" w:hAnsi="Cambria Math" w:cs="Arial"/>
                      <w:vertAlign w:val="subscript"/>
                    </w:rPr>
                    <m:t>no 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eff</m:t>
                  </m:r>
                </m:den>
              </m:f>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 kW</m:t>
              </m:r>
            </m:num>
            <m:den>
              <m:r>
                <w:rPr>
                  <w:rFonts w:ascii="Cambria Math" w:eastAsia="Calibri" w:hAnsi="Cambria Math" w:cs="Arial"/>
                </w:rPr>
                <m:t>1000 W</m:t>
              </m:r>
            </m:den>
          </m:f>
          <m:r>
            <w:rPr>
              <w:rFonts w:ascii="Cambria Math" w:eastAsia="Calibri" w:hAnsi="Cambria Math" w:cs="Arial"/>
            </w:rPr>
            <m:t>×HRS×DAYS×COWS</m:t>
          </m:r>
        </m:oMath>
      </m:oMathPara>
    </w:p>
    <w:p w:rsidR="00FA1CBB" w:rsidRDefault="00FA1CBB" w:rsidP="00FA1CBB">
      <w:pPr>
        <w:pStyle w:val="Equation"/>
        <w:ind w:left="0" w:firstLine="0"/>
        <w:rPr>
          <w:rFonts w:cs="Arial"/>
          <w:szCs w:val="20"/>
        </w:rPr>
      </w:pPr>
      <w:r w:rsidRPr="00CD438F">
        <w:rPr>
          <w:rFonts w:eastAsia="Times New Roman" w:cs="Arial"/>
          <w:i w:val="0"/>
          <w:szCs w:val="20"/>
        </w:rPr>
        <w:sym w:font="Symbol" w:char="F044"/>
      </w:r>
      <w:proofErr w:type="gramStart"/>
      <w:r w:rsidRPr="00CD438F">
        <w:rPr>
          <w:rFonts w:eastAsia="Times New Roman" w:cs="Arial"/>
          <w:i w:val="0"/>
          <w:szCs w:val="20"/>
        </w:rPr>
        <w:t>kW</w:t>
      </w:r>
      <w:r w:rsidRPr="00CD438F">
        <w:rPr>
          <w:rFonts w:eastAsia="Times New Roman" w:cs="Arial"/>
          <w:i w:val="0"/>
          <w:szCs w:val="20"/>
          <w:vertAlign w:val="subscript"/>
        </w:rPr>
        <w:t>p</w:t>
      </w:r>
      <w:r w:rsidRPr="00CD438F">
        <w:rPr>
          <w:rFonts w:cs="Arial"/>
          <w:szCs w:val="20"/>
          <w:vertAlign w:val="subscript"/>
        </w:rPr>
        <w:t>ea</w:t>
      </w:r>
      <w:r w:rsidRPr="00B35835">
        <w:rPr>
          <w:rFonts w:cs="Arial"/>
          <w:szCs w:val="20"/>
          <w:vertAlign w:val="subscript"/>
        </w:rPr>
        <w:t>k</w:t>
      </w:r>
      <w:proofErr w:type="gramEnd"/>
      <w:r w:rsidRPr="00CD438F">
        <w:rPr>
          <w:rFonts w:cs="Arial"/>
          <w:szCs w:val="20"/>
          <w:vertAlign w:val="subscript"/>
        </w:rPr>
        <w:t>,</w:t>
      </w:r>
      <w:r>
        <w:rPr>
          <w:rFonts w:cs="Arial"/>
          <w:szCs w:val="20"/>
          <w:vertAlign w:val="subscript"/>
        </w:rPr>
        <w:t xml:space="preserve"> no </w:t>
      </w:r>
      <w:r w:rsidRPr="00CD438F">
        <w:rPr>
          <w:rFonts w:cs="Arial"/>
          <w:szCs w:val="20"/>
          <w:vertAlign w:val="subscript"/>
        </w:rPr>
        <w:t>precool</w:t>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hAnsi="Cambria Math" w:cs="Arial"/>
            <w:vertAlign w:val="subscript"/>
          </w:rPr>
          <m:t>no precool</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Default="00FA1CBB" w:rsidP="00FA1CBB">
      <w:pPr>
        <w:pStyle w:val="Equation"/>
        <w:ind w:left="0" w:firstLine="0"/>
        <w:rPr>
          <w:rFonts w:cs="Arial"/>
          <w:szCs w:val="20"/>
        </w:rPr>
      </w:pPr>
      <w:r>
        <w:rPr>
          <w:rFonts w:cs="Arial"/>
          <w:szCs w:val="20"/>
        </w:rPr>
        <w:t>Annual Savings with a Precooler</w:t>
      </w:r>
    </w:p>
    <w:p w:rsidR="00FA1CBB" w:rsidRPr="007F642B" w:rsidRDefault="00FA1CBB" w:rsidP="00FA1CBB">
      <w:pPr>
        <w:pStyle w:val="BodyText"/>
        <w:rPr>
          <w:rFonts w:eastAsia="Calibri" w:cs="Arial"/>
          <w:i/>
        </w:rPr>
      </w:pPr>
      <m:oMathPara>
        <m:oMathParaPr>
          <m:jc m:val="left"/>
        </m:oMathParaPr>
        <m:oMath>
          <m:r>
            <m:rPr>
              <m:nor/>
            </m:rPr>
            <w:rPr>
              <w:rFonts w:cs="Arial"/>
            </w:rPr>
            <w:sym w:font="Symbol" w:char="F044"/>
          </m:r>
          <m:r>
            <m:rPr>
              <m:nor/>
            </m:rPr>
            <w:rPr>
              <w:rFonts w:cs="Arial"/>
            </w:rPr>
            <m:t>kWh</m:t>
          </m:r>
          <m:r>
            <m:rPr>
              <m:nor/>
            </m:rPr>
            <w:rPr>
              <w:rFonts w:ascii="Cambria Math" w:hAnsi="Cambria Math" w:cs="Arial"/>
              <w:vertAlign w:val="subscript"/>
            </w:rPr>
            <m:t>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d>
            <m:dPr>
              <m:ctrlPr>
                <w:rPr>
                  <w:rFonts w:ascii="Cambria Math" w:eastAsia="Calibri" w:hAnsi="Cambria Math" w:cs="Arial"/>
                  <w:i/>
                </w:rPr>
              </m:ctrlPr>
            </m:dPr>
            <m:e>
              <m:f>
                <m:fPr>
                  <m:ctrlPr>
                    <w:rPr>
                      <w:rFonts w:ascii="Cambria Math" w:eastAsia="Calibri" w:hAnsi="Cambria Math" w:cs="Arial"/>
                      <w:i/>
                    </w:rPr>
                  </m:ctrlPr>
                </m:fPr>
                <m:num>
                  <m:r>
                    <w:rPr>
                      <w:rFonts w:ascii="Cambria Math" w:eastAsia="Calibri" w:hAnsi="Cambria Math" w:cs="Arial"/>
                    </w:rPr>
                    <m:t>CBTU</m:t>
                  </m:r>
                  <m:r>
                    <m:rPr>
                      <m:nor/>
                    </m:rPr>
                    <w:rPr>
                      <w:rFonts w:ascii="Cambria Math" w:hAnsi="Cambria Math" w:cs="Arial"/>
                      <w:vertAlign w:val="subscript"/>
                    </w:rPr>
                    <m:t>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base</m:t>
                  </m:r>
                </m:den>
              </m:f>
              <m:r>
                <w:rPr>
                  <w:rFonts w:ascii="Cambria Math" w:eastAsia="Calibri" w:hAnsi="Cambria Math" w:cs="Arial"/>
                </w:rPr>
                <m:t xml:space="preserve">- </m:t>
              </m:r>
              <m:f>
                <m:fPr>
                  <m:ctrlPr>
                    <w:rPr>
                      <w:rFonts w:ascii="Cambria Math" w:eastAsia="Calibri" w:hAnsi="Cambria Math" w:cs="Arial"/>
                      <w:i/>
                    </w:rPr>
                  </m:ctrlPr>
                </m:fPr>
                <m:num>
                  <m:r>
                    <w:rPr>
                      <w:rFonts w:ascii="Cambria Math" w:eastAsia="Calibri" w:hAnsi="Cambria Math" w:cs="Arial"/>
                    </w:rPr>
                    <m:t>CB</m:t>
                  </m:r>
                  <m:r>
                    <m:rPr>
                      <m:sty m:val="p"/>
                    </m:rPr>
                    <w:rPr>
                      <w:rFonts w:ascii="Cambria Math" w:eastAsia="Calibri" w:hAnsi="Cambria Math" w:cs="Arial"/>
                    </w:rPr>
                    <m:t>TU</m:t>
                  </m:r>
                  <m:r>
                    <m:rPr>
                      <m:nor/>
                    </m:rPr>
                    <w:rPr>
                      <w:rFonts w:ascii="Cambria Math" w:hAnsi="Cambria Math" w:cs="Arial"/>
                      <w:vertAlign w:val="subscript"/>
                    </w:rPr>
                    <m:t xml:space="preserve"> precool</m:t>
                  </m:r>
                  <m:r>
                    <m:rPr>
                      <m:nor/>
                    </m:rPr>
                    <w:rPr>
                      <w:rFonts w:ascii="Cambria Math" w:hAnsi="Cambria Math"/>
                      <w:vertAlign w:val="subscript"/>
                    </w:rPr>
                    <m:t xml:space="preserve"> </m:t>
                  </m:r>
                </m:num>
                <m:den>
                  <m:r>
                    <m:rPr>
                      <m:sty m:val="p"/>
                    </m:rPr>
                    <w:rPr>
                      <w:rFonts w:ascii="Cambria Math" w:hAnsi="Cambria Math" w:cs="Arial"/>
                    </w:rPr>
                    <m:t>EER</m:t>
                  </m:r>
                  <m:r>
                    <m:rPr>
                      <m:nor/>
                    </m:rPr>
                    <w:rPr>
                      <w:rFonts w:ascii="Cambria Math" w:hAnsi="Cambria Math" w:cs="Arial"/>
                      <w:vertAlign w:val="subscript"/>
                    </w:rPr>
                    <m:t>eff</m:t>
                  </m:r>
                </m:den>
              </m:f>
            </m:e>
          </m:d>
          <m:r>
            <w:rPr>
              <w:rFonts w:ascii="Cambria Math" w:eastAsia="Calibri" w:hAnsi="Cambria Math" w:cs="Arial"/>
            </w:rPr>
            <m:t>×</m:t>
          </m:r>
          <m:f>
            <m:fPr>
              <m:ctrlPr>
                <w:rPr>
                  <w:rFonts w:ascii="Cambria Math" w:eastAsia="Calibri" w:hAnsi="Cambria Math" w:cs="Arial"/>
                  <w:i/>
                </w:rPr>
              </m:ctrlPr>
            </m:fPr>
            <m:num>
              <m:r>
                <w:rPr>
                  <w:rFonts w:ascii="Cambria Math" w:eastAsia="Calibri" w:hAnsi="Cambria Math" w:cs="Arial"/>
                </w:rPr>
                <m:t>1 kW</m:t>
              </m:r>
            </m:num>
            <m:den>
              <m:r>
                <w:rPr>
                  <w:rFonts w:ascii="Cambria Math" w:eastAsia="Calibri" w:hAnsi="Cambria Math" w:cs="Arial"/>
                </w:rPr>
                <m:t>1000 W</m:t>
              </m:r>
            </m:den>
          </m:f>
          <m:r>
            <w:rPr>
              <w:rFonts w:ascii="Cambria Math" w:eastAsia="Calibri" w:hAnsi="Cambria Math" w:cs="Arial"/>
            </w:rPr>
            <m:t>×HRS×DAYS×COWS</m:t>
          </m:r>
        </m:oMath>
      </m:oMathPara>
    </w:p>
    <w:p w:rsidR="00FA1CBB" w:rsidRDefault="00FA1CBB" w:rsidP="00FA1CBB">
      <w:pPr>
        <w:pStyle w:val="Equation"/>
        <w:ind w:left="0" w:firstLine="0"/>
        <w:rPr>
          <w:rFonts w:cs="Arial"/>
          <w:szCs w:val="20"/>
        </w:rPr>
      </w:pPr>
      <w:r w:rsidRPr="00CD438F">
        <w:rPr>
          <w:rFonts w:eastAsia="Times New Roman" w:cs="Arial"/>
          <w:i w:val="0"/>
          <w:szCs w:val="20"/>
        </w:rPr>
        <w:sym w:font="Symbol" w:char="F044"/>
      </w:r>
      <w:proofErr w:type="gramStart"/>
      <w:r w:rsidRPr="00CD438F">
        <w:rPr>
          <w:rFonts w:eastAsia="Times New Roman" w:cs="Arial"/>
          <w:i w:val="0"/>
          <w:szCs w:val="20"/>
        </w:rPr>
        <w:t>kW</w:t>
      </w:r>
      <w:r w:rsidRPr="00CD438F">
        <w:rPr>
          <w:rFonts w:eastAsia="Times New Roman" w:cs="Arial"/>
          <w:i w:val="0"/>
          <w:szCs w:val="20"/>
          <w:vertAlign w:val="subscript"/>
        </w:rPr>
        <w:t>p</w:t>
      </w:r>
      <w:r w:rsidRPr="00CD438F">
        <w:rPr>
          <w:rFonts w:cs="Arial"/>
          <w:szCs w:val="20"/>
          <w:vertAlign w:val="subscript"/>
        </w:rPr>
        <w:t>ea</w:t>
      </w:r>
      <w:r w:rsidRPr="00B35835">
        <w:rPr>
          <w:rFonts w:cs="Arial"/>
          <w:szCs w:val="20"/>
          <w:vertAlign w:val="subscript"/>
        </w:rPr>
        <w:t>k</w:t>
      </w:r>
      <w:r w:rsidRPr="00CD438F">
        <w:rPr>
          <w:rFonts w:cs="Arial"/>
          <w:szCs w:val="20"/>
          <w:vertAlign w:val="subscript"/>
        </w:rPr>
        <w:t>,</w:t>
      </w:r>
      <w:proofErr w:type="gramEnd"/>
      <w:r w:rsidRPr="00CD438F">
        <w:rPr>
          <w:rFonts w:cs="Arial"/>
          <w:szCs w:val="20"/>
          <w:vertAlign w:val="subscript"/>
        </w:rPr>
        <w:t>precool</w:t>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hAnsi="Cambria Math" w:cs="Arial"/>
            <w:vertAlign w:val="subscript"/>
          </w:rPr>
          <m:t>precool</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Pr="00C465DB" w:rsidRDefault="00FA1CBB" w:rsidP="001A7D76">
      <w:pPr>
        <w:pStyle w:val="Heading3"/>
      </w:pPr>
      <w:r>
        <w:t>Definition of Terms</w:t>
      </w:r>
    </w:p>
    <w:p w:rsidR="00FA1CBB" w:rsidRPr="00F5204A" w:rsidRDefault="00FA1CBB" w:rsidP="00FA1CBB">
      <w:pPr>
        <w:pStyle w:val="Equation"/>
        <w:rPr>
          <w:rFonts w:cs="Arial"/>
          <w:szCs w:val="20"/>
        </w:rPr>
      </w:pPr>
      <w:r>
        <w:rPr>
          <w:rFonts w:cs="Arial"/>
          <w:szCs w:val="20"/>
        </w:rPr>
        <w:tab/>
        <w:t>EER</w:t>
      </w:r>
      <w:r w:rsidRPr="003A5C52">
        <w:rPr>
          <w:rFonts w:cs="Arial"/>
          <w:szCs w:val="20"/>
          <w:vertAlign w:val="subscript"/>
        </w:rPr>
        <w:t xml:space="preserve">base </w:t>
      </w:r>
      <w:r w:rsidRPr="00F5204A">
        <w:rPr>
          <w:rFonts w:cs="Arial"/>
          <w:szCs w:val="20"/>
        </w:rPr>
        <w:tab/>
        <w:t xml:space="preserve">= </w:t>
      </w:r>
      <w:r>
        <w:rPr>
          <w:rFonts w:cs="Arial"/>
          <w:szCs w:val="20"/>
        </w:rPr>
        <w:t>Baseline compressor efficiency</w:t>
      </w:r>
    </w:p>
    <w:p w:rsidR="00FA1CBB" w:rsidRDefault="00FA1CBB" w:rsidP="00FA1CBB">
      <w:pPr>
        <w:pStyle w:val="Equation"/>
        <w:rPr>
          <w:rFonts w:cs="Arial"/>
          <w:szCs w:val="20"/>
        </w:rPr>
      </w:pPr>
      <w:r w:rsidRPr="00F5204A">
        <w:rPr>
          <w:rFonts w:cs="Arial"/>
          <w:szCs w:val="20"/>
        </w:rPr>
        <w:tab/>
      </w:r>
      <w:r>
        <w:rPr>
          <w:rFonts w:cs="Arial"/>
          <w:szCs w:val="20"/>
        </w:rPr>
        <w:t>EER</w:t>
      </w:r>
      <w:r>
        <w:rPr>
          <w:rFonts w:cs="Arial"/>
          <w:szCs w:val="20"/>
          <w:vertAlign w:val="subscript"/>
        </w:rPr>
        <w:t>eff</w:t>
      </w:r>
      <w:r w:rsidRPr="00F5204A">
        <w:rPr>
          <w:rFonts w:cs="Arial"/>
          <w:szCs w:val="20"/>
        </w:rPr>
        <w:tab/>
        <w:t xml:space="preserve">= </w:t>
      </w:r>
      <w:r>
        <w:rPr>
          <w:rFonts w:cs="Arial"/>
          <w:szCs w:val="20"/>
        </w:rPr>
        <w:t>Installed compressor efficiency</w:t>
      </w:r>
    </w:p>
    <w:p w:rsidR="00FA1CBB" w:rsidRDefault="00FA1CBB" w:rsidP="00FA1CBB">
      <w:pPr>
        <w:pStyle w:val="Equation"/>
        <w:rPr>
          <w:rFonts w:cs="Arial"/>
          <w:szCs w:val="20"/>
        </w:rPr>
      </w:pPr>
      <w:r>
        <w:rPr>
          <w:rFonts w:cs="Arial"/>
          <w:szCs w:val="20"/>
        </w:rPr>
        <w:lastRenderedPageBreak/>
        <w:tab/>
        <w:t>CBTU</w:t>
      </w:r>
      <w:r w:rsidRPr="007F642B">
        <w:rPr>
          <w:rFonts w:cs="Arial"/>
          <w:szCs w:val="20"/>
          <w:vertAlign w:val="subscript"/>
        </w:rPr>
        <w:t>no precool</w:t>
      </w:r>
      <w:r>
        <w:rPr>
          <w:rFonts w:cs="Arial"/>
          <w:szCs w:val="20"/>
          <w:vertAlign w:val="subscript"/>
        </w:rPr>
        <w:tab/>
      </w:r>
      <w:r w:rsidRPr="007F642B">
        <w:rPr>
          <w:rFonts w:cs="Arial"/>
          <w:szCs w:val="20"/>
        </w:rPr>
        <w:t>=</w:t>
      </w:r>
      <w:r>
        <w:rPr>
          <w:rFonts w:cs="Arial"/>
          <w:szCs w:val="20"/>
        </w:rPr>
        <w:t xml:space="preserve"> Heat load of milk per cow per day for a refrigeration system with no precooler in Btu/Cow/day.</w:t>
      </w:r>
    </w:p>
    <w:p w:rsidR="00FA1CBB" w:rsidRDefault="00FA1CBB" w:rsidP="00FA1CBB">
      <w:pPr>
        <w:pStyle w:val="Equation"/>
        <w:rPr>
          <w:rFonts w:cs="Arial"/>
          <w:szCs w:val="20"/>
        </w:rPr>
      </w:pPr>
      <w:r>
        <w:rPr>
          <w:rFonts w:cs="Arial"/>
          <w:szCs w:val="20"/>
        </w:rPr>
        <w:tab/>
        <w:t>CBTU</w:t>
      </w:r>
      <w:r w:rsidRPr="007F642B">
        <w:rPr>
          <w:rFonts w:cs="Arial"/>
          <w:szCs w:val="20"/>
          <w:vertAlign w:val="subscript"/>
        </w:rPr>
        <w:t>precool</w:t>
      </w:r>
      <w:r>
        <w:rPr>
          <w:rFonts w:cs="Arial"/>
          <w:szCs w:val="20"/>
          <w:vertAlign w:val="subscript"/>
        </w:rPr>
        <w:tab/>
      </w:r>
      <w:r w:rsidRPr="007F642B">
        <w:rPr>
          <w:rFonts w:cs="Arial"/>
          <w:szCs w:val="20"/>
        </w:rPr>
        <w:t>=</w:t>
      </w:r>
      <w:r>
        <w:rPr>
          <w:rFonts w:cs="Arial"/>
          <w:szCs w:val="20"/>
        </w:rPr>
        <w:t xml:space="preserve"> Heat load of milk per cow per day for a refrigeration system with a precooler in</w:t>
      </w:r>
      <w:r w:rsidRPr="00CD438F">
        <w:rPr>
          <w:rFonts w:cs="Arial"/>
          <w:szCs w:val="20"/>
        </w:rPr>
        <w:t xml:space="preserve"> </w:t>
      </w:r>
      <w:r>
        <w:rPr>
          <w:rFonts w:cs="Arial"/>
          <w:szCs w:val="20"/>
        </w:rPr>
        <w:t>Btu/Cow/day.</w:t>
      </w:r>
    </w:p>
    <w:p w:rsidR="00FA1CBB" w:rsidRDefault="00FA1CBB" w:rsidP="00FA1CBB">
      <w:pPr>
        <w:pStyle w:val="Equation"/>
        <w:rPr>
          <w:rFonts w:cs="Arial"/>
          <w:szCs w:val="20"/>
        </w:rPr>
      </w:pPr>
      <w:r>
        <w:rPr>
          <w:rFonts w:cs="Arial"/>
          <w:szCs w:val="20"/>
        </w:rPr>
        <w:tab/>
        <w:t>DAYS</w:t>
      </w:r>
      <w:r w:rsidRPr="00F5204A">
        <w:rPr>
          <w:rFonts w:cs="Arial"/>
          <w:szCs w:val="20"/>
        </w:rPr>
        <w:tab/>
        <w:t xml:space="preserve">= </w:t>
      </w:r>
      <w:r>
        <w:rPr>
          <w:rFonts w:cs="Arial"/>
          <w:szCs w:val="20"/>
        </w:rPr>
        <w:t>Milking days per year</w:t>
      </w:r>
    </w:p>
    <w:p w:rsidR="00FA1CBB" w:rsidRDefault="00FA1CBB" w:rsidP="00FA1CBB">
      <w:pPr>
        <w:pStyle w:val="Equation"/>
        <w:rPr>
          <w:rFonts w:cs="Arial"/>
          <w:szCs w:val="20"/>
        </w:rPr>
      </w:pPr>
      <w:r>
        <w:rPr>
          <w:rFonts w:cs="Arial"/>
          <w:szCs w:val="20"/>
        </w:rPr>
        <w:tab/>
        <w:t>HRS</w:t>
      </w:r>
      <w:r>
        <w:rPr>
          <w:rFonts w:cs="Arial"/>
          <w:szCs w:val="20"/>
        </w:rPr>
        <w:tab/>
        <w:t>= Operating hours per day</w:t>
      </w:r>
    </w:p>
    <w:p w:rsidR="00FA1CBB" w:rsidRDefault="00FA1CBB" w:rsidP="00FA1CBB">
      <w:pPr>
        <w:pStyle w:val="Equation"/>
        <w:rPr>
          <w:rFonts w:cs="Arial"/>
          <w:szCs w:val="20"/>
        </w:rPr>
      </w:pPr>
      <w:r>
        <w:rPr>
          <w:rFonts w:cs="Arial"/>
          <w:szCs w:val="20"/>
        </w:rPr>
        <w:tab/>
        <w:t>COWS</w:t>
      </w:r>
      <w:r>
        <w:rPr>
          <w:rFonts w:cs="Arial"/>
          <w:szCs w:val="20"/>
        </w:rPr>
        <w:tab/>
        <w:t>= Average number of cows milked per day</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Pr="001C4AD5" w:rsidRDefault="00FA1CBB" w:rsidP="001A7D76">
      <w:pPr>
        <w:pStyle w:val="Heading3"/>
      </w:pPr>
      <w:r>
        <w:t>Description of Calculation Method</w:t>
      </w:r>
    </w:p>
    <w:p w:rsidR="00FA1CBB" w:rsidRDefault="00FA1CBB" w:rsidP="00FA1CBB">
      <w:pPr>
        <w:pStyle w:val="Caption"/>
      </w:pPr>
      <w:bookmarkStart w:id="2251" w:name="_Toc373320380"/>
      <w:bookmarkStart w:id="2252" w:name="_Toc364760859"/>
      <w:bookmarkStart w:id="2253" w:name="_Toc377465673"/>
      <w:r>
        <w:t xml:space="preserve">Table </w:t>
      </w:r>
      <w:r w:rsidR="006F7496">
        <w:fldChar w:fldCharType="begin"/>
      </w:r>
      <w:r w:rsidR="006F7496">
        <w:instrText xml:space="preserve"> STYLEREF 1 \s </w:instrText>
      </w:r>
      <w:r w:rsidR="006F7496">
        <w:fldChar w:fldCharType="separate"/>
      </w:r>
      <w:r w:rsidR="00963A2C">
        <w:rPr>
          <w:noProof/>
        </w:rPr>
        <w:t>4</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2</w:t>
      </w:r>
      <w:r w:rsidR="006F7496">
        <w:rPr>
          <w:noProof/>
        </w:rPr>
        <w:fldChar w:fldCharType="end"/>
      </w:r>
      <w:r>
        <w:t xml:space="preserve">: </w:t>
      </w:r>
      <w:r w:rsidRPr="006A1ACA">
        <w:t>Variables for Dairy Scroll Compressors</w:t>
      </w:r>
      <w:bookmarkEnd w:id="2251"/>
      <w:bookmarkEnd w:id="2252"/>
      <w:bookmarkEnd w:id="22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rPr>
                <w:rFonts w:cs="Arial"/>
              </w:rPr>
              <w:t>EER</w:t>
            </w:r>
            <w:r w:rsidRPr="003A5C52">
              <w:rPr>
                <w:rFonts w:cs="Arial"/>
                <w:vertAlign w:val="subscript"/>
              </w:rPr>
              <w:t>base</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Baseline compressor manufacturers data based upon 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Align w:val="center"/>
          </w:tcPr>
          <w:p w:rsidR="00FA1CBB" w:rsidRPr="001D6512" w:rsidRDefault="00FA1CBB" w:rsidP="00CE6150">
            <w:pPr>
              <w:pStyle w:val="TableCell"/>
              <w:spacing w:before="60" w:after="60"/>
            </w:pPr>
            <w:r>
              <w:t>Default</w:t>
            </w:r>
          </w:p>
        </w:tc>
        <w:tc>
          <w:tcPr>
            <w:tcW w:w="1829" w:type="pct"/>
            <w:vAlign w:val="center"/>
          </w:tcPr>
          <w:p w:rsidR="00FA1CBB" w:rsidRPr="001D6512" w:rsidRDefault="00FA1CBB" w:rsidP="00CE6150">
            <w:pPr>
              <w:pStyle w:val="TableCell"/>
              <w:spacing w:before="60" w:after="60"/>
            </w:pPr>
            <w:r>
              <w:t>5.85</w:t>
            </w:r>
          </w:p>
        </w:tc>
        <w:tc>
          <w:tcPr>
            <w:tcW w:w="1382" w:type="pct"/>
            <w:vAlign w:val="center"/>
          </w:tcPr>
          <w:p w:rsidR="00FA1CBB" w:rsidRPr="001D6512" w:rsidRDefault="00FA1CBB" w:rsidP="00CE6150">
            <w:pPr>
              <w:pStyle w:val="TableCell"/>
              <w:spacing w:before="60" w:after="60"/>
            </w:pPr>
            <w:r>
              <w:t>1</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Pr>
                <w:rFonts w:cs="Arial"/>
              </w:rPr>
              <w:t>EER</w:t>
            </w:r>
            <w:r>
              <w:rPr>
                <w:rFonts w:cs="Arial"/>
                <w:vertAlign w:val="subscript"/>
              </w:rPr>
              <w:t>eff</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Nameplate</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Pr>
                <w:rFonts w:cs="Arial"/>
              </w:rPr>
              <w:t>CBTU</w:t>
            </w:r>
            <w:r w:rsidRPr="007F642B">
              <w:rPr>
                <w:rFonts w:cs="Arial"/>
                <w:vertAlign w:val="subscript"/>
              </w:rPr>
              <w:t>no precool</w:t>
            </w:r>
          </w:p>
        </w:tc>
        <w:tc>
          <w:tcPr>
            <w:tcW w:w="620" w:type="pct"/>
            <w:vAlign w:val="center"/>
          </w:tcPr>
          <w:p w:rsidR="00FA1CBB" w:rsidRPr="001D6512" w:rsidRDefault="00FA1CBB" w:rsidP="00CE6150">
            <w:pPr>
              <w:pStyle w:val="TableCell"/>
              <w:spacing w:before="60" w:after="60"/>
            </w:pPr>
            <w:r>
              <w:t>Fixed</w:t>
            </w:r>
          </w:p>
        </w:tc>
        <w:tc>
          <w:tcPr>
            <w:tcW w:w="1829" w:type="pct"/>
            <w:vAlign w:val="center"/>
          </w:tcPr>
          <w:p w:rsidR="00FA1CBB" w:rsidRPr="001D6512" w:rsidRDefault="00FA1CBB" w:rsidP="00CE6150">
            <w:pPr>
              <w:pStyle w:val="TableCell"/>
              <w:spacing w:before="60" w:after="60"/>
            </w:pPr>
            <w:r>
              <w:t>2,864 Btu/Cow/day</w:t>
            </w:r>
          </w:p>
        </w:tc>
        <w:tc>
          <w:tcPr>
            <w:tcW w:w="1382" w:type="pct"/>
            <w:vAlign w:val="center"/>
          </w:tcPr>
          <w:p w:rsidR="00FA1CBB" w:rsidRPr="001D6512" w:rsidRDefault="00FA1CBB" w:rsidP="00CE6150">
            <w:pPr>
              <w:pStyle w:val="TableCell"/>
              <w:spacing w:before="60" w:after="60"/>
              <w:rPr>
                <w:highlight w:val="yellow"/>
              </w:rPr>
            </w:pPr>
            <w:r>
              <w:t>2, 3</w:t>
            </w:r>
          </w:p>
        </w:tc>
      </w:tr>
      <w:tr w:rsidR="00FA1CBB" w:rsidRPr="00671152" w:rsidTr="00CE6150">
        <w:trPr>
          <w:trHeight w:val="20"/>
        </w:trPr>
        <w:tc>
          <w:tcPr>
            <w:tcW w:w="1169" w:type="pct"/>
            <w:vAlign w:val="center"/>
          </w:tcPr>
          <w:p w:rsidR="00FA1CBB" w:rsidRDefault="00FA1CBB" w:rsidP="00CE6150">
            <w:pPr>
              <w:pStyle w:val="TableCell"/>
              <w:spacing w:before="60" w:after="60"/>
              <w:rPr>
                <w:rFonts w:cs="Arial"/>
              </w:rPr>
            </w:pPr>
            <w:r>
              <w:rPr>
                <w:rFonts w:cs="Arial"/>
              </w:rPr>
              <w:t>CBTU</w:t>
            </w:r>
            <w:r w:rsidRPr="007F642B">
              <w:rPr>
                <w:rFonts w:cs="Arial"/>
                <w:vertAlign w:val="subscript"/>
              </w:rPr>
              <w:t>precool</w:t>
            </w:r>
          </w:p>
        </w:tc>
        <w:tc>
          <w:tcPr>
            <w:tcW w:w="620" w:type="pct"/>
            <w:vAlign w:val="center"/>
          </w:tcPr>
          <w:p w:rsidR="00FA1CBB" w:rsidRPr="001D6512" w:rsidRDefault="00FA1CBB" w:rsidP="00CE6150">
            <w:pPr>
              <w:pStyle w:val="TableCell"/>
              <w:spacing w:before="60" w:after="60"/>
            </w:pPr>
            <w:r>
              <w:t>Fixed</w:t>
            </w:r>
          </w:p>
        </w:tc>
        <w:tc>
          <w:tcPr>
            <w:tcW w:w="1829" w:type="pct"/>
            <w:vAlign w:val="center"/>
          </w:tcPr>
          <w:p w:rsidR="00FA1CBB" w:rsidRDefault="00FA1CBB" w:rsidP="00CE6150">
            <w:pPr>
              <w:pStyle w:val="TableCell"/>
              <w:spacing w:before="60" w:after="60"/>
            </w:pPr>
            <w:r>
              <w:t>922 Btu/Cow/day</w:t>
            </w:r>
          </w:p>
        </w:tc>
        <w:tc>
          <w:tcPr>
            <w:tcW w:w="1382" w:type="pct"/>
            <w:vAlign w:val="center"/>
          </w:tcPr>
          <w:p w:rsidR="00FA1CBB" w:rsidRDefault="00FA1CBB" w:rsidP="00CE6150">
            <w:pPr>
              <w:pStyle w:val="TableCell"/>
              <w:spacing w:before="60" w:after="60"/>
            </w:pPr>
            <w:r>
              <w:t>2, 3</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rPr>
                <w:rFonts w:cs="Arial"/>
              </w:rPr>
            </w:pPr>
            <w:r>
              <w:rPr>
                <w:rFonts w:cs="Arial"/>
              </w:rPr>
              <w:t>HRS</w:t>
            </w:r>
          </w:p>
        </w:tc>
        <w:tc>
          <w:tcPr>
            <w:tcW w:w="620" w:type="pct"/>
            <w:vAlign w:val="center"/>
          </w:tcPr>
          <w:p w:rsidR="00FA1CBB"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Customer application</w:t>
            </w:r>
          </w:p>
        </w:tc>
        <w:tc>
          <w:tcPr>
            <w:tcW w:w="1382" w:type="pct"/>
            <w:vAlign w:val="center"/>
          </w:tcPr>
          <w:p w:rsidR="00FA1CBB" w:rsidRDefault="00FA1CBB" w:rsidP="00CE6150">
            <w:pPr>
              <w:pStyle w:val="TableCell"/>
              <w:spacing w:before="60" w:after="60"/>
            </w:pPr>
            <w:r w:rsidRPr="001D6512">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rPr>
                <w:rFonts w:cs="Arial"/>
              </w:rPr>
            </w:pPr>
          </w:p>
        </w:tc>
        <w:tc>
          <w:tcPr>
            <w:tcW w:w="620" w:type="pct"/>
            <w:vAlign w:val="center"/>
          </w:tcPr>
          <w:p w:rsidR="00FA1CBB" w:rsidRDefault="00FA1CBB" w:rsidP="00CE6150">
            <w:pPr>
              <w:pStyle w:val="TableCell"/>
              <w:spacing w:before="60" w:after="60"/>
            </w:pPr>
            <w:r>
              <w:t>Default</w:t>
            </w:r>
          </w:p>
        </w:tc>
        <w:tc>
          <w:tcPr>
            <w:tcW w:w="1829" w:type="pct"/>
            <w:vAlign w:val="center"/>
          </w:tcPr>
          <w:p w:rsidR="00FA1CBB" w:rsidRDefault="00FA1CBB" w:rsidP="00CE6150">
            <w:pPr>
              <w:pStyle w:val="TableCell"/>
              <w:spacing w:before="60" w:after="60"/>
            </w:pPr>
            <w:r>
              <w:t>8 hours</w:t>
            </w:r>
          </w:p>
        </w:tc>
        <w:tc>
          <w:tcPr>
            <w:tcW w:w="1382" w:type="pct"/>
            <w:vAlign w:val="center"/>
          </w:tcPr>
          <w:p w:rsidR="00FA1CBB" w:rsidRDefault="00FA1CBB" w:rsidP="00CE6150">
            <w:pPr>
              <w:pStyle w:val="TableCell"/>
              <w:spacing w:before="60" w:after="60"/>
            </w:pPr>
            <w:r>
              <w:t>4</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rPr>
                <w:rFonts w:cs="Arial"/>
              </w:rPr>
              <w:t>DAYS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 xml:space="preserve">EDC Data Gathering </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Align w:val="center"/>
          </w:tcPr>
          <w:p w:rsidR="00FA1CBB" w:rsidRPr="001D6512" w:rsidRDefault="00FA1CBB" w:rsidP="00CE6150">
            <w:pPr>
              <w:pStyle w:val="TableCell"/>
              <w:spacing w:before="60" w:after="60"/>
            </w:pPr>
            <w:r>
              <w:t>Default</w:t>
            </w:r>
          </w:p>
        </w:tc>
        <w:tc>
          <w:tcPr>
            <w:tcW w:w="1829" w:type="pct"/>
            <w:vAlign w:val="center"/>
          </w:tcPr>
          <w:p w:rsidR="00FA1CBB" w:rsidRPr="001D6512" w:rsidRDefault="00FA1CBB" w:rsidP="00CE6150">
            <w:pPr>
              <w:pStyle w:val="TableCell"/>
              <w:spacing w:before="60" w:after="60"/>
            </w:pPr>
            <w:r>
              <w:t>365 days/year</w:t>
            </w:r>
          </w:p>
        </w:tc>
        <w:tc>
          <w:tcPr>
            <w:tcW w:w="1382" w:type="pct"/>
            <w:vAlign w:val="center"/>
          </w:tcPr>
          <w:p w:rsidR="00FA1CBB" w:rsidRPr="001D6512" w:rsidRDefault="00FA1CBB" w:rsidP="00CE6150">
            <w:pPr>
              <w:pStyle w:val="TableCell"/>
              <w:spacing w:before="60" w:after="60"/>
            </w:pPr>
            <w:r>
              <w:t>3, 4</w:t>
            </w:r>
          </w:p>
        </w:tc>
      </w:tr>
      <w:tr w:rsidR="00FA1CBB" w:rsidRPr="00671152" w:rsidTr="00CE6150">
        <w:trPr>
          <w:trHeight w:val="20"/>
        </w:trPr>
        <w:tc>
          <w:tcPr>
            <w:tcW w:w="1169" w:type="pct"/>
            <w:vAlign w:val="center"/>
          </w:tcPr>
          <w:p w:rsidR="00FA1CBB" w:rsidRDefault="00FA1CBB" w:rsidP="00CE6150">
            <w:pPr>
              <w:pStyle w:val="TableCell"/>
              <w:spacing w:before="60" w:after="60"/>
            </w:pPr>
            <w:r>
              <w:t>COWS</w:t>
            </w:r>
          </w:p>
        </w:tc>
        <w:tc>
          <w:tcPr>
            <w:tcW w:w="620" w:type="pct"/>
            <w:vAlign w:val="center"/>
          </w:tcPr>
          <w:p w:rsidR="00FA1CBB"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rsidRPr="001D6512">
              <w:t xml:space="preserve">Based on </w:t>
            </w:r>
            <w:r>
              <w:t>customer application</w:t>
            </w:r>
          </w:p>
        </w:tc>
        <w:tc>
          <w:tcPr>
            <w:tcW w:w="1382" w:type="pct"/>
            <w:vAlign w:val="center"/>
          </w:tcPr>
          <w:p w:rsidR="00FA1CBB" w:rsidRDefault="00FA1CBB" w:rsidP="00CE6150">
            <w:pPr>
              <w:pStyle w:val="TableCell"/>
              <w:spacing w:before="60" w:after="60"/>
            </w:pPr>
            <w:r w:rsidRPr="001D6512">
              <w:t xml:space="preserve">EDC Data Gathering </w:t>
            </w:r>
          </w:p>
        </w:tc>
      </w:tr>
      <w:tr w:rsidR="00FA1CBB" w:rsidRPr="00671152" w:rsidTr="00CE6150">
        <w:trPr>
          <w:trHeight w:val="20"/>
        </w:trPr>
        <w:tc>
          <w:tcPr>
            <w:tcW w:w="1169" w:type="pct"/>
            <w:vAlign w:val="center"/>
          </w:tcPr>
          <w:p w:rsidR="00FA1CBB" w:rsidRDefault="00FA1CBB" w:rsidP="00CE6150">
            <w:pPr>
              <w:pStyle w:val="TableCell"/>
              <w:spacing w:before="60" w:after="60"/>
            </w:pPr>
            <w:r>
              <w:t>CF</w:t>
            </w:r>
          </w:p>
        </w:tc>
        <w:tc>
          <w:tcPr>
            <w:tcW w:w="620" w:type="pct"/>
            <w:vAlign w:val="center"/>
          </w:tcPr>
          <w:p w:rsidR="00FA1CBB" w:rsidRPr="001D6512" w:rsidRDefault="00FA1CBB" w:rsidP="00CE6150">
            <w:pPr>
              <w:pStyle w:val="TableCell"/>
              <w:spacing w:before="60" w:after="60"/>
            </w:pPr>
            <w:r w:rsidRPr="001D6512">
              <w:t>Fixed</w:t>
            </w:r>
          </w:p>
        </w:tc>
        <w:tc>
          <w:tcPr>
            <w:tcW w:w="1829" w:type="pct"/>
            <w:vAlign w:val="center"/>
          </w:tcPr>
          <w:p w:rsidR="00FA1CBB" w:rsidRDefault="00FA1CBB" w:rsidP="00CE6150">
            <w:pPr>
              <w:pStyle w:val="TableCell"/>
              <w:spacing w:before="60" w:after="60"/>
            </w:pPr>
            <w:r>
              <w:t>0.00014</w:t>
            </w:r>
          </w:p>
        </w:tc>
        <w:tc>
          <w:tcPr>
            <w:tcW w:w="1382" w:type="pct"/>
            <w:vAlign w:val="center"/>
          </w:tcPr>
          <w:p w:rsidR="00FA1CBB" w:rsidRDefault="00FA1CBB" w:rsidP="00CE6150">
            <w:pPr>
              <w:pStyle w:val="TableCell"/>
              <w:spacing w:before="60" w:after="60"/>
            </w:pPr>
            <w:r>
              <w:t>5</w:t>
            </w:r>
          </w:p>
        </w:tc>
      </w:tr>
    </w:tbl>
    <w:p w:rsidR="00FA1CBB" w:rsidRPr="0066238D"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18"/>
        </w:numPr>
      </w:pPr>
      <w:r>
        <w:t>Based on the average EER data for a variety of reciprocating compressors from Emerson Climate Technologies.</w:t>
      </w:r>
      <w:r w:rsidRPr="00CB6FD2">
        <w:t xml:space="preserve"> http://www.emersonclimate.com/en-us/Pages/default.aspx</w:t>
      </w:r>
    </w:p>
    <w:p w:rsidR="00FA1CBB" w:rsidRDefault="00FA1CBB" w:rsidP="006F5C7C">
      <w:pPr>
        <w:pStyle w:val="source1"/>
        <w:numPr>
          <w:ilvl w:val="0"/>
          <w:numId w:val="118"/>
        </w:numPr>
      </w:pPr>
      <w:r>
        <w:t>Based on a specific heat value of 0.93 Btu/lb deg F and density of 8.7 lb/gallon for whole milk.  American Society of Heating Refrigeration and Air-conditioning Engineers Refrigeration Handbook, 2010, Ch.19.5.</w:t>
      </w:r>
    </w:p>
    <w:p w:rsidR="00FA1CBB" w:rsidRDefault="00FA1CBB" w:rsidP="006F5C7C">
      <w:pPr>
        <w:pStyle w:val="source1"/>
        <w:numPr>
          <w:ilvl w:val="0"/>
          <w:numId w:val="118"/>
        </w:numPr>
      </w:pPr>
      <w:r>
        <w:t>Based on delta T (temperature difference between the milk leaving the cow and the colledmilk in tank sorage) of 59°F for a system with no pre-cooler and 19°F for a system with a pre-cooler.  It was also assumed that an average cow produces 6 gallons of milk per day. Evaluation of Alliant Energy Agriculture Program, Appendix F, 2008.</w:t>
      </w:r>
    </w:p>
    <w:p w:rsidR="00FA1CBB" w:rsidRDefault="00FA1CBB" w:rsidP="006F5C7C">
      <w:pPr>
        <w:pStyle w:val="source1"/>
        <w:numPr>
          <w:ilvl w:val="0"/>
          <w:numId w:val="118"/>
        </w:numPr>
      </w:pPr>
      <w:r>
        <w:lastRenderedPageBreak/>
        <w:t xml:space="preserve">Based on typical dairy parlor operating hours referenced for agriculture measures in California.  </w:t>
      </w:r>
      <w:r w:rsidRPr="008026E1">
        <w:t>California Public Utility Commission. Database for Energy Efficiency Resources</w:t>
      </w:r>
      <w:r>
        <w:t xml:space="preserve"> (DEER)</w:t>
      </w:r>
      <w:r w:rsidRPr="008026E1">
        <w:t xml:space="preserve"> 2005.</w:t>
      </w:r>
      <w:r>
        <w:t xml:space="preserve">  The DEER database assumes 20 hours of operation per day, but is based on much larger dairy farms (e.g. herd sizes &gt; 300 cows).  Therefore, the DEER default value was lowered to 8 hours per day, as the average herd size is 75 cows in Pennsylvania.</w:t>
      </w:r>
    </w:p>
    <w:p w:rsidR="00FA1CBB" w:rsidRDefault="00FA1CBB" w:rsidP="006F5C7C">
      <w:pPr>
        <w:pStyle w:val="source1"/>
        <w:numPr>
          <w:ilvl w:val="0"/>
          <w:numId w:val="118"/>
        </w:numPr>
      </w:pPr>
      <w:r>
        <w:t xml:space="preserve">Because the scroll compressor operates on the same operating schedule as the dairy vacuum pump equipment, the load profile and coincidence factor described in the VSD Controller on Dairy Vacuum Pump TRM protocol can be applied to this measure.  However, it should be noted that the compressor and refrigeration system are thermostatically controlled and will cycle on and off during the peak demand period. </w:t>
      </w:r>
    </w:p>
    <w:p w:rsidR="00FA1CBB" w:rsidRDefault="00FA1CBB" w:rsidP="001A7D76">
      <w:pPr>
        <w:pStyle w:val="Heading3"/>
      </w:pPr>
      <w:r>
        <w:t>Measure Life</w:t>
      </w:r>
    </w:p>
    <w:p w:rsidR="00FA1CBB" w:rsidRDefault="00FA1CBB" w:rsidP="00FA1CBB">
      <w:r w:rsidRPr="00D742E4">
        <w:t xml:space="preserve">The measure life for </w:t>
      </w:r>
      <w:r>
        <w:t>dairy scroll compressors</w:t>
      </w:r>
      <w:r w:rsidRPr="00D742E4">
        <w:t xml:space="preserve"> is</w:t>
      </w:r>
      <w:r>
        <w:t xml:space="preserve"> 15 years</w:t>
      </w:r>
      <w:r>
        <w:rPr>
          <w:rStyle w:val="FootnoteReference"/>
        </w:rPr>
        <w:footnoteReference w:id="432"/>
      </w:r>
      <w:r>
        <w:t>.</w:t>
      </w:r>
    </w:p>
    <w:p w:rsidR="00FA1CBB" w:rsidRDefault="00FA1CBB" w:rsidP="00FA1CBB"/>
    <w:p w:rsidR="00FA1CBB" w:rsidRDefault="00FA1CBB" w:rsidP="00FA1CBB">
      <w:pPr>
        <w:overflowPunct/>
        <w:autoSpaceDE/>
        <w:autoSpaceDN/>
        <w:adjustRightInd/>
        <w:spacing w:after="0" w:line="240" w:lineRule="auto"/>
        <w:textAlignment w:val="auto"/>
        <w:rPr>
          <w:b/>
          <w:bCs/>
          <w:iCs/>
          <w:sz w:val="24"/>
          <w:szCs w:val="28"/>
        </w:rPr>
      </w:pPr>
      <w:r>
        <w:br w:type="page"/>
      </w:r>
    </w:p>
    <w:p w:rsidR="00FA1CBB" w:rsidRPr="001840E4" w:rsidRDefault="00FA1CBB" w:rsidP="001A7D76">
      <w:pPr>
        <w:pStyle w:val="Heading2"/>
        <w:tabs>
          <w:tab w:val="clear" w:pos="630"/>
          <w:tab w:val="num" w:pos="720"/>
        </w:tabs>
        <w:ind w:left="900" w:hanging="900"/>
      </w:pPr>
      <w:bookmarkStart w:id="2254" w:name="_Toc373320501"/>
      <w:bookmarkStart w:id="2255" w:name="_Toc364760979"/>
      <w:bookmarkStart w:id="2256" w:name="_Toc377465436"/>
      <w:r>
        <w:lastRenderedPageBreak/>
        <w:t>High Efficiency Ventilation Fans with and without Thermostats</w:t>
      </w:r>
      <w:bookmarkEnd w:id="2254"/>
      <w:bookmarkEnd w:id="2255"/>
      <w:bookmarkEnd w:id="22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Pr>
                <w:b/>
              </w:rPr>
              <w:t>High Efficiency Ventilation Fans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Large Commercial,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fan</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10 years</w:t>
            </w:r>
          </w:p>
        </w:tc>
      </w:tr>
    </w:tbl>
    <w:p w:rsidR="00FA1CBB" w:rsidRDefault="00FA1CBB" w:rsidP="00FA1CBB"/>
    <w:p w:rsidR="00FA1CBB" w:rsidRDefault="00FA1CBB" w:rsidP="00FA1CBB">
      <w:r>
        <w:t xml:space="preserve">The following protocol for the calculation of energy and demand savings applies to the installation </w:t>
      </w:r>
      <w:r w:rsidRPr="004A45FC">
        <w:t xml:space="preserve">of </w:t>
      </w:r>
      <w:r>
        <w:t>ventilation fans to replace standard efficiency ventilation fans or in new construction.  The high efficiency fans move more cubic feet of air per watt than compared to standard efficiency ventilation fans. Adding a thermostat control will reduce the number of hours that the ventilation fans operate.</w:t>
      </w:r>
    </w:p>
    <w:p w:rsidR="00FA1CBB" w:rsidRPr="00916879" w:rsidRDefault="00FA1CBB" w:rsidP="00FA1CBB">
      <w:r>
        <w:t>This protocol does not apply to circulation fans.</w:t>
      </w:r>
    </w:p>
    <w:p w:rsidR="00FA1CBB" w:rsidRDefault="00FA1CBB" w:rsidP="001A7D76">
      <w:pPr>
        <w:pStyle w:val="Heading3"/>
      </w:pPr>
      <w:r>
        <w:t>Eligibility</w:t>
      </w:r>
    </w:p>
    <w:p w:rsidR="00FA1CBB" w:rsidRDefault="00FA1CBB" w:rsidP="00FA1CBB">
      <w:pPr>
        <w:pStyle w:val="BodyText"/>
      </w:pPr>
      <w:r w:rsidRPr="0073255B">
        <w:t>This</w:t>
      </w:r>
      <w:r>
        <w:t xml:space="preserve"> protocol applies to: (1)</w:t>
      </w:r>
      <w:r w:rsidRPr="0073255B">
        <w:t xml:space="preserve"> the installation</w:t>
      </w:r>
      <w:r>
        <w:t xml:space="preserve"> of high efficiency ventilation fans in either new construction or retrofit applications where standard efficiency ventilation fans are replaced, and/or (2) the installation of a thermostat controlling either new efficient fans or existing fans. Default values are provided for dairy and swine applications. Other facility types are </w:t>
      </w:r>
      <w:proofErr w:type="gramStart"/>
      <w:r>
        <w:t>eligible,</w:t>
      </w:r>
      <w:proofErr w:type="gramEnd"/>
      <w:r>
        <w:t xml:space="preserve"> however, data must be collected for all default values.</w:t>
      </w:r>
    </w:p>
    <w:p w:rsidR="00FA1CBB" w:rsidRDefault="00FA1CBB" w:rsidP="001A7D76">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Pr="00313777" w:rsidRDefault="00FA1CBB" w:rsidP="00FA1CBB">
      <w:pPr>
        <w:pStyle w:val="Equation"/>
        <w:tabs>
          <w:tab w:val="clear" w:pos="720"/>
        </w:tabs>
        <w:ind w:left="0" w:firstLine="0"/>
        <w:rPr>
          <w:rFonts w:cs="Arial"/>
          <w:sz w:val="14"/>
          <w:szCs w:val="20"/>
        </w:rPr>
      </w:pPr>
      <m:oMathPara>
        <m:oMathParaPr>
          <m:jc m:val="left"/>
        </m:oMathParaPr>
        <m:oMath>
          <m:r>
            <m:rPr>
              <m:nor/>
            </m:rPr>
            <w:rPr>
              <w:rFonts w:asciiTheme="majorHAnsi" w:hAnsiTheme="majorHAnsi"/>
              <w:sz w:val="14"/>
            </w:rPr>
            <m:t xml:space="preserve">  </m:t>
          </m:r>
          <m:sSub>
            <m:sSubPr>
              <m:ctrlPr>
                <w:rPr>
                  <w:rFonts w:ascii="Cambria Math" w:hAnsi="Cambria Math"/>
                  <w:sz w:val="14"/>
                </w:rPr>
              </m:ctrlPr>
            </m:sSubPr>
            <m:e>
              <m:r>
                <w:rPr>
                  <w:rFonts w:ascii="Cambria Math" w:hAnsi="Cambria Math"/>
                  <w:sz w:val="14"/>
                </w:rPr>
                <m:t>∆kWh</m:t>
              </m:r>
            </m:e>
            <m:sub>
              <m:r>
                <w:rPr>
                  <w:rFonts w:ascii="Cambria Math" w:hAnsi="Cambria Math"/>
                  <w:sz w:val="14"/>
                </w:rPr>
                <m:t>fan</m:t>
              </m:r>
            </m:sub>
          </m:sSub>
          <m:r>
            <m:rPr>
              <m:nor/>
            </m:rPr>
            <w:rPr>
              <w:rFonts w:ascii="Cambria Math" w:hAnsiTheme="majorHAnsi"/>
              <w:sz w:val="14"/>
            </w:rPr>
            <m:t>/yr</m:t>
          </m:r>
          <m:r>
            <m:rPr>
              <m:nor/>
            </m:rPr>
            <w:rPr>
              <w:rFonts w:asciiTheme="majorHAnsi" w:hAnsiTheme="majorHAnsi"/>
              <w:sz w:val="14"/>
            </w:rPr>
            <m:t xml:space="preserve">                                                      </m:t>
          </m:r>
          <m:r>
            <m:rPr>
              <m:nor/>
            </m:rPr>
            <w:rPr>
              <w:rFonts w:asciiTheme="majorHAnsi" w:hAnsiTheme="majorHAnsi"/>
              <w:i w:val="0"/>
              <w:sz w:val="14"/>
            </w:rPr>
            <m:t>=</m:t>
          </m:r>
          <m:r>
            <m:rPr>
              <m:nor/>
            </m:rPr>
            <w:rPr>
              <w:rFonts w:asciiTheme="majorHAnsi" w:hAnsiTheme="majorHAnsi"/>
              <w:sz w:val="14"/>
            </w:rPr>
            <m:t xml:space="preserve">  </m:t>
          </m:r>
          <m:sSub>
            <m:sSubPr>
              <m:ctrlPr>
                <w:rPr>
                  <w:rFonts w:ascii="Cambria Math" w:hAnsi="Cambria Math"/>
                  <w:sz w:val="14"/>
                </w:rPr>
              </m:ctrlPr>
            </m:sSubPr>
            <m:e>
              <m:r>
                <w:rPr>
                  <w:rFonts w:ascii="Cambria Math" w:hAnsi="Cambria Math"/>
                  <w:sz w:val="14"/>
                </w:rPr>
                <m:t>Qty</m:t>
              </m:r>
            </m:e>
            <m:sub>
              <m:r>
                <w:rPr>
                  <w:rFonts w:ascii="Cambria Math" w:hAnsi="Cambria Math"/>
                  <w:sz w:val="14"/>
                </w:rPr>
                <m:t>std</m:t>
              </m:r>
            </m:sub>
          </m:sSub>
          <m:d>
            <m:dPr>
              <m:ctrlPr>
                <w:rPr>
                  <w:rFonts w:ascii="Cambria Math" w:hAnsi="Cambria Math" w:cs="Arial"/>
                  <w:sz w:val="14"/>
                  <w:szCs w:val="20"/>
                </w:rPr>
              </m:ctrlPr>
            </m:dPr>
            <m:e>
              <m:f>
                <m:fPr>
                  <m:ctrlPr>
                    <w:rPr>
                      <w:rFonts w:ascii="Cambria Math" w:hAnsi="Cambria Math" w:cs="Arial"/>
                      <w:sz w:val="14"/>
                      <w:szCs w:val="20"/>
                    </w:rPr>
                  </m:ctrlPr>
                </m:fPr>
                <m:num>
                  <m:r>
                    <w:rPr>
                      <w:rFonts w:ascii="Cambria Math" w:hAnsi="Cambria Math" w:cs="Arial"/>
                      <w:sz w:val="14"/>
                      <w:szCs w:val="20"/>
                    </w:rPr>
                    <m:t>1</m:t>
                  </m:r>
                </m:num>
                <m:den>
                  <m:sSub>
                    <m:sSubPr>
                      <m:ctrlPr>
                        <w:rPr>
                          <w:rFonts w:ascii="Cambria Math" w:hAnsi="Cambria Math" w:cs="Arial"/>
                          <w:sz w:val="14"/>
                          <w:szCs w:val="20"/>
                        </w:rPr>
                      </m:ctrlPr>
                    </m:sSubPr>
                    <m:e>
                      <m:r>
                        <w:rPr>
                          <w:rFonts w:ascii="Cambria Math" w:hAnsi="Cambria Math" w:cs="Arial"/>
                          <w:sz w:val="14"/>
                          <w:szCs w:val="20"/>
                        </w:rPr>
                        <m:t>Eff</m:t>
                      </m:r>
                    </m:e>
                    <m:sub>
                      <m:r>
                        <w:rPr>
                          <w:rFonts w:ascii="Cambria Math" w:hAnsi="Cambria Math" w:cs="Arial"/>
                          <w:sz w:val="14"/>
                          <w:szCs w:val="20"/>
                        </w:rPr>
                        <m:t>std</m:t>
                      </m:r>
                    </m:sub>
                  </m:sSub>
                </m:den>
              </m:f>
            </m:e>
          </m:d>
          <m:r>
            <w:rPr>
              <w:rFonts w:ascii="Cambria Math" w:hAnsi="Cambria Math" w:cs="Arial"/>
              <w:sz w:val="14"/>
              <w:szCs w:val="20"/>
            </w:rPr>
            <m:t>×CFM ×hours×</m:t>
          </m:r>
          <m:f>
            <m:fPr>
              <m:ctrlPr>
                <w:rPr>
                  <w:rFonts w:ascii="Cambria Math" w:hAnsi="Cambria Math" w:cs="Arial"/>
                  <w:sz w:val="14"/>
                  <w:szCs w:val="20"/>
                </w:rPr>
              </m:ctrlPr>
            </m:fPr>
            <m:num>
              <m:r>
                <w:rPr>
                  <w:rFonts w:ascii="Cambria Math" w:hAnsi="Cambria Math" w:cs="Arial"/>
                  <w:sz w:val="14"/>
                  <w:szCs w:val="20"/>
                </w:rPr>
                <m:t>1</m:t>
              </m:r>
            </m:num>
            <m:den>
              <m:r>
                <w:rPr>
                  <w:rFonts w:ascii="Cambria Math" w:hAnsi="Cambria Math" w:cs="Arial"/>
                  <w:sz w:val="14"/>
                  <w:szCs w:val="20"/>
                </w:rPr>
                <m:t>1000</m:t>
              </m:r>
            </m:den>
          </m:f>
          <m:r>
            <w:rPr>
              <w:rFonts w:ascii="Cambria Math" w:hAnsi="Cambria Math" w:cs="Arial"/>
              <w:sz w:val="14"/>
              <w:szCs w:val="20"/>
            </w:rPr>
            <m:t>-</m:t>
          </m:r>
          <m:sSub>
            <m:sSubPr>
              <m:ctrlPr>
                <w:rPr>
                  <w:rFonts w:ascii="Cambria Math" w:hAnsi="Cambria Math"/>
                  <w:sz w:val="14"/>
                </w:rPr>
              </m:ctrlPr>
            </m:sSubPr>
            <m:e>
              <m:r>
                <w:rPr>
                  <w:rFonts w:ascii="Cambria Math" w:hAnsi="Cambria Math"/>
                  <w:sz w:val="14"/>
                </w:rPr>
                <m:t>Qty</m:t>
              </m:r>
            </m:e>
            <m:sub>
              <m:r>
                <w:rPr>
                  <w:rFonts w:ascii="Cambria Math" w:hAnsi="Cambria Math"/>
                  <w:sz w:val="14"/>
                </w:rPr>
                <m:t>high</m:t>
              </m:r>
            </m:sub>
          </m:sSub>
          <m:d>
            <m:dPr>
              <m:ctrlPr>
                <w:rPr>
                  <w:rFonts w:ascii="Cambria Math" w:hAnsi="Cambria Math" w:cs="Arial"/>
                  <w:sz w:val="14"/>
                  <w:szCs w:val="20"/>
                </w:rPr>
              </m:ctrlPr>
            </m:dPr>
            <m:e>
              <m:f>
                <m:fPr>
                  <m:ctrlPr>
                    <w:rPr>
                      <w:rFonts w:ascii="Cambria Math" w:hAnsi="Cambria Math" w:cs="Arial"/>
                      <w:sz w:val="14"/>
                      <w:szCs w:val="20"/>
                    </w:rPr>
                  </m:ctrlPr>
                </m:fPr>
                <m:num>
                  <m:r>
                    <w:rPr>
                      <w:rFonts w:ascii="Cambria Math" w:hAnsi="Cambria Math" w:cs="Arial"/>
                      <w:sz w:val="14"/>
                      <w:szCs w:val="20"/>
                    </w:rPr>
                    <m:t>1</m:t>
                  </m:r>
                </m:num>
                <m:den>
                  <m:sSub>
                    <m:sSubPr>
                      <m:ctrlPr>
                        <w:rPr>
                          <w:rFonts w:ascii="Cambria Math" w:hAnsi="Cambria Math" w:cs="Arial"/>
                          <w:sz w:val="14"/>
                          <w:szCs w:val="20"/>
                        </w:rPr>
                      </m:ctrlPr>
                    </m:sSubPr>
                    <m:e>
                      <m:r>
                        <w:rPr>
                          <w:rFonts w:ascii="Cambria Math" w:hAnsi="Cambria Math" w:cs="Arial"/>
                          <w:sz w:val="14"/>
                          <w:szCs w:val="20"/>
                        </w:rPr>
                        <m:t>Eff</m:t>
                      </m:r>
                    </m:e>
                    <m:sub>
                      <m:r>
                        <w:rPr>
                          <w:rFonts w:ascii="Cambria Math" w:hAnsi="Cambria Math" w:cs="Arial"/>
                          <w:sz w:val="14"/>
                          <w:szCs w:val="20"/>
                        </w:rPr>
                        <m:t>high</m:t>
                      </m:r>
                    </m:sub>
                  </m:sSub>
                </m:den>
              </m:f>
            </m:e>
          </m:d>
          <m:r>
            <w:rPr>
              <w:rFonts w:ascii="Cambria Math" w:hAnsi="Cambria Math" w:cs="Arial"/>
              <w:sz w:val="14"/>
              <w:szCs w:val="20"/>
            </w:rPr>
            <m:t>×CFM×hours×</m:t>
          </m:r>
          <m:f>
            <m:fPr>
              <m:ctrlPr>
                <w:rPr>
                  <w:rFonts w:ascii="Cambria Math" w:hAnsi="Cambria Math" w:cs="Arial"/>
                  <w:sz w:val="14"/>
                  <w:szCs w:val="20"/>
                </w:rPr>
              </m:ctrlPr>
            </m:fPr>
            <m:num>
              <m:r>
                <w:rPr>
                  <w:rFonts w:ascii="Cambria Math" w:hAnsi="Cambria Math" w:cs="Arial"/>
                  <w:sz w:val="14"/>
                  <w:szCs w:val="20"/>
                </w:rPr>
                <m:t>1</m:t>
              </m:r>
            </m:num>
            <m:den>
              <m:r>
                <w:rPr>
                  <w:rFonts w:ascii="Cambria Math" w:hAnsi="Cambria Math" w:cs="Arial"/>
                  <w:sz w:val="14"/>
                  <w:szCs w:val="20"/>
                </w:rPr>
                <m:t>1000</m:t>
              </m:r>
            </m:den>
          </m:f>
        </m:oMath>
      </m:oMathPara>
    </w:p>
    <w:p w:rsidR="00FA1CBB" w:rsidRPr="00EB66DA" w:rsidRDefault="00FA1CBB" w:rsidP="00FA1CBB">
      <w:pPr>
        <w:pStyle w:val="Equation"/>
        <w:ind w:left="0" w:firstLine="0"/>
        <w:rPr>
          <w:rFonts w:cs="Arial"/>
          <w:szCs w:val="20"/>
        </w:rPr>
      </w:pPr>
      <m:oMathPara>
        <m:oMathParaPr>
          <m:jc m:val="left"/>
        </m:oMathParaPr>
        <m:oMath>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tstat</m:t>
              </m:r>
            </m:sub>
          </m:sSub>
          <m:r>
            <m:rPr>
              <m:nor/>
            </m:rPr>
            <w:rPr>
              <w:rFonts w:ascii="Cambria Math" w:hAnsiTheme="minorHAnsi"/>
            </w:rPr>
            <m:t>/yr</m:t>
          </m:r>
          <m:r>
            <m:rPr>
              <m:nor/>
            </m:rPr>
            <w:rPr>
              <w:rFonts w:asciiTheme="minorHAnsi" w:hAnsiTheme="minorHAnsi"/>
            </w:rPr>
            <m:t xml:space="preserve">                                              </m:t>
          </m:r>
          <m:r>
            <m:rPr>
              <m:nor/>
            </m:rPr>
            <w:rPr>
              <w:rFonts w:asciiTheme="minorHAnsi" w:hAnsiTheme="minorHAnsi"/>
              <w:i w:val="0"/>
            </w:rPr>
            <m:t>=</m:t>
          </m:r>
          <m:r>
            <m:rPr>
              <m:nor/>
            </m:rPr>
            <w:rPr>
              <w:rFonts w:asciiTheme="minorHAnsi" w:hAnsiTheme="minorHAnsi"/>
            </w:rPr>
            <m:t xml:space="preserve">  </m:t>
          </m:r>
          <m:d>
            <m:dPr>
              <m:ctrlPr>
                <w:rPr>
                  <w:rFonts w:ascii="Cambria Math" w:hAnsi="Cambria Math" w:cs="Arial"/>
                  <w:szCs w:val="20"/>
                </w:rPr>
              </m:ctrlPr>
            </m:dPr>
            <m:e>
              <m:f>
                <m:fPr>
                  <m:ctrlPr>
                    <w:rPr>
                      <w:rFonts w:ascii="Cambria Math" w:hAnsi="Cambria Math" w:cs="Arial"/>
                      <w:szCs w:val="20"/>
                    </w:rPr>
                  </m:ctrlPr>
                </m:fPr>
                <m:num>
                  <m:r>
                    <w:rPr>
                      <w:rFonts w:ascii="Cambria Math" w:hAnsi="Cambria Math" w:cs="Arial"/>
                      <w:szCs w:val="20"/>
                    </w:rPr>
                    <m:t>1</m:t>
                  </m:r>
                </m:num>
                <m:den>
                  <m:sSub>
                    <m:sSubPr>
                      <m:ctrlPr>
                        <w:rPr>
                          <w:rFonts w:ascii="Cambria Math" w:hAnsi="Cambria Math" w:cs="Arial"/>
                          <w:szCs w:val="20"/>
                        </w:rPr>
                      </m:ctrlPr>
                    </m:sSubPr>
                    <m:e>
                      <m:r>
                        <w:rPr>
                          <w:rFonts w:ascii="Cambria Math" w:hAnsi="Cambria Math" w:cs="Arial"/>
                          <w:szCs w:val="20"/>
                        </w:rPr>
                        <m:t>Eff</m:t>
                      </m:r>
                    </m:e>
                    <m:sub>
                      <m:r>
                        <w:rPr>
                          <w:rFonts w:ascii="Cambria Math" w:hAnsi="Cambria Math" w:cs="Arial"/>
                          <w:szCs w:val="20"/>
                        </w:rPr>
                        <m:t>installeds</m:t>
                      </m:r>
                    </m:sub>
                  </m:sSub>
                </m:den>
              </m:f>
            </m:e>
          </m:d>
          <m:r>
            <w:rPr>
              <w:rFonts w:ascii="Cambria Math" w:hAnsi="Cambria Math" w:cs="Arial"/>
              <w:szCs w:val="20"/>
            </w:rPr>
            <m:t>×CFM ×</m:t>
          </m:r>
          <m:sSub>
            <m:sSubPr>
              <m:ctrlPr>
                <w:rPr>
                  <w:rFonts w:ascii="Cambria Math" w:hAnsi="Cambria Math" w:cs="Arial"/>
                  <w:szCs w:val="20"/>
                </w:rPr>
              </m:ctrlPr>
            </m:sSubPr>
            <m:e>
              <m:r>
                <w:rPr>
                  <w:rFonts w:ascii="Cambria Math" w:hAnsi="Cambria Math" w:cs="Arial"/>
                  <w:szCs w:val="20"/>
                </w:rPr>
                <m:t>hours</m:t>
              </m:r>
            </m:e>
            <m:sub>
              <m:r>
                <w:rPr>
                  <w:rFonts w:ascii="Cambria Math" w:hAnsi="Cambria Math" w:cs="Arial"/>
                  <w:szCs w:val="20"/>
                </w:rPr>
                <m:t>tstat</m:t>
              </m:r>
            </m:sub>
          </m:sSub>
          <m:r>
            <w:rPr>
              <w:rFonts w:ascii="Cambria Math" w:hAnsi="Cambria Math" w:cs="Arial"/>
              <w:szCs w:val="20"/>
            </w:rPr>
            <m:t>×1/1000</m:t>
          </m:r>
        </m:oMath>
      </m:oMathPara>
    </w:p>
    <w:p w:rsidR="00FA1CBB" w:rsidRPr="00713220" w:rsidRDefault="00FA1CBB" w:rsidP="00FA1CBB">
      <w:pPr>
        <w:pStyle w:val="Equation"/>
        <w:ind w:left="0" w:firstLine="0"/>
        <w:rPr>
          <w:rFonts w:cs="Arial"/>
          <w:szCs w:val="20"/>
        </w:rPr>
      </w:pPr>
      <m:oMathPara>
        <m:oMathParaPr>
          <m:jc m:val="left"/>
        </m:oMathParaPr>
        <m:oMath>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total</m:t>
              </m:r>
            </m:sub>
          </m:sSub>
          <m:r>
            <m:rPr>
              <m:nor/>
            </m:rPr>
            <w:rPr>
              <w:rFonts w:ascii="Cambria Math" w:hAnsiTheme="minorHAnsi"/>
            </w:rPr>
            <m:t>/yr</m:t>
          </m:r>
          <m:r>
            <m:rPr>
              <m:nor/>
            </m:rPr>
            <w:rPr>
              <w:rFonts w:asciiTheme="minorHAnsi" w:hAnsiTheme="minorHAnsi"/>
            </w:rPr>
            <m:t xml:space="preserve">                                              </m:t>
          </m:r>
          <m:r>
            <m:rPr>
              <m:nor/>
            </m:rPr>
            <w:rPr>
              <w:rFonts w:asciiTheme="minorHAnsi" w:hAnsiTheme="minorHAnsi"/>
              <w:i w:val="0"/>
            </w:rPr>
            <m:t>=</m:t>
          </m:r>
          <m:r>
            <m:rPr>
              <m:nor/>
            </m:rPr>
            <w:rPr>
              <w:rFonts w:asciiTheme="minorHAnsi" w:hAnsiTheme="minorHAnsi"/>
            </w:rPr>
            <m:t xml:space="preserve"> </m:t>
          </m:r>
          <m:sSub>
            <m:sSubPr>
              <m:ctrlPr>
                <w:rPr>
                  <w:rFonts w:ascii="Cambria Math" w:hAnsiTheme="minorHAnsi"/>
                </w:rPr>
              </m:ctrlPr>
            </m:sSubPr>
            <m:e>
              <m:r>
                <m:rPr>
                  <m:nor/>
                </m:rPr>
                <w:rPr>
                  <w:rFonts w:ascii="Cambria Math" w:hAnsi="Cambria Math"/>
                </w:rPr>
                <m:t>∆</m:t>
              </m:r>
              <m:r>
                <m:rPr>
                  <m:nor/>
                </m:rPr>
                <w:rPr>
                  <w:rFonts w:ascii="Cambria Math" w:hAnsiTheme="minorHAnsi"/>
                </w:rPr>
                <m:t>kWh</m:t>
              </m:r>
            </m:e>
            <m:sub>
              <m:r>
                <w:rPr>
                  <w:rFonts w:ascii="Cambria Math" w:hAnsiTheme="minorHAnsi"/>
                </w:rPr>
                <m:t>fan</m:t>
              </m:r>
            </m:sub>
          </m:sSub>
          <m:r>
            <m:rPr>
              <m:nor/>
            </m:rPr>
            <w:rPr>
              <w:rFonts w:ascii="Cambria Math" w:hAnsiTheme="minorHAnsi"/>
            </w:rPr>
            <m:t>+</m:t>
          </m:r>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tstat</m:t>
              </m:r>
            </m:sub>
          </m:sSub>
          <m:r>
            <m:rPr>
              <m:nor/>
            </m:rPr>
            <w:rPr>
              <w:rFonts w:asciiTheme="minorHAnsi" w:hAnsiTheme="minorHAnsi"/>
            </w:rPr>
            <m:t xml:space="preserve"> </m:t>
          </m:r>
        </m:oMath>
      </m:oMathPara>
    </w:p>
    <w:p w:rsidR="00FA1CBB" w:rsidRDefault="00FA1CBB" w:rsidP="00FA1CBB">
      <w:pPr>
        <w:pStyle w:val="Equation"/>
        <w:rPr>
          <w:rFonts w:cs="Arial"/>
          <w:szCs w:val="20"/>
        </w:rPr>
      </w:pPr>
      <w:r w:rsidRPr="00B35835">
        <w:rPr>
          <w:rFonts w:cs="Arial"/>
          <w:szCs w:val="20"/>
        </w:rPr>
        <w:sym w:font="Symbol" w:char="F044"/>
      </w:r>
      <w:proofErr w:type="gramStart"/>
      <w:r w:rsidRPr="00B35835">
        <w:rPr>
          <w:rFonts w:cs="Arial"/>
          <w:szCs w:val="20"/>
        </w:rPr>
        <w:t>kW</w:t>
      </w:r>
      <w:r w:rsidRPr="00B35835">
        <w:rPr>
          <w:rFonts w:cs="Arial"/>
          <w:szCs w:val="20"/>
          <w:vertAlign w:val="subscript"/>
        </w:rPr>
        <w:t>peak</w:t>
      </w:r>
      <w:proofErr w:type="gramEnd"/>
      <w:r w:rsidRPr="00B35835">
        <w:rPr>
          <w:rFonts w:cs="Arial"/>
          <w:szCs w:val="20"/>
        </w:rPr>
        <w:tab/>
      </w:r>
      <w:r>
        <w:rPr>
          <w:rFonts w:cs="Arial"/>
          <w:szCs w:val="20"/>
        </w:rPr>
        <w:tab/>
        <w:t xml:space="preserve">        </w:t>
      </w:r>
      <w:r w:rsidRPr="00B35835">
        <w:rPr>
          <w:rFonts w:cs="Arial"/>
          <w:szCs w:val="20"/>
        </w:rPr>
        <w:t xml:space="preserve">= </w:t>
      </w:r>
      <m:oMath>
        <m:r>
          <m:rPr>
            <m:nor/>
          </m:rPr>
          <w:rPr>
            <w:rFonts w:asciiTheme="minorHAnsi" w:hAnsiTheme="minorHAnsi"/>
          </w:rPr>
          <m:t xml:space="preserve"> </m:t>
        </m:r>
        <m:sSub>
          <m:sSubPr>
            <m:ctrlPr>
              <w:rPr>
                <w:rFonts w:ascii="Cambria Math" w:hAnsi="Cambria Math"/>
              </w:rPr>
            </m:ctrlPr>
          </m:sSubPr>
          <m:e>
            <m:r>
              <w:rPr>
                <w:rFonts w:ascii="Cambria Math" w:hAnsi="Cambria Math"/>
              </w:rPr>
              <m:t>∆kWh</m:t>
            </m:r>
          </m:e>
          <m:sub>
            <m:r>
              <w:rPr>
                <w:rFonts w:ascii="Cambria Math" w:hAnsi="Cambria Math"/>
              </w:rPr>
              <m:t>fan</m:t>
            </m:r>
          </m:sub>
        </m:sSub>
        <m:r>
          <m:rPr>
            <m:nor/>
          </m:rPr>
          <w:rPr>
            <w:rFonts w:asciiTheme="minorHAnsi" w:hAnsiTheme="minorHAnsi"/>
          </w:rPr>
          <m:t xml:space="preserve">   </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Pr="00C465DB" w:rsidRDefault="00FA1CBB" w:rsidP="001A7D76">
      <w:pPr>
        <w:pStyle w:val="Heading3"/>
      </w:pPr>
      <w:r>
        <w:t>Definition of Terms</w:t>
      </w:r>
    </w:p>
    <w:p w:rsidR="00FA1CBB" w:rsidRDefault="00FA1CBB" w:rsidP="00FA1CBB">
      <w:pPr>
        <w:pStyle w:val="Equation"/>
        <w:rPr>
          <w:rFonts w:cs="Arial"/>
          <w:szCs w:val="20"/>
        </w:rPr>
      </w:pPr>
      <w:r>
        <w:rPr>
          <w:rFonts w:cs="Arial"/>
          <w:szCs w:val="20"/>
        </w:rPr>
        <w:tab/>
        <w:t>Qty</w:t>
      </w:r>
      <w:r w:rsidRPr="00D81A58">
        <w:rPr>
          <w:rFonts w:cs="Arial"/>
          <w:szCs w:val="20"/>
          <w:vertAlign w:val="subscript"/>
        </w:rPr>
        <w:t>std</w:t>
      </w:r>
      <w:r>
        <w:rPr>
          <w:rFonts w:cs="Arial"/>
          <w:szCs w:val="20"/>
          <w:vertAlign w:val="subscript"/>
        </w:rPr>
        <w:tab/>
      </w:r>
      <w:r>
        <w:rPr>
          <w:rFonts w:cs="Arial"/>
          <w:szCs w:val="20"/>
        </w:rPr>
        <w:t xml:space="preserve">= Quantity of the baseline standard efficiency fans </w:t>
      </w:r>
    </w:p>
    <w:p w:rsidR="00FA1CBB" w:rsidRPr="00D81A58" w:rsidRDefault="00FA1CBB" w:rsidP="00FA1CBB">
      <w:pPr>
        <w:pStyle w:val="Equation"/>
        <w:rPr>
          <w:rFonts w:cs="Arial"/>
          <w:szCs w:val="20"/>
        </w:rPr>
      </w:pPr>
      <w:r>
        <w:rPr>
          <w:rFonts w:cs="Arial"/>
          <w:szCs w:val="20"/>
        </w:rPr>
        <w:tab/>
        <w:t>Qty</w:t>
      </w:r>
      <w:r w:rsidRPr="00D81A58">
        <w:rPr>
          <w:rFonts w:cs="Arial"/>
          <w:szCs w:val="20"/>
          <w:vertAlign w:val="subscript"/>
        </w:rPr>
        <w:t>high</w:t>
      </w:r>
      <w:r>
        <w:rPr>
          <w:rFonts w:cs="Arial"/>
          <w:szCs w:val="20"/>
        </w:rPr>
        <w:tab/>
        <w:t>= Quantity of high efficiency fans that were installed</w:t>
      </w:r>
    </w:p>
    <w:p w:rsidR="00FA1CBB" w:rsidRPr="00F5204A" w:rsidRDefault="00FA1CBB" w:rsidP="00FA1CBB">
      <w:pPr>
        <w:pStyle w:val="Equation"/>
        <w:rPr>
          <w:rFonts w:cs="Arial"/>
          <w:szCs w:val="20"/>
        </w:rPr>
      </w:pPr>
      <w:r>
        <w:rPr>
          <w:rFonts w:cs="Arial"/>
          <w:szCs w:val="20"/>
        </w:rPr>
        <w:tab/>
        <w:t>Eff</w:t>
      </w:r>
      <w:r w:rsidRPr="00346BC0">
        <w:rPr>
          <w:rFonts w:cs="Arial"/>
          <w:szCs w:val="20"/>
          <w:vertAlign w:val="subscript"/>
        </w:rPr>
        <w:t>high</w:t>
      </w:r>
      <w:r w:rsidRPr="00F5204A">
        <w:rPr>
          <w:rFonts w:cs="Arial"/>
          <w:szCs w:val="20"/>
        </w:rPr>
        <w:t xml:space="preserve"> </w:t>
      </w:r>
      <w:r w:rsidRPr="00F5204A">
        <w:rPr>
          <w:rFonts w:cs="Arial"/>
          <w:szCs w:val="20"/>
        </w:rPr>
        <w:tab/>
        <w:t xml:space="preserve">= </w:t>
      </w:r>
      <w:r>
        <w:rPr>
          <w:rFonts w:cs="Arial"/>
          <w:szCs w:val="20"/>
        </w:rPr>
        <w:t xml:space="preserve">Efficiency in cfm/W of the high efficiency fan at a static pressure of 0.1 inches water </w:t>
      </w:r>
    </w:p>
    <w:p w:rsidR="00FA1CBB" w:rsidRDefault="00FA1CBB" w:rsidP="00FA1CBB">
      <w:pPr>
        <w:pStyle w:val="Equation"/>
        <w:rPr>
          <w:rFonts w:cs="Arial"/>
          <w:szCs w:val="20"/>
        </w:rPr>
      </w:pPr>
      <w:r w:rsidRPr="00F5204A">
        <w:rPr>
          <w:rFonts w:cs="Arial"/>
          <w:szCs w:val="20"/>
        </w:rPr>
        <w:lastRenderedPageBreak/>
        <w:tab/>
      </w:r>
      <w:r>
        <w:rPr>
          <w:rFonts w:cs="Arial"/>
          <w:szCs w:val="20"/>
        </w:rPr>
        <w:t>Eff</w:t>
      </w:r>
      <w:r w:rsidRPr="00346BC0">
        <w:rPr>
          <w:rFonts w:cs="Arial"/>
          <w:szCs w:val="20"/>
          <w:vertAlign w:val="subscript"/>
        </w:rPr>
        <w:t>std</w:t>
      </w:r>
      <w:r w:rsidRPr="00F5204A">
        <w:rPr>
          <w:rFonts w:cs="Arial"/>
          <w:szCs w:val="20"/>
        </w:rPr>
        <w:tab/>
        <w:t xml:space="preserve">= </w:t>
      </w:r>
      <w:r>
        <w:rPr>
          <w:rFonts w:cs="Arial"/>
          <w:szCs w:val="20"/>
        </w:rPr>
        <w:t>Efficiency in cfm/W of the standard efficiency fan at a static pressure of 0.1 inches water</w:t>
      </w:r>
    </w:p>
    <w:p w:rsidR="00FA1CBB" w:rsidRPr="003E49D3" w:rsidRDefault="00FA1CBB" w:rsidP="00FA1CBB">
      <w:pPr>
        <w:pStyle w:val="Equation"/>
        <w:rPr>
          <w:rFonts w:cs="Arial"/>
          <w:szCs w:val="20"/>
        </w:rPr>
      </w:pPr>
      <w:r>
        <w:rPr>
          <w:rFonts w:cs="Arial"/>
          <w:szCs w:val="20"/>
        </w:rPr>
        <w:tab/>
        <w:t>Eff</w:t>
      </w:r>
      <w:r>
        <w:rPr>
          <w:rFonts w:cs="Arial"/>
          <w:szCs w:val="20"/>
          <w:vertAlign w:val="subscript"/>
        </w:rPr>
        <w:t>installed</w:t>
      </w:r>
      <w:r>
        <w:rPr>
          <w:rFonts w:cs="Arial"/>
          <w:szCs w:val="20"/>
          <w:vertAlign w:val="subscript"/>
        </w:rPr>
        <w:tab/>
      </w:r>
      <w:r>
        <w:rPr>
          <w:rFonts w:cs="Arial"/>
          <w:szCs w:val="20"/>
        </w:rPr>
        <w:t xml:space="preserve">= Efficiency in cfm/W </w:t>
      </w:r>
      <w:r w:rsidRPr="00D54EB0">
        <w:rPr>
          <w:rFonts w:cs="Arial"/>
          <w:szCs w:val="20"/>
        </w:rPr>
        <w:t xml:space="preserve"> </w:t>
      </w:r>
      <w:r>
        <w:rPr>
          <w:rFonts w:cs="Arial"/>
          <w:szCs w:val="20"/>
        </w:rPr>
        <w:t xml:space="preserve"> at a static pressure of 0.1 inches water for the </w:t>
      </w:r>
      <w:r w:rsidRPr="004F27F0">
        <w:rPr>
          <w:rFonts w:cs="Arial"/>
          <w:szCs w:val="20"/>
        </w:rPr>
        <w:t>installed fans controlled</w:t>
      </w:r>
      <w:r>
        <w:rPr>
          <w:rFonts w:cs="Arial"/>
          <w:szCs w:val="20"/>
        </w:rPr>
        <w:t xml:space="preserve"> by the thermostat</w:t>
      </w:r>
    </w:p>
    <w:p w:rsidR="00FA1CBB" w:rsidRDefault="00FA1CBB" w:rsidP="00FA1CBB">
      <w:pPr>
        <w:pStyle w:val="Equation"/>
        <w:rPr>
          <w:rFonts w:cs="Arial"/>
          <w:szCs w:val="20"/>
        </w:rPr>
      </w:pPr>
      <w:r w:rsidRPr="00F5204A">
        <w:rPr>
          <w:rFonts w:cs="Arial"/>
          <w:szCs w:val="20"/>
        </w:rPr>
        <w:tab/>
      </w:r>
      <w:r>
        <w:rPr>
          <w:rFonts w:cs="Arial"/>
          <w:szCs w:val="20"/>
        </w:rPr>
        <w:t>CFM</w:t>
      </w:r>
      <w:r>
        <w:rPr>
          <w:rFonts w:cs="Arial"/>
          <w:szCs w:val="20"/>
        </w:rPr>
        <w:tab/>
        <w:t xml:space="preserve">= cubic feet per minute of air movement </w:t>
      </w:r>
    </w:p>
    <w:p w:rsidR="00FA1CBB" w:rsidRDefault="00FA1CBB" w:rsidP="00FA1CBB">
      <w:pPr>
        <w:pStyle w:val="Equation"/>
        <w:rPr>
          <w:rFonts w:cs="Arial"/>
          <w:szCs w:val="20"/>
        </w:rPr>
      </w:pPr>
      <w:r>
        <w:rPr>
          <w:rFonts w:cs="Arial"/>
          <w:szCs w:val="20"/>
        </w:rPr>
        <w:tab/>
      </w:r>
      <w:proofErr w:type="gramStart"/>
      <w:r>
        <w:rPr>
          <w:rFonts w:cs="Arial"/>
          <w:szCs w:val="20"/>
        </w:rPr>
        <w:t>hours</w:t>
      </w:r>
      <w:proofErr w:type="gramEnd"/>
      <w:r w:rsidRPr="00F5204A">
        <w:rPr>
          <w:rFonts w:cs="Arial"/>
          <w:szCs w:val="20"/>
        </w:rPr>
        <w:tab/>
        <w:t xml:space="preserve">= </w:t>
      </w:r>
      <w:r>
        <w:rPr>
          <w:rFonts w:cs="Arial"/>
          <w:szCs w:val="20"/>
        </w:rPr>
        <w:t>operating hours per year of the fan without thermostat</w:t>
      </w:r>
    </w:p>
    <w:p w:rsidR="00FA1CBB" w:rsidRDefault="00FA1CBB" w:rsidP="00FA1CBB">
      <w:pPr>
        <w:pStyle w:val="Equation"/>
        <w:rPr>
          <w:rFonts w:cs="Arial"/>
          <w:szCs w:val="20"/>
        </w:rPr>
      </w:pPr>
      <w:r>
        <w:rPr>
          <w:rFonts w:cs="Arial"/>
          <w:szCs w:val="20"/>
        </w:rPr>
        <w:tab/>
      </w:r>
      <w:proofErr w:type="gramStart"/>
      <w:r>
        <w:rPr>
          <w:rFonts w:cs="Arial"/>
          <w:szCs w:val="20"/>
        </w:rPr>
        <w:t>hours</w:t>
      </w:r>
      <w:r w:rsidRPr="00EB66DA">
        <w:rPr>
          <w:rFonts w:cs="Arial"/>
          <w:szCs w:val="20"/>
          <w:vertAlign w:val="subscript"/>
        </w:rPr>
        <w:t>tstat</w:t>
      </w:r>
      <w:proofErr w:type="gramEnd"/>
      <w:r>
        <w:rPr>
          <w:rFonts w:cs="Arial"/>
          <w:szCs w:val="20"/>
        </w:rPr>
        <w:tab/>
        <w:t>= reduction in operating hours of the fan due to the thermostat</w:t>
      </w:r>
    </w:p>
    <w:p w:rsidR="00FA1CBB" w:rsidRDefault="00FA1CBB" w:rsidP="00FA1CBB">
      <w:pPr>
        <w:pStyle w:val="Equation"/>
        <w:rPr>
          <w:rFonts w:cs="Arial"/>
          <w:szCs w:val="20"/>
        </w:rPr>
      </w:pPr>
      <w:r>
        <w:rPr>
          <w:rFonts w:cs="Arial"/>
          <w:szCs w:val="20"/>
        </w:rPr>
        <w:tab/>
        <w:t>1000</w:t>
      </w:r>
      <w:r>
        <w:rPr>
          <w:rFonts w:cs="Arial"/>
          <w:szCs w:val="20"/>
        </w:rPr>
        <w:tab/>
        <w:t>= conversion of watts to kilowatts</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Default="00FA1CBB" w:rsidP="001A7D76">
      <w:pPr>
        <w:pStyle w:val="Heading3"/>
      </w:pPr>
      <w:r>
        <w:lastRenderedPageBreak/>
        <w:t>Description of Calculation Method</w:t>
      </w:r>
    </w:p>
    <w:p w:rsidR="00FA1CBB" w:rsidRDefault="00FA1CBB" w:rsidP="00FA1CBB">
      <w:pPr>
        <w:pStyle w:val="Caption"/>
      </w:pPr>
      <w:bookmarkStart w:id="2257" w:name="_Toc373320381"/>
      <w:bookmarkStart w:id="2258" w:name="_Toc364760860"/>
      <w:bookmarkStart w:id="2259" w:name="_Toc377465674"/>
      <w:r>
        <w:t xml:space="preserve">Table </w:t>
      </w:r>
      <w:r w:rsidR="006F7496">
        <w:fldChar w:fldCharType="begin"/>
      </w:r>
      <w:r w:rsidR="006F7496">
        <w:instrText xml:space="preserve"> STYLEREF 1 \s </w:instrText>
      </w:r>
      <w:r w:rsidR="006F7496">
        <w:fldChar w:fldCharType="separate"/>
      </w:r>
      <w:r w:rsidR="00963A2C">
        <w:rPr>
          <w:noProof/>
        </w:rPr>
        <w:t>4</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3</w:t>
      </w:r>
      <w:r w:rsidR="006F7496">
        <w:rPr>
          <w:noProof/>
        </w:rPr>
        <w:fldChar w:fldCharType="end"/>
      </w:r>
      <w:r>
        <w:t xml:space="preserve">: </w:t>
      </w:r>
      <w:r w:rsidRPr="00DE5FEF">
        <w:t>Variables for Ventilation Fans</w:t>
      </w:r>
      <w:bookmarkEnd w:id="2257"/>
      <w:bookmarkEnd w:id="2258"/>
      <w:bookmarkEnd w:id="22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Align w:val="center"/>
          </w:tcPr>
          <w:p w:rsidR="00FA1CBB" w:rsidRDefault="00FA1CBB" w:rsidP="00CE6150">
            <w:pPr>
              <w:pStyle w:val="TableCell"/>
              <w:spacing w:before="60" w:after="60"/>
            </w:pPr>
            <w:r>
              <w:t>Qty</w:t>
            </w:r>
            <w:r w:rsidRPr="00D81A58">
              <w:rPr>
                <w:vertAlign w:val="subscript"/>
              </w:rPr>
              <w:t>std</w:t>
            </w:r>
          </w:p>
        </w:tc>
        <w:tc>
          <w:tcPr>
            <w:tcW w:w="620" w:type="pct"/>
            <w:vAlign w:val="center"/>
          </w:tcPr>
          <w:p w:rsidR="00FA1CBB" w:rsidRPr="001D6512" w:rsidRDefault="00FA1CBB" w:rsidP="00CE6150">
            <w:pPr>
              <w:pStyle w:val="TableCell"/>
              <w:spacing w:before="60" w:after="60"/>
            </w:pPr>
            <w:r>
              <w:t>Variable</w:t>
            </w:r>
          </w:p>
        </w:tc>
        <w:tc>
          <w:tcPr>
            <w:tcW w:w="1829" w:type="pct"/>
          </w:tcPr>
          <w:p w:rsidR="00FA1CBB" w:rsidRDefault="00FA1CBB" w:rsidP="00CE6150">
            <w:pPr>
              <w:pStyle w:val="TableCell"/>
              <w:spacing w:before="60" w:after="60"/>
            </w:pPr>
            <w:r w:rsidRPr="00AE5A84">
              <w:t>Based on customer application</w:t>
            </w:r>
          </w:p>
        </w:tc>
        <w:tc>
          <w:tcPr>
            <w:tcW w:w="1382" w:type="pct"/>
          </w:tcPr>
          <w:p w:rsidR="00FA1CBB" w:rsidRDefault="00FA1CBB" w:rsidP="00CE6150">
            <w:pPr>
              <w:pStyle w:val="TableCell"/>
              <w:spacing w:before="60" w:after="60"/>
            </w:pPr>
            <w:r w:rsidRPr="00395804">
              <w:t>EDC Data Gathering</w:t>
            </w:r>
          </w:p>
        </w:tc>
      </w:tr>
      <w:tr w:rsidR="00FA1CBB" w:rsidRPr="00671152" w:rsidTr="00CE6150">
        <w:trPr>
          <w:trHeight w:val="20"/>
        </w:trPr>
        <w:tc>
          <w:tcPr>
            <w:tcW w:w="1169" w:type="pct"/>
            <w:vAlign w:val="center"/>
          </w:tcPr>
          <w:p w:rsidR="00FA1CBB" w:rsidRDefault="00FA1CBB" w:rsidP="00CE6150">
            <w:pPr>
              <w:pStyle w:val="TableCell"/>
              <w:spacing w:before="60" w:after="60"/>
            </w:pPr>
            <w:r>
              <w:t>Qty</w:t>
            </w:r>
            <w:r w:rsidRPr="00D81A58">
              <w:rPr>
                <w:vertAlign w:val="subscript"/>
              </w:rPr>
              <w:t>high</w:t>
            </w:r>
          </w:p>
        </w:tc>
        <w:tc>
          <w:tcPr>
            <w:tcW w:w="620" w:type="pct"/>
            <w:vAlign w:val="center"/>
          </w:tcPr>
          <w:p w:rsidR="00FA1CBB" w:rsidRPr="001D6512" w:rsidRDefault="00FA1CBB" w:rsidP="00CE6150">
            <w:pPr>
              <w:pStyle w:val="TableCell"/>
              <w:spacing w:before="60" w:after="60"/>
            </w:pPr>
            <w:r>
              <w:t>Variable</w:t>
            </w:r>
          </w:p>
        </w:tc>
        <w:tc>
          <w:tcPr>
            <w:tcW w:w="1829" w:type="pct"/>
          </w:tcPr>
          <w:p w:rsidR="00FA1CBB" w:rsidRDefault="00FA1CBB" w:rsidP="00CE6150">
            <w:pPr>
              <w:pStyle w:val="TableCell"/>
              <w:spacing w:before="60" w:after="60"/>
            </w:pPr>
            <w:r w:rsidRPr="00AE5A84">
              <w:t>Based on customer application</w:t>
            </w:r>
          </w:p>
        </w:tc>
        <w:tc>
          <w:tcPr>
            <w:tcW w:w="1382" w:type="pct"/>
          </w:tcPr>
          <w:p w:rsidR="00FA1CBB" w:rsidRDefault="00FA1CBB" w:rsidP="00CE6150">
            <w:pPr>
              <w:pStyle w:val="TableCell"/>
              <w:spacing w:before="60" w:after="60"/>
            </w:pPr>
            <w:r w:rsidRPr="00395804">
              <w:t>EDC Data Gathering</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Eff</w:t>
            </w:r>
            <w:r>
              <w:rPr>
                <w:vertAlign w:val="subscript"/>
              </w:rPr>
              <w:t>std</w:t>
            </w:r>
          </w:p>
        </w:tc>
        <w:tc>
          <w:tcPr>
            <w:tcW w:w="620" w:type="pct"/>
            <w:vAlign w:val="center"/>
          </w:tcPr>
          <w:p w:rsidR="00FA1CBB" w:rsidRPr="001D6512"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Based on customer application</w:t>
            </w:r>
          </w:p>
        </w:tc>
        <w:tc>
          <w:tcPr>
            <w:tcW w:w="1382" w:type="pct"/>
            <w:vAlign w:val="center"/>
          </w:tcPr>
          <w:p w:rsidR="00FA1CBB" w:rsidRDefault="00FA1CBB" w:rsidP="00CE6150">
            <w:pPr>
              <w:pStyle w:val="TableCell"/>
              <w:spacing w:before="60" w:after="60"/>
            </w:pPr>
            <w:r>
              <w:t>EDC Data Gathering</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 xml:space="preserve">Default values in </w:t>
            </w:r>
            <w:r>
              <w:fldChar w:fldCharType="begin"/>
            </w:r>
            <w:r>
              <w:instrText xml:space="preserve"> REF _Ref350251205 \h </w:instrText>
            </w:r>
            <w:r>
              <w:fldChar w:fldCharType="separate"/>
            </w:r>
            <w:r w:rsidR="00963A2C" w:rsidRPr="00B72D96">
              <w:rPr>
                <w:szCs w:val="26"/>
              </w:rPr>
              <w:t xml:space="preserve">Table </w:t>
            </w:r>
            <w:r w:rsidR="00963A2C">
              <w:rPr>
                <w:noProof/>
                <w:szCs w:val="26"/>
              </w:rPr>
              <w:t>4</w:t>
            </w:r>
            <w:r w:rsidR="00963A2C">
              <w:rPr>
                <w:szCs w:val="26"/>
              </w:rPr>
              <w:noBreakHyphen/>
            </w:r>
            <w:r w:rsidR="00963A2C">
              <w:rPr>
                <w:noProof/>
                <w:szCs w:val="26"/>
              </w:rPr>
              <w:t>4</w:t>
            </w:r>
            <w:r>
              <w:fldChar w:fldCharType="end"/>
            </w:r>
          </w:p>
        </w:tc>
        <w:tc>
          <w:tcPr>
            <w:tcW w:w="1382" w:type="pct"/>
            <w:vAlign w:val="center"/>
          </w:tcPr>
          <w:p w:rsidR="00FA1CBB" w:rsidRPr="001D6512" w:rsidRDefault="00FA1CBB" w:rsidP="00CE6150">
            <w:pPr>
              <w:pStyle w:val="TableCell"/>
              <w:spacing w:before="60" w:after="60"/>
            </w:pPr>
            <w:r>
              <w:t>1</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Eff</w:t>
            </w:r>
            <w:r>
              <w:rPr>
                <w:vertAlign w:val="subscript"/>
              </w:rPr>
              <w:t>high</w:t>
            </w:r>
          </w:p>
          <w:p w:rsidR="00FA1CBB" w:rsidRDefault="00FA1CBB" w:rsidP="00CE6150">
            <w:pPr>
              <w:pStyle w:val="TableCell"/>
              <w:spacing w:before="60" w:after="60"/>
            </w:pPr>
          </w:p>
        </w:tc>
        <w:tc>
          <w:tcPr>
            <w:tcW w:w="620" w:type="pct"/>
            <w:vMerge w:val="restart"/>
            <w:vAlign w:val="center"/>
          </w:tcPr>
          <w:p w:rsidR="00FA1CBB" w:rsidRPr="001D6512" w:rsidRDefault="00FA1CBB" w:rsidP="00CE6150">
            <w:pPr>
              <w:pStyle w:val="TableCell"/>
              <w:spacing w:before="60" w:after="60"/>
            </w:pPr>
            <w:r w:rsidRPr="001D6512">
              <w:t>Variable</w:t>
            </w:r>
          </w:p>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rsidRPr="001D6512">
              <w:t xml:space="preserve">Based on </w:t>
            </w:r>
            <w:r>
              <w:t>customer application. Collect the efficiency at static pressure of 0.1 inches water</w:t>
            </w:r>
          </w:p>
        </w:tc>
        <w:tc>
          <w:tcPr>
            <w:tcW w:w="1382" w:type="pct"/>
            <w:vAlign w:val="center"/>
          </w:tcPr>
          <w:p w:rsidR="00FA1CBB" w:rsidRPr="001D6512" w:rsidRDefault="00FA1CBB" w:rsidP="00CE6150">
            <w:pPr>
              <w:pStyle w:val="TableCell"/>
              <w:spacing w:before="60" w:after="60"/>
            </w:pPr>
            <w:r w:rsidRPr="001D6512">
              <w:t>EDC Data Gathering</w:t>
            </w:r>
            <w:r>
              <w:t>, 2, 3</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t xml:space="preserve">Default values in </w:t>
            </w:r>
            <w:r>
              <w:fldChar w:fldCharType="begin"/>
            </w:r>
            <w:r>
              <w:instrText xml:space="preserve"> REF _Ref350251205 \h </w:instrText>
            </w:r>
            <w:r>
              <w:fldChar w:fldCharType="separate"/>
            </w:r>
            <w:r w:rsidR="00963A2C" w:rsidRPr="00B72D96">
              <w:rPr>
                <w:szCs w:val="26"/>
              </w:rPr>
              <w:t xml:space="preserve">Table </w:t>
            </w:r>
            <w:r w:rsidR="00963A2C">
              <w:rPr>
                <w:noProof/>
                <w:szCs w:val="26"/>
              </w:rPr>
              <w:t>4</w:t>
            </w:r>
            <w:r w:rsidR="00963A2C">
              <w:rPr>
                <w:szCs w:val="26"/>
              </w:rPr>
              <w:noBreakHyphen/>
            </w:r>
            <w:r w:rsidR="00963A2C">
              <w:rPr>
                <w:noProof/>
                <w:szCs w:val="26"/>
              </w:rPr>
              <w:t>4</w:t>
            </w:r>
            <w:r>
              <w:fldChar w:fldCharType="end"/>
            </w:r>
            <w:r>
              <w:t xml:space="preserve"> </w:t>
            </w:r>
          </w:p>
        </w:tc>
        <w:tc>
          <w:tcPr>
            <w:tcW w:w="1382" w:type="pct"/>
            <w:vAlign w:val="center"/>
          </w:tcPr>
          <w:p w:rsidR="00FA1CBB" w:rsidRPr="001D6512" w:rsidRDefault="00FA1CBB" w:rsidP="00CE6150">
            <w:pPr>
              <w:pStyle w:val="TableCell"/>
              <w:spacing w:before="60" w:after="60"/>
              <w:rPr>
                <w:highlight w:val="yellow"/>
              </w:rPr>
            </w:pPr>
            <w:r>
              <w:t>1, 2, 3</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Eff</w:t>
            </w:r>
            <w:r>
              <w:rPr>
                <w:vertAlign w:val="subscript"/>
              </w:rPr>
              <w:t>installed</w:t>
            </w:r>
          </w:p>
          <w:p w:rsidR="00FA1CBB" w:rsidRPr="001D6512" w:rsidRDefault="00FA1CBB" w:rsidP="00CE6150">
            <w:pPr>
              <w:pStyle w:val="TableCell"/>
              <w:spacing w:before="60" w:after="60"/>
            </w:pPr>
          </w:p>
        </w:tc>
        <w:tc>
          <w:tcPr>
            <w:tcW w:w="620" w:type="pct"/>
            <w:vMerge w:val="restart"/>
            <w:vAlign w:val="center"/>
          </w:tcPr>
          <w:p w:rsidR="00FA1CBB" w:rsidRPr="001D6512" w:rsidRDefault="00FA1CBB" w:rsidP="00CE6150">
            <w:pPr>
              <w:pStyle w:val="TableCell"/>
              <w:spacing w:before="60" w:after="60"/>
            </w:pPr>
            <w:r w:rsidRPr="001D6512">
              <w:t>Variable</w:t>
            </w:r>
          </w:p>
          <w:p w:rsidR="00FA1CBB" w:rsidRPr="001D6512" w:rsidRDefault="00FA1CBB" w:rsidP="00CE6150">
            <w:pPr>
              <w:pStyle w:val="TableCell"/>
              <w:spacing w:before="60" w:after="60"/>
            </w:pPr>
          </w:p>
        </w:tc>
        <w:tc>
          <w:tcPr>
            <w:tcW w:w="1829" w:type="pct"/>
            <w:vAlign w:val="center"/>
          </w:tcPr>
          <w:p w:rsidR="00FA1CBB" w:rsidRDefault="00FA1CBB" w:rsidP="00CE6150">
            <w:pPr>
              <w:pStyle w:val="TableCell"/>
              <w:spacing w:before="60" w:after="60"/>
            </w:pPr>
            <w:r w:rsidRPr="001D6512">
              <w:t xml:space="preserve">Based on </w:t>
            </w:r>
            <w:r>
              <w:t>customer application. Collect the efficiency at 0.1 inches water</w:t>
            </w:r>
          </w:p>
        </w:tc>
        <w:tc>
          <w:tcPr>
            <w:tcW w:w="1382" w:type="pct"/>
            <w:vAlign w:val="center"/>
          </w:tcPr>
          <w:p w:rsidR="00FA1CBB" w:rsidRDefault="00FA1CBB" w:rsidP="00CE6150">
            <w:pPr>
              <w:pStyle w:val="TableCell"/>
              <w:spacing w:before="60" w:after="60"/>
            </w:pPr>
            <w:r w:rsidRPr="001D6512">
              <w:t>EDC Data Gathering</w:t>
            </w:r>
            <w:r>
              <w:t>, 2, 3</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Default="00FA1CBB" w:rsidP="00CE6150">
            <w:pPr>
              <w:pStyle w:val="TableCell"/>
              <w:spacing w:before="60" w:after="60"/>
            </w:pPr>
            <w:r>
              <w:t xml:space="preserve">Default values in </w:t>
            </w:r>
            <w:r>
              <w:fldChar w:fldCharType="begin"/>
            </w:r>
            <w:r>
              <w:instrText xml:space="preserve"> REF _Ref350251205 \h </w:instrText>
            </w:r>
            <w:r>
              <w:fldChar w:fldCharType="separate"/>
            </w:r>
            <w:r w:rsidR="00963A2C" w:rsidRPr="00B72D96">
              <w:rPr>
                <w:szCs w:val="26"/>
              </w:rPr>
              <w:t xml:space="preserve">Table </w:t>
            </w:r>
            <w:r w:rsidR="00963A2C">
              <w:rPr>
                <w:noProof/>
                <w:szCs w:val="26"/>
              </w:rPr>
              <w:t>4</w:t>
            </w:r>
            <w:r w:rsidR="00963A2C">
              <w:rPr>
                <w:szCs w:val="26"/>
              </w:rPr>
              <w:noBreakHyphen/>
            </w:r>
            <w:r w:rsidR="00963A2C">
              <w:rPr>
                <w:noProof/>
                <w:szCs w:val="26"/>
              </w:rPr>
              <w:t>4</w:t>
            </w:r>
            <w:r>
              <w:fldChar w:fldCharType="end"/>
            </w:r>
            <w:r>
              <w:t>. If fans were not replaced, use the default values for Eff</w:t>
            </w:r>
            <w:r w:rsidRPr="00D81A58">
              <w:rPr>
                <w:vertAlign w:val="subscript"/>
              </w:rPr>
              <w:t>std</w:t>
            </w:r>
            <w:r>
              <w:t>. If fans were replaced, use the default values for Eff</w:t>
            </w:r>
            <w:r w:rsidRPr="00D81A58">
              <w:rPr>
                <w:vertAlign w:val="subscript"/>
              </w:rPr>
              <w:t>high</w:t>
            </w:r>
            <w:r>
              <w:t xml:space="preserve">. </w:t>
            </w:r>
          </w:p>
        </w:tc>
        <w:tc>
          <w:tcPr>
            <w:tcW w:w="1382" w:type="pct"/>
            <w:vAlign w:val="center"/>
          </w:tcPr>
          <w:p w:rsidR="00FA1CBB" w:rsidRDefault="00FA1CBB" w:rsidP="00CE6150">
            <w:pPr>
              <w:pStyle w:val="TableCell"/>
              <w:spacing w:before="60" w:after="60"/>
            </w:pPr>
            <w:r>
              <w:t>1, 2, 3</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t>hours</w:t>
            </w:r>
          </w:p>
        </w:tc>
        <w:tc>
          <w:tcPr>
            <w:tcW w:w="620" w:type="pct"/>
            <w:vMerge w:val="restar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Based on customer application</w:t>
            </w:r>
          </w:p>
        </w:tc>
        <w:tc>
          <w:tcPr>
            <w:tcW w:w="1382" w:type="pct"/>
            <w:vAlign w:val="center"/>
          </w:tcPr>
          <w:p w:rsidR="00FA1CBB" w:rsidRPr="001D6512" w:rsidRDefault="00FA1CBB" w:rsidP="00CE6150">
            <w:pPr>
              <w:pStyle w:val="TableCell"/>
              <w:spacing w:before="60" w:after="60"/>
              <w:rPr>
                <w:highlight w:val="yellow"/>
              </w:rPr>
            </w:pPr>
            <w:r w:rsidRPr="001D6512">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Default="00FA1CBB" w:rsidP="00CE6150">
            <w:pPr>
              <w:pStyle w:val="TableCell"/>
              <w:spacing w:before="60" w:after="60"/>
            </w:pPr>
            <w:r>
              <w:t xml:space="preserve">Default use values in </w:t>
            </w:r>
            <w:r>
              <w:fldChar w:fldCharType="begin"/>
            </w:r>
            <w:r>
              <w:instrText xml:space="preserve"> REF _Ref350774060 \h  \* MERGEFORMAT </w:instrText>
            </w:r>
            <w:r>
              <w:fldChar w:fldCharType="separate"/>
            </w:r>
            <w:r w:rsidR="00963A2C">
              <w:t>Table 4</w:t>
            </w:r>
            <w:r w:rsidR="00963A2C">
              <w:noBreakHyphen/>
              <w:t>5</w:t>
            </w:r>
            <w:r>
              <w:fldChar w:fldCharType="end"/>
            </w:r>
          </w:p>
        </w:tc>
        <w:tc>
          <w:tcPr>
            <w:tcW w:w="1382" w:type="pct"/>
            <w:vAlign w:val="center"/>
          </w:tcPr>
          <w:p w:rsidR="00FA1CBB" w:rsidRPr="001D6512" w:rsidRDefault="00FA1CBB" w:rsidP="00CE6150">
            <w:pPr>
              <w:pStyle w:val="TableCell"/>
              <w:spacing w:before="60" w:after="60"/>
            </w:pPr>
            <w:r>
              <w:t>1, 4</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CFM</w:t>
            </w:r>
          </w:p>
        </w:tc>
        <w:tc>
          <w:tcPr>
            <w:tcW w:w="620" w:type="pct"/>
            <w:vAlign w:val="center"/>
          </w:tcPr>
          <w:p w:rsidR="00FA1CBB" w:rsidRPr="001D6512" w:rsidRDefault="00FA1CBB" w:rsidP="00CE6150">
            <w:pPr>
              <w:pStyle w:val="TableCell"/>
              <w:spacing w:before="60" w:after="60"/>
            </w:pPr>
            <w:r>
              <w:t>Variable</w:t>
            </w:r>
          </w:p>
        </w:tc>
        <w:tc>
          <w:tcPr>
            <w:tcW w:w="1829" w:type="pct"/>
            <w:vAlign w:val="center"/>
          </w:tcPr>
          <w:p w:rsidR="00FA1CBB" w:rsidRPr="001D6512" w:rsidRDefault="00FA1CBB" w:rsidP="00CE6150">
            <w:pPr>
              <w:pStyle w:val="TableCell"/>
              <w:spacing w:before="60" w:after="60"/>
            </w:pPr>
            <w:r>
              <w:t>Based on customer application. This can vary for pre- and post-installation if the information is known for the pre-installation case.</w:t>
            </w:r>
          </w:p>
        </w:tc>
        <w:tc>
          <w:tcPr>
            <w:tcW w:w="1382" w:type="pct"/>
            <w:vAlign w:val="center"/>
          </w:tcPr>
          <w:p w:rsidR="00FA1CBB" w:rsidRPr="001D6512" w:rsidRDefault="00FA1CBB" w:rsidP="00CE6150">
            <w:pPr>
              <w:pStyle w:val="TableCell"/>
              <w:spacing w:before="60" w:after="60"/>
              <w:rPr>
                <w:highlight w:val="yellow"/>
              </w:rPr>
            </w:pPr>
            <w:r>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Align w:val="center"/>
          </w:tcPr>
          <w:p w:rsidR="00FA1CBB"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 xml:space="preserve">Default values in </w:t>
            </w:r>
            <w:r>
              <w:fldChar w:fldCharType="begin"/>
            </w:r>
            <w:r>
              <w:instrText xml:space="preserve"> REF _Ref350251205 \h </w:instrText>
            </w:r>
            <w:r>
              <w:fldChar w:fldCharType="separate"/>
            </w:r>
            <w:r w:rsidR="00963A2C" w:rsidRPr="00B72D96">
              <w:rPr>
                <w:szCs w:val="26"/>
              </w:rPr>
              <w:t xml:space="preserve">Table </w:t>
            </w:r>
            <w:r w:rsidR="00963A2C">
              <w:rPr>
                <w:noProof/>
                <w:szCs w:val="26"/>
              </w:rPr>
              <w:t>4</w:t>
            </w:r>
            <w:r w:rsidR="00963A2C">
              <w:rPr>
                <w:szCs w:val="26"/>
              </w:rPr>
              <w:noBreakHyphen/>
            </w:r>
            <w:r w:rsidR="00963A2C">
              <w:rPr>
                <w:noProof/>
                <w:szCs w:val="26"/>
              </w:rPr>
              <w:t>4</w:t>
            </w:r>
            <w:r>
              <w:fldChar w:fldCharType="end"/>
            </w:r>
            <w:r>
              <w:t xml:space="preserve"> </w:t>
            </w:r>
          </w:p>
        </w:tc>
        <w:tc>
          <w:tcPr>
            <w:tcW w:w="1382" w:type="pct"/>
            <w:vAlign w:val="center"/>
          </w:tcPr>
          <w:p w:rsidR="00FA1CBB" w:rsidRDefault="00FA1CBB" w:rsidP="00CE6150">
            <w:pPr>
              <w:pStyle w:val="TableCell"/>
              <w:spacing w:before="60" w:after="60"/>
            </w:pPr>
            <w:r>
              <w:t>1</w:t>
            </w:r>
          </w:p>
        </w:tc>
      </w:tr>
      <w:tr w:rsidR="00FA1CBB" w:rsidRPr="00671152" w:rsidTr="00CE6150">
        <w:trPr>
          <w:trHeight w:val="20"/>
        </w:trPr>
        <w:tc>
          <w:tcPr>
            <w:tcW w:w="1169" w:type="pct"/>
            <w:vAlign w:val="center"/>
          </w:tcPr>
          <w:p w:rsidR="00FA1CBB" w:rsidRDefault="00FA1CBB" w:rsidP="00CE6150">
            <w:pPr>
              <w:pStyle w:val="TableCell"/>
              <w:spacing w:before="60" w:after="60"/>
            </w:pPr>
            <w:r>
              <w:t>hours</w:t>
            </w:r>
            <w:r w:rsidRPr="00B65AB5">
              <w:rPr>
                <w:vertAlign w:val="subscript"/>
              </w:rPr>
              <w:t>tstat</w:t>
            </w:r>
          </w:p>
        </w:tc>
        <w:tc>
          <w:tcPr>
            <w:tcW w:w="620" w:type="pct"/>
            <w:vAlign w:val="center"/>
          </w:tcPr>
          <w:p w:rsidR="00FA1CBB"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 xml:space="preserve">Default values in </w:t>
            </w:r>
            <w:r>
              <w:fldChar w:fldCharType="begin"/>
            </w:r>
            <w:r>
              <w:instrText xml:space="preserve"> REF _Ref350781234 \h </w:instrText>
            </w:r>
            <w:r>
              <w:fldChar w:fldCharType="separate"/>
            </w:r>
            <w:r w:rsidR="00963A2C">
              <w:t xml:space="preserve">Table </w:t>
            </w:r>
            <w:r w:rsidR="00963A2C">
              <w:rPr>
                <w:noProof/>
              </w:rPr>
              <w:t>4</w:t>
            </w:r>
            <w:r w:rsidR="00963A2C">
              <w:noBreakHyphen/>
            </w:r>
            <w:r w:rsidR="00963A2C">
              <w:rPr>
                <w:noProof/>
              </w:rPr>
              <w:t>6</w:t>
            </w:r>
            <w:r>
              <w:fldChar w:fldCharType="end"/>
            </w:r>
          </w:p>
        </w:tc>
        <w:tc>
          <w:tcPr>
            <w:tcW w:w="1382" w:type="pct"/>
            <w:vAlign w:val="center"/>
          </w:tcPr>
          <w:p w:rsidR="00FA1CBB" w:rsidRDefault="00FA1CBB" w:rsidP="00CE6150">
            <w:pPr>
              <w:pStyle w:val="TableCell"/>
              <w:spacing w:before="60" w:after="60"/>
            </w:pPr>
            <w:r>
              <w:t>4</w:t>
            </w:r>
          </w:p>
        </w:tc>
      </w:tr>
      <w:tr w:rsidR="00FA1CBB" w:rsidRPr="00671152" w:rsidTr="00CE6150">
        <w:trPr>
          <w:trHeight w:val="20"/>
        </w:trPr>
        <w:tc>
          <w:tcPr>
            <w:tcW w:w="1169" w:type="pct"/>
            <w:vAlign w:val="center"/>
          </w:tcPr>
          <w:p w:rsidR="00FA1CBB" w:rsidRDefault="00FA1CBB" w:rsidP="00CE6150">
            <w:pPr>
              <w:pStyle w:val="TableCell"/>
              <w:spacing w:before="60" w:after="60"/>
            </w:pPr>
            <w:r>
              <w:t>CF</w:t>
            </w:r>
          </w:p>
        </w:tc>
        <w:tc>
          <w:tcPr>
            <w:tcW w:w="620" w:type="pct"/>
            <w:vAlign w:val="center"/>
          </w:tcPr>
          <w:p w:rsidR="00FA1CBB" w:rsidRDefault="00FA1CBB" w:rsidP="00CE6150">
            <w:pPr>
              <w:pStyle w:val="TableCell"/>
              <w:spacing w:before="60" w:after="60"/>
            </w:pPr>
            <w:r>
              <w:t>Fixed</w:t>
            </w:r>
          </w:p>
        </w:tc>
        <w:tc>
          <w:tcPr>
            <w:tcW w:w="1829" w:type="pct"/>
            <w:vAlign w:val="center"/>
          </w:tcPr>
          <w:p w:rsidR="00FA1CBB" w:rsidRDefault="00FA1CBB" w:rsidP="00CE6150">
            <w:pPr>
              <w:pStyle w:val="TableCell"/>
              <w:spacing w:before="60" w:after="60"/>
            </w:pPr>
            <w:r w:rsidRPr="00142CE0">
              <w:t>0.</w:t>
            </w:r>
            <w:r>
              <w:t>000197</w:t>
            </w:r>
          </w:p>
        </w:tc>
        <w:tc>
          <w:tcPr>
            <w:tcW w:w="1382" w:type="pct"/>
            <w:vAlign w:val="center"/>
          </w:tcPr>
          <w:p w:rsidR="00FA1CBB" w:rsidRPr="001D6512" w:rsidRDefault="00FA1CBB" w:rsidP="00CE6150">
            <w:pPr>
              <w:pStyle w:val="TableCell"/>
              <w:spacing w:before="60" w:after="60"/>
            </w:pPr>
            <w:r>
              <w:t>5</w:t>
            </w:r>
          </w:p>
        </w:tc>
      </w:tr>
    </w:tbl>
    <w:p w:rsidR="00FA1CBB" w:rsidRPr="0066238D"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1A7D76">
      <w:pPr>
        <w:pStyle w:val="source1"/>
        <w:numPr>
          <w:ilvl w:val="0"/>
          <w:numId w:val="157"/>
        </w:numPr>
      </w:pPr>
      <w:r>
        <w:t>KEMA Evaluation of Alliant Energy Agriculture Program, Appendix F, 2008. See Table H-5.</w:t>
      </w:r>
    </w:p>
    <w:p w:rsidR="00FA1CBB" w:rsidRDefault="00FA1CBB" w:rsidP="001A7D76">
      <w:pPr>
        <w:pStyle w:val="source1"/>
        <w:numPr>
          <w:ilvl w:val="0"/>
          <w:numId w:val="157"/>
        </w:numPr>
      </w:pPr>
      <w:r>
        <w:t xml:space="preserve">Pennsylvania State University. Tunnel Ventilation for Tie Stall Dairy Barns. 2004. Downloaded from </w:t>
      </w:r>
      <w:hyperlink r:id="rId112" w:history="1">
        <w:r w:rsidRPr="001A7D76">
          <w:t>http://pubs.cas.psu.edu/freepubs/pdfs/g78.pdf</w:t>
        </w:r>
      </w:hyperlink>
      <w:r>
        <w:t>. Static pressure reference point for dairy barns comes from page 3. The recommended static pressure is 0.125 to 0.1 inches water</w:t>
      </w:r>
    </w:p>
    <w:p w:rsidR="00FA1CBB" w:rsidRDefault="00FA1CBB" w:rsidP="001A7D76">
      <w:pPr>
        <w:pStyle w:val="source1"/>
        <w:numPr>
          <w:ilvl w:val="0"/>
          <w:numId w:val="157"/>
        </w:numPr>
      </w:pPr>
      <w:r>
        <w:t xml:space="preserve">Iowa State University. Mechanical Ventilation Design Worksheet for Swine Housing. 1999. Downloaded from </w:t>
      </w:r>
      <w:hyperlink r:id="rId113" w:history="1">
        <w:r w:rsidRPr="001A7D76">
          <w:t>http://www.extension.iastate.edu/Publications/PM1780.pdf</w:t>
        </w:r>
      </w:hyperlink>
      <w:r>
        <w:t xml:space="preserve">. Static pressure reference point for swine housing comes from page 2. The </w:t>
      </w:r>
      <w:r>
        <w:lastRenderedPageBreak/>
        <w:t xml:space="preserve">recommended static pressure is 0.125 to 0.1 inches water for winter fans and 0.05 to </w:t>
      </w:r>
      <w:proofErr w:type="gramStart"/>
      <w:r>
        <w:t>0.08  inches</w:t>
      </w:r>
      <w:proofErr w:type="gramEnd"/>
      <w:r>
        <w:t xml:space="preserve"> water for summer fans.  A static pressure of 0.1 inches water was assumed for dairy barns and swine houses as it is a midpoint for the recommended values. </w:t>
      </w:r>
    </w:p>
    <w:p w:rsidR="00FA1CBB" w:rsidRDefault="00FA1CBB" w:rsidP="001A7D76">
      <w:pPr>
        <w:pStyle w:val="source1"/>
        <w:numPr>
          <w:ilvl w:val="0"/>
          <w:numId w:val="157"/>
        </w:numPr>
      </w:pPr>
      <w:r>
        <w:t xml:space="preserve">Based on the methodology in KEMA’s evaluation of the Alliant Energy Agriculture Program (reference 1). Updated the hours for dairies and thermostats using TMY3 temperature data for PA, as fan run time is dependent on ambient dry-bulb temperature. For a stall barn, it was assumed 33% of fans are on 8,760 hours per year, 67% of fans are on when the temperature is above 50 degrees Fahrenheit, and 100% of the fans are on when the temperature is above 70 degrees Fahrenheit. For a cross-ventilated or free-stall barn, it was assumed 10% of fans are on 8,760 hours per year, 40% of fans are on when the temperature is above 50 degrees Fahrenheit, and 100% of the fans are on when the temperature is above 70 degrees Fahrenheit. The hours for hog facilities are based on humidity. These hours were not updated as the methodology and temperatures for determining these hours was not described in KEMA’s evaluation report and could not be found elsewhere. However, Pennsylvania and Iowa are in the same ASHRAE climate zone (5A) and so the Iowa hours provide a good estimate for hog facilities in Pennsylvania. </w:t>
      </w:r>
    </w:p>
    <w:p w:rsidR="00FA1CBB" w:rsidRDefault="00FA1CBB" w:rsidP="001A7D76">
      <w:pPr>
        <w:pStyle w:val="source1"/>
        <w:numPr>
          <w:ilvl w:val="0"/>
          <w:numId w:val="157"/>
        </w:numPr>
      </w:pPr>
      <w:r>
        <w:t>The coincident peak demand factor was calculated</w:t>
      </w:r>
      <w:r w:rsidRPr="00577DA7">
        <w:t xml:space="preserve"> </w:t>
      </w:r>
      <w:r>
        <w:t xml:space="preserve">by dividing the average peak coincident demand kW reduction by </w:t>
      </w:r>
      <m:oMath>
        <m:r>
          <m:rPr>
            <m:nor/>
          </m:rPr>
          <w:sym w:font="Symbol" w:char="F044"/>
        </m:r>
        <m:r>
          <m:rPr>
            <m:nor/>
          </m:rPr>
          <m:t>kWh</m:t>
        </m:r>
      </m:oMath>
      <w:r>
        <w:t xml:space="preserve"> savings for the fans. There are no peak demand savings for thermostats.</w:t>
      </w:r>
    </w:p>
    <w:p w:rsidR="00FA1CBB" w:rsidRDefault="00FA1CBB" w:rsidP="00FA1CBB">
      <w:pPr>
        <w:pStyle w:val="source1"/>
        <w:ind w:left="810"/>
      </w:pPr>
    </w:p>
    <w:p w:rsidR="00FA1CBB" w:rsidRPr="00B72D96" w:rsidRDefault="00FA1CBB" w:rsidP="00FA1CBB">
      <w:pPr>
        <w:pStyle w:val="Caption"/>
        <w:rPr>
          <w:rFonts w:ascii="Arial" w:hAnsi="Arial"/>
          <w:szCs w:val="26"/>
        </w:rPr>
      </w:pPr>
      <w:bookmarkStart w:id="2260" w:name="_Ref350251205"/>
      <w:bookmarkStart w:id="2261" w:name="_Toc373320382"/>
      <w:bookmarkStart w:id="2262" w:name="_Toc364760861"/>
      <w:bookmarkStart w:id="2263" w:name="_Toc377465675"/>
      <w:r w:rsidRPr="00B72D96">
        <w:rPr>
          <w:rFonts w:ascii="Arial" w:hAnsi="Arial"/>
          <w:szCs w:val="26"/>
        </w:rPr>
        <w:t xml:space="preserve">Table </w:t>
      </w:r>
      <w:r w:rsidR="005D72E5">
        <w:rPr>
          <w:rFonts w:ascii="Arial" w:hAnsi="Arial"/>
          <w:szCs w:val="26"/>
        </w:rPr>
        <w:fldChar w:fldCharType="begin"/>
      </w:r>
      <w:r w:rsidR="005D72E5">
        <w:rPr>
          <w:rFonts w:ascii="Arial" w:hAnsi="Arial"/>
          <w:szCs w:val="26"/>
        </w:rPr>
        <w:instrText xml:space="preserve"> STYLEREF 1 \s </w:instrText>
      </w:r>
      <w:r w:rsidR="005D72E5">
        <w:rPr>
          <w:rFonts w:ascii="Arial" w:hAnsi="Arial"/>
          <w:szCs w:val="26"/>
        </w:rPr>
        <w:fldChar w:fldCharType="separate"/>
      </w:r>
      <w:r w:rsidR="00963A2C">
        <w:rPr>
          <w:rFonts w:ascii="Arial" w:hAnsi="Arial"/>
          <w:noProof/>
          <w:szCs w:val="26"/>
        </w:rPr>
        <w:t>4</w:t>
      </w:r>
      <w:r w:rsidR="005D72E5">
        <w:rPr>
          <w:rFonts w:ascii="Arial" w:hAnsi="Arial"/>
          <w:szCs w:val="26"/>
        </w:rPr>
        <w:fldChar w:fldCharType="end"/>
      </w:r>
      <w:r w:rsidR="005D72E5">
        <w:rPr>
          <w:rFonts w:ascii="Arial" w:hAnsi="Arial"/>
          <w:szCs w:val="26"/>
        </w:rPr>
        <w:noBreakHyphen/>
      </w:r>
      <w:r w:rsidR="005D72E5">
        <w:rPr>
          <w:rFonts w:ascii="Arial" w:hAnsi="Arial"/>
          <w:szCs w:val="26"/>
        </w:rPr>
        <w:fldChar w:fldCharType="begin"/>
      </w:r>
      <w:r w:rsidR="005D72E5">
        <w:rPr>
          <w:rFonts w:ascii="Arial" w:hAnsi="Arial"/>
          <w:szCs w:val="26"/>
        </w:rPr>
        <w:instrText xml:space="preserve"> SEQ Table \* ARABIC \s 1 </w:instrText>
      </w:r>
      <w:r w:rsidR="005D72E5">
        <w:rPr>
          <w:rFonts w:ascii="Arial" w:hAnsi="Arial"/>
          <w:szCs w:val="26"/>
        </w:rPr>
        <w:fldChar w:fldCharType="separate"/>
      </w:r>
      <w:r w:rsidR="00963A2C">
        <w:rPr>
          <w:rFonts w:ascii="Arial" w:hAnsi="Arial"/>
          <w:noProof/>
          <w:szCs w:val="26"/>
        </w:rPr>
        <w:t>4</w:t>
      </w:r>
      <w:r w:rsidR="005D72E5">
        <w:rPr>
          <w:rFonts w:ascii="Arial" w:hAnsi="Arial"/>
          <w:szCs w:val="26"/>
        </w:rPr>
        <w:fldChar w:fldCharType="end"/>
      </w:r>
      <w:bookmarkEnd w:id="2260"/>
      <w:r>
        <w:rPr>
          <w:rFonts w:ascii="Arial" w:hAnsi="Arial"/>
          <w:szCs w:val="26"/>
        </w:rPr>
        <w:t>:</w:t>
      </w:r>
      <w:r w:rsidRPr="00B72D96">
        <w:rPr>
          <w:rFonts w:ascii="Arial" w:hAnsi="Arial"/>
          <w:szCs w:val="26"/>
        </w:rPr>
        <w:t xml:space="preserve"> Default values for </w:t>
      </w:r>
      <w:r>
        <w:rPr>
          <w:rFonts w:ascii="Arial" w:hAnsi="Arial"/>
          <w:szCs w:val="26"/>
        </w:rPr>
        <w:t>standard and high efficiency</w:t>
      </w:r>
      <w:r w:rsidRPr="00B72D96">
        <w:rPr>
          <w:rFonts w:ascii="Arial" w:hAnsi="Arial"/>
          <w:szCs w:val="26"/>
        </w:rPr>
        <w:t xml:space="preserve"> </w:t>
      </w:r>
      <w:r>
        <w:rPr>
          <w:rFonts w:ascii="Arial" w:hAnsi="Arial"/>
          <w:szCs w:val="26"/>
        </w:rPr>
        <w:t>ventilation fans for dairy and swine facilities</w:t>
      </w:r>
      <w:bookmarkEnd w:id="2261"/>
      <w:bookmarkEnd w:id="2262"/>
      <w:bookmarkEnd w:id="22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2970"/>
        <w:gridCol w:w="2970"/>
        <w:gridCol w:w="932"/>
      </w:tblGrid>
      <w:tr w:rsidR="00FA1CBB" w:rsidRPr="00C93DF0" w:rsidTr="00CE6150">
        <w:trPr>
          <w:trHeight w:val="270"/>
          <w:jc w:val="center"/>
        </w:trPr>
        <w:tc>
          <w:tcPr>
            <w:tcW w:w="1120" w:type="pct"/>
            <w:shd w:val="clear" w:color="000000" w:fill="C0C0C0"/>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Fan Size (inches</w:t>
            </w:r>
            <w:r w:rsidRPr="00C93DF0">
              <w:rPr>
                <w:rFonts w:cs="Arial"/>
                <w:b/>
                <w:color w:val="000000"/>
                <w:sz w:val="18"/>
                <w:szCs w:val="18"/>
              </w:rPr>
              <w:t>)</w:t>
            </w:r>
          </w:p>
        </w:tc>
        <w:tc>
          <w:tcPr>
            <w:tcW w:w="1677" w:type="pct"/>
            <w:shd w:val="clear" w:color="000000" w:fill="C0C0C0"/>
            <w:noWrap/>
            <w:vAlign w:val="bottom"/>
            <w:hideMark/>
          </w:tcPr>
          <w:p w:rsidR="00FA1CBB"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High Efficiency Fan</w:t>
            </w:r>
          </w:p>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(cfm/W at 0.1 inches water)</w:t>
            </w:r>
          </w:p>
        </w:tc>
        <w:tc>
          <w:tcPr>
            <w:tcW w:w="1677" w:type="pct"/>
            <w:shd w:val="clear" w:color="000000" w:fill="C0C0C0"/>
            <w:noWrap/>
            <w:vAlign w:val="bottom"/>
            <w:hideMark/>
          </w:tcPr>
          <w:p w:rsidR="00FA1CBB"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Standard Efficiency Fan</w:t>
            </w:r>
          </w:p>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(cfm/W at 0.1 inches water)</w:t>
            </w:r>
          </w:p>
        </w:tc>
        <w:tc>
          <w:tcPr>
            <w:tcW w:w="526" w:type="pct"/>
            <w:shd w:val="clear" w:color="000000" w:fill="C0C0C0"/>
            <w:vAlign w:val="bottom"/>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CFM</w:t>
            </w:r>
          </w:p>
        </w:tc>
      </w:tr>
      <w:tr w:rsidR="00FA1CBB" w:rsidRPr="00C93DF0" w:rsidTr="00CE6150">
        <w:trPr>
          <w:trHeight w:val="270"/>
          <w:jc w:val="center"/>
        </w:trPr>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14-23</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12.4</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9.2</w:t>
            </w:r>
          </w:p>
        </w:tc>
        <w:tc>
          <w:tcPr>
            <w:tcW w:w="526" w:type="pct"/>
            <w:vAlign w:val="bottom"/>
          </w:tcPr>
          <w:p w:rsidR="00FA1CBB"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3,600</w:t>
            </w:r>
          </w:p>
        </w:tc>
      </w:tr>
      <w:tr w:rsidR="00FA1CBB" w:rsidRPr="00C93DF0" w:rsidTr="00CE6150">
        <w:trPr>
          <w:trHeight w:val="270"/>
          <w:jc w:val="center"/>
        </w:trPr>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24-35</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15.3</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11.2</w:t>
            </w:r>
          </w:p>
        </w:tc>
        <w:tc>
          <w:tcPr>
            <w:tcW w:w="526" w:type="pct"/>
            <w:vAlign w:val="bottom"/>
          </w:tcPr>
          <w:p w:rsidR="00FA1CBB"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6,274</w:t>
            </w:r>
          </w:p>
        </w:tc>
      </w:tr>
      <w:tr w:rsidR="00FA1CBB" w:rsidRPr="00C93DF0" w:rsidTr="00CE6150">
        <w:trPr>
          <w:trHeight w:val="270"/>
          <w:jc w:val="center"/>
        </w:trPr>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36-47</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19.2</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15.0</w:t>
            </w:r>
          </w:p>
        </w:tc>
        <w:tc>
          <w:tcPr>
            <w:tcW w:w="526" w:type="pct"/>
            <w:vAlign w:val="bottom"/>
          </w:tcPr>
          <w:p w:rsidR="00FA1CBB"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10,837</w:t>
            </w:r>
          </w:p>
        </w:tc>
      </w:tr>
      <w:tr w:rsidR="00FA1CBB" w:rsidRPr="00C93DF0" w:rsidTr="00CE6150">
        <w:trPr>
          <w:trHeight w:val="270"/>
          <w:jc w:val="center"/>
        </w:trPr>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ascii="MS Shell Dlg 2" w:eastAsiaTheme="minorHAnsi" w:hAnsi="MS Shell Dlg 2" w:cs="MS Shell Dlg 2"/>
                <w:sz w:val="17"/>
                <w:szCs w:val="17"/>
              </w:rPr>
            </w:pPr>
            <w:r w:rsidRPr="003D1992">
              <w:rPr>
                <w:rFonts w:cs="Arial"/>
                <w:sz w:val="18"/>
                <w:szCs w:val="18"/>
              </w:rPr>
              <w:t>48 - 61</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22.7</w:t>
            </w:r>
          </w:p>
        </w:tc>
        <w:tc>
          <w:tcPr>
            <w:tcW w:w="1677"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17.8</w:t>
            </w:r>
          </w:p>
        </w:tc>
        <w:tc>
          <w:tcPr>
            <w:tcW w:w="526" w:type="pct"/>
            <w:vAlign w:val="bottom"/>
          </w:tcPr>
          <w:p w:rsidR="00FA1CBB"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22,626</w:t>
            </w:r>
          </w:p>
        </w:tc>
      </w:tr>
    </w:tbl>
    <w:p w:rsidR="00FA1CBB" w:rsidRDefault="00FA1CBB" w:rsidP="00FA1CBB">
      <w:pPr>
        <w:pStyle w:val="source1"/>
      </w:pPr>
    </w:p>
    <w:p w:rsidR="00FA1CBB" w:rsidRDefault="00FA1CBB" w:rsidP="00FA1CBB">
      <w:pPr>
        <w:pStyle w:val="Caption"/>
      </w:pPr>
      <w:bookmarkStart w:id="2264" w:name="_Ref350774060"/>
      <w:bookmarkStart w:id="2265" w:name="_Toc373320383"/>
      <w:bookmarkStart w:id="2266" w:name="_Toc364760862"/>
      <w:bookmarkStart w:id="2267" w:name="_Toc377465676"/>
      <w:proofErr w:type="gramStart"/>
      <w:r>
        <w:t xml:space="preserve">Table </w:t>
      </w:r>
      <w:r w:rsidR="006F7496">
        <w:fldChar w:fldCharType="begin"/>
      </w:r>
      <w:r w:rsidR="006F7496">
        <w:instrText xml:space="preserve"> STYLEREF 1 \s </w:instrText>
      </w:r>
      <w:r w:rsidR="006F7496">
        <w:fldChar w:fldCharType="separate"/>
      </w:r>
      <w:r w:rsidR="00963A2C">
        <w:rPr>
          <w:noProof/>
        </w:rPr>
        <w:t>4</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5</w:t>
      </w:r>
      <w:r w:rsidR="006F7496">
        <w:rPr>
          <w:noProof/>
        </w:rPr>
        <w:fldChar w:fldCharType="end"/>
      </w:r>
      <w:bookmarkEnd w:id="2264"/>
      <w:r>
        <w:t>.</w:t>
      </w:r>
      <w:proofErr w:type="gramEnd"/>
      <w:r>
        <w:t xml:space="preserve"> Default Hours for Ventilation Fans by Facility Type by Location (No Thermostat)</w:t>
      </w:r>
      <w:bookmarkEnd w:id="2265"/>
      <w:bookmarkEnd w:id="2266"/>
      <w:bookmarkEnd w:id="22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9"/>
        <w:gridCol w:w="988"/>
        <w:gridCol w:w="721"/>
        <w:gridCol w:w="990"/>
        <w:gridCol w:w="1171"/>
        <w:gridCol w:w="988"/>
        <w:gridCol w:w="902"/>
        <w:gridCol w:w="1187"/>
      </w:tblGrid>
      <w:tr w:rsidR="00FA1CBB" w:rsidTr="00CE6150">
        <w:trPr>
          <w:trHeight w:val="270"/>
          <w:jc w:val="center"/>
        </w:trPr>
        <w:tc>
          <w:tcPr>
            <w:tcW w:w="1078" w:type="pct"/>
            <w:shd w:val="clear" w:color="000000" w:fill="C0C0C0"/>
            <w:noWrap/>
            <w:vAlign w:val="bottom"/>
            <w:hideMark/>
          </w:tcPr>
          <w:p w:rsidR="00FA1CBB" w:rsidRPr="00B65AB5" w:rsidRDefault="00FA1CBB" w:rsidP="00CE6150">
            <w:pPr>
              <w:overflowPunct/>
              <w:autoSpaceDE/>
              <w:autoSpaceDN/>
              <w:adjustRightInd/>
              <w:spacing w:after="0" w:line="240" w:lineRule="auto"/>
              <w:jc w:val="center"/>
              <w:textAlignment w:val="auto"/>
              <w:rPr>
                <w:rFonts w:ascii="Arial Narrow" w:hAnsi="Arial Narrow" w:cs="Arial"/>
                <w:b/>
                <w:color w:val="000000"/>
                <w:sz w:val="18"/>
                <w:szCs w:val="18"/>
              </w:rPr>
            </w:pPr>
            <w:r w:rsidRPr="00B65AB5">
              <w:rPr>
                <w:rFonts w:ascii="Arial Narrow" w:hAnsi="Arial Narrow" w:cs="Arial"/>
                <w:b/>
                <w:color w:val="000000"/>
                <w:sz w:val="18"/>
                <w:szCs w:val="18"/>
              </w:rPr>
              <w:t>Facility Type</w:t>
            </w:r>
          </w:p>
        </w:tc>
        <w:tc>
          <w:tcPr>
            <w:tcW w:w="558"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Allentown</w:t>
            </w:r>
          </w:p>
        </w:tc>
        <w:tc>
          <w:tcPr>
            <w:tcW w:w="407" w:type="pct"/>
            <w:shd w:val="clear" w:color="000000" w:fill="C0C0C0"/>
            <w:noWrap/>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Erie</w:t>
            </w:r>
          </w:p>
        </w:tc>
        <w:tc>
          <w:tcPr>
            <w:tcW w:w="559"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Harrisburg</w:t>
            </w:r>
          </w:p>
        </w:tc>
        <w:tc>
          <w:tcPr>
            <w:tcW w:w="661"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Philadelphia</w:t>
            </w:r>
          </w:p>
        </w:tc>
        <w:tc>
          <w:tcPr>
            <w:tcW w:w="558"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Pittsburgh</w:t>
            </w:r>
          </w:p>
        </w:tc>
        <w:tc>
          <w:tcPr>
            <w:tcW w:w="509"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Scranton</w:t>
            </w:r>
          </w:p>
        </w:tc>
        <w:tc>
          <w:tcPr>
            <w:tcW w:w="671" w:type="pct"/>
            <w:shd w:val="clear" w:color="000000" w:fill="C0C0C0"/>
            <w:vAlign w:val="bottom"/>
          </w:tcPr>
          <w:p w:rsidR="00FA1CBB" w:rsidRPr="00313777" w:rsidRDefault="00FA1CBB" w:rsidP="00CE6150">
            <w:pPr>
              <w:jc w:val="center"/>
              <w:rPr>
                <w:rFonts w:ascii="Arial Narrow" w:hAnsi="Arial Narrow" w:cs="Arial"/>
                <w:b/>
                <w:color w:val="000000"/>
                <w:sz w:val="18"/>
              </w:rPr>
            </w:pPr>
            <w:r w:rsidRPr="00313777">
              <w:rPr>
                <w:rFonts w:ascii="Arial Narrow" w:hAnsi="Arial Narrow" w:cs="Arial"/>
                <w:b/>
                <w:color w:val="000000"/>
                <w:sz w:val="18"/>
              </w:rPr>
              <w:t>Williamsport</w:t>
            </w:r>
          </w:p>
        </w:tc>
      </w:tr>
      <w:tr w:rsidR="00FA1CBB" w:rsidTr="00CE6150">
        <w:trPr>
          <w:trHeight w:val="270"/>
          <w:jc w:val="center"/>
        </w:trPr>
        <w:tc>
          <w:tcPr>
            <w:tcW w:w="1078" w:type="pct"/>
            <w:shd w:val="clear" w:color="auto" w:fill="auto"/>
            <w:noWrap/>
            <w:vAlign w:val="bottom"/>
          </w:tcPr>
          <w:p w:rsidR="00FA1CBB" w:rsidRPr="00C93DF0" w:rsidRDefault="00FA1CBB" w:rsidP="00CE6150">
            <w:pPr>
              <w:overflowPunct/>
              <w:autoSpaceDE/>
              <w:autoSpaceDN/>
              <w:adjustRightInd/>
              <w:spacing w:after="0" w:line="240" w:lineRule="auto"/>
              <w:textAlignment w:val="auto"/>
              <w:rPr>
                <w:rFonts w:cs="Arial"/>
                <w:sz w:val="18"/>
                <w:szCs w:val="18"/>
              </w:rPr>
            </w:pPr>
            <w:r>
              <w:rPr>
                <w:rFonts w:cs="Arial"/>
                <w:sz w:val="18"/>
                <w:szCs w:val="18"/>
              </w:rPr>
              <w:t>Dairy - Stall Barn</w:t>
            </w:r>
          </w:p>
        </w:tc>
        <w:tc>
          <w:tcPr>
            <w:tcW w:w="558"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5,071</w:t>
            </w:r>
          </w:p>
        </w:tc>
        <w:tc>
          <w:tcPr>
            <w:tcW w:w="407" w:type="pct"/>
            <w:shd w:val="clear" w:color="auto" w:fill="auto"/>
            <w:noWrap/>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4,807</w:t>
            </w:r>
          </w:p>
        </w:tc>
        <w:tc>
          <w:tcPr>
            <w:tcW w:w="559"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5,163</w:t>
            </w:r>
          </w:p>
        </w:tc>
        <w:tc>
          <w:tcPr>
            <w:tcW w:w="661"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5,390</w:t>
            </w:r>
          </w:p>
        </w:tc>
        <w:tc>
          <w:tcPr>
            <w:tcW w:w="558"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5,010</w:t>
            </w:r>
          </w:p>
        </w:tc>
        <w:tc>
          <w:tcPr>
            <w:tcW w:w="509"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4,843</w:t>
            </w:r>
          </w:p>
        </w:tc>
        <w:tc>
          <w:tcPr>
            <w:tcW w:w="671"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5,020</w:t>
            </w:r>
          </w:p>
        </w:tc>
      </w:tr>
      <w:tr w:rsidR="00FA1CBB" w:rsidTr="00CE6150">
        <w:trPr>
          <w:trHeight w:val="270"/>
          <w:jc w:val="center"/>
        </w:trPr>
        <w:tc>
          <w:tcPr>
            <w:tcW w:w="1078" w:type="pct"/>
            <w:shd w:val="clear" w:color="auto" w:fill="auto"/>
            <w:noWrap/>
            <w:vAlign w:val="bottom"/>
          </w:tcPr>
          <w:p w:rsidR="00FA1CBB" w:rsidRDefault="00FA1CBB" w:rsidP="00CE6150">
            <w:pPr>
              <w:overflowPunct/>
              <w:autoSpaceDE/>
              <w:autoSpaceDN/>
              <w:adjustRightInd/>
              <w:spacing w:after="0" w:line="240" w:lineRule="auto"/>
              <w:textAlignment w:val="auto"/>
              <w:rPr>
                <w:rFonts w:cs="Arial"/>
                <w:sz w:val="18"/>
                <w:szCs w:val="18"/>
              </w:rPr>
            </w:pPr>
            <w:r>
              <w:rPr>
                <w:rFonts w:cs="Arial"/>
                <w:sz w:val="18"/>
                <w:szCs w:val="18"/>
              </w:rPr>
              <w:t>Dairy – Free-Stall or Cross-Ventilated Barn</w:t>
            </w:r>
          </w:p>
        </w:tc>
        <w:tc>
          <w:tcPr>
            <w:tcW w:w="558"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3,299</w:t>
            </w:r>
          </w:p>
        </w:tc>
        <w:tc>
          <w:tcPr>
            <w:tcW w:w="407" w:type="pct"/>
            <w:shd w:val="clear" w:color="auto" w:fill="auto"/>
            <w:noWrap/>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2,984</w:t>
            </w:r>
          </w:p>
        </w:tc>
        <w:tc>
          <w:tcPr>
            <w:tcW w:w="559"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3,436</w:t>
            </w:r>
          </w:p>
        </w:tc>
        <w:tc>
          <w:tcPr>
            <w:tcW w:w="661"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3,732</w:t>
            </w:r>
          </w:p>
        </w:tc>
        <w:tc>
          <w:tcPr>
            <w:tcW w:w="558"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3,231</w:t>
            </w:r>
          </w:p>
        </w:tc>
        <w:tc>
          <w:tcPr>
            <w:tcW w:w="509"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2,985</w:t>
            </w:r>
          </w:p>
        </w:tc>
        <w:tc>
          <w:tcPr>
            <w:tcW w:w="671" w:type="pct"/>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sidRPr="00F43A88">
              <w:rPr>
                <w:rFonts w:cs="Arial"/>
                <w:sz w:val="18"/>
                <w:szCs w:val="18"/>
              </w:rPr>
              <w:t>3,241</w:t>
            </w:r>
          </w:p>
        </w:tc>
      </w:tr>
      <w:tr w:rsidR="00FA1CBB" w:rsidTr="00CE6150">
        <w:trPr>
          <w:trHeight w:val="270"/>
          <w:jc w:val="center"/>
        </w:trPr>
        <w:tc>
          <w:tcPr>
            <w:tcW w:w="1078" w:type="pct"/>
            <w:shd w:val="clear" w:color="auto" w:fill="auto"/>
            <w:noWrap/>
            <w:vAlign w:val="bottom"/>
          </w:tcPr>
          <w:p w:rsidR="00FA1CBB" w:rsidRPr="00C93DF0" w:rsidRDefault="00FA1CBB" w:rsidP="00CE6150">
            <w:pPr>
              <w:overflowPunct/>
              <w:autoSpaceDE/>
              <w:autoSpaceDN/>
              <w:adjustRightInd/>
              <w:spacing w:after="0" w:line="240" w:lineRule="auto"/>
              <w:textAlignment w:val="auto"/>
              <w:rPr>
                <w:rFonts w:cs="Arial"/>
                <w:sz w:val="18"/>
                <w:szCs w:val="18"/>
              </w:rPr>
            </w:pPr>
            <w:r>
              <w:rPr>
                <w:rFonts w:cs="Arial"/>
                <w:sz w:val="18"/>
                <w:szCs w:val="18"/>
              </w:rPr>
              <w:t>Hog Nursery or Sow House</w:t>
            </w:r>
          </w:p>
        </w:tc>
        <w:tc>
          <w:tcPr>
            <w:tcW w:w="3922" w:type="pct"/>
            <w:gridSpan w:val="7"/>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5,864</w:t>
            </w:r>
          </w:p>
        </w:tc>
      </w:tr>
      <w:tr w:rsidR="00FA1CBB" w:rsidTr="00CE6150">
        <w:trPr>
          <w:trHeight w:val="270"/>
          <w:jc w:val="center"/>
        </w:trPr>
        <w:tc>
          <w:tcPr>
            <w:tcW w:w="1078" w:type="pct"/>
            <w:shd w:val="clear" w:color="auto" w:fill="auto"/>
            <w:noWrap/>
            <w:vAlign w:val="bottom"/>
          </w:tcPr>
          <w:p w:rsidR="00FA1CBB" w:rsidRPr="00C93DF0" w:rsidRDefault="00FA1CBB" w:rsidP="00CE6150">
            <w:pPr>
              <w:overflowPunct/>
              <w:autoSpaceDE/>
              <w:autoSpaceDN/>
              <w:adjustRightInd/>
              <w:spacing w:after="0" w:line="240" w:lineRule="auto"/>
              <w:textAlignment w:val="auto"/>
              <w:rPr>
                <w:rFonts w:cs="Arial"/>
                <w:sz w:val="18"/>
                <w:szCs w:val="18"/>
              </w:rPr>
            </w:pPr>
            <w:r>
              <w:rPr>
                <w:rFonts w:cs="Arial"/>
                <w:sz w:val="18"/>
                <w:szCs w:val="18"/>
              </w:rPr>
              <w:t>Hog Finishing House</w:t>
            </w:r>
          </w:p>
        </w:tc>
        <w:tc>
          <w:tcPr>
            <w:tcW w:w="3922" w:type="pct"/>
            <w:gridSpan w:val="7"/>
            <w:vAlign w:val="bottom"/>
          </w:tcPr>
          <w:p w:rsidR="00FA1CBB" w:rsidRPr="00F43A88"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4,729</w:t>
            </w:r>
          </w:p>
        </w:tc>
      </w:tr>
    </w:tbl>
    <w:p w:rsidR="00FA1CBB" w:rsidRDefault="00FA1CBB" w:rsidP="00FA1CBB">
      <w:pPr>
        <w:pStyle w:val="source1"/>
        <w:ind w:left="720" w:right="900"/>
      </w:pPr>
    </w:p>
    <w:p w:rsidR="00FA1CBB" w:rsidRDefault="00FA1CBB" w:rsidP="00FA1CBB">
      <w:pPr>
        <w:pStyle w:val="Caption"/>
      </w:pPr>
      <w:bookmarkStart w:id="2268" w:name="_Ref350781234"/>
      <w:bookmarkStart w:id="2269" w:name="_Toc373320384"/>
      <w:bookmarkStart w:id="2270" w:name="_Toc364760863"/>
      <w:bookmarkStart w:id="2271" w:name="_Toc377465677"/>
      <w:proofErr w:type="gramStart"/>
      <w:r>
        <w:lastRenderedPageBreak/>
        <w:t xml:space="preserve">Table </w:t>
      </w:r>
      <w:r w:rsidR="006F7496">
        <w:fldChar w:fldCharType="begin"/>
      </w:r>
      <w:r w:rsidR="006F7496">
        <w:instrText xml:space="preserve"> STYLEREF 1 \s </w:instrText>
      </w:r>
      <w:r w:rsidR="006F7496">
        <w:fldChar w:fldCharType="separate"/>
      </w:r>
      <w:r w:rsidR="00963A2C">
        <w:rPr>
          <w:noProof/>
        </w:rPr>
        <w:t>4</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6</w:t>
      </w:r>
      <w:r w:rsidR="006F7496">
        <w:rPr>
          <w:noProof/>
        </w:rPr>
        <w:fldChar w:fldCharType="end"/>
      </w:r>
      <w:bookmarkEnd w:id="2268"/>
      <w:r>
        <w:t>.</w:t>
      </w:r>
      <w:proofErr w:type="gramEnd"/>
      <w:r>
        <w:t xml:space="preserve"> Default Hours Reduced by Thermostats by Facility Type and Location</w:t>
      </w:r>
      <w:bookmarkEnd w:id="2269"/>
      <w:bookmarkEnd w:id="2270"/>
      <w:bookmarkEnd w:id="2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8"/>
        <w:gridCol w:w="988"/>
        <w:gridCol w:w="721"/>
        <w:gridCol w:w="992"/>
        <w:gridCol w:w="1171"/>
        <w:gridCol w:w="988"/>
        <w:gridCol w:w="900"/>
        <w:gridCol w:w="1188"/>
      </w:tblGrid>
      <w:tr w:rsidR="00FA1CBB" w:rsidRPr="00F43A88" w:rsidTr="00CE6150">
        <w:trPr>
          <w:trHeight w:val="270"/>
          <w:jc w:val="center"/>
        </w:trPr>
        <w:tc>
          <w:tcPr>
            <w:tcW w:w="1077" w:type="pct"/>
            <w:shd w:val="clear" w:color="000000" w:fill="C0C0C0"/>
            <w:noWrap/>
            <w:vAlign w:val="bottom"/>
            <w:hideMark/>
          </w:tcPr>
          <w:p w:rsidR="00FA1CBB" w:rsidRPr="00B65AB5" w:rsidRDefault="00FA1CBB" w:rsidP="00CE6150">
            <w:pPr>
              <w:keepNext/>
              <w:overflowPunct/>
              <w:autoSpaceDE/>
              <w:autoSpaceDN/>
              <w:adjustRightInd/>
              <w:spacing w:after="0" w:line="240" w:lineRule="auto"/>
              <w:jc w:val="center"/>
              <w:textAlignment w:val="auto"/>
              <w:rPr>
                <w:rFonts w:ascii="Arial Narrow" w:hAnsi="Arial Narrow" w:cs="Arial"/>
                <w:b/>
                <w:color w:val="000000"/>
                <w:sz w:val="18"/>
                <w:szCs w:val="18"/>
              </w:rPr>
            </w:pPr>
            <w:r w:rsidRPr="00B65AB5">
              <w:rPr>
                <w:rFonts w:ascii="Arial Narrow" w:hAnsi="Arial Narrow" w:cs="Arial"/>
                <w:b/>
                <w:color w:val="000000"/>
                <w:sz w:val="18"/>
                <w:szCs w:val="18"/>
              </w:rPr>
              <w:t>Facility Type</w:t>
            </w:r>
          </w:p>
        </w:tc>
        <w:tc>
          <w:tcPr>
            <w:tcW w:w="558"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Allentown</w:t>
            </w:r>
          </w:p>
        </w:tc>
        <w:tc>
          <w:tcPr>
            <w:tcW w:w="407" w:type="pct"/>
            <w:shd w:val="clear" w:color="000000" w:fill="C0C0C0"/>
            <w:noWrap/>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Erie</w:t>
            </w:r>
          </w:p>
        </w:tc>
        <w:tc>
          <w:tcPr>
            <w:tcW w:w="560"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Harrisburg</w:t>
            </w:r>
          </w:p>
        </w:tc>
        <w:tc>
          <w:tcPr>
            <w:tcW w:w="661"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Philadelphia</w:t>
            </w:r>
          </w:p>
        </w:tc>
        <w:tc>
          <w:tcPr>
            <w:tcW w:w="558"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Pittsburgh</w:t>
            </w:r>
          </w:p>
        </w:tc>
        <w:tc>
          <w:tcPr>
            <w:tcW w:w="508"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Scranton</w:t>
            </w:r>
          </w:p>
        </w:tc>
        <w:tc>
          <w:tcPr>
            <w:tcW w:w="671" w:type="pct"/>
            <w:shd w:val="clear" w:color="000000" w:fill="C0C0C0"/>
            <w:vAlign w:val="bottom"/>
          </w:tcPr>
          <w:p w:rsidR="00FA1CBB" w:rsidRPr="00F43A88" w:rsidRDefault="00FA1CBB" w:rsidP="00CE6150">
            <w:pPr>
              <w:keepNext/>
              <w:jc w:val="center"/>
              <w:rPr>
                <w:rFonts w:ascii="Arial Narrow" w:hAnsi="Arial Narrow" w:cs="Arial"/>
                <w:b/>
                <w:color w:val="000000"/>
                <w:sz w:val="18"/>
              </w:rPr>
            </w:pPr>
            <w:r w:rsidRPr="00F43A88">
              <w:rPr>
                <w:rFonts w:ascii="Arial Narrow" w:hAnsi="Arial Narrow" w:cs="Arial"/>
                <w:b/>
                <w:color w:val="000000"/>
                <w:sz w:val="18"/>
              </w:rPr>
              <w:t>Williamsport</w:t>
            </w:r>
          </w:p>
        </w:tc>
      </w:tr>
      <w:tr w:rsidR="00FA1CBB" w:rsidRPr="00B65AB5" w:rsidTr="00CE6150">
        <w:trPr>
          <w:trHeight w:val="270"/>
          <w:jc w:val="center"/>
        </w:trPr>
        <w:tc>
          <w:tcPr>
            <w:tcW w:w="1077" w:type="pct"/>
            <w:shd w:val="clear" w:color="auto" w:fill="auto"/>
            <w:noWrap/>
            <w:vAlign w:val="bottom"/>
          </w:tcPr>
          <w:p w:rsidR="00FA1CBB" w:rsidRPr="00C93DF0" w:rsidRDefault="00FA1CBB" w:rsidP="00CE6150">
            <w:pPr>
              <w:keepNext/>
              <w:overflowPunct/>
              <w:autoSpaceDE/>
              <w:autoSpaceDN/>
              <w:adjustRightInd/>
              <w:spacing w:after="0" w:line="240" w:lineRule="auto"/>
              <w:textAlignment w:val="auto"/>
              <w:rPr>
                <w:rFonts w:cs="Arial"/>
                <w:sz w:val="18"/>
                <w:szCs w:val="18"/>
              </w:rPr>
            </w:pPr>
            <w:r>
              <w:rPr>
                <w:rFonts w:cs="Arial"/>
                <w:sz w:val="18"/>
                <w:szCs w:val="18"/>
              </w:rPr>
              <w:t>Dairy - Stall Barn</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3,457</w:t>
            </w:r>
          </w:p>
        </w:tc>
        <w:tc>
          <w:tcPr>
            <w:tcW w:w="407" w:type="pct"/>
            <w:shd w:val="clear" w:color="auto" w:fill="auto"/>
            <w:noWrap/>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3,458</w:t>
            </w:r>
          </w:p>
        </w:tc>
        <w:tc>
          <w:tcPr>
            <w:tcW w:w="560"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3,367</w:t>
            </w:r>
          </w:p>
        </w:tc>
        <w:tc>
          <w:tcPr>
            <w:tcW w:w="66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3,285</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3,441</w:t>
            </w:r>
          </w:p>
        </w:tc>
        <w:tc>
          <w:tcPr>
            <w:tcW w:w="50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3,594</w:t>
            </w:r>
          </w:p>
        </w:tc>
        <w:tc>
          <w:tcPr>
            <w:tcW w:w="67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3,448</w:t>
            </w:r>
          </w:p>
        </w:tc>
      </w:tr>
      <w:tr w:rsidR="00FA1CBB" w:rsidRPr="00B65AB5" w:rsidTr="00CE6150">
        <w:trPr>
          <w:trHeight w:val="270"/>
          <w:jc w:val="center"/>
        </w:trPr>
        <w:tc>
          <w:tcPr>
            <w:tcW w:w="1077" w:type="pct"/>
            <w:shd w:val="clear" w:color="auto" w:fill="auto"/>
            <w:noWrap/>
            <w:vAlign w:val="bottom"/>
          </w:tcPr>
          <w:p w:rsidR="00FA1CBB" w:rsidRDefault="00FA1CBB" w:rsidP="00CE6150">
            <w:pPr>
              <w:keepNext/>
              <w:overflowPunct/>
              <w:autoSpaceDE/>
              <w:autoSpaceDN/>
              <w:adjustRightInd/>
              <w:spacing w:after="0" w:line="240" w:lineRule="auto"/>
              <w:textAlignment w:val="auto"/>
              <w:rPr>
                <w:rFonts w:cs="Arial"/>
                <w:sz w:val="18"/>
                <w:szCs w:val="18"/>
              </w:rPr>
            </w:pPr>
            <w:r>
              <w:rPr>
                <w:rFonts w:cs="Arial"/>
                <w:sz w:val="18"/>
                <w:szCs w:val="18"/>
              </w:rPr>
              <w:t>Dairy – Free-Stall or Cross-Ventilated Barn</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1,685</w:t>
            </w:r>
          </w:p>
        </w:tc>
        <w:tc>
          <w:tcPr>
            <w:tcW w:w="407" w:type="pct"/>
            <w:shd w:val="clear" w:color="auto" w:fill="auto"/>
            <w:noWrap/>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1,635</w:t>
            </w:r>
          </w:p>
        </w:tc>
        <w:tc>
          <w:tcPr>
            <w:tcW w:w="560"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1,640</w:t>
            </w:r>
          </w:p>
        </w:tc>
        <w:tc>
          <w:tcPr>
            <w:tcW w:w="66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1,627</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1,662</w:t>
            </w:r>
          </w:p>
        </w:tc>
        <w:tc>
          <w:tcPr>
            <w:tcW w:w="50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1,736</w:t>
            </w:r>
          </w:p>
        </w:tc>
        <w:tc>
          <w:tcPr>
            <w:tcW w:w="67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1,669</w:t>
            </w:r>
          </w:p>
        </w:tc>
      </w:tr>
      <w:tr w:rsidR="00FA1CBB" w:rsidRPr="00B65AB5" w:rsidTr="00CE6150">
        <w:trPr>
          <w:trHeight w:val="270"/>
          <w:jc w:val="center"/>
        </w:trPr>
        <w:tc>
          <w:tcPr>
            <w:tcW w:w="1077" w:type="pct"/>
            <w:shd w:val="clear" w:color="auto" w:fill="auto"/>
            <w:noWrap/>
            <w:vAlign w:val="bottom"/>
          </w:tcPr>
          <w:p w:rsidR="00FA1CBB" w:rsidRDefault="00FA1CBB" w:rsidP="00CE6150">
            <w:pPr>
              <w:keepNext/>
              <w:overflowPunct/>
              <w:autoSpaceDE/>
              <w:autoSpaceDN/>
              <w:adjustRightInd/>
              <w:spacing w:after="0" w:line="240" w:lineRule="auto"/>
              <w:textAlignment w:val="auto"/>
              <w:rPr>
                <w:rFonts w:cs="Arial"/>
                <w:sz w:val="18"/>
                <w:szCs w:val="18"/>
              </w:rPr>
            </w:pPr>
            <w:r>
              <w:rPr>
                <w:rFonts w:cs="Arial"/>
                <w:sz w:val="18"/>
                <w:szCs w:val="18"/>
              </w:rPr>
              <w:t>Hog Nursery or Sow House</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2,629</w:t>
            </w:r>
          </w:p>
        </w:tc>
        <w:tc>
          <w:tcPr>
            <w:tcW w:w="407" w:type="pct"/>
            <w:shd w:val="clear" w:color="auto" w:fill="auto"/>
            <w:noWrap/>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2,985</w:t>
            </w:r>
          </w:p>
        </w:tc>
        <w:tc>
          <w:tcPr>
            <w:tcW w:w="560"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2,323</w:t>
            </w:r>
          </w:p>
        </w:tc>
        <w:tc>
          <w:tcPr>
            <w:tcW w:w="66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2,179</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2,732</w:t>
            </w:r>
          </w:p>
        </w:tc>
        <w:tc>
          <w:tcPr>
            <w:tcW w:w="50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2,885</w:t>
            </w:r>
          </w:p>
        </w:tc>
        <w:tc>
          <w:tcPr>
            <w:tcW w:w="67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sidRPr="00B65AB5">
              <w:rPr>
                <w:rFonts w:cs="Arial"/>
                <w:sz w:val="18"/>
                <w:szCs w:val="18"/>
              </w:rPr>
              <w:t>2,666</w:t>
            </w:r>
          </w:p>
        </w:tc>
      </w:tr>
      <w:tr w:rsidR="00FA1CBB" w:rsidRPr="00B65AB5" w:rsidTr="00CE6150">
        <w:trPr>
          <w:trHeight w:val="270"/>
          <w:jc w:val="center"/>
        </w:trPr>
        <w:tc>
          <w:tcPr>
            <w:tcW w:w="1077" w:type="pct"/>
            <w:shd w:val="clear" w:color="auto" w:fill="auto"/>
            <w:noWrap/>
            <w:vAlign w:val="bottom"/>
          </w:tcPr>
          <w:p w:rsidR="00FA1CBB" w:rsidRDefault="00FA1CBB" w:rsidP="00CE6150">
            <w:pPr>
              <w:keepNext/>
              <w:overflowPunct/>
              <w:autoSpaceDE/>
              <w:autoSpaceDN/>
              <w:adjustRightInd/>
              <w:spacing w:after="0" w:line="240" w:lineRule="auto"/>
              <w:textAlignment w:val="auto"/>
              <w:rPr>
                <w:rFonts w:cs="Arial"/>
                <w:sz w:val="18"/>
                <w:szCs w:val="18"/>
              </w:rPr>
            </w:pPr>
            <w:r>
              <w:rPr>
                <w:rFonts w:cs="Arial"/>
                <w:sz w:val="18"/>
                <w:szCs w:val="18"/>
              </w:rPr>
              <w:t>Hog Finishing House*</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407" w:type="pct"/>
            <w:shd w:val="clear" w:color="auto" w:fill="auto"/>
            <w:noWrap/>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560"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66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55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508"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c>
          <w:tcPr>
            <w:tcW w:w="671" w:type="pct"/>
            <w:vAlign w:val="bottom"/>
          </w:tcPr>
          <w:p w:rsidR="00FA1CBB" w:rsidRPr="00B65AB5" w:rsidRDefault="00FA1CBB" w:rsidP="00CE6150">
            <w:pPr>
              <w:keepNext/>
              <w:overflowPunct/>
              <w:autoSpaceDE/>
              <w:autoSpaceDN/>
              <w:adjustRightInd/>
              <w:spacing w:after="0" w:line="240" w:lineRule="auto"/>
              <w:jc w:val="center"/>
              <w:textAlignment w:val="auto"/>
              <w:rPr>
                <w:rFonts w:cs="Arial"/>
                <w:sz w:val="18"/>
                <w:szCs w:val="18"/>
              </w:rPr>
            </w:pPr>
            <w:r>
              <w:rPr>
                <w:rFonts w:cs="Arial"/>
                <w:sz w:val="18"/>
                <w:szCs w:val="18"/>
              </w:rPr>
              <w:t>0</w:t>
            </w:r>
          </w:p>
        </w:tc>
      </w:tr>
    </w:tbl>
    <w:p w:rsidR="00FA1CBB" w:rsidRDefault="00FA1CBB" w:rsidP="00FA1CBB">
      <w:pPr>
        <w:pStyle w:val="source1"/>
        <w:keepNext/>
        <w:ind w:left="90" w:right="180"/>
      </w:pPr>
      <w:r w:rsidRPr="005B24E1">
        <w:rPr>
          <w:sz w:val="18"/>
        </w:rPr>
        <w:t>*Hog finishing houses base ventilation</w:t>
      </w:r>
      <w:r>
        <w:rPr>
          <w:sz w:val="18"/>
        </w:rPr>
        <w:t xml:space="preserve"> needs</w:t>
      </w:r>
      <w:r w:rsidRPr="005B24E1">
        <w:rPr>
          <w:sz w:val="18"/>
        </w:rPr>
        <w:t xml:space="preserve"> on </w:t>
      </w:r>
      <w:proofErr w:type="gramStart"/>
      <w:r w:rsidRPr="005B24E1">
        <w:rPr>
          <w:sz w:val="18"/>
        </w:rPr>
        <w:t>humidity</w:t>
      </w:r>
      <w:r>
        <w:rPr>
          <w:sz w:val="18"/>
        </w:rPr>
        <w:t>,</w:t>
      </w:r>
      <w:proofErr w:type="gramEnd"/>
      <w:r w:rsidRPr="005B24E1">
        <w:rPr>
          <w:sz w:val="18"/>
        </w:rPr>
        <w:t xml:space="preserve"> therefore a thermostat will not reduce the number of hours the fans operate</w:t>
      </w:r>
      <w:r>
        <w:rPr>
          <w:sz w:val="18"/>
        </w:rPr>
        <w:t>.</w:t>
      </w:r>
    </w:p>
    <w:p w:rsidR="00FA1CBB" w:rsidRDefault="00FA1CBB" w:rsidP="001A7D76">
      <w:pPr>
        <w:pStyle w:val="Heading3"/>
      </w:pPr>
      <w:r>
        <w:t>Measure Life</w:t>
      </w:r>
    </w:p>
    <w:p w:rsidR="00FA1CBB" w:rsidRPr="006D16B8" w:rsidRDefault="00FA1CBB" w:rsidP="00B249E2">
      <w:pPr>
        <w:pStyle w:val="Heading3"/>
        <w:numPr>
          <w:ilvl w:val="0"/>
          <w:numId w:val="0"/>
        </w:numPr>
        <w:rPr>
          <w:b w:val="0"/>
        </w:rPr>
      </w:pPr>
      <w:r w:rsidRPr="006D16B8">
        <w:rPr>
          <w:b w:val="0"/>
        </w:rPr>
        <w:t>The measure life for high efficiency ventilation fans is 10 years. The measure life for the thermostat is 11 years.</w:t>
      </w:r>
      <w:r w:rsidRPr="006D16B8">
        <w:rPr>
          <w:rStyle w:val="FootnoteReference"/>
          <w:b w:val="0"/>
        </w:rPr>
        <w:footnoteReference w:id="433"/>
      </w:r>
    </w:p>
    <w:p w:rsidR="00FA1CBB" w:rsidRDefault="00FA1CBB" w:rsidP="001A7D76">
      <w:pPr>
        <w:pStyle w:val="Heading3"/>
      </w:pPr>
      <w:r>
        <w:t xml:space="preserve">Evaluation Protocols </w:t>
      </w:r>
    </w:p>
    <w:p w:rsidR="00FA1CBB" w:rsidRDefault="00FA1CBB" w:rsidP="00FA1CBB">
      <w:pPr>
        <w:rPr>
          <w:rFonts w:cs="Arial"/>
        </w:rPr>
      </w:pPr>
      <w:r w:rsidRPr="002E1D8D">
        <w:t xml:space="preserve">The most appropriate evaluation protocol for this measure is verification of installation coupled with </w:t>
      </w:r>
      <w:r w:rsidRPr="000227F8">
        <w:t>assignment of stipulated energy savings.</w:t>
      </w:r>
      <w:r>
        <w:rPr>
          <w:rFonts w:cs="Arial"/>
        </w:rPr>
        <w:t xml:space="preserve"> For building types which are not covered under this protocol, operating hours should also be verified.</w:t>
      </w:r>
    </w:p>
    <w:p w:rsidR="00FA1CBB" w:rsidRDefault="00FA1CBB" w:rsidP="00FA1CBB">
      <w:pPr>
        <w:overflowPunct/>
        <w:autoSpaceDE/>
        <w:autoSpaceDN/>
        <w:adjustRightInd/>
        <w:spacing w:after="0" w:line="240" w:lineRule="auto"/>
        <w:textAlignment w:val="auto"/>
        <w:rPr>
          <w:b/>
          <w:bCs/>
          <w:iCs/>
          <w:sz w:val="24"/>
          <w:szCs w:val="28"/>
        </w:rPr>
      </w:pPr>
      <w:r>
        <w:br w:type="page"/>
      </w:r>
    </w:p>
    <w:p w:rsidR="00FA1CBB" w:rsidRDefault="00FA1CBB" w:rsidP="001A7D76">
      <w:pPr>
        <w:pStyle w:val="Heading2"/>
        <w:tabs>
          <w:tab w:val="clear" w:pos="630"/>
          <w:tab w:val="num" w:pos="720"/>
        </w:tabs>
        <w:ind w:left="900" w:hanging="900"/>
      </w:pPr>
      <w:bookmarkStart w:id="2272" w:name="_Toc373320502"/>
      <w:bookmarkStart w:id="2273" w:name="_Toc364760980"/>
      <w:bookmarkStart w:id="2274" w:name="_Toc377465437"/>
      <w:r>
        <w:lastRenderedPageBreak/>
        <w:t>Heat Reclaimers</w:t>
      </w:r>
      <w:bookmarkEnd w:id="2272"/>
      <w:bookmarkEnd w:id="2273"/>
      <w:bookmarkEnd w:id="22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ED38D4" w:rsidRDefault="00FA1CBB" w:rsidP="00CE6150">
            <w:pPr>
              <w:pStyle w:val="TableCell"/>
              <w:spacing w:before="60" w:after="60"/>
              <w:rPr>
                <w:b/>
              </w:rPr>
            </w:pPr>
            <w:r>
              <w:rPr>
                <w:b/>
              </w:rPr>
              <w:t>Heat Reclaimers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ED38D4">
              <w:rPr>
                <w:color w:val="000000"/>
              </w:rPr>
              <w:t xml:space="preserve">Per </w:t>
            </w:r>
            <w:r>
              <w:rPr>
                <w:color w:val="000000"/>
              </w:rPr>
              <w:t>heat reclaimer</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7F642B" w:rsidRDefault="00FA1CBB" w:rsidP="00CE6150">
            <w:pPr>
              <w:pStyle w:val="TableCell"/>
              <w:spacing w:before="60" w:after="60"/>
              <w:rPr>
                <w:rFonts w:eastAsia="Arial Unicode MS" w:cs="Arial"/>
                <w:iCs/>
                <w:sz w:val="20"/>
                <w:szCs w:val="24"/>
              </w:rPr>
            </w:pPr>
            <w:r>
              <w:rPr>
                <w:rFonts w:eastAsia="Arial Unicode MS" w:cs="Arial"/>
                <w:iCs/>
                <w:sz w:val="20"/>
                <w:szCs w:val="24"/>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15 years</w:t>
            </w:r>
          </w:p>
        </w:tc>
      </w:tr>
    </w:tbl>
    <w:p w:rsidR="00FA1CBB" w:rsidRDefault="00FA1CBB" w:rsidP="00FA1CBB"/>
    <w:p w:rsidR="00FA1CBB" w:rsidRDefault="00FA1CBB" w:rsidP="00FA1CBB">
      <w:r>
        <w:t>The following protocol for the calculation of energy and demand savings applies to the installation of</w:t>
      </w:r>
      <w:r w:rsidRPr="00ED38D4">
        <w:t xml:space="preserve"> heat recovery equipment on dairy parlor milk refrigeration systems. </w:t>
      </w:r>
      <w:r>
        <w:t>The heat reclaimers recover heat from the refrigeration system and use it to pre-heat water used for sanitation, sterilization and cow washing.</w:t>
      </w:r>
    </w:p>
    <w:p w:rsidR="00FA1CBB" w:rsidRDefault="00FA1CBB" w:rsidP="001A7D76">
      <w:pPr>
        <w:pStyle w:val="Heading3"/>
      </w:pPr>
      <w:r>
        <w:t>Eligibility</w:t>
      </w:r>
    </w:p>
    <w:p w:rsidR="00FA1CBB" w:rsidRDefault="00FA1CBB" w:rsidP="00FA1CBB">
      <w:pPr>
        <w:pStyle w:val="BodyText"/>
      </w:pPr>
      <w:r w:rsidRPr="0073255B">
        <w:t xml:space="preserve">This measure requires the installation of </w:t>
      </w:r>
      <w:r w:rsidRPr="00ED38D4">
        <w:t>heat recovery equipment on dairy parlor milk refrigeration systems</w:t>
      </w:r>
      <w:r>
        <w:t xml:space="preserve"> to heat hot water.  This measure only applies to dairy parlors with electric water heating equipment.</w:t>
      </w:r>
    </w:p>
    <w:p w:rsidR="00FA1CBB" w:rsidRDefault="00FA1CBB" w:rsidP="00FA1CBB">
      <w:pPr>
        <w:pStyle w:val="BodyText"/>
      </w:pPr>
      <w:r>
        <w:t>The equipment installed must be one of the following</w:t>
      </w:r>
      <w:r w:rsidRPr="00ED38D4">
        <w:t xml:space="preserve"> </w:t>
      </w:r>
      <w:r>
        <w:t>pre-</w:t>
      </w:r>
      <w:r w:rsidRPr="00ED38D4">
        <w:t>approved brands</w:t>
      </w:r>
      <w:r>
        <w:t xml:space="preserve"> or equivalent</w:t>
      </w:r>
      <w:r w:rsidRPr="00ED38D4">
        <w:t>: Century-Therm, Fre-Heater, Heat Bank, Sunset, Superheater and Therma- Stor</w:t>
      </w:r>
      <w:r>
        <w:t>.</w:t>
      </w:r>
    </w:p>
    <w:p w:rsidR="00FA1CBB" w:rsidRDefault="00FA1CBB" w:rsidP="001A7D76">
      <w:pPr>
        <w:pStyle w:val="Heading3"/>
      </w:pPr>
      <w:r>
        <w:t>Algorithms</w:t>
      </w:r>
    </w:p>
    <w:p w:rsidR="00FA1CBB" w:rsidRDefault="00FA1CBB" w:rsidP="00FA1CBB">
      <w:pPr>
        <w:pStyle w:val="BodyText"/>
      </w:pPr>
      <w:r w:rsidRPr="00837206">
        <w:t xml:space="preserve">The energy </w:t>
      </w:r>
      <w:r>
        <w:t xml:space="preserve">and peak demand </w:t>
      </w:r>
      <w:r w:rsidRPr="00837206">
        <w:t xml:space="preserve">savings </w:t>
      </w:r>
      <w:r>
        <w:t>are dependent on the presence of a precooler in the refrigeration system, and are</w:t>
      </w:r>
      <w:r w:rsidRPr="00837206">
        <w:t xml:space="preserve"> obtained through the following </w:t>
      </w:r>
      <w:r>
        <w:t>formulas</w:t>
      </w:r>
      <w:r w:rsidRPr="00837206">
        <w:t>:</w:t>
      </w:r>
    </w:p>
    <w:p w:rsidR="00FA1CBB" w:rsidRPr="00037324" w:rsidRDefault="00FA1CBB" w:rsidP="00FA1CBB">
      <w:pPr>
        <w:pStyle w:val="BodyText"/>
        <w:rPr>
          <w:i/>
        </w:rPr>
      </w:pPr>
      <w:r>
        <w:rPr>
          <w:i/>
        </w:rPr>
        <w:t>Annual Savings without a precooler</w:t>
      </w:r>
    </w:p>
    <w:p w:rsidR="00FA1CBB" w:rsidRPr="007F642B" w:rsidRDefault="00FA1CBB" w:rsidP="00FA1CBB">
      <w:pPr>
        <w:pStyle w:val="BodyText"/>
        <w:ind w:left="720"/>
        <w:rPr>
          <w:rFonts w:eastAsia="Calibri" w:cs="Arial"/>
          <w:i/>
        </w:rPr>
      </w:pPr>
      <m:oMath>
        <m:r>
          <m:rPr>
            <m:nor/>
          </m:rPr>
          <w:rPr>
            <w:rFonts w:cs="Arial"/>
          </w:rPr>
          <w:sym w:font="Symbol" w:char="F044"/>
        </m:r>
        <m:r>
          <m:rPr>
            <m:nor/>
          </m:rPr>
          <w:rPr>
            <w:rFonts w:cs="Arial"/>
          </w:rPr>
          <m:t>kWh</m:t>
        </m:r>
        <m:r>
          <m:rPr>
            <m:nor/>
          </m:rPr>
          <w:rPr>
            <w:rFonts w:ascii="Cambria Math" w:hAnsi="Cambria Math" w:cs="Arial"/>
            <w:vertAlign w:val="subscript"/>
          </w:rPr>
          <m:t>no 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f>
          <m:fPr>
            <m:ctrlPr>
              <w:rPr>
                <w:rFonts w:ascii="Cambria Math" w:eastAsia="Calibri" w:hAnsi="Cambria Math" w:cs="Arial"/>
                <w:i/>
              </w:rPr>
            </m:ctrlPr>
          </m:fPr>
          <m:num>
            <m:r>
              <m:rPr>
                <m:sty m:val="p"/>
              </m:rPr>
              <w:rPr>
                <w:rFonts w:ascii="Cambria Math" w:hAnsi="Cambria Math" w:cs="Arial"/>
              </w:rPr>
              <m:t xml:space="preserve">ES </m:t>
            </m:r>
            <m:r>
              <m:rPr>
                <m:nor/>
              </m:rPr>
              <w:rPr>
                <w:rFonts w:ascii="Cambria Math" w:hAnsi="Cambria Math" w:cs="Arial"/>
                <w:vertAlign w:val="subscript"/>
              </w:rPr>
              <m:t>no precool</m:t>
            </m:r>
            <m:r>
              <m:rPr>
                <m:sty m:val="p"/>
              </m:rPr>
              <w:rPr>
                <w:rFonts w:ascii="Cambria Math" w:hAnsi="Cambria Math" w:cs="Arial"/>
                <w:vertAlign w:val="subscript"/>
              </w:rPr>
              <m:t xml:space="preserve"> </m:t>
            </m:r>
          </m:num>
          <m:den>
            <m:r>
              <m:rPr>
                <m:sty m:val="p"/>
              </m:rPr>
              <w:rPr>
                <w:rFonts w:ascii="Cambria Math" w:hAnsi="Cambria Math" w:cs="Arial"/>
                <w:sz w:val="28"/>
                <w:szCs w:val="28"/>
              </w:rPr>
              <m:t>η</m:t>
            </m:r>
            <m:r>
              <m:rPr>
                <m:nor/>
              </m:rPr>
              <w:rPr>
                <w:rFonts w:ascii="Cambria Math" w:hAnsi="Cambria Math" w:cs="Arial"/>
                <w:vertAlign w:val="subscript"/>
              </w:rPr>
              <m:t>water heater</m:t>
            </m:r>
          </m:den>
        </m:f>
        <m:r>
          <m:rPr>
            <m:nor/>
          </m:rPr>
          <w:rPr>
            <w:rFonts w:cs="Arial"/>
            <w:vertAlign w:val="subscript"/>
          </w:rPr>
          <m:t xml:space="preserve"> </m:t>
        </m:r>
        <m:r>
          <w:rPr>
            <w:rFonts w:ascii="Cambria Math" w:eastAsia="Calibri" w:hAnsi="Cambria Math" w:cs="Arial"/>
          </w:rPr>
          <m:t>×DAYS×COWS×HEF</m:t>
        </m:r>
      </m:oMath>
      <w:r>
        <w:rPr>
          <w:rFonts w:eastAsia="Calibri" w:cs="Arial"/>
          <w:i/>
        </w:rPr>
        <w:t xml:space="preserve"> </w:t>
      </w:r>
    </w:p>
    <w:p w:rsidR="00FA1CBB" w:rsidRDefault="00FA1CBB" w:rsidP="00FA1CBB">
      <w:pPr>
        <w:pStyle w:val="Equation"/>
        <w:ind w:left="720" w:firstLine="0"/>
        <w:rPr>
          <w:rFonts w:cs="Arial"/>
          <w:szCs w:val="20"/>
        </w:rPr>
      </w:pPr>
      <w:r w:rsidRPr="00CD438F">
        <w:rPr>
          <w:rFonts w:eastAsia="Times New Roman" w:cs="Arial"/>
          <w:i w:val="0"/>
          <w:szCs w:val="20"/>
        </w:rPr>
        <w:sym w:font="Symbol" w:char="F044"/>
      </w:r>
      <w:proofErr w:type="gramStart"/>
      <w:r w:rsidRPr="00CD438F">
        <w:rPr>
          <w:rFonts w:eastAsia="Times New Roman" w:cs="Arial"/>
          <w:i w:val="0"/>
          <w:szCs w:val="20"/>
        </w:rPr>
        <w:t>kW</w:t>
      </w:r>
      <w:r w:rsidRPr="00CD438F">
        <w:rPr>
          <w:rFonts w:eastAsia="Times New Roman" w:cs="Arial"/>
          <w:i w:val="0"/>
          <w:szCs w:val="20"/>
          <w:vertAlign w:val="subscript"/>
        </w:rPr>
        <w:t>p</w:t>
      </w:r>
      <w:r w:rsidRPr="00CD438F">
        <w:rPr>
          <w:rFonts w:cs="Arial"/>
          <w:szCs w:val="20"/>
          <w:vertAlign w:val="subscript"/>
        </w:rPr>
        <w:t>ea</w:t>
      </w:r>
      <w:r w:rsidRPr="00B35835">
        <w:rPr>
          <w:rFonts w:cs="Arial"/>
          <w:szCs w:val="20"/>
          <w:vertAlign w:val="subscript"/>
        </w:rPr>
        <w:t>k</w:t>
      </w:r>
      <w:proofErr w:type="gramEnd"/>
      <w:r w:rsidRPr="00CD438F">
        <w:rPr>
          <w:rFonts w:cs="Arial"/>
          <w:szCs w:val="20"/>
          <w:vertAlign w:val="subscript"/>
        </w:rPr>
        <w:t>,</w:t>
      </w:r>
      <w:r>
        <w:rPr>
          <w:rFonts w:cs="Arial"/>
          <w:szCs w:val="20"/>
          <w:vertAlign w:val="subscript"/>
        </w:rPr>
        <w:t xml:space="preserve"> no </w:t>
      </w:r>
      <w:r w:rsidRPr="00CD438F">
        <w:rPr>
          <w:rFonts w:cs="Arial"/>
          <w:szCs w:val="20"/>
          <w:vertAlign w:val="subscript"/>
        </w:rPr>
        <w:t>precool</w:t>
      </w:r>
      <w:r>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Cambria Math" w:hAnsi="Cambria Math" w:cs="Arial"/>
            <w:i w:val="0"/>
            <w:vertAlign w:val="subscript"/>
          </w:rPr>
          <m:t>no precool</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Default="00FA1CBB" w:rsidP="00FA1CBB">
      <w:pPr>
        <w:pStyle w:val="Equation"/>
        <w:tabs>
          <w:tab w:val="clear" w:pos="720"/>
          <w:tab w:val="left" w:pos="0"/>
        </w:tabs>
        <w:ind w:left="0" w:firstLine="0"/>
        <w:rPr>
          <w:rFonts w:cs="Arial"/>
          <w:szCs w:val="20"/>
        </w:rPr>
      </w:pPr>
      <w:r>
        <w:rPr>
          <w:rFonts w:cs="Arial"/>
          <w:szCs w:val="20"/>
        </w:rPr>
        <w:t>Annual Savings with a precooler</w:t>
      </w:r>
    </w:p>
    <w:p w:rsidR="00FA1CBB" w:rsidRPr="007F642B" w:rsidRDefault="00FA1CBB" w:rsidP="00FA1CBB">
      <w:pPr>
        <w:pStyle w:val="BodyText"/>
        <w:ind w:left="720"/>
        <w:rPr>
          <w:rFonts w:eastAsia="Calibri" w:cs="Arial"/>
          <w:i/>
        </w:rPr>
      </w:pPr>
      <m:oMathPara>
        <m:oMathParaPr>
          <m:jc m:val="left"/>
        </m:oMathParaPr>
        <m:oMath>
          <m:r>
            <m:rPr>
              <m:nor/>
            </m:rPr>
            <w:rPr>
              <w:rFonts w:cs="Arial"/>
            </w:rPr>
            <w:sym w:font="Symbol" w:char="F044"/>
          </m:r>
          <m:r>
            <m:rPr>
              <m:nor/>
            </m:rPr>
            <w:rPr>
              <w:rFonts w:cs="Arial"/>
            </w:rPr>
            <m:t>kWh</m:t>
          </m:r>
          <m:r>
            <m:rPr>
              <m:nor/>
            </m:rPr>
            <w:rPr>
              <w:rFonts w:ascii="Cambria Math" w:cs="Arial"/>
            </w:rPr>
            <m:t xml:space="preserve"> </m:t>
          </m:r>
          <m:r>
            <m:rPr>
              <m:nor/>
            </m:rPr>
            <w:rPr>
              <w:rFonts w:ascii="Cambria Math" w:hAnsi="Cambria Math" w:cs="Arial"/>
              <w:vertAlign w:val="subscript"/>
            </w:rPr>
            <m:t>precool</m:t>
          </m:r>
          <m:r>
            <m:rPr>
              <m:nor/>
            </m:rPr>
            <w:rPr>
              <w:rFonts w:ascii="Cambria Math" w:hAnsi="Cambria Math"/>
              <w:vertAlign w:val="subscript"/>
            </w:rPr>
            <m:t xml:space="preserve"> </m:t>
          </m:r>
          <m:r>
            <m:rPr>
              <m:nor/>
            </m:rPr>
            <w:rPr>
              <w:rFonts w:ascii="Cambria Math"/>
            </w:rPr>
            <m:t xml:space="preserve"> /yr</m:t>
          </m:r>
          <m:r>
            <m:rPr>
              <m:nor/>
            </m:rPr>
            <w:rPr>
              <w:rFonts w:ascii="Cambria Math" w:cs="Arial"/>
            </w:rPr>
            <m:t xml:space="preserve"> </m:t>
          </m:r>
          <m:r>
            <m:rPr>
              <m:nor/>
            </m:rPr>
            <w:rPr>
              <w:rFonts w:ascii="Cambria Math"/>
            </w:rPr>
            <m:t xml:space="preserve">                                         </m:t>
          </m:r>
          <m:r>
            <m:rPr>
              <m:nor/>
            </m:rPr>
            <w:rPr>
              <w:rFonts w:asciiTheme="minorHAnsi" w:hAnsiTheme="minorHAnsi"/>
            </w:rPr>
            <m:t>=</m:t>
          </m:r>
          <m:r>
            <m:rPr>
              <m:nor/>
            </m:rPr>
            <w:rPr>
              <w:rFonts w:ascii="Cambria Math"/>
            </w:rPr>
            <m:t xml:space="preserve"> </m:t>
          </m:r>
          <m:f>
            <m:fPr>
              <m:ctrlPr>
                <w:rPr>
                  <w:rFonts w:ascii="Cambria Math" w:eastAsia="Calibri" w:hAnsi="Cambria Math" w:cs="Arial"/>
                  <w:i/>
                </w:rPr>
              </m:ctrlPr>
            </m:fPr>
            <m:num>
              <m:r>
                <m:rPr>
                  <m:sty m:val="p"/>
                </m:rPr>
                <w:rPr>
                  <w:rFonts w:ascii="Cambria Math" w:hAnsi="Cambria Math" w:cs="Arial"/>
                </w:rPr>
                <m:t>ES</m:t>
              </m:r>
              <m:r>
                <m:rPr>
                  <m:nor/>
                </m:rPr>
                <w:rPr>
                  <w:rFonts w:ascii="Cambria Math" w:hAnsi="Cambria Math" w:cs="Arial"/>
                  <w:vertAlign w:val="subscript"/>
                </w:rPr>
                <m:t xml:space="preserve"> precool</m:t>
              </m:r>
              <m:r>
                <m:rPr>
                  <m:sty m:val="p"/>
                </m:rPr>
                <w:rPr>
                  <w:rFonts w:ascii="Cambria Math" w:hAnsi="Cambria Math" w:cs="Arial"/>
                  <w:vertAlign w:val="subscript"/>
                </w:rPr>
                <m:t xml:space="preserve"> </m:t>
              </m:r>
            </m:num>
            <m:den>
              <m:r>
                <m:rPr>
                  <m:sty m:val="p"/>
                </m:rPr>
                <w:rPr>
                  <w:rFonts w:ascii="Cambria Math" w:hAnsi="Cambria Math" w:cs="Arial"/>
                  <w:sz w:val="28"/>
                  <w:szCs w:val="28"/>
                </w:rPr>
                <m:t>η</m:t>
              </m:r>
              <m:r>
                <m:rPr>
                  <m:nor/>
                </m:rPr>
                <w:rPr>
                  <w:rFonts w:ascii="Cambria Math" w:hAnsi="Cambria Math" w:cs="Arial"/>
                  <w:vertAlign w:val="subscript"/>
                </w:rPr>
                <m:t>water heater</m:t>
              </m:r>
            </m:den>
          </m:f>
          <m:r>
            <m:rPr>
              <m:nor/>
            </m:rPr>
            <w:rPr>
              <w:rFonts w:cs="Arial"/>
              <w:vertAlign w:val="subscript"/>
            </w:rPr>
            <m:t xml:space="preserve"> </m:t>
          </m:r>
          <m:r>
            <w:rPr>
              <w:rFonts w:ascii="Cambria Math" w:eastAsia="Calibri" w:hAnsi="Cambria Math" w:cs="Arial"/>
            </w:rPr>
            <m:t>×DAYS×COWS×HEF</m:t>
          </m:r>
        </m:oMath>
      </m:oMathPara>
    </w:p>
    <w:p w:rsidR="00FA1CBB" w:rsidRDefault="00FA1CBB" w:rsidP="00FA1CBB">
      <w:pPr>
        <w:pStyle w:val="BodyText"/>
        <w:ind w:left="720"/>
        <w:rPr>
          <w:rFonts w:cs="Arial"/>
        </w:rPr>
      </w:pPr>
      <w:r w:rsidRPr="00CD438F">
        <w:rPr>
          <w:rFonts w:cs="Arial"/>
        </w:rPr>
        <w:sym w:font="Symbol" w:char="F044"/>
      </w:r>
      <w:proofErr w:type="gramStart"/>
      <w:r w:rsidRPr="00CD438F">
        <w:rPr>
          <w:rFonts w:cs="Arial"/>
        </w:rPr>
        <w:t>kW</w:t>
      </w:r>
      <w:r w:rsidRPr="00CD438F">
        <w:rPr>
          <w:rFonts w:cs="Arial"/>
          <w:vertAlign w:val="subscript"/>
        </w:rPr>
        <w:t>pea</w:t>
      </w:r>
      <w:r w:rsidRPr="00B35835">
        <w:rPr>
          <w:rFonts w:cs="Arial"/>
          <w:vertAlign w:val="subscript"/>
        </w:rPr>
        <w:t>k</w:t>
      </w:r>
      <w:proofErr w:type="gramEnd"/>
      <w:r w:rsidRPr="00CD438F">
        <w:rPr>
          <w:rFonts w:cs="Arial"/>
          <w:vertAlign w:val="subscript"/>
        </w:rPr>
        <w:t>,</w:t>
      </w:r>
      <w:r>
        <w:rPr>
          <w:rFonts w:cs="Arial"/>
          <w:vertAlign w:val="subscript"/>
        </w:rPr>
        <w:t xml:space="preserve"> </w:t>
      </w:r>
      <w:r w:rsidRPr="00CD438F">
        <w:rPr>
          <w:rFonts w:cs="Arial"/>
          <w:vertAlign w:val="subscript"/>
        </w:rPr>
        <w:t>precool</w:t>
      </w:r>
      <w:r>
        <w:rPr>
          <w:rFonts w:cs="Arial"/>
        </w:rPr>
        <w:tab/>
      </w:r>
      <w:r>
        <w:rPr>
          <w:rFonts w:cs="Arial"/>
        </w:rPr>
        <w:tab/>
      </w:r>
      <w:r>
        <w:rPr>
          <w:rFonts w:cs="Arial"/>
        </w:rPr>
        <w:tab/>
      </w:r>
      <w:r w:rsidRPr="00B35835">
        <w:rPr>
          <w:rFonts w:cs="Arial"/>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Cambria Math" w:hAnsi="Cambria Math" w:cs="Arial"/>
            <w:vertAlign w:val="subscript"/>
          </w:rPr>
          <m:t>precool</m:t>
        </m:r>
        <m:r>
          <m:rPr>
            <m:nor/>
          </m:rPr>
          <w:rPr>
            <w:rFonts w:ascii="Cambria Math" w:cs="Arial"/>
          </w:rPr>
          <m:t xml:space="preserve"> </m:t>
        </m:r>
        <m:r>
          <m:rPr>
            <m:nor/>
          </m:rPr>
          <w:rPr>
            <w:rFonts w:asciiTheme="minorHAnsi" w:hAnsiTheme="minorHAnsi" w:cs="Arial" w:hint="eastAsia"/>
          </w:rPr>
          <m:t>×</m:t>
        </m:r>
        <m:r>
          <m:rPr>
            <m:nor/>
          </m:rPr>
          <w:rPr>
            <w:rFonts w:ascii="Cambria Math" w:hAnsiTheme="minorHAnsi" w:cs="Arial"/>
          </w:rPr>
          <m:t xml:space="preserve"> </m:t>
        </m:r>
        <m:r>
          <m:rPr>
            <m:nor/>
          </m:rPr>
          <w:rPr>
            <w:rFonts w:cs="Arial"/>
          </w:rPr>
          <m:t>CF</m:t>
        </m:r>
      </m:oMath>
    </w:p>
    <w:p w:rsidR="00FA1CBB" w:rsidRPr="00C465DB" w:rsidRDefault="00FA1CBB" w:rsidP="001A7D76">
      <w:pPr>
        <w:pStyle w:val="Heading3"/>
      </w:pPr>
      <w:r>
        <w:t>Definition of Terms</w:t>
      </w:r>
    </w:p>
    <w:p w:rsidR="00FA1CBB" w:rsidRPr="00F5204A" w:rsidRDefault="00FA1CBB" w:rsidP="00FA1CBB">
      <w:pPr>
        <w:pStyle w:val="Equation"/>
        <w:rPr>
          <w:rFonts w:cs="Arial"/>
          <w:szCs w:val="20"/>
        </w:rPr>
      </w:pPr>
      <w:r>
        <w:rPr>
          <w:rFonts w:cs="Arial"/>
          <w:szCs w:val="20"/>
        </w:rPr>
        <w:tab/>
        <w:t xml:space="preserve">ES </w:t>
      </w:r>
      <w:r w:rsidRPr="00137E99">
        <w:rPr>
          <w:rFonts w:cs="Arial"/>
          <w:szCs w:val="20"/>
          <w:vertAlign w:val="subscript"/>
        </w:rPr>
        <w:t xml:space="preserve">no precool </w:t>
      </w:r>
      <w:r w:rsidRPr="00F5204A">
        <w:rPr>
          <w:rFonts w:cs="Arial"/>
          <w:szCs w:val="20"/>
        </w:rPr>
        <w:tab/>
        <w:t xml:space="preserve">= </w:t>
      </w:r>
      <w:r>
        <w:rPr>
          <w:rFonts w:cs="Arial"/>
          <w:szCs w:val="20"/>
        </w:rPr>
        <w:t>Energy savings for systems with no precooler in kWh/cow/day.</w:t>
      </w:r>
    </w:p>
    <w:p w:rsidR="00FA1CBB" w:rsidRDefault="00FA1CBB" w:rsidP="00FA1CBB">
      <w:pPr>
        <w:pStyle w:val="Equation"/>
        <w:rPr>
          <w:rFonts w:cs="Arial"/>
          <w:szCs w:val="20"/>
        </w:rPr>
      </w:pPr>
      <w:r>
        <w:rPr>
          <w:rFonts w:cs="Arial"/>
          <w:szCs w:val="20"/>
        </w:rPr>
        <w:tab/>
        <w:t>ES</w:t>
      </w:r>
      <w:r w:rsidRPr="00137E99">
        <w:rPr>
          <w:rFonts w:cs="Arial"/>
          <w:szCs w:val="20"/>
          <w:vertAlign w:val="subscript"/>
        </w:rPr>
        <w:t xml:space="preserve"> precool </w:t>
      </w:r>
      <w:r w:rsidRPr="00F5204A">
        <w:rPr>
          <w:rFonts w:cs="Arial"/>
          <w:szCs w:val="20"/>
        </w:rPr>
        <w:tab/>
        <w:t xml:space="preserve">= </w:t>
      </w:r>
      <w:r>
        <w:rPr>
          <w:rFonts w:cs="Arial"/>
          <w:szCs w:val="20"/>
        </w:rPr>
        <w:t>Energy savings for systems with a precooler in kWh/cow/day.</w:t>
      </w:r>
    </w:p>
    <w:p w:rsidR="00FA1CBB" w:rsidRDefault="00FA1CBB" w:rsidP="00FA1CBB">
      <w:pPr>
        <w:pStyle w:val="Equation"/>
        <w:rPr>
          <w:rFonts w:cs="Arial"/>
          <w:szCs w:val="20"/>
        </w:rPr>
      </w:pPr>
      <w:r>
        <w:rPr>
          <w:rFonts w:cs="Arial"/>
          <w:szCs w:val="20"/>
        </w:rPr>
        <w:tab/>
        <w:t>DAYS</w:t>
      </w:r>
      <w:r w:rsidRPr="00F5204A">
        <w:rPr>
          <w:rFonts w:cs="Arial"/>
          <w:szCs w:val="20"/>
        </w:rPr>
        <w:tab/>
        <w:t xml:space="preserve">= </w:t>
      </w:r>
      <w:r>
        <w:rPr>
          <w:rFonts w:cs="Arial"/>
          <w:szCs w:val="20"/>
        </w:rPr>
        <w:t>Milking days per year</w:t>
      </w:r>
    </w:p>
    <w:p w:rsidR="00FA1CBB" w:rsidRDefault="00FA1CBB" w:rsidP="00FA1CBB">
      <w:pPr>
        <w:pStyle w:val="Equation"/>
        <w:rPr>
          <w:rFonts w:cs="Arial"/>
          <w:szCs w:val="20"/>
        </w:rPr>
      </w:pPr>
      <w:r>
        <w:rPr>
          <w:rFonts w:cs="Arial"/>
          <w:szCs w:val="20"/>
        </w:rPr>
        <w:lastRenderedPageBreak/>
        <w:tab/>
      </w:r>
      <w:proofErr w:type="gramStart"/>
      <w:r w:rsidRPr="00137E99">
        <w:rPr>
          <w:rFonts w:cs="Arial"/>
          <w:sz w:val="28"/>
          <w:szCs w:val="28"/>
        </w:rPr>
        <w:t>η</w:t>
      </w:r>
      <w:r w:rsidRPr="00137E99">
        <w:rPr>
          <w:rFonts w:cs="Arial"/>
          <w:szCs w:val="20"/>
          <w:vertAlign w:val="subscript"/>
        </w:rPr>
        <w:t>water</w:t>
      </w:r>
      <w:proofErr w:type="gramEnd"/>
      <w:r w:rsidRPr="00137E99">
        <w:rPr>
          <w:rFonts w:cs="Arial"/>
          <w:szCs w:val="20"/>
          <w:vertAlign w:val="subscript"/>
        </w:rPr>
        <w:t xml:space="preserve"> heater</w:t>
      </w:r>
      <w:r>
        <w:rPr>
          <w:rFonts w:cs="Arial"/>
          <w:szCs w:val="20"/>
          <w:vertAlign w:val="subscript"/>
        </w:rPr>
        <w:tab/>
      </w:r>
      <w:r w:rsidRPr="00137E99">
        <w:rPr>
          <w:rFonts w:cs="Arial"/>
          <w:szCs w:val="20"/>
        </w:rPr>
        <w:t>=</w:t>
      </w:r>
      <w:r>
        <w:rPr>
          <w:rFonts w:cs="Arial"/>
          <w:szCs w:val="20"/>
        </w:rPr>
        <w:t xml:space="preserve"> Electric water heater efficiency </w:t>
      </w:r>
    </w:p>
    <w:p w:rsidR="00FA1CBB" w:rsidRDefault="00FA1CBB" w:rsidP="00FA1CBB">
      <w:pPr>
        <w:pStyle w:val="Equation"/>
        <w:rPr>
          <w:rFonts w:cs="Arial"/>
          <w:szCs w:val="20"/>
        </w:rPr>
      </w:pPr>
      <w:r>
        <w:rPr>
          <w:rFonts w:cs="Arial"/>
          <w:sz w:val="28"/>
          <w:szCs w:val="28"/>
        </w:rPr>
        <w:tab/>
      </w:r>
      <w:r w:rsidRPr="005D292F">
        <w:rPr>
          <w:rFonts w:cs="Arial"/>
          <w:szCs w:val="20"/>
        </w:rPr>
        <w:t>COWS</w:t>
      </w:r>
      <w:r>
        <w:rPr>
          <w:rFonts w:cs="Arial"/>
          <w:szCs w:val="20"/>
        </w:rPr>
        <w:tab/>
        <w:t>= Average number of cows milked per day</w:t>
      </w:r>
    </w:p>
    <w:p w:rsidR="00FA1CBB" w:rsidRDefault="00FA1CBB" w:rsidP="00FA1CBB">
      <w:pPr>
        <w:pStyle w:val="Equation"/>
        <w:rPr>
          <w:rFonts w:cs="Arial"/>
          <w:szCs w:val="20"/>
        </w:rPr>
      </w:pPr>
      <w:r>
        <w:rPr>
          <w:rFonts w:cs="Arial"/>
          <w:szCs w:val="20"/>
        </w:rPr>
        <w:tab/>
        <w:t>HEF</w:t>
      </w:r>
      <w:r>
        <w:rPr>
          <w:rFonts w:cs="Arial"/>
          <w:szCs w:val="20"/>
        </w:rPr>
        <w:tab/>
        <w:t>= Heating element factor</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Pr="001C4AD5" w:rsidRDefault="00FA1CBB" w:rsidP="001A7D76">
      <w:pPr>
        <w:pStyle w:val="Heading3"/>
      </w:pPr>
      <w:r>
        <w:t>Description of Calculation Method</w:t>
      </w:r>
    </w:p>
    <w:p w:rsidR="00FA1CBB" w:rsidRDefault="00FA1CBB" w:rsidP="00FA1CBB">
      <w:pPr>
        <w:pStyle w:val="Caption"/>
      </w:pPr>
      <w:bookmarkStart w:id="2275" w:name="_Toc373320385"/>
      <w:bookmarkStart w:id="2276" w:name="_Toc364760864"/>
      <w:bookmarkStart w:id="2277" w:name="_Toc377465678"/>
      <w:r>
        <w:t xml:space="preserve">Table </w:t>
      </w:r>
      <w:r w:rsidR="006F7496">
        <w:fldChar w:fldCharType="begin"/>
      </w:r>
      <w:r w:rsidR="006F7496">
        <w:instrText xml:space="preserve"> STYLEREF 1 \s </w:instrText>
      </w:r>
      <w:r w:rsidR="006F7496">
        <w:fldChar w:fldCharType="separate"/>
      </w:r>
      <w:r w:rsidR="00963A2C">
        <w:rPr>
          <w:noProof/>
        </w:rPr>
        <w:t>4</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7</w:t>
      </w:r>
      <w:r w:rsidR="006F7496">
        <w:rPr>
          <w:noProof/>
        </w:rPr>
        <w:fldChar w:fldCharType="end"/>
      </w:r>
      <w:r>
        <w:t xml:space="preserve">: </w:t>
      </w:r>
      <w:r w:rsidRPr="005913D9">
        <w:t>Variables for Heat Reclaimers</w:t>
      </w:r>
      <w:bookmarkEnd w:id="2275"/>
      <w:bookmarkEnd w:id="2276"/>
      <w:bookmarkEnd w:id="22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1"/>
        <w:gridCol w:w="1498"/>
        <w:gridCol w:w="4579"/>
        <w:gridCol w:w="1348"/>
      </w:tblGrid>
      <w:tr w:rsidR="00FA1CBB" w:rsidRPr="00671152" w:rsidTr="00CE6150">
        <w:trPr>
          <w:trHeight w:val="20"/>
        </w:trPr>
        <w:tc>
          <w:tcPr>
            <w:tcW w:w="808"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846"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2585"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761"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808" w:type="pct"/>
            <w:vAlign w:val="center"/>
          </w:tcPr>
          <w:p w:rsidR="00FA1CBB" w:rsidRPr="001D6512" w:rsidRDefault="00FA1CBB" w:rsidP="00CE6150">
            <w:pPr>
              <w:pStyle w:val="TableCell"/>
              <w:spacing w:before="60" w:after="60"/>
            </w:pPr>
            <w:r>
              <w:rPr>
                <w:rFonts w:cs="Arial"/>
              </w:rPr>
              <w:t xml:space="preserve">ES </w:t>
            </w:r>
            <w:r w:rsidRPr="00137E99">
              <w:rPr>
                <w:rFonts w:cs="Arial"/>
                <w:vertAlign w:val="subscript"/>
              </w:rPr>
              <w:t>no precool</w:t>
            </w:r>
          </w:p>
        </w:tc>
        <w:tc>
          <w:tcPr>
            <w:tcW w:w="846" w:type="pct"/>
            <w:vAlign w:val="center"/>
          </w:tcPr>
          <w:p w:rsidR="00FA1CBB" w:rsidRPr="001D6512" w:rsidRDefault="00FA1CBB" w:rsidP="00CE6150">
            <w:pPr>
              <w:pStyle w:val="TableCell"/>
              <w:spacing w:before="60" w:after="60"/>
            </w:pPr>
            <w:r>
              <w:t>Fixed</w:t>
            </w:r>
          </w:p>
        </w:tc>
        <w:tc>
          <w:tcPr>
            <w:tcW w:w="2585" w:type="pct"/>
            <w:vAlign w:val="center"/>
          </w:tcPr>
          <w:p w:rsidR="00FA1CBB" w:rsidRPr="001D6512" w:rsidRDefault="00FA1CBB" w:rsidP="00CE6150">
            <w:pPr>
              <w:pStyle w:val="TableCell"/>
              <w:spacing w:before="60" w:after="60"/>
            </w:pPr>
            <w:r>
              <w:t>0.38 kWh/cow/day</w:t>
            </w:r>
          </w:p>
        </w:tc>
        <w:tc>
          <w:tcPr>
            <w:tcW w:w="761" w:type="pct"/>
            <w:vAlign w:val="center"/>
          </w:tcPr>
          <w:p w:rsidR="00FA1CBB" w:rsidRPr="001D6512" w:rsidRDefault="00FA1CBB" w:rsidP="00CE6150">
            <w:pPr>
              <w:pStyle w:val="TableCell"/>
              <w:spacing w:before="60" w:after="60"/>
            </w:pPr>
            <w:r>
              <w:t>1,2</w:t>
            </w:r>
          </w:p>
        </w:tc>
      </w:tr>
      <w:tr w:rsidR="00FA1CBB" w:rsidRPr="00671152" w:rsidTr="00CE6150">
        <w:trPr>
          <w:trHeight w:val="20"/>
        </w:trPr>
        <w:tc>
          <w:tcPr>
            <w:tcW w:w="808" w:type="pct"/>
            <w:vAlign w:val="center"/>
          </w:tcPr>
          <w:p w:rsidR="00FA1CBB" w:rsidRPr="001D6512" w:rsidRDefault="00FA1CBB" w:rsidP="00CE6150">
            <w:pPr>
              <w:pStyle w:val="TableCell"/>
              <w:spacing w:before="60" w:after="60"/>
            </w:pPr>
            <w:r>
              <w:rPr>
                <w:rFonts w:cs="Arial"/>
              </w:rPr>
              <w:t>ES</w:t>
            </w:r>
            <w:r w:rsidRPr="00137E99">
              <w:rPr>
                <w:rFonts w:cs="Arial"/>
                <w:vertAlign w:val="subscript"/>
              </w:rPr>
              <w:t xml:space="preserve"> precool</w:t>
            </w:r>
          </w:p>
        </w:tc>
        <w:tc>
          <w:tcPr>
            <w:tcW w:w="846" w:type="pct"/>
            <w:vAlign w:val="center"/>
          </w:tcPr>
          <w:p w:rsidR="00FA1CBB" w:rsidRPr="001D6512" w:rsidRDefault="00FA1CBB" w:rsidP="00CE6150">
            <w:pPr>
              <w:pStyle w:val="TableCell"/>
              <w:spacing w:before="60" w:after="60"/>
            </w:pPr>
            <w:r>
              <w:t>Fixed</w:t>
            </w:r>
          </w:p>
        </w:tc>
        <w:tc>
          <w:tcPr>
            <w:tcW w:w="2585" w:type="pct"/>
            <w:vAlign w:val="center"/>
          </w:tcPr>
          <w:p w:rsidR="00FA1CBB" w:rsidRPr="001D6512" w:rsidRDefault="00FA1CBB" w:rsidP="00CE6150">
            <w:pPr>
              <w:pStyle w:val="TableCell"/>
              <w:spacing w:before="60" w:after="60"/>
            </w:pPr>
            <w:r>
              <w:t>0.29 kWh/cow/day</w:t>
            </w:r>
          </w:p>
        </w:tc>
        <w:tc>
          <w:tcPr>
            <w:tcW w:w="761" w:type="pct"/>
            <w:vAlign w:val="center"/>
          </w:tcPr>
          <w:p w:rsidR="00FA1CBB" w:rsidRPr="001D6512" w:rsidRDefault="00FA1CBB" w:rsidP="00CE6150">
            <w:pPr>
              <w:pStyle w:val="TableCell"/>
              <w:spacing w:before="60" w:after="60"/>
            </w:pPr>
            <w:r>
              <w:t>1,2</w:t>
            </w:r>
          </w:p>
        </w:tc>
      </w:tr>
      <w:tr w:rsidR="00FA1CBB" w:rsidRPr="00671152" w:rsidTr="00CE6150">
        <w:trPr>
          <w:trHeight w:val="20"/>
        </w:trPr>
        <w:tc>
          <w:tcPr>
            <w:tcW w:w="808" w:type="pct"/>
            <w:vMerge w:val="restart"/>
            <w:vAlign w:val="center"/>
          </w:tcPr>
          <w:p w:rsidR="00FA1CBB" w:rsidRPr="001D6512" w:rsidRDefault="00FA1CBB" w:rsidP="00CE6150">
            <w:pPr>
              <w:pStyle w:val="TableCell"/>
              <w:spacing w:before="60" w:after="60"/>
            </w:pPr>
            <w:r>
              <w:rPr>
                <w:rFonts w:cs="Arial"/>
              </w:rPr>
              <w:t>DAYS</w:t>
            </w:r>
          </w:p>
        </w:tc>
        <w:tc>
          <w:tcPr>
            <w:tcW w:w="846" w:type="pct"/>
            <w:vAlign w:val="center"/>
          </w:tcPr>
          <w:p w:rsidR="00FA1CBB" w:rsidRPr="001D6512" w:rsidRDefault="00FA1CBB" w:rsidP="00CE6150">
            <w:pPr>
              <w:pStyle w:val="TableCell"/>
              <w:spacing w:before="60" w:after="60"/>
            </w:pPr>
            <w:r w:rsidRPr="001D6512">
              <w:t>Variable</w:t>
            </w:r>
          </w:p>
        </w:tc>
        <w:tc>
          <w:tcPr>
            <w:tcW w:w="2585" w:type="pct"/>
            <w:vAlign w:val="center"/>
          </w:tcPr>
          <w:p w:rsidR="00FA1CBB" w:rsidRPr="001D6512" w:rsidRDefault="00FA1CBB" w:rsidP="00CE6150">
            <w:pPr>
              <w:pStyle w:val="TableCell"/>
              <w:spacing w:before="60" w:after="60"/>
            </w:pPr>
            <w:r w:rsidRPr="001D6512">
              <w:t xml:space="preserve">Based on </w:t>
            </w:r>
            <w:r>
              <w:t>customer application</w:t>
            </w:r>
          </w:p>
        </w:tc>
        <w:tc>
          <w:tcPr>
            <w:tcW w:w="761" w:type="pct"/>
            <w:vAlign w:val="center"/>
          </w:tcPr>
          <w:p w:rsidR="00FA1CBB" w:rsidRPr="001D6512" w:rsidRDefault="00FA1CBB" w:rsidP="00CE6150">
            <w:pPr>
              <w:pStyle w:val="TableCell"/>
              <w:spacing w:before="60" w:after="60"/>
            </w:pPr>
            <w:r w:rsidRPr="001D6512">
              <w:t xml:space="preserve">EDC Data Gathering </w:t>
            </w:r>
          </w:p>
        </w:tc>
      </w:tr>
      <w:tr w:rsidR="00FA1CBB" w:rsidRPr="00671152" w:rsidTr="00CE6150">
        <w:trPr>
          <w:trHeight w:val="20"/>
        </w:trPr>
        <w:tc>
          <w:tcPr>
            <w:tcW w:w="808" w:type="pct"/>
            <w:vMerge/>
            <w:vAlign w:val="center"/>
          </w:tcPr>
          <w:p w:rsidR="00FA1CBB" w:rsidRDefault="00FA1CBB" w:rsidP="00CE6150">
            <w:pPr>
              <w:pStyle w:val="TableCell"/>
              <w:spacing w:before="60" w:after="60"/>
            </w:pPr>
          </w:p>
        </w:tc>
        <w:tc>
          <w:tcPr>
            <w:tcW w:w="846" w:type="pct"/>
            <w:vAlign w:val="center"/>
          </w:tcPr>
          <w:p w:rsidR="00FA1CBB" w:rsidRPr="001D6512" w:rsidRDefault="00FA1CBB" w:rsidP="00CE6150">
            <w:pPr>
              <w:pStyle w:val="TableCell"/>
              <w:spacing w:before="60" w:after="60"/>
            </w:pPr>
            <w:r>
              <w:t>Default</w:t>
            </w:r>
          </w:p>
        </w:tc>
        <w:tc>
          <w:tcPr>
            <w:tcW w:w="2585" w:type="pct"/>
            <w:vAlign w:val="center"/>
          </w:tcPr>
          <w:p w:rsidR="00FA1CBB" w:rsidRPr="001D6512" w:rsidRDefault="00FA1CBB" w:rsidP="00CE6150">
            <w:pPr>
              <w:pStyle w:val="TableCell"/>
              <w:spacing w:before="60" w:after="60"/>
            </w:pPr>
            <w:r>
              <w:t>365 days/year</w:t>
            </w:r>
          </w:p>
        </w:tc>
        <w:tc>
          <w:tcPr>
            <w:tcW w:w="761" w:type="pct"/>
            <w:vAlign w:val="center"/>
          </w:tcPr>
          <w:p w:rsidR="00FA1CBB" w:rsidRPr="001D6512" w:rsidRDefault="00FA1CBB" w:rsidP="00CE6150">
            <w:pPr>
              <w:pStyle w:val="TableCell"/>
              <w:spacing w:before="60" w:after="60"/>
            </w:pPr>
            <w:r>
              <w:t>2</w:t>
            </w:r>
          </w:p>
        </w:tc>
      </w:tr>
      <w:tr w:rsidR="00FA1CBB" w:rsidRPr="00671152" w:rsidTr="00CE6150">
        <w:trPr>
          <w:trHeight w:val="20"/>
        </w:trPr>
        <w:tc>
          <w:tcPr>
            <w:tcW w:w="808" w:type="pct"/>
            <w:vAlign w:val="center"/>
          </w:tcPr>
          <w:p w:rsidR="00FA1CBB" w:rsidRDefault="00FA1CBB" w:rsidP="00CE6150">
            <w:pPr>
              <w:pStyle w:val="TableCell"/>
              <w:spacing w:before="60" w:after="60"/>
            </w:pPr>
            <w:r>
              <w:t>COWS</w:t>
            </w:r>
          </w:p>
        </w:tc>
        <w:tc>
          <w:tcPr>
            <w:tcW w:w="846" w:type="pct"/>
            <w:vAlign w:val="center"/>
          </w:tcPr>
          <w:p w:rsidR="00FA1CBB" w:rsidRDefault="00FA1CBB" w:rsidP="00CE6150">
            <w:pPr>
              <w:pStyle w:val="TableCell"/>
              <w:spacing w:before="60" w:after="60"/>
            </w:pPr>
            <w:r>
              <w:t>Variable</w:t>
            </w:r>
          </w:p>
        </w:tc>
        <w:tc>
          <w:tcPr>
            <w:tcW w:w="2585" w:type="pct"/>
            <w:vAlign w:val="center"/>
          </w:tcPr>
          <w:p w:rsidR="00FA1CBB" w:rsidRPr="001D6512" w:rsidRDefault="00FA1CBB" w:rsidP="00CE6150">
            <w:pPr>
              <w:pStyle w:val="TableCell"/>
              <w:spacing w:before="60" w:after="60"/>
            </w:pPr>
            <w:r w:rsidRPr="001D6512">
              <w:t xml:space="preserve">Based on </w:t>
            </w:r>
            <w:r>
              <w:t>customer application</w:t>
            </w:r>
          </w:p>
        </w:tc>
        <w:tc>
          <w:tcPr>
            <w:tcW w:w="761" w:type="pct"/>
            <w:vAlign w:val="center"/>
          </w:tcPr>
          <w:p w:rsidR="00FA1CBB" w:rsidRPr="001D6512" w:rsidRDefault="00FA1CBB" w:rsidP="00CE6150">
            <w:pPr>
              <w:pStyle w:val="TableCell"/>
              <w:spacing w:before="60" w:after="60"/>
            </w:pPr>
            <w:r w:rsidRPr="001D6512">
              <w:t xml:space="preserve">EDC Data Gathering </w:t>
            </w:r>
          </w:p>
        </w:tc>
      </w:tr>
      <w:tr w:rsidR="00FA1CBB" w:rsidRPr="00671152" w:rsidTr="00CE6150">
        <w:trPr>
          <w:trHeight w:val="20"/>
        </w:trPr>
        <w:tc>
          <w:tcPr>
            <w:tcW w:w="808" w:type="pct"/>
            <w:vAlign w:val="center"/>
          </w:tcPr>
          <w:p w:rsidR="00FA1CBB" w:rsidRDefault="00FA1CBB" w:rsidP="00CE6150">
            <w:pPr>
              <w:pStyle w:val="TableCell"/>
              <w:spacing w:before="60" w:after="60"/>
            </w:pPr>
            <w:r>
              <w:t>HEF</w:t>
            </w:r>
          </w:p>
        </w:tc>
        <w:tc>
          <w:tcPr>
            <w:tcW w:w="846" w:type="pct"/>
            <w:vAlign w:val="center"/>
          </w:tcPr>
          <w:p w:rsidR="00FA1CBB" w:rsidRDefault="00FA1CBB" w:rsidP="00CE6150">
            <w:pPr>
              <w:pStyle w:val="TableCell"/>
              <w:spacing w:before="60" w:after="60"/>
            </w:pPr>
            <w:r>
              <w:t>Variable</w:t>
            </w:r>
          </w:p>
        </w:tc>
        <w:tc>
          <w:tcPr>
            <w:tcW w:w="2585" w:type="pct"/>
            <w:vAlign w:val="center"/>
          </w:tcPr>
          <w:p w:rsidR="00FA1CBB" w:rsidRDefault="00FA1CBB" w:rsidP="00CE6150">
            <w:pPr>
              <w:pStyle w:val="TableCell"/>
              <w:spacing w:before="60" w:after="60"/>
            </w:pPr>
            <w:r>
              <w:t>Heat reclaimers with no back-up heat = 1.0</w:t>
            </w:r>
          </w:p>
          <w:p w:rsidR="00FA1CBB" w:rsidRPr="001D6512" w:rsidRDefault="00FA1CBB" w:rsidP="00CE6150">
            <w:pPr>
              <w:pStyle w:val="TableCell"/>
              <w:spacing w:before="60" w:after="60"/>
            </w:pPr>
            <w:r>
              <w:t>Heat reclaimers with back-up heating elements = 0.50</w:t>
            </w:r>
          </w:p>
        </w:tc>
        <w:tc>
          <w:tcPr>
            <w:tcW w:w="761" w:type="pct"/>
            <w:vAlign w:val="center"/>
          </w:tcPr>
          <w:p w:rsidR="00FA1CBB" w:rsidRPr="001D6512" w:rsidRDefault="00FA1CBB" w:rsidP="00CE6150">
            <w:pPr>
              <w:pStyle w:val="TableCell"/>
              <w:spacing w:before="60" w:after="60"/>
            </w:pPr>
            <w:r>
              <w:t>3</w:t>
            </w:r>
          </w:p>
        </w:tc>
      </w:tr>
      <w:tr w:rsidR="00FA1CBB" w:rsidRPr="00671152" w:rsidTr="00CE6150">
        <w:trPr>
          <w:trHeight w:val="20"/>
        </w:trPr>
        <w:tc>
          <w:tcPr>
            <w:tcW w:w="808" w:type="pct"/>
            <w:vAlign w:val="center"/>
          </w:tcPr>
          <w:p w:rsidR="00FA1CBB" w:rsidRDefault="00FA1CBB" w:rsidP="00CE6150">
            <w:pPr>
              <w:pStyle w:val="TableCell"/>
              <w:spacing w:before="60" w:after="60"/>
            </w:pPr>
            <w:r w:rsidRPr="009D4B8F">
              <w:rPr>
                <w:rFonts w:cs="Arial"/>
                <w:sz w:val="28"/>
                <w:szCs w:val="28"/>
              </w:rPr>
              <w:t>η</w:t>
            </w:r>
            <w:r w:rsidRPr="00137E99">
              <w:rPr>
                <w:rFonts w:cs="Arial"/>
                <w:vertAlign w:val="subscript"/>
              </w:rPr>
              <w:t>water heater</w:t>
            </w:r>
          </w:p>
        </w:tc>
        <w:tc>
          <w:tcPr>
            <w:tcW w:w="846" w:type="pct"/>
            <w:vAlign w:val="center"/>
          </w:tcPr>
          <w:p w:rsidR="00FA1CBB" w:rsidRDefault="00FA1CBB" w:rsidP="00CE6150">
            <w:pPr>
              <w:pStyle w:val="TableCell"/>
              <w:spacing w:before="60" w:after="60"/>
            </w:pPr>
            <w:r>
              <w:t>Variable</w:t>
            </w:r>
          </w:p>
        </w:tc>
        <w:tc>
          <w:tcPr>
            <w:tcW w:w="2585" w:type="pct"/>
            <w:vAlign w:val="center"/>
          </w:tcPr>
          <w:p w:rsidR="00FA1CBB" w:rsidRDefault="00FA1CBB" w:rsidP="00CE6150">
            <w:pPr>
              <w:pStyle w:val="TableCell"/>
              <w:spacing w:before="60" w:after="60"/>
            </w:pPr>
            <w:r>
              <w:t>Standard electric tank water heater = 0.908</w:t>
            </w:r>
          </w:p>
          <w:p w:rsidR="00FA1CBB" w:rsidRDefault="00FA1CBB" w:rsidP="00CE6150">
            <w:pPr>
              <w:pStyle w:val="TableCell"/>
              <w:spacing w:before="60" w:after="60"/>
            </w:pPr>
            <w:r>
              <w:t>High efficiency electric tank water heater = 0.93</w:t>
            </w:r>
          </w:p>
          <w:p w:rsidR="00FA1CBB" w:rsidRDefault="00FA1CBB" w:rsidP="00CE6150">
            <w:pPr>
              <w:pStyle w:val="TableCell"/>
              <w:spacing w:before="60" w:after="60"/>
            </w:pPr>
            <w:r>
              <w:t>Heat pump water heater = 2.0</w:t>
            </w:r>
          </w:p>
        </w:tc>
        <w:tc>
          <w:tcPr>
            <w:tcW w:w="761" w:type="pct"/>
            <w:vAlign w:val="center"/>
          </w:tcPr>
          <w:p w:rsidR="00FA1CBB" w:rsidRDefault="00FA1CBB" w:rsidP="00CE6150">
            <w:pPr>
              <w:pStyle w:val="TableCell"/>
              <w:spacing w:before="60" w:after="60"/>
            </w:pPr>
            <w:r>
              <w:t>4, 5</w:t>
            </w:r>
          </w:p>
        </w:tc>
      </w:tr>
      <w:tr w:rsidR="00FA1CBB" w:rsidRPr="00671152" w:rsidTr="00CE6150">
        <w:trPr>
          <w:trHeight w:val="20"/>
        </w:trPr>
        <w:tc>
          <w:tcPr>
            <w:tcW w:w="808" w:type="pct"/>
            <w:vAlign w:val="center"/>
          </w:tcPr>
          <w:p w:rsidR="00FA1CBB" w:rsidRDefault="00FA1CBB" w:rsidP="00CE6150">
            <w:pPr>
              <w:pStyle w:val="TableCell"/>
              <w:spacing w:before="60" w:after="60"/>
            </w:pPr>
            <w:r>
              <w:t>CF</w:t>
            </w:r>
          </w:p>
        </w:tc>
        <w:tc>
          <w:tcPr>
            <w:tcW w:w="846" w:type="pct"/>
            <w:vAlign w:val="center"/>
          </w:tcPr>
          <w:p w:rsidR="00FA1CBB" w:rsidRPr="001D6512" w:rsidRDefault="00FA1CBB" w:rsidP="00CE6150">
            <w:pPr>
              <w:pStyle w:val="TableCell"/>
              <w:spacing w:before="60" w:after="60"/>
            </w:pPr>
            <w:r w:rsidRPr="001D6512">
              <w:t>Fixed</w:t>
            </w:r>
          </w:p>
        </w:tc>
        <w:tc>
          <w:tcPr>
            <w:tcW w:w="2585" w:type="pct"/>
            <w:vAlign w:val="center"/>
          </w:tcPr>
          <w:p w:rsidR="00FA1CBB" w:rsidRDefault="00FA1CBB" w:rsidP="00CE6150">
            <w:pPr>
              <w:pStyle w:val="TableCell"/>
              <w:spacing w:before="60" w:after="60"/>
            </w:pPr>
            <w:r>
              <w:t>0.00014</w:t>
            </w:r>
          </w:p>
        </w:tc>
        <w:tc>
          <w:tcPr>
            <w:tcW w:w="761" w:type="pct"/>
            <w:vAlign w:val="center"/>
          </w:tcPr>
          <w:p w:rsidR="00FA1CBB" w:rsidRDefault="00FA1CBB" w:rsidP="00CE6150">
            <w:pPr>
              <w:pStyle w:val="TableCell"/>
              <w:spacing w:before="60" w:after="60"/>
            </w:pPr>
            <w:r>
              <w:t>6</w:t>
            </w:r>
          </w:p>
        </w:tc>
      </w:tr>
    </w:tbl>
    <w:p w:rsidR="00FA1CBB" w:rsidRPr="0066238D"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19"/>
        </w:numPr>
      </w:pPr>
      <w:r>
        <w:t>Based on a specific heat value of 0.93 Btu/lb deg F and density of 8.7 lb/gallon for whole milk.  American Society of Heating Refrigeration and Air-conditioning Engineers Refrigeration Handbook, 2010, Ch.19.5.</w:t>
      </w:r>
    </w:p>
    <w:p w:rsidR="00FA1CBB" w:rsidRDefault="00FA1CBB" w:rsidP="006F5C7C">
      <w:pPr>
        <w:pStyle w:val="source1"/>
        <w:numPr>
          <w:ilvl w:val="0"/>
          <w:numId w:val="119"/>
        </w:numPr>
      </w:pPr>
      <w:r>
        <w:t>Based on a delta T (temperature difference between the milk leaving the cow and the colledmilk in tank sorage) of 59°F for a system without a pre-cooler and 19°F for a system with a pre-cooler.  It was also assumed that a cow produces 6 gallons of milk per day (based on two milkings per day), requires 2.2 gallons of hot water per day, and the water heater delta T (between ground water and hot water) is 70°F. Evaluation of Alliant Energy Agriculture Program, Appendix F, 2008.</w:t>
      </w:r>
    </w:p>
    <w:p w:rsidR="00FA1CBB" w:rsidRDefault="00FA1CBB" w:rsidP="006F5C7C">
      <w:pPr>
        <w:pStyle w:val="source1"/>
        <w:numPr>
          <w:ilvl w:val="0"/>
          <w:numId w:val="119"/>
        </w:numPr>
      </w:pPr>
      <w:r>
        <w:t xml:space="preserve">Some smaller dairy farms may not have enough space for an additional water storage tank, and will opt to install a heat reclaimer with a back-up electric resistance element.  The HEF used in the savings algorithm is a conservative savings de-ration factor to account for the presence of back-up electric resistance heat.  The HEF is based on the assumption that the electric resistance element in a heat reclaimer will increase the </w:t>
      </w:r>
      <w:r>
        <w:lastRenderedPageBreak/>
        <w:t>incoming ground water temperature by 40-50 °F before the water is heated by the heat reclaim coil.</w:t>
      </w:r>
    </w:p>
    <w:p w:rsidR="00FA1CBB" w:rsidRDefault="00FA1CBB" w:rsidP="006F5C7C">
      <w:pPr>
        <w:pStyle w:val="source1"/>
        <w:numPr>
          <w:ilvl w:val="0"/>
          <w:numId w:val="119"/>
        </w:numPr>
      </w:pPr>
      <w:r>
        <w:t xml:space="preserve">Standard water heater based on minimum electric water heater efficiencies defined in Table 504.2 of the 2009 International Energy Efficiency Code (IEEC).  High efficiency water heater based on water heater efficiencies defined in </w:t>
      </w:r>
      <w:r w:rsidR="000B04D0">
        <w:fldChar w:fldCharType="begin"/>
      </w:r>
      <w:r w:rsidR="000B04D0">
        <w:instrText xml:space="preserve"> REF _Ref377457537 \h </w:instrText>
      </w:r>
      <w:r w:rsidR="000B04D0">
        <w:fldChar w:fldCharType="separate"/>
      </w:r>
      <w:r w:rsidR="00963A2C">
        <w:t xml:space="preserve">Table </w:t>
      </w:r>
      <w:r w:rsidR="00963A2C">
        <w:rPr>
          <w:noProof/>
        </w:rPr>
        <w:t>3</w:t>
      </w:r>
      <w:r w:rsidR="00963A2C">
        <w:noBreakHyphen/>
      </w:r>
      <w:r w:rsidR="00963A2C">
        <w:rPr>
          <w:noProof/>
        </w:rPr>
        <w:t>90</w:t>
      </w:r>
      <w:r w:rsidR="000B04D0">
        <w:fldChar w:fldCharType="end"/>
      </w:r>
      <w:r w:rsidR="000B04D0">
        <w:t xml:space="preserve"> </w:t>
      </w:r>
      <w:r>
        <w:t>of the TRM.</w:t>
      </w:r>
    </w:p>
    <w:p w:rsidR="00FA1CBB" w:rsidRDefault="00FA1CBB" w:rsidP="006F5C7C">
      <w:pPr>
        <w:pStyle w:val="source1"/>
        <w:numPr>
          <w:ilvl w:val="0"/>
          <w:numId w:val="119"/>
        </w:numPr>
      </w:pPr>
      <w:r>
        <w:t xml:space="preserve">Based on minimum heat pump water efficiencies defined by ENERGY STAR, 2009. </w:t>
      </w:r>
      <w:hyperlink r:id="rId114" w:history="1">
        <w:r w:rsidRPr="00065BE8">
          <w:rPr>
            <w:rStyle w:val="Hyperlink"/>
          </w:rPr>
          <w:t>https://www.energystar.gov/index.cfm?fuseaction=find_a_product.showProductGroup&amp;pgw_code=WHH</w:t>
        </w:r>
      </w:hyperlink>
      <w:r>
        <w:t xml:space="preserve"> </w:t>
      </w:r>
    </w:p>
    <w:p w:rsidR="00FA1CBB" w:rsidRDefault="00FA1CBB" w:rsidP="006F5C7C">
      <w:pPr>
        <w:pStyle w:val="source1"/>
        <w:numPr>
          <w:ilvl w:val="0"/>
          <w:numId w:val="119"/>
        </w:numPr>
      </w:pPr>
      <w:r>
        <w:t xml:space="preserve">Because the water heater operates on the same operating schedule as the dairy vacuum pump equipment and refrigeration equipment, the load profile and coincidence factor described in the VSD Controller on Dairy Vacuum Pump TRM protocol can be applied to this measure. </w:t>
      </w:r>
    </w:p>
    <w:p w:rsidR="00FA1CBB" w:rsidRDefault="00FA1CBB" w:rsidP="001A7D76">
      <w:pPr>
        <w:pStyle w:val="Heading3"/>
      </w:pPr>
      <w:r>
        <w:t>Measure Life</w:t>
      </w:r>
    </w:p>
    <w:p w:rsidR="00FA1CBB" w:rsidRPr="00AC5B1E" w:rsidRDefault="00FA1CBB" w:rsidP="00FA1CBB">
      <w:r w:rsidRPr="00D742E4">
        <w:t xml:space="preserve">The measure life for </w:t>
      </w:r>
      <w:r>
        <w:t>a heat reclaimer</w:t>
      </w:r>
      <w:r w:rsidRPr="00D742E4">
        <w:t xml:space="preserve"> is</w:t>
      </w:r>
      <w:r>
        <w:t xml:space="preserve"> 15</w:t>
      </w:r>
      <w:r>
        <w:rPr>
          <w:rStyle w:val="FootnoteReference"/>
        </w:rPr>
        <w:footnoteReference w:id="434"/>
      </w:r>
      <w:r>
        <w:t xml:space="preserve"> years.</w:t>
      </w:r>
    </w:p>
    <w:p w:rsidR="00FA1CBB" w:rsidRPr="001A7D76" w:rsidRDefault="00FA1CBB" w:rsidP="00FA1CBB">
      <w:pPr>
        <w:overflowPunct/>
        <w:autoSpaceDE/>
        <w:autoSpaceDN/>
        <w:adjustRightInd/>
        <w:spacing w:after="0" w:line="240" w:lineRule="auto"/>
        <w:textAlignment w:val="auto"/>
      </w:pPr>
      <w:r>
        <w:br w:type="page"/>
      </w:r>
    </w:p>
    <w:p w:rsidR="00FA1CBB" w:rsidRDefault="00FA1CBB" w:rsidP="00FA1CBB">
      <w:pPr>
        <w:pStyle w:val="Heading2"/>
        <w:tabs>
          <w:tab w:val="clear" w:pos="630"/>
        </w:tabs>
        <w:ind w:left="900" w:hanging="900"/>
      </w:pPr>
      <w:bookmarkStart w:id="2278" w:name="_Toc373320503"/>
      <w:bookmarkStart w:id="2279" w:name="_Toc364760981"/>
      <w:bookmarkStart w:id="2280" w:name="_Toc377465438"/>
      <w:r>
        <w:lastRenderedPageBreak/>
        <w:t>High Volume Low Speed Fans</w:t>
      </w:r>
      <w:bookmarkEnd w:id="2278"/>
      <w:bookmarkEnd w:id="2279"/>
      <w:bookmarkEnd w:id="22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Pr>
                <w:b/>
              </w:rPr>
              <w:t>High Volume Low Speed Fans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Large Commercial,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fan</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15 years</w:t>
            </w:r>
          </w:p>
        </w:tc>
      </w:tr>
    </w:tbl>
    <w:p w:rsidR="00FA1CBB" w:rsidRDefault="00FA1CBB" w:rsidP="00FA1CBB"/>
    <w:p w:rsidR="00FA1CBB" w:rsidRPr="00916879" w:rsidRDefault="00FA1CBB" w:rsidP="00FA1CBB">
      <w:r>
        <w:t xml:space="preserve">The following protocol for the calculation of energy and demand savings applies to the installation </w:t>
      </w:r>
      <w:r w:rsidRPr="004A45FC">
        <w:t xml:space="preserve">of </w:t>
      </w:r>
      <w:r>
        <w:t xml:space="preserve">High Volume Low Speed (HVLS) fans to replace conventional circulating fans.  HVLS fans are a minimum of 16 feet long in diameter and move more cubic feet of air per watt than conventional circulating fans. Default values are provided for dairy, poultry, and swine applications. Other facility types are </w:t>
      </w:r>
      <w:proofErr w:type="gramStart"/>
      <w:r>
        <w:t>eligible,</w:t>
      </w:r>
      <w:proofErr w:type="gramEnd"/>
      <w:r>
        <w:t xml:space="preserve"> however, the operating hours assumptions should be reviewed and modified as appropriate.</w:t>
      </w:r>
    </w:p>
    <w:p w:rsidR="00FA1CBB" w:rsidRDefault="00FA1CBB" w:rsidP="001A7D76">
      <w:pPr>
        <w:pStyle w:val="Heading3"/>
      </w:pPr>
      <w:r>
        <w:t>Eligibility</w:t>
      </w:r>
    </w:p>
    <w:p w:rsidR="00FA1CBB" w:rsidRDefault="00FA1CBB" w:rsidP="00FA1CBB">
      <w:pPr>
        <w:pStyle w:val="BodyText"/>
      </w:pPr>
      <w:r w:rsidRPr="0073255B">
        <w:t>This measure requires the installation</w:t>
      </w:r>
      <w:r>
        <w:t xml:space="preserve"> of HVLS fans in either new construction or retrofit applications where conventional circulating fans are replaced.</w:t>
      </w:r>
    </w:p>
    <w:p w:rsidR="00FA1CBB" w:rsidRDefault="00FA1CBB">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Pr="00713220" w:rsidRDefault="00FA1CBB" w:rsidP="00FA1CBB">
      <w:pPr>
        <w:pStyle w:val="Equation"/>
        <w:ind w:left="0" w:firstLine="0"/>
        <w:rPr>
          <w:rFonts w:cs="Arial"/>
          <w:szCs w:val="20"/>
        </w:rPr>
      </w:pPr>
      <m:oMathPara>
        <m:oMathParaPr>
          <m:jc m:val="left"/>
        </m:oMathParaPr>
        <m:oMath>
          <m:r>
            <m:rPr>
              <m:nor/>
            </m:rPr>
            <w:rPr>
              <w:rFonts w:cs="Arial"/>
            </w:rPr>
            <w:sym w:font="Symbol" w:char="F044"/>
          </m:r>
          <m:r>
            <m:rPr>
              <m:nor/>
            </m:rPr>
            <w:rPr>
              <w:rFonts w:cs="Arial"/>
            </w:rPr>
            <m:t>kWh</m:t>
          </m:r>
          <m:r>
            <m:rPr>
              <m:nor/>
            </m:rPr>
            <w:rPr>
              <w:rFonts w:ascii="Cambria Math"/>
            </w:rPr>
            <m:t xml:space="preserve"> /yr                                               </m:t>
          </m:r>
          <m:r>
            <m:rPr>
              <m:nor/>
            </m:rPr>
            <w:rPr>
              <w:rFonts w:asciiTheme="minorHAnsi" w:hAnsiTheme="minorHAnsi"/>
              <w:i w:val="0"/>
            </w:rPr>
            <m:t>=</m:t>
          </m:r>
          <m:r>
            <m:rPr>
              <m:nor/>
            </m:rPr>
            <w:rPr>
              <w:rFonts w:ascii="Cambria Math"/>
            </w:rPr>
            <m:t xml:space="preserve">  </m:t>
          </m:r>
          <m:d>
            <m:dPr>
              <m:ctrlPr>
                <w:rPr>
                  <w:rFonts w:ascii="Cambria Math" w:hAnsi="Cambria Math" w:cs="Arial"/>
                  <w:szCs w:val="20"/>
                </w:rPr>
              </m:ctrlPr>
            </m:dPr>
            <m:e>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conventional</m:t>
                  </m:r>
                </m:sub>
              </m:sSub>
              <m:r>
                <w:rPr>
                  <w:rFonts w:ascii="Cambria Math" w:hAnsi="Cambria Math" w:cs="Arial"/>
                  <w:szCs w:val="20"/>
                </w:rPr>
                <m:t>-</m:t>
              </m:r>
              <m:sSub>
                <m:sSubPr>
                  <m:ctrlPr>
                    <w:rPr>
                      <w:rFonts w:ascii="Cambria Math" w:hAnsi="Cambria Math" w:cs="Arial"/>
                      <w:szCs w:val="20"/>
                    </w:rPr>
                  </m:ctrlPr>
                </m:sSubPr>
                <m:e>
                  <m:r>
                    <w:rPr>
                      <w:rFonts w:ascii="Cambria Math" w:hAnsi="Cambria Math" w:cs="Arial"/>
                      <w:szCs w:val="20"/>
                    </w:rPr>
                    <m:t>W</m:t>
                  </m:r>
                </m:e>
                <m:sub>
                  <m:r>
                    <w:rPr>
                      <w:rFonts w:ascii="Cambria Math" w:hAnsi="Cambria Math" w:cs="Arial"/>
                      <w:szCs w:val="20"/>
                    </w:rPr>
                    <m:t>HVLS</m:t>
                  </m:r>
                </m:sub>
              </m:sSub>
            </m:e>
          </m:d>
          <m:r>
            <w:rPr>
              <w:rFonts w:ascii="Cambria Math" w:hAnsi="Cambria Math" w:cs="Arial"/>
              <w:szCs w:val="20"/>
            </w:rPr>
            <m:t>/1000×</m:t>
          </m:r>
          <m:r>
            <w:rPr>
              <w:rFonts w:ascii="Cambria Math" w:hAnsi="Cambria Math" w:cs="Arial"/>
              <w:szCs w:val="20"/>
            </w:rPr>
            <m:t>hours</m:t>
          </m:r>
        </m:oMath>
      </m:oMathPara>
    </w:p>
    <w:p w:rsidR="00FA1CBB" w:rsidRDefault="00FA1CBB" w:rsidP="00FA1CBB">
      <w:pPr>
        <w:pStyle w:val="Equation"/>
        <w:rPr>
          <w:rFonts w:cs="Arial"/>
          <w:szCs w:val="20"/>
        </w:rPr>
      </w:pPr>
      <w:r w:rsidRPr="00B35835">
        <w:rPr>
          <w:rFonts w:cs="Arial"/>
          <w:szCs w:val="20"/>
        </w:rPr>
        <w:sym w:font="Symbol" w:char="F044"/>
      </w:r>
      <w:proofErr w:type="gramStart"/>
      <w:r w:rsidRPr="00B35835">
        <w:rPr>
          <w:rFonts w:cs="Arial"/>
          <w:szCs w:val="20"/>
        </w:rPr>
        <w:t>kW</w:t>
      </w:r>
      <w:r w:rsidRPr="00B35835">
        <w:rPr>
          <w:rFonts w:cs="Arial"/>
          <w:szCs w:val="20"/>
          <w:vertAlign w:val="subscript"/>
        </w:rPr>
        <w:t>peak</w:t>
      </w:r>
      <w:proofErr w:type="gramEnd"/>
      <w:r w:rsidRPr="00B35835">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r>
        <w:rPr>
          <w:rFonts w:cs="Arial"/>
          <w:szCs w:val="20"/>
        </w:rPr>
        <w:t xml:space="preserve"> </w:t>
      </w:r>
    </w:p>
    <w:p w:rsidR="00FA1CBB" w:rsidRDefault="00FA1CBB" w:rsidP="00FA1CBB">
      <w:pPr>
        <w:pStyle w:val="Equation"/>
        <w:rPr>
          <w:rFonts w:cs="Arial"/>
          <w:szCs w:val="20"/>
        </w:rPr>
      </w:pPr>
      <w:r>
        <w:rPr>
          <w:rFonts w:cs="Arial"/>
          <w:szCs w:val="20"/>
        </w:rPr>
        <w:t xml:space="preserve">CF </w:t>
      </w:r>
      <w:r>
        <w:rPr>
          <w:rFonts w:cs="Arial"/>
          <w:szCs w:val="20"/>
        </w:rPr>
        <w:tab/>
      </w:r>
      <w:r>
        <w:rPr>
          <w:rFonts w:cs="Arial"/>
          <w:szCs w:val="20"/>
        </w:rPr>
        <w:tab/>
      </w:r>
      <w:proofErr w:type="gramStart"/>
      <w:r>
        <w:rPr>
          <w:rFonts w:cs="Arial"/>
          <w:szCs w:val="20"/>
        </w:rPr>
        <w:t>=  (</w:t>
      </w:r>
      <w:proofErr w:type="gramEnd"/>
      <w:r>
        <w:rPr>
          <w:rFonts w:cs="Arial"/>
          <w:szCs w:val="20"/>
        </w:rPr>
        <w:t>W</w:t>
      </w:r>
      <w:r w:rsidRPr="00C0701B">
        <w:rPr>
          <w:rFonts w:cs="Arial"/>
          <w:szCs w:val="20"/>
          <w:vertAlign w:val="subscript"/>
        </w:rPr>
        <w:t>conventional</w:t>
      </w:r>
      <w:r>
        <w:rPr>
          <w:rFonts w:cs="Arial"/>
          <w:szCs w:val="20"/>
        </w:rPr>
        <w:t xml:space="preserve"> – W</w:t>
      </w:r>
      <w:r w:rsidRPr="00C0701B">
        <w:rPr>
          <w:rFonts w:cs="Arial"/>
          <w:szCs w:val="20"/>
          <w:vertAlign w:val="subscript"/>
        </w:rPr>
        <w:t>HVLS</w:t>
      </w:r>
      <w:r>
        <w:rPr>
          <w:rFonts w:cs="Arial"/>
          <w:szCs w:val="20"/>
        </w:rPr>
        <w:t xml:space="preserve">) / 1000 (or use default CF value in </w:t>
      </w:r>
      <w:r>
        <w:rPr>
          <w:rFonts w:cs="Arial"/>
          <w:szCs w:val="20"/>
        </w:rPr>
        <w:fldChar w:fldCharType="begin"/>
      </w:r>
      <w:r>
        <w:rPr>
          <w:rFonts w:cs="Arial"/>
          <w:szCs w:val="20"/>
        </w:rPr>
        <w:instrText xml:space="preserve"> REF _Ref364074907 \h </w:instrText>
      </w:r>
      <w:r>
        <w:rPr>
          <w:rFonts w:cs="Arial"/>
          <w:szCs w:val="20"/>
        </w:rPr>
      </w:r>
      <w:r>
        <w:rPr>
          <w:rFonts w:cs="Arial"/>
          <w:szCs w:val="20"/>
        </w:rPr>
        <w:fldChar w:fldCharType="separate"/>
      </w:r>
      <w:r w:rsidR="00963A2C">
        <w:t xml:space="preserve">Table </w:t>
      </w:r>
      <w:r w:rsidR="00963A2C">
        <w:rPr>
          <w:noProof/>
        </w:rPr>
        <w:t>4</w:t>
      </w:r>
      <w:r w:rsidR="00963A2C">
        <w:noBreakHyphen/>
      </w:r>
      <w:r w:rsidR="00963A2C">
        <w:rPr>
          <w:noProof/>
        </w:rPr>
        <w:t>8</w:t>
      </w:r>
      <w:r>
        <w:rPr>
          <w:rFonts w:cs="Arial"/>
          <w:szCs w:val="20"/>
        </w:rPr>
        <w:fldChar w:fldCharType="end"/>
      </w:r>
      <w:r>
        <w:rPr>
          <w:rFonts w:cs="Arial"/>
          <w:szCs w:val="20"/>
        </w:rPr>
        <w:t>)</w:t>
      </w:r>
    </w:p>
    <w:p w:rsidR="00FA1CBB" w:rsidRPr="00C465DB" w:rsidRDefault="00FA1CBB">
      <w:pPr>
        <w:pStyle w:val="Heading3"/>
      </w:pPr>
      <w:r>
        <w:t>Definition of Terms</w:t>
      </w:r>
    </w:p>
    <w:p w:rsidR="00FA1CBB" w:rsidRPr="00F5204A" w:rsidRDefault="00FA1CBB" w:rsidP="00FA1CBB">
      <w:pPr>
        <w:pStyle w:val="Equation"/>
        <w:rPr>
          <w:rFonts w:cs="Arial"/>
          <w:szCs w:val="20"/>
        </w:rPr>
      </w:pPr>
      <w:r>
        <w:rPr>
          <w:rFonts w:cs="Arial"/>
          <w:szCs w:val="20"/>
        </w:rPr>
        <w:tab/>
        <w:t>W</w:t>
      </w:r>
      <w:r>
        <w:rPr>
          <w:rFonts w:cs="Arial"/>
          <w:szCs w:val="20"/>
          <w:vertAlign w:val="subscript"/>
        </w:rPr>
        <w:t>conventional</w:t>
      </w:r>
      <w:r w:rsidRPr="00F5204A">
        <w:rPr>
          <w:rFonts w:cs="Arial"/>
          <w:szCs w:val="20"/>
        </w:rPr>
        <w:t xml:space="preserve"> </w:t>
      </w:r>
      <w:r w:rsidRPr="00F5204A">
        <w:rPr>
          <w:rFonts w:cs="Arial"/>
          <w:szCs w:val="20"/>
        </w:rPr>
        <w:tab/>
        <w:t xml:space="preserve">= </w:t>
      </w:r>
      <w:r>
        <w:rPr>
          <w:rFonts w:cs="Arial"/>
          <w:szCs w:val="20"/>
        </w:rPr>
        <w:t>Watts of the conventional fans</w:t>
      </w:r>
    </w:p>
    <w:p w:rsidR="00FA1CBB" w:rsidRPr="00F5204A" w:rsidRDefault="00FA1CBB" w:rsidP="00FA1CBB">
      <w:pPr>
        <w:pStyle w:val="Equation"/>
        <w:rPr>
          <w:rFonts w:cs="Arial"/>
          <w:szCs w:val="20"/>
        </w:rPr>
      </w:pPr>
      <w:r w:rsidRPr="00F5204A">
        <w:rPr>
          <w:rFonts w:cs="Arial"/>
          <w:szCs w:val="20"/>
        </w:rPr>
        <w:tab/>
      </w:r>
      <w:r>
        <w:rPr>
          <w:rFonts w:cs="Arial"/>
          <w:szCs w:val="20"/>
        </w:rPr>
        <w:t>W</w:t>
      </w:r>
      <w:r w:rsidRPr="006A68FF">
        <w:rPr>
          <w:rFonts w:cs="Arial"/>
          <w:szCs w:val="20"/>
          <w:vertAlign w:val="subscript"/>
        </w:rPr>
        <w:t>HVLS</w:t>
      </w:r>
      <w:r w:rsidRPr="00F5204A">
        <w:rPr>
          <w:rFonts w:cs="Arial"/>
          <w:szCs w:val="20"/>
        </w:rPr>
        <w:tab/>
        <w:t xml:space="preserve">= </w:t>
      </w:r>
      <w:r>
        <w:rPr>
          <w:rFonts w:cs="Arial"/>
          <w:szCs w:val="20"/>
        </w:rPr>
        <w:t>Watts of the HVLS fan</w:t>
      </w:r>
    </w:p>
    <w:p w:rsidR="00FA1CBB" w:rsidRDefault="00FA1CBB" w:rsidP="00FA1CBB">
      <w:pPr>
        <w:pStyle w:val="Equation"/>
        <w:rPr>
          <w:rFonts w:cs="Arial"/>
          <w:szCs w:val="20"/>
        </w:rPr>
      </w:pPr>
      <w:r w:rsidRPr="00F5204A">
        <w:rPr>
          <w:rFonts w:cs="Arial"/>
          <w:szCs w:val="20"/>
        </w:rPr>
        <w:tab/>
      </w:r>
      <w:proofErr w:type="gramStart"/>
      <w:r>
        <w:rPr>
          <w:rFonts w:cs="Arial"/>
          <w:szCs w:val="20"/>
        </w:rPr>
        <w:t>hours</w:t>
      </w:r>
      <w:proofErr w:type="gramEnd"/>
      <w:r w:rsidRPr="00F5204A">
        <w:rPr>
          <w:rFonts w:cs="Arial"/>
          <w:szCs w:val="20"/>
        </w:rPr>
        <w:tab/>
        <w:t xml:space="preserve">= </w:t>
      </w:r>
      <w:r>
        <w:rPr>
          <w:rFonts w:cs="Arial"/>
          <w:szCs w:val="20"/>
        </w:rPr>
        <w:t>operating hours per year of the fans</w:t>
      </w:r>
    </w:p>
    <w:p w:rsidR="00FA1CBB" w:rsidRDefault="00FA1CBB" w:rsidP="00FA1CBB">
      <w:pPr>
        <w:pStyle w:val="Equation"/>
        <w:rPr>
          <w:rFonts w:cs="Arial"/>
          <w:szCs w:val="20"/>
        </w:rPr>
      </w:pPr>
      <w:r>
        <w:rPr>
          <w:rFonts w:cs="Arial"/>
          <w:szCs w:val="20"/>
        </w:rPr>
        <w:tab/>
        <w:t>1000</w:t>
      </w:r>
      <w:r>
        <w:rPr>
          <w:rFonts w:cs="Arial"/>
          <w:szCs w:val="20"/>
        </w:rPr>
        <w:tab/>
        <w:t>= conversion of watts to kilowatts</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Pr="00AC5B1E" w:rsidRDefault="00FA1CBB">
      <w:pPr>
        <w:pStyle w:val="Heading3"/>
      </w:pPr>
      <w:r>
        <w:lastRenderedPageBreak/>
        <w:t>Description of Calculation Method</w:t>
      </w:r>
    </w:p>
    <w:p w:rsidR="00FA1CBB" w:rsidRDefault="00FA1CBB" w:rsidP="00FA1CBB">
      <w:pPr>
        <w:pStyle w:val="Caption"/>
      </w:pPr>
      <w:bookmarkStart w:id="2281" w:name="_Ref364074907"/>
      <w:bookmarkStart w:id="2282" w:name="_Toc373320386"/>
      <w:bookmarkStart w:id="2283" w:name="_Toc364760865"/>
      <w:bookmarkStart w:id="2284" w:name="_Toc377465679"/>
      <w:r>
        <w:t xml:space="preserve">Table </w:t>
      </w:r>
      <w:r w:rsidR="006F7496">
        <w:fldChar w:fldCharType="begin"/>
      </w:r>
      <w:r w:rsidR="006F7496">
        <w:instrText xml:space="preserve"> STYLEREF 1 \s </w:instrText>
      </w:r>
      <w:r w:rsidR="006F7496">
        <w:fldChar w:fldCharType="separate"/>
      </w:r>
      <w:r w:rsidR="00963A2C">
        <w:rPr>
          <w:noProof/>
        </w:rPr>
        <w:t>4</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8</w:t>
      </w:r>
      <w:r w:rsidR="006F7496">
        <w:rPr>
          <w:noProof/>
        </w:rPr>
        <w:fldChar w:fldCharType="end"/>
      </w:r>
      <w:bookmarkEnd w:id="2281"/>
      <w:r>
        <w:t xml:space="preserve">: </w:t>
      </w:r>
      <w:r w:rsidRPr="00D34BF2">
        <w:t>Variables for HVLS Fans</w:t>
      </w:r>
      <w:bookmarkEnd w:id="2282"/>
      <w:bookmarkEnd w:id="2283"/>
      <w:bookmarkEnd w:id="228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W</w:t>
            </w:r>
            <w:r>
              <w:rPr>
                <w:vertAlign w:val="subscript"/>
              </w:rPr>
              <w:t>conventional</w:t>
            </w:r>
          </w:p>
        </w:tc>
        <w:tc>
          <w:tcPr>
            <w:tcW w:w="620" w:type="pct"/>
            <w:vAlign w:val="center"/>
          </w:tcPr>
          <w:p w:rsidR="00FA1CBB" w:rsidRPr="001D6512"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Based on customer application</w:t>
            </w:r>
          </w:p>
        </w:tc>
        <w:tc>
          <w:tcPr>
            <w:tcW w:w="1382" w:type="pct"/>
            <w:vAlign w:val="center"/>
          </w:tcPr>
          <w:p w:rsidR="00FA1CBB" w:rsidRDefault="00FA1CBB" w:rsidP="00CE6150">
            <w:pPr>
              <w:pStyle w:val="TableCell"/>
              <w:spacing w:before="60" w:after="60"/>
            </w:pPr>
            <w:r>
              <w:t>EDC Data Gathering</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 xml:space="preserve">Default values in </w:t>
            </w:r>
            <w:r>
              <w:fldChar w:fldCharType="begin"/>
            </w:r>
            <w:r>
              <w:instrText xml:space="preserve"> REF _Ref373321128 \h </w:instrText>
            </w:r>
            <w:r>
              <w:fldChar w:fldCharType="separate"/>
            </w:r>
            <w:r w:rsidR="00963A2C" w:rsidRPr="00B72D96">
              <w:rPr>
                <w:szCs w:val="26"/>
              </w:rPr>
              <w:t xml:space="preserve">Table </w:t>
            </w:r>
            <w:r w:rsidR="00963A2C">
              <w:rPr>
                <w:noProof/>
                <w:szCs w:val="26"/>
              </w:rPr>
              <w:t>4</w:t>
            </w:r>
            <w:r w:rsidR="00963A2C">
              <w:rPr>
                <w:szCs w:val="26"/>
              </w:rPr>
              <w:noBreakHyphen/>
            </w:r>
            <w:r w:rsidR="00963A2C">
              <w:rPr>
                <w:noProof/>
                <w:szCs w:val="26"/>
              </w:rPr>
              <w:t>9</w:t>
            </w:r>
            <w:r>
              <w:fldChar w:fldCharType="end"/>
            </w:r>
          </w:p>
        </w:tc>
        <w:tc>
          <w:tcPr>
            <w:tcW w:w="1382" w:type="pct"/>
            <w:vAlign w:val="center"/>
          </w:tcPr>
          <w:p w:rsidR="00FA1CBB" w:rsidRPr="001D6512" w:rsidRDefault="00FA1CBB" w:rsidP="00CE6150">
            <w:pPr>
              <w:pStyle w:val="TableCell"/>
              <w:spacing w:before="60" w:after="60"/>
            </w:pPr>
            <w:r>
              <w:t>1, 2</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W</w:t>
            </w:r>
            <w:r w:rsidRPr="006A68FF">
              <w:rPr>
                <w:vertAlign w:val="subscript"/>
              </w:rPr>
              <w:t>HVLS</w:t>
            </w:r>
          </w:p>
          <w:p w:rsidR="00FA1CBB" w:rsidRDefault="00FA1CBB" w:rsidP="00CE6150">
            <w:pPr>
              <w:pStyle w:val="TableCell"/>
              <w:spacing w:before="60" w:after="60"/>
            </w:pPr>
          </w:p>
        </w:tc>
        <w:tc>
          <w:tcPr>
            <w:tcW w:w="620" w:type="pct"/>
            <w:vMerge w:val="restart"/>
            <w:vAlign w:val="center"/>
          </w:tcPr>
          <w:p w:rsidR="00FA1CBB" w:rsidRPr="001D6512" w:rsidRDefault="00FA1CBB" w:rsidP="00CE6150">
            <w:pPr>
              <w:pStyle w:val="TableCell"/>
              <w:spacing w:before="60" w:after="60"/>
            </w:pPr>
            <w:r w:rsidRPr="001D6512">
              <w:t>Variable</w:t>
            </w:r>
          </w:p>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D6512" w:rsidRDefault="00FA1CBB" w:rsidP="00C712EC">
            <w:pPr>
              <w:pStyle w:val="TableCell"/>
              <w:spacing w:before="60" w:after="60"/>
            </w:pPr>
            <w:r>
              <w:t xml:space="preserve">Default values in </w:t>
            </w:r>
            <w:r w:rsidR="00C712EC">
              <w:fldChar w:fldCharType="begin"/>
            </w:r>
            <w:r w:rsidR="00C712EC">
              <w:instrText xml:space="preserve"> REF _Ref373321128 \h </w:instrText>
            </w:r>
            <w:r w:rsidR="00C712EC">
              <w:fldChar w:fldCharType="separate"/>
            </w:r>
            <w:r w:rsidR="00963A2C" w:rsidRPr="00B72D96">
              <w:rPr>
                <w:szCs w:val="26"/>
              </w:rPr>
              <w:t xml:space="preserve">Table </w:t>
            </w:r>
            <w:r w:rsidR="00963A2C">
              <w:rPr>
                <w:noProof/>
                <w:szCs w:val="26"/>
              </w:rPr>
              <w:t>4</w:t>
            </w:r>
            <w:r w:rsidR="00963A2C">
              <w:rPr>
                <w:szCs w:val="26"/>
              </w:rPr>
              <w:noBreakHyphen/>
            </w:r>
            <w:r w:rsidR="00963A2C">
              <w:rPr>
                <w:noProof/>
                <w:szCs w:val="26"/>
              </w:rPr>
              <w:t>9</w:t>
            </w:r>
            <w:r w:rsidR="00C712EC">
              <w:fldChar w:fldCharType="end"/>
            </w:r>
          </w:p>
        </w:tc>
        <w:tc>
          <w:tcPr>
            <w:tcW w:w="1382" w:type="pct"/>
            <w:vAlign w:val="center"/>
          </w:tcPr>
          <w:p w:rsidR="00FA1CBB" w:rsidRPr="001D6512" w:rsidRDefault="00FA1CBB" w:rsidP="00CE6150">
            <w:pPr>
              <w:pStyle w:val="TableCell"/>
              <w:spacing w:before="60" w:after="60"/>
              <w:rPr>
                <w:highlight w:val="yellow"/>
              </w:rPr>
            </w:pPr>
            <w:r>
              <w:t>2</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t>hours</w:t>
            </w:r>
          </w:p>
        </w:tc>
        <w:tc>
          <w:tcPr>
            <w:tcW w:w="620" w:type="pct"/>
            <w:vMerge w:val="restar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t>Based on customer application</w:t>
            </w:r>
          </w:p>
        </w:tc>
        <w:tc>
          <w:tcPr>
            <w:tcW w:w="1382" w:type="pct"/>
            <w:vAlign w:val="center"/>
          </w:tcPr>
          <w:p w:rsidR="00FA1CBB" w:rsidRPr="001D6512" w:rsidRDefault="00FA1CBB" w:rsidP="00CE6150">
            <w:pPr>
              <w:pStyle w:val="TableCell"/>
              <w:spacing w:before="60" w:after="60"/>
              <w:rPr>
                <w:highlight w:val="yellow"/>
              </w:rPr>
            </w:pPr>
            <w:r w:rsidRPr="001D6512">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Default="00FA1CBB" w:rsidP="00CE6150">
            <w:pPr>
              <w:pStyle w:val="TableCell"/>
              <w:spacing w:before="60" w:after="60"/>
            </w:pPr>
            <w:r>
              <w:t xml:space="preserve">Default values in </w:t>
            </w:r>
            <w:r>
              <w:fldChar w:fldCharType="begin"/>
            </w:r>
            <w:r>
              <w:instrText xml:space="preserve"> REF _Ref373321143 \h </w:instrText>
            </w:r>
            <w:r>
              <w:fldChar w:fldCharType="separate"/>
            </w:r>
            <w:r w:rsidR="00963A2C" w:rsidRPr="00981161">
              <w:rPr>
                <w:szCs w:val="26"/>
              </w:rPr>
              <w:t xml:space="preserve">Table </w:t>
            </w:r>
            <w:r w:rsidR="00963A2C">
              <w:rPr>
                <w:noProof/>
                <w:szCs w:val="26"/>
              </w:rPr>
              <w:t>4</w:t>
            </w:r>
            <w:r w:rsidR="00963A2C">
              <w:rPr>
                <w:szCs w:val="26"/>
              </w:rPr>
              <w:noBreakHyphen/>
            </w:r>
            <w:r w:rsidR="00963A2C">
              <w:rPr>
                <w:noProof/>
                <w:szCs w:val="26"/>
              </w:rPr>
              <w:t>10</w:t>
            </w:r>
            <w:r>
              <w:fldChar w:fldCharType="end"/>
            </w:r>
          </w:p>
        </w:tc>
        <w:tc>
          <w:tcPr>
            <w:tcW w:w="1382" w:type="pct"/>
            <w:vAlign w:val="center"/>
          </w:tcPr>
          <w:p w:rsidR="00FA1CBB" w:rsidRPr="001D6512" w:rsidRDefault="00FA1CBB" w:rsidP="00CE6150">
            <w:pPr>
              <w:pStyle w:val="TableCell"/>
              <w:spacing w:before="60" w:after="60"/>
            </w:pPr>
            <w:r>
              <w:t>3</w:t>
            </w:r>
          </w:p>
        </w:tc>
      </w:tr>
      <w:tr w:rsidR="00FA1CBB" w:rsidRPr="00671152" w:rsidTr="00CE6150">
        <w:trPr>
          <w:trHeight w:val="20"/>
        </w:trPr>
        <w:tc>
          <w:tcPr>
            <w:tcW w:w="1169" w:type="pct"/>
            <w:vMerge w:val="restart"/>
            <w:vAlign w:val="center"/>
          </w:tcPr>
          <w:p w:rsidR="00FA1CBB" w:rsidRDefault="00FA1CBB" w:rsidP="00CE6150">
            <w:pPr>
              <w:pStyle w:val="TableCell"/>
              <w:spacing w:before="60" w:after="60"/>
            </w:pPr>
            <w:r>
              <w:t>CF</w:t>
            </w:r>
          </w:p>
        </w:tc>
        <w:tc>
          <w:tcPr>
            <w:tcW w:w="620" w:type="pct"/>
            <w:vAlign w:val="center"/>
          </w:tcPr>
          <w:p w:rsidR="00FA1CBB" w:rsidRDefault="00FA1CBB" w:rsidP="00CE6150">
            <w:pPr>
              <w:pStyle w:val="TableCell"/>
              <w:spacing w:before="60" w:after="60"/>
            </w:pPr>
            <w:r>
              <w:t>Variable</w:t>
            </w:r>
          </w:p>
        </w:tc>
        <w:tc>
          <w:tcPr>
            <w:tcW w:w="1829" w:type="pct"/>
            <w:vAlign w:val="center"/>
          </w:tcPr>
          <w:p w:rsidR="00FA1CBB" w:rsidRDefault="00FA1CBB" w:rsidP="00CE6150">
            <w:pPr>
              <w:pStyle w:val="TableCell"/>
              <w:spacing w:before="60" w:after="60"/>
            </w:pPr>
            <w:r>
              <w:t>(W</w:t>
            </w:r>
            <w:r w:rsidRPr="00E84797">
              <w:rPr>
                <w:vertAlign w:val="subscript"/>
              </w:rPr>
              <w:t>conventional</w:t>
            </w:r>
            <w:r>
              <w:t xml:space="preserve"> – W</w:t>
            </w:r>
            <w:r w:rsidRPr="00E84797">
              <w:rPr>
                <w:vertAlign w:val="subscript"/>
              </w:rPr>
              <w:t>HVLS</w:t>
            </w:r>
            <w:r>
              <w:t>) / 1000</w:t>
            </w:r>
          </w:p>
        </w:tc>
        <w:tc>
          <w:tcPr>
            <w:tcW w:w="1382" w:type="pct"/>
            <w:vAlign w:val="center"/>
          </w:tcPr>
          <w:p w:rsidR="00FA1CBB" w:rsidRDefault="00FA1CBB" w:rsidP="00CE6150">
            <w:pPr>
              <w:pStyle w:val="TableCell"/>
              <w:spacing w:before="60" w:after="60"/>
            </w:pPr>
            <w:r>
              <w:t>EDC Data Gathering, Engineering calculations</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Align w:val="center"/>
          </w:tcPr>
          <w:p w:rsidR="00FA1CBB" w:rsidRDefault="00FA1CBB" w:rsidP="00CE6150">
            <w:pPr>
              <w:pStyle w:val="TableCell"/>
              <w:spacing w:before="60" w:after="60"/>
            </w:pPr>
            <w:r>
              <w:t>Fixed</w:t>
            </w:r>
          </w:p>
        </w:tc>
        <w:tc>
          <w:tcPr>
            <w:tcW w:w="1829" w:type="pct"/>
            <w:vAlign w:val="center"/>
          </w:tcPr>
          <w:p w:rsidR="00FA1CBB" w:rsidRDefault="00FA1CBB" w:rsidP="00CE6150">
            <w:pPr>
              <w:pStyle w:val="TableCell"/>
              <w:spacing w:before="60" w:after="60"/>
            </w:pPr>
            <w:r>
              <w:t>Default value is 0.000500</w:t>
            </w:r>
          </w:p>
        </w:tc>
        <w:tc>
          <w:tcPr>
            <w:tcW w:w="1382" w:type="pct"/>
            <w:vAlign w:val="center"/>
          </w:tcPr>
          <w:p w:rsidR="00FA1CBB" w:rsidRPr="001D6512" w:rsidRDefault="00FA1CBB" w:rsidP="00CE6150">
            <w:pPr>
              <w:pStyle w:val="TableCell"/>
              <w:spacing w:before="60" w:after="60"/>
            </w:pPr>
            <w:r>
              <w:t>4</w:t>
            </w:r>
          </w:p>
        </w:tc>
      </w:tr>
    </w:tbl>
    <w:p w:rsidR="00FA1CBB" w:rsidRDefault="00FA1CBB" w:rsidP="00FA1CBB">
      <w:pPr>
        <w:pStyle w:val="Equation"/>
        <w:ind w:left="0" w:firstLine="0"/>
        <w:rPr>
          <w:rFonts w:cs="Arial"/>
          <w:szCs w:val="20"/>
        </w:rPr>
      </w:pPr>
    </w:p>
    <w:p w:rsidR="00FA1CBB" w:rsidRPr="00E912F1" w:rsidRDefault="00FA1CBB" w:rsidP="00FA1CBB">
      <w:pPr>
        <w:pStyle w:val="Equation"/>
        <w:ind w:left="0" w:firstLine="0"/>
        <w:rPr>
          <w:b/>
        </w:rPr>
      </w:pPr>
      <w:r w:rsidRPr="00E912F1">
        <w:rPr>
          <w:b/>
        </w:rPr>
        <w:t>Sources:</w:t>
      </w:r>
    </w:p>
    <w:p w:rsidR="00FA1CBB" w:rsidRDefault="00FA1CBB" w:rsidP="006F5C7C">
      <w:pPr>
        <w:pStyle w:val="source1"/>
        <w:numPr>
          <w:ilvl w:val="0"/>
          <w:numId w:val="120"/>
        </w:numPr>
      </w:pPr>
      <w:r>
        <w:t>Bioenvironmental and Structural Systems Laboratory database for circulating fans.</w:t>
      </w:r>
    </w:p>
    <w:p w:rsidR="00FA1CBB" w:rsidRDefault="00FA1CBB" w:rsidP="006F5C7C">
      <w:pPr>
        <w:pStyle w:val="source1"/>
        <w:numPr>
          <w:ilvl w:val="0"/>
          <w:numId w:val="120"/>
        </w:numPr>
      </w:pPr>
      <w:r>
        <w:t>KEMA. 2009 Evaluation of IPL Energy Efficiency Programs, Appendix F Group I Programs Volume 2. See Table H-17.</w:t>
      </w:r>
    </w:p>
    <w:p w:rsidR="00FA1CBB" w:rsidRDefault="00FA1CBB" w:rsidP="006F5C7C">
      <w:pPr>
        <w:pStyle w:val="source1"/>
        <w:numPr>
          <w:ilvl w:val="0"/>
          <w:numId w:val="120"/>
        </w:numPr>
      </w:pPr>
      <w:r>
        <w:t>Number of hours above 65 degrees Fahrenheit. Based on TMY3 data.</w:t>
      </w:r>
    </w:p>
    <w:p w:rsidR="00FA1CBB" w:rsidRDefault="00FA1CBB" w:rsidP="006F5C7C">
      <w:pPr>
        <w:pStyle w:val="source1"/>
        <w:numPr>
          <w:ilvl w:val="0"/>
          <w:numId w:val="120"/>
        </w:numPr>
      </w:pPr>
      <w:r>
        <w:t>The coincident peak demand factor is calculated</w:t>
      </w:r>
      <w:r w:rsidRPr="00577DA7">
        <w:t xml:space="preserve"> </w:t>
      </w:r>
      <w:r>
        <w:t xml:space="preserve">by dividing the peak coincident demand kW reduction by </w:t>
      </w:r>
      <m:oMath>
        <m:r>
          <m:rPr>
            <m:nor/>
          </m:rPr>
          <w:sym w:font="Symbol" w:char="F044"/>
        </m:r>
        <m:r>
          <m:rPr>
            <m:nor/>
          </m:rPr>
          <m:t>kWh</m:t>
        </m:r>
      </m:oMath>
      <w:r>
        <w:t xml:space="preserve"> savings. The peak coincident demand kW reduction is calculated by (W</w:t>
      </w:r>
      <w:r w:rsidRPr="00E84797">
        <w:rPr>
          <w:vertAlign w:val="subscript"/>
        </w:rPr>
        <w:t>conventional</w:t>
      </w:r>
      <w:r>
        <w:t xml:space="preserve"> – W</w:t>
      </w:r>
      <w:r w:rsidRPr="00E84797">
        <w:rPr>
          <w:vertAlign w:val="subscript"/>
        </w:rPr>
        <w:t>HVLS</w:t>
      </w:r>
      <w:r>
        <w:t>) / 1000.</w:t>
      </w:r>
    </w:p>
    <w:p w:rsidR="00FA1CBB" w:rsidRPr="00B72D96" w:rsidRDefault="00FA1CBB" w:rsidP="00FA1CBB">
      <w:pPr>
        <w:pStyle w:val="Caption"/>
        <w:rPr>
          <w:rFonts w:ascii="Arial" w:hAnsi="Arial"/>
          <w:szCs w:val="26"/>
        </w:rPr>
      </w:pPr>
      <w:bookmarkStart w:id="2285" w:name="_Ref373321128"/>
      <w:bookmarkStart w:id="2286" w:name="_Toc373320387"/>
      <w:bookmarkStart w:id="2287" w:name="_Toc364760866"/>
      <w:bookmarkStart w:id="2288" w:name="_Toc377465680"/>
      <w:r w:rsidRPr="00B72D96">
        <w:rPr>
          <w:rFonts w:ascii="Arial" w:hAnsi="Arial"/>
          <w:szCs w:val="26"/>
        </w:rPr>
        <w:t xml:space="preserve">Table </w:t>
      </w:r>
      <w:r w:rsidR="005D72E5">
        <w:rPr>
          <w:rFonts w:ascii="Arial" w:hAnsi="Arial"/>
          <w:szCs w:val="26"/>
        </w:rPr>
        <w:fldChar w:fldCharType="begin"/>
      </w:r>
      <w:r w:rsidR="005D72E5">
        <w:rPr>
          <w:rFonts w:ascii="Arial" w:hAnsi="Arial"/>
          <w:szCs w:val="26"/>
        </w:rPr>
        <w:instrText xml:space="preserve"> STYLEREF 1 \s </w:instrText>
      </w:r>
      <w:r w:rsidR="005D72E5">
        <w:rPr>
          <w:rFonts w:ascii="Arial" w:hAnsi="Arial"/>
          <w:szCs w:val="26"/>
        </w:rPr>
        <w:fldChar w:fldCharType="separate"/>
      </w:r>
      <w:r w:rsidR="00963A2C">
        <w:rPr>
          <w:rFonts w:ascii="Arial" w:hAnsi="Arial"/>
          <w:noProof/>
          <w:szCs w:val="26"/>
        </w:rPr>
        <w:t>4</w:t>
      </w:r>
      <w:r w:rsidR="005D72E5">
        <w:rPr>
          <w:rFonts w:ascii="Arial" w:hAnsi="Arial"/>
          <w:szCs w:val="26"/>
        </w:rPr>
        <w:fldChar w:fldCharType="end"/>
      </w:r>
      <w:r w:rsidR="005D72E5">
        <w:rPr>
          <w:rFonts w:ascii="Arial" w:hAnsi="Arial"/>
          <w:szCs w:val="26"/>
        </w:rPr>
        <w:noBreakHyphen/>
      </w:r>
      <w:r w:rsidR="005D72E5">
        <w:rPr>
          <w:rFonts w:ascii="Arial" w:hAnsi="Arial"/>
          <w:szCs w:val="26"/>
        </w:rPr>
        <w:fldChar w:fldCharType="begin"/>
      </w:r>
      <w:r w:rsidR="005D72E5">
        <w:rPr>
          <w:rFonts w:ascii="Arial" w:hAnsi="Arial"/>
          <w:szCs w:val="26"/>
        </w:rPr>
        <w:instrText xml:space="preserve"> SEQ Table \* ARABIC \s 1 </w:instrText>
      </w:r>
      <w:r w:rsidR="005D72E5">
        <w:rPr>
          <w:rFonts w:ascii="Arial" w:hAnsi="Arial"/>
          <w:szCs w:val="26"/>
        </w:rPr>
        <w:fldChar w:fldCharType="separate"/>
      </w:r>
      <w:r w:rsidR="00963A2C">
        <w:rPr>
          <w:rFonts w:ascii="Arial" w:hAnsi="Arial"/>
          <w:noProof/>
          <w:szCs w:val="26"/>
        </w:rPr>
        <w:t>9</w:t>
      </w:r>
      <w:r w:rsidR="005D72E5">
        <w:rPr>
          <w:rFonts w:ascii="Arial" w:hAnsi="Arial"/>
          <w:szCs w:val="26"/>
        </w:rPr>
        <w:fldChar w:fldCharType="end"/>
      </w:r>
      <w:bookmarkEnd w:id="2285"/>
      <w:r>
        <w:rPr>
          <w:rFonts w:ascii="Arial" w:hAnsi="Arial"/>
          <w:szCs w:val="26"/>
        </w:rPr>
        <w:t>:</w:t>
      </w:r>
      <w:r w:rsidRPr="00B72D96">
        <w:rPr>
          <w:rFonts w:ascii="Arial" w:hAnsi="Arial"/>
          <w:szCs w:val="26"/>
        </w:rPr>
        <w:t xml:space="preserve"> Default </w:t>
      </w:r>
      <w:r>
        <w:rPr>
          <w:rFonts w:ascii="Arial" w:hAnsi="Arial"/>
          <w:szCs w:val="26"/>
        </w:rPr>
        <w:t>Values for Conventional and HVLS Fan W</w:t>
      </w:r>
      <w:r w:rsidRPr="00B72D96">
        <w:rPr>
          <w:rFonts w:ascii="Arial" w:hAnsi="Arial"/>
          <w:szCs w:val="26"/>
        </w:rPr>
        <w:t>attages</w:t>
      </w:r>
      <w:bookmarkEnd w:id="2286"/>
      <w:bookmarkEnd w:id="2287"/>
      <w:bookmarkEnd w:id="22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0"/>
        <w:gridCol w:w="1984"/>
        <w:gridCol w:w="3162"/>
      </w:tblGrid>
      <w:tr w:rsidR="00FA1CBB" w:rsidRPr="00C93DF0" w:rsidTr="00CE6150">
        <w:trPr>
          <w:trHeight w:val="270"/>
          <w:jc w:val="center"/>
        </w:trPr>
        <w:tc>
          <w:tcPr>
            <w:tcW w:w="2095" w:type="pct"/>
            <w:shd w:val="clear" w:color="000000" w:fill="C0C0C0"/>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sidRPr="00C93DF0">
              <w:rPr>
                <w:rFonts w:cs="Arial"/>
                <w:b/>
                <w:color w:val="000000"/>
                <w:sz w:val="18"/>
                <w:szCs w:val="18"/>
              </w:rPr>
              <w:t>Fan Size (ft)</w:t>
            </w:r>
          </w:p>
        </w:tc>
        <w:tc>
          <w:tcPr>
            <w:tcW w:w="1120" w:type="pct"/>
            <w:shd w:val="clear" w:color="000000" w:fill="C0C0C0"/>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sidRPr="00C93DF0">
              <w:rPr>
                <w:rFonts w:cs="Arial"/>
                <w:b/>
                <w:color w:val="000000"/>
                <w:sz w:val="18"/>
                <w:szCs w:val="18"/>
              </w:rPr>
              <w:t>W</w:t>
            </w:r>
            <w:r w:rsidRPr="00C93DF0">
              <w:rPr>
                <w:rFonts w:cs="Arial"/>
                <w:b/>
                <w:sz w:val="18"/>
                <w:szCs w:val="18"/>
                <w:vertAlign w:val="subscript"/>
              </w:rPr>
              <w:t>HVLS</w:t>
            </w:r>
          </w:p>
        </w:tc>
        <w:tc>
          <w:tcPr>
            <w:tcW w:w="1786" w:type="pct"/>
            <w:shd w:val="clear" w:color="000000" w:fill="C0C0C0"/>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sidRPr="00C93DF0">
              <w:rPr>
                <w:rFonts w:cs="Arial"/>
                <w:b/>
                <w:color w:val="000000"/>
                <w:sz w:val="18"/>
                <w:szCs w:val="18"/>
              </w:rPr>
              <w:t>W</w:t>
            </w:r>
            <w:r w:rsidRPr="00C93DF0">
              <w:rPr>
                <w:rFonts w:cs="Arial"/>
                <w:b/>
                <w:sz w:val="18"/>
                <w:szCs w:val="18"/>
                <w:vertAlign w:val="subscript"/>
              </w:rPr>
              <w:t>conventional</w:t>
            </w:r>
          </w:p>
        </w:tc>
      </w:tr>
      <w:tr w:rsidR="00FA1CBB" w:rsidRPr="00C93DF0" w:rsidTr="00CE6150">
        <w:trPr>
          <w:trHeight w:val="270"/>
          <w:jc w:val="center"/>
        </w:trPr>
        <w:tc>
          <w:tcPr>
            <w:tcW w:w="2095" w:type="pct"/>
            <w:shd w:val="clear" w:color="auto" w:fill="auto"/>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16</w:t>
            </w:r>
            <w:r>
              <w:rPr>
                <w:rFonts w:cs="Arial"/>
                <w:sz w:val="18"/>
                <w:szCs w:val="18"/>
              </w:rPr>
              <w:t xml:space="preserve"> and &lt; 18</w:t>
            </w:r>
          </w:p>
        </w:tc>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761</w:t>
            </w:r>
          </w:p>
        </w:tc>
        <w:tc>
          <w:tcPr>
            <w:tcW w:w="1786"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4,497</w:t>
            </w:r>
          </w:p>
        </w:tc>
      </w:tr>
      <w:tr w:rsidR="00FA1CBB" w:rsidRPr="00C93DF0" w:rsidTr="00CE6150">
        <w:trPr>
          <w:trHeight w:val="270"/>
          <w:jc w:val="center"/>
        </w:trPr>
        <w:tc>
          <w:tcPr>
            <w:tcW w:w="2095" w:type="pct"/>
            <w:shd w:val="clear" w:color="auto" w:fill="auto"/>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18</w:t>
            </w:r>
            <w:r>
              <w:rPr>
                <w:rFonts w:cs="Arial"/>
                <w:sz w:val="18"/>
                <w:szCs w:val="18"/>
              </w:rPr>
              <w:t xml:space="preserve"> and &lt; 20</w:t>
            </w:r>
          </w:p>
        </w:tc>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850</w:t>
            </w:r>
          </w:p>
        </w:tc>
        <w:tc>
          <w:tcPr>
            <w:tcW w:w="1786"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5,026</w:t>
            </w:r>
          </w:p>
        </w:tc>
      </w:tr>
      <w:tr w:rsidR="00FA1CBB" w:rsidRPr="00C93DF0" w:rsidTr="00CE6150">
        <w:trPr>
          <w:trHeight w:val="270"/>
          <w:jc w:val="center"/>
        </w:trPr>
        <w:tc>
          <w:tcPr>
            <w:tcW w:w="2095" w:type="pct"/>
            <w:shd w:val="clear" w:color="auto" w:fill="auto"/>
            <w:noWrap/>
            <w:vAlign w:val="bottom"/>
            <w:hideMark/>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20</w:t>
            </w:r>
            <w:r>
              <w:rPr>
                <w:rFonts w:cs="Arial"/>
                <w:sz w:val="18"/>
                <w:szCs w:val="18"/>
              </w:rPr>
              <w:t xml:space="preserve"> and &lt; 24</w:t>
            </w:r>
          </w:p>
        </w:tc>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940</w:t>
            </w:r>
          </w:p>
        </w:tc>
        <w:tc>
          <w:tcPr>
            <w:tcW w:w="1786"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5,555</w:t>
            </w:r>
          </w:p>
        </w:tc>
      </w:tr>
      <w:tr w:rsidR="00FA1CBB" w:rsidRPr="00C93DF0" w:rsidTr="00CE6150">
        <w:trPr>
          <w:trHeight w:val="270"/>
          <w:jc w:val="center"/>
        </w:trPr>
        <w:tc>
          <w:tcPr>
            <w:tcW w:w="2095" w:type="pct"/>
            <w:shd w:val="clear" w:color="auto" w:fill="auto"/>
            <w:noWrap/>
            <w:vAlign w:val="bottom"/>
            <w:hideMark/>
          </w:tcPr>
          <w:p w:rsidR="00FA1CBB" w:rsidRPr="00C93DF0" w:rsidRDefault="00FA1CBB" w:rsidP="00CE6150">
            <w:pPr>
              <w:overflowPunct/>
              <w:spacing w:after="0" w:line="240" w:lineRule="auto"/>
              <w:jc w:val="center"/>
              <w:textAlignment w:val="auto"/>
              <w:rPr>
                <w:rFonts w:ascii="MS Shell Dlg 2" w:eastAsiaTheme="minorHAnsi" w:hAnsi="MS Shell Dlg 2" w:cs="MS Shell Dlg 2"/>
                <w:sz w:val="17"/>
                <w:szCs w:val="17"/>
              </w:rPr>
            </w:pPr>
            <w:r w:rsidRPr="00FB5B21">
              <w:rPr>
                <w:rFonts w:eastAsiaTheme="minorHAnsi" w:cs="Arial"/>
                <w:sz w:val="18"/>
                <w:szCs w:val="18"/>
              </w:rPr>
              <w:t>≥</w:t>
            </w:r>
            <w:r>
              <w:rPr>
                <w:rFonts w:eastAsiaTheme="minorHAnsi" w:cs="Arial"/>
                <w:sz w:val="18"/>
                <w:szCs w:val="18"/>
              </w:rPr>
              <w:t xml:space="preserve"> </w:t>
            </w:r>
            <w:r w:rsidRPr="00C93DF0">
              <w:rPr>
                <w:rFonts w:cs="Arial"/>
                <w:sz w:val="18"/>
                <w:szCs w:val="18"/>
              </w:rPr>
              <w:t>24</w:t>
            </w:r>
          </w:p>
        </w:tc>
        <w:tc>
          <w:tcPr>
            <w:tcW w:w="1120"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1,119</w:t>
            </w:r>
          </w:p>
        </w:tc>
        <w:tc>
          <w:tcPr>
            <w:tcW w:w="1786" w:type="pct"/>
            <w:shd w:val="clear" w:color="auto" w:fill="auto"/>
            <w:noWrap/>
            <w:vAlign w:val="bottom"/>
          </w:tcPr>
          <w:p w:rsidR="00FA1CBB" w:rsidRPr="00C93DF0" w:rsidRDefault="00FA1CBB" w:rsidP="00CE6150">
            <w:pPr>
              <w:overflowPunct/>
              <w:autoSpaceDE/>
              <w:autoSpaceDN/>
              <w:adjustRightInd/>
              <w:spacing w:after="0" w:line="240" w:lineRule="auto"/>
              <w:jc w:val="center"/>
              <w:textAlignment w:val="auto"/>
              <w:rPr>
                <w:rFonts w:cs="Arial"/>
                <w:sz w:val="18"/>
                <w:szCs w:val="18"/>
              </w:rPr>
            </w:pPr>
            <w:r>
              <w:rPr>
                <w:rFonts w:cs="Arial"/>
                <w:sz w:val="18"/>
                <w:szCs w:val="18"/>
              </w:rPr>
              <w:t>6,613</w:t>
            </w:r>
          </w:p>
        </w:tc>
      </w:tr>
    </w:tbl>
    <w:p w:rsidR="00FA1CBB" w:rsidRPr="00981161" w:rsidRDefault="00FA1CBB" w:rsidP="00FA1CBB">
      <w:pPr>
        <w:pStyle w:val="Caption"/>
        <w:ind w:firstLine="720"/>
        <w:jc w:val="left"/>
        <w:rPr>
          <w:rFonts w:ascii="Arial" w:hAnsi="Arial"/>
          <w:szCs w:val="26"/>
        </w:rPr>
      </w:pPr>
      <w:bookmarkStart w:id="2289" w:name="_Ref373321143"/>
      <w:bookmarkStart w:id="2290" w:name="_Ref351633384"/>
      <w:bookmarkStart w:id="2291" w:name="_Toc373320388"/>
      <w:bookmarkStart w:id="2292" w:name="_Toc364760867"/>
      <w:bookmarkStart w:id="2293" w:name="_Toc377465681"/>
      <w:proofErr w:type="gramStart"/>
      <w:r w:rsidRPr="00981161">
        <w:rPr>
          <w:rFonts w:ascii="Arial" w:hAnsi="Arial"/>
          <w:szCs w:val="26"/>
        </w:rPr>
        <w:t xml:space="preserve">Table </w:t>
      </w:r>
      <w:r w:rsidR="005D72E5">
        <w:rPr>
          <w:rFonts w:ascii="Arial" w:hAnsi="Arial"/>
          <w:szCs w:val="26"/>
        </w:rPr>
        <w:fldChar w:fldCharType="begin"/>
      </w:r>
      <w:r w:rsidR="005D72E5">
        <w:rPr>
          <w:rFonts w:ascii="Arial" w:hAnsi="Arial"/>
          <w:szCs w:val="26"/>
        </w:rPr>
        <w:instrText xml:space="preserve"> STYLEREF 1 \s </w:instrText>
      </w:r>
      <w:r w:rsidR="005D72E5">
        <w:rPr>
          <w:rFonts w:ascii="Arial" w:hAnsi="Arial"/>
          <w:szCs w:val="26"/>
        </w:rPr>
        <w:fldChar w:fldCharType="separate"/>
      </w:r>
      <w:r w:rsidR="00963A2C">
        <w:rPr>
          <w:rFonts w:ascii="Arial" w:hAnsi="Arial"/>
          <w:noProof/>
          <w:szCs w:val="26"/>
        </w:rPr>
        <w:t>4</w:t>
      </w:r>
      <w:r w:rsidR="005D72E5">
        <w:rPr>
          <w:rFonts w:ascii="Arial" w:hAnsi="Arial"/>
          <w:szCs w:val="26"/>
        </w:rPr>
        <w:fldChar w:fldCharType="end"/>
      </w:r>
      <w:r w:rsidR="005D72E5">
        <w:rPr>
          <w:rFonts w:ascii="Arial" w:hAnsi="Arial"/>
          <w:szCs w:val="26"/>
        </w:rPr>
        <w:noBreakHyphen/>
      </w:r>
      <w:r w:rsidR="005D72E5">
        <w:rPr>
          <w:rFonts w:ascii="Arial" w:hAnsi="Arial"/>
          <w:szCs w:val="26"/>
        </w:rPr>
        <w:fldChar w:fldCharType="begin"/>
      </w:r>
      <w:r w:rsidR="005D72E5">
        <w:rPr>
          <w:rFonts w:ascii="Arial" w:hAnsi="Arial"/>
          <w:szCs w:val="26"/>
        </w:rPr>
        <w:instrText xml:space="preserve"> SEQ Table \* ARABIC \s 1 </w:instrText>
      </w:r>
      <w:r w:rsidR="005D72E5">
        <w:rPr>
          <w:rFonts w:ascii="Arial" w:hAnsi="Arial"/>
          <w:szCs w:val="26"/>
        </w:rPr>
        <w:fldChar w:fldCharType="separate"/>
      </w:r>
      <w:r w:rsidR="00963A2C">
        <w:rPr>
          <w:rFonts w:ascii="Arial" w:hAnsi="Arial"/>
          <w:noProof/>
          <w:szCs w:val="26"/>
        </w:rPr>
        <w:t>10</w:t>
      </w:r>
      <w:r w:rsidR="005D72E5">
        <w:rPr>
          <w:rFonts w:ascii="Arial" w:hAnsi="Arial"/>
          <w:szCs w:val="26"/>
        </w:rPr>
        <w:fldChar w:fldCharType="end"/>
      </w:r>
      <w:bookmarkEnd w:id="2289"/>
      <w:bookmarkEnd w:id="2290"/>
      <w:r w:rsidRPr="00981161">
        <w:rPr>
          <w:rFonts w:ascii="Arial" w:hAnsi="Arial"/>
          <w:szCs w:val="26"/>
        </w:rPr>
        <w:t>.</w:t>
      </w:r>
      <w:proofErr w:type="gramEnd"/>
      <w:r w:rsidRPr="00981161">
        <w:rPr>
          <w:rFonts w:ascii="Arial" w:hAnsi="Arial"/>
          <w:szCs w:val="26"/>
        </w:rPr>
        <w:t xml:space="preserve"> D</w:t>
      </w:r>
      <w:r>
        <w:rPr>
          <w:rFonts w:ascii="Arial" w:hAnsi="Arial"/>
          <w:szCs w:val="26"/>
        </w:rPr>
        <w:t>efault Hours by Location for Dairy/Poultry/Swine Applications</w:t>
      </w:r>
      <w:bookmarkEnd w:id="2291"/>
      <w:bookmarkEnd w:id="2292"/>
      <w:bookmarkEnd w:id="22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2"/>
        <w:gridCol w:w="4354"/>
      </w:tblGrid>
      <w:tr w:rsidR="00FA1CBB" w:rsidRPr="00C93DF0" w:rsidTr="00CE6150">
        <w:trPr>
          <w:trHeight w:val="270"/>
          <w:jc w:val="center"/>
        </w:trPr>
        <w:tc>
          <w:tcPr>
            <w:tcW w:w="2542" w:type="pct"/>
            <w:shd w:val="clear" w:color="000000" w:fill="C0C0C0"/>
            <w:noWrap/>
            <w:vAlign w:val="bottom"/>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Location</w:t>
            </w:r>
          </w:p>
        </w:tc>
        <w:tc>
          <w:tcPr>
            <w:tcW w:w="2458" w:type="pct"/>
            <w:shd w:val="clear" w:color="000000" w:fill="C0C0C0"/>
            <w:vAlign w:val="bottom"/>
          </w:tcPr>
          <w:p w:rsidR="00FA1CBB" w:rsidRPr="00C93DF0" w:rsidRDefault="00FA1CBB" w:rsidP="00CE6150">
            <w:pPr>
              <w:overflowPunct/>
              <w:autoSpaceDE/>
              <w:autoSpaceDN/>
              <w:adjustRightInd/>
              <w:spacing w:after="0" w:line="240" w:lineRule="auto"/>
              <w:jc w:val="center"/>
              <w:textAlignment w:val="auto"/>
              <w:rPr>
                <w:rFonts w:cs="Arial"/>
                <w:b/>
                <w:color w:val="000000"/>
                <w:sz w:val="18"/>
                <w:szCs w:val="18"/>
              </w:rPr>
            </w:pPr>
            <w:r>
              <w:rPr>
                <w:rFonts w:cs="Arial"/>
                <w:b/>
                <w:color w:val="000000"/>
                <w:sz w:val="18"/>
                <w:szCs w:val="18"/>
              </w:rPr>
              <w:t>Hours/year</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Allentown</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2,446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Erie</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2,107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Harrisburg</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2,717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Philadelphia</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2,914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Pittsburgh</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2,292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Scranton</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2,145 </w:t>
            </w:r>
          </w:p>
        </w:tc>
      </w:tr>
      <w:tr w:rsidR="00FA1CBB" w:rsidRPr="00C93DF0" w:rsidTr="00CE6150">
        <w:trPr>
          <w:trHeight w:val="270"/>
          <w:jc w:val="center"/>
        </w:trPr>
        <w:tc>
          <w:tcPr>
            <w:tcW w:w="2542" w:type="pct"/>
            <w:shd w:val="clear" w:color="auto" w:fill="auto"/>
            <w:noWrap/>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Williamsport</w:t>
            </w:r>
          </w:p>
        </w:tc>
        <w:tc>
          <w:tcPr>
            <w:tcW w:w="2458" w:type="pct"/>
            <w:vAlign w:val="bottom"/>
          </w:tcPr>
          <w:p w:rsidR="00FA1CBB" w:rsidRPr="00E84797" w:rsidRDefault="00FA1CBB" w:rsidP="00CE6150">
            <w:pPr>
              <w:overflowPunct/>
              <w:autoSpaceDE/>
              <w:autoSpaceDN/>
              <w:adjustRightInd/>
              <w:spacing w:after="0" w:line="240" w:lineRule="auto"/>
              <w:jc w:val="center"/>
              <w:textAlignment w:val="auto"/>
              <w:rPr>
                <w:rFonts w:eastAsiaTheme="minorHAnsi" w:cs="Arial"/>
                <w:sz w:val="18"/>
                <w:szCs w:val="18"/>
              </w:rPr>
            </w:pPr>
            <w:r w:rsidRPr="00E84797">
              <w:rPr>
                <w:rFonts w:eastAsiaTheme="minorHAnsi" w:cs="Arial"/>
                <w:sz w:val="18"/>
                <w:szCs w:val="18"/>
              </w:rPr>
              <w:t xml:space="preserve">2,371 </w:t>
            </w:r>
          </w:p>
        </w:tc>
      </w:tr>
    </w:tbl>
    <w:p w:rsidR="00FA1CBB" w:rsidRDefault="00FA1CBB">
      <w:pPr>
        <w:pStyle w:val="Heading3"/>
      </w:pPr>
      <w:r>
        <w:lastRenderedPageBreak/>
        <w:t>Measure Life</w:t>
      </w:r>
    </w:p>
    <w:p w:rsidR="00FA1CBB" w:rsidRPr="00AC5B1E" w:rsidRDefault="00FA1CBB" w:rsidP="00FA1CBB">
      <w:r w:rsidRPr="00713220">
        <w:t xml:space="preserve">The measure life for </w:t>
      </w:r>
      <w:r>
        <w:t>HVLS fans</w:t>
      </w:r>
      <w:r w:rsidRPr="00713220">
        <w:t xml:space="preserve"> </w:t>
      </w:r>
      <w:r w:rsidRPr="00233688">
        <w:t>is 15</w:t>
      </w:r>
      <w:r>
        <w:t xml:space="preserve"> years.</w:t>
      </w:r>
    </w:p>
    <w:p w:rsidR="00FA1CBB" w:rsidRDefault="00FA1CBB" w:rsidP="00FA1CBB"/>
    <w:p w:rsidR="00FA1CBB" w:rsidRDefault="00FA1CBB" w:rsidP="00FA1CBB">
      <w:pPr>
        <w:overflowPunct/>
        <w:autoSpaceDE/>
        <w:autoSpaceDN/>
        <w:adjustRightInd/>
        <w:spacing w:after="0" w:line="240" w:lineRule="auto"/>
        <w:textAlignment w:val="auto"/>
        <w:rPr>
          <w:b/>
          <w:bCs/>
          <w:iCs/>
          <w:sz w:val="24"/>
          <w:szCs w:val="28"/>
        </w:rPr>
      </w:pPr>
      <w:bookmarkStart w:id="2294" w:name="_Toc373320504"/>
      <w:r>
        <w:br w:type="page"/>
      </w:r>
    </w:p>
    <w:p w:rsidR="00FA1CBB" w:rsidRDefault="00FA1CBB" w:rsidP="00FA1CBB">
      <w:pPr>
        <w:pStyle w:val="Heading2"/>
        <w:tabs>
          <w:tab w:val="clear" w:pos="630"/>
        </w:tabs>
        <w:ind w:left="900" w:hanging="900"/>
      </w:pPr>
      <w:bookmarkStart w:id="2295" w:name="_Toc364760982"/>
      <w:bookmarkStart w:id="2296" w:name="_Toc377465439"/>
      <w:r>
        <w:lastRenderedPageBreak/>
        <w:t>Livestock Waterer</w:t>
      </w:r>
      <w:bookmarkEnd w:id="2294"/>
      <w:bookmarkEnd w:id="2295"/>
      <w:bookmarkEnd w:id="229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Pr>
                <w:b/>
              </w:rPr>
              <w:t>Livestock Waterer</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project</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0 kW</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10 years</w:t>
            </w:r>
          </w:p>
        </w:tc>
      </w:tr>
    </w:tbl>
    <w:p w:rsidR="00FA1CBB" w:rsidRDefault="00FA1CBB" w:rsidP="00FA1CBB"/>
    <w:p w:rsidR="00FA1CBB" w:rsidRPr="00F733AA" w:rsidRDefault="00FA1CBB" w:rsidP="00FA1CBB">
      <w:pPr>
        <w:pStyle w:val="BodyText"/>
      </w:pPr>
      <w:r>
        <w:t xml:space="preserve">The following protocol for the calculation of energy and demand savings applies to the installation </w:t>
      </w:r>
      <w:r w:rsidRPr="004A45FC">
        <w:t xml:space="preserve">of </w:t>
      </w:r>
      <w:r>
        <w:t xml:space="preserve">energy-efficient livestock waterers.  </w:t>
      </w:r>
      <w:r w:rsidRPr="00F733AA">
        <w:t xml:space="preserve">In freezing climates </w:t>
      </w:r>
      <w:r>
        <w:t xml:space="preserve">no or </w:t>
      </w:r>
      <w:r w:rsidRPr="00F733AA">
        <w:t>low energy livestock waterers are used to prevent livestock water from freezing. These watere</w:t>
      </w:r>
      <w:r>
        <w:t>rs are closed insulated</w:t>
      </w:r>
      <w:r w:rsidRPr="00F733AA">
        <w:t xml:space="preserve"> watering containers which </w:t>
      </w:r>
      <w:r>
        <w:t xml:space="preserve">typically </w:t>
      </w:r>
      <w:r w:rsidRPr="00F733AA">
        <w:t>use super insulation, the relatively warmer ground water temperature, and the livestock’s use of the waterer to keep water from freezing and thereby capable of watering the livestock</w:t>
      </w:r>
      <w:r w:rsidRPr="004A45FC">
        <w:t>.</w:t>
      </w:r>
    </w:p>
    <w:p w:rsidR="00FA1CBB" w:rsidRDefault="00FA1CBB">
      <w:pPr>
        <w:pStyle w:val="Heading3"/>
      </w:pPr>
      <w:r>
        <w:t>Eligibility</w:t>
      </w:r>
    </w:p>
    <w:p w:rsidR="00FA1CBB" w:rsidRPr="00F733AA" w:rsidRDefault="00FA1CBB" w:rsidP="00FA1CBB">
      <w:pPr>
        <w:overflowPunct/>
        <w:spacing w:after="0" w:line="240" w:lineRule="auto"/>
        <w:textAlignment w:val="auto"/>
        <w:rPr>
          <w:rFonts w:ascii="Calibri" w:eastAsiaTheme="minorHAnsi" w:hAnsi="Calibri" w:cs="Calibri"/>
          <w:sz w:val="22"/>
          <w:szCs w:val="22"/>
        </w:rPr>
      </w:pPr>
      <w:r w:rsidRPr="0073255B">
        <w:t xml:space="preserve">This measure requires the installation </w:t>
      </w:r>
      <w:r>
        <w:t>of an energy efficient livestock waterer that is t</w:t>
      </w:r>
      <w:r>
        <w:rPr>
          <w:rFonts w:ascii="Calibri" w:eastAsiaTheme="minorHAnsi" w:hAnsi="Calibri" w:cs="Calibri"/>
          <w:sz w:val="22"/>
          <w:szCs w:val="22"/>
        </w:rPr>
        <w:t>hermostatically controlled and has a minimum of two inches of factory-installed insulation.</w:t>
      </w:r>
    </w:p>
    <w:p w:rsidR="00FA1CBB" w:rsidRDefault="00FA1CBB">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Default="00FA1CBB" w:rsidP="00FA1CBB">
      <w:pPr>
        <w:pStyle w:val="Equation"/>
        <w:ind w:left="0" w:firstLine="0"/>
        <w:rPr>
          <w:rFonts w:cs="Arial"/>
        </w:rPr>
      </w:pPr>
      <m:oMath>
        <m:r>
          <m:rPr>
            <m:nor/>
          </m:rPr>
          <w:rPr>
            <w:rFonts w:cs="Arial"/>
          </w:rPr>
          <w:sym w:font="Symbol" w:char="F044"/>
        </m:r>
        <m:r>
          <m:rPr>
            <m:nor/>
          </m:rPr>
          <w:rPr>
            <w:rFonts w:cs="Arial"/>
          </w:rPr>
          <m:t>kWh</m:t>
        </m:r>
        <m:r>
          <m:rPr>
            <m:nor/>
          </m:rPr>
          <w:rPr>
            <w:rFonts w:ascii="Cambria Math" w:cs="Arial"/>
          </w:rPr>
          <m:t>/yr</m:t>
        </m:r>
        <m:r>
          <m:rPr>
            <m:nor/>
          </m:rPr>
          <w:rPr>
            <w:rFonts w:ascii="Cambria Math"/>
          </w:rPr>
          <m:t xml:space="preserve">                                                       </m:t>
        </m:r>
        <m:r>
          <m:rPr>
            <m:nor/>
          </m:rPr>
          <w:rPr>
            <w:rFonts w:asciiTheme="minorHAnsi" w:hAnsiTheme="minorHAnsi"/>
            <w:i w:val="0"/>
          </w:rPr>
          <m:t>=</m:t>
        </m:r>
        <m:r>
          <m:rPr>
            <m:nor/>
          </m:rPr>
          <w:rPr>
            <w:rFonts w:ascii="Cambria Math"/>
          </w:rPr>
          <m:t xml:space="preserve">  </m:t>
        </m:r>
        <m:r>
          <m:rPr>
            <m:nor/>
          </m:rPr>
          <w:rPr>
            <w:rFonts w:cs="Arial"/>
            <w:szCs w:val="20"/>
          </w:rPr>
          <m:t xml:space="preserve">QTY </m:t>
        </m:r>
        <m:r>
          <m:rPr>
            <m:nor/>
          </m:rPr>
          <w:rPr>
            <w:rFonts w:asciiTheme="minorHAnsi" w:hAnsiTheme="minorHAnsi" w:cs="Arial" w:hint="eastAsia"/>
            <w:i w:val="0"/>
          </w:rPr>
          <m:t>×</m:t>
        </m:r>
        <m:r>
          <m:rPr>
            <m:nor/>
          </m:rPr>
          <w:rPr>
            <w:rFonts w:cs="Arial"/>
            <w:szCs w:val="20"/>
          </w:rPr>
          <m:t>OPRHS</m:t>
        </m:r>
        <m:r>
          <m:rPr>
            <m:nor/>
          </m:rPr>
          <w:rPr>
            <w:rFonts w:ascii="Cambria Math" w:cs="Arial"/>
            <w:szCs w:val="20"/>
          </w:rPr>
          <m:t xml:space="preserve"> </m:t>
        </m:r>
        <m:r>
          <m:rPr>
            <m:nor/>
          </m:rPr>
          <w:rPr>
            <w:rFonts w:asciiTheme="minorHAnsi" w:hAnsiTheme="minorHAnsi" w:cs="Arial" w:hint="eastAsia"/>
            <w:i w:val="0"/>
          </w:rPr>
          <m:t>×</m:t>
        </m:r>
      </m:oMath>
      <w:r>
        <w:rPr>
          <w:rFonts w:cs="Arial"/>
        </w:rPr>
        <w:t>ESW</w:t>
      </w:r>
      <m:oMath>
        <m:r>
          <w:rPr>
            <w:rFonts w:ascii="Cambria Math" w:hAns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rPr>
          <m:t>HRT</m:t>
        </m:r>
      </m:oMath>
    </w:p>
    <w:p w:rsidR="00FA1CBB" w:rsidRPr="005A0F89" w:rsidRDefault="00FA1CBB" w:rsidP="00FA1CBB">
      <w:pPr>
        <w:pStyle w:val="Equation"/>
        <w:ind w:left="0" w:firstLine="0"/>
        <w:rPr>
          <w:rFonts w:cs="Arial"/>
          <w:i w:val="0"/>
          <w:szCs w:val="20"/>
        </w:rPr>
      </w:pPr>
      <w:r>
        <w:rPr>
          <w:rFonts w:cs="Arial"/>
          <w:i w:val="0"/>
        </w:rPr>
        <w:t>No demand savings are expected for this measure, as the energy savings occur during the winter months.</w:t>
      </w:r>
    </w:p>
    <w:p w:rsidR="00FA1CBB" w:rsidRPr="00C465DB" w:rsidRDefault="00FA1CBB">
      <w:pPr>
        <w:pStyle w:val="Heading3"/>
      </w:pPr>
      <w:r>
        <w:t>Definition of Terms</w:t>
      </w:r>
    </w:p>
    <w:p w:rsidR="00FA1CBB" w:rsidRPr="00F5204A" w:rsidRDefault="00FA1CBB" w:rsidP="00FA1CBB">
      <w:pPr>
        <w:pStyle w:val="Equation"/>
        <w:rPr>
          <w:rFonts w:cs="Arial"/>
          <w:szCs w:val="20"/>
        </w:rPr>
      </w:pPr>
      <w:r>
        <w:rPr>
          <w:rFonts w:cs="Arial"/>
          <w:szCs w:val="20"/>
        </w:rPr>
        <w:tab/>
        <w:t>QTY</w:t>
      </w:r>
      <w:r w:rsidRPr="00F5204A">
        <w:rPr>
          <w:rFonts w:cs="Arial"/>
          <w:szCs w:val="20"/>
        </w:rPr>
        <w:t xml:space="preserve"> </w:t>
      </w:r>
      <w:r w:rsidRPr="00F5204A">
        <w:rPr>
          <w:rFonts w:cs="Arial"/>
          <w:szCs w:val="20"/>
        </w:rPr>
        <w:tab/>
        <w:t xml:space="preserve">= </w:t>
      </w:r>
      <w:r>
        <w:rPr>
          <w:rFonts w:cs="Arial"/>
          <w:szCs w:val="20"/>
        </w:rPr>
        <w:t>Number of livestock waterers installed</w:t>
      </w:r>
    </w:p>
    <w:p w:rsidR="00FA1CBB" w:rsidRPr="00F5204A" w:rsidRDefault="00FA1CBB" w:rsidP="00FA1CBB">
      <w:pPr>
        <w:pStyle w:val="Equation"/>
        <w:rPr>
          <w:rFonts w:cs="Arial"/>
          <w:szCs w:val="20"/>
        </w:rPr>
      </w:pPr>
      <w:r w:rsidRPr="00F5204A">
        <w:rPr>
          <w:rFonts w:cs="Arial"/>
          <w:szCs w:val="20"/>
        </w:rPr>
        <w:tab/>
      </w:r>
      <w:r>
        <w:rPr>
          <w:rFonts w:cs="Arial"/>
          <w:szCs w:val="20"/>
        </w:rPr>
        <w:t>OPRHS</w:t>
      </w:r>
      <w:r w:rsidRPr="00F5204A">
        <w:rPr>
          <w:rFonts w:cs="Arial"/>
          <w:szCs w:val="20"/>
        </w:rPr>
        <w:tab/>
        <w:t xml:space="preserve">= </w:t>
      </w:r>
      <w:r>
        <w:rPr>
          <w:rFonts w:cs="Arial"/>
          <w:szCs w:val="20"/>
        </w:rPr>
        <w:t>Annual operating hours</w:t>
      </w:r>
      <w:r w:rsidRPr="00F5204A">
        <w:rPr>
          <w:rFonts w:cs="Arial"/>
          <w:szCs w:val="20"/>
        </w:rPr>
        <w:t xml:space="preserve"> </w:t>
      </w:r>
    </w:p>
    <w:p w:rsidR="00FA1CBB" w:rsidRDefault="00FA1CBB" w:rsidP="00FA1CBB">
      <w:pPr>
        <w:pStyle w:val="Equation"/>
        <w:rPr>
          <w:rFonts w:cs="Arial"/>
          <w:szCs w:val="20"/>
        </w:rPr>
      </w:pPr>
      <w:r w:rsidRPr="00F5204A">
        <w:rPr>
          <w:rFonts w:cs="Arial"/>
          <w:szCs w:val="20"/>
        </w:rPr>
        <w:tab/>
        <w:t>ES</w:t>
      </w:r>
      <w:r>
        <w:rPr>
          <w:rFonts w:cs="Arial"/>
          <w:szCs w:val="20"/>
        </w:rPr>
        <w:t>W</w:t>
      </w:r>
      <w:r w:rsidRPr="00F5204A">
        <w:rPr>
          <w:rFonts w:cs="Arial"/>
          <w:szCs w:val="20"/>
        </w:rPr>
        <w:tab/>
        <w:t xml:space="preserve">= Energy </w:t>
      </w:r>
      <w:r>
        <w:rPr>
          <w:rFonts w:cs="Arial"/>
          <w:szCs w:val="20"/>
        </w:rPr>
        <w:t>Demand Savings per waterer (deemed)</w:t>
      </w:r>
      <w:r w:rsidRPr="00F5204A">
        <w:rPr>
          <w:rFonts w:cs="Arial"/>
          <w:szCs w:val="20"/>
        </w:rPr>
        <w:t xml:space="preserve">. </w:t>
      </w:r>
    </w:p>
    <w:p w:rsidR="00FA1CBB" w:rsidRDefault="00FA1CBB" w:rsidP="00FA1CBB">
      <w:pPr>
        <w:pStyle w:val="Equation"/>
        <w:rPr>
          <w:rFonts w:cs="Arial"/>
          <w:szCs w:val="20"/>
        </w:rPr>
      </w:pPr>
      <w:r>
        <w:rPr>
          <w:rFonts w:cs="Arial"/>
          <w:szCs w:val="20"/>
        </w:rPr>
        <w:tab/>
        <w:t>HRT</w:t>
      </w:r>
      <w:r>
        <w:rPr>
          <w:rFonts w:cs="Arial"/>
          <w:szCs w:val="20"/>
        </w:rPr>
        <w:tab/>
        <w:t>= % heater run time</w:t>
      </w:r>
    </w:p>
    <w:p w:rsidR="00FA1CBB" w:rsidRPr="00F5204A" w:rsidRDefault="00FA1CBB" w:rsidP="00FA1CBB">
      <w:pPr>
        <w:pStyle w:val="Equation"/>
        <w:rPr>
          <w:rFonts w:cs="Arial"/>
          <w:szCs w:val="20"/>
        </w:rPr>
      </w:pPr>
    </w:p>
    <w:p w:rsidR="00FA1CBB" w:rsidRPr="001C4AD5" w:rsidRDefault="00FA1CBB">
      <w:pPr>
        <w:pStyle w:val="Heading3"/>
      </w:pPr>
      <w:r>
        <w:lastRenderedPageBreak/>
        <w:t>Description of Calculation Method</w:t>
      </w:r>
    </w:p>
    <w:p w:rsidR="00FA1CBB" w:rsidRDefault="00FA1CBB" w:rsidP="00FA1CBB">
      <w:pPr>
        <w:pStyle w:val="Caption"/>
      </w:pPr>
      <w:bookmarkStart w:id="2297" w:name="_Toc373320389"/>
      <w:bookmarkStart w:id="2298" w:name="_Toc364760868"/>
      <w:bookmarkStart w:id="2299" w:name="_Toc377465682"/>
      <w:r>
        <w:t xml:space="preserve">Table </w:t>
      </w:r>
      <w:r w:rsidR="006F7496">
        <w:fldChar w:fldCharType="begin"/>
      </w:r>
      <w:r w:rsidR="006F7496">
        <w:instrText xml:space="preserve"> STYLEREF 1 \s </w:instrText>
      </w:r>
      <w:r w:rsidR="006F7496">
        <w:fldChar w:fldCharType="separate"/>
      </w:r>
      <w:r w:rsidR="00963A2C">
        <w:rPr>
          <w:noProof/>
        </w:rPr>
        <w:t>4</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11</w:t>
      </w:r>
      <w:r w:rsidR="006F7496">
        <w:rPr>
          <w:noProof/>
        </w:rPr>
        <w:fldChar w:fldCharType="end"/>
      </w:r>
      <w:r>
        <w:t xml:space="preserve">: </w:t>
      </w:r>
      <w:r w:rsidRPr="00946E1D">
        <w:t>Variables for Livestock Waterers</w:t>
      </w:r>
      <w:bookmarkEnd w:id="2297"/>
      <w:bookmarkEnd w:id="2298"/>
      <w:bookmarkEnd w:id="2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t>QTY</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Align w:val="center"/>
          </w:tcPr>
          <w:p w:rsidR="00FA1CBB" w:rsidRPr="00672F05" w:rsidRDefault="00FA1CBB" w:rsidP="00CE6150">
            <w:pPr>
              <w:pStyle w:val="TableCell"/>
              <w:spacing w:before="60" w:after="60"/>
            </w:pPr>
            <w:r w:rsidRPr="00672F05">
              <w:t>OPRHS</w:t>
            </w:r>
          </w:p>
          <w:p w:rsidR="00FA1CBB" w:rsidRPr="00672F05" w:rsidRDefault="00FA1CBB" w:rsidP="00CE6150">
            <w:pPr>
              <w:pStyle w:val="TableCell"/>
              <w:spacing w:before="60" w:after="60"/>
            </w:pPr>
          </w:p>
        </w:tc>
        <w:tc>
          <w:tcPr>
            <w:tcW w:w="620" w:type="pct"/>
            <w:vAlign w:val="center"/>
          </w:tcPr>
          <w:p w:rsidR="00FA1CBB" w:rsidRPr="00672F05" w:rsidRDefault="00FA1CBB" w:rsidP="00CE6150">
            <w:pPr>
              <w:pStyle w:val="TableCell"/>
              <w:spacing w:before="60" w:after="60"/>
            </w:pPr>
            <w:r>
              <w:t>Fixed</w:t>
            </w:r>
          </w:p>
          <w:p w:rsidR="00FA1CBB" w:rsidRPr="00672F05" w:rsidRDefault="00FA1CBB" w:rsidP="00CE6150">
            <w:pPr>
              <w:pStyle w:val="TableCell"/>
              <w:spacing w:before="60" w:after="60"/>
            </w:pPr>
          </w:p>
        </w:tc>
        <w:tc>
          <w:tcPr>
            <w:tcW w:w="1829" w:type="pct"/>
            <w:vAlign w:val="center"/>
          </w:tcPr>
          <w:p w:rsidR="00FA1CBB" w:rsidRPr="00672F05" w:rsidRDefault="00FA1CBB" w:rsidP="00CE6150">
            <w:pPr>
              <w:pStyle w:val="TableCell"/>
              <w:spacing w:before="60" w:after="60"/>
            </w:pPr>
            <w:r w:rsidRPr="00672F05">
              <w:t>Allentown = 1,489</w:t>
            </w:r>
          </w:p>
          <w:p w:rsidR="00FA1CBB" w:rsidRPr="00672F05" w:rsidRDefault="00FA1CBB" w:rsidP="00CE6150">
            <w:pPr>
              <w:pStyle w:val="TableCell"/>
              <w:spacing w:before="60" w:after="60"/>
            </w:pPr>
            <w:r w:rsidRPr="00672F05">
              <w:t>Erie = 1,768</w:t>
            </w:r>
          </w:p>
          <w:p w:rsidR="00FA1CBB" w:rsidRPr="00672F05" w:rsidRDefault="00FA1CBB" w:rsidP="00CE6150">
            <w:pPr>
              <w:pStyle w:val="TableCell"/>
              <w:spacing w:before="60" w:after="60"/>
            </w:pPr>
            <w:r w:rsidRPr="00672F05">
              <w:t>Harrisburg = 1,302</w:t>
            </w:r>
          </w:p>
          <w:p w:rsidR="00FA1CBB" w:rsidRPr="00672F05" w:rsidRDefault="00FA1CBB" w:rsidP="00CE6150">
            <w:pPr>
              <w:pStyle w:val="TableCell"/>
              <w:spacing w:before="60" w:after="60"/>
            </w:pPr>
            <w:r w:rsidRPr="00672F05">
              <w:t>Philadelphia = 1,090</w:t>
            </w:r>
          </w:p>
          <w:p w:rsidR="00FA1CBB" w:rsidRPr="00672F05" w:rsidRDefault="00FA1CBB" w:rsidP="00CE6150">
            <w:pPr>
              <w:pStyle w:val="TableCell"/>
              <w:spacing w:before="60" w:after="60"/>
            </w:pPr>
            <w:r w:rsidRPr="00672F05">
              <w:t>Pittsburgh = 1,360</w:t>
            </w:r>
          </w:p>
          <w:p w:rsidR="00FA1CBB" w:rsidRPr="00672F05" w:rsidRDefault="00FA1CBB" w:rsidP="00CE6150">
            <w:pPr>
              <w:pStyle w:val="TableCell"/>
              <w:spacing w:before="60" w:after="60"/>
            </w:pPr>
            <w:r w:rsidRPr="00672F05">
              <w:t>Scranton = 1,718</w:t>
            </w:r>
          </w:p>
          <w:p w:rsidR="00FA1CBB" w:rsidRPr="00672F05" w:rsidRDefault="00FA1CBB" w:rsidP="00CE6150">
            <w:pPr>
              <w:pStyle w:val="TableCell"/>
              <w:spacing w:before="60" w:after="60"/>
            </w:pPr>
            <w:r w:rsidRPr="00672F05">
              <w:t>Williamsport = 1,574</w:t>
            </w:r>
          </w:p>
        </w:tc>
        <w:tc>
          <w:tcPr>
            <w:tcW w:w="1382" w:type="pct"/>
            <w:vAlign w:val="center"/>
          </w:tcPr>
          <w:p w:rsidR="00FA1CBB" w:rsidRPr="00672F05" w:rsidRDefault="00FA1CBB" w:rsidP="00CE6150">
            <w:pPr>
              <w:pStyle w:val="TableCell"/>
              <w:spacing w:before="60" w:after="60"/>
            </w:pPr>
            <w:r>
              <w:t>1</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t>ESW</w:t>
            </w:r>
          </w:p>
        </w:tc>
        <w:tc>
          <w:tcPr>
            <w:tcW w:w="620" w:type="pct"/>
            <w:vAlign w:val="center"/>
          </w:tcPr>
          <w:p w:rsidR="00FA1CBB" w:rsidRPr="001D6512" w:rsidRDefault="00FA1CBB" w:rsidP="00CE6150">
            <w:pPr>
              <w:pStyle w:val="TableCell"/>
              <w:spacing w:before="60" w:after="60"/>
            </w:pPr>
            <w:r>
              <w:t>Fixed</w:t>
            </w:r>
          </w:p>
        </w:tc>
        <w:tc>
          <w:tcPr>
            <w:tcW w:w="1829" w:type="pct"/>
            <w:vAlign w:val="center"/>
          </w:tcPr>
          <w:p w:rsidR="00FA1CBB" w:rsidRPr="001D6512" w:rsidRDefault="00FA1CBB" w:rsidP="00CE6150">
            <w:pPr>
              <w:pStyle w:val="TableCell"/>
              <w:spacing w:before="60" w:after="60"/>
            </w:pPr>
            <w:r>
              <w:t>0.50 kW per livestock waterer</w:t>
            </w:r>
          </w:p>
        </w:tc>
        <w:tc>
          <w:tcPr>
            <w:tcW w:w="1382" w:type="pct"/>
            <w:vAlign w:val="center"/>
          </w:tcPr>
          <w:p w:rsidR="00FA1CBB" w:rsidRPr="001D6512" w:rsidRDefault="00FA1CBB" w:rsidP="00CE6150">
            <w:pPr>
              <w:pStyle w:val="TableCell"/>
              <w:spacing w:before="60" w:after="60"/>
              <w:rPr>
                <w:highlight w:val="yellow"/>
              </w:rPr>
            </w:pPr>
            <w:r>
              <w:t>2, 3, 4</w:t>
            </w:r>
          </w:p>
        </w:tc>
      </w:tr>
      <w:tr w:rsidR="00FA1CBB" w:rsidRPr="00671152" w:rsidTr="00CE6150">
        <w:trPr>
          <w:trHeight w:val="20"/>
        </w:trPr>
        <w:tc>
          <w:tcPr>
            <w:tcW w:w="1169" w:type="pct"/>
            <w:vAlign w:val="center"/>
          </w:tcPr>
          <w:p w:rsidR="00FA1CBB" w:rsidRDefault="00FA1CBB" w:rsidP="00CE6150">
            <w:pPr>
              <w:pStyle w:val="TableCell"/>
              <w:spacing w:before="60" w:after="60"/>
            </w:pPr>
            <w:r>
              <w:t>HRT</w:t>
            </w:r>
          </w:p>
        </w:tc>
        <w:tc>
          <w:tcPr>
            <w:tcW w:w="620" w:type="pct"/>
            <w:vAlign w:val="center"/>
          </w:tcPr>
          <w:p w:rsidR="00FA1CBB" w:rsidRDefault="00FA1CBB" w:rsidP="00CE6150">
            <w:pPr>
              <w:pStyle w:val="TableCell"/>
              <w:spacing w:before="60" w:after="60"/>
            </w:pPr>
            <w:r>
              <w:t>Fixed</w:t>
            </w:r>
          </w:p>
        </w:tc>
        <w:tc>
          <w:tcPr>
            <w:tcW w:w="1829" w:type="pct"/>
            <w:vAlign w:val="center"/>
          </w:tcPr>
          <w:p w:rsidR="00FA1CBB" w:rsidRDefault="00FA1CBB" w:rsidP="00CE6150">
            <w:pPr>
              <w:pStyle w:val="TableCell"/>
              <w:spacing w:before="60" w:after="60"/>
            </w:pPr>
            <w:r>
              <w:t>80%</w:t>
            </w:r>
          </w:p>
        </w:tc>
        <w:tc>
          <w:tcPr>
            <w:tcW w:w="1382" w:type="pct"/>
            <w:vAlign w:val="center"/>
          </w:tcPr>
          <w:p w:rsidR="00FA1CBB" w:rsidRDefault="00FA1CBB" w:rsidP="00CE6150">
            <w:pPr>
              <w:pStyle w:val="TableCell"/>
              <w:spacing w:before="60" w:after="60"/>
            </w:pPr>
            <w:r>
              <w:t>5</w:t>
            </w:r>
          </w:p>
        </w:tc>
      </w:tr>
    </w:tbl>
    <w:p w:rsidR="00FA1CBB" w:rsidRPr="0066238D"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21"/>
        </w:numPr>
      </w:pPr>
      <w:r>
        <w:t>Based on TMY3 data for various climate zones in Pennsylvania.  The annual operating hours represent the annual hours when the outdoor air dry-bulb temperature is less than 32 deg F, and it is assumed that the livestock waterer electric resistance heaters are required below this temperature to prevent water freezing.</w:t>
      </w:r>
    </w:p>
    <w:p w:rsidR="00FA1CBB" w:rsidRDefault="00FA1CBB" w:rsidP="006F5C7C">
      <w:pPr>
        <w:pStyle w:val="source1"/>
        <w:numPr>
          <w:ilvl w:val="0"/>
          <w:numId w:val="121"/>
        </w:numPr>
      </w:pPr>
      <w:r w:rsidRPr="00B85D21">
        <w:t>Field Study of Electrically Heated and Energy Free Automated Livestock Water Fountains - Prairie Agricultural Machinery Institute, Alberta and Manitoba</w:t>
      </w:r>
      <w:r>
        <w:t>, 1994.</w:t>
      </w:r>
    </w:p>
    <w:p w:rsidR="00FA1CBB" w:rsidRDefault="00FA1CBB" w:rsidP="006F5C7C">
      <w:pPr>
        <w:pStyle w:val="source1"/>
        <w:numPr>
          <w:ilvl w:val="0"/>
          <w:numId w:val="121"/>
        </w:numPr>
      </w:pPr>
      <w:r>
        <w:t xml:space="preserve">Facts Automatic Livestock Waterers Fact Sheet, December 2008. </w:t>
      </w:r>
      <w:hyperlink r:id="rId115" w:history="1">
        <w:r w:rsidRPr="003064D6">
          <w:rPr>
            <w:rStyle w:val="Hyperlink"/>
          </w:rPr>
          <w:t>http://www1.agric.gov.ab.ca/$department/deptdocs.nsf/all/agdex5421/$file/716c52.pdf</w:t>
        </w:r>
      </w:hyperlink>
      <w:r>
        <w:t xml:space="preserve"> </w:t>
      </w:r>
    </w:p>
    <w:p w:rsidR="00FA1CBB" w:rsidRDefault="00FA1CBB" w:rsidP="006F5C7C">
      <w:pPr>
        <w:pStyle w:val="source1"/>
        <w:numPr>
          <w:ilvl w:val="0"/>
          <w:numId w:val="121"/>
        </w:numPr>
      </w:pPr>
      <w:r>
        <w:t xml:space="preserve">Connecticut Farm Energy Program: Energy Best Management Practices Guide, 2010. </w:t>
      </w:r>
      <w:hyperlink r:id="rId116" w:history="1">
        <w:r w:rsidRPr="003064D6">
          <w:rPr>
            <w:rStyle w:val="Hyperlink"/>
          </w:rPr>
          <w:t>http://www.ctfarmenergy.org/Pdfs/CT_Energy_BMPGuide.pdf</w:t>
        </w:r>
      </w:hyperlink>
      <w:r>
        <w:t xml:space="preserve"> </w:t>
      </w:r>
    </w:p>
    <w:p w:rsidR="00FA1CBB" w:rsidRDefault="00FA1CBB" w:rsidP="006F5C7C">
      <w:pPr>
        <w:pStyle w:val="source1"/>
        <w:numPr>
          <w:ilvl w:val="0"/>
          <w:numId w:val="121"/>
        </w:numPr>
      </w:pPr>
      <w:r>
        <w:t>The Regional Technical Forum (RTF) analyzed metered data from three baseline livestock waterers and found the average run time of electric resistance heaters in the waterers to be approximately 80% for average monthly temperatures similar to Pennsylvania climate zones.  This run time factor accounts for warmer make-up water being introduced to the tank as livestock drinking occurs.</w:t>
      </w:r>
    </w:p>
    <w:p w:rsidR="00FA1CBB" w:rsidRDefault="00FA1CBB" w:rsidP="00FA1CBB">
      <w:pPr>
        <w:pStyle w:val="source1"/>
        <w:ind w:left="810"/>
      </w:pPr>
      <w:r>
        <w:t>Downloaded on May 30</w:t>
      </w:r>
      <w:r w:rsidRPr="003E5F86">
        <w:rPr>
          <w:vertAlign w:val="superscript"/>
        </w:rPr>
        <w:t>th</w:t>
      </w:r>
      <w:r>
        <w:t xml:space="preserve">, 2013: </w:t>
      </w:r>
      <w:hyperlink r:id="rId117" w:history="1">
        <w:r w:rsidRPr="000D7EB8">
          <w:rPr>
            <w:rStyle w:val="Hyperlink"/>
          </w:rPr>
          <w:t>http://rtf.nwcouncil.org/measures/measure.asp?id=87</w:t>
        </w:r>
      </w:hyperlink>
    </w:p>
    <w:p w:rsidR="00FA1CBB" w:rsidRDefault="00FA1CBB">
      <w:pPr>
        <w:pStyle w:val="Heading3"/>
      </w:pPr>
      <w:r>
        <w:t>Measure Life</w:t>
      </w:r>
    </w:p>
    <w:p w:rsidR="00FA1CBB" w:rsidRDefault="00FA1CBB" w:rsidP="00FA1CBB">
      <w:pPr>
        <w:rPr>
          <w:rFonts w:eastAsia="Arial Unicode MS"/>
          <w:i/>
          <w:iCs/>
          <w:szCs w:val="24"/>
        </w:rPr>
      </w:pPr>
      <w:r w:rsidRPr="00713220">
        <w:t>The measure life for</w:t>
      </w:r>
      <w:r>
        <w:t xml:space="preserve"> a</w:t>
      </w:r>
      <w:r w:rsidRPr="00713220">
        <w:t xml:space="preserve"> </w:t>
      </w:r>
      <w:r>
        <w:t xml:space="preserve">livestock waterer </w:t>
      </w:r>
      <w:r w:rsidRPr="00713220">
        <w:t>is</w:t>
      </w:r>
      <w:r>
        <w:t xml:space="preserve"> 10 years.</w:t>
      </w:r>
      <w:r w:rsidRPr="00063293">
        <w:rPr>
          <w:rStyle w:val="FootnoteReference"/>
          <w:rFonts w:eastAsia="Arial Unicode MS"/>
          <w:i/>
          <w:iCs/>
          <w:szCs w:val="24"/>
        </w:rPr>
        <w:t xml:space="preserve"> </w:t>
      </w:r>
      <w:r>
        <w:rPr>
          <w:rStyle w:val="FootnoteReference"/>
          <w:rFonts w:eastAsia="Arial Unicode MS"/>
          <w:i/>
          <w:iCs/>
          <w:szCs w:val="24"/>
        </w:rPr>
        <w:footnoteReference w:id="435"/>
      </w:r>
    </w:p>
    <w:p w:rsidR="00FA1CBB" w:rsidRDefault="00FA1CBB" w:rsidP="00FA1CBB">
      <w:pPr>
        <w:rPr>
          <w:rFonts w:eastAsia="Arial Unicode MS"/>
          <w:i/>
          <w:iCs/>
          <w:szCs w:val="24"/>
        </w:rPr>
      </w:pPr>
    </w:p>
    <w:p w:rsidR="00FA1CBB" w:rsidRDefault="00FA1CBB" w:rsidP="00FA1CBB">
      <w:pPr>
        <w:pStyle w:val="Heading2"/>
        <w:tabs>
          <w:tab w:val="clear" w:pos="630"/>
        </w:tabs>
        <w:ind w:left="900" w:hanging="900"/>
      </w:pPr>
      <w:bookmarkStart w:id="2300" w:name="_Toc373320505"/>
      <w:bookmarkStart w:id="2301" w:name="_Toc364760983"/>
      <w:bookmarkStart w:id="2302" w:name="_Toc377465440"/>
      <w:r w:rsidRPr="00FA7319">
        <w:lastRenderedPageBreak/>
        <w:t>Variable Speed Drive (VSD) Controller on Dairy Vacuum Pumps</w:t>
      </w:r>
      <w:bookmarkEnd w:id="2300"/>
      <w:bookmarkEnd w:id="2301"/>
      <w:bookmarkEnd w:id="2302"/>
      <w:r w:rsidRPr="00FA7319">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8C1BB9" w:rsidRDefault="00FA1CBB" w:rsidP="00CE6150">
            <w:pPr>
              <w:pStyle w:val="TableCell"/>
              <w:spacing w:before="60" w:after="60"/>
              <w:rPr>
                <w:b/>
                <w:bCs/>
              </w:rPr>
            </w:pPr>
            <w:r w:rsidRPr="008C1BB9">
              <w:rPr>
                <w:b/>
              </w:rPr>
              <w:t>VSD Controller on Dairy Pumps Vacuum Pumps</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dairy vacuum pump VSD</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sidRPr="00FF01EC">
              <w:rPr>
                <w:color w:val="000000"/>
              </w:rPr>
              <w:t>1</w:t>
            </w:r>
            <w:r>
              <w:rPr>
                <w:color w:val="000000"/>
              </w:rPr>
              <w:t>5</w:t>
            </w:r>
          </w:p>
        </w:tc>
      </w:tr>
    </w:tbl>
    <w:p w:rsidR="00FA1CBB" w:rsidRDefault="00FA1CBB" w:rsidP="00FA1CBB"/>
    <w:p w:rsidR="00FA1CBB" w:rsidRPr="00916879" w:rsidRDefault="00FA1CBB" w:rsidP="00FA1CBB">
      <w:r>
        <w:t xml:space="preserve">The following protocol for the calculation of energy and demand savings applies to the installation of a variable speed drive (VSD) and controls on a dairy vacuum pump.  </w:t>
      </w:r>
      <w:r w:rsidRPr="00FA7319">
        <w:t>The vacuum pump operates during the milk harvest and equipment washing on a dairy farm.</w:t>
      </w:r>
      <w:r w:rsidRPr="00916879">
        <w:t xml:space="preserve"> The vacuum pump creates negative air pressure that draws milk from the cow and assists in the milk flow from the milk receiver to either the bulk tank or the receiver bowl. </w:t>
      </w:r>
    </w:p>
    <w:p w:rsidR="00FA1CBB" w:rsidRDefault="00FA1CBB" w:rsidP="00FA1CBB">
      <w:r>
        <w:t xml:space="preserve">Dairy vacuum </w:t>
      </w:r>
      <w:r w:rsidRPr="00916879">
        <w:t>pumps are more effic</w:t>
      </w:r>
      <w:r>
        <w:t xml:space="preserve">ient with VSDs since it enables </w:t>
      </w:r>
      <w:r w:rsidRPr="00916879">
        <w:t>the motor to speed up or slow down depending</w:t>
      </w:r>
      <w:r>
        <w:t xml:space="preserve"> on the pressure demand</w:t>
      </w:r>
      <w:r w:rsidRPr="00916879">
        <w:t xml:space="preserve">. </w:t>
      </w:r>
      <w:r>
        <w:t>The energy savings for this measure is based on pump capacity and hours of use of the pump.</w:t>
      </w:r>
    </w:p>
    <w:p w:rsidR="00FA1CBB" w:rsidRDefault="00FA1CBB">
      <w:pPr>
        <w:pStyle w:val="Heading3"/>
      </w:pPr>
      <w:r>
        <w:t>Eligibility</w:t>
      </w:r>
    </w:p>
    <w:p w:rsidR="00FA1CBB" w:rsidRDefault="00FA1CBB" w:rsidP="00FA1CBB">
      <w:pPr>
        <w:pStyle w:val="BodyText"/>
      </w:pPr>
      <w:r w:rsidRPr="0073255B">
        <w:t xml:space="preserve">This measure requires the installation of </w:t>
      </w:r>
      <w:r>
        <w:t>a VSD and controls</w:t>
      </w:r>
      <w:r w:rsidRPr="0073255B">
        <w:t xml:space="preserve"> on dairy vacuum pumps, or the purchase of dairy vacuum pumps with variable speed capability</w:t>
      </w:r>
      <w:r>
        <w:t>.  Pre-existing pumps with VSD’s are not eligible for this measure.</w:t>
      </w:r>
    </w:p>
    <w:p w:rsidR="00FA1CBB" w:rsidRDefault="00FA1CBB">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Pr="003C7C58" w:rsidRDefault="00FA1CBB" w:rsidP="00FA1CBB">
      <w:pPr>
        <w:pStyle w:val="Equation"/>
        <w:ind w:left="0" w:firstLine="0"/>
        <w:rPr>
          <w:i w:val="0"/>
        </w:rPr>
      </w:pPr>
      <m:oMathPara>
        <m:oMathParaPr>
          <m:jc m:val="left"/>
        </m:oMathParaPr>
        <m:oMath>
          <m:r>
            <m:rPr>
              <m:nor/>
            </m:rPr>
            <w:rPr>
              <w:rFonts w:cs="Arial"/>
            </w:rPr>
            <w:sym w:font="Symbol" w:char="F044"/>
          </m:r>
          <m:r>
            <m:rPr>
              <m:nor/>
            </m:rPr>
            <w:rPr>
              <w:rFonts w:cs="Arial"/>
            </w:rPr>
            <m:t>kWh</m:t>
          </m:r>
          <m:r>
            <m:rPr>
              <m:nor/>
            </m:rPr>
            <w:rPr>
              <w:rFonts w:ascii="Cambria Math"/>
            </w:rPr>
            <m:t xml:space="preserve"> /yr                                               </m:t>
          </m:r>
          <m:r>
            <m:rPr>
              <m:nor/>
            </m:rPr>
            <w:rPr>
              <w:rFonts w:asciiTheme="minorHAnsi" w:hAnsiTheme="minorHAnsi"/>
              <w:i w:val="0"/>
            </w:rPr>
            <m:t>=</m:t>
          </m:r>
          <m:r>
            <m:rPr>
              <m:nor/>
            </m:rPr>
            <w:rPr>
              <w:rFonts w:ascii="Cambria Math"/>
            </w:rPr>
            <m:t xml:space="preserve">  </m:t>
          </m:r>
          <m:r>
            <m:rPr>
              <m:nor/>
            </m:rPr>
            <w:rPr>
              <w:rFonts w:cs="Arial"/>
              <w:szCs w:val="20"/>
            </w:rPr>
            <m:t>HP</m:t>
          </m:r>
          <m:r>
            <m:rPr>
              <m:nor/>
            </m:rPr>
            <w:rPr>
              <w:rFonts w:asciiTheme="minorHAnsi" w:hAnsiTheme="minorHAnsi" w:cs="Arial" w:hint="eastAsia"/>
              <w:i w:val="0"/>
            </w:rPr>
            <m:t>×</m:t>
          </m:r>
          <m:r>
            <m:rPr>
              <m:nor/>
            </m:rPr>
            <w:rPr>
              <w:rFonts w:cs="Arial"/>
              <w:szCs w:val="20"/>
            </w:rPr>
            <m:t>LF/η</m:t>
          </m:r>
          <m:r>
            <m:rPr>
              <m:nor/>
            </m:rPr>
            <w:rPr>
              <w:rFonts w:cs="Arial"/>
              <w:szCs w:val="20"/>
              <w:vertAlign w:val="subscript"/>
            </w:rPr>
            <m:t>MOTOR</m:t>
          </m:r>
          <m:r>
            <m:rPr>
              <m:nor/>
            </m:rPr>
            <w:rPr>
              <w:rFonts w:ascii="Cambria Math" w:cs="Arial"/>
              <w:szCs w:val="20"/>
              <w:vertAlign w:val="subscript"/>
            </w:rPr>
            <m:t xml:space="preserve"> </m:t>
          </m:r>
          <m:r>
            <m:rPr>
              <m:nor/>
            </m:rPr>
            <w:rPr>
              <w:rFonts w:asciiTheme="minorHAnsi" w:hAnsiTheme="minorHAnsi" w:cs="Arial" w:hint="eastAsia"/>
              <w:i w:val="0"/>
            </w:rPr>
            <m:t>×</m:t>
          </m:r>
          <m:r>
            <m:rPr>
              <m:nor/>
            </m:rPr>
            <w:rPr>
              <w:rFonts w:cs="Arial"/>
              <w:szCs w:val="20"/>
            </w:rPr>
            <m:t>ESF</m:t>
          </m:r>
          <m:r>
            <m:rPr>
              <m:nor/>
            </m:rPr>
            <w:rPr>
              <w:rFonts w:asciiTheme="minorHAnsi" w:hAnsiTheme="minorHAnsi" w:cs="Arial" w:hint="eastAsia"/>
              <w:i w:val="0"/>
            </w:rPr>
            <m:t>×</m:t>
          </m:r>
          <m:r>
            <m:rPr>
              <m:nor/>
            </m:rPr>
            <w:rPr>
              <w:rFonts w:cs="Arial"/>
              <w:szCs w:val="20"/>
            </w:rPr>
            <m:t>DHRS</m:t>
          </m:r>
          <m:r>
            <m:rPr>
              <m:nor/>
            </m:rPr>
            <w:rPr>
              <w:rFonts w:asciiTheme="minorHAnsi" w:hAnsiTheme="minorHAnsi" w:cs="Arial" w:hint="eastAsia"/>
              <w:i w:val="0"/>
            </w:rPr>
            <m:t>×</m:t>
          </m:r>
          <m:r>
            <m:rPr>
              <m:nor/>
            </m:rPr>
            <w:rPr>
              <w:rFonts w:cs="Arial"/>
              <w:szCs w:val="20"/>
            </w:rPr>
            <m:t>ADAYS</m:t>
          </m:r>
        </m:oMath>
      </m:oMathPara>
    </w:p>
    <w:p w:rsidR="00FA1CBB" w:rsidRDefault="00FA1CBB" w:rsidP="00FA1CBB">
      <w:pPr>
        <w:pStyle w:val="Equation"/>
        <w:rPr>
          <w:rFonts w:cs="Arial"/>
          <w:szCs w:val="20"/>
        </w:rPr>
      </w:pPr>
      <w:r w:rsidRPr="00B35835">
        <w:rPr>
          <w:rFonts w:cs="Arial"/>
          <w:szCs w:val="20"/>
        </w:rPr>
        <w:sym w:font="Symbol" w:char="F044"/>
      </w:r>
      <w:proofErr w:type="gramStart"/>
      <w:r w:rsidRPr="00B35835">
        <w:rPr>
          <w:rFonts w:cs="Arial"/>
          <w:szCs w:val="20"/>
        </w:rPr>
        <w:t>kW</w:t>
      </w:r>
      <w:r w:rsidRPr="00B35835">
        <w:rPr>
          <w:rFonts w:cs="Arial"/>
          <w:szCs w:val="20"/>
          <w:vertAlign w:val="subscript"/>
        </w:rPr>
        <w:t>peak</w:t>
      </w:r>
      <w:proofErr w:type="gramEnd"/>
      <w:r w:rsidRPr="00B35835">
        <w:rPr>
          <w:rFonts w:cs="Arial"/>
          <w:szCs w:val="20"/>
        </w:rPr>
        <w:tab/>
      </w:r>
      <w:r>
        <w:rPr>
          <w:rFonts w:cs="Arial"/>
          <w:szCs w:val="20"/>
        </w:rPr>
        <w:tab/>
      </w:r>
      <w:r w:rsidRPr="00B35835">
        <w:rPr>
          <w:rFonts w:cs="Arial"/>
          <w:szCs w:val="20"/>
        </w:rPr>
        <w:t xml:space="preserve">= </w:t>
      </w:r>
      <m:oMath>
        <m:r>
          <m:rPr>
            <m:nor/>
          </m:rPr>
          <w:rPr>
            <w:rFonts w:cs="Arial"/>
          </w:rPr>
          <w:sym w:font="Symbol" w:char="F044"/>
        </m:r>
        <m:r>
          <m:rPr>
            <m:nor/>
          </m:rPr>
          <w:rPr>
            <w:rFonts w:cs="Arial"/>
          </w:rPr>
          <m:t>kWh</m:t>
        </m:r>
        <m:r>
          <m:rPr>
            <m:nor/>
          </m:rPr>
          <w:rPr>
            <w:rFonts w:ascii="Cambria Math" w:cs="Arial"/>
          </w:rPr>
          <m:t xml:space="preserve"> </m:t>
        </m:r>
        <m:r>
          <m:rPr>
            <m:nor/>
          </m:rPr>
          <w:rPr>
            <w:rFonts w:asciiTheme="minorHAnsi" w:hAnsiTheme="minorHAnsi" w:cs="Arial" w:hint="eastAsia"/>
            <w:i w:val="0"/>
          </w:rPr>
          <m:t>×</m:t>
        </m:r>
        <m:r>
          <m:rPr>
            <m:nor/>
          </m:rPr>
          <w:rPr>
            <w:rFonts w:ascii="Cambria Math" w:hAnsiTheme="minorHAnsi" w:cs="Arial"/>
            <w:i w:val="0"/>
          </w:rPr>
          <m:t xml:space="preserve"> </m:t>
        </m:r>
        <m:r>
          <m:rPr>
            <m:nor/>
          </m:rPr>
          <w:rPr>
            <w:rFonts w:cs="Arial"/>
            <w:szCs w:val="20"/>
          </w:rPr>
          <m:t>CF</m:t>
        </m:r>
      </m:oMath>
    </w:p>
    <w:p w:rsidR="00FA1CBB" w:rsidRPr="00A42737" w:rsidRDefault="00FA1CBB" w:rsidP="00FA1CBB">
      <w:pPr>
        <w:tabs>
          <w:tab w:val="left" w:pos="720"/>
        </w:tabs>
        <w:spacing w:before="120"/>
        <w:jc w:val="both"/>
        <w:rPr>
          <w:rFonts w:cs="Arial"/>
          <w:b/>
        </w:rPr>
      </w:pPr>
      <w:r>
        <w:rPr>
          <w:rFonts w:cs="Arial"/>
          <w:b/>
        </w:rPr>
        <w:t>Coincidence Factor</w:t>
      </w:r>
    </w:p>
    <w:p w:rsidR="00FA1CBB" w:rsidRDefault="00FA1CBB" w:rsidP="00FA1CBB">
      <w:pPr>
        <w:pStyle w:val="BodyText"/>
      </w:pPr>
      <w:r>
        <w:t>An average of p</w:t>
      </w:r>
      <w:r w:rsidRPr="003C38E8">
        <w:t xml:space="preserve">re and post kW </w:t>
      </w:r>
      <w:r>
        <w:t xml:space="preserve">vacuum pump power </w:t>
      </w:r>
      <w:r w:rsidRPr="003C38E8">
        <w:t xml:space="preserve">meter data from </w:t>
      </w:r>
      <w:r>
        <w:t>five</w:t>
      </w:r>
      <w:r w:rsidRPr="003C38E8">
        <w:t xml:space="preserve"> dairy farms</w:t>
      </w:r>
      <w:r>
        <w:t xml:space="preserve"> in the Pacific Northwest</w:t>
      </w:r>
      <w:r w:rsidRPr="003C38E8">
        <w:t xml:space="preserve"> </w:t>
      </w:r>
      <w:r>
        <w:rPr>
          <w:rStyle w:val="FootnoteReference"/>
        </w:rPr>
        <w:footnoteReference w:id="436"/>
      </w:r>
      <w:r>
        <w:t>are</w:t>
      </w:r>
      <w:r w:rsidRPr="003C38E8">
        <w:t xml:space="preserve"> used to create the </w:t>
      </w:r>
      <w:r>
        <w:t>vacuum pump demand</w:t>
      </w:r>
      <w:r w:rsidRPr="003C38E8">
        <w:t xml:space="preserve"> load profile in </w:t>
      </w:r>
      <w:r>
        <w:rPr>
          <w:highlight w:val="yellow"/>
        </w:rPr>
        <w:fldChar w:fldCharType="begin"/>
      </w:r>
      <w:r>
        <w:rPr>
          <w:highlight w:val="yellow"/>
        </w:rPr>
        <w:instrText xml:space="preserve"> REF _Ref364075019 \h </w:instrText>
      </w:r>
      <w:r>
        <w:rPr>
          <w:highlight w:val="yellow"/>
        </w:rPr>
      </w:r>
      <w:r>
        <w:rPr>
          <w:highlight w:val="yellow"/>
        </w:rPr>
        <w:fldChar w:fldCharType="separate"/>
      </w:r>
      <w:r w:rsidR="00963A2C">
        <w:t xml:space="preserve">Figure </w:t>
      </w:r>
      <w:r w:rsidR="00963A2C">
        <w:rPr>
          <w:noProof/>
        </w:rPr>
        <w:t>16</w:t>
      </w:r>
      <w:r>
        <w:rPr>
          <w:highlight w:val="yellow"/>
        </w:rPr>
        <w:fldChar w:fldCharType="end"/>
      </w:r>
      <w:r w:rsidRPr="003C38E8">
        <w:t>.</w:t>
      </w:r>
      <w:r>
        <w:t xml:space="preserve">  Because dairy vacuum pump operation does not vary based on geographical location, the average peak demand reduction obtained from these five sites can be applied to Pennsylvania.  There are no seasonal variations in cow milking times, as dairy farms milk cows year round, so the load profile below applies to 365 days of operation.  The average percent demand reduction for these five sites during </w:t>
      </w:r>
      <w:r>
        <w:lastRenderedPageBreak/>
        <w:t>the coincident peak demand period of June through September between noon and 8 pm is 46%, which is consistent with the energy savings factors and demand savings estimated for the sources cited in this protocol.</w:t>
      </w:r>
    </w:p>
    <w:p w:rsidR="00FA1CBB" w:rsidRPr="003C38E8" w:rsidRDefault="00FA1CBB" w:rsidP="00FA1CBB">
      <w:pPr>
        <w:pStyle w:val="BodyText"/>
      </w:pPr>
      <w:r>
        <w:t xml:space="preserve">Based on this data, the demand coincidence factor is estimated by dividing the average peak coincident demand kW reduction by </w:t>
      </w:r>
      <m:oMath>
        <m:r>
          <m:rPr>
            <m:nor/>
          </m:rPr>
          <w:rPr>
            <w:rFonts w:cs="Arial"/>
          </w:rPr>
          <w:sym w:font="Symbol" w:char="F044"/>
        </m:r>
        <m:r>
          <m:rPr>
            <m:nor/>
          </m:rPr>
          <w:rPr>
            <w:rFonts w:cs="Arial"/>
          </w:rPr>
          <m:t>kWh</m:t>
        </m:r>
      </m:oMath>
      <w:r>
        <w:t xml:space="preserve"> savings</w:t>
      </w:r>
      <w:r w:rsidRPr="00577DA7">
        <w:t xml:space="preserve"> </w:t>
      </w:r>
      <w:r>
        <w:t>for a 1 horsepower motor.  The result is a coincidence factor equal to 0.00014.</w:t>
      </w:r>
    </w:p>
    <w:p w:rsidR="00FA1CBB" w:rsidRDefault="00FA1CBB" w:rsidP="00FA1CBB">
      <w:pPr>
        <w:pStyle w:val="Equation"/>
        <w:keepNext/>
      </w:pPr>
      <w:r>
        <w:rPr>
          <w:noProof/>
        </w:rPr>
        <w:drawing>
          <wp:inline distT="0" distB="0" distL="0" distR="0" wp14:anchorId="0970230A" wp14:editId="2DFCE5C4">
            <wp:extent cx="5334000" cy="2695575"/>
            <wp:effectExtent l="0" t="0" r="19050" b="9525"/>
            <wp:docPr id="76"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FA1CBB" w:rsidRPr="00CF6038" w:rsidRDefault="00FA1CBB" w:rsidP="00FA1CBB">
      <w:pPr>
        <w:pStyle w:val="Caption"/>
        <w:rPr>
          <w:rFonts w:cs="Arial"/>
        </w:rPr>
      </w:pPr>
      <w:bookmarkStart w:id="2303" w:name="_Ref364075019"/>
      <w:bookmarkStart w:id="2304" w:name="_Ref364075016"/>
      <w:r>
        <w:t xml:space="preserve">Figure </w:t>
      </w:r>
      <w:r w:rsidR="006F7496">
        <w:fldChar w:fldCharType="begin"/>
      </w:r>
      <w:r w:rsidR="006F7496">
        <w:instrText xml:space="preserve"> SEQ Figure \* ARABIC </w:instrText>
      </w:r>
      <w:r w:rsidR="006F7496">
        <w:fldChar w:fldCharType="separate"/>
      </w:r>
      <w:r w:rsidR="00963A2C">
        <w:rPr>
          <w:noProof/>
        </w:rPr>
        <w:t>16</w:t>
      </w:r>
      <w:r w:rsidR="006F7496">
        <w:rPr>
          <w:noProof/>
        </w:rPr>
        <w:fldChar w:fldCharType="end"/>
      </w:r>
      <w:bookmarkEnd w:id="2303"/>
      <w:r>
        <w:t xml:space="preserve">: </w:t>
      </w:r>
      <w:r w:rsidRPr="003E672B">
        <w:t>Typical Dairy Vacuum Pump Coincident Peak Demand Reduction</w:t>
      </w:r>
      <w:bookmarkEnd w:id="2304"/>
    </w:p>
    <w:p w:rsidR="00FA1CBB" w:rsidRPr="00C465DB" w:rsidRDefault="00FA1CBB">
      <w:pPr>
        <w:pStyle w:val="Heading3"/>
      </w:pPr>
      <w:r>
        <w:t>Definition of Terms</w:t>
      </w:r>
    </w:p>
    <w:p w:rsidR="00FA1CBB" w:rsidRPr="00F5204A" w:rsidRDefault="00FA1CBB" w:rsidP="00FA1CBB">
      <w:pPr>
        <w:pStyle w:val="Equation"/>
        <w:rPr>
          <w:rFonts w:cs="Arial"/>
          <w:szCs w:val="20"/>
        </w:rPr>
      </w:pPr>
      <w:r>
        <w:rPr>
          <w:rFonts w:cs="Arial"/>
          <w:szCs w:val="20"/>
        </w:rPr>
        <w:tab/>
      </w:r>
      <w:r w:rsidRPr="00F5204A">
        <w:rPr>
          <w:rFonts w:cs="Arial"/>
          <w:szCs w:val="20"/>
        </w:rPr>
        <w:t xml:space="preserve">HP </w:t>
      </w:r>
      <w:r w:rsidRPr="00F5204A">
        <w:rPr>
          <w:rFonts w:cs="Arial"/>
          <w:szCs w:val="20"/>
        </w:rPr>
        <w:tab/>
        <w:t>= Rated horsepower of the motor</w:t>
      </w:r>
    </w:p>
    <w:p w:rsidR="00FA1CBB" w:rsidRPr="00F5204A" w:rsidRDefault="00FA1CBB" w:rsidP="00FA1CBB">
      <w:pPr>
        <w:pStyle w:val="Equation"/>
        <w:rPr>
          <w:rFonts w:cs="Arial"/>
          <w:szCs w:val="20"/>
        </w:rPr>
      </w:pPr>
      <w:r w:rsidRPr="00F5204A">
        <w:rPr>
          <w:rFonts w:cs="Arial"/>
          <w:szCs w:val="20"/>
        </w:rPr>
        <w:tab/>
        <w:t xml:space="preserve">LF </w:t>
      </w:r>
      <w:r w:rsidRPr="00F5204A">
        <w:rPr>
          <w:rFonts w:cs="Arial"/>
          <w:szCs w:val="20"/>
        </w:rPr>
        <w:tab/>
        <w:t xml:space="preserve">= Load Factor. </w:t>
      </w:r>
      <w:proofErr w:type="gramStart"/>
      <w:r w:rsidRPr="00F5204A">
        <w:rPr>
          <w:rFonts w:cs="Arial"/>
          <w:szCs w:val="20"/>
        </w:rPr>
        <w:t>Ratio between the actual load and the rated load.</w:t>
      </w:r>
      <w:proofErr w:type="gramEnd"/>
      <w:r w:rsidRPr="00F5204A">
        <w:rPr>
          <w:rFonts w:cs="Arial"/>
          <w:szCs w:val="20"/>
        </w:rPr>
        <w:t xml:space="preserve"> The default value is 0.</w:t>
      </w:r>
      <w:r>
        <w:rPr>
          <w:rFonts w:cs="Arial"/>
          <w:szCs w:val="20"/>
        </w:rPr>
        <w:t>90</w:t>
      </w:r>
      <w:r w:rsidRPr="00F5204A">
        <w:rPr>
          <w:rFonts w:cs="Arial"/>
          <w:szCs w:val="20"/>
        </w:rPr>
        <w:t xml:space="preserve">. </w:t>
      </w:r>
    </w:p>
    <w:p w:rsidR="00FA1CBB" w:rsidRDefault="00FA1CBB" w:rsidP="00FA1CBB">
      <w:pPr>
        <w:pStyle w:val="Equation"/>
        <w:rPr>
          <w:rFonts w:cs="Arial"/>
          <w:szCs w:val="20"/>
        </w:rPr>
      </w:pPr>
      <w:r w:rsidRPr="00F5204A">
        <w:rPr>
          <w:rFonts w:cs="Arial"/>
          <w:szCs w:val="20"/>
        </w:rPr>
        <w:tab/>
      </w:r>
      <w:proofErr w:type="gramStart"/>
      <w:r w:rsidRPr="00F5204A">
        <w:rPr>
          <w:rFonts w:cs="Arial"/>
          <w:szCs w:val="20"/>
        </w:rPr>
        <w:t>η</w:t>
      </w:r>
      <w:r w:rsidRPr="00F5204A">
        <w:rPr>
          <w:rFonts w:cs="Arial"/>
          <w:szCs w:val="20"/>
          <w:vertAlign w:val="subscript"/>
        </w:rPr>
        <w:t>motor</w:t>
      </w:r>
      <w:proofErr w:type="gramEnd"/>
      <w:r w:rsidRPr="00F5204A">
        <w:rPr>
          <w:rFonts w:cs="Arial"/>
          <w:szCs w:val="20"/>
        </w:rPr>
        <w:t xml:space="preserve"> </w:t>
      </w:r>
      <w:r w:rsidRPr="00F5204A">
        <w:rPr>
          <w:rFonts w:cs="Arial"/>
          <w:szCs w:val="20"/>
        </w:rPr>
        <w:tab/>
        <w:t xml:space="preserve">= Motor efficiency at the full-rated load. For VFD installations, this can be either an energy efficient motor or standard efficiency motor. </w:t>
      </w:r>
    </w:p>
    <w:p w:rsidR="00FA1CBB" w:rsidRPr="00F5204A" w:rsidRDefault="00FA1CBB" w:rsidP="00FA1CBB">
      <w:pPr>
        <w:pStyle w:val="Equation"/>
        <w:rPr>
          <w:rFonts w:cs="Arial"/>
          <w:szCs w:val="20"/>
        </w:rPr>
      </w:pPr>
      <w:r>
        <w:rPr>
          <w:rFonts w:cs="Arial"/>
          <w:szCs w:val="20"/>
        </w:rPr>
        <w:tab/>
      </w:r>
      <w:r w:rsidRPr="00F5204A">
        <w:rPr>
          <w:rFonts w:cs="Arial"/>
          <w:szCs w:val="20"/>
        </w:rPr>
        <w:t>ESF</w:t>
      </w:r>
      <w:r w:rsidRPr="00F5204A">
        <w:rPr>
          <w:rFonts w:cs="Arial"/>
          <w:szCs w:val="20"/>
        </w:rPr>
        <w:tab/>
        <w:t xml:space="preserve">= Energy Savings Factor.  </w:t>
      </w:r>
      <w:proofErr w:type="gramStart"/>
      <w:r>
        <w:rPr>
          <w:rFonts w:cs="Arial"/>
          <w:szCs w:val="20"/>
        </w:rPr>
        <w:t>Percent of baseline energy consumption saved by installing VFD.</w:t>
      </w:r>
      <w:proofErr w:type="gramEnd"/>
    </w:p>
    <w:p w:rsidR="00FA1CBB" w:rsidRPr="00F5204A" w:rsidRDefault="00FA1CBB" w:rsidP="00FA1CBB">
      <w:pPr>
        <w:pStyle w:val="Equation"/>
        <w:rPr>
          <w:rFonts w:cs="Arial"/>
          <w:szCs w:val="20"/>
        </w:rPr>
      </w:pPr>
      <w:r w:rsidRPr="00F5204A">
        <w:rPr>
          <w:rFonts w:cs="Arial"/>
          <w:szCs w:val="20"/>
        </w:rPr>
        <w:tab/>
      </w:r>
      <w:r>
        <w:rPr>
          <w:rFonts w:cs="Arial"/>
          <w:szCs w:val="20"/>
        </w:rPr>
        <w:t>DHRS</w:t>
      </w:r>
      <w:r w:rsidRPr="00F5204A">
        <w:rPr>
          <w:rFonts w:cs="Arial"/>
          <w:szCs w:val="20"/>
        </w:rPr>
        <w:t xml:space="preserve"> </w:t>
      </w:r>
      <w:r w:rsidRPr="00F5204A">
        <w:rPr>
          <w:rFonts w:cs="Arial"/>
          <w:szCs w:val="20"/>
        </w:rPr>
        <w:tab/>
        <w:t xml:space="preserve">= </w:t>
      </w:r>
      <w:r>
        <w:rPr>
          <w:rFonts w:cs="Arial"/>
          <w:szCs w:val="20"/>
        </w:rPr>
        <w:t>Daily run hours of the motor</w:t>
      </w:r>
    </w:p>
    <w:p w:rsidR="00FA1CBB" w:rsidRDefault="00FA1CBB" w:rsidP="00FA1CBB">
      <w:pPr>
        <w:pStyle w:val="Equation"/>
        <w:rPr>
          <w:rFonts w:cs="Arial"/>
          <w:szCs w:val="20"/>
        </w:rPr>
      </w:pPr>
      <w:r w:rsidRPr="00F5204A">
        <w:rPr>
          <w:rFonts w:cs="Arial"/>
          <w:szCs w:val="20"/>
        </w:rPr>
        <w:tab/>
      </w:r>
      <w:r>
        <w:rPr>
          <w:rFonts w:cs="Arial"/>
          <w:szCs w:val="20"/>
        </w:rPr>
        <w:t>ADAYS</w:t>
      </w:r>
      <w:r w:rsidRPr="00F5204A">
        <w:rPr>
          <w:rFonts w:cs="Arial"/>
          <w:szCs w:val="20"/>
        </w:rPr>
        <w:tab/>
        <w:t xml:space="preserve">= </w:t>
      </w:r>
      <w:r>
        <w:rPr>
          <w:rFonts w:cs="Arial"/>
          <w:szCs w:val="20"/>
        </w:rPr>
        <w:t xml:space="preserve">Annual operating days </w:t>
      </w:r>
    </w:p>
    <w:p w:rsidR="00FA1CBB" w:rsidRPr="00F5204A" w:rsidRDefault="00FA1CBB" w:rsidP="00FA1CBB">
      <w:pPr>
        <w:pStyle w:val="Equation"/>
        <w:rPr>
          <w:rFonts w:cs="Arial"/>
          <w:szCs w:val="20"/>
        </w:rPr>
      </w:pPr>
      <w:r>
        <w:rPr>
          <w:rFonts w:cs="Arial"/>
          <w:szCs w:val="20"/>
        </w:rPr>
        <w:tab/>
        <w:t>CF</w:t>
      </w:r>
      <w:r>
        <w:rPr>
          <w:rFonts w:cs="Arial"/>
          <w:szCs w:val="20"/>
        </w:rPr>
        <w:tab/>
        <w:t>= Demand Coincidence factor</w:t>
      </w:r>
    </w:p>
    <w:p w:rsidR="00FA1CBB" w:rsidRPr="001C4AD5" w:rsidRDefault="00FA1CBB">
      <w:pPr>
        <w:pStyle w:val="Heading3"/>
      </w:pPr>
      <w:r>
        <w:lastRenderedPageBreak/>
        <w:t>Description of Calculation Method</w:t>
      </w:r>
    </w:p>
    <w:p w:rsidR="00FA1CBB" w:rsidRDefault="00FA1CBB" w:rsidP="00FA1CBB">
      <w:pPr>
        <w:pStyle w:val="Caption"/>
      </w:pPr>
      <w:bookmarkStart w:id="2305" w:name="_Toc373320390"/>
      <w:bookmarkStart w:id="2306" w:name="_Toc364760869"/>
      <w:bookmarkStart w:id="2307" w:name="_Toc377465683"/>
      <w:r>
        <w:t xml:space="preserve">Table </w:t>
      </w:r>
      <w:r w:rsidR="006F7496">
        <w:fldChar w:fldCharType="begin"/>
      </w:r>
      <w:r w:rsidR="006F7496">
        <w:instrText xml:space="preserve"> STYLEREF 1 \s </w:instrText>
      </w:r>
      <w:r w:rsidR="006F7496">
        <w:fldChar w:fldCharType="separate"/>
      </w:r>
      <w:r w:rsidR="00963A2C">
        <w:rPr>
          <w:noProof/>
        </w:rPr>
        <w:t>4</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12</w:t>
      </w:r>
      <w:r w:rsidR="006F7496">
        <w:rPr>
          <w:noProof/>
        </w:rPr>
        <w:fldChar w:fldCharType="end"/>
      </w:r>
      <w:r>
        <w:t xml:space="preserve">: </w:t>
      </w:r>
      <w:r w:rsidRPr="000C5935">
        <w:t>Variables for VSD Controller on Dairy Vacuum Pump</w:t>
      </w:r>
      <w:bookmarkEnd w:id="2305"/>
      <w:bookmarkEnd w:id="2306"/>
      <w:bookmarkEnd w:id="23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sidRPr="001D6512">
              <w:t>Motor HP</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Nameplate</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rsidRPr="001D6512">
              <w:t>LF</w:t>
            </w:r>
          </w:p>
        </w:tc>
        <w:tc>
          <w:tcPr>
            <w:tcW w:w="620" w:type="pct"/>
            <w:vMerge w:val="restar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Based on spot metering and nameplate</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12774" w:rsidRDefault="00FA1CBB" w:rsidP="00CE6150">
            <w:pPr>
              <w:pStyle w:val="TableCell"/>
              <w:spacing w:before="60" w:after="60"/>
              <w:rPr>
                <w:vertAlign w:val="superscript"/>
              </w:rPr>
            </w:pPr>
            <w:r w:rsidRPr="001D6512">
              <w:t xml:space="preserve">Default </w:t>
            </w:r>
            <w:r>
              <w:t>90%</w:t>
            </w:r>
            <w:r w:rsidRPr="001D6512">
              <w:rPr>
                <w:rStyle w:val="FootnoteReference"/>
                <w:rFonts w:cs="Arial"/>
                <w:color w:val="000000"/>
              </w:rPr>
              <w:footnoteReference w:id="437"/>
            </w:r>
          </w:p>
        </w:tc>
        <w:tc>
          <w:tcPr>
            <w:tcW w:w="1382" w:type="pct"/>
            <w:vAlign w:val="center"/>
          </w:tcPr>
          <w:p w:rsidR="00FA1CBB" w:rsidRPr="001D6512" w:rsidRDefault="00FA1CBB" w:rsidP="00CE6150">
            <w:pPr>
              <w:pStyle w:val="TableCell"/>
              <w:spacing w:before="60" w:after="60"/>
            </w:pPr>
            <w:r w:rsidRPr="001D6512">
              <w:t>1</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sidRPr="001D6512">
              <w:t>Efficiency - η</w:t>
            </w:r>
            <w:r>
              <w:rPr>
                <w:vertAlign w:val="subscript"/>
              </w:rPr>
              <w:t>motor</w:t>
            </w:r>
          </w:p>
        </w:tc>
        <w:tc>
          <w:tcPr>
            <w:tcW w:w="620" w:type="pct"/>
            <w:vAlign w:val="center"/>
          </w:tcPr>
          <w:p w:rsidR="00FA1CBB" w:rsidRPr="001D6512" w:rsidRDefault="00FA1CBB" w:rsidP="00CE6150">
            <w:pPr>
              <w:pStyle w:val="TableCell"/>
              <w:spacing w:before="60" w:after="60"/>
            </w:pPr>
            <w:r>
              <w:t>Variable</w:t>
            </w:r>
          </w:p>
        </w:tc>
        <w:tc>
          <w:tcPr>
            <w:tcW w:w="1829" w:type="pct"/>
            <w:vAlign w:val="center"/>
          </w:tcPr>
          <w:p w:rsidR="00FA1CBB" w:rsidRPr="001D6512" w:rsidRDefault="00FA1CBB" w:rsidP="00CE6150">
            <w:pPr>
              <w:pStyle w:val="TableCell"/>
              <w:spacing w:before="60" w:after="60"/>
            </w:pPr>
            <w:r w:rsidRPr="001D6512">
              <w:t>Nameplate</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rsidRPr="001D6512">
              <w:t>ESF</w:t>
            </w:r>
          </w:p>
        </w:tc>
        <w:tc>
          <w:tcPr>
            <w:tcW w:w="620" w:type="pct"/>
            <w:vAlign w:val="center"/>
          </w:tcPr>
          <w:p w:rsidR="00FA1CBB" w:rsidRPr="001D6512" w:rsidRDefault="00FA1CBB" w:rsidP="00CE6150">
            <w:pPr>
              <w:pStyle w:val="TableCell"/>
              <w:spacing w:before="60" w:after="60"/>
            </w:pPr>
            <w:r>
              <w:t>Fixed</w:t>
            </w:r>
          </w:p>
        </w:tc>
        <w:tc>
          <w:tcPr>
            <w:tcW w:w="1829" w:type="pct"/>
            <w:vAlign w:val="center"/>
          </w:tcPr>
          <w:p w:rsidR="00FA1CBB" w:rsidRPr="001D6512" w:rsidRDefault="00FA1CBB" w:rsidP="00CE6150">
            <w:pPr>
              <w:pStyle w:val="TableCell"/>
              <w:spacing w:before="60" w:after="60"/>
            </w:pPr>
            <w:r>
              <w:t>46%</w:t>
            </w:r>
          </w:p>
        </w:tc>
        <w:tc>
          <w:tcPr>
            <w:tcW w:w="1382" w:type="pct"/>
            <w:vAlign w:val="center"/>
          </w:tcPr>
          <w:p w:rsidR="00FA1CBB" w:rsidRPr="001D6512" w:rsidRDefault="00FA1CBB" w:rsidP="00CE6150">
            <w:pPr>
              <w:pStyle w:val="TableCell"/>
              <w:spacing w:before="60" w:after="60"/>
              <w:rPr>
                <w:highlight w:val="yellow"/>
              </w:rPr>
            </w:pPr>
            <w:r>
              <w:t>2, 3</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t>D</w:t>
            </w:r>
            <w:r w:rsidRPr="001D6512">
              <w:t>HRS</w:t>
            </w:r>
          </w:p>
        </w:tc>
        <w:tc>
          <w:tcPr>
            <w:tcW w:w="620" w:type="pct"/>
            <w:vMerge w:val="restar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 xml:space="preserve">EDC Data Gathering </w:t>
            </w:r>
          </w:p>
        </w:tc>
      </w:tr>
      <w:tr w:rsidR="00FA1CBB" w:rsidRPr="00671152" w:rsidTr="00CE6150">
        <w:trPr>
          <w:trHeight w:val="20"/>
        </w:trPr>
        <w:tc>
          <w:tcPr>
            <w:tcW w:w="1169" w:type="pct"/>
            <w:vMerge/>
            <w:vAlign w:val="center"/>
          </w:tcPr>
          <w:p w:rsidR="00FA1CBB" w:rsidRPr="001D6512"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t>Default 8 hours/day</w:t>
            </w:r>
          </w:p>
        </w:tc>
        <w:tc>
          <w:tcPr>
            <w:tcW w:w="1382" w:type="pct"/>
            <w:vAlign w:val="center"/>
          </w:tcPr>
          <w:p w:rsidR="00FA1CBB" w:rsidRPr="001D6512" w:rsidRDefault="00FA1CBB" w:rsidP="00CE6150">
            <w:pPr>
              <w:pStyle w:val="TableCell"/>
              <w:spacing w:before="60" w:after="60"/>
            </w:pPr>
            <w:r>
              <w:t>2, 3</w:t>
            </w:r>
          </w:p>
        </w:tc>
      </w:tr>
      <w:tr w:rsidR="00FA1CBB" w:rsidRPr="00671152" w:rsidTr="00CE6150">
        <w:trPr>
          <w:trHeight w:val="20"/>
        </w:trPr>
        <w:tc>
          <w:tcPr>
            <w:tcW w:w="1169" w:type="pct"/>
            <w:vMerge w:val="restart"/>
            <w:vAlign w:val="center"/>
          </w:tcPr>
          <w:p w:rsidR="00FA1CBB" w:rsidRPr="001D6512" w:rsidRDefault="00FA1CBB" w:rsidP="00CE6150">
            <w:pPr>
              <w:pStyle w:val="TableCell"/>
              <w:spacing w:before="60" w:after="60"/>
            </w:pPr>
            <w:r>
              <w:t>ADAYS</w:t>
            </w:r>
          </w:p>
        </w:tc>
        <w:tc>
          <w:tcPr>
            <w:tcW w:w="620" w:type="pct"/>
            <w:vMerge w:val="restar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 xml:space="preserve">EDC Data Gathering </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Merge/>
            <w:vAlign w:val="center"/>
          </w:tcPr>
          <w:p w:rsidR="00FA1CBB" w:rsidRPr="001D6512" w:rsidRDefault="00FA1CBB" w:rsidP="00CE6150">
            <w:pPr>
              <w:pStyle w:val="TableCell"/>
              <w:spacing w:before="60" w:after="60"/>
            </w:pPr>
          </w:p>
        </w:tc>
        <w:tc>
          <w:tcPr>
            <w:tcW w:w="1829" w:type="pct"/>
            <w:vAlign w:val="center"/>
          </w:tcPr>
          <w:p w:rsidR="00FA1CBB" w:rsidRPr="001D6512" w:rsidRDefault="00FA1CBB" w:rsidP="00CE6150">
            <w:pPr>
              <w:pStyle w:val="TableCell"/>
              <w:spacing w:before="60" w:after="60"/>
            </w:pPr>
            <w:r>
              <w:t>Default 365 days/year</w:t>
            </w:r>
          </w:p>
        </w:tc>
        <w:tc>
          <w:tcPr>
            <w:tcW w:w="1382" w:type="pct"/>
            <w:vAlign w:val="center"/>
          </w:tcPr>
          <w:p w:rsidR="00FA1CBB" w:rsidRPr="001D6512" w:rsidRDefault="00FA1CBB" w:rsidP="00CE6150">
            <w:pPr>
              <w:pStyle w:val="TableCell"/>
              <w:spacing w:before="60" w:after="60"/>
            </w:pPr>
            <w:r>
              <w:t>2, 3</w:t>
            </w:r>
          </w:p>
        </w:tc>
      </w:tr>
      <w:tr w:rsidR="00FA1CBB" w:rsidRPr="00671152" w:rsidTr="00CE6150">
        <w:trPr>
          <w:trHeight w:val="20"/>
        </w:trPr>
        <w:tc>
          <w:tcPr>
            <w:tcW w:w="1169" w:type="pct"/>
            <w:vAlign w:val="center"/>
          </w:tcPr>
          <w:p w:rsidR="00FA1CBB" w:rsidRDefault="00FA1CBB" w:rsidP="00CE6150">
            <w:pPr>
              <w:pStyle w:val="TableCell"/>
              <w:spacing w:before="60" w:after="60"/>
            </w:pPr>
            <w:r>
              <w:t>CF</w:t>
            </w:r>
          </w:p>
        </w:tc>
        <w:tc>
          <w:tcPr>
            <w:tcW w:w="620" w:type="pct"/>
            <w:vAlign w:val="center"/>
          </w:tcPr>
          <w:p w:rsidR="00FA1CBB" w:rsidRPr="001D6512" w:rsidRDefault="00FA1CBB" w:rsidP="00CE6150">
            <w:pPr>
              <w:pStyle w:val="TableCell"/>
              <w:spacing w:before="60" w:after="60"/>
            </w:pPr>
            <w:r w:rsidRPr="001D6512">
              <w:t>Fixed</w:t>
            </w:r>
          </w:p>
        </w:tc>
        <w:tc>
          <w:tcPr>
            <w:tcW w:w="1829" w:type="pct"/>
            <w:vAlign w:val="center"/>
          </w:tcPr>
          <w:p w:rsidR="00FA1CBB" w:rsidRDefault="00FA1CBB" w:rsidP="00CE6150">
            <w:pPr>
              <w:pStyle w:val="TableCell"/>
              <w:spacing w:before="60" w:after="60"/>
            </w:pPr>
            <w:r>
              <w:t>0.00014</w:t>
            </w:r>
          </w:p>
        </w:tc>
        <w:tc>
          <w:tcPr>
            <w:tcW w:w="1382" w:type="pct"/>
            <w:vAlign w:val="center"/>
          </w:tcPr>
          <w:p w:rsidR="00FA1CBB" w:rsidRDefault="00FA1CBB" w:rsidP="00CE6150">
            <w:pPr>
              <w:pStyle w:val="TableCell"/>
              <w:spacing w:before="60" w:after="60"/>
            </w:pPr>
            <w:r>
              <w:t>4</w:t>
            </w:r>
          </w:p>
        </w:tc>
      </w:tr>
    </w:tbl>
    <w:p w:rsidR="00FA1CBB" w:rsidRPr="0066238D"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22"/>
        </w:numPr>
      </w:pPr>
      <w:r>
        <w:t>Southern California Edison, Dairy Farm Energy Management Guide: California, p. 11, 2004.</w:t>
      </w:r>
    </w:p>
    <w:p w:rsidR="00FA1CBB" w:rsidRPr="00DF37DE" w:rsidRDefault="00FA1CBB" w:rsidP="006F5C7C">
      <w:pPr>
        <w:numPr>
          <w:ilvl w:val="0"/>
          <w:numId w:val="122"/>
        </w:numPr>
        <w:rPr>
          <w:b/>
          <w:bCs/>
          <w:szCs w:val="24"/>
        </w:rPr>
      </w:pPr>
      <w:r w:rsidRPr="001C4AD5">
        <w:t xml:space="preserve">California Public Utility Commission. </w:t>
      </w:r>
      <w:r w:rsidRPr="001C4AD5">
        <w:rPr>
          <w:i/>
        </w:rPr>
        <w:t>Database for Energy Efficiency Resources</w:t>
      </w:r>
      <w:r>
        <w:rPr>
          <w:i/>
        </w:rPr>
        <w:t xml:space="preserve"> (DEER)</w:t>
      </w:r>
      <w:r w:rsidRPr="001C4AD5">
        <w:t xml:space="preserve"> 2005</w:t>
      </w:r>
      <w:r>
        <w:t>.  The DEER database assumes 20 hours of operation per day, but is based on much larger dairy farms (e.g. herd sizes &gt; 300 cows).  Therefore, the DEER default value was lowered to 8 hours per day, as the average heard size in 75 cows in Pennsylvania.</w:t>
      </w:r>
    </w:p>
    <w:p w:rsidR="00FA1CBB" w:rsidRDefault="00FA1CBB" w:rsidP="006F5C7C">
      <w:pPr>
        <w:pStyle w:val="source1"/>
        <w:numPr>
          <w:ilvl w:val="0"/>
          <w:numId w:val="122"/>
        </w:numPr>
      </w:pPr>
      <w:r>
        <w:t xml:space="preserve">Regional Technical Forum (RTF) as part of the Northwest Power &amp; Conservation Council, Deemed Measures List. Agricultural: Variable Frequency Drives-Dairy, FY2012, </w:t>
      </w:r>
      <w:proofErr w:type="gramStart"/>
      <w:r>
        <w:t>V1.2</w:t>
      </w:r>
      <w:proofErr w:type="gramEnd"/>
      <w:r>
        <w:t xml:space="preserve">. Accessed from RTF website </w:t>
      </w:r>
      <w:hyperlink r:id="rId119" w:history="1">
        <w:r w:rsidRPr="00074320">
          <w:rPr>
            <w:rStyle w:val="Hyperlink"/>
          </w:rPr>
          <w:t>http://rtf.nwcouncil.org/measures/Default.asp</w:t>
        </w:r>
      </w:hyperlink>
      <w:r>
        <w:t xml:space="preserve"> on February 27, 2013.</w:t>
      </w:r>
    </w:p>
    <w:p w:rsidR="00FA1CBB" w:rsidRDefault="00FA1CBB" w:rsidP="006F5C7C">
      <w:pPr>
        <w:pStyle w:val="source1"/>
        <w:numPr>
          <w:ilvl w:val="0"/>
          <w:numId w:val="122"/>
        </w:numPr>
      </w:pPr>
      <w:r>
        <w:t>The coincident peak demand factor is calculated</w:t>
      </w:r>
      <w:r w:rsidRPr="00577DA7">
        <w:t xml:space="preserve"> </w:t>
      </w:r>
      <w:r>
        <w:t xml:space="preserve">by dividing the average peak coincident demand kW reduction by </w:t>
      </w:r>
      <m:oMath>
        <m:r>
          <m:rPr>
            <m:nor/>
          </m:rPr>
          <w:sym w:font="Symbol" w:char="F044"/>
        </m:r>
        <m:r>
          <m:rPr>
            <m:nor/>
          </m:rPr>
          <m:t>kWh</m:t>
        </m:r>
      </m:oMath>
      <w:r>
        <w:t xml:space="preserve"> savings</w:t>
      </w:r>
      <w:r w:rsidRPr="00577DA7">
        <w:t xml:space="preserve"> </w:t>
      </w:r>
      <w:r>
        <w:t>for a 1 horsepower, 90% efficient motor.  The motor efficiency was determined by averaging the efficiencies of NEMA premium efficiency motors for motor sizes between 1 and 50 horsepower.</w:t>
      </w:r>
    </w:p>
    <w:p w:rsidR="00FA1CBB" w:rsidRDefault="00FA1CBB">
      <w:pPr>
        <w:pStyle w:val="Heading3"/>
      </w:pPr>
      <w:r>
        <w:t>Measure Life</w:t>
      </w:r>
    </w:p>
    <w:p w:rsidR="00FA1CBB" w:rsidRPr="00B45441" w:rsidRDefault="00FA1CBB" w:rsidP="00FA1CBB">
      <w:r w:rsidRPr="00D742E4">
        <w:t>The measure life for VSD Controllers is</w:t>
      </w:r>
      <w:r>
        <w:t xml:space="preserve"> 15 years.</w:t>
      </w:r>
      <w:r w:rsidRPr="00063293">
        <w:rPr>
          <w:rStyle w:val="FootnoteReference"/>
          <w:rFonts w:eastAsia="Arial Unicode MS"/>
          <w:i/>
          <w:iCs/>
          <w:szCs w:val="24"/>
        </w:rPr>
        <w:t xml:space="preserve"> </w:t>
      </w:r>
      <w:r>
        <w:rPr>
          <w:rStyle w:val="FootnoteReference"/>
          <w:rFonts w:eastAsia="Arial Unicode MS"/>
          <w:i/>
          <w:iCs/>
          <w:szCs w:val="24"/>
        </w:rPr>
        <w:footnoteReference w:id="438"/>
      </w:r>
    </w:p>
    <w:p w:rsidR="00DE12E5" w:rsidRDefault="00DE12E5">
      <w:pPr>
        <w:overflowPunct/>
        <w:autoSpaceDE/>
        <w:autoSpaceDN/>
        <w:adjustRightInd/>
        <w:spacing w:after="0" w:line="240" w:lineRule="auto"/>
        <w:textAlignment w:val="auto"/>
        <w:rPr>
          <w:b/>
          <w:bCs/>
          <w:iCs/>
          <w:sz w:val="24"/>
          <w:szCs w:val="28"/>
        </w:rPr>
      </w:pPr>
      <w:bookmarkStart w:id="2308" w:name="_Toc373320506"/>
      <w:bookmarkStart w:id="2309" w:name="_Toc364760984"/>
      <w:r>
        <w:lastRenderedPageBreak/>
        <w:br w:type="page"/>
      </w:r>
    </w:p>
    <w:p w:rsidR="00FA1CBB" w:rsidRDefault="00FA1CBB" w:rsidP="001A7D76">
      <w:pPr>
        <w:pStyle w:val="Heading2"/>
        <w:tabs>
          <w:tab w:val="clear" w:pos="630"/>
          <w:tab w:val="num" w:pos="720"/>
        </w:tabs>
        <w:ind w:left="900" w:hanging="900"/>
      </w:pPr>
      <w:bookmarkStart w:id="2310" w:name="_Toc377465441"/>
      <w:r>
        <w:lastRenderedPageBreak/>
        <w:t>Low Pressure Irrigation System</w:t>
      </w:r>
      <w:bookmarkEnd w:id="2308"/>
      <w:bookmarkEnd w:id="2309"/>
      <w:bookmarkEnd w:id="231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5958"/>
      </w:tblGrid>
      <w:tr w:rsidR="00FA1CBB" w:rsidRPr="00C465DB" w:rsidTr="00CE6150">
        <w:tc>
          <w:tcPr>
            <w:tcW w:w="2898" w:type="dxa"/>
            <w:shd w:val="clear" w:color="auto" w:fill="BFBFBF"/>
          </w:tcPr>
          <w:p w:rsidR="00FA1CBB" w:rsidRPr="001D6512" w:rsidRDefault="00FA1CBB" w:rsidP="00CE6150">
            <w:pPr>
              <w:pStyle w:val="TableCell"/>
              <w:spacing w:before="60" w:after="60"/>
              <w:rPr>
                <w:b/>
                <w:bCs/>
              </w:rPr>
            </w:pPr>
            <w:r w:rsidRPr="001D6512">
              <w:rPr>
                <w:b/>
                <w:bCs/>
              </w:rPr>
              <w:t>Measure Name</w:t>
            </w:r>
          </w:p>
        </w:tc>
        <w:tc>
          <w:tcPr>
            <w:tcW w:w="5958" w:type="dxa"/>
            <w:shd w:val="clear" w:color="auto" w:fill="BFBFBF"/>
          </w:tcPr>
          <w:p w:rsidR="00FA1CBB" w:rsidRPr="004B6841" w:rsidRDefault="00FA1CBB" w:rsidP="00CE6150">
            <w:pPr>
              <w:pStyle w:val="TableCell"/>
              <w:spacing w:before="60" w:after="60"/>
              <w:rPr>
                <w:b/>
              </w:rPr>
            </w:pPr>
            <w:r>
              <w:rPr>
                <w:b/>
              </w:rPr>
              <w:t>Low Pressure Irrigation System</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Target Sector</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Agriculture and Golf Courses(includes Small Commercial, Residential)</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Unit</w:t>
            </w:r>
          </w:p>
        </w:tc>
        <w:tc>
          <w:tcPr>
            <w:tcW w:w="5958" w:type="dxa"/>
            <w:shd w:val="clear" w:color="auto" w:fill="auto"/>
          </w:tcPr>
          <w:p w:rsidR="00FA1CBB" w:rsidRPr="0065479D" w:rsidRDefault="00FA1CBB" w:rsidP="00CE6150">
            <w:pPr>
              <w:pStyle w:val="TableCell"/>
              <w:spacing w:before="60" w:after="60"/>
              <w:rPr>
                <w:rFonts w:eastAsia="Arial Unicode MS" w:cs="Arial"/>
                <w:iCs/>
                <w:sz w:val="20"/>
                <w:szCs w:val="24"/>
              </w:rPr>
            </w:pPr>
            <w:r w:rsidRPr="00FF01EC">
              <w:rPr>
                <w:color w:val="000000"/>
              </w:rPr>
              <w:t xml:space="preserve">Per </w:t>
            </w:r>
            <w:r>
              <w:rPr>
                <w:color w:val="000000"/>
              </w:rPr>
              <w:t>project</w:t>
            </w:r>
          </w:p>
        </w:tc>
      </w:tr>
      <w:tr w:rsidR="00FA1CBB" w:rsidRPr="00C465DB" w:rsidTr="00CE6150">
        <w:tc>
          <w:tcPr>
            <w:tcW w:w="2898" w:type="dxa"/>
            <w:shd w:val="clear" w:color="auto" w:fill="FFFFFF"/>
          </w:tcPr>
          <w:p w:rsidR="00FA1CBB" w:rsidRPr="001D6512" w:rsidRDefault="00FA1CBB" w:rsidP="00CE6150">
            <w:pPr>
              <w:pStyle w:val="TableCell"/>
              <w:spacing w:before="60" w:after="60"/>
              <w:rPr>
                <w:b/>
                <w:bCs/>
                <w:sz w:val="20"/>
              </w:rPr>
            </w:pPr>
            <w:r w:rsidRPr="001D6512">
              <w:rPr>
                <w:b/>
                <w:bCs/>
                <w:color w:val="000000"/>
              </w:rPr>
              <w:t>Unit Energy Savings</w:t>
            </w:r>
          </w:p>
        </w:tc>
        <w:tc>
          <w:tcPr>
            <w:tcW w:w="5958" w:type="dxa"/>
            <w:shd w:val="clear" w:color="auto" w:fill="FFFFFF"/>
          </w:tcPr>
          <w:p w:rsidR="00FA1CBB" w:rsidRPr="001D6512" w:rsidRDefault="00FA1CBB" w:rsidP="00CE6150">
            <w:pPr>
              <w:pStyle w:val="TableCell"/>
              <w:spacing w:before="60" w:after="60"/>
              <w:rPr>
                <w:rFonts w:eastAsia="Arial Unicode MS" w:cs="Arial"/>
                <w:i/>
                <w:iCs/>
                <w:sz w:val="20"/>
                <w:szCs w:val="24"/>
              </w:rPr>
            </w:pPr>
            <w:r>
              <w:rPr>
                <w:color w:val="000000"/>
              </w:rPr>
              <w:t>Varies</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Unit Peak Demand Reduction</w:t>
            </w:r>
          </w:p>
        </w:tc>
        <w:tc>
          <w:tcPr>
            <w:tcW w:w="5958" w:type="dxa"/>
            <w:shd w:val="clear" w:color="auto" w:fill="auto"/>
          </w:tcPr>
          <w:p w:rsidR="00FA1CBB" w:rsidRPr="00FF01EC" w:rsidRDefault="00FA1CBB" w:rsidP="00CE6150">
            <w:pPr>
              <w:pStyle w:val="TableCell"/>
              <w:spacing w:before="60" w:after="60"/>
              <w:rPr>
                <w:color w:val="000000"/>
              </w:rPr>
            </w:pPr>
            <w:r>
              <w:rPr>
                <w:color w:val="000000"/>
              </w:rPr>
              <w:t>Varies by application</w:t>
            </w:r>
          </w:p>
        </w:tc>
      </w:tr>
      <w:tr w:rsidR="00FA1CBB" w:rsidRPr="00C465DB" w:rsidTr="00CE6150">
        <w:tc>
          <w:tcPr>
            <w:tcW w:w="2898" w:type="dxa"/>
            <w:shd w:val="clear" w:color="auto" w:fill="auto"/>
          </w:tcPr>
          <w:p w:rsidR="00FA1CBB" w:rsidRPr="001D6512" w:rsidRDefault="00FA1CBB" w:rsidP="00CE6150">
            <w:pPr>
              <w:pStyle w:val="TableCell"/>
              <w:spacing w:before="60" w:after="60"/>
              <w:rPr>
                <w:b/>
                <w:bCs/>
                <w:sz w:val="20"/>
              </w:rPr>
            </w:pPr>
            <w:r w:rsidRPr="001D6512">
              <w:rPr>
                <w:b/>
                <w:bCs/>
                <w:color w:val="000000"/>
              </w:rPr>
              <w:t>Measure Life</w:t>
            </w:r>
          </w:p>
        </w:tc>
        <w:tc>
          <w:tcPr>
            <w:tcW w:w="5958" w:type="dxa"/>
            <w:shd w:val="clear" w:color="auto" w:fill="auto"/>
          </w:tcPr>
          <w:p w:rsidR="00FA1CBB" w:rsidRPr="00FF01EC" w:rsidRDefault="00FA1CBB" w:rsidP="00CE6150">
            <w:pPr>
              <w:pStyle w:val="TableCell"/>
              <w:spacing w:before="60" w:after="60"/>
              <w:rPr>
                <w:color w:val="000000"/>
              </w:rPr>
            </w:pPr>
            <w:r>
              <w:rPr>
                <w:color w:val="000000"/>
              </w:rPr>
              <w:t>5 years</w:t>
            </w:r>
          </w:p>
        </w:tc>
      </w:tr>
    </w:tbl>
    <w:p w:rsidR="00FA1CBB" w:rsidRDefault="00FA1CBB" w:rsidP="00FA1CBB"/>
    <w:p w:rsidR="00FA1CBB" w:rsidRDefault="00FA1CBB" w:rsidP="00FA1CBB">
      <w:pPr>
        <w:overflowPunct/>
        <w:spacing w:after="0" w:line="240" w:lineRule="auto"/>
        <w:textAlignment w:val="auto"/>
      </w:pPr>
      <w:r>
        <w:t xml:space="preserve">The following protocol for the measurements of energy and demand savings applies to the installation of a </w:t>
      </w:r>
      <w:r w:rsidRPr="004B6841">
        <w:t>low-pressure</w:t>
      </w:r>
      <w:r>
        <w:t xml:space="preserve"> irrigation system, thus reducing </w:t>
      </w:r>
      <w:r w:rsidRPr="004B6841">
        <w:t>the amount of energy required to apply the same amount</w:t>
      </w:r>
      <w:r>
        <w:t xml:space="preserve"> of water. </w:t>
      </w:r>
    </w:p>
    <w:p w:rsidR="00FA1CBB" w:rsidRDefault="00FA1CBB" w:rsidP="00FA1CBB">
      <w:pPr>
        <w:overflowPunct/>
        <w:spacing w:after="0" w:line="240" w:lineRule="auto"/>
        <w:textAlignment w:val="auto"/>
      </w:pPr>
    </w:p>
    <w:p w:rsidR="00FA1CBB" w:rsidRDefault="00FA1CBB" w:rsidP="00FA1CBB">
      <w:pPr>
        <w:overflowPunct/>
        <w:spacing w:after="0" w:line="240" w:lineRule="auto"/>
        <w:textAlignment w:val="auto"/>
      </w:pPr>
      <w:r>
        <w:t xml:space="preserve">The amount of energy </w:t>
      </w:r>
      <w:r w:rsidRPr="004B6841">
        <w:t xml:space="preserve">saved per </w:t>
      </w:r>
      <w:r>
        <w:t xml:space="preserve">acre </w:t>
      </w:r>
      <w:r w:rsidRPr="004B6841">
        <w:t>will depend on the actual operating press</w:t>
      </w:r>
      <w:r>
        <w:t xml:space="preserve">ure decrease, the pumping plant </w:t>
      </w:r>
      <w:r w:rsidRPr="004B6841">
        <w:t>efficiency, the amount of water ap</w:t>
      </w:r>
      <w:r>
        <w:t>plied, and the number of nozzle, sprinkler or micro irrigation system</w:t>
      </w:r>
      <w:r w:rsidRPr="004B6841">
        <w:t xml:space="preserve"> </w:t>
      </w:r>
      <w:r>
        <w:t xml:space="preserve">conversions made to the system. </w:t>
      </w:r>
    </w:p>
    <w:p w:rsidR="00FA1CBB" w:rsidRDefault="00FA1CBB" w:rsidP="001A7D76">
      <w:pPr>
        <w:pStyle w:val="Heading3"/>
      </w:pPr>
      <w:r>
        <w:t>Eligibility</w:t>
      </w:r>
    </w:p>
    <w:p w:rsidR="00FA1CBB" w:rsidRDefault="00FA1CBB" w:rsidP="00FA1CBB">
      <w:pPr>
        <w:pStyle w:val="BodyText"/>
      </w:pPr>
      <w:r w:rsidRPr="0073255B">
        <w:t>This measure requires</w:t>
      </w:r>
      <w:r>
        <w:t xml:space="preserve"> a minimum of 50% reduction in irrigation pumping pressure is achieved through</w:t>
      </w:r>
      <w:r w:rsidRPr="0073255B">
        <w:t xml:space="preserve"> the </w:t>
      </w:r>
      <w:r>
        <w:t xml:space="preserve">installation of a </w:t>
      </w:r>
      <w:r w:rsidRPr="004B6841">
        <w:t>low-pressure</w:t>
      </w:r>
      <w:r>
        <w:t xml:space="preserve"> irrigation system in agriculture or golf course applications.  The pressure reduction can be achieved in several ways, such as nozzle or valve replacement, sprinkler head replacement, alterations ore retrofits to the pumping plant, or drip irrigation system installation, and is left up to the discretion of the owner.  Pre and post retrofit pump pressure measurements are required. </w:t>
      </w:r>
    </w:p>
    <w:p w:rsidR="00FA1CBB" w:rsidRDefault="00FA1CBB" w:rsidP="001A7D76">
      <w:pPr>
        <w:pStyle w:val="Heading3"/>
      </w:pPr>
      <w:r>
        <w:t>Algorithms</w:t>
      </w:r>
    </w:p>
    <w:p w:rsidR="00FA1CBB" w:rsidRDefault="00FA1CBB" w:rsidP="00FA1CBB">
      <w:pPr>
        <w:pStyle w:val="BodyText"/>
      </w:pPr>
      <w:r w:rsidRPr="00837206">
        <w:t xml:space="preserve">The </w:t>
      </w:r>
      <w:r>
        <w:t xml:space="preserve">annual </w:t>
      </w:r>
      <w:r w:rsidRPr="00837206">
        <w:t xml:space="preserve">energy savings </w:t>
      </w:r>
      <w:r>
        <w:t>are</w:t>
      </w:r>
      <w:r w:rsidRPr="00837206">
        <w:t xml:space="preserve"> obtained through the following </w:t>
      </w:r>
      <w:r>
        <w:t>formula</w:t>
      </w:r>
      <w:r w:rsidRPr="00837206">
        <w:t>:</w:t>
      </w:r>
    </w:p>
    <w:p w:rsidR="00FA1CBB" w:rsidRPr="007279BA" w:rsidRDefault="00FA1CBB" w:rsidP="00FA1CBB">
      <w:pPr>
        <w:pStyle w:val="BodyText"/>
        <w:rPr>
          <w:i/>
        </w:rPr>
      </w:pPr>
      <w:r w:rsidRPr="007279BA">
        <w:rPr>
          <w:i/>
        </w:rPr>
        <w:t>Agriculture applications:</w:t>
      </w:r>
    </w:p>
    <w:p w:rsidR="00FA1CBB" w:rsidRDefault="00FA1CBB" w:rsidP="00FA1CBB">
      <w:pPr>
        <w:pStyle w:val="Equation"/>
        <w:ind w:left="0" w:firstLine="0"/>
        <w:rPr>
          <w:rFonts w:cs="Arial"/>
          <w:szCs w:val="20"/>
        </w:rPr>
      </w:pPr>
      <m:oMath>
        <m:r>
          <m:rPr>
            <m:nor/>
          </m:rPr>
          <w:rPr>
            <w:rFonts w:cs="Arial"/>
          </w:rPr>
          <w:sym w:font="Symbol" w:char="F044"/>
        </m:r>
        <m:r>
          <m:rPr>
            <m:nor/>
          </m:rPr>
          <w:rPr>
            <w:rFonts w:cs="Arial"/>
          </w:rPr>
          <m:t>kWh</m:t>
        </m:r>
        <m:r>
          <m:rPr>
            <m:nor/>
          </m:rPr>
          <w:rPr>
            <w:rFonts w:ascii="Cambria Math" w:cs="Arial"/>
          </w:rPr>
          <m:t>/yr                                              =</m:t>
        </m:r>
        <m:r>
          <m:rPr>
            <m:nor/>
          </m:rPr>
          <w:rPr>
            <w:rFonts w:ascii="Cambria Math"/>
          </w:rPr>
          <m:t xml:space="preserve">     </m:t>
        </m:r>
      </m:oMath>
      <w:r>
        <w:rPr>
          <w:rFonts w:cs="Arial"/>
          <w:szCs w:val="20"/>
        </w:rPr>
        <w:t xml:space="preserve"> </w:t>
      </w:r>
      <m:oMath>
        <m:f>
          <m:fPr>
            <m:ctrlPr>
              <w:rPr>
                <w:rFonts w:ascii="Cambria Math" w:hAnsi="Cambria Math" w:cs="Arial"/>
                <w:szCs w:val="20"/>
              </w:rPr>
            </m:ctrlPr>
          </m:fPr>
          <m:num>
            <m:d>
              <m:dPr>
                <m:begChr m:val="{"/>
                <m:endChr m:val="}"/>
                <m:ctrlPr>
                  <w:rPr>
                    <w:rFonts w:ascii="Cambria Math" w:hAnsi="Cambria Math" w:cs="Arial"/>
                    <w:szCs w:val="20"/>
                  </w:rPr>
                </m:ctrlPr>
              </m:dPr>
              <m:e>
                <m:r>
                  <m:rPr>
                    <m:nor/>
                  </m:rPr>
                  <w:rPr>
                    <w:rFonts w:cs="Arial"/>
                    <w:szCs w:val="20"/>
                  </w:rPr>
                  <m:t>ACRES</m:t>
                </m:r>
                <m:r>
                  <m:rPr>
                    <m:nor/>
                  </m:rPr>
                  <w:rPr>
                    <w:rFonts w:cs="Arial" w:hint="eastAsia"/>
                    <w:szCs w:val="20"/>
                  </w:rPr>
                  <m:t>×</m:t>
                </m:r>
                <m:r>
                  <m:rPr>
                    <m:nor/>
                  </m:rPr>
                  <w:rPr>
                    <w:rFonts w:cs="Arial"/>
                    <w:szCs w:val="20"/>
                  </w:rPr>
                  <m:t>( PSI</m:t>
                </m:r>
                <m:r>
                  <m:rPr>
                    <m:nor/>
                  </m:rPr>
                  <w:rPr>
                    <w:rFonts w:cs="Arial"/>
                    <w:szCs w:val="20"/>
                    <w:vertAlign w:val="subscript"/>
                  </w:rPr>
                  <m:t>base</m:t>
                </m:r>
                <m:r>
                  <m:rPr>
                    <m:nor/>
                  </m:rPr>
                  <w:rPr>
                    <w:rFonts w:cs="Arial"/>
                    <w:szCs w:val="20"/>
                  </w:rPr>
                  <m:t xml:space="preserve">  - PSI</m:t>
                </m:r>
                <m:r>
                  <m:rPr>
                    <m:nor/>
                  </m:rPr>
                  <w:rPr>
                    <w:rFonts w:cs="Arial"/>
                    <w:szCs w:val="20"/>
                    <w:vertAlign w:val="subscript"/>
                  </w:rPr>
                  <m:t>eff</m:t>
                </m:r>
                <m:r>
                  <m:rPr>
                    <m:nor/>
                  </m:rPr>
                  <w:rPr>
                    <w:rFonts w:ascii="Cambria Math" w:cs="Arial"/>
                    <w:szCs w:val="20"/>
                  </w:rPr>
                  <m:t>)</m:t>
                </m:r>
                <m:r>
                  <m:rPr>
                    <m:nor/>
                  </m:rPr>
                  <w:rPr>
                    <w:rFonts w:cs="Arial" w:hint="eastAsia"/>
                    <w:szCs w:val="20"/>
                  </w:rPr>
                  <m:t>×</m:t>
                </m:r>
                <m:r>
                  <m:rPr>
                    <m:nor/>
                  </m:rPr>
                  <w:rPr>
                    <w:rFonts w:cs="Arial"/>
                    <w:szCs w:val="20"/>
                  </w:rPr>
                  <m:t>GPM</m:t>
                </m:r>
                <m:r>
                  <m:rPr>
                    <m:nor/>
                  </m:rPr>
                  <w:rPr>
                    <w:rFonts w:ascii="Cambria Math" w:cs="Arial"/>
                    <w:szCs w:val="20"/>
                  </w:rPr>
                  <m:t>1</m:t>
                </m:r>
                <m:r>
                  <m:rPr>
                    <m:nor/>
                  </m:rPr>
                  <w:rPr>
                    <w:rFonts w:ascii="Cambria Math" w:hAnsi="Cambria Math" w:cs="Arial"/>
                    <w:szCs w:val="20"/>
                  </w:rPr>
                  <m:t>)</m:t>
                </m:r>
              </m:e>
            </m:d>
          </m:num>
          <m:den>
            <m:r>
              <m:rPr>
                <m:nor/>
              </m:rPr>
              <w:rPr>
                <w:rFonts w:ascii="Cambria Math" w:cs="Arial"/>
                <w:szCs w:val="20"/>
              </w:rPr>
              <m:t xml:space="preserve">1,714 </m:t>
            </m:r>
            <m:f>
              <m:fPr>
                <m:ctrlPr>
                  <w:rPr>
                    <w:rFonts w:ascii="Cambria Math" w:hAnsi="Cambria Math" w:cs="Arial"/>
                    <w:szCs w:val="20"/>
                  </w:rPr>
                </m:ctrlPr>
              </m:fPr>
              <m:num>
                <m:r>
                  <m:rPr>
                    <m:nor/>
                  </m:rPr>
                  <w:rPr>
                    <w:rFonts w:cs="Arial"/>
                    <w:iCs/>
                    <w:szCs w:val="20"/>
                  </w:rPr>
                  <m:t xml:space="preserve">gpm </m:t>
                </m:r>
                <m:r>
                  <m:rPr>
                    <m:nor/>
                  </m:rPr>
                  <w:rPr>
                    <w:rFonts w:ascii="Cambria Math" w:cs="Arial"/>
                    <w:iCs/>
                    <w:szCs w:val="20"/>
                  </w:rPr>
                  <m:t>psi</m:t>
                </m:r>
              </m:num>
              <m:den>
                <m:r>
                  <m:rPr>
                    <m:nor/>
                  </m:rPr>
                  <w:rPr>
                    <w:rFonts w:cs="Arial"/>
                    <w:iCs/>
                    <w:szCs w:val="20"/>
                  </w:rPr>
                  <m:t>HP</m:t>
                </m:r>
              </m:den>
            </m:f>
            <m:r>
              <m:rPr>
                <m:nor/>
              </m:rPr>
              <w:rPr>
                <w:rFonts w:cs="Arial" w:hint="eastAsia"/>
                <w:szCs w:val="20"/>
              </w:rPr>
              <m:t>×</m:t>
            </m:r>
            <m:r>
              <m:rPr>
                <m:nor/>
              </m:rPr>
              <w:rPr>
                <w:rFonts w:cs="Arial"/>
                <w:sz w:val="24"/>
                <w:szCs w:val="24"/>
              </w:rPr>
              <m:t>η</m:t>
            </m:r>
            <m:r>
              <m:rPr>
                <m:nor/>
              </m:rPr>
              <w:rPr>
                <w:rFonts w:cs="Arial"/>
                <w:szCs w:val="20"/>
                <w:vertAlign w:val="subscript"/>
              </w:rPr>
              <m:t>MOTOR</m:t>
            </m:r>
          </m:den>
        </m:f>
        <m:r>
          <w:rPr>
            <w:rFonts w:ascii="Cambria Math" w:hAnsi="Cambria Math" w:cs="Arial"/>
            <w:szCs w:val="20"/>
          </w:rPr>
          <m:t xml:space="preserve"> </m:t>
        </m:r>
        <m:r>
          <m:rPr>
            <m:nor/>
          </m:rPr>
          <w:rPr>
            <w:rFonts w:cs="Arial" w:hint="eastAsia"/>
            <w:szCs w:val="20"/>
          </w:rPr>
          <m:t>×</m:t>
        </m:r>
      </m:oMath>
      <w:r w:rsidRPr="006F643A">
        <w:rPr>
          <w:rFonts w:cs="Arial"/>
          <w:sz w:val="18"/>
          <w:szCs w:val="18"/>
        </w:rPr>
        <w:t xml:space="preserve">0.746 </w:t>
      </w:r>
      <m:oMath>
        <m:f>
          <m:fPr>
            <m:ctrlPr>
              <w:rPr>
                <w:rFonts w:ascii="Cambria Math" w:hAnsi="Cambria Math" w:cs="Arial"/>
                <w:sz w:val="18"/>
                <w:szCs w:val="18"/>
              </w:rPr>
            </m:ctrlPr>
          </m:fPr>
          <m:num>
            <m:r>
              <w:rPr>
                <w:rFonts w:ascii="Cambria Math" w:hAnsi="Cambria Math" w:cs="Arial"/>
                <w:sz w:val="18"/>
                <w:szCs w:val="18"/>
              </w:rPr>
              <m:t>kW</m:t>
            </m:r>
          </m:num>
          <m:den>
            <m:r>
              <m:rPr>
                <m:nor/>
              </m:rPr>
              <w:rPr>
                <w:rFonts w:cs="Arial"/>
                <w:iCs/>
                <w:sz w:val="18"/>
                <w:szCs w:val="18"/>
              </w:rPr>
              <m:t>HP</m:t>
            </m:r>
          </m:den>
        </m:f>
      </m:oMath>
      <w:r w:rsidRPr="006F643A">
        <w:rPr>
          <w:rFonts w:cs="Arial"/>
          <w:sz w:val="18"/>
          <w:szCs w:val="18"/>
        </w:rPr>
        <w:t xml:space="preserve"> </w:t>
      </w:r>
      <m:oMath>
        <m:r>
          <m:rPr>
            <m:nor/>
          </m:rPr>
          <w:rPr>
            <w:rFonts w:cs="Arial" w:hint="eastAsia"/>
            <w:sz w:val="18"/>
            <w:szCs w:val="18"/>
          </w:rPr>
          <m:t>×</m:t>
        </m:r>
      </m:oMath>
      <w:r>
        <w:rPr>
          <w:rFonts w:cs="Arial"/>
          <w:sz w:val="18"/>
          <w:szCs w:val="18"/>
        </w:rPr>
        <w:t xml:space="preserve">OPRHS </w:t>
      </w:r>
      <m:oMath>
        <m:f>
          <m:fPr>
            <m:ctrlPr>
              <w:rPr>
                <w:rFonts w:ascii="Cambria Math" w:hAnsi="Cambria Math" w:cs="Arial"/>
                <w:szCs w:val="20"/>
              </w:rPr>
            </m:ctrlPr>
          </m:fPr>
          <m:num>
            <m:r>
              <m:rPr>
                <m:nor/>
              </m:rPr>
              <w:rPr>
                <w:rFonts w:ascii="Cambria Math" w:cs="Arial"/>
                <w:iCs/>
                <w:szCs w:val="20"/>
              </w:rPr>
              <m:t>Irrigation Hours</m:t>
            </m:r>
          </m:num>
          <m:den>
            <m:r>
              <m:rPr>
                <m:nor/>
              </m:rPr>
              <w:rPr>
                <w:rFonts w:cs="Arial"/>
                <w:iCs/>
                <w:szCs w:val="20"/>
              </w:rPr>
              <m:t>Growing Season</m:t>
            </m:r>
          </m:den>
        </m:f>
      </m:oMath>
    </w:p>
    <w:p w:rsidR="00FA1CBB" w:rsidRDefault="00FA1CBB" w:rsidP="00FA1CBB">
      <w:pPr>
        <w:pStyle w:val="Equation"/>
        <w:ind w:left="0" w:firstLine="0"/>
      </w:pPr>
      <w:r w:rsidRPr="00B35835">
        <w:rPr>
          <w:rFonts w:cs="Arial"/>
          <w:szCs w:val="20"/>
        </w:rPr>
        <w:sym w:font="Symbol" w:char="F044"/>
      </w:r>
      <w:proofErr w:type="gramStart"/>
      <w:r w:rsidRPr="00B35835">
        <w:rPr>
          <w:rFonts w:cs="Arial"/>
          <w:szCs w:val="20"/>
        </w:rPr>
        <w:t>kW</w:t>
      </w:r>
      <w:r w:rsidRPr="00B35835">
        <w:rPr>
          <w:rFonts w:cs="Arial"/>
          <w:szCs w:val="20"/>
          <w:vertAlign w:val="subscript"/>
        </w:rPr>
        <w:t>peak</w:t>
      </w:r>
      <w:proofErr w:type="gramEnd"/>
      <w:r w:rsidRPr="00B35835">
        <w:rPr>
          <w:rFonts w:cs="Arial"/>
          <w:szCs w:val="20"/>
        </w:rPr>
        <w:tab/>
      </w:r>
      <w:r>
        <w:rPr>
          <w:rFonts w:cs="Arial"/>
          <w:szCs w:val="20"/>
        </w:rPr>
        <w:tab/>
        <w:t>=</w:t>
      </w:r>
      <m:oMath>
        <m:r>
          <m:rPr>
            <m:nor/>
          </m:rPr>
          <w:rPr>
            <w:rFonts w:cs="Arial"/>
          </w:rPr>
          <w:sym w:font="Symbol" w:char="F044"/>
        </m:r>
        <m:r>
          <m:rPr>
            <m:nor/>
          </m:rPr>
          <w:rPr>
            <w:rFonts w:cs="Arial"/>
          </w:rPr>
          <m:t>kWh</m:t>
        </m:r>
        <m:r>
          <m:rPr>
            <m:nor/>
          </m:rPr>
          <w:rPr>
            <w:rFonts w:ascii="Cambria Math" w:cs="Arial"/>
          </w:rPr>
          <m:t xml:space="preserve">/yr </m:t>
        </m:r>
        <m:r>
          <m:rPr>
            <m:nor/>
          </m:rPr>
          <w:rPr>
            <w:rFonts w:ascii="Cambria Math" w:hAnsi="Cambria Math" w:cs="Arial"/>
          </w:rPr>
          <m:t xml:space="preserve">× </m:t>
        </m:r>
        <m:r>
          <m:rPr>
            <m:nor/>
          </m:rPr>
          <w:rPr>
            <w:rFonts w:ascii="Cambria Math" w:cs="Arial"/>
          </w:rPr>
          <m:t xml:space="preserve">CF </m:t>
        </m:r>
      </m:oMath>
    </w:p>
    <w:p w:rsidR="00FA1CBB" w:rsidRPr="007279BA" w:rsidRDefault="00FA1CBB" w:rsidP="00FA1CBB">
      <w:pPr>
        <w:pStyle w:val="BodyText"/>
        <w:rPr>
          <w:i/>
        </w:rPr>
      </w:pPr>
      <w:r w:rsidRPr="007279BA">
        <w:rPr>
          <w:i/>
        </w:rPr>
        <w:t>Golf Course applications:</w:t>
      </w:r>
    </w:p>
    <w:p w:rsidR="00FA1CBB" w:rsidRPr="00713220" w:rsidRDefault="00FA1CBB" w:rsidP="00FA1CBB">
      <w:pPr>
        <w:pStyle w:val="Equation"/>
        <w:ind w:left="0" w:firstLine="0"/>
        <w:rPr>
          <w:rFonts w:cs="Arial"/>
          <w:szCs w:val="20"/>
        </w:rPr>
      </w:pPr>
      <m:oMath>
        <m:r>
          <m:rPr>
            <m:nor/>
          </m:rPr>
          <w:rPr>
            <w:rFonts w:cs="Arial"/>
          </w:rPr>
          <w:sym w:font="Symbol" w:char="F044"/>
        </m:r>
        <m:r>
          <m:rPr>
            <m:nor/>
          </m:rPr>
          <w:rPr>
            <w:rFonts w:cs="Arial"/>
          </w:rPr>
          <m:t>kWh</m:t>
        </m:r>
        <m:r>
          <m:rPr>
            <m:nor/>
          </m:rPr>
          <w:rPr>
            <w:rFonts w:ascii="Cambria Math" w:cs="Arial"/>
          </w:rPr>
          <m:t>/yr</m:t>
        </m:r>
        <m:r>
          <m:rPr>
            <m:nor/>
          </m:rPr>
          <w:rPr>
            <w:rFonts w:ascii="Cambria Math"/>
          </w:rPr>
          <m:t xml:space="preserve">                                               </m:t>
        </m:r>
        <m:r>
          <m:rPr>
            <m:nor/>
          </m:rPr>
          <w:rPr>
            <w:rFonts w:asciiTheme="minorHAnsi" w:hAnsiTheme="minorHAnsi"/>
            <w:i w:val="0"/>
          </w:rPr>
          <m:t>=</m:t>
        </m:r>
        <m:r>
          <m:rPr>
            <m:nor/>
          </m:rPr>
          <w:rPr>
            <w:rFonts w:ascii="Cambria Math"/>
          </w:rPr>
          <m:t xml:space="preserve">  </m:t>
        </m:r>
      </m:oMath>
      <w:r>
        <w:rPr>
          <w:rFonts w:cs="Arial"/>
          <w:szCs w:val="20"/>
        </w:rPr>
        <w:t xml:space="preserve"> </w:t>
      </w:r>
      <m:oMath>
        <m:f>
          <m:fPr>
            <m:ctrlPr>
              <w:rPr>
                <w:rFonts w:ascii="Cambria Math" w:hAnsi="Cambria Math" w:cs="Arial"/>
                <w:szCs w:val="20"/>
              </w:rPr>
            </m:ctrlPr>
          </m:fPr>
          <m:num>
            <m:d>
              <m:dPr>
                <m:begChr m:val="{"/>
                <m:endChr m:val="}"/>
                <m:ctrlPr>
                  <w:rPr>
                    <w:rFonts w:ascii="Cambria Math" w:hAnsi="Cambria Math" w:cs="Arial"/>
                    <w:szCs w:val="20"/>
                  </w:rPr>
                </m:ctrlPr>
              </m:dPr>
              <m:e>
                <m:r>
                  <m:rPr>
                    <m:nor/>
                  </m:rPr>
                  <w:rPr>
                    <w:rFonts w:cs="Arial"/>
                    <w:szCs w:val="20"/>
                  </w:rPr>
                  <m:t>( PSI</m:t>
                </m:r>
                <m:r>
                  <m:rPr>
                    <m:nor/>
                  </m:rPr>
                  <w:rPr>
                    <w:rFonts w:cs="Arial"/>
                    <w:szCs w:val="20"/>
                    <w:vertAlign w:val="subscript"/>
                  </w:rPr>
                  <m:t>base</m:t>
                </m:r>
                <m:r>
                  <m:rPr>
                    <m:nor/>
                  </m:rPr>
                  <w:rPr>
                    <w:rFonts w:cs="Arial"/>
                    <w:szCs w:val="20"/>
                  </w:rPr>
                  <m:t xml:space="preserve">  - PSI</m:t>
                </m:r>
                <m:r>
                  <m:rPr>
                    <m:nor/>
                  </m:rPr>
                  <w:rPr>
                    <w:rFonts w:cs="Arial"/>
                    <w:szCs w:val="20"/>
                    <w:vertAlign w:val="subscript"/>
                  </w:rPr>
                  <m:t>eff</m:t>
                </m:r>
                <m:r>
                  <m:rPr>
                    <m:nor/>
                  </m:rPr>
                  <w:rPr>
                    <w:rFonts w:ascii="Cambria Math" w:cs="Arial"/>
                    <w:szCs w:val="20"/>
                  </w:rPr>
                  <m:t>)</m:t>
                </m:r>
                <m:r>
                  <m:rPr>
                    <m:nor/>
                  </m:rPr>
                  <w:rPr>
                    <w:rFonts w:cs="Arial" w:hint="eastAsia"/>
                    <w:szCs w:val="20"/>
                  </w:rPr>
                  <m:t>×</m:t>
                </m:r>
                <m:r>
                  <m:rPr>
                    <m:nor/>
                  </m:rPr>
                  <w:rPr>
                    <w:rFonts w:cs="Arial"/>
                    <w:szCs w:val="20"/>
                  </w:rPr>
                  <m:t>GPM</m:t>
                </m:r>
                <m:r>
                  <m:rPr>
                    <m:nor/>
                  </m:rPr>
                  <w:rPr>
                    <w:rFonts w:ascii="Cambria Math" w:cs="Arial"/>
                    <w:szCs w:val="20"/>
                  </w:rPr>
                  <m:t>2</m:t>
                </m:r>
                <m:r>
                  <m:rPr>
                    <m:nor/>
                  </m:rPr>
                  <w:rPr>
                    <w:rFonts w:ascii="Cambria Math" w:hAnsi="Cambria Math" w:cs="Arial"/>
                    <w:szCs w:val="20"/>
                  </w:rPr>
                  <m:t>)</m:t>
                </m:r>
              </m:e>
            </m:d>
          </m:num>
          <m:den>
            <m:r>
              <m:rPr>
                <m:nor/>
              </m:rPr>
              <w:rPr>
                <w:rFonts w:ascii="Cambria Math" w:cs="Arial"/>
                <w:szCs w:val="20"/>
              </w:rPr>
              <m:t xml:space="preserve">1,714 </m:t>
            </m:r>
            <m:f>
              <m:fPr>
                <m:ctrlPr>
                  <w:rPr>
                    <w:rFonts w:ascii="Cambria Math" w:hAnsi="Cambria Math" w:cs="Arial"/>
                    <w:szCs w:val="20"/>
                  </w:rPr>
                </m:ctrlPr>
              </m:fPr>
              <m:num>
                <m:r>
                  <m:rPr>
                    <m:nor/>
                  </m:rPr>
                  <w:rPr>
                    <w:rFonts w:cs="Arial"/>
                    <w:iCs/>
                    <w:szCs w:val="20"/>
                  </w:rPr>
                  <m:t>gpm</m:t>
                </m:r>
                <m:r>
                  <m:rPr>
                    <m:nor/>
                  </m:rPr>
                  <w:rPr>
                    <w:rFonts w:ascii="Cambria Math" w:cs="Arial"/>
                    <w:iCs/>
                    <w:szCs w:val="20"/>
                  </w:rPr>
                  <m:t xml:space="preserve"> psi</m:t>
                </m:r>
                <m:r>
                  <m:rPr>
                    <m:nor/>
                  </m:rPr>
                  <w:rPr>
                    <w:rFonts w:cs="Arial"/>
                    <w:iCs/>
                    <w:szCs w:val="20"/>
                  </w:rPr>
                  <m:t>i</m:t>
                </m:r>
              </m:num>
              <m:den>
                <m:r>
                  <m:rPr>
                    <m:nor/>
                  </m:rPr>
                  <w:rPr>
                    <w:rFonts w:cs="Arial"/>
                    <w:iCs/>
                    <w:szCs w:val="20"/>
                  </w:rPr>
                  <m:t>HP</m:t>
                </m:r>
              </m:den>
            </m:f>
            <m:r>
              <m:rPr>
                <m:nor/>
              </m:rPr>
              <w:rPr>
                <w:rFonts w:cs="Arial" w:hint="eastAsia"/>
                <w:szCs w:val="20"/>
              </w:rPr>
              <m:t>×</m:t>
            </m:r>
            <m:r>
              <m:rPr>
                <m:nor/>
              </m:rPr>
              <w:rPr>
                <w:rFonts w:cs="Arial"/>
                <w:sz w:val="24"/>
                <w:szCs w:val="24"/>
              </w:rPr>
              <m:t>η</m:t>
            </m:r>
            <m:r>
              <m:rPr>
                <m:nor/>
              </m:rPr>
              <w:rPr>
                <w:rFonts w:cs="Arial"/>
                <w:szCs w:val="20"/>
                <w:vertAlign w:val="subscript"/>
              </w:rPr>
              <m:t>MOTOR</m:t>
            </m:r>
          </m:den>
        </m:f>
        <m:r>
          <w:rPr>
            <w:rFonts w:ascii="Cambria Math" w:hAnsi="Cambria Math" w:cs="Arial"/>
            <w:szCs w:val="20"/>
          </w:rPr>
          <m:t xml:space="preserve"> </m:t>
        </m:r>
        <m:r>
          <m:rPr>
            <m:nor/>
          </m:rPr>
          <w:rPr>
            <w:rFonts w:cs="Arial" w:hint="eastAsia"/>
            <w:szCs w:val="20"/>
          </w:rPr>
          <m:t>×</m:t>
        </m:r>
      </m:oMath>
      <w:r w:rsidRPr="006F643A">
        <w:rPr>
          <w:rFonts w:cs="Arial"/>
          <w:sz w:val="18"/>
          <w:szCs w:val="18"/>
        </w:rPr>
        <w:t xml:space="preserve">0.746 </w:t>
      </w:r>
      <m:oMath>
        <m:f>
          <m:fPr>
            <m:ctrlPr>
              <w:rPr>
                <w:rFonts w:ascii="Cambria Math" w:hAnsi="Cambria Math" w:cs="Arial"/>
                <w:sz w:val="18"/>
                <w:szCs w:val="18"/>
              </w:rPr>
            </m:ctrlPr>
          </m:fPr>
          <m:num>
            <m:r>
              <w:rPr>
                <w:rFonts w:ascii="Cambria Math" w:hAnsi="Cambria Math" w:cs="Arial"/>
                <w:sz w:val="18"/>
                <w:szCs w:val="18"/>
              </w:rPr>
              <m:t>kW</m:t>
            </m:r>
          </m:num>
          <m:den>
            <m:r>
              <m:rPr>
                <m:nor/>
              </m:rPr>
              <w:rPr>
                <w:rFonts w:cs="Arial"/>
                <w:iCs/>
                <w:sz w:val="18"/>
                <w:szCs w:val="18"/>
              </w:rPr>
              <m:t>HP</m:t>
            </m:r>
          </m:den>
        </m:f>
      </m:oMath>
      <w:r w:rsidRPr="006F643A">
        <w:rPr>
          <w:rFonts w:cs="Arial"/>
          <w:sz w:val="18"/>
          <w:szCs w:val="18"/>
        </w:rPr>
        <w:t xml:space="preserve"> </w:t>
      </w:r>
      <m:oMath>
        <m:r>
          <m:rPr>
            <m:nor/>
          </m:rPr>
          <w:rPr>
            <w:rFonts w:cs="Arial" w:hint="eastAsia"/>
            <w:sz w:val="18"/>
            <w:szCs w:val="18"/>
          </w:rPr>
          <m:t>×</m:t>
        </m:r>
      </m:oMath>
      <w:r w:rsidRPr="006F643A">
        <w:rPr>
          <w:rFonts w:cs="Arial"/>
          <w:sz w:val="18"/>
          <w:szCs w:val="18"/>
        </w:rPr>
        <w:t>DHRS</w:t>
      </w:r>
      <m:oMath>
        <m:r>
          <m:rPr>
            <m:nor/>
          </m:rPr>
          <w:rPr>
            <w:rFonts w:cs="Arial" w:hint="eastAsia"/>
            <w:sz w:val="18"/>
            <w:szCs w:val="18"/>
          </w:rPr>
          <m:t>×</m:t>
        </m:r>
      </m:oMath>
      <w:r w:rsidRPr="006F643A">
        <w:rPr>
          <w:rFonts w:cs="Arial"/>
          <w:sz w:val="18"/>
          <w:szCs w:val="18"/>
        </w:rPr>
        <w:t>MONTHS</w:t>
      </w:r>
      <m:oMath>
        <m:r>
          <m:rPr>
            <m:nor/>
          </m:rPr>
          <w:rPr>
            <w:rFonts w:cs="Arial" w:hint="eastAsia"/>
            <w:sz w:val="18"/>
            <w:szCs w:val="18"/>
          </w:rPr>
          <m:t>×</m:t>
        </m:r>
      </m:oMath>
      <w:r w:rsidRPr="006F643A">
        <w:rPr>
          <w:rFonts w:cs="Arial"/>
          <w:sz w:val="18"/>
          <w:szCs w:val="18"/>
        </w:rPr>
        <w:t>30</w:t>
      </w:r>
      <w:r w:rsidRPr="00B8357F">
        <w:rPr>
          <w:rFonts w:cs="Arial"/>
          <w:szCs w:val="20"/>
        </w:rPr>
        <w:t xml:space="preserve"> </w:t>
      </w:r>
      <m:oMath>
        <m:f>
          <m:fPr>
            <m:ctrlPr>
              <w:rPr>
                <w:rFonts w:ascii="Cambria Math" w:hAnsi="Cambria Math" w:cs="Arial"/>
                <w:szCs w:val="20"/>
              </w:rPr>
            </m:ctrlPr>
          </m:fPr>
          <m:num>
            <m:r>
              <m:rPr>
                <m:nor/>
              </m:rPr>
              <w:rPr>
                <w:rFonts w:cs="Arial"/>
                <w:iCs/>
                <w:szCs w:val="20"/>
              </w:rPr>
              <m:t>Avg. days</m:t>
            </m:r>
          </m:num>
          <m:den>
            <m:r>
              <m:rPr>
                <m:nor/>
              </m:rPr>
              <w:rPr>
                <w:rFonts w:cs="Arial"/>
                <w:iCs/>
                <w:szCs w:val="20"/>
              </w:rPr>
              <m:t>month</m:t>
            </m:r>
          </m:den>
        </m:f>
      </m:oMath>
    </w:p>
    <w:p w:rsidR="00FA1CBB" w:rsidRDefault="00FA1CBB" w:rsidP="00FA1CBB">
      <w:pPr>
        <w:pStyle w:val="BodyText"/>
        <w:rPr>
          <w:rFonts w:cs="Arial"/>
        </w:rPr>
      </w:pPr>
      <w:r w:rsidRPr="00EF1A0E">
        <w:t xml:space="preserve">No peak demand savings may be claimed </w:t>
      </w:r>
      <w:r>
        <w:t>for golf course applications as</w:t>
      </w:r>
      <w:r w:rsidRPr="00EF1A0E">
        <w:t xml:space="preserve"> watering typically occurs during non-peak demand hours.</w:t>
      </w:r>
    </w:p>
    <w:p w:rsidR="00FA1CBB" w:rsidRPr="00C465DB" w:rsidRDefault="00FA1CBB" w:rsidP="001A7D76">
      <w:pPr>
        <w:pStyle w:val="Heading3"/>
      </w:pPr>
      <w:r>
        <w:t>Definition of Terms</w:t>
      </w:r>
    </w:p>
    <w:p w:rsidR="00FA1CBB" w:rsidRDefault="00FA1CBB" w:rsidP="00FA1CBB">
      <w:pPr>
        <w:pStyle w:val="Equation"/>
        <w:rPr>
          <w:rFonts w:cs="Arial"/>
          <w:szCs w:val="20"/>
        </w:rPr>
      </w:pPr>
      <w:r>
        <w:rPr>
          <w:rFonts w:cs="Arial"/>
          <w:szCs w:val="20"/>
        </w:rPr>
        <w:tab/>
        <w:t>ACRES</w:t>
      </w:r>
      <w:r>
        <w:rPr>
          <w:rFonts w:cs="Arial"/>
          <w:szCs w:val="20"/>
        </w:rPr>
        <w:tab/>
        <w:t>= Number of acres irrigated</w:t>
      </w:r>
    </w:p>
    <w:p w:rsidR="00FA1CBB" w:rsidRPr="00F5204A" w:rsidRDefault="00FA1CBB" w:rsidP="00FA1CBB">
      <w:pPr>
        <w:pStyle w:val="Equation"/>
        <w:rPr>
          <w:rFonts w:cs="Arial"/>
          <w:szCs w:val="20"/>
        </w:rPr>
      </w:pPr>
      <w:r>
        <w:rPr>
          <w:rFonts w:cs="Arial"/>
          <w:szCs w:val="20"/>
        </w:rPr>
        <w:lastRenderedPageBreak/>
        <w:tab/>
        <w:t>PSI</w:t>
      </w:r>
      <w:r w:rsidRPr="00360EE6">
        <w:rPr>
          <w:rFonts w:cs="Arial"/>
          <w:szCs w:val="20"/>
          <w:vertAlign w:val="subscript"/>
        </w:rPr>
        <w:t>base</w:t>
      </w:r>
      <w:r w:rsidRPr="00F5204A">
        <w:rPr>
          <w:rFonts w:cs="Arial"/>
          <w:szCs w:val="20"/>
        </w:rPr>
        <w:t xml:space="preserve"> </w:t>
      </w:r>
      <w:r w:rsidRPr="00F5204A">
        <w:rPr>
          <w:rFonts w:cs="Arial"/>
          <w:szCs w:val="20"/>
        </w:rPr>
        <w:tab/>
        <w:t xml:space="preserve">= </w:t>
      </w:r>
      <w:r>
        <w:rPr>
          <w:rFonts w:cs="Arial"/>
          <w:szCs w:val="20"/>
        </w:rPr>
        <w:t>Baseline pump pressure</w:t>
      </w:r>
      <w:r w:rsidRPr="00360EE6">
        <w:rPr>
          <w:rFonts w:cs="Arial"/>
          <w:szCs w:val="20"/>
        </w:rPr>
        <w:t xml:space="preserve"> </w:t>
      </w:r>
      <w:r>
        <w:rPr>
          <w:rFonts w:cs="Arial"/>
          <w:szCs w:val="20"/>
        </w:rPr>
        <w:t>in pounds per square inch (psi).  Baseline pump pressure must be measured and recorded prior to installing low-pressure irrigation equipment.</w:t>
      </w:r>
    </w:p>
    <w:p w:rsidR="00FA1CBB" w:rsidRPr="00F5204A" w:rsidRDefault="00FA1CBB" w:rsidP="00FA1CBB">
      <w:pPr>
        <w:pStyle w:val="Equation"/>
        <w:rPr>
          <w:rFonts w:cs="Arial"/>
          <w:szCs w:val="20"/>
        </w:rPr>
      </w:pPr>
      <w:r w:rsidRPr="00F5204A">
        <w:rPr>
          <w:rFonts w:cs="Arial"/>
          <w:szCs w:val="20"/>
        </w:rPr>
        <w:tab/>
      </w:r>
      <w:r>
        <w:rPr>
          <w:rFonts w:cs="Arial"/>
          <w:szCs w:val="20"/>
        </w:rPr>
        <w:t>PSI</w:t>
      </w:r>
      <w:r>
        <w:rPr>
          <w:rFonts w:cs="Arial"/>
          <w:szCs w:val="20"/>
          <w:vertAlign w:val="subscript"/>
        </w:rPr>
        <w:t>eff</w:t>
      </w:r>
      <w:r w:rsidRPr="00F5204A">
        <w:rPr>
          <w:rFonts w:cs="Arial"/>
          <w:szCs w:val="20"/>
        </w:rPr>
        <w:tab/>
        <w:t xml:space="preserve">= </w:t>
      </w:r>
      <w:r>
        <w:rPr>
          <w:rFonts w:cs="Arial"/>
          <w:szCs w:val="20"/>
        </w:rPr>
        <w:t>Installed pump pressure in psi.  Installed pump pressure must be measured and recorded after the installation of low-pressure irrigation equipment by the installer.</w:t>
      </w:r>
      <w:r w:rsidRPr="00F5204A">
        <w:rPr>
          <w:rFonts w:cs="Arial"/>
          <w:szCs w:val="20"/>
        </w:rPr>
        <w:t xml:space="preserve"> </w:t>
      </w:r>
    </w:p>
    <w:p w:rsidR="00FA1CBB" w:rsidRDefault="00FA1CBB" w:rsidP="00FA1CBB">
      <w:pPr>
        <w:pStyle w:val="Equation"/>
        <w:rPr>
          <w:rFonts w:cs="Arial"/>
          <w:szCs w:val="20"/>
        </w:rPr>
      </w:pPr>
      <w:r w:rsidRPr="00F5204A">
        <w:rPr>
          <w:rFonts w:cs="Arial"/>
          <w:szCs w:val="20"/>
        </w:rPr>
        <w:tab/>
      </w:r>
      <w:r>
        <w:rPr>
          <w:rFonts w:cs="Arial"/>
          <w:szCs w:val="20"/>
        </w:rPr>
        <w:t>GPM1</w:t>
      </w:r>
      <w:r w:rsidRPr="00F5204A">
        <w:rPr>
          <w:rFonts w:cs="Arial"/>
          <w:szCs w:val="20"/>
        </w:rPr>
        <w:tab/>
        <w:t xml:space="preserve">= </w:t>
      </w:r>
      <w:r>
        <w:rPr>
          <w:rFonts w:cs="Arial"/>
          <w:szCs w:val="20"/>
        </w:rPr>
        <w:t>Pump flow rate in gallons per minute (gpm) per acre</w:t>
      </w:r>
      <w:r w:rsidRPr="00EF1A0E">
        <w:rPr>
          <w:rFonts w:cs="Arial"/>
          <w:szCs w:val="20"/>
        </w:rPr>
        <w:t xml:space="preserve"> </w:t>
      </w:r>
      <w:r>
        <w:rPr>
          <w:rFonts w:cs="Arial"/>
          <w:szCs w:val="20"/>
        </w:rPr>
        <w:t>for agriculture applications.</w:t>
      </w:r>
    </w:p>
    <w:p w:rsidR="00FA1CBB" w:rsidRDefault="00FA1CBB" w:rsidP="00FA1CBB">
      <w:pPr>
        <w:pStyle w:val="Equation"/>
        <w:rPr>
          <w:rFonts w:cs="Arial"/>
          <w:szCs w:val="20"/>
        </w:rPr>
      </w:pPr>
      <w:r>
        <w:rPr>
          <w:rFonts w:cs="Arial"/>
          <w:szCs w:val="20"/>
        </w:rPr>
        <w:tab/>
        <w:t>GPM2</w:t>
      </w:r>
      <w:r w:rsidRPr="00F5204A">
        <w:rPr>
          <w:rFonts w:cs="Arial"/>
          <w:szCs w:val="20"/>
        </w:rPr>
        <w:tab/>
        <w:t xml:space="preserve">= </w:t>
      </w:r>
      <w:r>
        <w:rPr>
          <w:rFonts w:cs="Arial"/>
          <w:szCs w:val="20"/>
        </w:rPr>
        <w:t>Pump flow rate in gallons per minute (gpm) for pumping system for golf courses.</w:t>
      </w:r>
    </w:p>
    <w:p w:rsidR="00FA1CBB" w:rsidRDefault="00FA1CBB" w:rsidP="00FA1CBB">
      <w:pPr>
        <w:pStyle w:val="Equation"/>
        <w:rPr>
          <w:rFonts w:cs="Arial"/>
          <w:szCs w:val="20"/>
        </w:rPr>
      </w:pPr>
      <w:r>
        <w:rPr>
          <w:rFonts w:cs="Arial"/>
          <w:szCs w:val="20"/>
        </w:rPr>
        <w:tab/>
        <w:t>1714</w:t>
      </w:r>
      <w:r>
        <w:rPr>
          <w:rFonts w:cs="Arial"/>
          <w:szCs w:val="20"/>
        </w:rPr>
        <w:tab/>
        <w:t xml:space="preserve">= </w:t>
      </w:r>
      <w:proofErr w:type="gramStart"/>
      <w:r>
        <w:rPr>
          <w:rFonts w:cs="Arial"/>
          <w:szCs w:val="20"/>
        </w:rPr>
        <w:t>This</w:t>
      </w:r>
      <w:proofErr w:type="gramEnd"/>
      <w:r>
        <w:rPr>
          <w:rFonts w:cs="Arial"/>
          <w:szCs w:val="20"/>
        </w:rPr>
        <w:t xml:space="preserve"> is a constant used in calculating hydraulic horsepower for conversion between horsepower and pressure and flow.</w:t>
      </w:r>
    </w:p>
    <w:p w:rsidR="00FA1CBB" w:rsidRDefault="00FA1CBB" w:rsidP="00FA1CBB">
      <w:pPr>
        <w:pStyle w:val="Equation"/>
        <w:rPr>
          <w:rFonts w:cs="Arial"/>
          <w:szCs w:val="20"/>
        </w:rPr>
      </w:pPr>
      <w:r>
        <w:rPr>
          <w:rFonts w:cs="Arial"/>
          <w:szCs w:val="20"/>
        </w:rPr>
        <w:tab/>
        <w:t>OPHRS</w:t>
      </w:r>
      <w:r>
        <w:rPr>
          <w:rFonts w:cs="Arial"/>
          <w:szCs w:val="20"/>
        </w:rPr>
        <w:tab/>
        <w:t>= Average irrigation hours per growing season for agriculture</w:t>
      </w:r>
    </w:p>
    <w:p w:rsidR="00FA1CBB" w:rsidRDefault="00FA1CBB" w:rsidP="00FA1CBB">
      <w:pPr>
        <w:pStyle w:val="Equation"/>
        <w:rPr>
          <w:rFonts w:cs="Arial"/>
          <w:szCs w:val="20"/>
        </w:rPr>
      </w:pPr>
      <w:r>
        <w:rPr>
          <w:rFonts w:cs="Arial"/>
          <w:szCs w:val="20"/>
        </w:rPr>
        <w:tab/>
        <w:t>DHRS</w:t>
      </w:r>
      <w:r>
        <w:rPr>
          <w:rFonts w:cs="Arial"/>
          <w:szCs w:val="20"/>
        </w:rPr>
        <w:tab/>
        <w:t>= Hours of watering per day for golf courses</w:t>
      </w:r>
    </w:p>
    <w:p w:rsidR="00FA1CBB" w:rsidRDefault="00FA1CBB" w:rsidP="00FA1CBB">
      <w:pPr>
        <w:pStyle w:val="Equation"/>
        <w:rPr>
          <w:rFonts w:cs="Arial"/>
          <w:szCs w:val="20"/>
        </w:rPr>
      </w:pPr>
      <w:r>
        <w:rPr>
          <w:rFonts w:cs="Arial"/>
          <w:szCs w:val="20"/>
        </w:rPr>
        <w:tab/>
        <w:t>MONTHS</w:t>
      </w:r>
      <w:r>
        <w:rPr>
          <w:rFonts w:cs="Arial"/>
          <w:szCs w:val="20"/>
        </w:rPr>
        <w:tab/>
        <w:t>= Number of months of irrigation for golf courses</w:t>
      </w:r>
    </w:p>
    <w:p w:rsidR="00FA1CBB" w:rsidRDefault="00FA1CBB" w:rsidP="00FA1CBB">
      <w:pPr>
        <w:pStyle w:val="Equation"/>
        <w:rPr>
          <w:rFonts w:cs="Arial"/>
          <w:szCs w:val="20"/>
        </w:rPr>
      </w:pPr>
      <w:r>
        <w:rPr>
          <w:rFonts w:cs="Arial"/>
          <w:szCs w:val="20"/>
        </w:rPr>
        <w:tab/>
      </w:r>
      <m:oMath>
        <m:r>
          <m:rPr>
            <m:nor/>
          </m:rPr>
          <w:rPr>
            <w:rFonts w:cs="Arial"/>
            <w:szCs w:val="20"/>
          </w:rPr>
          <m:t>η</m:t>
        </m:r>
        <m:r>
          <m:rPr>
            <m:nor/>
          </m:rPr>
          <w:rPr>
            <w:rFonts w:cs="Arial"/>
            <w:szCs w:val="20"/>
            <w:vertAlign w:val="subscript"/>
          </w:rPr>
          <m:t>MOTOR</m:t>
        </m:r>
      </m:oMath>
      <w:r>
        <w:rPr>
          <w:rFonts w:cs="Arial"/>
          <w:szCs w:val="20"/>
          <w:vertAlign w:val="subscript"/>
        </w:rPr>
        <w:tab/>
      </w:r>
      <w:r w:rsidRPr="00E11D95">
        <w:rPr>
          <w:rFonts w:cs="Arial"/>
          <w:szCs w:val="20"/>
        </w:rPr>
        <w:t xml:space="preserve">= </w:t>
      </w:r>
      <w:r w:rsidRPr="006132A9">
        <w:rPr>
          <w:rFonts w:cs="Arial"/>
          <w:szCs w:val="20"/>
        </w:rPr>
        <w:t xml:space="preserve">Pump </w:t>
      </w:r>
      <w:r>
        <w:rPr>
          <w:rFonts w:cs="Arial"/>
          <w:szCs w:val="20"/>
        </w:rPr>
        <w:t>motor efficiency (%)</w:t>
      </w:r>
    </w:p>
    <w:p w:rsidR="00FA1CBB" w:rsidRDefault="00FA1CBB" w:rsidP="00FA1CBB">
      <w:pPr>
        <w:pStyle w:val="Equation"/>
        <w:rPr>
          <w:rFonts w:cs="Arial"/>
          <w:szCs w:val="20"/>
        </w:rPr>
      </w:pPr>
      <w:r>
        <w:rPr>
          <w:rFonts w:cs="Arial"/>
          <w:szCs w:val="20"/>
        </w:rPr>
        <w:tab/>
        <w:t>CF</w:t>
      </w:r>
      <w:r>
        <w:rPr>
          <w:rFonts w:cs="Arial"/>
          <w:szCs w:val="20"/>
        </w:rPr>
        <w:tab/>
        <w:t>= Demand coincidence factor for agriculture</w:t>
      </w:r>
    </w:p>
    <w:p w:rsidR="00FA1CBB" w:rsidRDefault="00FA1CBB" w:rsidP="00FA1CBB">
      <w:pPr>
        <w:pStyle w:val="Equation"/>
        <w:rPr>
          <w:rFonts w:cs="Arial"/>
          <w:szCs w:val="20"/>
        </w:rPr>
      </w:pPr>
    </w:p>
    <w:p w:rsidR="00FA1CBB" w:rsidRPr="001C4AD5" w:rsidRDefault="00FA1CBB" w:rsidP="001A7D76">
      <w:pPr>
        <w:pStyle w:val="Heading3"/>
      </w:pPr>
      <w:r>
        <w:lastRenderedPageBreak/>
        <w:t>Description of Calculation Method</w:t>
      </w:r>
    </w:p>
    <w:p w:rsidR="00FA1CBB" w:rsidRDefault="00FA1CBB" w:rsidP="00FA1CBB">
      <w:pPr>
        <w:pStyle w:val="Caption"/>
      </w:pPr>
      <w:bookmarkStart w:id="2311" w:name="_Toc373320391"/>
      <w:bookmarkStart w:id="2312" w:name="_Toc364760870"/>
      <w:bookmarkStart w:id="2313" w:name="_Toc377465684"/>
      <w:r>
        <w:t xml:space="preserve">Table </w:t>
      </w:r>
      <w:r w:rsidR="006F7496">
        <w:fldChar w:fldCharType="begin"/>
      </w:r>
      <w:r w:rsidR="006F7496">
        <w:instrText xml:space="preserve"> STYLEREF 1 \s </w:instrText>
      </w:r>
      <w:r w:rsidR="006F7496">
        <w:fldChar w:fldCharType="separate"/>
      </w:r>
      <w:r w:rsidR="00963A2C">
        <w:rPr>
          <w:noProof/>
        </w:rPr>
        <w:t>4</w:t>
      </w:r>
      <w:r w:rsidR="006F7496">
        <w:rPr>
          <w:noProof/>
        </w:rPr>
        <w:fldChar w:fldCharType="end"/>
      </w:r>
      <w:r w:rsidR="005D72E5">
        <w:noBreakHyphen/>
      </w:r>
      <w:r w:rsidR="006F7496">
        <w:fldChar w:fldCharType="begin"/>
      </w:r>
      <w:r w:rsidR="006F7496">
        <w:instrText xml:space="preserve"> SEQ Table \* ARABIC \s 1 </w:instrText>
      </w:r>
      <w:r w:rsidR="006F7496">
        <w:fldChar w:fldCharType="separate"/>
      </w:r>
      <w:r w:rsidR="00963A2C">
        <w:rPr>
          <w:noProof/>
        </w:rPr>
        <w:t>13</w:t>
      </w:r>
      <w:r w:rsidR="006F7496">
        <w:rPr>
          <w:noProof/>
        </w:rPr>
        <w:fldChar w:fldCharType="end"/>
      </w:r>
      <w:r>
        <w:t xml:space="preserve">: </w:t>
      </w:r>
      <w:r w:rsidRPr="00F43662">
        <w:t>Variables for Low Pressure Irrigation Systems</w:t>
      </w:r>
      <w:bookmarkEnd w:id="2311"/>
      <w:bookmarkEnd w:id="2312"/>
      <w:bookmarkEnd w:id="23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1098"/>
        <w:gridCol w:w="3240"/>
        <w:gridCol w:w="2448"/>
      </w:tblGrid>
      <w:tr w:rsidR="00FA1CBB" w:rsidRPr="00671152" w:rsidTr="00CE6150">
        <w:trPr>
          <w:trHeight w:val="20"/>
        </w:trPr>
        <w:tc>
          <w:tcPr>
            <w:tcW w:w="1169" w:type="pct"/>
            <w:shd w:val="clear" w:color="auto" w:fill="BFBFBF"/>
            <w:vAlign w:val="center"/>
          </w:tcPr>
          <w:p w:rsidR="00FA1CBB" w:rsidRPr="001D6512" w:rsidRDefault="00FA1CBB" w:rsidP="00CE6150">
            <w:pPr>
              <w:pStyle w:val="TableCell"/>
              <w:spacing w:before="60" w:after="60"/>
              <w:rPr>
                <w:b/>
              </w:rPr>
            </w:pPr>
            <w:r w:rsidRPr="001D6512">
              <w:rPr>
                <w:b/>
              </w:rPr>
              <w:t>Component</w:t>
            </w:r>
          </w:p>
        </w:tc>
        <w:tc>
          <w:tcPr>
            <w:tcW w:w="620" w:type="pct"/>
            <w:shd w:val="clear" w:color="auto" w:fill="BFBFBF"/>
            <w:vAlign w:val="center"/>
          </w:tcPr>
          <w:p w:rsidR="00FA1CBB" w:rsidRPr="001D6512" w:rsidRDefault="00FA1CBB" w:rsidP="00CE6150">
            <w:pPr>
              <w:pStyle w:val="TableCell"/>
              <w:spacing w:before="60" w:after="60"/>
              <w:rPr>
                <w:b/>
              </w:rPr>
            </w:pPr>
            <w:r w:rsidRPr="001D6512">
              <w:rPr>
                <w:b/>
              </w:rPr>
              <w:t>Type</w:t>
            </w:r>
          </w:p>
        </w:tc>
        <w:tc>
          <w:tcPr>
            <w:tcW w:w="1829" w:type="pct"/>
            <w:shd w:val="clear" w:color="auto" w:fill="BFBFBF"/>
            <w:vAlign w:val="center"/>
          </w:tcPr>
          <w:p w:rsidR="00FA1CBB" w:rsidRPr="001D6512" w:rsidRDefault="00FA1CBB" w:rsidP="00CE6150">
            <w:pPr>
              <w:pStyle w:val="TableCell"/>
              <w:spacing w:before="60" w:after="60"/>
              <w:rPr>
                <w:b/>
              </w:rPr>
            </w:pPr>
            <w:r w:rsidRPr="001D6512">
              <w:rPr>
                <w:b/>
              </w:rPr>
              <w:t>Value</w:t>
            </w:r>
          </w:p>
        </w:tc>
        <w:tc>
          <w:tcPr>
            <w:tcW w:w="1382" w:type="pct"/>
            <w:shd w:val="clear" w:color="auto" w:fill="BFBFBF"/>
            <w:vAlign w:val="center"/>
          </w:tcPr>
          <w:p w:rsidR="00FA1CBB" w:rsidRPr="001D6512" w:rsidRDefault="00FA1CBB" w:rsidP="00CE6150">
            <w:pPr>
              <w:pStyle w:val="TableCell"/>
              <w:spacing w:before="60" w:after="60"/>
              <w:rPr>
                <w:b/>
              </w:rPr>
            </w:pPr>
            <w:r w:rsidRPr="001D6512">
              <w:rPr>
                <w:b/>
              </w:rPr>
              <w:t>Source</w:t>
            </w:r>
          </w:p>
        </w:tc>
      </w:tr>
      <w:tr w:rsidR="00FA1CBB" w:rsidRPr="00671152" w:rsidTr="00CE6150">
        <w:trPr>
          <w:trHeight w:val="20"/>
        </w:trPr>
        <w:tc>
          <w:tcPr>
            <w:tcW w:w="1169" w:type="pct"/>
            <w:vAlign w:val="center"/>
          </w:tcPr>
          <w:p w:rsidR="00FA1CBB" w:rsidRPr="001D6512" w:rsidRDefault="00FA1CBB" w:rsidP="00CE6150">
            <w:pPr>
              <w:pStyle w:val="TableCell"/>
              <w:spacing w:before="60" w:after="60"/>
            </w:pPr>
            <w:r>
              <w:t>ACRES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r>
              <w:t>,1</w:t>
            </w:r>
          </w:p>
        </w:tc>
      </w:tr>
      <w:tr w:rsidR="00FA1CBB" w:rsidRPr="00671152" w:rsidTr="00CE6150">
        <w:trPr>
          <w:trHeight w:val="20"/>
        </w:trPr>
        <w:tc>
          <w:tcPr>
            <w:tcW w:w="1169" w:type="pct"/>
            <w:vAlign w:val="center"/>
          </w:tcPr>
          <w:p w:rsidR="00FA1CBB" w:rsidRDefault="00FA1CBB" w:rsidP="00CE6150">
            <w:pPr>
              <w:pStyle w:val="TableCell"/>
              <w:spacing w:before="60" w:after="60"/>
            </w:pPr>
            <w:r>
              <w:rPr>
                <w:rFonts w:cs="Arial"/>
              </w:rPr>
              <w:t>PSI</w:t>
            </w:r>
            <w:r w:rsidRPr="00360EE6">
              <w:rPr>
                <w:rFonts w:cs="Arial"/>
                <w:vertAlign w:val="subscript"/>
              </w:rPr>
              <w:t>base</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pre retrofit pressure measurements taken by the installer</w:t>
            </w:r>
          </w:p>
        </w:tc>
        <w:tc>
          <w:tcPr>
            <w:tcW w:w="1382" w:type="pct"/>
            <w:vAlign w:val="center"/>
          </w:tcPr>
          <w:p w:rsidR="00FA1CBB" w:rsidRPr="001D6512" w:rsidRDefault="00FA1CBB" w:rsidP="00CE6150">
            <w:pPr>
              <w:pStyle w:val="TableCell"/>
              <w:spacing w:before="60" w:after="60"/>
            </w:pPr>
            <w:r w:rsidRPr="001D6512">
              <w:t>EDC Data Gathering</w:t>
            </w:r>
            <w:r>
              <w:t>,1</w:t>
            </w:r>
          </w:p>
        </w:tc>
      </w:tr>
      <w:tr w:rsidR="00FA1CBB" w:rsidRPr="00671152" w:rsidTr="00CE6150">
        <w:trPr>
          <w:trHeight w:val="20"/>
        </w:trPr>
        <w:tc>
          <w:tcPr>
            <w:tcW w:w="1169" w:type="pct"/>
            <w:vAlign w:val="center"/>
          </w:tcPr>
          <w:p w:rsidR="00FA1CBB" w:rsidRDefault="00FA1CBB" w:rsidP="00CE6150">
            <w:pPr>
              <w:pStyle w:val="TableCell"/>
              <w:spacing w:before="60" w:after="60"/>
            </w:pPr>
            <w:r>
              <w:rPr>
                <w:rFonts w:cs="Arial"/>
              </w:rPr>
              <w:t>PSI</w:t>
            </w:r>
            <w:r>
              <w:rPr>
                <w:rFonts w:cs="Arial"/>
                <w:vertAlign w:val="subscript"/>
              </w:rPr>
              <w:t>eff</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post retrofit pressure measurements taken by the installer</w:t>
            </w:r>
          </w:p>
        </w:tc>
        <w:tc>
          <w:tcPr>
            <w:tcW w:w="1382" w:type="pct"/>
            <w:vAlign w:val="center"/>
          </w:tcPr>
          <w:p w:rsidR="00FA1CBB" w:rsidRPr="001D6512" w:rsidRDefault="00FA1CBB" w:rsidP="00CE6150">
            <w:pPr>
              <w:pStyle w:val="TableCell"/>
              <w:spacing w:before="60" w:after="60"/>
            </w:pPr>
            <w:r w:rsidRPr="001D6512">
              <w:t>EDC Data Gathering</w:t>
            </w:r>
            <w:r>
              <w:t>,1</w:t>
            </w:r>
          </w:p>
        </w:tc>
      </w:tr>
      <w:tr w:rsidR="00FA1CBB" w:rsidRPr="00671152" w:rsidTr="00CE6150">
        <w:trPr>
          <w:trHeight w:val="20"/>
        </w:trPr>
        <w:tc>
          <w:tcPr>
            <w:tcW w:w="1169" w:type="pct"/>
            <w:vAlign w:val="center"/>
          </w:tcPr>
          <w:p w:rsidR="00FA1CBB" w:rsidRDefault="00FA1CBB" w:rsidP="00CE6150">
            <w:pPr>
              <w:pStyle w:val="TableCell"/>
              <w:spacing w:before="60" w:after="60"/>
            </w:pPr>
            <w:r>
              <w:rPr>
                <w:rFonts w:cs="Arial"/>
              </w:rPr>
              <w:t>GPM1</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pre retrofit flow measurements taken by the installer</w:t>
            </w:r>
          </w:p>
        </w:tc>
        <w:tc>
          <w:tcPr>
            <w:tcW w:w="1382" w:type="pct"/>
            <w:vAlign w:val="center"/>
          </w:tcPr>
          <w:p w:rsidR="00FA1CBB" w:rsidRPr="001D6512" w:rsidRDefault="00FA1CBB" w:rsidP="00CE6150">
            <w:pPr>
              <w:pStyle w:val="TableCell"/>
              <w:spacing w:before="60" w:after="60"/>
            </w:pPr>
            <w:r w:rsidRPr="001D6512">
              <w:t>EDC Data Gathering</w:t>
            </w:r>
            <w:r>
              <w:t>,1</w:t>
            </w:r>
          </w:p>
        </w:tc>
      </w:tr>
      <w:tr w:rsidR="00FA1CBB" w:rsidRPr="00671152" w:rsidTr="00CE6150">
        <w:trPr>
          <w:trHeight w:val="20"/>
        </w:trPr>
        <w:tc>
          <w:tcPr>
            <w:tcW w:w="1169" w:type="pct"/>
            <w:vAlign w:val="center"/>
          </w:tcPr>
          <w:p w:rsidR="00FA1CBB" w:rsidRDefault="00FA1CBB" w:rsidP="00CE6150">
            <w:pPr>
              <w:pStyle w:val="TableCell"/>
              <w:spacing w:before="60" w:after="60"/>
              <w:rPr>
                <w:rFonts w:cs="Arial"/>
              </w:rPr>
            </w:pPr>
            <w:r>
              <w:rPr>
                <w:rFonts w:cs="Arial"/>
              </w:rPr>
              <w:t>GPM2</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pre retrofit flow measurements taken by the installer</w:t>
            </w:r>
          </w:p>
        </w:tc>
        <w:tc>
          <w:tcPr>
            <w:tcW w:w="1382" w:type="pct"/>
            <w:vAlign w:val="center"/>
          </w:tcPr>
          <w:p w:rsidR="00FA1CBB" w:rsidRPr="001D6512" w:rsidRDefault="00FA1CBB" w:rsidP="00CE6150">
            <w:pPr>
              <w:pStyle w:val="TableCell"/>
              <w:spacing w:before="60" w:after="60"/>
            </w:pPr>
            <w:r w:rsidRPr="001D6512">
              <w:t>EDC Data Gathering</w:t>
            </w:r>
            <w:r>
              <w:t>,1</w:t>
            </w:r>
          </w:p>
        </w:tc>
      </w:tr>
      <w:tr w:rsidR="00FA1CBB" w:rsidRPr="00671152" w:rsidTr="00CE6150">
        <w:trPr>
          <w:trHeight w:val="20"/>
        </w:trPr>
        <w:tc>
          <w:tcPr>
            <w:tcW w:w="1169" w:type="pct"/>
            <w:vAlign w:val="center"/>
          </w:tcPr>
          <w:p w:rsidR="00FA1CBB" w:rsidRDefault="00FA1CBB" w:rsidP="00CE6150">
            <w:pPr>
              <w:pStyle w:val="TableCell"/>
              <w:spacing w:before="60" w:after="60"/>
              <w:rPr>
                <w:rFonts w:cs="Arial"/>
              </w:rPr>
            </w:pPr>
            <w:r>
              <w:rPr>
                <w:rFonts w:cs="Arial"/>
              </w:rPr>
              <w:t>OPHRS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Align w:val="center"/>
          </w:tcPr>
          <w:p w:rsidR="00FA1CBB" w:rsidRDefault="00FA1CBB" w:rsidP="00CE6150">
            <w:pPr>
              <w:pStyle w:val="TableCell"/>
              <w:spacing w:before="60" w:after="60"/>
              <w:rPr>
                <w:rFonts w:cs="Arial"/>
              </w:rPr>
            </w:pPr>
            <w:r>
              <w:rPr>
                <w:rFonts w:cs="Arial"/>
              </w:rPr>
              <w:t>DHRS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Align w:val="center"/>
          </w:tcPr>
          <w:p w:rsidR="00FA1CBB" w:rsidRDefault="00FA1CBB" w:rsidP="00CE6150">
            <w:pPr>
              <w:pStyle w:val="TableCell"/>
              <w:spacing w:before="60" w:after="60"/>
              <w:rPr>
                <w:rFonts w:cs="Arial"/>
              </w:rPr>
            </w:pPr>
            <w:r>
              <w:rPr>
                <w:rFonts w:cs="Arial"/>
              </w:rPr>
              <w:t>MONTHS</w:t>
            </w:r>
          </w:p>
        </w:tc>
        <w:tc>
          <w:tcPr>
            <w:tcW w:w="620" w:type="pct"/>
            <w:vAlign w:val="center"/>
          </w:tcPr>
          <w:p w:rsidR="00FA1CBB" w:rsidRPr="001D6512" w:rsidRDefault="00FA1CBB" w:rsidP="00CE6150">
            <w:pPr>
              <w:pStyle w:val="TableCell"/>
              <w:spacing w:before="60" w:after="60"/>
            </w:pPr>
            <w:r w:rsidRPr="001D6512">
              <w:t>Variable</w:t>
            </w:r>
          </w:p>
        </w:tc>
        <w:tc>
          <w:tcPr>
            <w:tcW w:w="1829" w:type="pct"/>
            <w:vAlign w:val="center"/>
          </w:tcPr>
          <w:p w:rsidR="00FA1CBB" w:rsidRPr="001D6512" w:rsidRDefault="00FA1CBB" w:rsidP="00CE6150">
            <w:pPr>
              <w:pStyle w:val="TableCell"/>
              <w:spacing w:before="60" w:after="60"/>
            </w:pPr>
            <w:r w:rsidRPr="001D6512">
              <w:t xml:space="preserve">Based on </w:t>
            </w:r>
            <w:r>
              <w:t>customer application</w:t>
            </w:r>
          </w:p>
        </w:tc>
        <w:tc>
          <w:tcPr>
            <w:tcW w:w="1382" w:type="pct"/>
            <w:vAlign w:val="center"/>
          </w:tcPr>
          <w:p w:rsidR="00FA1CBB" w:rsidRPr="001D6512" w:rsidRDefault="00FA1CBB" w:rsidP="00CE6150">
            <w:pPr>
              <w:pStyle w:val="TableCell"/>
              <w:spacing w:before="60" w:after="60"/>
            </w:pPr>
            <w:r w:rsidRPr="001D6512">
              <w:t>EDC Data Gathering</w:t>
            </w:r>
          </w:p>
        </w:tc>
      </w:tr>
      <w:tr w:rsidR="00FA1CBB" w:rsidRPr="00671152" w:rsidTr="00CE6150">
        <w:trPr>
          <w:trHeight w:val="20"/>
        </w:trPr>
        <w:tc>
          <w:tcPr>
            <w:tcW w:w="1169" w:type="pct"/>
            <w:vMerge w:val="restart"/>
            <w:vAlign w:val="center"/>
          </w:tcPr>
          <w:p w:rsidR="00FA1CBB" w:rsidRPr="00C606F8" w:rsidRDefault="00FA1CBB" w:rsidP="00CE6150">
            <w:pPr>
              <w:pStyle w:val="TableCell"/>
              <w:spacing w:before="60" w:after="60"/>
              <w:rPr>
                <w:rFonts w:cs="Arial"/>
              </w:rPr>
            </w:pPr>
            <m:oMathPara>
              <m:oMathParaPr>
                <m:jc m:val="left"/>
              </m:oMathParaPr>
              <m:oMath>
                <m:r>
                  <m:rPr>
                    <m:nor/>
                  </m:rPr>
                  <w:rPr>
                    <w:rFonts w:cs="Arial"/>
                  </w:rPr>
                  <m:t>η</m:t>
                </m:r>
                <m:r>
                  <m:rPr>
                    <m:nor/>
                  </m:rPr>
                  <w:rPr>
                    <w:rFonts w:cs="Arial"/>
                    <w:vertAlign w:val="subscript"/>
                  </w:rPr>
                  <m:t>MOTOR</m:t>
                </m:r>
              </m:oMath>
            </m:oMathPara>
          </w:p>
        </w:tc>
        <w:tc>
          <w:tcPr>
            <w:tcW w:w="620" w:type="pct"/>
            <w:vAlign w:val="center"/>
          </w:tcPr>
          <w:p w:rsidR="00FA1CBB" w:rsidRDefault="00FA1CBB" w:rsidP="00CE6150">
            <w:pPr>
              <w:pStyle w:val="TableCell"/>
              <w:spacing w:before="60" w:after="60"/>
            </w:pPr>
            <w:r w:rsidRPr="001D6512">
              <w:t>Variable</w:t>
            </w:r>
          </w:p>
        </w:tc>
        <w:tc>
          <w:tcPr>
            <w:tcW w:w="1829" w:type="pct"/>
            <w:vAlign w:val="center"/>
          </w:tcPr>
          <w:p w:rsidR="00FA1CBB" w:rsidRDefault="00FA1CBB" w:rsidP="00CE6150">
            <w:pPr>
              <w:pStyle w:val="TableCell"/>
              <w:spacing w:before="60" w:after="60"/>
            </w:pPr>
            <w:r w:rsidRPr="001D6512">
              <w:t xml:space="preserve">Based on </w:t>
            </w:r>
            <w:r>
              <w:t>customer application</w:t>
            </w:r>
          </w:p>
        </w:tc>
        <w:tc>
          <w:tcPr>
            <w:tcW w:w="1382" w:type="pct"/>
            <w:vAlign w:val="center"/>
          </w:tcPr>
          <w:p w:rsidR="00FA1CBB" w:rsidRDefault="00FA1CBB" w:rsidP="00CE6150">
            <w:pPr>
              <w:pStyle w:val="TableCell"/>
              <w:spacing w:before="60" w:after="60"/>
            </w:pPr>
            <w:r w:rsidRPr="001D6512">
              <w:t>EDC Data Gathering</w:t>
            </w:r>
          </w:p>
        </w:tc>
      </w:tr>
      <w:tr w:rsidR="00FA1CBB" w:rsidRPr="00671152" w:rsidTr="00CE6150">
        <w:trPr>
          <w:trHeight w:val="20"/>
        </w:trPr>
        <w:tc>
          <w:tcPr>
            <w:tcW w:w="1169" w:type="pct"/>
            <w:vMerge/>
            <w:vAlign w:val="center"/>
          </w:tcPr>
          <w:p w:rsidR="00FA1CBB" w:rsidRDefault="00FA1CBB" w:rsidP="00CE6150">
            <w:pPr>
              <w:pStyle w:val="TableCell"/>
              <w:spacing w:before="60" w:after="60"/>
            </w:pPr>
          </w:p>
        </w:tc>
        <w:tc>
          <w:tcPr>
            <w:tcW w:w="620" w:type="pct"/>
            <w:vAlign w:val="center"/>
          </w:tcPr>
          <w:p w:rsidR="00FA1CBB" w:rsidRPr="001D6512" w:rsidRDefault="00FA1CBB" w:rsidP="00CE6150">
            <w:pPr>
              <w:pStyle w:val="TableCell"/>
              <w:spacing w:before="60" w:after="60"/>
            </w:pPr>
            <w:r>
              <w:t>Default</w:t>
            </w:r>
          </w:p>
        </w:tc>
        <w:tc>
          <w:tcPr>
            <w:tcW w:w="1829" w:type="pct"/>
            <w:vAlign w:val="center"/>
          </w:tcPr>
          <w:p w:rsidR="00FA1CBB" w:rsidRDefault="00FA1CBB" w:rsidP="00CE6150">
            <w:pPr>
              <w:pStyle w:val="TableCell"/>
              <w:spacing w:before="60" w:after="60"/>
            </w:pPr>
            <w:r>
              <w:t xml:space="preserve">Look up pump motor efficiency based on the pump nameplate horsepower (hp) from customer application and nominal efficiencies defined in </w:t>
            </w:r>
            <w:r>
              <w:rPr>
                <w:highlight w:val="yellow"/>
              </w:rPr>
              <w:fldChar w:fldCharType="begin"/>
            </w:r>
            <w:r>
              <w:rPr>
                <w:highlight w:val="yellow"/>
              </w:rPr>
              <w:instrText xml:space="preserve"> REF _Ref364075144 \h </w:instrText>
            </w:r>
            <w:r>
              <w:rPr>
                <w:highlight w:val="yellow"/>
              </w:rPr>
            </w:r>
            <w:r>
              <w:rPr>
                <w:highlight w:val="yellow"/>
              </w:rPr>
              <w:fldChar w:fldCharType="separate"/>
            </w:r>
            <w:r w:rsidR="00963A2C">
              <w:t xml:space="preserve">Table </w:t>
            </w:r>
            <w:r w:rsidR="00963A2C">
              <w:rPr>
                <w:noProof/>
              </w:rPr>
              <w:t>3</w:t>
            </w:r>
            <w:r w:rsidR="00963A2C">
              <w:noBreakHyphen/>
            </w:r>
            <w:r w:rsidR="00963A2C">
              <w:rPr>
                <w:noProof/>
              </w:rPr>
              <w:t>14</w:t>
            </w:r>
            <w:r>
              <w:rPr>
                <w:highlight w:val="yellow"/>
              </w:rPr>
              <w:fldChar w:fldCharType="end"/>
            </w:r>
            <w:r>
              <w:t xml:space="preserve">. </w:t>
            </w:r>
          </w:p>
          <w:p w:rsidR="00FA1CBB" w:rsidRPr="001D6512" w:rsidRDefault="00FA1CBB" w:rsidP="00CE6150">
            <w:pPr>
              <w:pStyle w:val="TableCell"/>
              <w:spacing w:before="60" w:after="60"/>
            </w:pPr>
          </w:p>
        </w:tc>
        <w:tc>
          <w:tcPr>
            <w:tcW w:w="1382" w:type="pct"/>
            <w:vAlign w:val="center"/>
          </w:tcPr>
          <w:p w:rsidR="00FA1CBB" w:rsidRDefault="00FA1CBB" w:rsidP="00CE6150">
            <w:pPr>
              <w:pStyle w:val="TableCell"/>
              <w:spacing w:before="60" w:after="60"/>
            </w:pPr>
            <w:r>
              <w:t>2</w:t>
            </w:r>
          </w:p>
        </w:tc>
      </w:tr>
      <w:tr w:rsidR="00FA1CBB" w:rsidRPr="00671152" w:rsidTr="00CE6150">
        <w:trPr>
          <w:trHeight w:val="20"/>
        </w:trPr>
        <w:tc>
          <w:tcPr>
            <w:tcW w:w="1169" w:type="pct"/>
            <w:vAlign w:val="center"/>
          </w:tcPr>
          <w:p w:rsidR="00FA1CBB" w:rsidRDefault="00FA1CBB" w:rsidP="00CE6150">
            <w:pPr>
              <w:pStyle w:val="TableCell"/>
              <w:spacing w:before="60" w:after="60"/>
            </w:pPr>
            <w:r>
              <w:t>CF</w:t>
            </w:r>
          </w:p>
        </w:tc>
        <w:tc>
          <w:tcPr>
            <w:tcW w:w="620" w:type="pct"/>
            <w:vAlign w:val="center"/>
          </w:tcPr>
          <w:p w:rsidR="00FA1CBB" w:rsidRDefault="00FA1CBB" w:rsidP="00CE6150">
            <w:pPr>
              <w:pStyle w:val="TableCell"/>
              <w:spacing w:before="60" w:after="60"/>
            </w:pPr>
            <w:r>
              <w:t>Fixed</w:t>
            </w:r>
          </w:p>
        </w:tc>
        <w:tc>
          <w:tcPr>
            <w:tcW w:w="1829" w:type="pct"/>
            <w:vAlign w:val="center"/>
          </w:tcPr>
          <w:p w:rsidR="00FA1CBB" w:rsidRDefault="00FA1CBB" w:rsidP="00CE6150">
            <w:pPr>
              <w:pStyle w:val="TableCell"/>
              <w:spacing w:before="60" w:after="60"/>
            </w:pPr>
            <w:r>
              <w:t>0.0026</w:t>
            </w:r>
          </w:p>
        </w:tc>
        <w:tc>
          <w:tcPr>
            <w:tcW w:w="1382" w:type="pct"/>
            <w:vAlign w:val="center"/>
          </w:tcPr>
          <w:p w:rsidR="00FA1CBB" w:rsidRDefault="00FA1CBB" w:rsidP="00CE6150">
            <w:pPr>
              <w:pStyle w:val="TableCell"/>
              <w:spacing w:before="60" w:after="60"/>
            </w:pPr>
            <w:r>
              <w:t>3, 4</w:t>
            </w:r>
          </w:p>
        </w:tc>
      </w:tr>
    </w:tbl>
    <w:p w:rsidR="00FA1CBB" w:rsidRDefault="00FA1CBB" w:rsidP="00FA1CBB">
      <w:pPr>
        <w:pStyle w:val="Equation"/>
        <w:rPr>
          <w:rFonts w:cs="Arial"/>
          <w:szCs w:val="20"/>
        </w:rPr>
      </w:pPr>
    </w:p>
    <w:p w:rsidR="00FA1CBB" w:rsidRPr="00E912F1" w:rsidRDefault="00FA1CBB" w:rsidP="00FA1CBB">
      <w:pPr>
        <w:pStyle w:val="Equation"/>
        <w:rPr>
          <w:b/>
        </w:rPr>
      </w:pPr>
      <w:r w:rsidRPr="00E912F1">
        <w:rPr>
          <w:b/>
        </w:rPr>
        <w:t>Sources:</w:t>
      </w:r>
    </w:p>
    <w:p w:rsidR="00FA1CBB" w:rsidRDefault="00FA1CBB" w:rsidP="006F5C7C">
      <w:pPr>
        <w:pStyle w:val="source1"/>
        <w:numPr>
          <w:ilvl w:val="0"/>
          <w:numId w:val="123"/>
        </w:numPr>
      </w:pPr>
      <w:r>
        <w:t>Based on Alliant Energy program evaluation assumptions for low-flow pressure irrigation systems.  Evaluation of Alliant Energy Agriculture Program, Appendix F, 2008.</w:t>
      </w:r>
    </w:p>
    <w:p w:rsidR="00FA1CBB" w:rsidRDefault="00F47206" w:rsidP="006F5C7C">
      <w:pPr>
        <w:pStyle w:val="source1"/>
        <w:numPr>
          <w:ilvl w:val="0"/>
          <w:numId w:val="123"/>
        </w:numPr>
      </w:pPr>
      <w:r>
        <w:fldChar w:fldCharType="begin"/>
      </w:r>
      <w:r>
        <w:instrText xml:space="preserve"> REF _Ref364075144 \h </w:instrText>
      </w:r>
      <w:r>
        <w:fldChar w:fldCharType="separate"/>
      </w:r>
      <w:r w:rsidR="00963A2C">
        <w:t xml:space="preserve">Table </w:t>
      </w:r>
      <w:r w:rsidR="00963A2C">
        <w:rPr>
          <w:noProof/>
        </w:rPr>
        <w:t>3</w:t>
      </w:r>
      <w:r w:rsidR="00963A2C">
        <w:noBreakHyphen/>
      </w:r>
      <w:r w:rsidR="00963A2C">
        <w:rPr>
          <w:noProof/>
        </w:rPr>
        <w:t>14</w:t>
      </w:r>
      <w:r>
        <w:fldChar w:fldCharType="end"/>
      </w:r>
      <w:r>
        <w:t xml:space="preserve"> </w:t>
      </w:r>
      <w:r w:rsidR="00FA1CBB">
        <w:t>contains motor efficiency values from NEMA EPACT efficiency motor standards by motor size and type.  If existing motor nameplate data is not available, these tables will be used to establish motor efficiencies.</w:t>
      </w:r>
    </w:p>
    <w:p w:rsidR="00FA1CBB" w:rsidRDefault="00FA1CBB" w:rsidP="006F5C7C">
      <w:pPr>
        <w:pStyle w:val="source1"/>
        <w:numPr>
          <w:ilvl w:val="0"/>
          <w:numId w:val="123"/>
        </w:numPr>
      </w:pPr>
      <w:r>
        <w:t xml:space="preserve">The coincidence factor was only estimated for agricultural applications, and was determined by using the following formula: CF = </w:t>
      </w:r>
      <m:oMath>
        <m:r>
          <m:rPr>
            <m:nor/>
          </m:rPr>
          <w:sym w:font="Symbol" w:char="F044"/>
        </m:r>
        <m:r>
          <m:rPr>
            <m:nor/>
          </m:rPr>
          <m:t xml:space="preserve">kW savings per acre / </m:t>
        </m:r>
        <m:r>
          <m:rPr>
            <m:nor/>
          </m:rPr>
          <w:sym w:font="Symbol" w:char="F044"/>
        </m:r>
        <m:r>
          <m:rPr>
            <m:nor/>
          </m:rPr>
          <m:t>kWh/yr savings per acre</m:t>
        </m:r>
      </m:oMath>
      <w:r>
        <w:t xml:space="preserve">.  Pennsylvania census data was used to estimate an average </w:t>
      </w:r>
      <m:oMath>
        <m:r>
          <m:rPr>
            <m:nor/>
          </m:rPr>
          <w:sym w:font="Symbol" w:char="F044"/>
        </m:r>
        <m:r>
          <m:rPr>
            <m:nor/>
          </m:rPr>
          <m:t>kW savings/acre and</m:t>
        </m:r>
      </m:oMath>
      <w:r>
        <w:t xml:space="preserve"> </w:t>
      </w:r>
      <m:oMath>
        <m:r>
          <m:rPr>
            <m:nor/>
          </m:rPr>
          <w:sym w:font="Symbol" w:char="F044"/>
        </m:r>
        <m:r>
          <m:rPr>
            <m:nor/>
          </m:rPr>
          <m:t>kWh/yr</m:t>
        </m:r>
      </m:oMath>
      <w:r>
        <w:t xml:space="preserve"> </w:t>
      </w:r>
      <m:oMath>
        <m:r>
          <m:rPr>
            <m:nor/>
          </m:rPr>
          <m:t>savings/acre values</m:t>
        </m:r>
      </m:oMath>
      <w:r>
        <w:t xml:space="preserve">. </w:t>
      </w:r>
    </w:p>
    <w:p w:rsidR="00FA1CBB" w:rsidRDefault="00FA1CBB" w:rsidP="006F5C7C">
      <w:pPr>
        <w:pStyle w:val="source1"/>
        <w:numPr>
          <w:ilvl w:val="0"/>
          <w:numId w:val="123"/>
        </w:numPr>
      </w:pPr>
      <w:r>
        <w:t xml:space="preserve">Pennsylvania Census data: </w:t>
      </w:r>
      <w:hyperlink r:id="rId120" w:history="1">
        <w:r w:rsidRPr="00954DAA">
          <w:rPr>
            <w:rStyle w:val="Hyperlink"/>
          </w:rPr>
          <w:t>http://www.nass.usda.gov/Statistics_by_State/Pennsylvania/Publications/Annual_Statistical_Bulletin/2009_2010/fris.pdf</w:t>
        </w:r>
      </w:hyperlink>
    </w:p>
    <w:p w:rsidR="00FA1CBB" w:rsidRDefault="006F7496" w:rsidP="00FA1CBB">
      <w:pPr>
        <w:pStyle w:val="source1"/>
        <w:ind w:left="450" w:firstLine="270"/>
      </w:pPr>
      <w:hyperlink r:id="rId121" w:history="1">
        <w:r w:rsidR="00FA1CBB" w:rsidRPr="000D7EB8">
          <w:rPr>
            <w:rStyle w:val="Hyperlink"/>
          </w:rPr>
          <w:t>http://pubs.usgs.gov/circ/2004/circ1268/htdocs/table07.html</w:t>
        </w:r>
      </w:hyperlink>
    </w:p>
    <w:p w:rsidR="00FA1CBB" w:rsidRDefault="00FA1CBB" w:rsidP="00FA1CBB">
      <w:pPr>
        <w:pStyle w:val="source1"/>
        <w:ind w:left="450" w:firstLine="270"/>
      </w:pPr>
    </w:p>
    <w:p w:rsidR="00FA1CBB" w:rsidRDefault="00FA1CBB" w:rsidP="001A7D76">
      <w:pPr>
        <w:pStyle w:val="Heading3"/>
      </w:pPr>
      <w:r>
        <w:lastRenderedPageBreak/>
        <w:t>Measure Life</w:t>
      </w:r>
    </w:p>
    <w:p w:rsidR="00FA1CBB" w:rsidRPr="00D06331" w:rsidRDefault="00FA1CBB" w:rsidP="00FA1CBB">
      <w:r w:rsidRPr="00713220">
        <w:t xml:space="preserve">The measure life for </w:t>
      </w:r>
      <w:r>
        <w:t>low pressure irrigation systems</w:t>
      </w:r>
      <w:r w:rsidRPr="00713220">
        <w:t xml:space="preserve"> is</w:t>
      </w:r>
      <w:r>
        <w:t xml:space="preserve"> 5 years.</w:t>
      </w:r>
      <w:r w:rsidRPr="00063293">
        <w:rPr>
          <w:rStyle w:val="FootnoteReference"/>
          <w:rFonts w:eastAsia="Arial Unicode MS"/>
          <w:i/>
          <w:iCs/>
          <w:szCs w:val="24"/>
        </w:rPr>
        <w:t xml:space="preserve"> </w:t>
      </w:r>
      <w:r>
        <w:rPr>
          <w:rStyle w:val="FootnoteReference"/>
          <w:rFonts w:eastAsia="Arial Unicode MS"/>
          <w:i/>
          <w:iCs/>
          <w:szCs w:val="24"/>
        </w:rPr>
        <w:footnoteReference w:id="439"/>
      </w:r>
    </w:p>
    <w:p w:rsidR="00FA1CBB" w:rsidRPr="00AC5B1E" w:rsidRDefault="00FA1CBB" w:rsidP="00FA1CBB">
      <w:r>
        <w:t>The measure lifeabove is based upon retrofit of existing equipment.  Complete system replacement may be determined based upon the system conditions.</w:t>
      </w:r>
    </w:p>
    <w:p w:rsidR="00FA1CBB" w:rsidRDefault="00FA1CBB" w:rsidP="00FA1CBB"/>
    <w:p w:rsidR="00FA1CBB" w:rsidRPr="00FA1CBB" w:rsidRDefault="00FA1CBB" w:rsidP="00FA1CBB">
      <w:pPr>
        <w:overflowPunct/>
        <w:autoSpaceDE/>
        <w:autoSpaceDN/>
        <w:adjustRightInd/>
        <w:spacing w:after="0" w:line="240" w:lineRule="auto"/>
        <w:textAlignment w:val="auto"/>
        <w:rPr>
          <w:rFonts w:ascii="Arial Bold" w:hAnsi="Arial Bold"/>
          <w:b/>
          <w:bCs/>
          <w:smallCaps/>
          <w:kern w:val="32"/>
          <w:sz w:val="30"/>
          <w:szCs w:val="32"/>
        </w:rPr>
      </w:pPr>
      <w:r>
        <w:br w:type="page"/>
      </w:r>
    </w:p>
    <w:p w:rsidR="00A22E85" w:rsidRPr="007E213C" w:rsidRDefault="00A22E85" w:rsidP="00AC226A">
      <w:pPr>
        <w:pStyle w:val="Heading1"/>
      </w:pPr>
      <w:bookmarkStart w:id="2314" w:name="_Toc364760985"/>
      <w:bookmarkStart w:id="2315" w:name="_Toc377465442"/>
      <w:r w:rsidRPr="007E213C">
        <w:lastRenderedPageBreak/>
        <w:t>Appendices</w:t>
      </w:r>
      <w:bookmarkEnd w:id="2314"/>
      <w:bookmarkEnd w:id="2315"/>
    </w:p>
    <w:p w:rsidR="00A22E85" w:rsidRPr="009528C3" w:rsidRDefault="00A22E85" w:rsidP="00AF5DF3">
      <w:pPr>
        <w:pStyle w:val="Heading2"/>
        <w:tabs>
          <w:tab w:val="clear" w:pos="630"/>
          <w:tab w:val="clear" w:pos="907"/>
          <w:tab w:val="num" w:pos="900"/>
        </w:tabs>
        <w:ind w:left="900" w:hanging="900"/>
      </w:pPr>
      <w:bookmarkStart w:id="2316" w:name="_Toc364760986"/>
      <w:bookmarkStart w:id="2317" w:name="_Toc377465443"/>
      <w:r w:rsidRPr="00526FC4">
        <w:t>Appendix A:  Measure Lives</w:t>
      </w:r>
      <w:bookmarkEnd w:id="2316"/>
      <w:bookmarkEnd w:id="2317"/>
    </w:p>
    <w:tbl>
      <w:tblPr>
        <w:tblW w:w="5000" w:type="pct"/>
        <w:tblCellMar>
          <w:left w:w="0" w:type="dxa"/>
          <w:right w:w="0" w:type="dxa"/>
        </w:tblCellMar>
        <w:tblLook w:val="0000" w:firstRow="0" w:lastRow="0" w:firstColumn="0" w:lastColumn="0" w:noHBand="0" w:noVBand="0"/>
      </w:tblPr>
      <w:tblGrid>
        <w:gridCol w:w="8640"/>
      </w:tblGrid>
      <w:tr w:rsidR="00A22E85" w:rsidTr="00332B89">
        <w:trPr>
          <w:trHeight w:val="405"/>
        </w:trPr>
        <w:tc>
          <w:tcPr>
            <w:tcW w:w="5000" w:type="pct"/>
            <w:tcBorders>
              <w:top w:val="nil"/>
              <w:left w:val="nil"/>
              <w:bottom w:val="nil"/>
              <w:right w:val="nil"/>
            </w:tcBorders>
            <w:vAlign w:val="bottom"/>
          </w:tcPr>
          <w:p w:rsidR="00A22E85" w:rsidRPr="00090EEE" w:rsidRDefault="00C67DA4" w:rsidP="00090EEE">
            <w:pPr>
              <w:spacing w:after="0"/>
              <w:jc w:val="center"/>
              <w:rPr>
                <w:b/>
              </w:rPr>
            </w:pPr>
            <w:r w:rsidRPr="00C67DA4">
              <w:rPr>
                <w:b/>
              </w:rPr>
              <w:t>Measure Lives Used in Cost-Effectiveness Screening</w:t>
            </w:r>
          </w:p>
          <w:p w:rsidR="00A22E85" w:rsidRDefault="006467B4" w:rsidP="006467B4">
            <w:pPr>
              <w:spacing w:after="0"/>
              <w:jc w:val="center"/>
              <w:rPr>
                <w:b/>
              </w:rPr>
            </w:pPr>
            <w:r>
              <w:rPr>
                <w:b/>
              </w:rPr>
              <w:t>August</w:t>
            </w:r>
            <w:r w:rsidRPr="00C67DA4">
              <w:rPr>
                <w:b/>
              </w:rPr>
              <w:t xml:space="preserve"> 20</w:t>
            </w:r>
            <w:r>
              <w:rPr>
                <w:b/>
              </w:rPr>
              <w:t>13</w:t>
            </w:r>
          </w:p>
          <w:p w:rsidR="006467B4" w:rsidRDefault="006467B4" w:rsidP="006467B4">
            <w:pPr>
              <w:spacing w:after="0"/>
            </w:pPr>
            <w:r w:rsidRPr="001D6512">
              <w:t>*For the purpose of calculating the total Resource Cost Test for Act 129, measure cannot claim savings for more than fifteen years.</w:t>
            </w:r>
            <w:r>
              <w:t xml:space="preserve"> </w:t>
            </w:r>
          </w:p>
          <w:p w:rsidR="006467B4" w:rsidRDefault="006467B4" w:rsidP="006467B4">
            <w:pPr>
              <w:spacing w:after="0"/>
            </w:pPr>
          </w:p>
          <w:tbl>
            <w:tblPr>
              <w:tblW w:w="5000" w:type="pct"/>
              <w:tblLook w:val="04A0" w:firstRow="1" w:lastRow="0" w:firstColumn="1" w:lastColumn="0" w:noHBand="0" w:noVBand="1"/>
            </w:tblPr>
            <w:tblGrid>
              <w:gridCol w:w="6571"/>
              <w:gridCol w:w="2059"/>
            </w:tblGrid>
            <w:tr w:rsidR="00264541" w:rsidRPr="006467B4" w:rsidTr="003B6E00">
              <w:trPr>
                <w:trHeight w:val="300"/>
              </w:trPr>
              <w:tc>
                <w:tcPr>
                  <w:tcW w:w="3807" w:type="pct"/>
                  <w:tcBorders>
                    <w:top w:val="single" w:sz="4" w:space="0" w:color="auto"/>
                    <w:left w:val="single" w:sz="4" w:space="0" w:color="auto"/>
                    <w:bottom w:val="single" w:sz="4" w:space="0" w:color="auto"/>
                    <w:right w:val="single" w:sz="4" w:space="0" w:color="auto"/>
                  </w:tcBorders>
                  <w:shd w:val="clear" w:color="000000" w:fill="A6A6A6"/>
                  <w:noWrap/>
                  <w:vAlign w:val="bottom"/>
                  <w:hideMark/>
                </w:tcPr>
                <w:p w:rsidR="00264541" w:rsidRPr="006467B4" w:rsidRDefault="00264541" w:rsidP="003B6E00">
                  <w:pPr>
                    <w:overflowPunct/>
                    <w:autoSpaceDE/>
                    <w:autoSpaceDN/>
                    <w:adjustRightInd/>
                    <w:spacing w:after="0" w:line="240" w:lineRule="auto"/>
                    <w:textAlignment w:val="auto"/>
                    <w:rPr>
                      <w:rFonts w:cs="Arial"/>
                      <w:b/>
                      <w:bCs/>
                      <w:color w:val="000000"/>
                      <w:szCs w:val="18"/>
                    </w:rPr>
                  </w:pPr>
                  <w:r w:rsidRPr="006467B4">
                    <w:rPr>
                      <w:rFonts w:cs="Arial"/>
                      <w:b/>
                      <w:bCs/>
                      <w:color w:val="000000"/>
                      <w:szCs w:val="18"/>
                    </w:rPr>
                    <w:t xml:space="preserve">Measure </w:t>
                  </w:r>
                </w:p>
              </w:tc>
              <w:tc>
                <w:tcPr>
                  <w:tcW w:w="1193" w:type="pct"/>
                  <w:tcBorders>
                    <w:top w:val="single" w:sz="4" w:space="0" w:color="auto"/>
                    <w:left w:val="nil"/>
                    <w:bottom w:val="single" w:sz="4" w:space="0" w:color="auto"/>
                    <w:right w:val="single" w:sz="4" w:space="0" w:color="auto"/>
                  </w:tcBorders>
                  <w:shd w:val="clear" w:color="000000" w:fill="A6A6A6"/>
                  <w:noWrap/>
                  <w:vAlign w:val="bottom"/>
                  <w:hideMark/>
                </w:tcPr>
                <w:p w:rsidR="00264541" w:rsidRPr="006467B4" w:rsidRDefault="00264541" w:rsidP="003B6E00">
                  <w:pPr>
                    <w:overflowPunct/>
                    <w:autoSpaceDE/>
                    <w:autoSpaceDN/>
                    <w:adjustRightInd/>
                    <w:spacing w:after="0" w:line="240" w:lineRule="auto"/>
                    <w:textAlignment w:val="auto"/>
                    <w:rPr>
                      <w:rFonts w:cs="Arial"/>
                      <w:b/>
                      <w:bCs/>
                      <w:color w:val="000000"/>
                      <w:szCs w:val="18"/>
                    </w:rPr>
                  </w:pPr>
                  <w:r w:rsidRPr="006467B4">
                    <w:rPr>
                      <w:rFonts w:cs="Arial"/>
                      <w:b/>
                      <w:bCs/>
                      <w:color w:val="000000"/>
                      <w:szCs w:val="18"/>
                    </w:rPr>
                    <w:t>Measure Life</w:t>
                  </w:r>
                </w:p>
              </w:tc>
            </w:tr>
            <w:tr w:rsidR="00264541" w:rsidRPr="006467B4" w:rsidTr="003B6E00">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r w:rsidRPr="006467B4">
                    <w:rPr>
                      <w:rFonts w:cs="Arial"/>
                      <w:b/>
                      <w:bCs/>
                      <w:color w:val="000000"/>
                      <w:sz w:val="18"/>
                      <w:szCs w:val="18"/>
                    </w:rPr>
                    <w:t xml:space="preserve">RESIDENTIAL SECTOR </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Lighting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Electroluminescent Nightlight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LED Nightlight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Compact Fluorescent Light Bulb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Recessed Can Fluorescent Fixture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Torchieres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Fixtures Other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LEDs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Residential Occupancy Sensors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Holiday Lights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HVAC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Air Source Heat Pump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proper sizing/install</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Quality Installation Verification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Maintenance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Central Air Conditioner duct sealing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Air Source Heat Pump proper sizing/install</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Thermostat (Central Air Conditioner)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Thermostat (Heat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Ground Source Heat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30*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Room Air Conditioner Retirement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Furnace Whistle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Programmable Thermostat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Room AC (RAC) Retirement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Residential Whole House Fans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Ductless Mini-Split Heat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Electric Heat to Gas Heat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Efficient Ventilation Fans with Timer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New Construction (NC): Single Family - gas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Single Family - oil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lastRenderedPageBreak/>
                    <w:t>NC: Single Family - all electric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Multiple Single Family (Townhouse) – oil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Multiple Single Family (Townhouse) - all electric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Multi-Family – gas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Multi-Family - oil heat with CAC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NC: Multi-Family - all electric</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Hot Water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Efficient Electric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Pump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Faucet Aerators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Showerheads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9</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Solar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Water Heater Pipe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Water Heater Tank Wrap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Appliances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Clothes Dryer with Moisture Sensor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Refrigerator / Freezer Recycling without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Refrigerator / Freezer Recycling with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Refrigerators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Freezers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Clothes Washers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Dishwashers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Dehumidifers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Room Air Conditioners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9</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Televisions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Water Coolers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 xml:space="preserve">Office Equipment / Electronics End-Use  </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Smart Strip Plug Outlets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Computer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Monitor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Fax</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Multifunction Device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Printer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lastRenderedPageBreak/>
                    <w:t>ENERGY STAR Copier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Building Shell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Ceiling / Attic and Wall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-heat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-gas heat with central air conditioning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 electric heat without central air conditioning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Window – electric heat with central air conditioning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Agricultural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Automatic Milker Takeoffs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Dairy Scroll Compressors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Efficiency Ventilation Fans with or without Thermostats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Reclaimers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Volume Low Speed Fans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Livestock Waterer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Speed Drive (VSD) Controller on Dairy Vacuum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Pressure Irrigation System</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 xml:space="preserve">Miscellaneous </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Home Audit Conservation Kits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Home Performance with ENERGY STAR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Pool Pump Load Shifting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Efficiency Two-Speed Pool Pump</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Speed Pool Pumps (with Load Shifting Option)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nil"/>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5000" w:type="pct"/>
                  <w:gridSpan w:val="2"/>
                  <w:tcBorders>
                    <w:top w:val="single" w:sz="4" w:space="0" w:color="auto"/>
                    <w:left w:val="single" w:sz="4" w:space="0" w:color="auto"/>
                    <w:bottom w:val="single" w:sz="4" w:space="0" w:color="auto"/>
                    <w:right w:val="single" w:sz="4" w:space="0" w:color="000000"/>
                  </w:tcBorders>
                  <w:shd w:val="clear" w:color="000000" w:fill="A6A6A6"/>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r w:rsidRPr="006467B4">
                    <w:rPr>
                      <w:rFonts w:cs="Arial"/>
                      <w:b/>
                      <w:bCs/>
                      <w:color w:val="000000"/>
                      <w:sz w:val="18"/>
                      <w:szCs w:val="18"/>
                    </w:rPr>
                    <w:t xml:space="preserve">COMMERCIAL &amp; INDUSTRIAL SECTOR </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Lighting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(Non-SSL)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25,000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30,000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35,000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40,000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45,000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50,000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55,000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60,000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Lighting (SSL – ≥60,000 hours) — New/Remodel/Replacement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LED Channel Signage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Motors &amp; VFDs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lastRenderedPageBreak/>
                    <w:t>Premium Efficiency Motors — New or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Variable Frequency Drive (VFD) Improvements — New / Retrofit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D45CB2">
              <w:trPr>
                <w:trHeight w:val="3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Frequency Drive (VFD) Improvement for Industrial Air Compressors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HVAC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HVAC Systems — New or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Chillers — New or Replacement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Water Source and Geothermal Heat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Ductless Mini-Split Heat Pumps - Commercial &lt; 5.4 tons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Commercial Chiller Optimization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Electric Heat to Gas Heat</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20*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Small C/I HVAC Refrigerant Charge Correction</w:t>
                  </w:r>
                </w:p>
              </w:tc>
              <w:tc>
                <w:tcPr>
                  <w:tcW w:w="1193" w:type="pct"/>
                  <w:tcBorders>
                    <w:top w:val="nil"/>
                    <w:left w:val="nil"/>
                    <w:bottom w:val="single" w:sz="4" w:space="0" w:color="auto"/>
                    <w:right w:val="single" w:sz="4" w:space="0" w:color="auto"/>
                  </w:tcBorders>
                  <w:shd w:val="clear" w:color="auto" w:fill="auto"/>
                  <w:noWrap/>
                  <w:vAlign w:val="bottom"/>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Hot Water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Electric Resistance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Pump Water Heaters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Pre-Rinse Sprayers for Retrofit Programs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Flow Pre-Rinse Sprayers for Time of Sale / Retail Programs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Domestic Hot Water Electric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Gas or Propane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Fuel Switching: Heat Pump Water Heater to Oil Water Heater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Refrigeration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Anti-Sweat Heater Controls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Refrigeration/Freezer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Evaporator Fan Motors for Reach-In Refrigerated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Evaporator Fan Motors for Walk-In Refrigerated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Strip Curtains for Walk-In Freezers and Coolers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Night Covers for Display Cases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Auto Closers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Door Gaskets for Walk-in Coolers and Freezers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Suction Pipes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Evaporator Fan Controllers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495"/>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Refrigeration - Special Doors with Low or No Anti-Sweat Heat for Low Temp Case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Refrigeration - Floating Head Pressure Controls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Refrigeration - VFD Compressor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lastRenderedPageBreak/>
                    <w:t>Office Equipment / Electronics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Computer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Monitor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Fax</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4</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Multifunction Device</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Printer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Copier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6</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Office Equipment - Network Power Management Enabling</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Smart Strip Plug Outlets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Food Service Equipment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Beverage Machine Controls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High-Efficiency Ice Machines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Electric Steam Cooker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12</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Appliances</w:t>
                  </w:r>
                  <w:r>
                    <w:rPr>
                      <w:rFonts w:cs="Arial"/>
                      <w:b/>
                      <w:bCs/>
                      <w:i/>
                      <w:iCs/>
                      <w:color w:val="000000"/>
                      <w:sz w:val="18"/>
                      <w:szCs w:val="18"/>
                    </w:rPr>
                    <w:t xml:space="preserve"> </w:t>
                  </w:r>
                  <w:r w:rsidRPr="006467B4">
                    <w:rPr>
                      <w:rFonts w:cs="Arial"/>
                      <w:b/>
                      <w:bCs/>
                      <w:i/>
                      <w:iCs/>
                      <w:color w:val="000000"/>
                      <w:sz w:val="18"/>
                      <w:szCs w:val="18"/>
                    </w:rPr>
                    <w:t>End-Use</w:t>
                  </w:r>
                  <w:r>
                    <w:rPr>
                      <w:rFonts w:cs="Arial"/>
                      <w:b/>
                      <w:bCs/>
                      <w:i/>
                      <w:iCs/>
                      <w:color w:val="000000"/>
                      <w:sz w:val="18"/>
                      <w:szCs w:val="18"/>
                    </w:rPr>
                    <w:t xml:space="preserve"> </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Clothes Washer Multifamily</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11.3</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ENERGY STAR Clothes Washer Laundromats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7.1</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Building Shell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Wall and Ceiling Insulation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Agricultural End-Use</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Automatic Milker Takeoffs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Dairy Scroll Compressors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Efficiency Ventilation Fans with or without Thermostats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Heat Reclaimers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High Volume Low Speed Fans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Livestock Waterer</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Variable Speed Drive (VSD) Controller on Dairy Vacuum Pumps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Low Pressure Irrigation System</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5</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textAlignment w:val="auto"/>
                    <w:rPr>
                      <w:rFonts w:cs="Arial"/>
                      <w:b/>
                      <w:bCs/>
                      <w:i/>
                      <w:iCs/>
                      <w:color w:val="000000"/>
                      <w:sz w:val="18"/>
                      <w:szCs w:val="18"/>
                    </w:rPr>
                  </w:pPr>
                  <w:r w:rsidRPr="006467B4">
                    <w:rPr>
                      <w:rFonts w:cs="Arial"/>
                      <w:b/>
                      <w:bCs/>
                      <w:i/>
                      <w:iCs/>
                      <w:color w:val="000000"/>
                      <w:sz w:val="18"/>
                      <w:szCs w:val="18"/>
                    </w:rPr>
                    <w:t>Miscellaneous</w:t>
                  </w:r>
                </w:p>
              </w:tc>
              <w:tc>
                <w:tcPr>
                  <w:tcW w:w="1193" w:type="pct"/>
                  <w:tcBorders>
                    <w:top w:val="nil"/>
                    <w:left w:val="nil"/>
                    <w:bottom w:val="single" w:sz="4" w:space="0" w:color="auto"/>
                    <w:right w:val="single" w:sz="4" w:space="0" w:color="auto"/>
                  </w:tcBorders>
                  <w:shd w:val="clear" w:color="000000" w:fill="D9D9D9"/>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b/>
                      <w:bCs/>
                      <w:i/>
                      <w:iCs/>
                      <w:color w:val="000000"/>
                      <w:sz w:val="18"/>
                      <w:szCs w:val="18"/>
                    </w:rPr>
                  </w:pP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 xml:space="preserve">Commercial Custom — New/Replacement </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Commercial Comprehensive New Construction Design</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Industrial Custom — Non-Process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18*</w:t>
                  </w:r>
                </w:p>
              </w:tc>
            </w:tr>
            <w:tr w:rsidR="00264541" w:rsidRPr="006467B4" w:rsidTr="003B6E00">
              <w:trPr>
                <w:trHeight w:val="300"/>
              </w:trPr>
              <w:tc>
                <w:tcPr>
                  <w:tcW w:w="3807" w:type="pct"/>
                  <w:tcBorders>
                    <w:top w:val="nil"/>
                    <w:left w:val="single" w:sz="4" w:space="0" w:color="auto"/>
                    <w:bottom w:val="single" w:sz="4" w:space="0" w:color="auto"/>
                    <w:right w:val="single" w:sz="4" w:space="0" w:color="auto"/>
                  </w:tcBorders>
                  <w:shd w:val="clear" w:color="auto" w:fill="auto"/>
                  <w:vAlign w:val="bottom"/>
                  <w:hideMark/>
                </w:tcPr>
                <w:p w:rsidR="00264541" w:rsidRPr="006467B4" w:rsidRDefault="00264541" w:rsidP="003B6E00">
                  <w:pPr>
                    <w:overflowPunct/>
                    <w:autoSpaceDE/>
                    <w:autoSpaceDN/>
                    <w:adjustRightInd/>
                    <w:spacing w:after="0" w:line="240" w:lineRule="auto"/>
                    <w:textAlignment w:val="auto"/>
                    <w:rPr>
                      <w:rFonts w:cs="Arial"/>
                      <w:color w:val="000000"/>
                      <w:sz w:val="18"/>
                      <w:szCs w:val="18"/>
                    </w:rPr>
                  </w:pPr>
                  <w:r w:rsidRPr="006467B4">
                    <w:rPr>
                      <w:rFonts w:cs="Arial"/>
                      <w:color w:val="000000"/>
                      <w:sz w:val="18"/>
                      <w:szCs w:val="18"/>
                    </w:rPr>
                    <w:t>Industrial Custom — Process</w:t>
                  </w:r>
                </w:p>
              </w:tc>
              <w:tc>
                <w:tcPr>
                  <w:tcW w:w="1193" w:type="pct"/>
                  <w:tcBorders>
                    <w:top w:val="nil"/>
                    <w:left w:val="nil"/>
                    <w:bottom w:val="single" w:sz="4" w:space="0" w:color="auto"/>
                    <w:right w:val="single" w:sz="4" w:space="0" w:color="auto"/>
                  </w:tcBorders>
                  <w:shd w:val="clear" w:color="auto" w:fill="auto"/>
                  <w:noWrap/>
                  <w:vAlign w:val="bottom"/>
                  <w:hideMark/>
                </w:tcPr>
                <w:p w:rsidR="00264541" w:rsidRPr="006467B4" w:rsidRDefault="00264541" w:rsidP="003B6E00">
                  <w:pPr>
                    <w:overflowPunct/>
                    <w:autoSpaceDE/>
                    <w:autoSpaceDN/>
                    <w:adjustRightInd/>
                    <w:spacing w:after="0" w:line="240" w:lineRule="auto"/>
                    <w:jc w:val="center"/>
                    <w:textAlignment w:val="auto"/>
                    <w:rPr>
                      <w:rFonts w:cs="Arial"/>
                      <w:color w:val="000000"/>
                      <w:sz w:val="18"/>
                      <w:szCs w:val="18"/>
                    </w:rPr>
                  </w:pPr>
                  <w:r w:rsidRPr="006467B4">
                    <w:rPr>
                      <w:rFonts w:cs="Arial"/>
                      <w:color w:val="000000"/>
                      <w:sz w:val="18"/>
                      <w:szCs w:val="18"/>
                    </w:rPr>
                    <w:t>10</w:t>
                  </w:r>
                </w:p>
              </w:tc>
            </w:tr>
          </w:tbl>
          <w:p w:rsidR="006467B4" w:rsidRDefault="006467B4" w:rsidP="006467B4">
            <w:pPr>
              <w:spacing w:after="0"/>
              <w:rPr>
                <w:b/>
              </w:rPr>
            </w:pPr>
          </w:p>
          <w:p w:rsidR="006467B4" w:rsidRDefault="006467B4" w:rsidP="006467B4">
            <w:pPr>
              <w:spacing w:after="0"/>
              <w:rPr>
                <w:rFonts w:eastAsia="Arial Unicode MS"/>
              </w:rPr>
            </w:pPr>
          </w:p>
        </w:tc>
      </w:tr>
    </w:tbl>
    <w:p w:rsidR="00A22E85" w:rsidRPr="007E213C" w:rsidRDefault="00E03FE3" w:rsidP="00AF5DF3">
      <w:pPr>
        <w:pStyle w:val="Heading2"/>
        <w:tabs>
          <w:tab w:val="clear" w:pos="630"/>
          <w:tab w:val="clear" w:pos="907"/>
          <w:tab w:val="num" w:pos="900"/>
        </w:tabs>
        <w:ind w:left="900" w:hanging="900"/>
      </w:pPr>
      <w:bookmarkStart w:id="2318" w:name="_Toc249174132"/>
      <w:r>
        <w:lastRenderedPageBreak/>
        <w:br w:type="page"/>
      </w:r>
      <w:bookmarkStart w:id="2319" w:name="_Ref334110020"/>
      <w:bookmarkStart w:id="2320" w:name="_Toc364760987"/>
      <w:bookmarkStart w:id="2321" w:name="_Toc377465444"/>
      <w:r w:rsidR="00A22E85" w:rsidRPr="007E213C">
        <w:lastRenderedPageBreak/>
        <w:t>Appendix B: Relations</w:t>
      </w:r>
      <w:r w:rsidR="007E213C">
        <w:t xml:space="preserve">hip between Program Savings and </w:t>
      </w:r>
      <w:r w:rsidR="00A22E85" w:rsidRPr="007E213C">
        <w:t>Evaluation Savings</w:t>
      </w:r>
      <w:bookmarkEnd w:id="2318"/>
      <w:bookmarkEnd w:id="2319"/>
      <w:bookmarkEnd w:id="2320"/>
      <w:bookmarkEnd w:id="2321"/>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 xml:space="preserve">There is a distinction between activities required to conduct measurement and verification of savings at the program participant level and the activities conducted by program evaluators and the SWE to validate those savings. However, the underlying standard for the measurement of the savings for both of these activities is the measurement and verification protocols approved by the PA PUC. These protocols are of </w:t>
      </w:r>
      <w:r w:rsidR="002E5752">
        <w:rPr>
          <w:rFonts w:ascii="Arial" w:hAnsi="Arial" w:cs="Arial"/>
          <w:sz w:val="20"/>
        </w:rPr>
        <w:t>two</w:t>
      </w:r>
      <w:r w:rsidR="002E5752" w:rsidRPr="005021BC">
        <w:rPr>
          <w:rFonts w:ascii="Arial" w:hAnsi="Arial" w:cs="Arial"/>
          <w:sz w:val="20"/>
        </w:rPr>
        <w:t xml:space="preserve"> </w:t>
      </w:r>
      <w:r w:rsidRPr="005021BC">
        <w:rPr>
          <w:rFonts w:ascii="Arial" w:hAnsi="Arial" w:cs="Arial"/>
          <w:sz w:val="20"/>
        </w:rPr>
        <w:t>different types:</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TRM specified protocols for standard measures, originally approved in the May 2009 order adopting the TRM, and updated annually thereafter</w:t>
      </w:r>
    </w:p>
    <w:p w:rsidR="00A22E85" w:rsidRPr="005021BC" w:rsidRDefault="00A22E85" w:rsidP="00173C8E">
      <w:pPr>
        <w:pStyle w:val="Footer"/>
        <w:numPr>
          <w:ilvl w:val="0"/>
          <w:numId w:val="5"/>
        </w:numPr>
        <w:tabs>
          <w:tab w:val="clear" w:pos="4320"/>
          <w:tab w:val="clear" w:pos="8640"/>
          <w:tab w:val="num" w:pos="1080"/>
        </w:tabs>
        <w:overflowPunct/>
        <w:autoSpaceDE/>
        <w:autoSpaceDN/>
        <w:adjustRightInd/>
        <w:ind w:left="1080"/>
        <w:textAlignment w:val="auto"/>
        <w:rPr>
          <w:rFonts w:ascii="Arial" w:hAnsi="Arial" w:cs="Arial"/>
          <w:sz w:val="20"/>
        </w:rPr>
      </w:pPr>
      <w:r w:rsidRPr="005021BC">
        <w:rPr>
          <w:rFonts w:ascii="Arial" w:hAnsi="Arial" w:cs="Arial"/>
          <w:sz w:val="20"/>
        </w:rPr>
        <w:t>Interim Protocols for standard measures, reviewed and recommended by the SWE and approved for use by the Director of the CEEP, subject to modification and incorporation into succeeding TRM versions to be approved by the PA PUC</w:t>
      </w:r>
    </w:p>
    <w:p w:rsidR="00A22E85"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These protocols are to be uniform and used to measure and calculate savings throughout Pennsylvania. The TRM protocols are comprised of Deemed Measures and Partially Deemed Measures. Deemed Measures specify saving per energy efficiency measure and require verifying that the measure has been installed, or in cases where that is not feasible, that the measure has been purchased by a utility customer.  Partially Deemed Measures require both verification of installation and the measurement or quantification of open variables in the protocol.</w:t>
      </w:r>
    </w:p>
    <w:p w:rsidR="00A22E85" w:rsidRDefault="00A22E85" w:rsidP="005D7F62">
      <w:pPr>
        <w:pStyle w:val="Footer"/>
        <w:tabs>
          <w:tab w:val="clear" w:pos="4320"/>
          <w:tab w:val="clear" w:pos="8640"/>
        </w:tabs>
        <w:overflowPunct/>
        <w:autoSpaceDE/>
        <w:autoSpaceDN/>
        <w:adjustRightInd/>
        <w:textAlignment w:val="auto"/>
        <w:rPr>
          <w:rFonts w:ascii="Arial" w:hAnsi="Arial" w:cs="Arial"/>
          <w:sz w:val="20"/>
        </w:rPr>
      </w:pPr>
      <w:r w:rsidRPr="005021BC">
        <w:rPr>
          <w:rFonts w:ascii="Arial" w:hAnsi="Arial" w:cs="Arial"/>
          <w:sz w:val="20"/>
        </w:rPr>
        <w:t xml:space="preserve">Stipulated and deemed numbers are valid relative to a particular classification of “standard” measures. In the determination of these values, a normal distribution of values should have been incorporated. Therefore, during the measurement and verification process, participant savings measures cannot be arbitrarily treated as “custom measures” if the category allocation is appropriate. </w:t>
      </w:r>
    </w:p>
    <w:p w:rsidR="002E5752" w:rsidRPr="005021BC" w:rsidRDefault="002E5752" w:rsidP="005D7F62">
      <w:pPr>
        <w:pStyle w:val="Footer"/>
        <w:tabs>
          <w:tab w:val="clear" w:pos="4320"/>
          <w:tab w:val="clear" w:pos="8640"/>
        </w:tabs>
        <w:overflowPunct/>
        <w:autoSpaceDE/>
        <w:autoSpaceDN/>
        <w:adjustRightInd/>
        <w:textAlignment w:val="auto"/>
        <w:rPr>
          <w:rFonts w:ascii="Arial" w:hAnsi="Arial" w:cs="Arial"/>
          <w:sz w:val="20"/>
        </w:rPr>
      </w:pPr>
      <w:r w:rsidRPr="00373DC6">
        <w:rPr>
          <w:rFonts w:ascii="Arial" w:hAnsi="Arial" w:cs="Arial"/>
          <w:sz w:val="20"/>
        </w:rPr>
        <w:t>Custom measures are outside the scope of the TRM. The EDCs are not required to submit savings protocols for custom measures to the Commission or the SWE for each measure/technology type prior to implementing the custom measure. The Commission recommends that these protocols be established in general conformity to the IPMVP or Federal Energy Management Program M&amp;V Guidelines. The SWE reserves the right to audit and review claimed and verified impacts of all custom measures as part of its role to perform EM&amp;V services for the Commission</w:t>
      </w:r>
      <w:r w:rsidR="00C027C2">
        <w:rPr>
          <w:rFonts w:ascii="Arial" w:hAnsi="Arial" w:cs="Arial"/>
          <w:sz w:val="20"/>
        </w:rPr>
        <w:t xml:space="preserve">. </w:t>
      </w:r>
    </w:p>
    <w:p w:rsidR="007E213C" w:rsidRPr="005021BC" w:rsidRDefault="00A22E85" w:rsidP="005D7F62">
      <w:pPr>
        <w:pStyle w:val="Footer"/>
        <w:tabs>
          <w:tab w:val="clear" w:pos="4320"/>
          <w:tab w:val="clear" w:pos="8640"/>
        </w:tabs>
        <w:overflowPunct/>
        <w:autoSpaceDE/>
        <w:autoSpaceDN/>
        <w:adjustRightInd/>
        <w:textAlignment w:val="auto"/>
        <w:rPr>
          <w:rFonts w:ascii="Arial" w:hAnsi="Arial" w:cs="Arial"/>
          <w:sz w:val="20"/>
        </w:rPr>
        <w:sectPr w:rsidR="007E213C" w:rsidRPr="005021BC" w:rsidSect="00AC3098">
          <w:footerReference w:type="default" r:id="rId122"/>
          <w:pgSz w:w="12240" w:h="15840"/>
          <w:pgMar w:top="1440" w:right="1800" w:bottom="1440" w:left="1800" w:header="720" w:footer="720" w:gutter="0"/>
          <w:pgNumType w:start="1"/>
          <w:cols w:space="720"/>
        </w:sectPr>
      </w:pPr>
      <w:r w:rsidRPr="005021BC">
        <w:rPr>
          <w:rFonts w:ascii="Arial" w:hAnsi="Arial" w:cs="Arial"/>
          <w:sz w:val="20"/>
        </w:rPr>
        <w:t>Utility evaluators and the SWE will adjust the savings reported by program staff based on the application of the PA PUC approved protocols to a sample population and realization rates will be based on the application of these same standards. To the extent that the protocols or deemed values included in these protocols require modification, the appropriate statewide approval process will be utilized. These changes will be prospective.</w:t>
      </w:r>
    </w:p>
    <w:p w:rsidR="00A22E85" w:rsidRPr="007E213C" w:rsidRDefault="00A22E85" w:rsidP="00AF5DF3">
      <w:pPr>
        <w:pStyle w:val="Heading2"/>
        <w:tabs>
          <w:tab w:val="clear" w:pos="630"/>
          <w:tab w:val="clear" w:pos="907"/>
          <w:tab w:val="num" w:pos="900"/>
        </w:tabs>
        <w:ind w:left="900" w:hanging="900"/>
      </w:pPr>
      <w:bookmarkStart w:id="2322" w:name="_Toc249174133"/>
      <w:bookmarkStart w:id="2323" w:name="_Toc364760988"/>
      <w:bookmarkStart w:id="2324" w:name="_Toc377465445"/>
      <w:r w:rsidRPr="007E213C">
        <w:lastRenderedPageBreak/>
        <w:t xml:space="preserve">Appendix C: Lighting </w:t>
      </w:r>
      <w:bookmarkEnd w:id="2322"/>
      <w:r w:rsidR="005B4379">
        <w:t>Audit and Design Tool</w:t>
      </w:r>
      <w:bookmarkEnd w:id="2323"/>
      <w:bookmarkEnd w:id="2324"/>
    </w:p>
    <w:p w:rsidR="00A22E85" w:rsidRPr="00E03FE3" w:rsidRDefault="00E03FE3" w:rsidP="005D7F62">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Lighting Audit and Design Tool </w:t>
      </w:r>
      <w:proofErr w:type="gramStart"/>
      <w:r w:rsidRPr="00E03FE3">
        <w:rPr>
          <w:rFonts w:ascii="Arial" w:hAnsi="Arial" w:cs="Arial"/>
          <w:sz w:val="20"/>
        </w:rPr>
        <w:t>is</w:t>
      </w:r>
      <w:proofErr w:type="gramEnd"/>
      <w:r w:rsidRPr="00E03FE3">
        <w:rPr>
          <w:rFonts w:ascii="Arial" w:hAnsi="Arial" w:cs="Arial"/>
          <w:sz w:val="20"/>
        </w:rPr>
        <w:t xml:space="preserve"> located on the Public Utility Commission’s website at:  </w:t>
      </w:r>
      <w:hyperlink r:id="rId123" w:history="1">
        <w:r w:rsidR="00114FD7" w:rsidRPr="00AC3F7F">
          <w:rPr>
            <w:rStyle w:val="Hyperlink"/>
            <w:rFonts w:ascii="Arial" w:hAnsi="Arial" w:cs="Arial"/>
            <w:sz w:val="20"/>
          </w:rPr>
          <w:t>http://www.puc.state.pa.us/filing_resources/issues_laws_regulations/act_129_information/technical_reference_manual.aspx</w:t>
        </w:r>
      </w:hyperlink>
      <w:r w:rsidR="00AC3F7F">
        <w:rPr>
          <w:rFonts w:ascii="Arial" w:hAnsi="Arial" w:cs="Arial"/>
          <w:sz w:val="20"/>
        </w:rPr>
        <w:t>.</w:t>
      </w:r>
    </w:p>
    <w:p w:rsidR="00EA7EAB" w:rsidRPr="00EA7EAB" w:rsidRDefault="00EA7EAB" w:rsidP="00EA7EAB">
      <w:pPr>
        <w:sectPr w:rsidR="00EA7EAB" w:rsidRPr="00EA7EAB" w:rsidSect="004762A3">
          <w:pgSz w:w="12240" w:h="15840"/>
          <w:pgMar w:top="1440" w:right="1800" w:bottom="1440" w:left="1800" w:header="720" w:footer="720" w:gutter="0"/>
          <w:cols w:space="720"/>
        </w:sectPr>
      </w:pPr>
    </w:p>
    <w:p w:rsidR="00B85BDF" w:rsidRDefault="00A22E85" w:rsidP="00AF5DF3">
      <w:pPr>
        <w:pStyle w:val="Heading2"/>
        <w:tabs>
          <w:tab w:val="clear" w:pos="630"/>
          <w:tab w:val="clear" w:pos="907"/>
          <w:tab w:val="num" w:pos="900"/>
        </w:tabs>
        <w:ind w:left="900" w:hanging="900"/>
      </w:pPr>
      <w:bookmarkStart w:id="2325" w:name="_Toc275508639"/>
      <w:bookmarkStart w:id="2326" w:name="_Toc275515654"/>
      <w:bookmarkStart w:id="2327" w:name="_Toc275522672"/>
      <w:bookmarkStart w:id="2328" w:name="_Toc275529690"/>
      <w:bookmarkStart w:id="2329" w:name="_Toc275536706"/>
      <w:bookmarkStart w:id="2330" w:name="_Toc275543743"/>
      <w:bookmarkStart w:id="2331" w:name="_Toc275550776"/>
      <w:bookmarkStart w:id="2332" w:name="_Toc275849526"/>
      <w:bookmarkStart w:id="2333" w:name="_Toc275858398"/>
      <w:bookmarkStart w:id="2334" w:name="_Toc275865416"/>
      <w:bookmarkStart w:id="2335" w:name="_Toc275508951"/>
      <w:bookmarkStart w:id="2336" w:name="_Toc275515966"/>
      <w:bookmarkStart w:id="2337" w:name="_Toc275522984"/>
      <w:bookmarkStart w:id="2338" w:name="_Toc275530002"/>
      <w:bookmarkStart w:id="2339" w:name="_Toc275537018"/>
      <w:bookmarkStart w:id="2340" w:name="_Toc275544055"/>
      <w:bookmarkStart w:id="2341" w:name="_Toc275551088"/>
      <w:bookmarkStart w:id="2342" w:name="_Toc275849838"/>
      <w:bookmarkStart w:id="2343" w:name="_Toc275858710"/>
      <w:bookmarkStart w:id="2344" w:name="_Toc275865728"/>
      <w:bookmarkStart w:id="2345" w:name="_Toc275853206"/>
      <w:bookmarkStart w:id="2346" w:name="_Toc275862078"/>
      <w:bookmarkStart w:id="2347" w:name="_Toc275853318"/>
      <w:bookmarkStart w:id="2348" w:name="_Toc275862190"/>
      <w:bookmarkStart w:id="2349" w:name="_Toc275853478"/>
      <w:bookmarkStart w:id="2350" w:name="_Toc275862350"/>
      <w:bookmarkStart w:id="2351" w:name="_Toc275854150"/>
      <w:bookmarkStart w:id="2352" w:name="_Toc275863022"/>
      <w:bookmarkStart w:id="2353" w:name="_Toc275854462"/>
      <w:bookmarkStart w:id="2354" w:name="_Toc275863334"/>
      <w:bookmarkStart w:id="2355" w:name="_Toc275513607"/>
      <w:bookmarkStart w:id="2356" w:name="_Toc275520622"/>
      <w:bookmarkStart w:id="2357" w:name="_Toc275527640"/>
      <w:bookmarkStart w:id="2358" w:name="_Toc275534658"/>
      <w:bookmarkStart w:id="2359" w:name="_Toc275541674"/>
      <w:bookmarkStart w:id="2360" w:name="_Toc275548711"/>
      <w:bookmarkStart w:id="2361" w:name="_Toc275555744"/>
      <w:bookmarkStart w:id="2362" w:name="_Toc275854494"/>
      <w:bookmarkStart w:id="2363" w:name="_Toc275863366"/>
      <w:bookmarkStart w:id="2364" w:name="_Toc275870384"/>
      <w:bookmarkStart w:id="2365" w:name="_Toc275513727"/>
      <w:bookmarkStart w:id="2366" w:name="_Toc275520742"/>
      <w:bookmarkStart w:id="2367" w:name="_Toc275527760"/>
      <w:bookmarkStart w:id="2368" w:name="_Toc275534778"/>
      <w:bookmarkStart w:id="2369" w:name="_Toc275541794"/>
      <w:bookmarkStart w:id="2370" w:name="_Toc275548831"/>
      <w:bookmarkStart w:id="2371" w:name="_Toc275555864"/>
      <w:bookmarkStart w:id="2372" w:name="_Toc275854614"/>
      <w:bookmarkStart w:id="2373" w:name="_Toc275863486"/>
      <w:bookmarkStart w:id="2374" w:name="_Toc275870504"/>
      <w:bookmarkStart w:id="2375" w:name="_Toc275514079"/>
      <w:bookmarkStart w:id="2376" w:name="_Toc275521094"/>
      <w:bookmarkStart w:id="2377" w:name="_Toc275528112"/>
      <w:bookmarkStart w:id="2378" w:name="_Toc275535130"/>
      <w:bookmarkStart w:id="2379" w:name="_Toc275542146"/>
      <w:bookmarkStart w:id="2380" w:name="_Toc275549183"/>
      <w:bookmarkStart w:id="2381" w:name="_Toc275556216"/>
      <w:bookmarkStart w:id="2382" w:name="_Toc275854966"/>
      <w:bookmarkStart w:id="2383" w:name="_Toc275863838"/>
      <w:bookmarkStart w:id="2384" w:name="_Toc275870856"/>
      <w:bookmarkStart w:id="2385" w:name="_Toc275514167"/>
      <w:bookmarkStart w:id="2386" w:name="_Toc275521182"/>
      <w:bookmarkStart w:id="2387" w:name="_Toc275528200"/>
      <w:bookmarkStart w:id="2388" w:name="_Toc275535218"/>
      <w:bookmarkStart w:id="2389" w:name="_Toc275542234"/>
      <w:bookmarkStart w:id="2390" w:name="_Toc275549271"/>
      <w:bookmarkStart w:id="2391" w:name="_Toc275556304"/>
      <w:bookmarkStart w:id="2392" w:name="_Toc275855054"/>
      <w:bookmarkStart w:id="2393" w:name="_Toc275863926"/>
      <w:bookmarkStart w:id="2394" w:name="_Toc275870944"/>
      <w:bookmarkStart w:id="2395" w:name="_Toc275514182"/>
      <w:bookmarkStart w:id="2396" w:name="_Toc275521197"/>
      <w:bookmarkStart w:id="2397" w:name="_Toc275528215"/>
      <w:bookmarkStart w:id="2398" w:name="_Toc275535233"/>
      <w:bookmarkStart w:id="2399" w:name="_Toc275542249"/>
      <w:bookmarkStart w:id="2400" w:name="_Toc275549286"/>
      <w:bookmarkStart w:id="2401" w:name="_Toc275556319"/>
      <w:bookmarkStart w:id="2402" w:name="_Toc275855069"/>
      <w:bookmarkStart w:id="2403" w:name="_Toc275863941"/>
      <w:bookmarkStart w:id="2404" w:name="_Toc275870959"/>
      <w:bookmarkStart w:id="2405" w:name="_Toc275514197"/>
      <w:bookmarkStart w:id="2406" w:name="_Toc275521212"/>
      <w:bookmarkStart w:id="2407" w:name="_Toc275528230"/>
      <w:bookmarkStart w:id="2408" w:name="_Toc275535248"/>
      <w:bookmarkStart w:id="2409" w:name="_Toc275542264"/>
      <w:bookmarkStart w:id="2410" w:name="_Toc275549301"/>
      <w:bookmarkStart w:id="2411" w:name="_Toc275556334"/>
      <w:bookmarkStart w:id="2412" w:name="_Toc275855084"/>
      <w:bookmarkStart w:id="2413" w:name="_Toc275863956"/>
      <w:bookmarkStart w:id="2414" w:name="_Toc275870974"/>
      <w:bookmarkStart w:id="2415" w:name="_Toc275514380"/>
      <w:bookmarkStart w:id="2416" w:name="_Toc275521395"/>
      <w:bookmarkStart w:id="2417" w:name="_Toc275528413"/>
      <w:bookmarkStart w:id="2418" w:name="_Toc275535431"/>
      <w:bookmarkStart w:id="2419" w:name="_Toc275542447"/>
      <w:bookmarkStart w:id="2420" w:name="_Toc275549484"/>
      <w:bookmarkStart w:id="2421" w:name="_Toc275556517"/>
      <w:bookmarkStart w:id="2422" w:name="_Toc275855267"/>
      <w:bookmarkStart w:id="2423" w:name="_Toc275864139"/>
      <w:bookmarkStart w:id="2424" w:name="_Toc275871157"/>
      <w:bookmarkStart w:id="2425" w:name="_Toc275867184"/>
      <w:bookmarkStart w:id="2426" w:name="_Toc275867676"/>
      <w:bookmarkStart w:id="2427" w:name="_Toc275878927"/>
      <w:bookmarkStart w:id="2428" w:name="_Toc275903066"/>
      <w:bookmarkStart w:id="2429" w:name="_Toc275942843"/>
      <w:bookmarkStart w:id="2430" w:name="_Toc275943126"/>
      <w:bookmarkStart w:id="2431" w:name="_Toc275943509"/>
      <w:bookmarkStart w:id="2432" w:name="_Toc276630974"/>
      <w:bookmarkStart w:id="2433" w:name="_Toc276631193"/>
      <w:bookmarkStart w:id="2434" w:name="_Toc276631417"/>
      <w:bookmarkStart w:id="2435" w:name="_Toc276631636"/>
      <w:bookmarkStart w:id="2436" w:name="_Toc283146835"/>
      <w:bookmarkStart w:id="2437" w:name="_Toc283154142"/>
      <w:bookmarkStart w:id="2438" w:name="_Toc283154318"/>
      <w:bookmarkStart w:id="2439" w:name="_Toc283716067"/>
      <w:bookmarkStart w:id="2440" w:name="_Toc283719202"/>
      <w:bookmarkStart w:id="2441" w:name="_Toc283719378"/>
      <w:bookmarkStart w:id="2442" w:name="_Toc283719554"/>
      <w:bookmarkStart w:id="2443" w:name="_Toc283739196"/>
      <w:bookmarkStart w:id="2444" w:name="_Toc283739548"/>
      <w:bookmarkStart w:id="2445" w:name="_Toc283739899"/>
      <w:bookmarkStart w:id="2446" w:name="_Toc283740243"/>
      <w:bookmarkStart w:id="2447" w:name="_Toc283740584"/>
      <w:bookmarkStart w:id="2448" w:name="_Toc283740917"/>
      <w:bookmarkStart w:id="2449" w:name="_Toc283741246"/>
      <w:bookmarkStart w:id="2450" w:name="_Toc283741569"/>
      <w:bookmarkStart w:id="2451" w:name="_Toc283741879"/>
      <w:bookmarkStart w:id="2452" w:name="_Toc283742188"/>
      <w:bookmarkStart w:id="2453" w:name="_Toc283742417"/>
      <w:bookmarkStart w:id="2454" w:name="_Toc283742682"/>
      <w:bookmarkStart w:id="2455" w:name="_Toc283742943"/>
      <w:bookmarkStart w:id="2456" w:name="_Toc283743121"/>
      <w:bookmarkStart w:id="2457" w:name="_Toc283743298"/>
      <w:bookmarkStart w:id="2458" w:name="_Toc283743474"/>
      <w:bookmarkStart w:id="2459" w:name="_Toc283743651"/>
      <w:bookmarkStart w:id="2460" w:name="_Toc283743827"/>
      <w:bookmarkStart w:id="2461" w:name="_Toc275514381"/>
      <w:bookmarkStart w:id="2462" w:name="_Toc275521396"/>
      <w:bookmarkStart w:id="2463" w:name="_Toc275528414"/>
      <w:bookmarkStart w:id="2464" w:name="_Toc275535432"/>
      <w:bookmarkStart w:id="2465" w:name="_Toc275542448"/>
      <w:bookmarkStart w:id="2466" w:name="_Toc275549485"/>
      <w:bookmarkStart w:id="2467" w:name="_Toc275556518"/>
      <w:bookmarkStart w:id="2468" w:name="_Toc275855268"/>
      <w:bookmarkStart w:id="2469" w:name="_Toc275864140"/>
      <w:bookmarkStart w:id="2470" w:name="_Toc275871158"/>
      <w:bookmarkStart w:id="2471" w:name="_Toc275867185"/>
      <w:bookmarkStart w:id="2472" w:name="_Toc275867677"/>
      <w:bookmarkStart w:id="2473" w:name="_Toc275878928"/>
      <w:bookmarkStart w:id="2474" w:name="_Toc275903067"/>
      <w:bookmarkStart w:id="2475" w:name="_Toc275942844"/>
      <w:bookmarkStart w:id="2476" w:name="_Toc275943127"/>
      <w:bookmarkStart w:id="2477" w:name="_Toc275943510"/>
      <w:bookmarkStart w:id="2478" w:name="_Toc276630975"/>
      <w:bookmarkStart w:id="2479" w:name="_Toc276631194"/>
      <w:bookmarkStart w:id="2480" w:name="_Toc276631418"/>
      <w:bookmarkStart w:id="2481" w:name="_Toc276631637"/>
      <w:bookmarkStart w:id="2482" w:name="_Toc283146836"/>
      <w:bookmarkStart w:id="2483" w:name="_Toc283154143"/>
      <w:bookmarkStart w:id="2484" w:name="_Toc283154319"/>
      <w:bookmarkStart w:id="2485" w:name="_Toc283716068"/>
      <w:bookmarkStart w:id="2486" w:name="_Toc283719203"/>
      <w:bookmarkStart w:id="2487" w:name="_Toc283719379"/>
      <w:bookmarkStart w:id="2488" w:name="_Toc283719555"/>
      <w:bookmarkStart w:id="2489" w:name="_Toc283739197"/>
      <w:bookmarkStart w:id="2490" w:name="_Toc283739549"/>
      <w:bookmarkStart w:id="2491" w:name="_Toc283739900"/>
      <w:bookmarkStart w:id="2492" w:name="_Toc283740244"/>
      <w:bookmarkStart w:id="2493" w:name="_Toc283740585"/>
      <w:bookmarkStart w:id="2494" w:name="_Toc283740918"/>
      <w:bookmarkStart w:id="2495" w:name="_Toc283741247"/>
      <w:bookmarkStart w:id="2496" w:name="_Toc283741570"/>
      <w:bookmarkStart w:id="2497" w:name="_Toc283741880"/>
      <w:bookmarkStart w:id="2498" w:name="_Toc283742189"/>
      <w:bookmarkStart w:id="2499" w:name="_Toc283742418"/>
      <w:bookmarkStart w:id="2500" w:name="_Toc283742683"/>
      <w:bookmarkStart w:id="2501" w:name="_Toc283742944"/>
      <w:bookmarkStart w:id="2502" w:name="_Toc283743122"/>
      <w:bookmarkStart w:id="2503" w:name="_Toc283743299"/>
      <w:bookmarkStart w:id="2504" w:name="_Toc283743475"/>
      <w:bookmarkStart w:id="2505" w:name="_Toc283743652"/>
      <w:bookmarkStart w:id="2506" w:name="_Toc283743828"/>
      <w:bookmarkStart w:id="2507" w:name="_Toc275514382"/>
      <w:bookmarkStart w:id="2508" w:name="_Toc275521397"/>
      <w:bookmarkStart w:id="2509" w:name="_Toc275528415"/>
      <w:bookmarkStart w:id="2510" w:name="_Toc275535433"/>
      <w:bookmarkStart w:id="2511" w:name="_Toc275542449"/>
      <w:bookmarkStart w:id="2512" w:name="_Toc275549486"/>
      <w:bookmarkStart w:id="2513" w:name="_Toc275556519"/>
      <w:bookmarkStart w:id="2514" w:name="_Toc275855269"/>
      <w:bookmarkStart w:id="2515" w:name="_Toc275864141"/>
      <w:bookmarkStart w:id="2516" w:name="_Toc275871159"/>
      <w:bookmarkStart w:id="2517" w:name="_Toc275867186"/>
      <w:bookmarkStart w:id="2518" w:name="_Toc275867678"/>
      <w:bookmarkStart w:id="2519" w:name="_Toc275878929"/>
      <w:bookmarkStart w:id="2520" w:name="_Toc275903068"/>
      <w:bookmarkStart w:id="2521" w:name="_Toc275942845"/>
      <w:bookmarkStart w:id="2522" w:name="_Toc275943128"/>
      <w:bookmarkStart w:id="2523" w:name="_Toc275943511"/>
      <w:bookmarkStart w:id="2524" w:name="_Toc276630976"/>
      <w:bookmarkStart w:id="2525" w:name="_Toc276631195"/>
      <w:bookmarkStart w:id="2526" w:name="_Toc276631419"/>
      <w:bookmarkStart w:id="2527" w:name="_Toc276631638"/>
      <w:bookmarkStart w:id="2528" w:name="_Toc283146837"/>
      <w:bookmarkStart w:id="2529" w:name="_Toc283154144"/>
      <w:bookmarkStart w:id="2530" w:name="_Toc283154320"/>
      <w:bookmarkStart w:id="2531" w:name="_Toc283716069"/>
      <w:bookmarkStart w:id="2532" w:name="_Toc283719204"/>
      <w:bookmarkStart w:id="2533" w:name="_Toc283719380"/>
      <w:bookmarkStart w:id="2534" w:name="_Toc283719556"/>
      <w:bookmarkStart w:id="2535" w:name="_Toc283739198"/>
      <w:bookmarkStart w:id="2536" w:name="_Toc283739550"/>
      <w:bookmarkStart w:id="2537" w:name="_Toc283739901"/>
      <w:bookmarkStart w:id="2538" w:name="_Toc283740245"/>
      <w:bookmarkStart w:id="2539" w:name="_Toc283740586"/>
      <w:bookmarkStart w:id="2540" w:name="_Toc283740919"/>
      <w:bookmarkStart w:id="2541" w:name="_Toc283741248"/>
      <w:bookmarkStart w:id="2542" w:name="_Toc283741571"/>
      <w:bookmarkStart w:id="2543" w:name="_Toc283741881"/>
      <w:bookmarkStart w:id="2544" w:name="_Toc283742190"/>
      <w:bookmarkStart w:id="2545" w:name="_Toc283742419"/>
      <w:bookmarkStart w:id="2546" w:name="_Toc283742684"/>
      <w:bookmarkStart w:id="2547" w:name="_Toc283742945"/>
      <w:bookmarkStart w:id="2548" w:name="_Toc283743123"/>
      <w:bookmarkStart w:id="2549" w:name="_Toc283743300"/>
      <w:bookmarkStart w:id="2550" w:name="_Toc283743476"/>
      <w:bookmarkStart w:id="2551" w:name="_Toc283743653"/>
      <w:bookmarkStart w:id="2552" w:name="_Toc283743829"/>
      <w:bookmarkStart w:id="2553" w:name="_Toc249174134"/>
      <w:bookmarkStart w:id="2554" w:name="_Toc275518120"/>
      <w:bookmarkStart w:id="2555" w:name="_Toc275525138"/>
      <w:bookmarkStart w:id="2556" w:name="_Toc275532156"/>
      <w:bookmarkStart w:id="2557" w:name="_Toc275539172"/>
      <w:bookmarkStart w:id="2558" w:name="_Toc275546209"/>
      <w:bookmarkStart w:id="2559" w:name="_Toc275553242"/>
      <w:bookmarkStart w:id="2560" w:name="_Toc275851992"/>
      <w:bookmarkStart w:id="2561" w:name="_Toc275860864"/>
      <w:bookmarkStart w:id="2562" w:name="_Toc275867882"/>
      <w:bookmarkStart w:id="2563" w:name="_Toc275511106"/>
      <w:bookmarkStart w:id="2564" w:name="_Toc275548704"/>
      <w:bookmarkStart w:id="2565" w:name="_Toc275555737"/>
      <w:bookmarkStart w:id="2566" w:name="_Toc275870377"/>
      <w:bookmarkStart w:id="2567" w:name="_Toc275513601"/>
      <w:bookmarkStart w:id="2568" w:name="_Toc275520616"/>
      <w:bookmarkStart w:id="2569" w:name="_Toc275527634"/>
      <w:bookmarkStart w:id="2570" w:name="_Toc275534652"/>
      <w:bookmarkStart w:id="2571" w:name="_Toc275541668"/>
      <w:bookmarkStart w:id="2572" w:name="_Toc275518121"/>
      <w:bookmarkStart w:id="2573" w:name="_Toc275525139"/>
      <w:bookmarkStart w:id="2574" w:name="_Toc275548705"/>
      <w:bookmarkStart w:id="2575" w:name="_Toc275532157"/>
      <w:bookmarkStart w:id="2576" w:name="_Toc275555738"/>
      <w:bookmarkStart w:id="2577" w:name="_Toc364760989"/>
      <w:bookmarkStart w:id="2578" w:name="_Toc377465446"/>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r w:rsidRPr="00C8262B">
        <w:lastRenderedPageBreak/>
        <w:t>A</w:t>
      </w:r>
      <w:bookmarkEnd w:id="2554"/>
      <w:r w:rsidRPr="00C8262B">
        <w:t>p</w:t>
      </w:r>
      <w:bookmarkEnd w:id="2555"/>
      <w:r w:rsidRPr="00C8262B">
        <w:t>p</w:t>
      </w:r>
      <w:bookmarkEnd w:id="2556"/>
      <w:r w:rsidRPr="00C8262B">
        <w:t>e</w:t>
      </w:r>
      <w:bookmarkEnd w:id="2557"/>
      <w:r w:rsidRPr="00C8262B">
        <w:t>n</w:t>
      </w:r>
      <w:bookmarkEnd w:id="2558"/>
      <w:r w:rsidRPr="00C8262B">
        <w:t>d</w:t>
      </w:r>
      <w:bookmarkEnd w:id="2559"/>
      <w:r w:rsidRPr="00C8262B">
        <w:t>i</w:t>
      </w:r>
      <w:bookmarkEnd w:id="2560"/>
      <w:r w:rsidRPr="00C8262B">
        <w:t>x</w:t>
      </w:r>
      <w:bookmarkEnd w:id="2561"/>
      <w:r w:rsidRPr="00C8262B">
        <w:t xml:space="preserve"> </w:t>
      </w:r>
      <w:bookmarkEnd w:id="2562"/>
      <w:r w:rsidRPr="00C8262B">
        <w:t>D</w:t>
      </w:r>
      <w:bookmarkEnd w:id="2563"/>
      <w:r w:rsidRPr="00C8262B">
        <w:t>:</w:t>
      </w:r>
      <w:bookmarkEnd w:id="2564"/>
      <w:r w:rsidRPr="00C8262B">
        <w:t xml:space="preserve"> </w:t>
      </w:r>
      <w:bookmarkEnd w:id="2565"/>
      <w:r w:rsidRPr="00C8262B">
        <w:t>M</w:t>
      </w:r>
      <w:bookmarkEnd w:id="2566"/>
      <w:r w:rsidRPr="00C8262B">
        <w:t>o</w:t>
      </w:r>
      <w:bookmarkEnd w:id="2567"/>
      <w:r w:rsidRPr="00C8262B">
        <w:t>t</w:t>
      </w:r>
      <w:bookmarkEnd w:id="2568"/>
      <w:r w:rsidRPr="00C8262B">
        <w:t>o</w:t>
      </w:r>
      <w:bookmarkEnd w:id="2569"/>
      <w:r w:rsidRPr="00C8262B">
        <w:t>r</w:t>
      </w:r>
      <w:bookmarkEnd w:id="2570"/>
      <w:r w:rsidRPr="00C8262B">
        <w:t xml:space="preserve"> </w:t>
      </w:r>
      <w:bookmarkEnd w:id="2571"/>
      <w:r w:rsidRPr="00C8262B">
        <w:t>&amp;</w:t>
      </w:r>
      <w:bookmarkEnd w:id="2572"/>
      <w:r w:rsidRPr="00C8262B">
        <w:t xml:space="preserve"> </w:t>
      </w:r>
      <w:bookmarkEnd w:id="2573"/>
      <w:r w:rsidRPr="00C8262B">
        <w:t xml:space="preserve">VFD </w:t>
      </w:r>
      <w:bookmarkEnd w:id="2574"/>
      <w:r w:rsidR="005B4379" w:rsidRPr="00C8262B">
        <w:t>Audit and Design Tool</w:t>
      </w:r>
      <w:bookmarkEnd w:id="2575"/>
      <w:bookmarkEnd w:id="2576"/>
      <w:bookmarkEnd w:id="2577"/>
      <w:bookmarkEnd w:id="2578"/>
    </w:p>
    <w:p w:rsidR="00E03FE3" w:rsidRPr="00E03FE3" w:rsidRDefault="00E03FE3" w:rsidP="00E03FE3">
      <w:pPr>
        <w:pStyle w:val="Footer"/>
        <w:tabs>
          <w:tab w:val="clear" w:pos="4320"/>
          <w:tab w:val="clear" w:pos="8640"/>
        </w:tabs>
        <w:overflowPunct/>
        <w:autoSpaceDE/>
        <w:autoSpaceDN/>
        <w:adjustRightInd/>
        <w:textAlignment w:val="auto"/>
        <w:rPr>
          <w:rFonts w:ascii="Arial" w:hAnsi="Arial" w:cs="Arial"/>
          <w:sz w:val="20"/>
        </w:rPr>
      </w:pPr>
      <w:r w:rsidRPr="00E03FE3">
        <w:rPr>
          <w:rFonts w:ascii="Arial" w:hAnsi="Arial" w:cs="Arial"/>
          <w:sz w:val="20"/>
        </w:rPr>
        <w:t xml:space="preserve">The Motor and VFD Inventory Form is located on the Public Utility Commission’s website at:  </w:t>
      </w:r>
      <w:hyperlink r:id="rId124" w:history="1">
        <w:r w:rsidR="00114FD7" w:rsidRPr="00AC3F7F">
          <w:rPr>
            <w:rStyle w:val="Hyperlink"/>
            <w:rFonts w:ascii="Arial" w:hAnsi="Arial" w:cs="Arial"/>
            <w:sz w:val="20"/>
          </w:rPr>
          <w:t>http://www.puc.state.pa.us/filing_resources/issues_laws_regulations/act_129_information/technical_reference_manual.aspx</w:t>
        </w:r>
      </w:hyperlink>
      <w:r w:rsidRPr="00E03FE3">
        <w:rPr>
          <w:rFonts w:ascii="Arial" w:hAnsi="Arial" w:cs="Arial"/>
          <w:sz w:val="20"/>
        </w:rPr>
        <w:t>.</w:t>
      </w: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bookmarkStart w:id="2579" w:name="_Ref298590733"/>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Pr="00E03FE3" w:rsidRDefault="00AF5DF3" w:rsidP="00AF5DF3">
      <w:pPr>
        <w:pStyle w:val="Footer"/>
        <w:tabs>
          <w:tab w:val="clear" w:pos="4320"/>
          <w:tab w:val="clear" w:pos="8640"/>
        </w:tabs>
        <w:overflowPunct/>
        <w:autoSpaceDE/>
        <w:autoSpaceDN/>
        <w:adjustRightInd/>
        <w:textAlignment w:val="auto"/>
        <w:rPr>
          <w:rFonts w:ascii="Arial" w:hAnsi="Arial" w:cs="Arial"/>
          <w:sz w:val="20"/>
        </w:rPr>
      </w:pPr>
    </w:p>
    <w:p w:rsidR="00AF5DF3" w:rsidRPr="007E213C" w:rsidRDefault="00AF5DF3" w:rsidP="00AF5DF3">
      <w:pPr>
        <w:pStyle w:val="Heading2"/>
        <w:tabs>
          <w:tab w:val="clear" w:pos="630"/>
          <w:tab w:val="clear" w:pos="907"/>
          <w:tab w:val="num" w:pos="900"/>
        </w:tabs>
        <w:ind w:left="900" w:hanging="900"/>
      </w:pPr>
      <w:bookmarkStart w:id="2580" w:name="_Toc364760990"/>
      <w:bookmarkStart w:id="2581" w:name="_Toc377465447"/>
      <w:r w:rsidRPr="007E213C">
        <w:lastRenderedPageBreak/>
        <w:t xml:space="preserve">Appendix </w:t>
      </w:r>
      <w:r>
        <w:t>E</w:t>
      </w:r>
      <w:r w:rsidRPr="007E213C">
        <w:t xml:space="preserve">: Lighting </w:t>
      </w:r>
      <w:r>
        <w:t xml:space="preserve">Audit and Design Tool for </w:t>
      </w:r>
      <w:r w:rsidR="00806588">
        <w:t xml:space="preserve">C&amp;I </w:t>
      </w:r>
      <w:r>
        <w:t>New Construction Projects</w:t>
      </w:r>
      <w:bookmarkEnd w:id="2580"/>
      <w:bookmarkEnd w:id="2581"/>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r w:rsidRPr="00E03FE3">
        <w:rPr>
          <w:rFonts w:ascii="Arial" w:hAnsi="Arial" w:cs="Arial"/>
          <w:sz w:val="20"/>
        </w:rPr>
        <w:t xml:space="preserve">The Lighting Audit and Design Tool </w:t>
      </w:r>
      <w:proofErr w:type="gramStart"/>
      <w:r w:rsidRPr="00E03FE3">
        <w:rPr>
          <w:rFonts w:ascii="Arial" w:hAnsi="Arial" w:cs="Arial"/>
          <w:sz w:val="20"/>
        </w:rPr>
        <w:t>is</w:t>
      </w:r>
      <w:proofErr w:type="gramEnd"/>
      <w:r w:rsidRPr="00E03FE3">
        <w:rPr>
          <w:rFonts w:ascii="Arial" w:hAnsi="Arial" w:cs="Arial"/>
          <w:sz w:val="20"/>
        </w:rPr>
        <w:t xml:space="preserve"> located on the Public Utility Commission’s website at:  </w:t>
      </w:r>
      <w:hyperlink r:id="rId125" w:history="1">
        <w:r w:rsidR="00114FD7" w:rsidRPr="00AC3F7F">
          <w:rPr>
            <w:rStyle w:val="Hyperlink"/>
            <w:rFonts w:ascii="Arial" w:hAnsi="Arial" w:cs="Arial"/>
            <w:sz w:val="20"/>
          </w:rPr>
          <w:t>http://www.puc.state.pa.us/filing_resources/issues_laws_regulations/act_129_information/technical_reference_manual.aspx</w:t>
        </w:r>
      </w:hyperlink>
      <w:r w:rsidR="00114FD7" w:rsidRPr="00817230">
        <w:rPr>
          <w:rFonts w:ascii="Arial" w:hAnsi="Arial" w:cs="Arial"/>
          <w:sz w:val="20"/>
        </w:rPr>
        <w:t>.</w:t>
      </w: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AF5DF3" w:rsidRDefault="00AF5DF3" w:rsidP="00AF5DF3">
      <w:pPr>
        <w:pStyle w:val="Footer"/>
        <w:tabs>
          <w:tab w:val="clear" w:pos="4320"/>
          <w:tab w:val="clear" w:pos="8640"/>
        </w:tabs>
        <w:overflowPunct/>
        <w:autoSpaceDE/>
        <w:autoSpaceDN/>
        <w:adjustRightInd/>
        <w:textAlignment w:val="auto"/>
        <w:rPr>
          <w:rStyle w:val="Hyperlink"/>
          <w:rFonts w:ascii="Arial" w:hAnsi="Arial" w:cs="Arial"/>
          <w:sz w:val="20"/>
        </w:rPr>
      </w:pPr>
    </w:p>
    <w:p w:rsidR="00EA7EAB" w:rsidRDefault="00EA7EAB" w:rsidP="00AF5DF3">
      <w:pPr>
        <w:pStyle w:val="Heading2"/>
        <w:tabs>
          <w:tab w:val="clear" w:pos="630"/>
          <w:tab w:val="clear" w:pos="907"/>
          <w:tab w:val="num" w:pos="900"/>
        </w:tabs>
        <w:ind w:left="900" w:hanging="900"/>
      </w:pPr>
      <w:bookmarkStart w:id="2582" w:name="_Ref363048176"/>
      <w:bookmarkStart w:id="2583" w:name="_Ref363048182"/>
      <w:bookmarkStart w:id="2584" w:name="_Toc364760991"/>
      <w:bookmarkStart w:id="2585" w:name="_Toc377465448"/>
      <w:r>
        <w:lastRenderedPageBreak/>
        <w:t xml:space="preserve">Appendix </w:t>
      </w:r>
      <w:r w:rsidR="00C81068">
        <w:t>F</w:t>
      </w:r>
      <w:r>
        <w:t>: Eligibility Requirements for Solid State Lighting Products in Commercial and Industrial Applications</w:t>
      </w:r>
      <w:bookmarkEnd w:id="2579"/>
      <w:bookmarkEnd w:id="2582"/>
      <w:bookmarkEnd w:id="2583"/>
      <w:bookmarkEnd w:id="2584"/>
      <w:bookmarkEnd w:id="2585"/>
    </w:p>
    <w:p w:rsidR="00A22E85" w:rsidRDefault="00EA7EAB" w:rsidP="00EA7EAB">
      <w:r>
        <w:t xml:space="preserve">The SSL market, still setting up its foundations, has been inundated with a great variety of products, including those that do not live up to manufacturers’ claims. Several organizations, such as ENERGY STAR and Design Lights Consortium have responded by following standardized testing procedures and setting minimum requirements to be identified as a qualified product under those organizations. </w:t>
      </w:r>
    </w:p>
    <w:p w:rsidR="00EA7EAB" w:rsidRDefault="00EA7EAB" w:rsidP="00B249E2">
      <w:pPr>
        <w:pStyle w:val="Heading3"/>
      </w:pPr>
      <w:r>
        <w:t>Solid State Lighting</w:t>
      </w:r>
    </w:p>
    <w:p w:rsidR="00EA7EAB" w:rsidRDefault="00EA7EAB" w:rsidP="00EA7EAB">
      <w:r w:rsidRPr="007C36A6">
        <w:t>Due to the immaturity of the SSL market, diversity of product technologies and quality, and current lack of uniform industry standards, it is impossible to point to one source as the complete list of qualifying SSL products for inclusion in Act 129 efficiency programs.</w:t>
      </w:r>
      <w:r>
        <w:t xml:space="preserve"> A combination of industry-accepted references have been collected to generate minimum criteria for the most complete list of products while not sacrificing quality and legitimacy of savings. The following states the minimum requirements for SSL products that qualify under the TRM:</w:t>
      </w:r>
    </w:p>
    <w:p w:rsidR="00EA7EAB" w:rsidRPr="007C36A6" w:rsidRDefault="00EA7EAB" w:rsidP="00EA7EAB">
      <w:r w:rsidRPr="007C36A6">
        <w:t>For Act 129 energy efficiency measure savings qualification, for SSL products for which there is an ENERGY STAR commercial product category</w:t>
      </w:r>
      <w:r w:rsidRPr="007C36A6">
        <w:rPr>
          <w:vertAlign w:val="superscript"/>
        </w:rPr>
        <w:footnoteReference w:id="440"/>
      </w:r>
      <w:r w:rsidRPr="007C36A6">
        <w:t>, the product shall meet the minimum ENERGY STAR requirements</w:t>
      </w:r>
      <w:r w:rsidRPr="007C36A6">
        <w:rPr>
          <w:vertAlign w:val="superscript"/>
        </w:rPr>
        <w:footnoteReference w:id="441"/>
      </w:r>
      <w:r w:rsidRPr="007C36A6">
        <w:t xml:space="preserve"> </w:t>
      </w:r>
      <w:r w:rsidRPr="007C36A6">
        <w:rPr>
          <w:vertAlign w:val="superscript"/>
        </w:rPr>
        <w:footnoteReference w:id="442"/>
      </w:r>
      <w:r w:rsidRPr="007C36A6">
        <w:t xml:space="preserve"> for the given product category.  Products are not required to be on the ENERGY STAR Qualified Product List</w:t>
      </w:r>
      <w:r w:rsidRPr="007C36A6">
        <w:rPr>
          <w:vertAlign w:val="superscript"/>
        </w:rPr>
        <w:footnoteReference w:id="443"/>
      </w:r>
      <w:r w:rsidRPr="007C36A6">
        <w:t>, however, if a product is on the list it shall qualify for Act 129 energy efficiency programs and no additional supporting documentation shall be required.  ENERGY STAR qualified commercial/non-residential product categories include:</w:t>
      </w:r>
    </w:p>
    <w:p w:rsidR="00EA7EAB" w:rsidRPr="007C36A6" w:rsidRDefault="00EA7EAB" w:rsidP="000B170C">
      <w:pPr>
        <w:numPr>
          <w:ilvl w:val="0"/>
          <w:numId w:val="11"/>
        </w:numPr>
        <w:spacing w:after="120"/>
      </w:pPr>
      <w:r w:rsidRPr="007C36A6">
        <w:t>Omni</w:t>
      </w:r>
      <w:r>
        <w:t>-</w:t>
      </w:r>
      <w:r w:rsidRPr="007C36A6">
        <w:t>directional: A, BT, P, PS, S, T</w:t>
      </w:r>
    </w:p>
    <w:p w:rsidR="00EA7EAB" w:rsidRPr="007C36A6" w:rsidRDefault="00EA7EAB" w:rsidP="000B170C">
      <w:pPr>
        <w:numPr>
          <w:ilvl w:val="0"/>
          <w:numId w:val="11"/>
        </w:numPr>
        <w:spacing w:after="120"/>
      </w:pPr>
      <w:r w:rsidRPr="007C36A6">
        <w:t>Decorative: B, BA, C, CA, DC, F, G</w:t>
      </w:r>
    </w:p>
    <w:p w:rsidR="00EA7EAB" w:rsidRPr="007C36A6" w:rsidRDefault="00EA7EAB" w:rsidP="000B170C">
      <w:pPr>
        <w:numPr>
          <w:ilvl w:val="0"/>
          <w:numId w:val="11"/>
        </w:numPr>
        <w:spacing w:after="120"/>
      </w:pPr>
      <w:r w:rsidRPr="007C36A6">
        <w:t>Directional: BR, ER, K, MR, PAR, R</w:t>
      </w:r>
    </w:p>
    <w:p w:rsidR="00EA7EAB" w:rsidRPr="007C36A6" w:rsidRDefault="00EA7EAB" w:rsidP="000B170C">
      <w:pPr>
        <w:numPr>
          <w:ilvl w:val="0"/>
          <w:numId w:val="11"/>
        </w:numPr>
        <w:spacing w:after="120"/>
      </w:pPr>
      <w:r w:rsidRPr="007C36A6">
        <w:t>Non-standard</w:t>
      </w:r>
    </w:p>
    <w:p w:rsidR="00EA7EAB" w:rsidRPr="007C36A6" w:rsidRDefault="00EA7EAB" w:rsidP="000B170C">
      <w:pPr>
        <w:numPr>
          <w:ilvl w:val="0"/>
          <w:numId w:val="11"/>
        </w:numPr>
        <w:spacing w:after="120"/>
      </w:pPr>
      <w:r w:rsidRPr="007C36A6">
        <w:t>Recessed, surface and pendant-mounted down</w:t>
      </w:r>
      <w:r>
        <w:t>-</w:t>
      </w:r>
      <w:r w:rsidRPr="007C36A6">
        <w:t>lights</w:t>
      </w:r>
    </w:p>
    <w:p w:rsidR="00EA7EAB" w:rsidRPr="007C36A6" w:rsidRDefault="00EA7EAB" w:rsidP="000B170C">
      <w:pPr>
        <w:numPr>
          <w:ilvl w:val="0"/>
          <w:numId w:val="11"/>
        </w:numPr>
        <w:spacing w:after="120"/>
      </w:pPr>
      <w:r w:rsidRPr="007C36A6">
        <w:t>Under-cabinet shelf-mounted task lighting</w:t>
      </w:r>
    </w:p>
    <w:p w:rsidR="00EA7EAB" w:rsidRPr="007C36A6" w:rsidRDefault="00EA7EAB" w:rsidP="000B170C">
      <w:pPr>
        <w:numPr>
          <w:ilvl w:val="0"/>
          <w:numId w:val="11"/>
        </w:numPr>
        <w:spacing w:after="120"/>
      </w:pPr>
      <w:r w:rsidRPr="007C36A6">
        <w:t>Portable desk task lights</w:t>
      </w:r>
    </w:p>
    <w:p w:rsidR="00EA7EAB" w:rsidRPr="007C36A6" w:rsidRDefault="00EA7EAB" w:rsidP="000B170C">
      <w:pPr>
        <w:numPr>
          <w:ilvl w:val="0"/>
          <w:numId w:val="11"/>
        </w:numPr>
        <w:spacing w:after="120"/>
      </w:pPr>
      <w:r w:rsidRPr="007C36A6">
        <w:t>Wall wash luminaires</w:t>
      </w:r>
    </w:p>
    <w:p w:rsidR="00EA7EAB" w:rsidRDefault="00EA7EAB" w:rsidP="000B170C">
      <w:pPr>
        <w:numPr>
          <w:ilvl w:val="0"/>
          <w:numId w:val="11"/>
        </w:numPr>
      </w:pPr>
      <w:r w:rsidRPr="007C36A6">
        <w:t>Bollards</w:t>
      </w:r>
    </w:p>
    <w:p w:rsidR="00EA7EAB" w:rsidRPr="007C36A6" w:rsidRDefault="00EA7EAB" w:rsidP="00EA7EAB">
      <w:r w:rsidRPr="007C36A6">
        <w:lastRenderedPageBreak/>
        <w:t>For SSL products for which there is not an ENERGY STAR commercial product category, but for which there is a DLC commercial product category</w:t>
      </w:r>
      <w:r w:rsidRPr="007C36A6">
        <w:rPr>
          <w:vertAlign w:val="superscript"/>
        </w:rPr>
        <w:footnoteReference w:id="444"/>
      </w:r>
      <w:r w:rsidRPr="007C36A6">
        <w:t>, the product shall meet the minimum DLC requirements</w:t>
      </w:r>
      <w:r w:rsidRPr="007C36A6">
        <w:rPr>
          <w:vertAlign w:val="superscript"/>
        </w:rPr>
        <w:footnoteReference w:id="445"/>
      </w:r>
      <w:r w:rsidRPr="007C36A6">
        <w:t xml:space="preserve"> for the given product category.  Products are not required to be on the DLC Qualified Product List</w:t>
      </w:r>
      <w:r w:rsidRPr="007C36A6">
        <w:rPr>
          <w:vertAlign w:val="superscript"/>
        </w:rPr>
        <w:footnoteReference w:id="446"/>
      </w:r>
      <w:r w:rsidRPr="007C36A6">
        <w:t>, however, if a product is on the list it shall qualify for Act 129 energy efficiency programs and no additional supporting documentation shall be required.  DLC qualified commercial product categories include:</w:t>
      </w:r>
    </w:p>
    <w:p w:rsidR="00EA7EAB" w:rsidRPr="007C36A6" w:rsidRDefault="00EA7EAB" w:rsidP="000B170C">
      <w:pPr>
        <w:numPr>
          <w:ilvl w:val="0"/>
          <w:numId w:val="13"/>
        </w:numPr>
        <w:spacing w:after="120"/>
      </w:pPr>
      <w:r w:rsidRPr="007C36A6">
        <w:t>Outdoor Pole or Arm mounted Area and Roadway Luminaires</w:t>
      </w:r>
    </w:p>
    <w:p w:rsidR="00EA7EAB" w:rsidRPr="007C36A6" w:rsidRDefault="00EA7EAB" w:rsidP="000B170C">
      <w:pPr>
        <w:numPr>
          <w:ilvl w:val="0"/>
          <w:numId w:val="14"/>
        </w:numPr>
        <w:spacing w:after="120"/>
      </w:pPr>
      <w:r w:rsidRPr="007C36A6">
        <w:t>Outdoor Pole or arm mounted Decorative Luminaires</w:t>
      </w:r>
    </w:p>
    <w:p w:rsidR="00EA7EAB" w:rsidRPr="007C36A6" w:rsidRDefault="00EA7EAB" w:rsidP="000B170C">
      <w:pPr>
        <w:numPr>
          <w:ilvl w:val="0"/>
          <w:numId w:val="15"/>
        </w:numPr>
        <w:spacing w:after="120"/>
      </w:pPr>
      <w:r w:rsidRPr="007C36A6">
        <w:t>Outdoor Wall-Mounted Area Luminaires</w:t>
      </w:r>
    </w:p>
    <w:p w:rsidR="00EA7EAB" w:rsidRPr="007C36A6" w:rsidRDefault="00EA7EAB" w:rsidP="000B170C">
      <w:pPr>
        <w:numPr>
          <w:ilvl w:val="0"/>
          <w:numId w:val="15"/>
        </w:numPr>
        <w:spacing w:after="120"/>
      </w:pPr>
      <w:r w:rsidRPr="007C36A6">
        <w:t>Parking Garage Lumina</w:t>
      </w:r>
      <w:r>
        <w:t>i</w:t>
      </w:r>
      <w:r w:rsidRPr="007C36A6">
        <w:t>re</w:t>
      </w:r>
      <w:r>
        <w:t>s</w:t>
      </w:r>
    </w:p>
    <w:p w:rsidR="00EA7EAB" w:rsidRPr="007C36A6" w:rsidRDefault="00EA7EAB" w:rsidP="000B170C">
      <w:pPr>
        <w:numPr>
          <w:ilvl w:val="0"/>
          <w:numId w:val="16"/>
        </w:numPr>
        <w:spacing w:after="120"/>
      </w:pPr>
      <w:r w:rsidRPr="007C36A6">
        <w:t>Track or Mono-point Directional Lighting Fixtures</w:t>
      </w:r>
    </w:p>
    <w:p w:rsidR="00EA7EAB" w:rsidRPr="007C36A6" w:rsidRDefault="00EA7EAB" w:rsidP="000B170C">
      <w:pPr>
        <w:numPr>
          <w:ilvl w:val="0"/>
          <w:numId w:val="17"/>
        </w:numPr>
        <w:spacing w:after="120"/>
      </w:pPr>
      <w:r w:rsidRPr="007C36A6">
        <w:t>Refrigerated Case Lighting</w:t>
      </w:r>
    </w:p>
    <w:p w:rsidR="00EA7EAB" w:rsidRPr="007C36A6" w:rsidRDefault="00EA7EAB" w:rsidP="000B170C">
      <w:pPr>
        <w:numPr>
          <w:ilvl w:val="0"/>
          <w:numId w:val="18"/>
        </w:numPr>
        <w:spacing w:after="120"/>
      </w:pPr>
      <w:r w:rsidRPr="007C36A6">
        <w:t>Display Case Lighting</w:t>
      </w:r>
    </w:p>
    <w:p w:rsidR="00EA7EAB" w:rsidRPr="007C36A6" w:rsidRDefault="00EA7EAB" w:rsidP="000B170C">
      <w:pPr>
        <w:numPr>
          <w:ilvl w:val="0"/>
          <w:numId w:val="19"/>
        </w:numPr>
        <w:spacing w:after="120"/>
      </w:pPr>
      <w:r w:rsidRPr="007C36A6">
        <w:t>2x2 Lumina</w:t>
      </w:r>
      <w:r>
        <w:t>i</w:t>
      </w:r>
      <w:r w:rsidRPr="007C36A6">
        <w:t>re</w:t>
      </w:r>
      <w:r>
        <w:t>s</w:t>
      </w:r>
    </w:p>
    <w:p w:rsidR="00EA7EAB" w:rsidRDefault="00EA7EAB" w:rsidP="000B170C">
      <w:pPr>
        <w:numPr>
          <w:ilvl w:val="0"/>
          <w:numId w:val="12"/>
        </w:numPr>
      </w:pPr>
      <w:r w:rsidRPr="007C36A6">
        <w:t>High-bay and Low-bay fixtures for Commercial and Industrial buildings</w:t>
      </w:r>
    </w:p>
    <w:p w:rsidR="00EA7EAB" w:rsidRPr="007C36A6" w:rsidRDefault="00EA7EAB" w:rsidP="00EA7EAB">
      <w:r w:rsidRPr="007C36A6">
        <w:t>For SSL products that are not on either of the listed qualified products lists, they can still be considered for inclusion in Act 129 energy efficiency programs by submitting the following documentation to show compliance with the minimum product category criteria as described above:</w:t>
      </w:r>
    </w:p>
    <w:p w:rsidR="00EA7EAB" w:rsidRPr="007C36A6" w:rsidRDefault="00EA7EAB" w:rsidP="000B170C">
      <w:pPr>
        <w:numPr>
          <w:ilvl w:val="0"/>
          <w:numId w:val="19"/>
        </w:numPr>
        <w:spacing w:after="120"/>
      </w:pPr>
      <w:r w:rsidRPr="007C36A6">
        <w:t>Manufacturer’s product information sheet</w:t>
      </w:r>
    </w:p>
    <w:p w:rsidR="00EA7EAB" w:rsidRPr="007C36A6" w:rsidRDefault="00EA7EAB" w:rsidP="000B170C">
      <w:pPr>
        <w:numPr>
          <w:ilvl w:val="0"/>
          <w:numId w:val="19"/>
        </w:numPr>
        <w:spacing w:after="120"/>
      </w:pPr>
      <w:r w:rsidRPr="007C36A6">
        <w:t>LED package/fixture specification sheet</w:t>
      </w:r>
    </w:p>
    <w:p w:rsidR="00EA7EAB" w:rsidRPr="007C36A6" w:rsidRDefault="00EA7EAB" w:rsidP="000B170C">
      <w:pPr>
        <w:numPr>
          <w:ilvl w:val="0"/>
          <w:numId w:val="19"/>
        </w:numPr>
        <w:spacing w:after="120"/>
      </w:pPr>
      <w:r w:rsidRPr="007C36A6">
        <w:t>List the ENERGY STAR or DLC product category for which the luminaire qualifies</w:t>
      </w:r>
    </w:p>
    <w:p w:rsidR="00EA7EAB" w:rsidRPr="007C36A6" w:rsidRDefault="00EA7EAB" w:rsidP="000B170C">
      <w:pPr>
        <w:numPr>
          <w:ilvl w:val="0"/>
          <w:numId w:val="19"/>
        </w:numPr>
        <w:spacing w:after="120"/>
      </w:pPr>
      <w:r w:rsidRPr="007C36A6">
        <w:t>Summary table listing the minimum reference criteria and the corresponding product values for the following variables:</w:t>
      </w:r>
    </w:p>
    <w:p w:rsidR="00EA7EAB" w:rsidRPr="007C36A6" w:rsidRDefault="00EA7EAB" w:rsidP="000B170C">
      <w:pPr>
        <w:numPr>
          <w:ilvl w:val="1"/>
          <w:numId w:val="19"/>
        </w:numPr>
        <w:spacing w:after="120"/>
      </w:pPr>
      <w:r w:rsidRPr="007C36A6">
        <w:t>Light output in lumens</w:t>
      </w:r>
    </w:p>
    <w:p w:rsidR="00EA7EAB" w:rsidRPr="007C36A6" w:rsidRDefault="00EA7EAB" w:rsidP="000B170C">
      <w:pPr>
        <w:numPr>
          <w:ilvl w:val="1"/>
          <w:numId w:val="19"/>
        </w:numPr>
        <w:spacing w:after="120"/>
      </w:pPr>
      <w:r w:rsidRPr="007C36A6">
        <w:t>Luminaire efficacy (lm/W)</w:t>
      </w:r>
    </w:p>
    <w:p w:rsidR="00EA7EAB" w:rsidRPr="007C36A6" w:rsidRDefault="00EA7EAB" w:rsidP="000B170C">
      <w:pPr>
        <w:numPr>
          <w:ilvl w:val="1"/>
          <w:numId w:val="19"/>
        </w:numPr>
        <w:spacing w:after="120"/>
      </w:pPr>
      <w:r w:rsidRPr="007C36A6">
        <w:t>Color rendering index (CRI)</w:t>
      </w:r>
    </w:p>
    <w:p w:rsidR="00EA7EAB" w:rsidRPr="007C36A6" w:rsidRDefault="00EA7EAB" w:rsidP="000B170C">
      <w:pPr>
        <w:numPr>
          <w:ilvl w:val="1"/>
          <w:numId w:val="19"/>
        </w:numPr>
        <w:spacing w:after="120"/>
      </w:pPr>
      <w:r w:rsidRPr="007C36A6">
        <w:lastRenderedPageBreak/>
        <w:t>Correlated color temperature (CCT)</w:t>
      </w:r>
    </w:p>
    <w:p w:rsidR="00EA7EAB" w:rsidRPr="007C36A6" w:rsidRDefault="00EA7EAB" w:rsidP="000B170C">
      <w:pPr>
        <w:numPr>
          <w:ilvl w:val="1"/>
          <w:numId w:val="19"/>
        </w:numPr>
        <w:spacing w:after="120"/>
      </w:pPr>
      <w:r w:rsidRPr="007C36A6">
        <w:t>LED lumen maintenance at 6000 hrs</w:t>
      </w:r>
    </w:p>
    <w:p w:rsidR="00EA7EAB" w:rsidRDefault="00EA7EAB" w:rsidP="000B170C">
      <w:pPr>
        <w:numPr>
          <w:ilvl w:val="1"/>
          <w:numId w:val="19"/>
        </w:numPr>
      </w:pPr>
      <w:r w:rsidRPr="007C36A6">
        <w:t>Manufacturer’s estimated lifetime for L</w:t>
      </w:r>
      <w:r w:rsidRPr="007C36A6">
        <w:rPr>
          <w:vertAlign w:val="subscript"/>
        </w:rPr>
        <w:t>70</w:t>
      </w:r>
      <w:r w:rsidRPr="007C36A6">
        <w:t xml:space="preserve"> (70% lumen maintenance at end of useful life) (manufacturer should provide methodology for calculation and justification of product lifetime estimates)</w:t>
      </w:r>
    </w:p>
    <w:p w:rsidR="00EA7EAB" w:rsidRPr="007C36A6" w:rsidRDefault="00EA7EAB" w:rsidP="000B170C">
      <w:pPr>
        <w:numPr>
          <w:ilvl w:val="1"/>
          <w:numId w:val="19"/>
        </w:numPr>
      </w:pPr>
      <w:r>
        <w:t>Operating frequency of the lamp</w:t>
      </w:r>
    </w:p>
    <w:p w:rsidR="00EA7EAB" w:rsidRPr="007C36A6" w:rsidRDefault="00EA7EAB" w:rsidP="000B170C">
      <w:pPr>
        <w:numPr>
          <w:ilvl w:val="0"/>
          <w:numId w:val="19"/>
        </w:numPr>
        <w:spacing w:after="120"/>
      </w:pPr>
      <w:r w:rsidRPr="007C36A6">
        <w:t>IESNA LM-79-08 test report(s) (from approved labs specified in DOE Manufacturers’ Guide) containing:</w:t>
      </w:r>
    </w:p>
    <w:p w:rsidR="00EA7EAB" w:rsidRPr="007C36A6" w:rsidRDefault="00EA7EAB" w:rsidP="000B170C">
      <w:pPr>
        <w:numPr>
          <w:ilvl w:val="1"/>
          <w:numId w:val="19"/>
        </w:numPr>
        <w:spacing w:after="120"/>
      </w:pPr>
      <w:r w:rsidRPr="007C36A6">
        <w:t>Photometric measurements (i.e. light output and efficacy)</w:t>
      </w:r>
    </w:p>
    <w:p w:rsidR="00EA7EAB" w:rsidRPr="007C36A6" w:rsidRDefault="00EA7EAB" w:rsidP="000B170C">
      <w:pPr>
        <w:numPr>
          <w:ilvl w:val="1"/>
          <w:numId w:val="19"/>
        </w:numPr>
        <w:spacing w:after="120"/>
      </w:pPr>
      <w:r w:rsidRPr="007C36A6">
        <w:t>Colorimetry report (i.e. CCT and CRI)</w:t>
      </w:r>
    </w:p>
    <w:p w:rsidR="00EA7EAB" w:rsidRPr="007C36A6" w:rsidRDefault="00EA7EAB" w:rsidP="000B170C">
      <w:pPr>
        <w:numPr>
          <w:ilvl w:val="1"/>
          <w:numId w:val="19"/>
        </w:numPr>
      </w:pPr>
      <w:r w:rsidRPr="007C36A6">
        <w:t>Electrical measurements (i.e. input voltage and current, power, power factor, etc.)</w:t>
      </w:r>
    </w:p>
    <w:p w:rsidR="00EA7EAB" w:rsidRPr="007C36A6" w:rsidRDefault="00EA7EAB" w:rsidP="000B170C">
      <w:pPr>
        <w:numPr>
          <w:ilvl w:val="0"/>
          <w:numId w:val="19"/>
        </w:numPr>
        <w:spacing w:after="120"/>
      </w:pPr>
      <w:r w:rsidRPr="007C36A6">
        <w:t>Lumen maintenance report (select one of the two options and submit all of its corresponding required documents):</w:t>
      </w:r>
    </w:p>
    <w:p w:rsidR="00EA7EAB" w:rsidRPr="007C36A6" w:rsidRDefault="00EA7EAB" w:rsidP="000B170C">
      <w:pPr>
        <w:numPr>
          <w:ilvl w:val="1"/>
          <w:numId w:val="20"/>
        </w:numPr>
        <w:spacing w:after="120"/>
      </w:pPr>
      <w:r w:rsidRPr="007C36A6">
        <w:t>Option 1: Compliance through component performance (for the corresponding LED package)</w:t>
      </w:r>
    </w:p>
    <w:p w:rsidR="00EA7EAB" w:rsidRPr="007C36A6" w:rsidRDefault="00EA7EAB" w:rsidP="000B170C">
      <w:pPr>
        <w:numPr>
          <w:ilvl w:val="2"/>
          <w:numId w:val="20"/>
        </w:numPr>
        <w:spacing w:after="120"/>
      </w:pPr>
      <w:r w:rsidRPr="007C36A6">
        <w:t>IESNA LM-80 test report</w:t>
      </w:r>
    </w:p>
    <w:p w:rsidR="00EA7EAB" w:rsidRPr="007C36A6" w:rsidRDefault="00EA7EAB" w:rsidP="000B170C">
      <w:pPr>
        <w:numPr>
          <w:ilvl w:val="2"/>
          <w:numId w:val="20"/>
        </w:numPr>
        <w:spacing w:after="120"/>
      </w:pPr>
      <w:r w:rsidRPr="007C36A6">
        <w:t>In-situ temperature measurements test (ISTMT) report.</w:t>
      </w:r>
    </w:p>
    <w:p w:rsidR="00EA7EAB" w:rsidRPr="007C36A6" w:rsidRDefault="00EA7EAB" w:rsidP="000B170C">
      <w:pPr>
        <w:numPr>
          <w:ilvl w:val="2"/>
          <w:numId w:val="20"/>
        </w:numPr>
      </w:pPr>
      <w:r w:rsidRPr="007C36A6">
        <w:t>Schematic/photograph from LED package manufacturer that shows the specified temperature measurement point (TMP)</w:t>
      </w:r>
    </w:p>
    <w:p w:rsidR="00EA7EAB" w:rsidRPr="007C36A6" w:rsidRDefault="00EA7EAB" w:rsidP="000B170C">
      <w:pPr>
        <w:numPr>
          <w:ilvl w:val="1"/>
          <w:numId w:val="21"/>
        </w:numPr>
        <w:spacing w:after="120"/>
      </w:pPr>
      <w:r w:rsidRPr="007C36A6">
        <w:t>Option 2: Compliance through luminaire performance</w:t>
      </w:r>
    </w:p>
    <w:p w:rsidR="00EA7EAB" w:rsidRPr="007C36A6" w:rsidRDefault="00EA7EAB" w:rsidP="000B170C">
      <w:pPr>
        <w:numPr>
          <w:ilvl w:val="2"/>
          <w:numId w:val="21"/>
        </w:numPr>
        <w:spacing w:after="120"/>
      </w:pPr>
      <w:r w:rsidRPr="007C36A6">
        <w:t>IESNA LM-79-08 report at 0 hours (same file as point c)</w:t>
      </w:r>
    </w:p>
    <w:p w:rsidR="00EA7EAB" w:rsidRDefault="00EA7EAB" w:rsidP="000B170C">
      <w:pPr>
        <w:numPr>
          <w:ilvl w:val="2"/>
          <w:numId w:val="21"/>
        </w:numPr>
      </w:pPr>
      <w:r w:rsidRPr="007C36A6">
        <w:t>IESNA LM-79-08 report at 6000 hours after continuous operation in the appropriate ANSI/UL 1598 environment (use ANSI/UL 1574 for track lighting systems).</w:t>
      </w:r>
    </w:p>
    <w:p w:rsidR="00EA7EAB" w:rsidDel="007C36A6" w:rsidRDefault="00EA7EAB" w:rsidP="00EA7EAB">
      <w:r w:rsidRPr="007C36A6">
        <w:t>All supporting documentation must include a specific, relevant model or part number.</w:t>
      </w:r>
    </w:p>
    <w:p w:rsidR="00EA7EAB" w:rsidRDefault="00C1514B" w:rsidP="00AF5DF3">
      <w:pPr>
        <w:pStyle w:val="Heading2"/>
        <w:ind w:left="900" w:hanging="900"/>
      </w:pPr>
      <w:r>
        <w:br w:type="page"/>
      </w:r>
      <w:bookmarkStart w:id="2586" w:name="_Ref303244996"/>
      <w:bookmarkStart w:id="2587" w:name="_Toc364760992"/>
      <w:bookmarkStart w:id="2588" w:name="_Toc377465449"/>
      <w:r>
        <w:lastRenderedPageBreak/>
        <w:t xml:space="preserve">Appendix </w:t>
      </w:r>
      <w:r w:rsidR="00C81068">
        <w:t>G</w:t>
      </w:r>
      <w:r>
        <w:t>: Zip Code Mapping</w:t>
      </w:r>
      <w:bookmarkEnd w:id="2586"/>
      <w:bookmarkEnd w:id="2587"/>
      <w:bookmarkEnd w:id="2588"/>
    </w:p>
    <w:p w:rsidR="00C1514B" w:rsidRPr="00C1514B" w:rsidRDefault="00C1514B" w:rsidP="00C1514B">
      <w:r>
        <w:t xml:space="preserve">Per Section </w:t>
      </w:r>
      <w:r w:rsidR="00356C51">
        <w:fldChar w:fldCharType="begin"/>
      </w:r>
      <w:r>
        <w:instrText xml:space="preserve"> REF _Ref303244730 \r \h </w:instrText>
      </w:r>
      <w:r w:rsidR="00356C51">
        <w:fldChar w:fldCharType="separate"/>
      </w:r>
      <w:r w:rsidR="00963A2C">
        <w:t>1.17</w:t>
      </w:r>
      <w:r w:rsidR="00356C51">
        <w:fldChar w:fldCharType="end"/>
      </w:r>
      <w:r>
        <w:t xml:space="preserve">, the following table is to be used to determine the </w:t>
      </w:r>
      <w:r w:rsidR="00F949E0">
        <w:t>appropriate reference city for each Pennsylvania zip code.</w:t>
      </w:r>
    </w:p>
    <w:p w:rsidR="00C1514B" w:rsidRDefault="00C1514B" w:rsidP="00C1514B">
      <w:pPr>
        <w:overflowPunct/>
        <w:autoSpaceDE/>
        <w:autoSpaceDN/>
        <w:adjustRightInd/>
        <w:spacing w:after="0" w:line="240" w:lineRule="auto"/>
        <w:textAlignment w:val="auto"/>
        <w:rPr>
          <w:rFonts w:cs="Arial"/>
          <w:b/>
          <w:bCs/>
        </w:rPr>
        <w:sectPr w:rsidR="00C1514B" w:rsidSect="00E03FE3">
          <w:type w:val="oddPage"/>
          <w:pgSz w:w="12240" w:h="15840"/>
          <w:pgMar w:top="1440" w:right="1800" w:bottom="1440" w:left="1800" w:header="720" w:footer="720" w:gutter="0"/>
          <w:cols w:space="720"/>
          <w:docGrid w:linePitch="326"/>
        </w:sectPr>
      </w:pPr>
    </w:p>
    <w:tbl>
      <w:tblPr>
        <w:tblW w:w="2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6"/>
        <w:gridCol w:w="1776"/>
      </w:tblGrid>
      <w:tr w:rsidR="00C1514B" w:rsidRPr="00C1514B" w:rsidTr="00C1514B">
        <w:trPr>
          <w:trHeight w:val="255"/>
          <w:tblHeader/>
        </w:trPr>
        <w:tc>
          <w:tcPr>
            <w:tcW w:w="9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lastRenderedPageBreak/>
              <w:t>Zip</w:t>
            </w:r>
          </w:p>
        </w:tc>
        <w:tc>
          <w:tcPr>
            <w:tcW w:w="1776" w:type="dxa"/>
            <w:shd w:val="clear" w:color="auto" w:fill="D9D9D9"/>
            <w:noWrap/>
            <w:vAlign w:val="bottom"/>
            <w:hideMark/>
          </w:tcPr>
          <w:p w:rsidR="00C1514B" w:rsidRPr="00C1514B" w:rsidRDefault="00C1514B" w:rsidP="00C1514B">
            <w:pPr>
              <w:overflowPunct/>
              <w:autoSpaceDE/>
              <w:autoSpaceDN/>
              <w:adjustRightInd/>
              <w:spacing w:before="60" w:after="60" w:line="240" w:lineRule="auto"/>
              <w:textAlignment w:val="auto"/>
              <w:rPr>
                <w:rFonts w:cs="Arial"/>
                <w:b/>
                <w:bCs/>
              </w:rPr>
            </w:pPr>
            <w:r w:rsidRPr="00C1514B">
              <w:rPr>
                <w:rFonts w:cs="Arial"/>
                <w:b/>
                <w:bCs/>
              </w:rPr>
              <w:t>Reference City</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15189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15275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15295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15784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15931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15963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16678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Erie</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Pittsburgh</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16877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16950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17272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17575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17585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17699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17749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17779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17841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17889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17932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17985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18077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18240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18256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18452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18577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18617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18690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18765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18774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Williamsport</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18854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Scranton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18911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18969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18991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19040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19096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19099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19146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19179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19197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19255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19320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19358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19369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19376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19399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19403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19415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19446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19468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19472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19478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19489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19496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19519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Philadelphia</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19529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lastRenderedPageBreak/>
              <w:t>19533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19539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19549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19559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19567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Harrisburg</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19603</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19604</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19605</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19606</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19607</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19608</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19609</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19611</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19612</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r w:rsidR="00C1514B" w:rsidRPr="00C1514B" w:rsidTr="00C1514B">
        <w:trPr>
          <w:trHeight w:val="255"/>
        </w:trPr>
        <w:tc>
          <w:tcPr>
            <w:tcW w:w="9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19640</w:t>
            </w:r>
          </w:p>
        </w:tc>
        <w:tc>
          <w:tcPr>
            <w:tcW w:w="1776" w:type="dxa"/>
            <w:shd w:val="clear" w:color="auto" w:fill="auto"/>
            <w:noWrap/>
            <w:vAlign w:val="bottom"/>
            <w:hideMark/>
          </w:tcPr>
          <w:p w:rsidR="00C1514B" w:rsidRPr="00C1514B" w:rsidRDefault="00C1514B" w:rsidP="00C1514B">
            <w:pPr>
              <w:overflowPunct/>
              <w:autoSpaceDE/>
              <w:autoSpaceDN/>
              <w:adjustRightInd/>
              <w:spacing w:after="0" w:line="240" w:lineRule="auto"/>
              <w:textAlignment w:val="auto"/>
              <w:rPr>
                <w:rFonts w:cs="Arial"/>
              </w:rPr>
            </w:pPr>
            <w:r w:rsidRPr="00C1514B">
              <w:rPr>
                <w:rFonts w:cs="Arial"/>
              </w:rPr>
              <w:t>Allentown</w:t>
            </w:r>
          </w:p>
        </w:tc>
      </w:tr>
    </w:tbl>
    <w:p w:rsidR="00C1514B" w:rsidRDefault="00C1514B" w:rsidP="00C1514B">
      <w:pPr>
        <w:sectPr w:rsidR="00C1514B" w:rsidSect="00C1514B">
          <w:type w:val="continuous"/>
          <w:pgSz w:w="12240" w:h="15840"/>
          <w:pgMar w:top="1440" w:right="1800" w:bottom="1440" w:left="1800" w:header="720" w:footer="720" w:gutter="0"/>
          <w:cols w:num="3" w:space="720"/>
          <w:docGrid w:linePitch="326"/>
        </w:sectPr>
      </w:pPr>
    </w:p>
    <w:p w:rsidR="004D3452" w:rsidRPr="00C1514B" w:rsidRDefault="004D3452" w:rsidP="004D3452"/>
    <w:sectPr w:rsidR="004D3452" w:rsidRPr="00C1514B" w:rsidSect="00C1514B">
      <w:type w:val="continuous"/>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3001" w:rsidRDefault="00993001">
      <w:r>
        <w:separator/>
      </w:r>
    </w:p>
  </w:endnote>
  <w:endnote w:type="continuationSeparator" w:id="0">
    <w:p w:rsidR="00993001" w:rsidRDefault="00993001">
      <w:r>
        <w:continuationSeparator/>
      </w:r>
    </w:p>
  </w:endnote>
  <w:endnote w:type="continuationNotice" w:id="1">
    <w:p w:rsidR="00993001" w:rsidRDefault="0099300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Arial">
    <w:panose1 w:val="020B0604020202020204"/>
    <w:charset w:val="00"/>
    <w:family w:val="swiss"/>
    <w:pitch w:val="variable"/>
    <w:sig w:usb0="20002A87" w:usb1="00000000" w:usb2="00000000" w:usb3="00000000" w:csb0="000001FF" w:csb1="00000000"/>
  </w:font>
  <w:font w:name="Arial Bold">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OpenSymbol">
    <w:altName w:val="Courier New"/>
    <w:charset w:val="00"/>
    <w:family w:val="auto"/>
    <w:pitch w:val="variable"/>
    <w:sig w:usb0="00000003" w:usb1="1001ECEA"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Black">
    <w:panose1 w:val="020B0A04020102020204"/>
    <w:charset w:val="00"/>
    <w:family w:val="swiss"/>
    <w:pitch w:val="variable"/>
    <w:sig w:usb0="00000287" w:usb1="00000000" w:usb2="00000000" w:usb3="00000000" w:csb0="0000009F" w:csb1="00000000"/>
  </w:font>
  <w:font w:name="PalatinoLinotype">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illSans">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imes-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Helvetica-Bold">
    <w:panose1 w:val="00000000000000000000"/>
    <w:charset w:val="00"/>
    <w:family w:val="swiss"/>
    <w:notTrueType/>
    <w:pitch w:val="default"/>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MS Shell Dlg 2">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6E" w:rsidRDefault="0023486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6E" w:rsidRPr="00957B81" w:rsidRDefault="0023486E">
    <w:pPr>
      <w:pStyle w:val="Footer"/>
      <w:jc w:val="center"/>
    </w:pPr>
  </w:p>
  <w:p w:rsidR="0023486E" w:rsidRDefault="0023486E" w:rsidP="00780D2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6E" w:rsidRDefault="0023486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38" w:type="dxa"/>
      <w:shd w:val="clear" w:color="auto" w:fill="A6A6A6"/>
      <w:tblLook w:val="04A0" w:firstRow="1" w:lastRow="0" w:firstColumn="1" w:lastColumn="0" w:noHBand="0" w:noVBand="1"/>
    </w:tblPr>
    <w:tblGrid>
      <w:gridCol w:w="2088"/>
      <w:gridCol w:w="5850"/>
      <w:gridCol w:w="900"/>
    </w:tblGrid>
    <w:tr w:rsidR="0023486E" w:rsidTr="00F84A22">
      <w:trPr>
        <w:trHeight w:val="288"/>
      </w:trPr>
      <w:tc>
        <w:tcPr>
          <w:tcW w:w="2088" w:type="dxa"/>
          <w:tcBorders>
            <w:bottom w:val="single" w:sz="12" w:space="0" w:color="A6A6A6"/>
          </w:tcBorders>
          <w:shd w:val="clear" w:color="auto" w:fill="A6A6A6"/>
          <w:vAlign w:val="center"/>
        </w:tcPr>
        <w:p w:rsidR="0023486E" w:rsidRPr="00F84A22" w:rsidRDefault="0023486E" w:rsidP="00F84A22">
          <w:pPr>
            <w:tabs>
              <w:tab w:val="right" w:pos="8640"/>
            </w:tabs>
            <w:spacing w:after="0" w:line="240" w:lineRule="auto"/>
            <w:rPr>
              <w:rFonts w:ascii="Arial Narrow" w:hAnsi="Arial Narrow"/>
              <w:b/>
              <w:color w:val="FFFFFF"/>
            </w:rPr>
          </w:pPr>
          <w:r w:rsidRPr="00F84A22">
            <w:rPr>
              <w:rFonts w:ascii="Arial Narrow" w:hAnsi="Arial Narrow"/>
              <w:b/>
              <w:color w:val="FFFFFF"/>
            </w:rPr>
            <w:t>Contents</w:t>
          </w:r>
        </w:p>
      </w:tc>
      <w:tc>
        <w:tcPr>
          <w:tcW w:w="5850" w:type="dxa"/>
          <w:tcBorders>
            <w:bottom w:val="single" w:sz="12" w:space="0" w:color="A6A6A6"/>
          </w:tcBorders>
          <w:shd w:val="clear" w:color="auto" w:fill="FFFFFF"/>
        </w:tcPr>
        <w:p w:rsidR="0023486E" w:rsidRPr="00F84A22" w:rsidRDefault="0023486E" w:rsidP="00F84A22">
          <w:pPr>
            <w:tabs>
              <w:tab w:val="right" w:pos="8640"/>
            </w:tabs>
            <w:spacing w:after="0" w:line="240" w:lineRule="auto"/>
            <w:rPr>
              <w:rFonts w:ascii="Arial Narrow" w:hAnsi="Arial Narrow"/>
              <w:u w:val="single"/>
            </w:rPr>
          </w:pPr>
        </w:p>
      </w:tc>
      <w:tc>
        <w:tcPr>
          <w:tcW w:w="900" w:type="dxa"/>
          <w:tcBorders>
            <w:bottom w:val="single" w:sz="12" w:space="0" w:color="A6A6A6"/>
          </w:tcBorders>
          <w:shd w:val="clear" w:color="auto" w:fill="FFFFFF"/>
          <w:vAlign w:val="center"/>
        </w:tcPr>
        <w:p w:rsidR="0023486E" w:rsidRPr="00F84A22" w:rsidRDefault="0023486E" w:rsidP="00F84A22">
          <w:pPr>
            <w:tabs>
              <w:tab w:val="right" w:pos="8640"/>
            </w:tabs>
            <w:spacing w:after="0" w:line="240" w:lineRule="auto"/>
            <w:rPr>
              <w:rFonts w:ascii="Arial Narrow" w:hAnsi="Arial Narrow"/>
              <w:u w:val="single"/>
            </w:rPr>
          </w:pPr>
        </w:p>
      </w:tc>
    </w:tr>
    <w:tr w:rsidR="0023486E" w:rsidRPr="00C936BE" w:rsidTr="00F84A22">
      <w:trPr>
        <w:trHeight w:val="288"/>
      </w:trPr>
      <w:tc>
        <w:tcPr>
          <w:tcW w:w="7938" w:type="dxa"/>
          <w:gridSpan w:val="2"/>
          <w:tcBorders>
            <w:top w:val="single" w:sz="12" w:space="0" w:color="A6A6A6"/>
          </w:tcBorders>
          <w:shd w:val="clear" w:color="auto" w:fill="FFFFFF"/>
          <w:vAlign w:val="center"/>
        </w:tcPr>
        <w:p w:rsidR="0023486E" w:rsidRPr="00F84A22" w:rsidRDefault="0023486E" w:rsidP="00F84A22">
          <w:pPr>
            <w:tabs>
              <w:tab w:val="right" w:pos="8640"/>
            </w:tabs>
            <w:spacing w:after="0" w:line="240" w:lineRule="auto"/>
            <w:rPr>
              <w:rFonts w:ascii="Arial Narrow" w:hAnsi="Arial Narrow"/>
            </w:rPr>
          </w:pPr>
        </w:p>
      </w:tc>
      <w:tc>
        <w:tcPr>
          <w:tcW w:w="900" w:type="dxa"/>
          <w:tcBorders>
            <w:top w:val="single" w:sz="12" w:space="0" w:color="A6A6A6"/>
          </w:tcBorders>
          <w:shd w:val="clear" w:color="auto" w:fill="A6A6A6"/>
          <w:vAlign w:val="center"/>
        </w:tcPr>
        <w:p w:rsidR="0023486E" w:rsidRPr="00F84A22" w:rsidRDefault="0023486E"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6F7496">
            <w:rPr>
              <w:rFonts w:ascii="Arial Narrow" w:hAnsi="Arial Narrow"/>
              <w:b/>
              <w:noProof/>
              <w:color w:val="FFFFFF"/>
            </w:rPr>
            <w:t>vi</w:t>
          </w:r>
          <w:r w:rsidRPr="00F84A22">
            <w:rPr>
              <w:rFonts w:ascii="Arial Narrow" w:hAnsi="Arial Narrow"/>
              <w:b/>
              <w:color w:val="FFFFFF"/>
            </w:rPr>
            <w:fldChar w:fldCharType="end"/>
          </w:r>
        </w:p>
      </w:tc>
    </w:tr>
  </w:tbl>
  <w:p w:rsidR="0023486E" w:rsidRPr="00D752C2" w:rsidRDefault="0023486E" w:rsidP="00D752C2">
    <w:pPr>
      <w:spacing w:after="0"/>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748" w:type="dxa"/>
      <w:shd w:val="clear" w:color="auto" w:fill="A6A6A6"/>
      <w:tblLook w:val="04A0" w:firstRow="1" w:lastRow="0" w:firstColumn="1" w:lastColumn="0" w:noHBand="0" w:noVBand="1"/>
    </w:tblPr>
    <w:tblGrid>
      <w:gridCol w:w="4518"/>
      <w:gridCol w:w="3150"/>
      <w:gridCol w:w="1080"/>
    </w:tblGrid>
    <w:tr w:rsidR="0023486E" w:rsidTr="00F84A22">
      <w:trPr>
        <w:trHeight w:val="288"/>
      </w:trPr>
      <w:tc>
        <w:tcPr>
          <w:tcW w:w="4518" w:type="dxa"/>
          <w:tcBorders>
            <w:bottom w:val="single" w:sz="12" w:space="0" w:color="A6A6A6"/>
          </w:tcBorders>
          <w:shd w:val="clear" w:color="auto" w:fill="A6A6A6"/>
          <w:vAlign w:val="center"/>
        </w:tcPr>
        <w:p w:rsidR="0023486E" w:rsidRPr="00F84A22" w:rsidRDefault="0023486E" w:rsidP="00F84A22">
          <w:pPr>
            <w:tabs>
              <w:tab w:val="right" w:pos="8640"/>
            </w:tabs>
            <w:spacing w:after="0" w:line="240" w:lineRule="auto"/>
            <w:rPr>
              <w:rFonts w:ascii="Arial Narrow" w:hAnsi="Arial Narrow"/>
              <w:b/>
              <w:color w:val="FFFFFF"/>
            </w:rPr>
          </w:pPr>
          <w:r w:rsidRPr="00F84A22">
            <w:rPr>
              <w:rFonts w:ascii="Arial Narrow" w:hAnsi="Arial Narrow"/>
              <w:b/>
              <w:color w:val="FFFFFF"/>
            </w:rPr>
            <w:t xml:space="preserve">SECTION </w:t>
          </w:r>
          <w:r w:rsidR="006F7496">
            <w:fldChar w:fldCharType="begin"/>
          </w:r>
          <w:r w:rsidR="006F7496">
            <w:instrText xml:space="preserve"> STYLEREF  "Heading 1" \n  \* MERGEFORMAT </w:instrText>
          </w:r>
          <w:r w:rsidR="006F7496">
            <w:fldChar w:fldCharType="separate"/>
          </w:r>
          <w:r w:rsidR="006F7496" w:rsidRPr="006F7496">
            <w:rPr>
              <w:rFonts w:ascii="Arial Narrow" w:hAnsi="Arial Narrow"/>
              <w:b/>
              <w:noProof/>
              <w:color w:val="FFFFFF"/>
            </w:rPr>
            <w:t>1</w:t>
          </w:r>
          <w:r w:rsidR="006F7496">
            <w:rPr>
              <w:rFonts w:ascii="Arial Narrow" w:hAnsi="Arial Narrow"/>
              <w:b/>
              <w:noProof/>
              <w:color w:val="FFFFFF"/>
            </w:rPr>
            <w:fldChar w:fldCharType="end"/>
          </w:r>
          <w:r w:rsidRPr="00F84A22">
            <w:rPr>
              <w:rFonts w:ascii="Arial Narrow" w:hAnsi="Arial Narrow"/>
              <w:b/>
              <w:color w:val="FFFFFF"/>
            </w:rPr>
            <w:t xml:space="preserve">: </w:t>
          </w:r>
          <w:r w:rsidR="006F7496">
            <w:fldChar w:fldCharType="begin"/>
          </w:r>
          <w:r w:rsidR="006F7496">
            <w:instrText xml:space="preserve"> STYLEREF  "Heading 1"  \* MERGEFORMAT </w:instrText>
          </w:r>
          <w:r w:rsidR="006F7496">
            <w:fldChar w:fldCharType="separate"/>
          </w:r>
          <w:r w:rsidR="006F7496">
            <w:rPr>
              <w:noProof/>
            </w:rPr>
            <w:t>Introduction</w:t>
          </w:r>
          <w:r w:rsidR="006F7496">
            <w:rPr>
              <w:noProof/>
            </w:rPr>
            <w:fldChar w:fldCharType="end"/>
          </w:r>
        </w:p>
      </w:tc>
      <w:tc>
        <w:tcPr>
          <w:tcW w:w="3150" w:type="dxa"/>
          <w:tcBorders>
            <w:bottom w:val="single" w:sz="12" w:space="0" w:color="A6A6A6"/>
          </w:tcBorders>
          <w:shd w:val="clear" w:color="auto" w:fill="FFFFFF"/>
        </w:tcPr>
        <w:p w:rsidR="0023486E" w:rsidRPr="00F84A22" w:rsidRDefault="0023486E" w:rsidP="00F84A22">
          <w:pPr>
            <w:tabs>
              <w:tab w:val="right" w:pos="8640"/>
            </w:tabs>
            <w:spacing w:after="0" w:line="240" w:lineRule="auto"/>
            <w:rPr>
              <w:rFonts w:ascii="Arial Narrow" w:hAnsi="Arial Narrow"/>
              <w:u w:val="single"/>
            </w:rPr>
          </w:pPr>
        </w:p>
      </w:tc>
      <w:tc>
        <w:tcPr>
          <w:tcW w:w="1080" w:type="dxa"/>
          <w:tcBorders>
            <w:bottom w:val="single" w:sz="12" w:space="0" w:color="A6A6A6"/>
          </w:tcBorders>
          <w:shd w:val="clear" w:color="auto" w:fill="FFFFFF"/>
          <w:vAlign w:val="center"/>
        </w:tcPr>
        <w:p w:rsidR="0023486E" w:rsidRPr="00F84A22" w:rsidRDefault="0023486E" w:rsidP="00F84A22">
          <w:pPr>
            <w:tabs>
              <w:tab w:val="right" w:pos="8640"/>
            </w:tabs>
            <w:spacing w:after="0" w:line="240" w:lineRule="auto"/>
            <w:rPr>
              <w:rFonts w:ascii="Arial Narrow" w:hAnsi="Arial Narrow"/>
              <w:u w:val="single"/>
            </w:rPr>
          </w:pPr>
        </w:p>
      </w:tc>
    </w:tr>
    <w:tr w:rsidR="0023486E" w:rsidRPr="00C936BE" w:rsidTr="00F84A22">
      <w:trPr>
        <w:trHeight w:val="288"/>
      </w:trPr>
      <w:tc>
        <w:tcPr>
          <w:tcW w:w="7668" w:type="dxa"/>
          <w:gridSpan w:val="2"/>
          <w:tcBorders>
            <w:top w:val="single" w:sz="12" w:space="0" w:color="A6A6A6"/>
          </w:tcBorders>
          <w:shd w:val="clear" w:color="auto" w:fill="FFFFFF"/>
          <w:vAlign w:val="center"/>
        </w:tcPr>
        <w:p w:rsidR="0023486E" w:rsidRPr="00F84A22" w:rsidRDefault="006F7496" w:rsidP="00F84A22">
          <w:pPr>
            <w:tabs>
              <w:tab w:val="right" w:pos="8640"/>
            </w:tabs>
            <w:spacing w:after="0" w:line="240" w:lineRule="auto"/>
            <w:rPr>
              <w:rFonts w:ascii="Arial Narrow" w:hAnsi="Arial Narrow"/>
            </w:rPr>
          </w:pPr>
          <w:r>
            <w:fldChar w:fldCharType="begin"/>
          </w:r>
          <w:r>
            <w:instrText xml:space="preserve"> STYLEREF  "Heading 2"  \* MERGEFORMAT </w:instrText>
          </w:r>
          <w:r>
            <w:fldChar w:fldCharType="separate"/>
          </w:r>
          <w:r>
            <w:rPr>
              <w:noProof/>
            </w:rPr>
            <w:t>Definitions</w:t>
          </w:r>
          <w:r>
            <w:rPr>
              <w:noProof/>
            </w:rPr>
            <w:fldChar w:fldCharType="end"/>
          </w:r>
        </w:p>
      </w:tc>
      <w:tc>
        <w:tcPr>
          <w:tcW w:w="1080" w:type="dxa"/>
          <w:tcBorders>
            <w:top w:val="single" w:sz="12" w:space="0" w:color="A6A6A6"/>
          </w:tcBorders>
          <w:shd w:val="clear" w:color="auto" w:fill="A6A6A6"/>
          <w:vAlign w:val="center"/>
        </w:tcPr>
        <w:p w:rsidR="0023486E" w:rsidRPr="00F84A22" w:rsidRDefault="0023486E" w:rsidP="00F84A22">
          <w:pPr>
            <w:tabs>
              <w:tab w:val="right" w:pos="8640"/>
            </w:tabs>
            <w:spacing w:after="0" w:line="240" w:lineRule="auto"/>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6F7496">
            <w:rPr>
              <w:rFonts w:ascii="Arial Narrow" w:hAnsi="Arial Narrow"/>
              <w:b/>
              <w:noProof/>
              <w:color w:val="FFFFFF"/>
            </w:rPr>
            <w:t>7</w:t>
          </w:r>
          <w:r w:rsidRPr="00F84A22">
            <w:rPr>
              <w:rFonts w:ascii="Arial Narrow" w:hAnsi="Arial Narrow"/>
              <w:b/>
              <w:color w:val="FFFFFF"/>
            </w:rPr>
            <w:fldChar w:fldCharType="end"/>
          </w:r>
        </w:p>
      </w:tc>
    </w:tr>
  </w:tbl>
  <w:p w:rsidR="0023486E" w:rsidRPr="00AE4498" w:rsidRDefault="0023486E"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3001" w:rsidRDefault="00993001" w:rsidP="00C9166E">
      <w:pPr>
        <w:spacing w:after="0"/>
      </w:pPr>
      <w:r>
        <w:separator/>
      </w:r>
    </w:p>
  </w:footnote>
  <w:footnote w:type="continuationSeparator" w:id="0">
    <w:p w:rsidR="00993001" w:rsidRDefault="00993001" w:rsidP="00C9166E">
      <w:pPr>
        <w:spacing w:after="0"/>
      </w:pPr>
      <w:r>
        <w:continuationSeparator/>
      </w:r>
    </w:p>
  </w:footnote>
  <w:footnote w:type="continuationNotice" w:id="1">
    <w:p w:rsidR="00993001" w:rsidRDefault="00993001">
      <w:pPr>
        <w:spacing w:after="0" w:line="240" w:lineRule="auto"/>
      </w:pPr>
    </w:p>
  </w:footnote>
  <w:footnote w:id="2">
    <w:p w:rsidR="0023486E" w:rsidRDefault="0023486E" w:rsidP="00ED118F">
      <w:pPr>
        <w:pStyle w:val="FootnoteText"/>
      </w:pPr>
      <w:r>
        <w:rPr>
          <w:rStyle w:val="FootnoteReference"/>
        </w:rPr>
        <w:footnoteRef/>
      </w:r>
      <w:r>
        <w:t xml:space="preserve"> Note:  Information in the TRM specifically </w:t>
      </w:r>
      <w:proofErr w:type="gramStart"/>
      <w:r>
        <w:t>relating  to</w:t>
      </w:r>
      <w:proofErr w:type="gramEnd"/>
      <w:r>
        <w:t xml:space="preserve"> the AEPS Act is shaded in </w:t>
      </w:r>
      <w:r w:rsidRPr="00F84A22">
        <w:rPr>
          <w:highlight w:val="lightGray"/>
        </w:rPr>
        <w:t>gray</w:t>
      </w:r>
      <w:r>
        <w:t>.</w:t>
      </w:r>
    </w:p>
  </w:footnote>
  <w:footnote w:id="3">
    <w:p w:rsidR="0023486E" w:rsidRDefault="0023486E" w:rsidP="00ED118F">
      <w:pPr>
        <w:pStyle w:val="FootnoteText"/>
      </w:pPr>
      <w:r>
        <w:rPr>
          <w:rStyle w:val="FootnoteReference"/>
        </w:rPr>
        <w:footnoteRef/>
      </w:r>
      <w:r>
        <w:t xml:space="preserve"> A stipulated value for a variable refers to a single input value to an algorithm, while a deemed savings estimate is the result of calculating the end result of all of the stipulated values in the savings algorithm.   </w:t>
      </w:r>
    </w:p>
  </w:footnote>
  <w:footnote w:id="4">
    <w:p w:rsidR="0023486E" w:rsidRDefault="0023486E" w:rsidP="00ED118F">
      <w:pPr>
        <w:pStyle w:val="FootnoteText"/>
      </w:pPr>
      <w:r>
        <w:rPr>
          <w:rStyle w:val="FootnoteReference"/>
        </w:rPr>
        <w:footnoteRef/>
      </w:r>
      <w:r>
        <w:t xml:space="preserve"> A stipulated value for a variable refers to a single input value to an algorithm. </w:t>
      </w:r>
    </w:p>
  </w:footnote>
  <w:footnote w:id="5">
    <w:p w:rsidR="0023486E" w:rsidRDefault="0023486E" w:rsidP="00ED118F">
      <w:pPr>
        <w:pStyle w:val="FootnoteText"/>
      </w:pPr>
      <w:r>
        <w:rPr>
          <w:rStyle w:val="FootnoteReference"/>
        </w:rPr>
        <w:footnoteRef/>
      </w:r>
      <w:r>
        <w:t xml:space="preserve"> Ibid </w:t>
      </w:r>
    </w:p>
  </w:footnote>
  <w:footnote w:id="6">
    <w:p w:rsidR="0023486E" w:rsidRDefault="0023486E" w:rsidP="00ED118F">
      <w:pPr>
        <w:pStyle w:val="FootnoteText"/>
      </w:pPr>
      <w:r>
        <w:rPr>
          <w:rStyle w:val="FootnoteReference"/>
        </w:rPr>
        <w:footnoteRef/>
      </w:r>
      <w:r>
        <w:t xml:space="preserve"> Open variables are listed with a “default value” and an option for “EDC Data Gathering” in the TRM. When a measure indicates that an input to a prescriptive saving algorithm may take on a range of values, an average value is also provided in many cases.  This value is considered the default input to the algorithm, and should be used when customer-specific information is not available.  </w:t>
      </w:r>
    </w:p>
  </w:footnote>
  <w:footnote w:id="7">
    <w:p w:rsidR="0023486E" w:rsidRDefault="0023486E" w:rsidP="00ED118F">
      <w:pPr>
        <w:pStyle w:val="FootnoteText"/>
      </w:pPr>
      <w:r>
        <w:rPr>
          <w:rStyle w:val="FootnoteReference"/>
        </w:rPr>
        <w:footnoteRef/>
      </w:r>
      <w:r>
        <w:t xml:space="preserve"> This TRM does not provide calculations or algorithms for custom measures since the category covers a wide range of equipment, approaches, and measures. Where custom measures are discussed, the TRM requires site specific equipment, operating schedules, baseline and installed efficiencies, and calculation methodologies to estimate energy and demand savings. </w:t>
      </w:r>
    </w:p>
  </w:footnote>
  <w:footnote w:id="8">
    <w:p w:rsidR="0023486E" w:rsidRDefault="0023486E" w:rsidP="00ED118F">
      <w:pPr>
        <w:pStyle w:val="FootnoteText"/>
      </w:pPr>
      <w:r>
        <w:rPr>
          <w:rStyle w:val="FootnoteReference"/>
        </w:rPr>
        <w:footnoteRef/>
      </w:r>
      <w:r>
        <w:t xml:space="preserve"> While the EDCs are required to collect and apply customer specific or program specific data for projects with savings at or above the established kWh thresholds in the TRM, they are allowed to use either default values or customer specific or program specific data for projects with savings below the thresholds.  </w:t>
      </w:r>
    </w:p>
  </w:footnote>
  <w:footnote w:id="9">
    <w:p w:rsidR="0023486E" w:rsidRDefault="0023486E" w:rsidP="00ED118F">
      <w:pPr>
        <w:pStyle w:val="FootnoteText"/>
      </w:pPr>
      <w:r>
        <w:rPr>
          <w:rStyle w:val="FootnoteReference"/>
        </w:rPr>
        <w:footnoteRef/>
      </w:r>
      <w:r>
        <w:t xml:space="preserve"> A measure is defined as </w:t>
      </w:r>
      <w:r w:rsidRPr="000B0F1F">
        <w:t xml:space="preserve">a new installation, the replacement of an existing installation, or the retrofitting/modification of an existing installation of a building, of a system or process component, or of an energy using device in order to reduce energy consumption. </w:t>
      </w:r>
      <w:r>
        <w:t>e</w:t>
      </w:r>
      <w:r w:rsidRPr="000B0F1F">
        <w:t>.g., the installation of a 14W CFL is one measure, and the installation of a 21W CFL is a separate measure; the installation of wall insulation, or the modification of an existing building to reduce air infiltration are two other measures</w:t>
      </w:r>
      <w:proofErr w:type="gramStart"/>
      <w:r w:rsidRPr="000B0F1F">
        <w:t>.</w:t>
      </w:r>
      <w:r>
        <w:t>.</w:t>
      </w:r>
      <w:proofErr w:type="gramEnd"/>
      <w:r>
        <w:t xml:space="preserve">  </w:t>
      </w:r>
    </w:p>
  </w:footnote>
  <w:footnote w:id="10">
    <w:p w:rsidR="0023486E" w:rsidRDefault="0023486E" w:rsidP="00ED118F">
      <w:pPr>
        <w:pStyle w:val="FootnoteText"/>
      </w:pPr>
      <w:r>
        <w:rPr>
          <w:rStyle w:val="FootnoteReference"/>
        </w:rPr>
        <w:footnoteRef/>
      </w:r>
      <w:r>
        <w:t xml:space="preserve"> An end-use is defined as the </w:t>
      </w:r>
      <w:r w:rsidRPr="00EF3C6B">
        <w:t>grouping of related technology types all associated with a similar application or primary function. E.g., CFLs, LEDs, fluorescent lamps, and lighting controls are all within the lighting end-use category; efficient water heaters, water heater blankets, water heater setback, and faucet aerators are all within the domestic hot water end-use category</w:t>
      </w:r>
      <w:r>
        <w:t xml:space="preserve">.  </w:t>
      </w:r>
    </w:p>
  </w:footnote>
  <w:footnote w:id="11">
    <w:p w:rsidR="0023486E" w:rsidRDefault="0023486E" w:rsidP="00ED118F">
      <w:pPr>
        <w:pStyle w:val="FootnoteText"/>
      </w:pPr>
      <w:r>
        <w:rPr>
          <w:rStyle w:val="FootnoteReference"/>
        </w:rPr>
        <w:footnoteRef/>
      </w:r>
      <w:r>
        <w:t xml:space="preserve"> A technology is defined as </w:t>
      </w:r>
      <w:r w:rsidRPr="000B0F1F">
        <w:t xml:space="preserve">the grouping of related measures in order to differentiate one type of measure from another. Each technology type may consist of multiple measures. </w:t>
      </w:r>
      <w:r>
        <w:t>e</w:t>
      </w:r>
      <w:r w:rsidRPr="000B0F1F">
        <w:t>.g., CFLs, LEDs, and VFDs are all different technology types. A 14W CFL and a 21W CFL are different measures within the CFL technology type.</w:t>
      </w:r>
      <w:r>
        <w:t xml:space="preserve"> </w:t>
      </w:r>
    </w:p>
  </w:footnote>
  <w:footnote w:id="12">
    <w:p w:rsidR="0023486E" w:rsidRDefault="0023486E" w:rsidP="00ED118F">
      <w:pPr>
        <w:pStyle w:val="FootnoteText"/>
      </w:pPr>
      <w:r>
        <w:rPr>
          <w:rStyle w:val="FootnoteReference"/>
        </w:rPr>
        <w:footnoteRef/>
      </w:r>
      <w:r>
        <w:t xml:space="preserve"> For example, linear fluorescent lighting, CFL lighting and LED lighting are individual measures within the Lighting end-use category.  </w:t>
      </w:r>
    </w:p>
  </w:footnote>
  <w:footnote w:id="13">
    <w:p w:rsidR="0023486E" w:rsidRDefault="0023486E" w:rsidP="00ED118F">
      <w:pPr>
        <w:pStyle w:val="FootnoteText"/>
      </w:pPr>
      <w:r>
        <w:rPr>
          <w:rStyle w:val="FootnoteReference"/>
        </w:rPr>
        <w:footnoteRef/>
      </w:r>
      <w:r>
        <w:t xml:space="preserve"> Please note that this is not an exhaustive list of end-uses and that others may be included in future TRM updates.  </w:t>
      </w:r>
    </w:p>
  </w:footnote>
  <w:footnote w:id="14">
    <w:p w:rsidR="0023486E" w:rsidRDefault="0023486E" w:rsidP="00ED118F">
      <w:pPr>
        <w:pStyle w:val="FootnoteText"/>
      </w:pPr>
      <w:r>
        <w:rPr>
          <w:rStyle w:val="FootnoteReference"/>
        </w:rPr>
        <w:footnoteRef/>
      </w:r>
      <w:r>
        <w:t xml:space="preserve"> These end-use specific thresholds were developed by the SWE based on review of methods used by other jurisdictions. In addition, the SWE also performed a sensitivity analyses using different threholds based on all the energy efficiency projects (partially deemed/non-custom) implemented in Phase I (PY1 through PY4) of Act 129 Programs among all the EDCs.  </w:t>
      </w:r>
    </w:p>
  </w:footnote>
  <w:footnote w:id="15">
    <w:p w:rsidR="0023486E" w:rsidRDefault="0023486E" w:rsidP="00ED118F">
      <w:pPr>
        <w:pStyle w:val="FootnoteText"/>
      </w:pPr>
      <w:r>
        <w:rPr>
          <w:rStyle w:val="FootnoteReference"/>
        </w:rPr>
        <w:footnoteRef/>
      </w:r>
      <w:r>
        <w:t xml:space="preserve"> B</w:t>
      </w:r>
      <w:r w:rsidRPr="00276C5B">
        <w:t>illing analysis should be conducted using at least 12 months of billing data (pre- and post-retrofit)</w:t>
      </w:r>
      <w:r>
        <w:t xml:space="preserve">. </w:t>
      </w:r>
    </w:p>
  </w:footnote>
  <w:footnote w:id="16">
    <w:p w:rsidR="0023486E" w:rsidRDefault="0023486E" w:rsidP="00ED118F">
      <w:pPr>
        <w:pStyle w:val="FootnoteText"/>
      </w:pPr>
      <w:r>
        <w:rPr>
          <w:rStyle w:val="FootnoteReference"/>
        </w:rPr>
        <w:footnoteRef/>
      </w:r>
      <w:r>
        <w:t xml:space="preserve"> </w:t>
      </w:r>
      <w:r w:rsidRPr="003572D1">
        <w:t xml:space="preserve">EDC evaluation contractors must verify the project-specific M&amp;V data (including pre and post metering results) obtained by the CSPs, as practicable, for projects in the evaluation sample. If the evaluation contractor determines that data collected by the CSPs are not reasonably valid, then the evaluator must perform measurements consistent with IPMVP options to collect post-retrofit information for projects that have estimated </w:t>
      </w:r>
      <w:r>
        <w:t xml:space="preserve">end-use </w:t>
      </w:r>
      <w:r w:rsidRPr="003572D1">
        <w:t>savings above a threshold kWh/year level. The SWE reserves the right to audit and review claimed and verified impacts of any project selected in the evaluation sample.</w:t>
      </w:r>
    </w:p>
  </w:footnote>
  <w:footnote w:id="17">
    <w:p w:rsidR="0023486E" w:rsidRDefault="0023486E" w:rsidP="00ED118F">
      <w:pPr>
        <w:pStyle w:val="FootnoteText"/>
      </w:pPr>
      <w:r>
        <w:rPr>
          <w:rStyle w:val="FootnoteReference"/>
        </w:rPr>
        <w:footnoteRef/>
      </w:r>
      <w:r>
        <w:t xml:space="preserve"> In situations where an ICSP meters a project because the expected kWh savings are above the established threshold and then realizes that the actual savings are below the threshold, metered results should be used for reporting claimed and verified savings.    </w:t>
      </w:r>
    </w:p>
  </w:footnote>
  <w:footnote w:id="18">
    <w:p w:rsidR="0023486E" w:rsidRDefault="0023486E" w:rsidP="00ED118F">
      <w:pPr>
        <w:pStyle w:val="FootnoteText"/>
      </w:pPr>
      <w:r>
        <w:rPr>
          <w:rStyle w:val="FootnoteReference"/>
        </w:rPr>
        <w:footnoteRef/>
      </w:r>
      <w:r>
        <w:t xml:space="preserve"> Pennsylvania Public Utility Commission Act 129 Phase II Order, Docket Number: M</w:t>
      </w:r>
      <w:r>
        <w:noBreakHyphen/>
        <w:t>2012</w:t>
      </w:r>
      <w:r>
        <w:noBreakHyphen/>
        <w:t>2289411 and M-2008-2069887, Adopted August 2, 2012, language in Section K.1.b.</w:t>
      </w:r>
    </w:p>
  </w:footnote>
  <w:footnote w:id="19">
    <w:p w:rsidR="0023486E" w:rsidRDefault="0023486E" w:rsidP="00ED118F">
      <w:pPr>
        <w:pStyle w:val="FootnoteText"/>
      </w:pPr>
      <w:r>
        <w:rPr>
          <w:rStyle w:val="FootnoteReference"/>
        </w:rPr>
        <w:footnoteRef/>
      </w:r>
      <w:r>
        <w:t xml:space="preserve"> This is same as the Daylight Savings Time (DST) </w:t>
      </w:r>
    </w:p>
  </w:footnote>
  <w:footnote w:id="20">
    <w:p w:rsidR="0023486E" w:rsidRDefault="0023486E" w:rsidP="00ED118F">
      <w:pPr>
        <w:pStyle w:val="FootnoteText"/>
      </w:pPr>
      <w:r>
        <w:rPr>
          <w:rStyle w:val="FootnoteReference"/>
        </w:rPr>
        <w:footnoteRef/>
      </w:r>
      <w:r>
        <w:t xml:space="preserve"> PJM Manual 18B for Energy Efficiency Measurement &amp; Verification</w:t>
      </w:r>
    </w:p>
  </w:footnote>
  <w:footnote w:id="21">
    <w:p w:rsidR="0023486E" w:rsidRDefault="0023486E" w:rsidP="00ED118F">
      <w:pPr>
        <w:pStyle w:val="FootnoteText"/>
      </w:pPr>
      <w:r>
        <w:rPr>
          <w:rStyle w:val="FootnoteReference"/>
        </w:rPr>
        <w:footnoteRef/>
      </w:r>
      <w:r>
        <w:t xml:space="preserve"> </w:t>
      </w:r>
      <w:r w:rsidRPr="00554FE9">
        <w:t xml:space="preserve">See 2012 PA Total Resource Cost (TRC) Test; 2009 PA Total Resource Cost Test Final Order, at Docket Nos. </w:t>
      </w:r>
      <w:proofErr w:type="gramStart"/>
      <w:r w:rsidRPr="00554FE9">
        <w:t>M-2012-2300653 and M-2009-2108601, (2013 TRC Test Final Order), entered August 30, 2012.</w:t>
      </w:r>
      <w:proofErr w:type="gramEnd"/>
    </w:p>
  </w:footnote>
  <w:footnote w:id="22">
    <w:p w:rsidR="0023486E" w:rsidRDefault="0023486E" w:rsidP="00ED118F">
      <w:pPr>
        <w:pStyle w:val="FootnoteText"/>
      </w:pPr>
      <w:r>
        <w:rPr>
          <w:rStyle w:val="FootnoteReference"/>
        </w:rPr>
        <w:footnoteRef/>
      </w:r>
      <w:r>
        <w:t xml:space="preserve"> </w:t>
      </w:r>
      <w:hyperlink r:id="rId1" w:history="1">
        <w:r w:rsidRPr="00036364">
          <w:rPr>
            <w:rStyle w:val="Hyperlink"/>
          </w:rPr>
          <w:t>http://www.evo-world.org/index.php?option=com_content&amp;task=view&amp;id=272&amp;Itemid=279</w:t>
        </w:r>
      </w:hyperlink>
      <w:r>
        <w:t xml:space="preserve"> </w:t>
      </w:r>
    </w:p>
  </w:footnote>
  <w:footnote w:id="23">
    <w:p w:rsidR="0023486E" w:rsidRDefault="0023486E" w:rsidP="00ED118F">
      <w:pPr>
        <w:pStyle w:val="FootnoteText"/>
      </w:pPr>
      <w:r>
        <w:rPr>
          <w:rStyle w:val="FootnoteReference"/>
        </w:rPr>
        <w:footnoteRef/>
      </w:r>
      <w:r>
        <w:t xml:space="preserve"> </w:t>
      </w:r>
      <w:r w:rsidRPr="00BF4A65">
        <w:t>www1.eere.energy.gov/femp/pdfs/mv_guidelines.pdf</w:t>
      </w:r>
    </w:p>
  </w:footnote>
  <w:footnote w:id="24">
    <w:p w:rsidR="0023486E" w:rsidRDefault="0023486E" w:rsidP="00ED118F">
      <w:pPr>
        <w:pStyle w:val="FootnoteText"/>
      </w:pPr>
      <w:r>
        <w:rPr>
          <w:rStyle w:val="FootnoteReference"/>
        </w:rPr>
        <w:footnoteRef/>
      </w:r>
      <w:r>
        <w:t xml:space="preserve"> If the CMPs use a top 100 hours approach for calculating peak demand savings, the protocol must be revised to address the new peak demand window definition prior to use. </w:t>
      </w:r>
    </w:p>
  </w:footnote>
  <w:footnote w:id="25">
    <w:p w:rsidR="0023486E" w:rsidRDefault="0023486E" w:rsidP="00ED118F">
      <w:pPr>
        <w:pStyle w:val="FootnoteText"/>
      </w:pPr>
      <w:r>
        <w:rPr>
          <w:rStyle w:val="FootnoteReference"/>
        </w:rPr>
        <w:footnoteRef/>
      </w:r>
      <w:r>
        <w:t xml:space="preserve"> </w:t>
      </w:r>
      <w:r w:rsidRPr="00BD4892">
        <w:t>http://www.energystar.gov/ia/business/bulk_purchasing/bpsavings_calc/ASHP_Sav_Calc.xls</w:t>
      </w:r>
    </w:p>
  </w:footnote>
  <w:footnote w:id="26">
    <w:p w:rsidR="0023486E" w:rsidRDefault="0023486E" w:rsidP="00343D44">
      <w:pPr>
        <w:pStyle w:val="FootnoteText"/>
      </w:pPr>
      <w:r>
        <w:rPr>
          <w:rStyle w:val="FootnoteReference"/>
        </w:rPr>
        <w:footnoteRef/>
      </w:r>
      <w:r>
        <w:t xml:space="preserve"> Proper sizing requires Manual J calculations, following of ENERGY STAR QI procedures, or similar calculations.</w:t>
      </w:r>
    </w:p>
  </w:footnote>
  <w:footnote w:id="27">
    <w:p w:rsidR="0023486E" w:rsidRDefault="0023486E" w:rsidP="00343D44">
      <w:pPr>
        <w:pStyle w:val="FootnoteText"/>
      </w:pPr>
      <w:r>
        <w:rPr>
          <w:rStyle w:val="FootnoteReference"/>
        </w:rPr>
        <w:footnoteRef/>
      </w:r>
      <w:r>
        <w:t xml:space="preserve"> GSHP </w:t>
      </w:r>
      <w:r>
        <w:rPr>
          <w:color w:val="000000"/>
        </w:rPr>
        <w:t xml:space="preserve">desuperheaters are generally </w:t>
      </w:r>
      <w:r w:rsidRPr="00125333">
        <w:rPr>
          <w:color w:val="000000"/>
        </w:rPr>
        <w:t>small, auxiliary heat exchanger</w:t>
      </w:r>
      <w:r>
        <w:rPr>
          <w:color w:val="000000"/>
        </w:rPr>
        <w:t>s</w:t>
      </w:r>
      <w:r w:rsidRPr="00125333">
        <w:rPr>
          <w:color w:val="000000"/>
        </w:rPr>
        <w:t xml:space="preserve"> that uses superheated gases from the </w:t>
      </w:r>
      <w:r>
        <w:rPr>
          <w:color w:val="000000"/>
        </w:rPr>
        <w:t>GSHP</w:t>
      </w:r>
      <w:r w:rsidRPr="00125333">
        <w:rPr>
          <w:color w:val="000000"/>
        </w:rPr>
        <w:t>’s compressor to heat water. This hot water then circulates through a pipe to the h</w:t>
      </w:r>
      <w:r>
        <w:rPr>
          <w:color w:val="000000"/>
        </w:rPr>
        <w:t>ome’s storage water heater tank. </w:t>
      </w:r>
    </w:p>
  </w:footnote>
  <w:footnote w:id="28">
    <w:p w:rsidR="0023486E" w:rsidRPr="007E2410" w:rsidRDefault="0023486E" w:rsidP="00343D44">
      <w:pPr>
        <w:pStyle w:val="FootnoteText"/>
        <w:rPr>
          <w:rFonts w:cs="Arial"/>
        </w:rPr>
      </w:pPr>
      <w:r w:rsidRPr="007E2410">
        <w:rPr>
          <w:rStyle w:val="FootnoteReference"/>
          <w:rFonts w:cs="Arial"/>
        </w:rPr>
        <w:footnoteRef/>
      </w:r>
      <w:r w:rsidRPr="007E2410">
        <w:rPr>
          <w:rFonts w:cs="Arial"/>
        </w:rPr>
        <w:t xml:space="preserve"> </w:t>
      </w:r>
      <w:proofErr w:type="gramStart"/>
      <w:r w:rsidRPr="007E2410">
        <w:rPr>
          <w:rFonts w:cs="Arial"/>
        </w:rPr>
        <w:t>Neme, Proctor, Nadal, “National Energy Savings Potential From Addressing Residential HVAC Installation Problems.</w:t>
      </w:r>
      <w:proofErr w:type="gramEnd"/>
      <w:r w:rsidRPr="007E2410">
        <w:rPr>
          <w:rFonts w:cs="Arial"/>
        </w:rPr>
        <w:t xml:space="preserve"> ACEEE, February 1, 1999. </w:t>
      </w:r>
      <w:proofErr w:type="gramStart"/>
      <w:r w:rsidRPr="007E2410">
        <w:rPr>
          <w:rFonts w:cs="Arial"/>
        </w:rPr>
        <w:t xml:space="preserve">Confirmed also by </w:t>
      </w:r>
      <w:r w:rsidRPr="007E2410">
        <w:rPr>
          <w:rFonts w:cs="Arial"/>
          <w:i/>
        </w:rPr>
        <w:t>Central Air Conditioning in Wisconsin, a compilation of recent field research.</w:t>
      </w:r>
      <w:proofErr w:type="gramEnd"/>
      <w:r w:rsidRPr="007E2410">
        <w:rPr>
          <w:rFonts w:cs="Arial"/>
          <w:i/>
        </w:rPr>
        <w:t xml:space="preserve"> </w:t>
      </w:r>
      <w:proofErr w:type="gramStart"/>
      <w:r w:rsidRPr="007E2410">
        <w:rPr>
          <w:rFonts w:cs="Arial"/>
        </w:rPr>
        <w:t>Energy Center of Wisconsin.</w:t>
      </w:r>
      <w:proofErr w:type="gramEnd"/>
      <w:r w:rsidRPr="007E2410">
        <w:rPr>
          <w:rFonts w:cs="Arial"/>
        </w:rPr>
        <w:t xml:space="preserve"> May 2008, emended December 15, 2010</w:t>
      </w:r>
    </w:p>
  </w:footnote>
  <w:footnote w:id="29">
    <w:p w:rsidR="0023486E" w:rsidRDefault="0023486E" w:rsidP="00343D44">
      <w:pPr>
        <w:pStyle w:val="FootnoteText"/>
      </w:pPr>
      <w:r w:rsidRPr="007E2410">
        <w:rPr>
          <w:rStyle w:val="FootnoteReference"/>
          <w:rFonts w:cs="Arial"/>
        </w:rPr>
        <w:footnoteRef/>
      </w:r>
      <w:r w:rsidRPr="007E2410">
        <w:rPr>
          <w:rFonts w:cs="Arial"/>
        </w:rPr>
        <w:t xml:space="preserve"> ACCA, “Verifying ACCA Manual S Procedures,” </w:t>
      </w:r>
      <w:hyperlink r:id="rId2" w:history="1">
        <w:r w:rsidRPr="007E2410">
          <w:rPr>
            <w:rStyle w:val="Hyperlink"/>
            <w:rFonts w:cs="Arial"/>
          </w:rPr>
          <w:t>http://www.acca.org/Files/?id=67</w:t>
        </w:r>
      </w:hyperlink>
      <w:r w:rsidRPr="007E2410">
        <w:rPr>
          <w:rFonts w:cs="Arial"/>
        </w:rPr>
        <w:t>.</w:t>
      </w:r>
    </w:p>
  </w:footnote>
  <w:footnote w:id="30">
    <w:p w:rsidR="0023486E" w:rsidRDefault="0023486E" w:rsidP="00343D44">
      <w:pPr>
        <w:pStyle w:val="FootnoteText"/>
      </w:pPr>
      <w:r>
        <w:rPr>
          <w:rStyle w:val="FootnoteReference"/>
        </w:rPr>
        <w:footnoteRef/>
      </w:r>
      <w:r>
        <w:t xml:space="preserve"> Natural Resources Canada Report.pdf</w:t>
      </w:r>
    </w:p>
  </w:footnote>
  <w:footnote w:id="31">
    <w:p w:rsidR="0023486E" w:rsidRDefault="0023486E" w:rsidP="00343D44">
      <w:pPr>
        <w:pStyle w:val="FootnoteText"/>
      </w:pPr>
      <w:r>
        <w:rPr>
          <w:rStyle w:val="FootnoteReference"/>
        </w:rPr>
        <w:footnoteRef/>
      </w:r>
      <w:r>
        <w:t xml:space="preserve"> EPRI Electric Clothes Dryer Report.pdf</w:t>
      </w:r>
    </w:p>
  </w:footnote>
  <w:footnote w:id="32">
    <w:p w:rsidR="0023486E" w:rsidRDefault="0023486E" w:rsidP="00343D44">
      <w:pPr>
        <w:pStyle w:val="FootnoteText"/>
      </w:pPr>
      <w:r>
        <w:rPr>
          <w:rStyle w:val="FootnoteReference"/>
        </w:rPr>
        <w:footnoteRef/>
      </w:r>
      <w:r>
        <w:t xml:space="preserve"> Natural Living Guide.pdf</w:t>
      </w:r>
    </w:p>
  </w:footnote>
  <w:footnote w:id="33">
    <w:p w:rsidR="0023486E" w:rsidRDefault="0023486E" w:rsidP="00343D44">
      <w:pPr>
        <w:pStyle w:val="FootnoteText"/>
      </w:pPr>
      <w:r>
        <w:rPr>
          <w:rStyle w:val="FootnoteReference"/>
        </w:rPr>
        <w:footnoteRef/>
      </w:r>
      <w:r>
        <w:t xml:space="preserve"> Energy Star Clothes Washer Calculator Assumptions.pdf</w:t>
      </w:r>
    </w:p>
    <w:p w:rsidR="0023486E" w:rsidRDefault="0023486E" w:rsidP="00343D44">
      <w:pPr>
        <w:pStyle w:val="FootnoteText"/>
      </w:pPr>
      <w:r w:rsidRPr="001A5507">
        <w:rPr>
          <w:vertAlign w:val="superscript"/>
        </w:rPr>
        <w:t>5</w:t>
      </w:r>
      <w:r>
        <w:t xml:space="preserve"> NAHB, Study of Life Expectancy of Home Components, Feb. 2007, p. 7.</w:t>
      </w:r>
    </w:p>
    <w:p w:rsidR="0023486E" w:rsidRDefault="0023486E" w:rsidP="00343D44">
      <w:pPr>
        <w:pStyle w:val="FootnoteText"/>
      </w:pPr>
      <w:proofErr w:type="gramStart"/>
      <w:r w:rsidRPr="001A5507">
        <w:rPr>
          <w:vertAlign w:val="superscript"/>
        </w:rPr>
        <w:t>6</w:t>
      </w:r>
      <w:r>
        <w:t xml:space="preserve"> ENERGY STAR Market &amp; Industry Scoping Report – Residential Clothes Dryers, Nov. 2011, p. 4.</w:t>
      </w:r>
      <w:proofErr w:type="gramEnd"/>
    </w:p>
  </w:footnote>
  <w:footnote w:id="34">
    <w:p w:rsidR="0023486E" w:rsidRDefault="0023486E" w:rsidP="00343D44">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3" w:history="1">
        <w:r w:rsidRPr="008C3333">
          <w:rPr>
            <w:rStyle w:val="Hyperlink"/>
          </w:rPr>
          <w:t>http://www.pjm.com/~/media/committees-groups/working-groups/lrwg/20070301/20070301-pjm-deemed-savings-report.ashx</w:t>
        </w:r>
      </w:hyperlink>
      <w:r>
        <w:t xml:space="preserve">  </w:t>
      </w:r>
    </w:p>
  </w:footnote>
  <w:footnote w:id="35">
    <w:p w:rsidR="0023486E" w:rsidRDefault="0023486E" w:rsidP="00343D44">
      <w:pPr>
        <w:pStyle w:val="FootnoteText"/>
      </w:pPr>
      <w:r>
        <w:rPr>
          <w:rStyle w:val="FootnoteReference"/>
        </w:rPr>
        <w:footnoteRef/>
      </w:r>
      <w:r>
        <w:t xml:space="preserve"> </w:t>
      </w:r>
      <w:r w:rsidRPr="00EB2CEA">
        <w:t>The average is over all 82 water heaters and over all summer, spring/fall, or winter days.  The  load shapes are taken from the fourth columns, labeled “Mean”, in tables 14,15, and 16 in pages 5-31 and 5-32</w:t>
      </w:r>
    </w:p>
  </w:footnote>
  <w:footnote w:id="36">
    <w:p w:rsidR="0023486E" w:rsidRDefault="0023486E" w:rsidP="00343D44">
      <w:pPr>
        <w:pStyle w:val="FootnoteText"/>
      </w:pPr>
      <w:r>
        <w:rPr>
          <w:rStyle w:val="FootnoteReference"/>
        </w:rPr>
        <w:footnoteRef/>
      </w:r>
      <w:r>
        <w:t xml:space="preserve"> </w:t>
      </w:r>
      <w:r w:rsidRPr="00EB2CEA">
        <w:t>The 5</w:t>
      </w:r>
      <w:r w:rsidRPr="00EB2CEA">
        <w:rPr>
          <w:vertAlign w:val="superscript"/>
        </w:rPr>
        <w:t>th</w:t>
      </w:r>
      <w:r w:rsidRPr="00EB2CEA">
        <w:t xml:space="preserve"> column, labeled “Mean” of Table 18 in page 5-34 is used to derive an adjustment factor that scales average summer usage to summer </w:t>
      </w:r>
      <w:r w:rsidRPr="00EB2CEA">
        <w:rPr>
          <w:i/>
        </w:rPr>
        <w:t>weekday</w:t>
      </w:r>
      <w:r w:rsidRPr="00EB2CEA">
        <w:t xml:space="preserve"> usage.    The conversion factor is 0.925844.  A number smaller than one indicates that for residential homes, the hot water usage from </w:t>
      </w:r>
      <w:r>
        <w:t>2 PM to 6 PM</w:t>
      </w:r>
      <w:r w:rsidRPr="00EB2CEA">
        <w:t xml:space="preserve"> is slightly higher is the weekends than on weekdays.</w:t>
      </w:r>
    </w:p>
  </w:footnote>
  <w:footnote w:id="37">
    <w:p w:rsidR="0023486E" w:rsidRDefault="0023486E" w:rsidP="00343D44">
      <w:pPr>
        <w:pStyle w:val="FootnoteText"/>
      </w:pPr>
      <w:r>
        <w:rPr>
          <w:rStyle w:val="FootnoteReference"/>
        </w:rPr>
        <w:footnoteRef/>
      </w:r>
      <w:r>
        <w:t xml:space="preserve"> DEER values, updated October 10, 2008</w:t>
      </w:r>
    </w:p>
    <w:p w:rsidR="0023486E" w:rsidRDefault="0023486E" w:rsidP="00343D44">
      <w:pPr>
        <w:pStyle w:val="FootnoteText"/>
      </w:pPr>
      <w:r>
        <w:t>http://www.deeresources.com/deer0911planning/downloads/EUL_Summary_10-1-08.xls</w:t>
      </w:r>
    </w:p>
  </w:footnote>
  <w:footnote w:id="38">
    <w:p w:rsidR="0023486E" w:rsidRDefault="0023486E" w:rsidP="00343D44">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hyperlink r:id="rId4" w:history="1">
        <w:r w:rsidRPr="008C3333">
          <w:rPr>
            <w:rStyle w:val="Hyperlink"/>
          </w:rPr>
          <w:t>http://www.pjm.com/~/media/committees-groups/working-groups/lrwg/20070301/20070301-pjm-deemed-savings-report.ashx</w:t>
        </w:r>
      </w:hyperlink>
    </w:p>
  </w:footnote>
  <w:footnote w:id="39">
    <w:p w:rsidR="0023486E" w:rsidRDefault="0023486E" w:rsidP="00343D44">
      <w:pPr>
        <w:pStyle w:val="FootnoteText"/>
      </w:pPr>
      <w:r>
        <w:rPr>
          <w:rStyle w:val="FootnoteReference"/>
        </w:rPr>
        <w:footnoteRef/>
      </w:r>
      <w:r w:rsidRPr="003B45BC">
        <w:t>The average is over all 82 water heaters and over all summer, spring/fall, or winter days.  The  load shapes are taken from the fourth columns, labeled “Mean”, in tables 14,15, and 16 in pages 5-31 and 5-32</w:t>
      </w:r>
    </w:p>
  </w:footnote>
  <w:footnote w:id="40">
    <w:p w:rsidR="0023486E" w:rsidRDefault="0023486E" w:rsidP="00343D44">
      <w:pPr>
        <w:pStyle w:val="FootnoteText"/>
      </w:pPr>
      <w:r>
        <w:rPr>
          <w:rStyle w:val="FootnoteReference"/>
        </w:rPr>
        <w:footnoteRef/>
      </w:r>
      <w:r>
        <w:t xml:space="preserve"> </w:t>
      </w:r>
      <w:r w:rsidRPr="00F5687D">
        <w:t xml:space="preserve">The 5th column, labeled “Mean” of Table 18 in page 5-34 is used to derive an adjustment factor that scales average summer usage to summer weekday usage.    The conversion factor is 0.925844.  A number smaller than one indicates that for residential homes, the hot water usage from </w:t>
      </w:r>
      <w:r>
        <w:t>2 PM to 6 PM</w:t>
      </w:r>
      <w:r w:rsidRPr="00F5687D">
        <w:t xml:space="preserve"> is slightly higher is the weekends than on weekdays</w:t>
      </w:r>
    </w:p>
  </w:footnote>
  <w:footnote w:id="41">
    <w:p w:rsidR="0023486E" w:rsidRDefault="0023486E" w:rsidP="00343D44">
      <w:pPr>
        <w:pStyle w:val="FootnoteText"/>
      </w:pPr>
      <w:r>
        <w:rPr>
          <w:rStyle w:val="FootnoteReference"/>
        </w:rPr>
        <w:footnoteRef/>
      </w:r>
      <w:r>
        <w:t xml:space="preserve"> </w:t>
      </w:r>
      <w:r w:rsidRPr="00CC745B">
        <w:t xml:space="preserve">Based on TMY2 weather files from DOE2.com for Erie, Harrisburg, Pittsburgh, Wilkes-Barre, And Williamsport, the average annual wetbulb temperature is 45 </w:t>
      </w:r>
      <w:r w:rsidRPr="00CC745B">
        <w:t xml:space="preserve"> 1.3 °F.  The wetbulb temperature in garages or attics, where the heat pumps are likely to be installed, are likely to be two or three degrees higher, but for simplicity, 45 °F is assumed to be the annual average wetbulb temperature.  </w:t>
      </w:r>
    </w:p>
  </w:footnote>
  <w:footnote w:id="42">
    <w:p w:rsidR="0023486E" w:rsidRDefault="0023486E" w:rsidP="00343D44">
      <w:pPr>
        <w:pStyle w:val="FootnoteText"/>
      </w:pPr>
      <w:r>
        <w:rPr>
          <w:rStyle w:val="FootnoteReference"/>
        </w:rPr>
        <w:footnoteRef/>
      </w:r>
      <w:r>
        <w:t xml:space="preserve"> The performance curve is adapted from  Table 1 in http://wescorhvac.com/HPWH%20design%20details.htm#Single-stage%20HPWHs</w:t>
      </w:r>
    </w:p>
    <w:p w:rsidR="0023486E" w:rsidRDefault="0023486E" w:rsidP="00343D44">
      <w:pPr>
        <w:pStyle w:val="FootnoteText"/>
      </w:pPr>
      <w:r>
        <w:t xml:space="preserve">The performance curve depends on other factors, such as hot water set point.  Our adjustment factor of 0.84 is a first order approximation based on the information available in literature.  </w:t>
      </w:r>
    </w:p>
  </w:footnote>
  <w:footnote w:id="43">
    <w:p w:rsidR="0023486E" w:rsidRDefault="0023486E" w:rsidP="00343D44">
      <w:pPr>
        <w:pStyle w:val="FootnoteText"/>
      </w:pPr>
      <w:r>
        <w:rPr>
          <w:rStyle w:val="FootnoteReference"/>
        </w:rPr>
        <w:footnoteRef/>
      </w:r>
      <w:r>
        <w:t xml:space="preserve"> </w:t>
      </w:r>
      <w:r w:rsidRPr="003B45BC">
        <w:t>DEER values, updated October 10, 2008</w:t>
      </w:r>
      <w:r w:rsidRPr="003B45BC">
        <w:br/>
        <w:t>http://www.deeresources.com/deer0911planning/downloads/EUL_Summary_10-1-08.xls</w:t>
      </w:r>
    </w:p>
  </w:footnote>
  <w:footnote w:id="44">
    <w:p w:rsidR="0023486E" w:rsidRDefault="0023486E" w:rsidP="00343D44">
      <w:pPr>
        <w:pStyle w:val="FootnoteText"/>
      </w:pPr>
      <w:r>
        <w:rPr>
          <w:rStyle w:val="FootnoteReference"/>
        </w:rPr>
        <w:footnoteRef/>
      </w:r>
      <w:r>
        <w:t xml:space="preserve"> </w:t>
      </w:r>
      <w:proofErr w:type="gramStart"/>
      <w:r>
        <w:t>Aquacraft, Inc., Water Engineering and Management.</w:t>
      </w:r>
      <w:proofErr w:type="gramEnd"/>
      <w:r>
        <w:t xml:space="preserve"> The end </w:t>
      </w:r>
      <w:proofErr w:type="gramStart"/>
      <w:r>
        <w:t>use of hot water in single family homes from flow trace</w:t>
      </w:r>
      <w:proofErr w:type="gramEnd"/>
      <w:r>
        <w:t xml:space="preserve"> analysis. 2001. The percentage of faucet use that takes place during peak hours is determined to be 18.9%.</w:t>
      </w:r>
    </w:p>
    <w:p w:rsidR="0023486E" w:rsidRDefault="006F7496" w:rsidP="00343D44">
      <w:pPr>
        <w:pStyle w:val="FootnoteText"/>
      </w:pPr>
      <w:hyperlink r:id="rId5" w:history="1">
        <w:r w:rsidR="0023486E">
          <w:rPr>
            <w:rStyle w:val="Hyperlink"/>
          </w:rPr>
          <w:t>http://www.aquacraft.com/sites/default/files/pub/DeOreo-(2001)-Disaggregated-Hot-Water-Use-in-Single-Family-Homes-Using-Flow-Trace-Analysis.pdf</w:t>
        </w:r>
      </w:hyperlink>
      <w:r w:rsidR="0023486E">
        <w:t xml:space="preserve"> </w:t>
      </w:r>
    </w:p>
  </w:footnote>
  <w:footnote w:id="45">
    <w:p w:rsidR="0023486E" w:rsidRPr="00840257" w:rsidRDefault="0023486E" w:rsidP="00343D44">
      <w:pPr>
        <w:pStyle w:val="FootnoteText"/>
        <w:rPr>
          <w:rFonts w:cs="Arial"/>
        </w:rPr>
      </w:pPr>
      <w:r>
        <w:rPr>
          <w:rStyle w:val="FootnoteReference"/>
        </w:rPr>
        <w:footnoteRef/>
      </w:r>
      <w:r>
        <w:t xml:space="preserve"> </w:t>
      </w:r>
      <w:proofErr w:type="gramStart"/>
      <w:r>
        <w:t>Aquacraft, Inc., Water Engineering and Management.</w:t>
      </w:r>
      <w:proofErr w:type="gramEnd"/>
      <w:r>
        <w:t xml:space="preserve"> The end </w:t>
      </w:r>
      <w:proofErr w:type="gramStart"/>
      <w:r>
        <w:t>use of hot water in single family homes from flow trace</w:t>
      </w:r>
      <w:proofErr w:type="gramEnd"/>
      <w:r>
        <w:t xml:space="preserve"> analysis. </w:t>
      </w:r>
      <w:proofErr w:type="gramStart"/>
      <w:r>
        <w:t xml:space="preserve">2001. </w:t>
      </w:r>
      <w:hyperlink r:id="rId6" w:history="1">
        <w:r>
          <w:rPr>
            <w:rStyle w:val="Hyperlink"/>
          </w:rPr>
          <w:t>http://www.aquacraft.com/sites/default/files/pub/DeOreo-(2001)-Disaggregated-Hot-Water-Use-in-Single-Family-Homes-Using-Flow-Trace-Analysis.pdf</w:t>
        </w:r>
      </w:hyperlink>
      <w:r>
        <w:t>.</w:t>
      </w:r>
      <w:proofErr w:type="gramEnd"/>
      <w:r>
        <w:rPr>
          <w:rFonts w:cs="Arial"/>
        </w:rPr>
        <w:t xml:space="preserve"> </w:t>
      </w:r>
      <w:r>
        <w:t xml:space="preserve">  </w:t>
      </w:r>
    </w:p>
  </w:footnote>
  <w:footnote w:id="46">
    <w:p w:rsidR="0023486E" w:rsidRDefault="0023486E" w:rsidP="00343D44">
      <w:pPr>
        <w:pStyle w:val="FootnoteText"/>
      </w:pPr>
      <w:r>
        <w:rPr>
          <w:rStyle w:val="FootnoteReference"/>
        </w:rPr>
        <w:footnoteRef/>
      </w:r>
      <w:r>
        <w:t xml:space="preserve"> </w:t>
      </w:r>
      <w:proofErr w:type="gramStart"/>
      <w:r>
        <w:t>Aquacraft, Inc., Water Engineering and Management.</w:t>
      </w:r>
      <w:proofErr w:type="gramEnd"/>
      <w:r>
        <w:t xml:space="preserve"> The end </w:t>
      </w:r>
      <w:proofErr w:type="gramStart"/>
      <w:r>
        <w:t>use of hot water in single family homes from flow trace</w:t>
      </w:r>
      <w:proofErr w:type="gramEnd"/>
      <w:r>
        <w:t xml:space="preserve"> analysis. 2001. The percentage of showerhead use that takes place during peak hours is determined to be 11.7%.</w:t>
      </w:r>
    </w:p>
    <w:p w:rsidR="0023486E" w:rsidRDefault="006F7496" w:rsidP="00343D44">
      <w:pPr>
        <w:pStyle w:val="FootnoteText"/>
      </w:pPr>
      <w:hyperlink r:id="rId7" w:history="1">
        <w:r w:rsidR="0023486E">
          <w:rPr>
            <w:rStyle w:val="Hyperlink"/>
          </w:rPr>
          <w:t>http://www.aquacraft.com/sites/default/files/pub/DeOreo-(2001)-Disaggregated-Hot-Water-Use-in-Single-Family-Homes-Using-Flow-Trace-Analysis.pdf</w:t>
        </w:r>
      </w:hyperlink>
      <w:r w:rsidR="0023486E">
        <w:t xml:space="preserve"> </w:t>
      </w:r>
    </w:p>
  </w:footnote>
  <w:footnote w:id="47">
    <w:p w:rsidR="0023486E" w:rsidRPr="00840257" w:rsidRDefault="0023486E" w:rsidP="00343D44">
      <w:pPr>
        <w:pStyle w:val="FootnoteText"/>
        <w:rPr>
          <w:rFonts w:cs="Arial"/>
        </w:rPr>
      </w:pPr>
      <w:r>
        <w:rPr>
          <w:rStyle w:val="FootnoteReference"/>
        </w:rPr>
        <w:footnoteRef/>
      </w:r>
      <w:r>
        <w:t xml:space="preserve"> </w:t>
      </w:r>
      <w:proofErr w:type="gramStart"/>
      <w:r>
        <w:t>Aquacraft, Inc., Water Engineering and Management.</w:t>
      </w:r>
      <w:proofErr w:type="gramEnd"/>
      <w:r>
        <w:t xml:space="preserve"> The end </w:t>
      </w:r>
      <w:proofErr w:type="gramStart"/>
      <w:r>
        <w:t>use of hot water in single family homes from flow trace</w:t>
      </w:r>
      <w:proofErr w:type="gramEnd"/>
      <w:r>
        <w:t xml:space="preserve"> analysis. </w:t>
      </w:r>
      <w:proofErr w:type="gramStart"/>
      <w:r>
        <w:t xml:space="preserve">2001. </w:t>
      </w:r>
      <w:hyperlink r:id="rId8" w:history="1">
        <w:r>
          <w:rPr>
            <w:rStyle w:val="Hyperlink"/>
          </w:rPr>
          <w:t>http://www.aquacraft.com/sites/default/files/pub/DeOreo-(2001)-Disaggregated-Hot-Water-Use-in-Single-Family-Homes-Using-Flow-Trace-Analysis.pdf</w:t>
        </w:r>
      </w:hyperlink>
      <w:r>
        <w:t>.</w:t>
      </w:r>
      <w:proofErr w:type="gramEnd"/>
      <w:r>
        <w:rPr>
          <w:rFonts w:cs="Arial"/>
        </w:rPr>
        <w:t xml:space="preserve"> </w:t>
      </w:r>
      <w:r>
        <w:t xml:space="preserve">  </w:t>
      </w:r>
    </w:p>
  </w:footnote>
  <w:footnote w:id="48">
    <w:p w:rsidR="0023486E" w:rsidRDefault="0023486E" w:rsidP="00343D44">
      <w:pPr>
        <w:pStyle w:val="FootnoteText"/>
      </w:pPr>
      <w:r>
        <w:rPr>
          <w:rStyle w:val="FootnoteReference"/>
        </w:rPr>
        <w:footnoteRef/>
      </w:r>
      <w:r>
        <w:t xml:space="preserve"> </w:t>
      </w:r>
      <w:r w:rsidRPr="006175FC">
        <w:t>Efficiency Vermont, Technical Reference User Manual: Measure Savings Algorithms and Cost Assumptions, TRM User Manual No. 2008-53, 07/18/08.</w:t>
      </w:r>
    </w:p>
  </w:footnote>
  <w:footnote w:id="49">
    <w:p w:rsidR="0023486E" w:rsidRDefault="0023486E" w:rsidP="00343D44">
      <w:pPr>
        <w:pStyle w:val="FootnoteText"/>
      </w:pPr>
      <w:r>
        <w:rPr>
          <w:rStyle w:val="FootnoteReference"/>
        </w:rPr>
        <w:footnoteRef/>
      </w:r>
      <w:r>
        <w:t xml:space="preserve"> </w:t>
      </w:r>
      <w:proofErr w:type="gramStart"/>
      <w:r w:rsidRPr="00424445">
        <w:rPr>
          <w:rFonts w:asciiTheme="minorHAnsi" w:hAnsiTheme="minorHAnsi"/>
        </w:rPr>
        <w:t>Neme, Proctor, Nadal, “National Energy Savings Potential From Addressing Residential HVAC Installation Problems.</w:t>
      </w:r>
      <w:proofErr w:type="gramEnd"/>
      <w:r w:rsidRPr="00424445">
        <w:rPr>
          <w:rFonts w:asciiTheme="minorHAnsi" w:hAnsiTheme="minorHAnsi"/>
        </w:rPr>
        <w:t xml:space="preserve"> ACEEE, February 1, 1999</w:t>
      </w:r>
      <w:r>
        <w:rPr>
          <w:rFonts w:asciiTheme="minorHAnsi" w:hAnsiTheme="minorHAnsi"/>
        </w:rPr>
        <w:t xml:space="preserve">. </w:t>
      </w:r>
      <w:proofErr w:type="gramStart"/>
      <w:r>
        <w:rPr>
          <w:rFonts w:asciiTheme="minorHAnsi" w:hAnsiTheme="minorHAnsi"/>
        </w:rPr>
        <w:t xml:space="preserve">Confirmed also by </w:t>
      </w:r>
      <w:r w:rsidRPr="00424445">
        <w:rPr>
          <w:rFonts w:asciiTheme="minorHAnsi" w:hAnsiTheme="minorHAnsi"/>
          <w:i/>
        </w:rPr>
        <w:t>Central Air Conditioning in Wisconsin, a compilation of recent field research.</w:t>
      </w:r>
      <w:proofErr w:type="gramEnd"/>
      <w:r w:rsidRPr="00424445">
        <w:rPr>
          <w:rFonts w:asciiTheme="minorHAnsi" w:hAnsiTheme="minorHAnsi"/>
          <w:i/>
        </w:rPr>
        <w:t xml:space="preserve"> </w:t>
      </w:r>
      <w:proofErr w:type="gramStart"/>
      <w:r w:rsidRPr="00424445">
        <w:rPr>
          <w:rFonts w:asciiTheme="minorHAnsi" w:hAnsiTheme="minorHAnsi"/>
        </w:rPr>
        <w:t>Energy Center of Wisconsin.</w:t>
      </w:r>
      <w:proofErr w:type="gramEnd"/>
      <w:r w:rsidRPr="00424445">
        <w:rPr>
          <w:rFonts w:asciiTheme="minorHAnsi" w:hAnsiTheme="minorHAnsi"/>
        </w:rPr>
        <w:t xml:space="preserve"> May 2008, emended December 15, 2010</w:t>
      </w:r>
    </w:p>
  </w:footnote>
  <w:footnote w:id="50">
    <w:p w:rsidR="0023486E" w:rsidRDefault="0023486E" w:rsidP="00343D44">
      <w:pPr>
        <w:pStyle w:val="FootnoteText"/>
      </w:pPr>
      <w:r>
        <w:rPr>
          <w:rStyle w:val="FootnoteReference"/>
        </w:rPr>
        <w:footnoteRef/>
      </w:r>
      <w:r>
        <w:t xml:space="preserve"> </w:t>
      </w:r>
      <w:r>
        <w:rPr>
          <w:rFonts w:asciiTheme="minorHAnsi" w:hAnsiTheme="minorHAnsi"/>
        </w:rPr>
        <w:t xml:space="preserve">ACCA, “Verifying ACCA Manual S Procedures,” </w:t>
      </w:r>
      <w:hyperlink r:id="rId9" w:history="1">
        <w:r w:rsidRPr="00424445">
          <w:rPr>
            <w:rStyle w:val="Hyperlink"/>
            <w:rFonts w:asciiTheme="minorHAnsi" w:hAnsiTheme="minorHAnsi"/>
          </w:rPr>
          <w:t>http://www.acca.org/Files/?id=67</w:t>
        </w:r>
      </w:hyperlink>
      <w:r>
        <w:t>.</w:t>
      </w:r>
    </w:p>
  </w:footnote>
  <w:footnote w:id="51">
    <w:p w:rsidR="0023486E" w:rsidRPr="000B04D0" w:rsidRDefault="0023486E" w:rsidP="000B04D0">
      <w:pPr>
        <w:pStyle w:val="FootnoteText"/>
        <w:rPr>
          <w:rStyle w:val="FootnoteReference"/>
          <w:vertAlign w:val="baseline"/>
        </w:rPr>
      </w:pPr>
      <w:r w:rsidRPr="00F67BAC">
        <w:rPr>
          <w:rStyle w:val="FootnoteReference"/>
          <w:vertAlign w:val="baseline"/>
        </w:rPr>
        <w:footnoteRef/>
      </w:r>
      <w:r w:rsidRPr="00F67BAC">
        <w:rPr>
          <w:rStyle w:val="FootnoteReference"/>
          <w:vertAlign w:val="baseline"/>
        </w:rPr>
        <w:t xml:space="preserve"> </w:t>
      </w:r>
      <w:r>
        <w:fldChar w:fldCharType="begin"/>
      </w:r>
      <w:r>
        <w:instrText xml:space="preserve"> REF _Ref275542461 \h  \* MERGEFORMAT </w:instrText>
      </w:r>
      <w:r>
        <w:fldChar w:fldCharType="separate"/>
      </w:r>
    </w:p>
    <w:p w:rsidR="0023486E" w:rsidRPr="00B44F2C" w:rsidRDefault="0023486E" w:rsidP="00343D44">
      <w:pPr>
        <w:pStyle w:val="FootnoteText"/>
      </w:pPr>
      <w:r w:rsidRPr="000B04D0">
        <w:rPr>
          <w:rStyle w:val="FootnoteReference"/>
          <w:vertAlign w:val="baseline"/>
        </w:rPr>
        <w:t xml:space="preserve">Table </w:t>
      </w:r>
      <w:r>
        <w:rPr>
          <w:noProof/>
        </w:rPr>
        <w:t>2</w:t>
      </w:r>
      <w:r>
        <w:rPr>
          <w:noProof/>
        </w:rPr>
        <w:noBreakHyphen/>
        <w:t>23</w:t>
      </w:r>
      <w:r>
        <w:fldChar w:fldCharType="end"/>
      </w:r>
      <w:r w:rsidRPr="00F67BAC">
        <w:rPr>
          <w:rStyle w:val="FootnoteReference"/>
          <w:vertAlign w:val="baseline"/>
        </w:rPr>
        <w:t xml:space="preserve"> should be used with a master “mapping table”” that maps the zip codes for all PA cities to one of the representative cities above.  This mapping table would also be used for the TRM ENERGY STAR Room Air Conditioning measure. This table will be developed in the context of the TWG.</w:t>
      </w:r>
    </w:p>
  </w:footnote>
  <w:footnote w:id="52">
    <w:p w:rsidR="0023486E" w:rsidRPr="007E2410" w:rsidRDefault="0023486E" w:rsidP="00343D44">
      <w:pPr>
        <w:pStyle w:val="FootnoteText"/>
        <w:rPr>
          <w:rFonts w:cs="Arial"/>
        </w:rPr>
      </w:pPr>
      <w:r w:rsidRPr="007E2410">
        <w:rPr>
          <w:rStyle w:val="FootnoteReference"/>
          <w:rFonts w:cs="Arial"/>
        </w:rPr>
        <w:footnoteRef/>
      </w:r>
      <w:r w:rsidRPr="007E2410">
        <w:rPr>
          <w:rFonts w:cs="Arial"/>
        </w:rPr>
        <w:t xml:space="preserve"> </w:t>
      </w:r>
      <w:proofErr w:type="gramStart"/>
      <w:r w:rsidRPr="007E2410">
        <w:rPr>
          <w:rFonts w:cs="Arial"/>
        </w:rPr>
        <w:t>Neme, Proctor, Nadal, “National Energy Savings Potential From Addressing Residential HVAC Installation Problems.</w:t>
      </w:r>
      <w:proofErr w:type="gramEnd"/>
      <w:r w:rsidRPr="007E2410">
        <w:rPr>
          <w:rFonts w:cs="Arial"/>
        </w:rPr>
        <w:t xml:space="preserve"> ACEEE, February 1, 1999. </w:t>
      </w:r>
      <w:proofErr w:type="gramStart"/>
      <w:r w:rsidRPr="007E2410">
        <w:rPr>
          <w:rFonts w:cs="Arial"/>
        </w:rPr>
        <w:t xml:space="preserve">Confirmed also by </w:t>
      </w:r>
      <w:r w:rsidRPr="007E2410">
        <w:rPr>
          <w:rFonts w:cs="Arial"/>
          <w:i/>
        </w:rPr>
        <w:t>Central Air Conditioning in Wisconsin, a compilation of recent field research.</w:t>
      </w:r>
      <w:proofErr w:type="gramEnd"/>
      <w:r w:rsidRPr="007E2410">
        <w:rPr>
          <w:rFonts w:cs="Arial"/>
          <w:i/>
        </w:rPr>
        <w:t xml:space="preserve"> </w:t>
      </w:r>
      <w:proofErr w:type="gramStart"/>
      <w:r w:rsidRPr="007E2410">
        <w:rPr>
          <w:rFonts w:cs="Arial"/>
        </w:rPr>
        <w:t>Energy Center of Wisconsin.</w:t>
      </w:r>
      <w:proofErr w:type="gramEnd"/>
      <w:r w:rsidRPr="007E2410">
        <w:rPr>
          <w:rFonts w:cs="Arial"/>
        </w:rPr>
        <w:t xml:space="preserve"> May 2008, emended December 15, 2010</w:t>
      </w:r>
    </w:p>
  </w:footnote>
  <w:footnote w:id="53">
    <w:p w:rsidR="0023486E" w:rsidRDefault="0023486E" w:rsidP="00343D44">
      <w:pPr>
        <w:pStyle w:val="FootnoteText"/>
      </w:pPr>
      <w:r w:rsidRPr="007E2410">
        <w:rPr>
          <w:rStyle w:val="FootnoteReference"/>
          <w:rFonts w:cs="Arial"/>
        </w:rPr>
        <w:footnoteRef/>
      </w:r>
      <w:r w:rsidRPr="007E2410">
        <w:rPr>
          <w:rFonts w:cs="Arial"/>
        </w:rPr>
        <w:t xml:space="preserve"> ACCA, “Verifying ACCA Manual S Procedures,” </w:t>
      </w:r>
      <w:hyperlink r:id="rId10" w:history="1">
        <w:r w:rsidRPr="007E2410">
          <w:rPr>
            <w:rStyle w:val="Hyperlink"/>
            <w:rFonts w:cs="Arial"/>
          </w:rPr>
          <w:t>http://www.acca.org/Files/?id=67</w:t>
        </w:r>
      </w:hyperlink>
      <w:r w:rsidRPr="007E2410">
        <w:rPr>
          <w:rFonts w:cs="Arial"/>
        </w:rPr>
        <w:t>.</w:t>
      </w:r>
    </w:p>
  </w:footnote>
  <w:footnote w:id="54">
    <w:p w:rsidR="0023486E" w:rsidRDefault="0023486E" w:rsidP="00343D44">
      <w:pPr>
        <w:pStyle w:val="FootnoteText"/>
      </w:pPr>
      <w:r>
        <w:rPr>
          <w:rStyle w:val="FootnoteReference"/>
        </w:rPr>
        <w:footnoteRef/>
      </w:r>
      <w:r>
        <w:t xml:space="preserve"> Accesed:  &lt;</w:t>
      </w:r>
      <w:hyperlink r:id="rId11" w:history="1">
        <w:r w:rsidRPr="001B0D4D">
          <w:rPr>
            <w:rStyle w:val="Hyperlink"/>
          </w:rPr>
          <w:t>h</w:t>
        </w:r>
        <w:r w:rsidRPr="001B0D4D">
          <w:rPr>
            <w:rStyle w:val="Hyperlink"/>
            <w:rFonts w:cs="Arial"/>
            <w:szCs w:val="16"/>
          </w:rPr>
          <w:t>ttp://www.puc.nh.gov/Electric/Monitoring%20and%20Evaluation%20Reports/</w:t>
        </w:r>
      </w:hyperlink>
      <w:r>
        <w:rPr>
          <w:rFonts w:cs="Arial"/>
          <w:color w:val="0000FF"/>
          <w:szCs w:val="16"/>
        </w:rPr>
        <w:t>N</w:t>
      </w:r>
      <w:r w:rsidRPr="00F85AED">
        <w:rPr>
          <w:rFonts w:cs="Arial"/>
          <w:color w:val="0000FF"/>
          <w:szCs w:val="16"/>
        </w:rPr>
        <w:t>ational%20Grid/117_RLW_CF</w:t>
      </w:r>
      <w:r>
        <w:rPr>
          <w:rFonts w:cs="Arial"/>
          <w:color w:val="0000FF"/>
          <w:szCs w:val="16"/>
        </w:rPr>
        <w:t xml:space="preserve"> </w:t>
      </w:r>
      <w:r w:rsidRPr="00F85AED">
        <w:rPr>
          <w:rFonts w:cs="Arial"/>
          <w:color w:val="0000FF"/>
          <w:szCs w:val="16"/>
        </w:rPr>
        <w:t>%20Res%20RAC.pdf</w:t>
      </w:r>
      <w:r>
        <w:rPr>
          <w:rFonts w:cs="Arial"/>
          <w:color w:val="0000FF"/>
          <w:szCs w:val="16"/>
        </w:rPr>
        <w:t>&gt;</w:t>
      </w:r>
    </w:p>
  </w:footnote>
  <w:footnote w:id="55">
    <w:p w:rsidR="0023486E" w:rsidRPr="000367BF" w:rsidRDefault="0023486E" w:rsidP="00343D44">
      <w:pPr>
        <w:pStyle w:val="FootnoteText"/>
        <w:rPr>
          <w:color w:val="000000"/>
        </w:rPr>
      </w:pPr>
      <w:r w:rsidRPr="000367BF">
        <w:rPr>
          <w:rStyle w:val="FootnoteReference"/>
          <w:color w:val="000000"/>
        </w:rPr>
        <w:footnoteRef/>
      </w:r>
      <w:r>
        <w:rPr>
          <w:color w:val="000000"/>
        </w:rPr>
        <w:t xml:space="preserve"> </w:t>
      </w:r>
      <w:r w:rsidRPr="000367BF">
        <w:rPr>
          <w:color w:val="000000"/>
        </w:rPr>
        <w:t>Residential Appliance Recycling Program Year 1 Evaluation Report – Final Report, prepared for Commonwealth Edison by Itron (under contract to Navigant Consulting), November 2009.</w:t>
      </w:r>
    </w:p>
  </w:footnote>
  <w:footnote w:id="56">
    <w:p w:rsidR="0023486E" w:rsidRDefault="0023486E" w:rsidP="00343D44">
      <w:pPr>
        <w:pStyle w:val="FootnoteText"/>
      </w:pPr>
      <w:r>
        <w:rPr>
          <w:rStyle w:val="FootnoteReference"/>
        </w:rPr>
        <w:footnoteRef/>
      </w:r>
      <w:r>
        <w:t xml:space="preserve"> </w:t>
      </w:r>
      <w:r w:rsidRPr="00C756B8">
        <w:t>“Smart Strip Electrical Savings and Usability”, David Rogers, Power Smart Engineering, October 2008.</w:t>
      </w:r>
    </w:p>
  </w:footnote>
  <w:footnote w:id="57">
    <w:p w:rsidR="0023486E" w:rsidRDefault="0023486E" w:rsidP="00343D44">
      <w:pPr>
        <w:pStyle w:val="FootnoteText"/>
      </w:pPr>
      <w:r>
        <w:rPr>
          <w:rStyle w:val="FootnoteReference"/>
        </w:rPr>
        <w:footnoteRef/>
      </w:r>
      <w:r>
        <w:t xml:space="preserve"> </w:t>
      </w:r>
      <w:r w:rsidRPr="00F721BB">
        <w:t>We have taken the average energy factor for all solar water heaters with collector areas of 50 ft2 or smaller from http://www.solar-rating.org/ratings/ratings.htm.  As a cross check, we have calculated that the total available solar energy in PA for the same set of solar collectors is about twice as much as the savings claimed herein – that is, there is sufficient solar capacity to actualize an average energy factor of 1.84.</w:t>
      </w:r>
    </w:p>
  </w:footnote>
  <w:footnote w:id="58">
    <w:p w:rsidR="0023486E" w:rsidRDefault="0023486E" w:rsidP="00343D44">
      <w:pPr>
        <w:pStyle w:val="FootnoteText"/>
      </w:pPr>
      <w:r>
        <w:rPr>
          <w:rStyle w:val="FootnoteReference"/>
        </w:rPr>
        <w:footnoteRef/>
      </w:r>
      <w:r>
        <w:t xml:space="preserve"> </w:t>
      </w:r>
      <w:r w:rsidRPr="00F721BB">
        <w:t xml:space="preserve">Deemed Savings Estimates for Legacy Air Conditioning and Water Heating Direct Load Control Programs in PJM Region. The report can be accessed online: http://www.pjm.com/~/media/committees-groups/working-groups/lrwg/20070301/20070301-pjm-deemed-savings-report.ashx  </w:t>
      </w:r>
    </w:p>
  </w:footnote>
  <w:footnote w:id="59">
    <w:p w:rsidR="0023486E" w:rsidRDefault="0023486E" w:rsidP="00343D44">
      <w:pPr>
        <w:pStyle w:val="FootnoteText"/>
      </w:pPr>
      <w:r>
        <w:rPr>
          <w:rStyle w:val="FootnoteReference"/>
        </w:rPr>
        <w:footnoteRef/>
      </w:r>
      <w:r>
        <w:t xml:space="preserve"> </w:t>
      </w:r>
      <w:r w:rsidRPr="00F721BB">
        <w:t>The average is over all 82 water heaters and over all summer, spring/fall, or winter days.  The  load shapes are taken from the fourth columns, labeled “Mean”, in tables 14,15, and 16 in pages 5-31 and 5-32</w:t>
      </w:r>
    </w:p>
  </w:footnote>
  <w:footnote w:id="60">
    <w:p w:rsidR="0023486E" w:rsidRDefault="0023486E" w:rsidP="00343D44">
      <w:pPr>
        <w:pStyle w:val="FootnoteText"/>
      </w:pPr>
      <w:r>
        <w:rPr>
          <w:rStyle w:val="FootnoteReference"/>
        </w:rPr>
        <w:footnoteRef/>
      </w:r>
      <w:r>
        <w:t xml:space="preserve"> </w:t>
      </w:r>
      <w:r w:rsidRPr="00F721BB">
        <w:t xml:space="preserve">The 5th column, labeled “Mean” of Table 18 in page 5-34 is used to derive an adjustment factor that scales average summer usage to summer weekday usage.    The conversion factor is 0.925844.  A number smaller than one indicates that for residential homes, the hot water usage from </w:t>
      </w:r>
      <w:r>
        <w:t>2 PM</w:t>
      </w:r>
      <w:r w:rsidRPr="00F721BB">
        <w:t xml:space="preserve"> to </w:t>
      </w:r>
      <w:r>
        <w:t>6</w:t>
      </w:r>
      <w:r w:rsidRPr="00F721BB">
        <w:t xml:space="preserve"> PM is slightly higher is the weekends than on weekdays.</w:t>
      </w:r>
    </w:p>
  </w:footnote>
  <w:footnote w:id="61">
    <w:p w:rsidR="0023486E" w:rsidRDefault="0023486E" w:rsidP="00343D44">
      <w:pPr>
        <w:pStyle w:val="FootnoteText"/>
      </w:pPr>
      <w:r>
        <w:rPr>
          <w:rStyle w:val="FootnoteReference"/>
        </w:rPr>
        <w:footnoteRef/>
      </w:r>
      <w:r>
        <w:t xml:space="preserve"> See Section </w:t>
      </w:r>
      <w:r>
        <w:fldChar w:fldCharType="begin"/>
      </w:r>
      <w:r>
        <w:instrText xml:space="preserve"> REF _Ref345684563 \r \h </w:instrText>
      </w:r>
      <w:r>
        <w:fldChar w:fldCharType="separate"/>
      </w:r>
      <w:r>
        <w:t>2.3</w:t>
      </w:r>
      <w:r>
        <w:fldChar w:fldCharType="end"/>
      </w:r>
      <w:r>
        <w:t xml:space="preserve"> for assumptions used to calculate annual energy usage.</w:t>
      </w:r>
    </w:p>
  </w:footnote>
  <w:footnote w:id="62">
    <w:p w:rsidR="0023486E" w:rsidRDefault="0023486E" w:rsidP="00343D44">
      <w:pPr>
        <w:pStyle w:val="FootnoteText"/>
      </w:pPr>
      <w:r>
        <w:rPr>
          <w:rStyle w:val="FootnoteReference"/>
        </w:rPr>
        <w:footnoteRef/>
      </w:r>
      <w:r>
        <w:t xml:space="preserve"> </w:t>
      </w:r>
      <w:r w:rsidRPr="00B72E70">
        <w:t xml:space="preserve">American Council for an Energy-Efficient Economy, Summit Blue Consulting, Vermont Energy Investment Corporation, ICF International, and Synapse Energy Economics, </w:t>
      </w:r>
      <w:r w:rsidRPr="00B72E70">
        <w:rPr>
          <w:u w:val="single"/>
        </w:rPr>
        <w:t>Potential for Energy Efficiency, Demand Response, and Onsite Solar Energy in Pennsylvania</w:t>
      </w:r>
      <w:r w:rsidRPr="00B72E70">
        <w:t>, Report Number E093, April 2009, p. 117.</w:t>
      </w:r>
    </w:p>
  </w:footnote>
  <w:footnote w:id="63">
    <w:p w:rsidR="0023486E" w:rsidRDefault="0023486E" w:rsidP="00343D44">
      <w:pPr>
        <w:pStyle w:val="FootnoteText"/>
      </w:pPr>
      <w:r>
        <w:rPr>
          <w:rStyle w:val="FootnoteReference"/>
        </w:rPr>
        <w:footnoteRef/>
      </w:r>
      <w:r>
        <w:t xml:space="preserve"> </w:t>
      </w:r>
      <w:r w:rsidRPr="00B72E70">
        <w:t xml:space="preserve">Deemed Savings Estimates for Legacy Air Conditioning and Water Heating Direct Load Control Programs in PJM Region. The report can be accessed online: </w:t>
      </w:r>
      <w:hyperlink r:id="rId12" w:history="1">
        <w:r w:rsidRPr="00B72E70">
          <w:rPr>
            <w:rStyle w:val="Hyperlink"/>
          </w:rPr>
          <w:t>http://www.pjm.com/~/media/committees-groups/working-groups/lrwg/20070301/20070301-pjm-deemed-savings-report.ashx</w:t>
        </w:r>
      </w:hyperlink>
      <w:r w:rsidRPr="00B72E70">
        <w:t xml:space="preserve"> </w:t>
      </w:r>
    </w:p>
  </w:footnote>
  <w:footnote w:id="64">
    <w:p w:rsidR="0023486E" w:rsidRDefault="0023486E" w:rsidP="00343D44">
      <w:pPr>
        <w:pStyle w:val="FootnoteText"/>
      </w:pPr>
      <w:r>
        <w:rPr>
          <w:rStyle w:val="FootnoteReference"/>
        </w:rPr>
        <w:footnoteRef/>
      </w:r>
      <w:r>
        <w:t xml:space="preserve"> </w:t>
      </w:r>
      <w:proofErr w:type="gramStart"/>
      <w:r w:rsidRPr="00B72E70">
        <w:t>Op. cit.</w:t>
      </w:r>
      <w:proofErr w:type="gramEnd"/>
    </w:p>
  </w:footnote>
  <w:footnote w:id="65">
    <w:p w:rsidR="0023486E" w:rsidRDefault="0023486E" w:rsidP="00343D44">
      <w:pPr>
        <w:pStyle w:val="FootnoteText"/>
      </w:pPr>
      <w:r>
        <w:rPr>
          <w:rStyle w:val="FootnoteReference"/>
        </w:rPr>
        <w:footnoteRef/>
      </w:r>
      <w:r>
        <w:t xml:space="preserve"> </w:t>
      </w:r>
      <w:r w:rsidRPr="00B72E70">
        <w:t>Efficiency Vermont, Technical Reference User Manual: Measure Savings Algorithms and Cost Assumptions, TRM User Manual No. 2008-53, 07/18/08.</w:t>
      </w:r>
    </w:p>
  </w:footnote>
  <w:footnote w:id="66">
    <w:p w:rsidR="0023486E" w:rsidRPr="006657C9" w:rsidRDefault="0023486E" w:rsidP="00343D4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Whole House Fan, Technology Fact Sheet</w:t>
      </w:r>
      <w:r w:rsidRPr="006657C9">
        <w:rPr>
          <w:rFonts w:cs="Arial"/>
          <w:szCs w:val="16"/>
        </w:rPr>
        <w:t xml:space="preserve">, (March 1999), Department of Energy Building Technologies Program, DOE/GO-10099-745, accessed October 2010 </w:t>
      </w:r>
      <w:hyperlink r:id="rId13" w:history="1">
        <w:r w:rsidRPr="006657C9">
          <w:rPr>
            <w:rStyle w:val="Hyperlink"/>
            <w:rFonts w:cs="Arial"/>
            <w:szCs w:val="16"/>
          </w:rPr>
          <w:t>http://www.energysavers.gov/your_home/space_heating_cooling/related.cfm/mytopic=12357</w:t>
        </w:r>
      </w:hyperlink>
    </w:p>
  </w:footnote>
  <w:footnote w:id="67">
    <w:p w:rsidR="0023486E" w:rsidRPr="006657C9" w:rsidRDefault="0023486E" w:rsidP="00343D44">
      <w:pPr>
        <w:pStyle w:val="FootnoteText"/>
        <w:rPr>
          <w:rFonts w:cs="Arial"/>
          <w:szCs w:val="16"/>
        </w:rPr>
      </w:pPr>
      <w:r w:rsidRPr="006657C9">
        <w:rPr>
          <w:rStyle w:val="FootnoteReference"/>
          <w:rFonts w:cs="Arial"/>
          <w:szCs w:val="16"/>
        </w:rPr>
        <w:footnoteRef/>
      </w:r>
      <w:r w:rsidRPr="006657C9">
        <w:rPr>
          <w:rFonts w:cs="Arial"/>
          <w:szCs w:val="16"/>
        </w:rPr>
        <w:t xml:space="preserve"> Architectural Energy Corporation, REM/Rate v12.85.</w:t>
      </w:r>
    </w:p>
  </w:footnote>
  <w:footnote w:id="68">
    <w:p w:rsidR="0023486E" w:rsidRPr="006657C9" w:rsidRDefault="0023486E" w:rsidP="00343D44">
      <w:pPr>
        <w:pStyle w:val="FootnoteText"/>
        <w:rPr>
          <w:rFonts w:cs="Arial"/>
          <w:szCs w:val="16"/>
        </w:rPr>
      </w:pPr>
      <w:r w:rsidRPr="006657C9">
        <w:rPr>
          <w:rStyle w:val="FootnoteReference"/>
          <w:rFonts w:cs="Arial"/>
          <w:szCs w:val="16"/>
        </w:rPr>
        <w:footnoteRef/>
      </w:r>
      <w:r w:rsidRPr="006657C9">
        <w:rPr>
          <w:rFonts w:cs="Arial"/>
          <w:szCs w:val="16"/>
        </w:rPr>
        <w:t xml:space="preserve"> EIA (2005), Table HC1.1.3: “Housing Unit Characteristics by Average Floorspace”,  </w:t>
      </w:r>
      <w:hyperlink r:id="rId14" w:history="1">
        <w:r w:rsidRPr="006657C9">
          <w:rPr>
            <w:rStyle w:val="Hyperlink"/>
            <w:rFonts w:cs="Arial"/>
            <w:szCs w:val="16"/>
          </w:rPr>
          <w:t>http://www.eia.doe.gov/emeu/recs/recs2005/hc2005_tables/hcfloorspace/pdf/tablehc1.1.3.pdf</w:t>
        </w:r>
      </w:hyperlink>
      <w:r w:rsidRPr="006657C9">
        <w:rPr>
          <w:rFonts w:cs="Arial"/>
          <w:szCs w:val="16"/>
        </w:rPr>
        <w:t xml:space="preserve"> Used Single Family Detached “Heated” value for Mid-Atlantic region as representative of the living space cooled by a 10 SEER Split A/C unit. The floorspace recorded for “Cooling” is likely to be affected by Room A/C use.</w:t>
      </w:r>
    </w:p>
  </w:footnote>
  <w:footnote w:id="69">
    <w:p w:rsidR="0023486E" w:rsidRPr="006657C9" w:rsidRDefault="0023486E" w:rsidP="00343D44">
      <w:pPr>
        <w:pStyle w:val="FootnoteText"/>
        <w:rPr>
          <w:rFonts w:cs="Arial"/>
          <w:szCs w:val="16"/>
        </w:rPr>
      </w:pPr>
      <w:r w:rsidRPr="006657C9">
        <w:rPr>
          <w:rStyle w:val="FootnoteReference"/>
          <w:rFonts w:cs="Arial"/>
          <w:szCs w:val="16"/>
        </w:rPr>
        <w:footnoteRef/>
      </w:r>
      <w:r w:rsidRPr="006657C9">
        <w:rPr>
          <w:rFonts w:cs="Arial"/>
          <w:szCs w:val="16"/>
        </w:rPr>
        <w:t xml:space="preserve"> </w:t>
      </w:r>
      <w:r w:rsidRPr="006657C9">
        <w:rPr>
          <w:rFonts w:cs="Arial"/>
          <w:i/>
          <w:szCs w:val="16"/>
        </w:rPr>
        <w:t>DEER</w:t>
      </w:r>
      <w:r w:rsidRPr="006657C9">
        <w:rPr>
          <w:rFonts w:cs="Arial"/>
          <w:szCs w:val="16"/>
        </w:rPr>
        <w:t xml:space="preserve"> </w:t>
      </w:r>
      <w:r w:rsidRPr="006657C9">
        <w:rPr>
          <w:rFonts w:cs="Arial"/>
          <w:i/>
          <w:szCs w:val="16"/>
        </w:rPr>
        <w:t>EUL Summary</w:t>
      </w:r>
      <w:r w:rsidRPr="006657C9">
        <w:rPr>
          <w:rFonts w:cs="Arial"/>
          <w:szCs w:val="16"/>
        </w:rPr>
        <w:t xml:space="preserve">, Database for Energy Efficient Resources, accessed October 2010, </w:t>
      </w:r>
      <w:hyperlink r:id="rId15" w:history="1">
        <w:r w:rsidRPr="006657C9">
          <w:rPr>
            <w:rStyle w:val="Hyperlink"/>
            <w:rFonts w:cs="Arial"/>
            <w:szCs w:val="16"/>
          </w:rPr>
          <w:t>http://www.deeresources.com/deer0911planning/downloads/EUL_Summary_10-1-08.xls</w:t>
        </w:r>
      </w:hyperlink>
    </w:p>
  </w:footnote>
  <w:footnote w:id="70">
    <w:p w:rsidR="0023486E" w:rsidRDefault="0023486E" w:rsidP="00343D44">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71">
    <w:p w:rsidR="0023486E" w:rsidRDefault="0023486E" w:rsidP="00343D44">
      <w:pPr>
        <w:pStyle w:val="FootnoteText"/>
      </w:pPr>
      <w:r>
        <w:rPr>
          <w:rStyle w:val="FootnoteReference"/>
        </w:rPr>
        <w:footnoteRef/>
      </w:r>
      <w:r>
        <w:t xml:space="preserve"> </w:t>
      </w:r>
      <w:proofErr w:type="gramStart"/>
      <w:r w:rsidRPr="00424445">
        <w:rPr>
          <w:rFonts w:asciiTheme="minorHAnsi" w:hAnsiTheme="minorHAnsi"/>
        </w:rPr>
        <w:t>Neme, Proctor, Nadal, “National Energy Savings Potential From Addressing Residential HVAC Installation Problems.</w:t>
      </w:r>
      <w:proofErr w:type="gramEnd"/>
      <w:r w:rsidRPr="00424445">
        <w:rPr>
          <w:rFonts w:asciiTheme="minorHAnsi" w:hAnsiTheme="minorHAnsi"/>
        </w:rPr>
        <w:t xml:space="preserve"> ACEEE, February 1, 1999</w:t>
      </w:r>
      <w:r>
        <w:rPr>
          <w:rFonts w:asciiTheme="minorHAnsi" w:hAnsiTheme="minorHAnsi"/>
        </w:rPr>
        <w:t xml:space="preserve">. </w:t>
      </w:r>
      <w:proofErr w:type="gramStart"/>
      <w:r>
        <w:rPr>
          <w:rFonts w:asciiTheme="minorHAnsi" w:hAnsiTheme="minorHAnsi"/>
        </w:rPr>
        <w:t xml:space="preserve">Confirmed also by </w:t>
      </w:r>
      <w:r w:rsidRPr="00424445">
        <w:rPr>
          <w:rFonts w:asciiTheme="minorHAnsi" w:hAnsiTheme="minorHAnsi"/>
          <w:i/>
        </w:rPr>
        <w:t>Central Air Conditioning in Wisconsin, a compilation of recent field research.</w:t>
      </w:r>
      <w:proofErr w:type="gramEnd"/>
      <w:r w:rsidRPr="00424445">
        <w:rPr>
          <w:rFonts w:asciiTheme="minorHAnsi" w:hAnsiTheme="minorHAnsi"/>
          <w:i/>
        </w:rPr>
        <w:t xml:space="preserve"> </w:t>
      </w:r>
      <w:proofErr w:type="gramStart"/>
      <w:r w:rsidRPr="00424445">
        <w:rPr>
          <w:rFonts w:asciiTheme="minorHAnsi" w:hAnsiTheme="minorHAnsi"/>
        </w:rPr>
        <w:t>Energy Center of Wisconsin.</w:t>
      </w:r>
      <w:proofErr w:type="gramEnd"/>
      <w:r w:rsidRPr="00424445">
        <w:rPr>
          <w:rFonts w:asciiTheme="minorHAnsi" w:hAnsiTheme="minorHAnsi"/>
        </w:rPr>
        <w:t xml:space="preserve"> May 2008, emended December 15, 2010</w:t>
      </w:r>
    </w:p>
  </w:footnote>
  <w:footnote w:id="72">
    <w:p w:rsidR="0023486E" w:rsidRDefault="0023486E" w:rsidP="00343D44">
      <w:pPr>
        <w:pStyle w:val="FootnoteText"/>
      </w:pPr>
      <w:r>
        <w:rPr>
          <w:rStyle w:val="FootnoteReference"/>
        </w:rPr>
        <w:footnoteRef/>
      </w:r>
      <w:r>
        <w:t xml:space="preserve"> </w:t>
      </w:r>
      <w:r>
        <w:rPr>
          <w:rFonts w:asciiTheme="minorHAnsi" w:hAnsiTheme="minorHAnsi"/>
        </w:rPr>
        <w:t xml:space="preserve">ACCA, “Verifying ACCA Manual S Procedures,” </w:t>
      </w:r>
      <w:hyperlink r:id="rId16" w:history="1">
        <w:r w:rsidRPr="00424445">
          <w:rPr>
            <w:rStyle w:val="Hyperlink"/>
            <w:rFonts w:asciiTheme="minorHAnsi" w:hAnsiTheme="minorHAnsi"/>
          </w:rPr>
          <w:t>http://www.acca.org/Files/?id=67</w:t>
        </w:r>
      </w:hyperlink>
      <w:r>
        <w:t>.</w:t>
      </w:r>
    </w:p>
  </w:footnote>
  <w:footnote w:id="73">
    <w:p w:rsidR="0023486E" w:rsidRDefault="0023486E" w:rsidP="00343D44">
      <w:pPr>
        <w:pStyle w:val="FootnoteText"/>
      </w:pPr>
      <w:r>
        <w:rPr>
          <w:rStyle w:val="FootnoteReference"/>
        </w:rPr>
        <w:footnoteRef/>
      </w:r>
      <w:r>
        <w:t xml:space="preserve"> DEER values, updated October 10, 2008. Various sources range from 12 to 20 years, DEER represented a reasonable mid-range. </w:t>
      </w:r>
      <w:r w:rsidRPr="00A47895">
        <w:t>http://www.deeresources.com/deer0911planning/downloads/EUL_Summary_10-1-08.xls</w:t>
      </w:r>
    </w:p>
  </w:footnote>
  <w:footnote w:id="74">
    <w:p w:rsidR="0023486E" w:rsidRDefault="0023486E" w:rsidP="00343D44">
      <w:pPr>
        <w:pStyle w:val="FootnoteText"/>
      </w:pPr>
      <w:r>
        <w:rPr>
          <w:rStyle w:val="FootnoteReference"/>
        </w:rPr>
        <w:footnoteRef/>
      </w:r>
      <w:r>
        <w:t xml:space="preserve"> RECS 2009 data indicate that the most common size is 31 to 49 gal. An average of 40 gal unit is considered for this protocol. </w:t>
      </w:r>
      <w:hyperlink r:id="rId17" w:history="1">
        <w:r w:rsidRPr="00D95B92">
          <w:rPr>
            <w:rStyle w:val="Hyperlink"/>
          </w:rPr>
          <w:t>http://www.eia.gov/consumption/residential/data/2009/</w:t>
        </w:r>
      </w:hyperlink>
      <w:r>
        <w:t xml:space="preserve">). </w:t>
      </w:r>
    </w:p>
  </w:footnote>
  <w:footnote w:id="75">
    <w:p w:rsidR="0023486E" w:rsidRDefault="0023486E" w:rsidP="00343D44">
      <w:pPr>
        <w:pStyle w:val="FootnoteText"/>
      </w:pPr>
      <w:r>
        <w:rPr>
          <w:rStyle w:val="FootnoteReference"/>
        </w:rPr>
        <w:footnoteRef/>
      </w:r>
      <w:r>
        <w:t xml:space="preserve"> </w:t>
      </w:r>
      <w:r w:rsidRPr="009D314F">
        <w:t>Deemed Savings Estimates for Legacy Air Conditioning and Water Heating Direct Load Control Programs in PJM Region. The report can be accessed online: http://www.pjm.com/~/media/committees-groups/working-groups/lrwg/20070301/20070301-pjm-deemed-savings-report.ashx</w:t>
      </w:r>
    </w:p>
  </w:footnote>
  <w:footnote w:id="76">
    <w:p w:rsidR="0023486E" w:rsidRDefault="0023486E" w:rsidP="00343D44">
      <w:pPr>
        <w:pStyle w:val="FootnoteText"/>
      </w:pPr>
      <w:r>
        <w:rPr>
          <w:rStyle w:val="FootnoteReference"/>
        </w:rPr>
        <w:footnoteRef/>
      </w:r>
      <w:r>
        <w:t xml:space="preserve"> </w:t>
      </w:r>
      <w:r w:rsidRPr="009D314F">
        <w:t>The average is over all 82 water heaters and over all summer, spring/fall, or winter days.  The  load shapes are taken from the fourth columns, labeled “Mean”, in tables 14,15, and 16 in pages 5-31 and 5-32</w:t>
      </w:r>
    </w:p>
  </w:footnote>
  <w:footnote w:id="77">
    <w:p w:rsidR="0023486E" w:rsidRDefault="0023486E" w:rsidP="00343D44">
      <w:pPr>
        <w:pStyle w:val="FootnoteText"/>
      </w:pPr>
      <w:r>
        <w:rPr>
          <w:rStyle w:val="FootnoteReference"/>
        </w:rPr>
        <w:footnoteRef/>
      </w:r>
      <w:r>
        <w:t xml:space="preserve"> </w:t>
      </w:r>
      <w:r w:rsidRPr="009D314F">
        <w:t xml:space="preserve">The 5th column, labeled “Mean” of Table 18 in page 5-34 is used to derive an adjustment factor that scales average summer usage to summer weekday usage.  The conversion factor is 0.925844.  A number smaller than one indicates that for residential homes, the hot water usage from </w:t>
      </w:r>
      <w:r>
        <w:t>2PM to 6 PM</w:t>
      </w:r>
      <w:r w:rsidRPr="009D314F">
        <w:t xml:space="preserve"> is slightly higher is the weekends than on weekdays.</w:t>
      </w:r>
    </w:p>
  </w:footnote>
  <w:footnote w:id="78">
    <w:p w:rsidR="0023486E" w:rsidRPr="00554FE9" w:rsidRDefault="0023486E" w:rsidP="00343D44">
      <w:pPr>
        <w:rPr>
          <w:rFonts w:ascii="Palatino Linotype" w:hAnsi="Palatino Linotype"/>
        </w:rPr>
      </w:pPr>
      <w:r>
        <w:rPr>
          <w:rStyle w:val="FootnoteReference"/>
        </w:rPr>
        <w:footnoteRef/>
      </w:r>
      <w:r>
        <w:t xml:space="preserve"> </w:t>
      </w:r>
      <w:r w:rsidRPr="00554FE9">
        <w:rPr>
          <w:sz w:val="16"/>
        </w:rPr>
        <w:t>See page 42 of the 2013 TRC Test Final Ord</w:t>
      </w:r>
      <w:r>
        <w:rPr>
          <w:sz w:val="16"/>
        </w:rPr>
        <w:t xml:space="preserve">er </w:t>
      </w:r>
    </w:p>
  </w:footnote>
  <w:footnote w:id="79">
    <w:p w:rsidR="0023486E" w:rsidRDefault="0023486E" w:rsidP="00343D44">
      <w:pPr>
        <w:pStyle w:val="FootnoteText"/>
      </w:pPr>
      <w:r>
        <w:rPr>
          <w:rStyle w:val="FootnoteReference"/>
        </w:rPr>
        <w:footnoteRef/>
      </w:r>
      <w:r>
        <w:t xml:space="preserve"> </w:t>
      </w:r>
      <w:hyperlink r:id="rId18" w:history="1">
        <w:r>
          <w:rPr>
            <w:rStyle w:val="Hyperlink"/>
            <w:rFonts w:cs="Arial"/>
            <w:color w:val="0000CC"/>
          </w:rPr>
          <w:t>http://www.energystar.gov/ia/business/industry/industry_challenge/QuickConverter.xls</w:t>
        </w:r>
      </w:hyperlink>
    </w:p>
  </w:footnote>
  <w:footnote w:id="80">
    <w:p w:rsidR="0023486E" w:rsidRDefault="0023486E" w:rsidP="00343D44">
      <w:pPr>
        <w:pStyle w:val="FootnoteText"/>
      </w:pPr>
      <w:r>
        <w:rPr>
          <w:rStyle w:val="FootnoteReference"/>
        </w:rPr>
        <w:footnoteRef/>
      </w:r>
      <w:r>
        <w:t xml:space="preserve"> DEER values, updated October 10, 2008: http://www.deeresources.com/deer0911planning/downloads/EUL_Summary_10-1-08.xls</w:t>
      </w:r>
    </w:p>
  </w:footnote>
  <w:footnote w:id="81">
    <w:p w:rsidR="0023486E" w:rsidRDefault="0023486E" w:rsidP="00343D44">
      <w:pPr>
        <w:pStyle w:val="FootnoteText"/>
      </w:pPr>
      <w:r>
        <w:rPr>
          <w:rStyle w:val="FootnoteReference"/>
        </w:rPr>
        <w:footnoteRef/>
      </w:r>
      <w:r>
        <w:t xml:space="preserve"> </w:t>
      </w:r>
      <w:r w:rsidRPr="00F92AD7">
        <w:t>Deemed Savings Estimates for Legacy Air Conditioning and Water Heating Direct Load Control Programs in PJM Region. The report can be accessed online: http://www.pjm.com/~/media/committees-groups/working-groups/lrwg/20070301/20070301-pjm-deemed-savings-report.ashx</w:t>
      </w:r>
    </w:p>
  </w:footnote>
  <w:footnote w:id="82">
    <w:p w:rsidR="0023486E" w:rsidRDefault="0023486E" w:rsidP="00343D44">
      <w:pPr>
        <w:pStyle w:val="FootnoteText"/>
      </w:pPr>
      <w:r>
        <w:rPr>
          <w:rStyle w:val="FootnoteReference"/>
        </w:rPr>
        <w:footnoteRef/>
      </w:r>
      <w:r>
        <w:t xml:space="preserve"> </w:t>
      </w:r>
      <w:r w:rsidRPr="00F92AD7">
        <w:t>The average is over all 82 water heaters and over all summer, spring/fall, or winter days.  The  load shapes are taken from the fourth columns, labeled “Mean”, in tables 14,15, and 16 in pages 5-31 and 5-32</w:t>
      </w:r>
    </w:p>
  </w:footnote>
  <w:footnote w:id="83">
    <w:p w:rsidR="0023486E" w:rsidRDefault="0023486E" w:rsidP="00343D44">
      <w:pPr>
        <w:pStyle w:val="FootnoteText"/>
      </w:pPr>
      <w:r>
        <w:rPr>
          <w:rStyle w:val="FootnoteReference"/>
        </w:rPr>
        <w:footnoteRef/>
      </w:r>
      <w:r>
        <w:t xml:space="preserve"> </w:t>
      </w:r>
      <w:r w:rsidRPr="00F92AD7">
        <w:t>The 5th column, labeled “Mean” of Table 18 in page 5-34 is used to derive an adjustment factor that scales average summer usage to summer weekday usage.    The conversion factor is 0.925844.  A number smaller than one indicates that for residential homes, the hot water usage from noon to 8 PM is slightly higher is the weekends than on weekdays.</w:t>
      </w:r>
    </w:p>
  </w:footnote>
  <w:footnote w:id="84">
    <w:p w:rsidR="0023486E" w:rsidRPr="00CD4DE3" w:rsidRDefault="0023486E" w:rsidP="00343D44">
      <w:pPr>
        <w:rPr>
          <w:rFonts w:ascii="Palatino Linotype" w:hAnsi="Palatino Linotype"/>
        </w:rPr>
      </w:pPr>
      <w:r>
        <w:rPr>
          <w:rStyle w:val="FootnoteReference"/>
        </w:rPr>
        <w:footnoteRef/>
      </w:r>
      <w:r>
        <w:t xml:space="preserve"> </w:t>
      </w:r>
      <w:r w:rsidRPr="00CD4DE3">
        <w:rPr>
          <w:sz w:val="16"/>
        </w:rPr>
        <w:t>See page 42 of the 2013 TRC Test Final Order.</w:t>
      </w:r>
    </w:p>
  </w:footnote>
  <w:footnote w:id="85">
    <w:p w:rsidR="0023486E" w:rsidRDefault="0023486E" w:rsidP="00343D44">
      <w:pPr>
        <w:pStyle w:val="FootnoteText"/>
      </w:pPr>
      <w:r>
        <w:rPr>
          <w:rStyle w:val="FootnoteReference"/>
        </w:rPr>
        <w:footnoteRef/>
      </w:r>
      <w:r>
        <w:t xml:space="preserve"> </w:t>
      </w:r>
      <w:r w:rsidRPr="00F92AD7">
        <w:t xml:space="preserve">Based on TMY2 weather files from DOE2.com for Erie, Harrisburg, Pittsburgh, Wilkes-Barre, And Williamsport, the average annual wetbulb temperature is 45 </w:t>
      </w:r>
      <w:r w:rsidRPr="00D45300">
        <w:t xml:space="preserve">± </w:t>
      </w:r>
      <w:r w:rsidRPr="00F92AD7">
        <w:t>1.3 °F.  The wetbulb temperature in garages or attics, where the heat pumps are likely to be installed, are likely to be two or three degrees higher, but for simplicity, 45 °F is assumed to be the annual average wetbulb temperature.</w:t>
      </w:r>
    </w:p>
  </w:footnote>
  <w:footnote w:id="86">
    <w:p w:rsidR="0023486E" w:rsidRDefault="0023486E" w:rsidP="00343D44">
      <w:pPr>
        <w:pStyle w:val="FootnoteText"/>
      </w:pPr>
      <w:r>
        <w:rPr>
          <w:rStyle w:val="FootnoteReference"/>
        </w:rPr>
        <w:footnoteRef/>
      </w:r>
      <w:r>
        <w:t xml:space="preserve"> The performance curve is adapted </w:t>
      </w:r>
      <w:proofErr w:type="gramStart"/>
      <w:r>
        <w:t>from  Table</w:t>
      </w:r>
      <w:proofErr w:type="gramEnd"/>
      <w:r>
        <w:t xml:space="preserve"> 1 in </w:t>
      </w:r>
      <w:hyperlink r:id="rId19" w:anchor="Single-stage%20HPWHs" w:history="1">
        <w:r w:rsidRPr="00002DB9">
          <w:rPr>
            <w:rStyle w:val="Hyperlink"/>
          </w:rPr>
          <w:t>http://wescorhvac.com/HPWH%20design%20details.htm#Single-stage%20HPWHs</w:t>
        </w:r>
      </w:hyperlink>
      <w:r>
        <w:br/>
        <w:t>The performance curve depends on other factors, such as hot water set point.  Our adjustment factor of 0.84 is a first order approximation based on the information available in literature.</w:t>
      </w:r>
    </w:p>
  </w:footnote>
  <w:footnote w:id="87">
    <w:p w:rsidR="0023486E" w:rsidRDefault="0023486E" w:rsidP="00343D44">
      <w:pPr>
        <w:pStyle w:val="FootnoteText"/>
      </w:pPr>
      <w:r>
        <w:rPr>
          <w:rStyle w:val="FootnoteReference"/>
        </w:rPr>
        <w:footnoteRef/>
      </w:r>
      <w:r>
        <w:t xml:space="preserve"> DEER values, updated October 10, 2008</w:t>
      </w:r>
      <w:r>
        <w:br/>
      </w:r>
      <w:hyperlink r:id="rId20" w:history="1">
        <w:r w:rsidRPr="000E42B4">
          <w:rPr>
            <w:rStyle w:val="Hyperlink"/>
          </w:rPr>
          <w:t>http://www.deeresources.com/deer0911planning/downloads/EUL_Summary_10-1-08.xls</w:t>
        </w:r>
      </w:hyperlink>
    </w:p>
  </w:footnote>
  <w:footnote w:id="88">
    <w:p w:rsidR="0023486E" w:rsidRDefault="0023486E" w:rsidP="00343D44">
      <w:pPr>
        <w:pStyle w:val="FootnoteText"/>
      </w:pPr>
      <w:r>
        <w:rPr>
          <w:rStyle w:val="FootnoteReference"/>
        </w:rPr>
        <w:footnoteRef/>
      </w:r>
      <w:r>
        <w:t xml:space="preserve"> DEER values, updated October 10, 2008: http://www.deeresources.com/deer0911planning/downloads/EUL_Summary_10-1-08.xls</w:t>
      </w:r>
    </w:p>
  </w:footnote>
  <w:footnote w:id="89">
    <w:p w:rsidR="0023486E" w:rsidRDefault="0023486E" w:rsidP="00343D44">
      <w:pPr>
        <w:pStyle w:val="FootnoteText"/>
      </w:pPr>
      <w:r>
        <w:rPr>
          <w:rStyle w:val="FootnoteReference"/>
        </w:rPr>
        <w:footnoteRef/>
      </w:r>
      <w:r>
        <w:t xml:space="preserve"> </w:t>
      </w:r>
      <w:proofErr w:type="gramStart"/>
      <w:r>
        <w:t>Residential Furnace and Boiler Energy Star product criteria.</w:t>
      </w:r>
      <w:proofErr w:type="gramEnd"/>
      <w:r>
        <w:t xml:space="preserve"> </w:t>
      </w:r>
      <w:hyperlink r:id="rId21" w:history="1">
        <w:r>
          <w:rPr>
            <w:rStyle w:val="Hyperlink"/>
          </w:rPr>
          <w:t>http://www.energystar.gov/index.cfm?c=furnaces.pr_crit_furnaces</w:t>
        </w:r>
      </w:hyperlink>
      <w:r>
        <w:t xml:space="preserve"> and </w:t>
      </w:r>
      <w:hyperlink r:id="rId22" w:history="1">
        <w:r>
          <w:rPr>
            <w:rStyle w:val="Hyperlink"/>
          </w:rPr>
          <w:t>http://www.energystar.gov/index.cfm?fuseaction=find_a_product.showProductGroup&amp;pgw_code=BO</w:t>
        </w:r>
      </w:hyperlink>
    </w:p>
  </w:footnote>
  <w:footnote w:id="90">
    <w:p w:rsidR="0023486E" w:rsidRDefault="0023486E" w:rsidP="00343D44">
      <w:pPr>
        <w:pStyle w:val="FootnoteText"/>
      </w:pPr>
      <w:r>
        <w:rPr>
          <w:rStyle w:val="FootnoteReference"/>
        </w:rPr>
        <w:footnoteRef/>
      </w:r>
      <w:r>
        <w:t xml:space="preserve"> Pump motors are typically 1/25 HP. With 1,000 hour runtime and 80% assumed efficiency, this translates to 37 kWh.</w:t>
      </w:r>
    </w:p>
  </w:footnote>
  <w:footnote w:id="91">
    <w:p w:rsidR="0023486E" w:rsidRDefault="0023486E" w:rsidP="00343D44">
      <w:pPr>
        <w:pStyle w:val="FootnoteText"/>
      </w:pPr>
      <w:r>
        <w:rPr>
          <w:rStyle w:val="FootnoteReference"/>
        </w:rPr>
        <w:footnoteRef/>
      </w:r>
      <w:r>
        <w:t xml:space="preserve"> PA 2010 TRM Appendix A: Measure Lives.  Note that PA Act 129 savings can be claimed for no more than 15 years.</w:t>
      </w:r>
    </w:p>
  </w:footnote>
  <w:footnote w:id="92">
    <w:p w:rsidR="0023486E" w:rsidRDefault="0023486E" w:rsidP="00343D44">
      <w:pPr>
        <w:pStyle w:val="FootnoteText"/>
      </w:pPr>
      <w:r>
        <w:rPr>
          <w:rStyle w:val="FootnoteReference"/>
        </w:rPr>
        <w:footnoteRef/>
      </w:r>
      <w:r>
        <w:t xml:space="preserve"> “State of Ohio Energy Efficiency Technical Reference Manual,” prepared for the Public Utilities Commission of Ohio by Vermont Energy Investment Corporation. August 6, 2010.</w:t>
      </w:r>
    </w:p>
  </w:footnote>
  <w:footnote w:id="93">
    <w:p w:rsidR="0023486E" w:rsidRDefault="0023486E" w:rsidP="00343D44">
      <w:pPr>
        <w:pStyle w:val="FootnoteText"/>
      </w:pPr>
      <w:r>
        <w:rPr>
          <w:rStyle w:val="FootnoteReference"/>
        </w:rPr>
        <w:footnoteRef/>
      </w:r>
      <w:r>
        <w:t xml:space="preserve"> </w:t>
      </w:r>
      <w:proofErr w:type="gramStart"/>
      <w:r>
        <w:t>Used eQuest 3.64 to derive roof assembly R-values.</w:t>
      </w:r>
      <w:proofErr w:type="gramEnd"/>
      <w:r>
        <w:t xml:space="preserve">  When insulation is added between the joists as in most insulation up to R-30 (10”), the assembly R-value is based on a parallel heat transfer calculation of the insulation and joists, rather than a series heat transfer.</w:t>
      </w:r>
    </w:p>
  </w:footnote>
  <w:footnote w:id="94">
    <w:p w:rsidR="0023486E" w:rsidRDefault="0023486E" w:rsidP="00343D44">
      <w:pPr>
        <w:pStyle w:val="FootnoteText"/>
      </w:pPr>
      <w:r>
        <w:rPr>
          <w:rStyle w:val="FootnoteReference"/>
        </w:rPr>
        <w:footnoteRef/>
      </w:r>
      <w:r>
        <w:t xml:space="preserve"> Generally as insulation is added beyond R-30 (10”), the insulation has cleared the joists and the R-value of the insulation above the joists can be added as a series heat transfer rather than a parallel heat transfer condition.  Therefore, above R-30 insulation levels, the additional R-value can be added directly to the assembly value of R-30 insulation.</w:t>
      </w:r>
    </w:p>
  </w:footnote>
  <w:footnote w:id="95">
    <w:p w:rsidR="0023486E" w:rsidRDefault="0023486E" w:rsidP="00343D44">
      <w:pPr>
        <w:pStyle w:val="FootnoteText"/>
      </w:pPr>
      <w:r>
        <w:rPr>
          <w:rStyle w:val="FootnoteReference"/>
        </w:rPr>
        <w:footnoteRef/>
      </w:r>
      <w:r>
        <w:t xml:space="preserve"> </w:t>
      </w:r>
      <w:proofErr w:type="gramStart"/>
      <w:r>
        <w:t>Used eQuest 6.64 to derive wall assembly R-values.</w:t>
      </w:r>
      <w:proofErr w:type="gramEnd"/>
    </w:p>
  </w:footnote>
  <w:footnote w:id="96">
    <w:p w:rsidR="0023486E" w:rsidRDefault="0023486E" w:rsidP="00343D44">
      <w:pPr>
        <w:pStyle w:val="FootnoteText"/>
      </w:pPr>
      <w:r>
        <w:rPr>
          <w:rStyle w:val="FootnoteReference"/>
        </w:rPr>
        <w:footnoteRef/>
      </w:r>
      <w:r>
        <w:t xml:space="preserve"> </w:t>
      </w:r>
      <w:proofErr w:type="gramStart"/>
      <w:r>
        <w:t>Used eQuest 6.64 to derive wall assembly R-values.</w:t>
      </w:r>
      <w:proofErr w:type="gramEnd"/>
      <w:r>
        <w:t xml:space="preserve">  It is coincidence that adding R-6 to a 2x4 stud wall essentially yields R-9 assembly value even though this was done using a parallel heat transfer calculation.  This was due to rounding.  The defaults are based on conservative assumptions of wall construction.</w:t>
      </w:r>
    </w:p>
  </w:footnote>
  <w:footnote w:id="97">
    <w:p w:rsidR="0023486E" w:rsidRDefault="0023486E" w:rsidP="00343D44">
      <w:pPr>
        <w:pStyle w:val="FootnoteText"/>
      </w:pPr>
      <w:r>
        <w:rPr>
          <w:rStyle w:val="FootnoteReference"/>
        </w:rPr>
        <w:footnoteRef/>
      </w:r>
      <w:r>
        <w:t xml:space="preserve"> </w:t>
      </w:r>
      <w:proofErr w:type="gramStart"/>
      <w:r>
        <w:t>DOE recommendation on ENERGY STAR website for adding wall insulation to existing homes in Zones 5-8.</w:t>
      </w:r>
      <w:proofErr w:type="gramEnd"/>
      <w:r w:rsidRPr="00837810">
        <w:t xml:space="preserve"> </w:t>
      </w:r>
      <w:r>
        <w:t xml:space="preserve"> Insulation may be loose fill in stud cavities or board insulation beneath siding. </w:t>
      </w:r>
      <w:hyperlink r:id="rId23" w:history="1">
        <w:r w:rsidRPr="00775AAA">
          <w:rPr>
            <w:rStyle w:val="Hyperlink"/>
          </w:rPr>
          <w:t>http://www.energystar.gov/index.cfm?c=home_sealing.hm_improvement_insulation_table</w:t>
        </w:r>
      </w:hyperlink>
      <w:r>
        <w:t xml:space="preserve"> </w:t>
      </w:r>
    </w:p>
  </w:footnote>
  <w:footnote w:id="98">
    <w:p w:rsidR="0023486E" w:rsidRDefault="0023486E" w:rsidP="00343D44">
      <w:pPr>
        <w:pStyle w:val="FootnoteText"/>
      </w:pPr>
      <w:r>
        <w:rPr>
          <w:rStyle w:val="FootnoteReference"/>
        </w:rPr>
        <w:footnoteRef/>
      </w:r>
      <w:r>
        <w:t xml:space="preserve"> From PECO baseline study, average home size = 2323 ft</w:t>
      </w:r>
      <w:r w:rsidRPr="00830123">
        <w:rPr>
          <w:vertAlign w:val="superscript"/>
        </w:rPr>
        <w:t>2</w:t>
      </w:r>
      <w:r>
        <w:t>, average number of room AC units per home = 2.1.  Average Room AC capacity = 10,000 BtuH per ENERGY STAR Room AC Calculator, which serves 425 ft</w:t>
      </w:r>
      <w:r w:rsidRPr="00830123">
        <w:rPr>
          <w:vertAlign w:val="superscript"/>
        </w:rPr>
        <w:t>2</w:t>
      </w:r>
      <w:r>
        <w:t xml:space="preserve"> (average between 400 and 450 ft</w:t>
      </w:r>
      <w:r w:rsidRPr="00830123">
        <w:rPr>
          <w:vertAlign w:val="superscript"/>
        </w:rPr>
        <w:t>2</w:t>
      </w:r>
      <w:r>
        <w:t xml:space="preserve"> for 10,000 BtuH unit per ENERGY STAR Room AC sizing chart). F</w:t>
      </w:r>
      <w:r w:rsidRPr="00830123">
        <w:rPr>
          <w:vertAlign w:val="subscript"/>
        </w:rPr>
        <w:t>Room,AC</w:t>
      </w:r>
      <w:r>
        <w:t xml:space="preserve"> = (425 ft</w:t>
      </w:r>
      <w:r w:rsidRPr="00830123">
        <w:rPr>
          <w:vertAlign w:val="superscript"/>
        </w:rPr>
        <w:t>2</w:t>
      </w:r>
      <w:r>
        <w:t xml:space="preserve"> * 2.1)/(2323 ft</w:t>
      </w:r>
      <w:r w:rsidRPr="00830123">
        <w:rPr>
          <w:vertAlign w:val="superscript"/>
        </w:rPr>
        <w:t>2</w:t>
      </w:r>
      <w:r>
        <w:t>) = 0.38</w:t>
      </w:r>
    </w:p>
  </w:footnote>
  <w:footnote w:id="99">
    <w:p w:rsidR="0023486E" w:rsidRDefault="0023486E" w:rsidP="00343D44">
      <w:pPr>
        <w:pStyle w:val="FootnoteText"/>
      </w:pPr>
      <w:r>
        <w:rPr>
          <w:rStyle w:val="FootnoteReference"/>
        </w:rPr>
        <w:footnoteRef/>
      </w:r>
      <w:r>
        <w:t xml:space="preserve"> </w:t>
      </w:r>
      <w:proofErr w:type="gramStart"/>
      <w:r>
        <w:t xml:space="preserve">PA TRM </w:t>
      </w:r>
      <w:r>
        <w:fldChar w:fldCharType="begin"/>
      </w:r>
      <w:r>
        <w:instrText xml:space="preserve"> REF _Ref364421663 \h </w:instrText>
      </w:r>
      <w:r>
        <w:fldChar w:fldCharType="separate"/>
      </w:r>
      <w:r>
        <w:t xml:space="preserve">Table </w:t>
      </w:r>
      <w:r>
        <w:rPr>
          <w:noProof/>
        </w:rPr>
        <w:t>2</w:t>
      </w:r>
      <w:r>
        <w:noBreakHyphen/>
      </w:r>
      <w:r>
        <w:rPr>
          <w:noProof/>
        </w:rPr>
        <w:t>1</w:t>
      </w:r>
      <w:r>
        <w:fldChar w:fldCharType="end"/>
      </w:r>
      <w:r>
        <w:t>.</w:t>
      </w:r>
      <w:proofErr w:type="gramEnd"/>
    </w:p>
  </w:footnote>
  <w:footnote w:id="100">
    <w:p w:rsidR="0023486E" w:rsidRDefault="0023486E" w:rsidP="00343D44">
      <w:pPr>
        <w:pStyle w:val="FootnoteText"/>
      </w:pPr>
      <w:r>
        <w:rPr>
          <w:rStyle w:val="FootnoteReference"/>
        </w:rPr>
        <w:footnoteRef/>
      </w:r>
      <w:r>
        <w:t xml:space="preserve"> PA TRM Section 2.12 Room AC Retirement</w:t>
      </w:r>
    </w:p>
  </w:footnote>
  <w:footnote w:id="101">
    <w:p w:rsidR="0023486E" w:rsidRDefault="0023486E" w:rsidP="00343D44">
      <w:pPr>
        <w:pStyle w:val="FootnoteText"/>
      </w:pPr>
      <w:r>
        <w:rPr>
          <w:rStyle w:val="FootnoteReference"/>
        </w:rPr>
        <w:footnoteRef/>
      </w:r>
      <w:r>
        <w:t xml:space="preserve"> Climatography of the United States No. 81. </w:t>
      </w:r>
      <w:proofErr w:type="gramStart"/>
      <w:r>
        <w:t>Monthly Station Normals of Temperature, Precipitation, and Heating and Cooling Degree Days 1971-2000, 36 Pennsylvania.</w:t>
      </w:r>
      <w:proofErr w:type="gramEnd"/>
      <w:r>
        <w:t xml:space="preserve">  </w:t>
      </w:r>
      <w:proofErr w:type="gramStart"/>
      <w:r>
        <w:t>NOAA.</w:t>
      </w:r>
      <w:proofErr w:type="gramEnd"/>
      <w:r>
        <w:t xml:space="preserve"> </w:t>
      </w:r>
      <w:hyperlink r:id="rId24" w:history="1">
        <w:r w:rsidRPr="00E113AB">
          <w:rPr>
            <w:rStyle w:val="Hyperlink"/>
          </w:rPr>
          <w:t>http://cdo.ncdc.noaa.gov/climatenormals/clim81/PAnorm.pdf</w:t>
        </w:r>
      </w:hyperlink>
    </w:p>
  </w:footnote>
  <w:footnote w:id="102">
    <w:p w:rsidR="0023486E" w:rsidRDefault="0023486E" w:rsidP="00343D44">
      <w:pPr>
        <w:pStyle w:val="FootnoteText"/>
      </w:pPr>
      <w:r>
        <w:rPr>
          <w:rStyle w:val="FootnoteReference"/>
        </w:rPr>
        <w:footnoteRef/>
      </w:r>
      <w:r>
        <w:t xml:space="preserve"> Ibid.</w:t>
      </w:r>
    </w:p>
  </w:footnote>
  <w:footnote w:id="103">
    <w:p w:rsidR="0023486E" w:rsidRDefault="0023486E" w:rsidP="00343D44">
      <w:pPr>
        <w:pStyle w:val="FootnoteText"/>
      </w:pPr>
      <w:r>
        <w:rPr>
          <w:rStyle w:val="FootnoteReference"/>
        </w:rPr>
        <w:footnoteRef/>
      </w:r>
      <w:r>
        <w:t xml:space="preserve"> </w:t>
      </w:r>
      <w:r w:rsidRPr="00093F5F">
        <w:rPr>
          <w:i/>
        </w:rPr>
        <w:t>Massachusetts Statewide Technical Reference Manual for Estimating Savings from Energy Efficiency Measures</w:t>
      </w:r>
      <w:r>
        <w:t xml:space="preserve">, Version 1.0, accessed August 2010 at </w:t>
      </w:r>
      <w:hyperlink r:id="rId25" w:history="1">
        <w:r w:rsidRPr="00B84E80">
          <w:rPr>
            <w:rStyle w:val="Hyperlink"/>
          </w:rPr>
          <w:t>http://www.ma-eeac.org/docs/091023-MA-TRMdraft.pdf</w:t>
        </w:r>
      </w:hyperlink>
      <w:r>
        <w:t>.  Note that PA Act 129 savings can be claimed for no more than 15 years.</w:t>
      </w:r>
    </w:p>
    <w:p w:rsidR="0023486E" w:rsidRDefault="0023486E" w:rsidP="00343D44">
      <w:pPr>
        <w:pStyle w:val="FootnoteText"/>
      </w:pPr>
      <w:r>
        <w:rPr>
          <w:vertAlign w:val="superscript"/>
        </w:rPr>
        <w:t>13</w:t>
      </w:r>
      <w:r>
        <w:t>”Improving Attic Thermal Performance”, Home Energy, November 2004.</w:t>
      </w:r>
    </w:p>
    <w:p w:rsidR="0023486E" w:rsidRDefault="0023486E" w:rsidP="00343D44">
      <w:pPr>
        <w:pStyle w:val="FootnoteText"/>
      </w:pPr>
      <w:r>
        <w:rPr>
          <w:vertAlign w:val="superscript"/>
        </w:rPr>
        <w:t>14</w:t>
      </w:r>
      <w:r>
        <w:t xml:space="preserve"> NOAA Climatic Data for Pennsylvania cities- Cloudiness (mean number of days Sunny, Partly Cloudy, and Cloudy), </w:t>
      </w:r>
      <w:hyperlink r:id="rId26" w:history="1">
        <w:r w:rsidRPr="00820A4E">
          <w:rPr>
            <w:rStyle w:val="Hyperlink"/>
          </w:rPr>
          <w:t>http://ols.nndc.noaa.gov/plolstore/plsql/olstore.prodspecific?prodnum=C00095-PUB-A0001</w:t>
        </w:r>
      </w:hyperlink>
      <w:r>
        <w:t>.</w:t>
      </w:r>
    </w:p>
    <w:p w:rsidR="0023486E" w:rsidRPr="00B130F9" w:rsidRDefault="0023486E" w:rsidP="00343D44">
      <w:pPr>
        <w:overflowPunct/>
        <w:spacing w:after="0" w:line="240" w:lineRule="auto"/>
        <w:textAlignment w:val="auto"/>
        <w:rPr>
          <w:rFonts w:ascii="Calibri" w:eastAsiaTheme="minorHAnsi" w:hAnsi="Calibri" w:cs="Calibri"/>
        </w:rPr>
      </w:pPr>
      <w:r w:rsidRPr="00B130F9">
        <w:rPr>
          <w:rFonts w:eastAsiaTheme="minorHAnsi" w:cs="Arial"/>
          <w:sz w:val="16"/>
          <w:szCs w:val="16"/>
          <w:vertAlign w:val="superscript"/>
        </w:rPr>
        <w:t>15</w:t>
      </w:r>
      <w:r>
        <w:rPr>
          <w:rFonts w:ascii="Calibri" w:eastAsiaTheme="minorHAnsi" w:hAnsi="Calibri" w:cs="Calibri"/>
          <w:sz w:val="13"/>
          <w:szCs w:val="13"/>
        </w:rPr>
        <w:t xml:space="preserve"> </w:t>
      </w:r>
      <w:r>
        <w:rPr>
          <w:rFonts w:ascii="Calibri" w:eastAsiaTheme="minorHAnsi" w:hAnsi="Calibri" w:cs="Calibri"/>
        </w:rPr>
        <w:t>2013 I</w:t>
      </w:r>
      <w:r w:rsidRPr="002444D2">
        <w:rPr>
          <w:rFonts w:ascii="Calibri" w:eastAsiaTheme="minorHAnsi" w:hAnsi="Calibri" w:cs="Calibri"/>
        </w:rPr>
        <w:t xml:space="preserve">llinois </w:t>
      </w:r>
      <w:r>
        <w:rPr>
          <w:rFonts w:ascii="Calibri" w:eastAsiaTheme="minorHAnsi" w:hAnsi="Calibri" w:cs="Calibri"/>
        </w:rPr>
        <w:t>Statewide</w:t>
      </w:r>
      <w:r w:rsidRPr="002444D2">
        <w:rPr>
          <w:rFonts w:ascii="Calibri" w:eastAsiaTheme="minorHAnsi" w:hAnsi="Calibri" w:cs="Calibri"/>
        </w:rPr>
        <w:t xml:space="preserve"> TRM  -</w:t>
      </w:r>
      <w:r>
        <w:rPr>
          <w:rFonts w:ascii="Calibri" w:eastAsiaTheme="minorHAnsi" w:hAnsi="Calibri" w:cs="Calibri"/>
          <w:sz w:val="16"/>
          <w:szCs w:val="16"/>
        </w:rPr>
        <w:t xml:space="preserve"> </w:t>
      </w:r>
      <w:r>
        <w:rPr>
          <w:rFonts w:ascii="Calibri" w:eastAsiaTheme="minorHAnsi" w:hAnsi="Calibri" w:cs="Calibri"/>
        </w:rPr>
        <w:t>An estimate based on review of Madison Gas and Electric, Exterior Wall Insulation, R-value for no insulation in walls, and NREL's Building Energy Simulation Test for Existing Homes (BESTEST-EX).</w:t>
      </w:r>
    </w:p>
  </w:footnote>
  <w:footnote w:id="104">
    <w:p w:rsidR="0023486E" w:rsidRDefault="0023486E" w:rsidP="00343D44">
      <w:pPr>
        <w:pStyle w:val="FootnoteText"/>
      </w:pPr>
      <w:r>
        <w:rPr>
          <w:rStyle w:val="FootnoteReference"/>
        </w:rPr>
        <w:footnoteRef/>
      </w:r>
      <w:r>
        <w:t xml:space="preserve"> </w:t>
      </w:r>
      <w:proofErr w:type="gramStart"/>
      <w:r w:rsidRPr="00EB21D7">
        <w:t>Vermont Energy Investment Corporation (VEIC) for NEEP, Mid Atlant</w:t>
      </w:r>
      <w:r>
        <w:t>ic TRM Version 2.0.</w:t>
      </w:r>
      <w:proofErr w:type="gramEnd"/>
      <w:r>
        <w:t xml:space="preserve"> July 2011. Pg.36</w:t>
      </w:r>
      <w:r w:rsidRPr="00EB21D7">
        <w:t>.</w:t>
      </w:r>
    </w:p>
  </w:footnote>
  <w:footnote w:id="105">
    <w:p w:rsidR="0023486E" w:rsidRDefault="0023486E" w:rsidP="00343D44">
      <w:pPr>
        <w:pStyle w:val="FootnoteText"/>
      </w:pPr>
      <w:r>
        <w:rPr>
          <w:rStyle w:val="FootnoteReference"/>
        </w:rPr>
        <w:footnoteRef/>
      </w:r>
      <w:r>
        <w:t xml:space="preserve"> For example, non-residential rate class usage cases include residential dwellings that are master-metered, usage in offices or any other applications that involve typical refrigerator usage.</w:t>
      </w:r>
    </w:p>
  </w:footnote>
  <w:footnote w:id="106">
    <w:p w:rsidR="0023486E" w:rsidRDefault="0023486E" w:rsidP="00343D44">
      <w:pPr>
        <w:pStyle w:val="FootnoteText"/>
      </w:pPr>
      <w:r>
        <w:rPr>
          <w:rStyle w:val="FootnoteReference"/>
        </w:rPr>
        <w:footnoteRef/>
      </w:r>
      <w:r>
        <w:t xml:space="preserve"> </w:t>
      </w:r>
      <w:proofErr w:type="gramStart"/>
      <w:r>
        <w:t>kWh</w:t>
      </w:r>
      <w:proofErr w:type="gramEnd"/>
      <w:r>
        <w:t xml:space="preserve"> use of new refrigerator is average consumption of all ENERGY STAR qualifying models by configuration from ENERGY STAR Residential Refrigerators Qualified Products List. July 5, 2013. </w:t>
      </w:r>
    </w:p>
  </w:footnote>
  <w:footnote w:id="107">
    <w:p w:rsidR="0023486E" w:rsidRDefault="0023486E">
      <w:pPr>
        <w:pStyle w:val="FootnoteText"/>
      </w:pPr>
      <w:r>
        <w:rPr>
          <w:rStyle w:val="FootnoteReference"/>
        </w:rPr>
        <w:footnoteRef/>
      </w:r>
      <w:r>
        <w:t xml:space="preserve"> </w:t>
      </w:r>
      <w:proofErr w:type="gramStart"/>
      <w:r w:rsidRPr="00124984">
        <w:t>kWh</w:t>
      </w:r>
      <w:proofErr w:type="gramEnd"/>
      <w:r w:rsidRPr="00124984">
        <w:t xml:space="preserve"> use of new freezer is average consumption of all ENERGY STAR qualifying models by configuration from ENERGY STAR Residential Freezer Qualified Products List. July 5, 2013.</w:t>
      </w:r>
    </w:p>
  </w:footnote>
  <w:footnote w:id="108">
    <w:p w:rsidR="0023486E" w:rsidRDefault="0023486E" w:rsidP="00343D44">
      <w:pPr>
        <w:pStyle w:val="FootnoteText"/>
      </w:pPr>
      <w:r w:rsidRPr="00C67DA4">
        <w:rPr>
          <w:rStyle w:val="FootnoteReference"/>
        </w:rPr>
        <w:footnoteRef/>
      </w:r>
      <w:r w:rsidRPr="00C67DA4">
        <w:t xml:space="preserve"> 2004 - 2005 Final Report: A Measurement and Evaluation Study of the 2004-2005 Limited Income Refrigerator Replacement &amp; Lighting Program, Prepared for: San Diego Gas &amp; Electric, July 31, 2006</w:t>
      </w:r>
    </w:p>
  </w:footnote>
  <w:footnote w:id="109">
    <w:p w:rsidR="0023486E" w:rsidRDefault="0023486E" w:rsidP="00343D44">
      <w:pPr>
        <w:pStyle w:val="FootnoteText"/>
      </w:pPr>
      <w:r>
        <w:rPr>
          <w:rStyle w:val="FootnoteReference"/>
        </w:rPr>
        <w:footnoteRef/>
      </w:r>
      <w:r>
        <w:t xml:space="preserve"> </w:t>
      </w:r>
      <w:proofErr w:type="gramStart"/>
      <w:r>
        <w:t>DoE’s  Building</w:t>
      </w:r>
      <w:proofErr w:type="gramEnd"/>
      <w:r>
        <w:t xml:space="preserve"> Energy Software Tools Directory (</w:t>
      </w:r>
      <w:r w:rsidRPr="00A86230">
        <w:t>http://apps1.eere.energy.gov/buildings/tools_directory/software</w:t>
      </w:r>
      <w:r>
        <w:t>).</w:t>
      </w:r>
    </w:p>
  </w:footnote>
  <w:footnote w:id="110">
    <w:p w:rsidR="0023486E" w:rsidRPr="000A6B62" w:rsidRDefault="0023486E" w:rsidP="00343D44">
      <w:pPr>
        <w:spacing w:after="0" w:line="240" w:lineRule="auto"/>
        <w:rPr>
          <w:bCs/>
          <w:color w:val="000000"/>
        </w:rPr>
      </w:pPr>
      <w:r>
        <w:rPr>
          <w:rStyle w:val="FootnoteReference"/>
        </w:rPr>
        <w:footnoteRef/>
      </w:r>
      <w:r>
        <w:t xml:space="preserve"> </w:t>
      </w:r>
      <w:r w:rsidRPr="00A61A54">
        <w:t xml:space="preserve">Email from </w:t>
      </w:r>
      <w:r w:rsidRPr="00A61A54">
        <w:rPr>
          <w:bCs/>
          <w:color w:val="000000"/>
        </w:rPr>
        <w:t xml:space="preserve">V. Robert Salcido, P.E., LEED AP, </w:t>
      </w:r>
      <w:proofErr w:type="gramStart"/>
      <w:r w:rsidRPr="000A6B62">
        <w:rPr>
          <w:bCs/>
          <w:color w:val="000000"/>
        </w:rPr>
        <w:t>Director</w:t>
      </w:r>
      <w:proofErr w:type="gramEnd"/>
      <w:r w:rsidRPr="000A6B62">
        <w:rPr>
          <w:bCs/>
          <w:color w:val="000000"/>
        </w:rPr>
        <w:t xml:space="preserve"> of Products at Architectural Energy Corporation to Josh Duckwall, Project Manager at GDS Associates, November 21, 2013.</w:t>
      </w:r>
    </w:p>
    <w:p w:rsidR="0023486E" w:rsidRPr="003D4A74" w:rsidRDefault="0023486E" w:rsidP="00343D44">
      <w:pPr>
        <w:pStyle w:val="FootnoteText"/>
        <w:rPr>
          <w:b/>
        </w:rPr>
      </w:pPr>
    </w:p>
  </w:footnote>
  <w:footnote w:id="111">
    <w:p w:rsidR="0023486E" w:rsidRPr="00F86822" w:rsidRDefault="0023486E" w:rsidP="00343D44">
      <w:pPr>
        <w:pStyle w:val="FootnoteText"/>
      </w:pPr>
      <w:r>
        <w:rPr>
          <w:rStyle w:val="FootnoteReference"/>
        </w:rPr>
        <w:footnoteRef/>
      </w:r>
      <w:r>
        <w:t xml:space="preserve"> Single and multiple </w:t>
      </w:r>
      <w:proofErr w:type="gramStart"/>
      <w:r>
        <w:t>family</w:t>
      </w:r>
      <w:proofErr w:type="gramEnd"/>
      <w:r>
        <w:t xml:space="preserve"> as noted.</w:t>
      </w:r>
    </w:p>
  </w:footnote>
  <w:footnote w:id="112">
    <w:p w:rsidR="0023486E" w:rsidRDefault="0023486E" w:rsidP="00343D44">
      <w:pPr>
        <w:pStyle w:val="FootnoteText"/>
      </w:pPr>
      <w:r>
        <w:rPr>
          <w:rStyle w:val="FootnoteReference"/>
        </w:rPr>
        <w:footnoteRef/>
      </w:r>
      <w:r>
        <w:t xml:space="preserve"> ENERGY STAR Residential Refrigerators Savings Calculator. Accessed July 2013</w:t>
      </w:r>
    </w:p>
  </w:footnote>
  <w:footnote w:id="113">
    <w:p w:rsidR="0023486E" w:rsidRDefault="0023486E" w:rsidP="00343D44">
      <w:pPr>
        <w:pStyle w:val="FootnoteText"/>
      </w:pPr>
      <w:r>
        <w:rPr>
          <w:rStyle w:val="FootnoteReference"/>
        </w:rPr>
        <w:footnoteRef/>
      </w:r>
      <w:r>
        <w:t xml:space="preserve"> </w:t>
      </w:r>
      <w:proofErr w:type="gramStart"/>
      <w:r>
        <w:t>ENERGY STAR Refrigerators and Freezers Key Product Criteria.</w:t>
      </w:r>
      <w:proofErr w:type="gramEnd"/>
      <w:r>
        <w:t xml:space="preserve"> </w:t>
      </w:r>
      <w:hyperlink r:id="rId27" w:history="1">
        <w:r w:rsidRPr="00071864">
          <w:rPr>
            <w:rStyle w:val="Hyperlink"/>
          </w:rPr>
          <w:t>http://www.energystar.gov/index.cfm?c=refrig.pr_crit_refrigerators</w:t>
        </w:r>
      </w:hyperlink>
      <w:r>
        <w:t xml:space="preserve"> Access July 2013</w:t>
      </w:r>
    </w:p>
  </w:footnote>
  <w:footnote w:id="114">
    <w:p w:rsidR="0023486E" w:rsidRDefault="0023486E" w:rsidP="00343D44">
      <w:pPr>
        <w:pStyle w:val="FootnoteText"/>
      </w:pPr>
    </w:p>
  </w:footnote>
  <w:footnote w:id="115">
    <w:p w:rsidR="0023486E" w:rsidRDefault="0023486E" w:rsidP="00343D44">
      <w:pPr>
        <w:pStyle w:val="FootnoteText"/>
      </w:pPr>
      <w:r>
        <w:rPr>
          <w:rStyle w:val="FootnoteReference"/>
        </w:rPr>
        <w:footnoteRef/>
      </w:r>
      <w:r>
        <w:t xml:space="preserve"> </w:t>
      </w:r>
      <w:proofErr w:type="gramStart"/>
      <w:r>
        <w:t>ENERGY STAR Appliances Calculator.</w:t>
      </w:r>
      <w:proofErr w:type="gramEnd"/>
      <w:r>
        <w:t xml:space="preserve"> </w:t>
      </w:r>
      <w:proofErr w:type="gramStart"/>
      <w:r>
        <w:t>Accessed November 2013.</w:t>
      </w:r>
      <w:proofErr w:type="gramEnd"/>
    </w:p>
  </w:footnote>
  <w:footnote w:id="116">
    <w:p w:rsidR="0023486E" w:rsidRDefault="0023486E" w:rsidP="00343D44">
      <w:pPr>
        <w:pStyle w:val="FootnoteText"/>
      </w:pPr>
      <w:r>
        <w:rPr>
          <w:rStyle w:val="FootnoteReference"/>
        </w:rPr>
        <w:footnoteRef/>
      </w:r>
      <w:r>
        <w:t xml:space="preserve"> ENERGY STAR Residential Refrigerators Qualified Products List. July 5, 2013.  </w:t>
      </w:r>
      <w:proofErr w:type="gramStart"/>
      <w:r>
        <w:t>Average federal standard consumption of all qualifying models by configuration.</w:t>
      </w:r>
      <w:proofErr w:type="gramEnd"/>
    </w:p>
  </w:footnote>
  <w:footnote w:id="117">
    <w:p w:rsidR="0023486E" w:rsidRDefault="0023486E" w:rsidP="00343D44">
      <w:pPr>
        <w:pStyle w:val="FootnoteText"/>
      </w:pPr>
      <w:r>
        <w:rPr>
          <w:rStyle w:val="FootnoteReference"/>
        </w:rPr>
        <w:footnoteRef/>
      </w:r>
      <w:r>
        <w:t xml:space="preserve"> </w:t>
      </w:r>
      <w:proofErr w:type="gramStart"/>
      <w:r>
        <w:t>Ibid. Average consumption of all ENERGY STAR qualifying models by configuration.</w:t>
      </w:r>
      <w:proofErr w:type="gramEnd"/>
    </w:p>
  </w:footnote>
  <w:footnote w:id="118">
    <w:p w:rsidR="0023486E" w:rsidRDefault="0023486E" w:rsidP="00343D44">
      <w:pPr>
        <w:pStyle w:val="FootnoteText"/>
      </w:pPr>
      <w:r>
        <w:rPr>
          <w:rStyle w:val="FootnoteReference"/>
        </w:rPr>
        <w:footnoteRef/>
      </w:r>
      <w:r>
        <w:t xml:space="preserve"> </w:t>
      </w:r>
      <w:proofErr w:type="gramStart"/>
      <w:r>
        <w:t>Configurations of qualified models as of July 5, 2013.</w:t>
      </w:r>
      <w:proofErr w:type="gramEnd"/>
    </w:p>
  </w:footnote>
  <w:footnote w:id="119">
    <w:p w:rsidR="0023486E" w:rsidRDefault="0023486E" w:rsidP="00343D44">
      <w:pPr>
        <w:pStyle w:val="FootnoteText"/>
      </w:pPr>
      <w:r>
        <w:rPr>
          <w:rStyle w:val="FootnoteReference"/>
        </w:rPr>
        <w:footnoteRef/>
      </w:r>
      <w:r>
        <w:t xml:space="preserve"> ENERGY STAR Residential Refrigerators Qualified Products List. July 5, 2013. </w:t>
      </w:r>
      <w:proofErr w:type="gramStart"/>
      <w:r>
        <w:t>Average federal standard consumption of all qualifying models by configuration.</w:t>
      </w:r>
      <w:proofErr w:type="gramEnd"/>
    </w:p>
  </w:footnote>
  <w:footnote w:id="120">
    <w:p w:rsidR="0023486E" w:rsidRDefault="0023486E" w:rsidP="00343D44">
      <w:pPr>
        <w:pStyle w:val="FootnoteText"/>
      </w:pPr>
      <w:r>
        <w:rPr>
          <w:rStyle w:val="FootnoteReference"/>
        </w:rPr>
        <w:footnoteRef/>
      </w:r>
      <w:r>
        <w:t xml:space="preserve"> Average consumption of all qualified </w:t>
      </w:r>
      <w:proofErr w:type="gramStart"/>
      <w:r>
        <w:t>units  as</w:t>
      </w:r>
      <w:proofErr w:type="gramEnd"/>
      <w:r>
        <w:t xml:space="preserve"> of July 5, 2013.  Qualified units list from </w:t>
      </w:r>
      <w:r w:rsidRPr="00ED48D7">
        <w:t xml:space="preserve"> http://www.energystar.gov/index.cfm?c=most_efficient.me_medium_fridges_freezers</w:t>
      </w:r>
    </w:p>
  </w:footnote>
  <w:footnote w:id="121">
    <w:p w:rsidR="0023486E" w:rsidRDefault="0023486E" w:rsidP="00343D44">
      <w:pPr>
        <w:pStyle w:val="FootnoteText"/>
      </w:pPr>
      <w:r>
        <w:rPr>
          <w:rStyle w:val="FootnoteReference"/>
        </w:rPr>
        <w:footnoteRef/>
      </w:r>
      <w:r>
        <w:t xml:space="preserve"> </w:t>
      </w:r>
      <w:proofErr w:type="gramStart"/>
      <w:r>
        <w:t>ENERGY STAR Appliances.November 2013.</w:t>
      </w:r>
      <w:proofErr w:type="gramEnd"/>
      <w:r>
        <w:t xml:space="preserve"> </w:t>
      </w:r>
      <w:proofErr w:type="gramStart"/>
      <w:r>
        <w:t>U.S. Environmental Protection Agency and U.S. Department of Enegy.</w:t>
      </w:r>
      <w:proofErr w:type="gramEnd"/>
      <w:r>
        <w:t xml:space="preserve"> </w:t>
      </w:r>
      <w:proofErr w:type="gramStart"/>
      <w:r>
        <w:rPr>
          <w:u w:val="single"/>
        </w:rPr>
        <w:t>ENERGY STAR.</w:t>
      </w:r>
      <w:proofErr w:type="gramEnd"/>
      <w:r>
        <w:t xml:space="preserve"> </w:t>
      </w:r>
      <w:hyperlink r:id="rId28" w:history="1">
        <w:r w:rsidRPr="00B55A15">
          <w:rPr>
            <w:rStyle w:val="Hyperlink"/>
          </w:rPr>
          <w:t>http://www.energystar.gov/</w:t>
        </w:r>
      </w:hyperlink>
      <w:r>
        <w:t>.</w:t>
      </w:r>
    </w:p>
  </w:footnote>
  <w:footnote w:id="122">
    <w:p w:rsidR="0023486E" w:rsidRDefault="0023486E" w:rsidP="00343D44">
      <w:pPr>
        <w:pStyle w:val="FootnoteText"/>
      </w:pPr>
      <w:r>
        <w:rPr>
          <w:rStyle w:val="FootnoteReference"/>
        </w:rPr>
        <w:footnoteRef/>
      </w:r>
      <w:r>
        <w:t xml:space="preserve"> </w:t>
      </w:r>
      <w:proofErr w:type="gramStart"/>
      <w:r>
        <w:t>U.S. Department of Energy.</w:t>
      </w:r>
      <w:proofErr w:type="gramEnd"/>
      <w:r>
        <w:t xml:space="preserve"> </w:t>
      </w:r>
      <w:proofErr w:type="gramStart"/>
      <w:r>
        <w:rPr>
          <w:i/>
        </w:rPr>
        <w:t>Federal Register</w:t>
      </w:r>
      <w:r>
        <w:t>.</w:t>
      </w:r>
      <w:proofErr w:type="gramEnd"/>
      <w:r>
        <w:t xml:space="preserve"> </w:t>
      </w:r>
      <w:proofErr w:type="gramStart"/>
      <w:r>
        <w:t>179</w:t>
      </w:r>
      <w:r w:rsidRPr="00C74F58">
        <w:rPr>
          <w:vertAlign w:val="superscript"/>
        </w:rPr>
        <w:t>th</w:t>
      </w:r>
      <w:r>
        <w:t xml:space="preserve"> ed. Vol. 76.</w:t>
      </w:r>
      <w:proofErr w:type="gramEnd"/>
      <w:r>
        <w:t xml:space="preserve"> September 15, 2011. </w:t>
      </w:r>
      <w:r w:rsidRPr="003557A9">
        <w:t>https://www1.eere.energy.gov/buildings/appliance_standards/pdfs/refrig_finalrule_frnotice.pdf</w:t>
      </w:r>
    </w:p>
  </w:footnote>
  <w:footnote w:id="123">
    <w:p w:rsidR="0023486E" w:rsidRPr="00C05CDE" w:rsidRDefault="0023486E" w:rsidP="00343D44">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w:t>
      </w:r>
      <w:proofErr w:type="gramStart"/>
      <w:r w:rsidRPr="00C05CDE">
        <w:rPr>
          <w:rFonts w:ascii="Arial" w:hAnsi="Arial" w:cs="Arial"/>
          <w:sz w:val="16"/>
          <w:szCs w:val="16"/>
        </w:rPr>
        <w:t>ENERGY STAR Freezers Savings Calculator.</w:t>
      </w:r>
      <w:proofErr w:type="gramEnd"/>
      <w:r w:rsidRPr="00C05CDE">
        <w:rPr>
          <w:rFonts w:ascii="Arial" w:hAnsi="Arial" w:cs="Arial"/>
          <w:sz w:val="16"/>
          <w:szCs w:val="16"/>
        </w:rPr>
        <w:t xml:space="preserve">  </w:t>
      </w:r>
      <w:proofErr w:type="gramStart"/>
      <w:r w:rsidRPr="00C05CDE">
        <w:rPr>
          <w:rFonts w:ascii="Arial" w:hAnsi="Arial" w:cs="Arial"/>
          <w:sz w:val="16"/>
          <w:szCs w:val="16"/>
        </w:rPr>
        <w:t>Accessed June 24, 2012.</w:t>
      </w:r>
      <w:proofErr w:type="gramEnd"/>
    </w:p>
  </w:footnote>
  <w:footnote w:id="124">
    <w:p w:rsidR="0023486E" w:rsidRPr="00C05CDE" w:rsidRDefault="0023486E" w:rsidP="00343D44">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w:t>
      </w:r>
      <w:proofErr w:type="gramStart"/>
      <w:r w:rsidRPr="00C05CDE">
        <w:rPr>
          <w:rFonts w:ascii="Arial" w:hAnsi="Arial" w:cs="Arial"/>
          <w:sz w:val="16"/>
          <w:szCs w:val="16"/>
        </w:rPr>
        <w:t>ENERGY STAR Refrigerators and Freezers Key Product Criteria.</w:t>
      </w:r>
      <w:proofErr w:type="gramEnd"/>
      <w:r w:rsidRPr="00C05CDE">
        <w:rPr>
          <w:rFonts w:ascii="Arial" w:hAnsi="Arial" w:cs="Arial"/>
          <w:sz w:val="16"/>
          <w:szCs w:val="16"/>
        </w:rPr>
        <w:t xml:space="preserve"> </w:t>
      </w:r>
      <w:hyperlink r:id="rId29" w:history="1">
        <w:r w:rsidRPr="00C05CDE">
          <w:rPr>
            <w:rStyle w:val="Hyperlink"/>
            <w:rFonts w:ascii="Arial" w:hAnsi="Arial" w:cs="Arial"/>
            <w:sz w:val="16"/>
            <w:szCs w:val="16"/>
          </w:rPr>
          <w:t>http://www.energystar.gov/index.cfm?c=refrig.pr_crit_refrigerators</w:t>
        </w:r>
      </w:hyperlink>
    </w:p>
  </w:footnote>
  <w:footnote w:id="125">
    <w:p w:rsidR="0023486E" w:rsidRPr="00C05CDE" w:rsidRDefault="0023486E" w:rsidP="00343D44">
      <w:pPr>
        <w:pStyle w:val="NoSpacing"/>
        <w:rPr>
          <w:rFonts w:ascii="Arial" w:hAnsi="Arial" w:cs="Arial"/>
          <w:sz w:val="16"/>
          <w:szCs w:val="16"/>
        </w:rPr>
      </w:pPr>
    </w:p>
  </w:footnote>
  <w:footnote w:id="126">
    <w:p w:rsidR="0023486E" w:rsidRPr="00C05CDE" w:rsidRDefault="0023486E" w:rsidP="00343D44">
      <w:pPr>
        <w:pStyle w:val="NoSpacing"/>
        <w:rPr>
          <w:rFonts w:ascii="Arial" w:hAnsi="Arial" w:cs="Arial"/>
          <w:sz w:val="16"/>
          <w:szCs w:val="16"/>
        </w:rPr>
      </w:pPr>
      <w:r w:rsidRPr="00C05CDE">
        <w:rPr>
          <w:rStyle w:val="FootnoteReference"/>
          <w:rFonts w:ascii="Arial" w:hAnsi="Arial" w:cs="Arial"/>
          <w:sz w:val="16"/>
          <w:szCs w:val="16"/>
        </w:rPr>
        <w:footnoteRef/>
      </w:r>
      <w:r w:rsidRPr="00C05CDE">
        <w:rPr>
          <w:rFonts w:ascii="Arial" w:hAnsi="Arial" w:cs="Arial"/>
          <w:sz w:val="16"/>
          <w:szCs w:val="16"/>
        </w:rPr>
        <w:t xml:space="preserve"> ENERGY STAR Residential Freezers Qualified Products List. </w:t>
      </w:r>
      <w:r>
        <w:rPr>
          <w:rFonts w:ascii="Arial" w:hAnsi="Arial" w:cs="Arial"/>
          <w:sz w:val="16"/>
          <w:szCs w:val="16"/>
        </w:rPr>
        <w:t>July 10, 2013</w:t>
      </w:r>
      <w:r w:rsidRPr="00C05CDE">
        <w:rPr>
          <w:rFonts w:ascii="Arial" w:hAnsi="Arial" w:cs="Arial"/>
          <w:sz w:val="16"/>
          <w:szCs w:val="16"/>
        </w:rPr>
        <w:t xml:space="preserve">. </w:t>
      </w:r>
      <w:proofErr w:type="gramStart"/>
      <w:r w:rsidRPr="00C05CDE">
        <w:rPr>
          <w:rFonts w:ascii="Arial" w:hAnsi="Arial" w:cs="Arial"/>
          <w:sz w:val="16"/>
          <w:szCs w:val="16"/>
        </w:rPr>
        <w:t>Average federal standard consumption of all qualifying models by configuration.</w:t>
      </w:r>
      <w:proofErr w:type="gramEnd"/>
    </w:p>
  </w:footnote>
  <w:footnote w:id="127">
    <w:p w:rsidR="0023486E" w:rsidRPr="00C05CDE" w:rsidRDefault="0023486E" w:rsidP="00343D44">
      <w:pPr>
        <w:pStyle w:val="NoSpacing"/>
        <w:rPr>
          <w:rFonts w:ascii="Arial" w:hAnsi="Arial" w:cs="Arial"/>
          <w:sz w:val="16"/>
          <w:szCs w:val="16"/>
        </w:rPr>
      </w:pPr>
    </w:p>
  </w:footnote>
  <w:footnote w:id="128">
    <w:p w:rsidR="0023486E" w:rsidRDefault="0023486E" w:rsidP="00343D44">
      <w:pPr>
        <w:pStyle w:val="NoSpacing"/>
      </w:pPr>
      <w:r w:rsidRPr="00C05CDE">
        <w:rPr>
          <w:rStyle w:val="FootnoteReference"/>
          <w:rFonts w:ascii="Arial" w:hAnsi="Arial" w:cs="Arial"/>
          <w:sz w:val="16"/>
          <w:szCs w:val="16"/>
        </w:rPr>
        <w:footnoteRef/>
      </w:r>
      <w:r w:rsidRPr="00C05CDE">
        <w:rPr>
          <w:rFonts w:ascii="Arial" w:hAnsi="Arial" w:cs="Arial"/>
          <w:sz w:val="16"/>
          <w:szCs w:val="16"/>
        </w:rPr>
        <w:t xml:space="preserve"> </w:t>
      </w:r>
      <w:proofErr w:type="gramStart"/>
      <w:r w:rsidRPr="00C05CDE">
        <w:rPr>
          <w:rFonts w:ascii="Arial" w:hAnsi="Arial" w:cs="Arial"/>
          <w:sz w:val="16"/>
          <w:szCs w:val="16"/>
        </w:rPr>
        <w:t>Ibid.</w:t>
      </w:r>
      <w:proofErr w:type="gramEnd"/>
      <w:r w:rsidRPr="00C05CDE">
        <w:rPr>
          <w:rFonts w:ascii="Arial" w:hAnsi="Arial" w:cs="Arial"/>
          <w:sz w:val="16"/>
          <w:szCs w:val="16"/>
        </w:rPr>
        <w:t xml:space="preserve">  </w:t>
      </w:r>
      <w:proofErr w:type="gramStart"/>
      <w:r w:rsidRPr="00C05CDE">
        <w:rPr>
          <w:rFonts w:ascii="Arial" w:hAnsi="Arial" w:cs="Arial"/>
          <w:sz w:val="16"/>
          <w:szCs w:val="16"/>
        </w:rPr>
        <w:t>Average ENERGY STAR consumption of all qualifying models by configuration.</w:t>
      </w:r>
      <w:proofErr w:type="gramEnd"/>
    </w:p>
  </w:footnote>
  <w:footnote w:id="129">
    <w:p w:rsidR="0023486E" w:rsidRDefault="0023486E" w:rsidP="00343D44">
      <w:pPr>
        <w:pStyle w:val="FootnoteText"/>
      </w:pPr>
      <w:r>
        <w:rPr>
          <w:rStyle w:val="FootnoteReference"/>
        </w:rPr>
        <w:footnoteRef/>
      </w:r>
      <w:r>
        <w:t xml:space="preserve"> </w:t>
      </w:r>
      <w:proofErr w:type="gramStart"/>
      <w:r>
        <w:t>ENERGY STAR Appliances Savings Calculator.</w:t>
      </w:r>
      <w:proofErr w:type="gramEnd"/>
      <w:r>
        <w:t xml:space="preserve">  </w:t>
      </w:r>
      <w:proofErr w:type="gramStart"/>
      <w:r>
        <w:t>Accessed July 10, 2013.</w:t>
      </w:r>
      <w:proofErr w:type="gramEnd"/>
    </w:p>
  </w:footnote>
  <w:footnote w:id="130">
    <w:p w:rsidR="0023486E" w:rsidRDefault="0023486E" w:rsidP="00343D44">
      <w:pPr>
        <w:pStyle w:val="FootnoteText"/>
      </w:pPr>
      <w:r>
        <w:rPr>
          <w:rStyle w:val="FootnoteReference"/>
        </w:rPr>
        <w:footnoteRef/>
      </w:r>
      <w:r>
        <w:t xml:space="preserve"> </w:t>
      </w:r>
      <w:proofErr w:type="gramStart"/>
      <w:r>
        <w:t>U.S. Department of Energy.</w:t>
      </w:r>
      <w:proofErr w:type="gramEnd"/>
      <w:r>
        <w:t xml:space="preserve"> </w:t>
      </w:r>
      <w:proofErr w:type="gramStart"/>
      <w:r>
        <w:rPr>
          <w:i/>
        </w:rPr>
        <w:t>Federal Register</w:t>
      </w:r>
      <w:r>
        <w:t>.</w:t>
      </w:r>
      <w:proofErr w:type="gramEnd"/>
      <w:r>
        <w:t xml:space="preserve"> </w:t>
      </w:r>
      <w:proofErr w:type="gramStart"/>
      <w:r>
        <w:t>179</w:t>
      </w:r>
      <w:r w:rsidRPr="00C74F58">
        <w:rPr>
          <w:vertAlign w:val="superscript"/>
        </w:rPr>
        <w:t>th</w:t>
      </w:r>
      <w:r>
        <w:t xml:space="preserve"> ed. Vol. 76.</w:t>
      </w:r>
      <w:proofErr w:type="gramEnd"/>
      <w:r>
        <w:t xml:space="preserve"> September 15, 2011. </w:t>
      </w:r>
      <w:r w:rsidRPr="003557A9">
        <w:t>https://www1.eere.energy.gov/buildings/appliance_standards/pdfs/refrig_finalrule_frnotice.pdf</w:t>
      </w:r>
    </w:p>
  </w:footnote>
  <w:footnote w:id="131">
    <w:p w:rsidR="0023486E" w:rsidRDefault="0023486E" w:rsidP="00343D44">
      <w:pPr>
        <w:pStyle w:val="FootnoteText"/>
      </w:pPr>
      <w:r>
        <w:rPr>
          <w:rStyle w:val="FootnoteReference"/>
        </w:rPr>
        <w:footnoteRef/>
      </w:r>
      <w:r>
        <w:t xml:space="preserve"> Definition provided on ENERGY STAR Clothes Washers Key Product Criteria website: </w:t>
      </w:r>
      <w:hyperlink r:id="rId30" w:history="1">
        <w:r w:rsidRPr="0048142A">
          <w:rPr>
            <w:rStyle w:val="Hyperlink"/>
          </w:rPr>
          <w:t>http://www.energystar.gov/index.cfm?c=clotheswash.pr_crit_clothes_washers</w:t>
        </w:r>
      </w:hyperlink>
      <w:r>
        <w:t xml:space="preserve">. </w:t>
      </w:r>
    </w:p>
  </w:footnote>
  <w:footnote w:id="132">
    <w:p w:rsidR="0023486E" w:rsidRDefault="0023486E" w:rsidP="00343D44">
      <w:pPr>
        <w:pStyle w:val="FootnoteText"/>
      </w:pPr>
      <w:r>
        <w:rPr>
          <w:rStyle w:val="FootnoteReference"/>
        </w:rPr>
        <w:footnoteRef/>
      </w:r>
      <w:r>
        <w:t xml:space="preserve"> Further research to update this value and CF is planned for 2015 TRM update.</w:t>
      </w:r>
    </w:p>
  </w:footnote>
  <w:footnote w:id="133">
    <w:p w:rsidR="0023486E" w:rsidRDefault="0023486E" w:rsidP="00343D44">
      <w:pPr>
        <w:pStyle w:val="FootnoteText"/>
      </w:pPr>
      <w:r>
        <w:rPr>
          <w:rStyle w:val="FootnoteReference"/>
        </w:rPr>
        <w:footnoteRef/>
      </w:r>
      <w:r>
        <w:t xml:space="preserve"> </w:t>
      </w:r>
      <w:proofErr w:type="gramStart"/>
      <w:r>
        <w:t xml:space="preserve">Based on ENERGY STAR Version 6.1 requirements, </w:t>
      </w:r>
      <w:r w:rsidRPr="00D373F9">
        <w:rPr>
          <w:i/>
        </w:rPr>
        <w:t xml:space="preserve">ENERGY STAR Program Requirements Product Specification for </w:t>
      </w:r>
      <w:r>
        <w:rPr>
          <w:i/>
        </w:rPr>
        <w:t>Clothes</w:t>
      </w:r>
      <w:r w:rsidRPr="00D373F9">
        <w:rPr>
          <w:i/>
        </w:rPr>
        <w:t xml:space="preserve"> Washers</w:t>
      </w:r>
      <w:r>
        <w:t xml:space="preserve">, </w:t>
      </w:r>
      <w:r>
        <w:rPr>
          <w:i/>
        </w:rPr>
        <w:t>Eligibility Criteria Version 6.1.</w:t>
      </w:r>
      <w:proofErr w:type="gramEnd"/>
      <w:r>
        <w:rPr>
          <w:i/>
        </w:rPr>
        <w:t xml:space="preserve"> </w:t>
      </w:r>
      <w:r>
        <w:t>Updated February 15</w:t>
      </w:r>
      <w:proofErr w:type="gramStart"/>
      <w:r>
        <w:t>,2013</w:t>
      </w:r>
      <w:proofErr w:type="gramEnd"/>
      <w:r>
        <w:t xml:space="preserve">. </w:t>
      </w:r>
      <w:r w:rsidRPr="00D373F9">
        <w:t>http://www.energystar.gov/ia/partners/prod_development/revisions/downloads/commercial_clothes_washers/ENERGY_STAR_Final_Version_6_Clothes_Washer_Specification.pdf</w:t>
      </w:r>
    </w:p>
  </w:footnote>
  <w:footnote w:id="134">
    <w:p w:rsidR="0023486E" w:rsidRDefault="0023486E" w:rsidP="00343D44">
      <w:pPr>
        <w:pStyle w:val="FootnoteText"/>
      </w:pPr>
      <w:r>
        <w:rPr>
          <w:rStyle w:val="FootnoteReference"/>
        </w:rPr>
        <w:footnoteRef/>
      </w:r>
      <w:r>
        <w:t xml:space="preserve"> </w:t>
      </w:r>
      <w:proofErr w:type="gramStart"/>
      <w:r>
        <w:t>U.S. Department of Energy, Energy Efficiency and Renewable Energy Building Technologies Office, Residential Clothes Washers.</w:t>
      </w:r>
      <w:proofErr w:type="gramEnd"/>
      <w:r>
        <w:t xml:space="preserve"> </w:t>
      </w:r>
      <w:proofErr w:type="gramStart"/>
      <w:r>
        <w:t>Accessed November 2013.</w:t>
      </w:r>
      <w:proofErr w:type="gramEnd"/>
      <w:r>
        <w:t xml:space="preserve"> </w:t>
      </w:r>
      <w:r w:rsidRPr="000246CC">
        <w:t>http://www1.eere.energy.gov/buildings/appliance_standards/product.aspx/productid/39</w:t>
      </w:r>
      <w:r w:rsidRPr="000246CC" w:rsidDel="000246CC">
        <w:t xml:space="preserve"> </w:t>
      </w:r>
    </w:p>
  </w:footnote>
  <w:footnote w:id="135">
    <w:p w:rsidR="0023486E" w:rsidRDefault="0023486E" w:rsidP="00343D44">
      <w:pPr>
        <w:pStyle w:val="FootnoteText"/>
      </w:pPr>
      <w:r>
        <w:rPr>
          <w:rStyle w:val="FootnoteReference"/>
        </w:rPr>
        <w:footnoteRef/>
      </w:r>
      <w:r>
        <w:t xml:space="preserve"> ENERGY STAR </w:t>
      </w:r>
      <w:proofErr w:type="gramStart"/>
      <w:r>
        <w:t>Calculator .</w:t>
      </w:r>
      <w:proofErr w:type="gramEnd"/>
      <w:r>
        <w:t xml:space="preserve"> </w:t>
      </w:r>
      <w:proofErr w:type="gramStart"/>
      <w:r>
        <w:t>Accessed July 10, 2013.</w:t>
      </w:r>
      <w:proofErr w:type="gramEnd"/>
    </w:p>
  </w:footnote>
  <w:footnote w:id="136">
    <w:p w:rsidR="0023486E" w:rsidRDefault="0023486E" w:rsidP="00343D44">
      <w:pPr>
        <w:pStyle w:val="FootnoteText"/>
      </w:pPr>
      <w:r>
        <w:rPr>
          <w:rStyle w:val="FootnoteReference"/>
        </w:rPr>
        <w:footnoteRef/>
      </w:r>
      <w:r>
        <w:t xml:space="preserve"> Ibid.</w:t>
      </w:r>
    </w:p>
  </w:footnote>
  <w:footnote w:id="137">
    <w:p w:rsidR="0023486E" w:rsidRDefault="0023486E" w:rsidP="00343D44">
      <w:pPr>
        <w:pStyle w:val="FootnoteText"/>
      </w:pPr>
      <w:r>
        <w:rPr>
          <w:rStyle w:val="FootnoteReference"/>
        </w:rPr>
        <w:footnoteRef/>
      </w:r>
      <w:r>
        <w:t xml:space="preserve"> </w:t>
      </w:r>
      <w:proofErr w:type="gramStart"/>
      <w:r>
        <w:t>U.S. Department of Energy.</w:t>
      </w:r>
      <w:proofErr w:type="gramEnd"/>
      <w:r>
        <w:t xml:space="preserve"> </w:t>
      </w:r>
      <w:proofErr w:type="gramStart"/>
      <w:r>
        <w:t>10 CFR Parts 429 and 430.</w:t>
      </w:r>
      <w:proofErr w:type="gramEnd"/>
      <w:r>
        <w:t xml:space="preserve"> </w:t>
      </w:r>
      <w:r>
        <w:rPr>
          <w:i/>
        </w:rPr>
        <w:t>Energy Conservation Program: Energy Conservation Standards for Residential Clothes Washers</w:t>
      </w:r>
      <w:r>
        <w:t>. Direct Final Rule.</w:t>
      </w:r>
    </w:p>
  </w:footnote>
  <w:footnote w:id="138">
    <w:p w:rsidR="0023486E" w:rsidRPr="00AF48AA" w:rsidRDefault="0023486E" w:rsidP="00343D44">
      <w:pPr>
        <w:pStyle w:val="FootnoteText"/>
      </w:pPr>
      <w:r>
        <w:rPr>
          <w:rStyle w:val="FootnoteReference"/>
        </w:rPr>
        <w:footnoteRef/>
      </w:r>
      <w:r>
        <w:t xml:space="preserve"> </w:t>
      </w:r>
      <w:proofErr w:type="gramStart"/>
      <w:r>
        <w:t>U.S. Department of Energy.</w:t>
      </w:r>
      <w:proofErr w:type="gramEnd"/>
      <w:r>
        <w:t xml:space="preserve"> </w:t>
      </w:r>
      <w:proofErr w:type="gramStart"/>
      <w:r>
        <w:t>10 CFR Parts 429 and 430.</w:t>
      </w:r>
      <w:proofErr w:type="gramEnd"/>
      <w:r>
        <w:t xml:space="preserve"> </w:t>
      </w:r>
      <w:r>
        <w:rPr>
          <w:i/>
        </w:rPr>
        <w:t>Energy Conservation Program: Energy Conservation Standards for Residential Clothes Washers</w:t>
      </w:r>
      <w:r>
        <w:t>. Direct Final Rule.</w:t>
      </w:r>
    </w:p>
  </w:footnote>
  <w:footnote w:id="139">
    <w:p w:rsidR="0023486E" w:rsidRDefault="0023486E" w:rsidP="00343D44">
      <w:pPr>
        <w:pStyle w:val="FootnoteText"/>
      </w:pPr>
      <w:r>
        <w:rPr>
          <w:rStyle w:val="FootnoteReference"/>
        </w:rPr>
        <w:footnoteRef/>
      </w:r>
      <w:r>
        <w:t xml:space="preserve"> </w:t>
      </w:r>
      <w:proofErr w:type="gramStart"/>
      <w:r>
        <w:t>Dishwashers Key Product Criteria.</w:t>
      </w:r>
      <w:proofErr w:type="gramEnd"/>
      <w:r>
        <w:t xml:space="preserve"> </w:t>
      </w:r>
      <w:r w:rsidRPr="00404F67">
        <w:t>http://www.energystar.gov/index.cfm?c=dishwash.pr_crit_dishwashers</w:t>
      </w:r>
    </w:p>
  </w:footnote>
  <w:footnote w:id="140">
    <w:p w:rsidR="0023486E" w:rsidRDefault="0023486E" w:rsidP="00343D44">
      <w:pPr>
        <w:pStyle w:val="FootnoteText"/>
      </w:pPr>
      <w:r>
        <w:rPr>
          <w:rStyle w:val="FootnoteReference"/>
        </w:rPr>
        <w:footnoteRef/>
      </w:r>
      <w:r>
        <w:t xml:space="preserve"> Ibid.</w:t>
      </w:r>
    </w:p>
  </w:footnote>
  <w:footnote w:id="141">
    <w:p w:rsidR="0023486E" w:rsidRPr="001740D4" w:rsidRDefault="0023486E" w:rsidP="00343D44">
      <w:pPr>
        <w:pStyle w:val="FootnoteText"/>
      </w:pPr>
      <w:r>
        <w:rPr>
          <w:rStyle w:val="FootnoteReference"/>
        </w:rPr>
        <w:footnoteRef/>
      </w:r>
      <w:r>
        <w:t xml:space="preserve"> </w:t>
      </w:r>
      <w:proofErr w:type="gramStart"/>
      <w:r w:rsidRPr="001740D4">
        <w:rPr>
          <w:i/>
        </w:rPr>
        <w:t>ENERGY STAR Program Requirements Product Specification for Residential Dishwashers</w:t>
      </w:r>
      <w:r>
        <w:t>.</w:t>
      </w:r>
      <w:proofErr w:type="gramEnd"/>
      <w:r>
        <w:rPr>
          <w:i/>
        </w:rPr>
        <w:t xml:space="preserve"> </w:t>
      </w:r>
      <w:r w:rsidRPr="001740D4">
        <w:t>http://www.energystar.gov/ia/partners/prod_development/revisions/downloads/res_dishwashers/ES_V5_Dishwashers_Specification.pdf</w:t>
      </w:r>
    </w:p>
  </w:footnote>
  <w:footnote w:id="142">
    <w:p w:rsidR="0023486E" w:rsidRDefault="0023486E" w:rsidP="00343D44">
      <w:pPr>
        <w:pStyle w:val="FootnoteText"/>
      </w:pPr>
      <w:r>
        <w:rPr>
          <w:rStyle w:val="FootnoteReference"/>
        </w:rPr>
        <w:footnoteRef/>
      </w:r>
      <w:r>
        <w:t xml:space="preserve"> Further research to update this value and CF is planned for 2015 TRM update.</w:t>
      </w:r>
    </w:p>
  </w:footnote>
  <w:footnote w:id="143">
    <w:p w:rsidR="0023486E" w:rsidRDefault="0023486E" w:rsidP="00343D44">
      <w:pPr>
        <w:pStyle w:val="FootnoteText"/>
      </w:pPr>
      <w:r>
        <w:rPr>
          <w:rStyle w:val="FootnoteReference"/>
        </w:rPr>
        <w:footnoteRef/>
      </w:r>
      <w:r>
        <w:t xml:space="preserve"> </w:t>
      </w:r>
      <w:hyperlink r:id="rId31" w:history="1">
        <w:r w:rsidRPr="009C2E9B">
          <w:t>EnergyStar</w:t>
        </w:r>
      </w:hyperlink>
      <w:r>
        <w:t xml:space="preserve"> Calculator. </w:t>
      </w:r>
      <w:proofErr w:type="gramStart"/>
      <w:r>
        <w:t>Accessed July 2013.</w:t>
      </w:r>
      <w:proofErr w:type="gramEnd"/>
    </w:p>
  </w:footnote>
  <w:footnote w:id="144">
    <w:p w:rsidR="0023486E" w:rsidRDefault="0023486E" w:rsidP="00343D44">
      <w:pPr>
        <w:pStyle w:val="FootnoteText"/>
      </w:pPr>
      <w:r>
        <w:rPr>
          <w:rStyle w:val="FootnoteReference"/>
        </w:rPr>
        <w:footnoteRef/>
      </w:r>
      <w:r>
        <w:t xml:space="preserve"> </w:t>
      </w:r>
      <w:proofErr w:type="gramStart"/>
      <w:r>
        <w:t>ENERGY STAR Calculator.</w:t>
      </w:r>
      <w:proofErr w:type="gramEnd"/>
      <w:r>
        <w:t xml:space="preserve"> </w:t>
      </w:r>
      <w:proofErr w:type="gramStart"/>
      <w:r>
        <w:t>Accessed July 2013.</w:t>
      </w:r>
      <w:proofErr w:type="gramEnd"/>
    </w:p>
  </w:footnote>
  <w:footnote w:id="145">
    <w:p w:rsidR="0023486E" w:rsidRDefault="0023486E" w:rsidP="00343D44">
      <w:pPr>
        <w:pStyle w:val="FootnoteText"/>
      </w:pPr>
      <w:r>
        <w:rPr>
          <w:rStyle w:val="FootnoteReference"/>
        </w:rPr>
        <w:footnoteRef/>
      </w:r>
      <w:r>
        <w:t xml:space="preserve"> </w:t>
      </w:r>
      <w:r w:rsidRPr="00513401">
        <w:t>Conservatively assumes same kW/kWh ratio as Refrigerators.</w:t>
      </w:r>
    </w:p>
  </w:footnote>
  <w:footnote w:id="146">
    <w:p w:rsidR="0023486E" w:rsidRDefault="0023486E" w:rsidP="00343D44">
      <w:pPr>
        <w:pStyle w:val="FootnoteText"/>
      </w:pPr>
      <w:r>
        <w:rPr>
          <w:rStyle w:val="FootnoteReference"/>
        </w:rPr>
        <w:footnoteRef/>
      </w:r>
      <w:r>
        <w:t xml:space="preserve"> Further research to update this value and CF is planned for 2015 TRM update.</w:t>
      </w:r>
    </w:p>
  </w:footnote>
  <w:footnote w:id="147">
    <w:p w:rsidR="0023486E" w:rsidRDefault="0023486E" w:rsidP="00343D44">
      <w:pPr>
        <w:pStyle w:val="FootnoteText"/>
      </w:pPr>
      <w:r>
        <w:rPr>
          <w:rStyle w:val="FootnoteReference"/>
        </w:rPr>
        <w:footnoteRef/>
      </w:r>
      <w:r>
        <w:t xml:space="preserve"> Coincidence factor already embedded in summer peak demand reduction estimate.</w:t>
      </w:r>
    </w:p>
  </w:footnote>
  <w:footnote w:id="148">
    <w:p w:rsidR="0023486E" w:rsidRPr="00C74F58" w:rsidRDefault="0023486E" w:rsidP="00343D44">
      <w:pPr>
        <w:pStyle w:val="FootnoteText"/>
      </w:pPr>
      <w:r>
        <w:rPr>
          <w:rStyle w:val="FootnoteReference"/>
        </w:rPr>
        <w:footnoteRef/>
      </w:r>
      <w:r>
        <w:t xml:space="preserve"> EnergyStar Calculator Accessed July 2013 using U.S. Department of Energy. </w:t>
      </w:r>
      <w:proofErr w:type="gramStart"/>
      <w:r>
        <w:rPr>
          <w:i/>
        </w:rPr>
        <w:t>Federal Register</w:t>
      </w:r>
      <w:r>
        <w:t>.</w:t>
      </w:r>
      <w:proofErr w:type="gramEnd"/>
      <w:r>
        <w:t xml:space="preserve"> </w:t>
      </w:r>
      <w:proofErr w:type="gramStart"/>
      <w:r>
        <w:t>66</w:t>
      </w:r>
      <w:r w:rsidRPr="00C74F58">
        <w:rPr>
          <w:vertAlign w:val="superscript"/>
        </w:rPr>
        <w:t>th</w:t>
      </w:r>
      <w:r>
        <w:t xml:space="preserve"> ed. Vol. 74.</w:t>
      </w:r>
      <w:proofErr w:type="gramEnd"/>
      <w:r>
        <w:t xml:space="preserve"> April 8, 2009. </w:t>
      </w:r>
      <w:hyperlink r:id="rId32" w:history="1">
        <w:r w:rsidRPr="00022886">
          <w:rPr>
            <w:rStyle w:val="Hyperlink"/>
          </w:rPr>
          <w:t>https://www1.eere.energy.gov/buildings/appliance_standards/residential/pdfs/74fr16040.pdf</w:t>
        </w:r>
      </w:hyperlink>
      <w:r>
        <w:t>;</w:t>
      </w:r>
    </w:p>
  </w:footnote>
  <w:footnote w:id="149">
    <w:p w:rsidR="0023486E" w:rsidRDefault="0023486E" w:rsidP="00343D44">
      <w:pPr>
        <w:pStyle w:val="FootnoteText"/>
      </w:pPr>
      <w:r>
        <w:rPr>
          <w:rStyle w:val="FootnoteReference"/>
        </w:rPr>
        <w:footnoteRef/>
      </w:r>
      <w:r>
        <w:t xml:space="preserve"> EnergyS tar Calculator Accessed July 2013 using ENERGY STAR Program Requirements Product Specification for Dehumidifiers, Eligibility Criteria Version 3.0. </w:t>
      </w:r>
      <w:hyperlink r:id="rId33" w:history="1">
        <w:r w:rsidRPr="009A0022">
          <w:rPr>
            <w:rStyle w:val="Hyperlink"/>
          </w:rPr>
          <w:t>http://www.energystar.gov/ia/partners/prod_development/revisions/downloads/dehumid/ES_Dehumidifiers_Final_V3.0_Eligibility_Criteria.pdf?3cbf-7a48</w:t>
        </w:r>
      </w:hyperlink>
      <w:r>
        <w:t>;</w:t>
      </w:r>
    </w:p>
  </w:footnote>
  <w:footnote w:id="150">
    <w:p w:rsidR="0023486E" w:rsidRDefault="0023486E" w:rsidP="00343D44">
      <w:pPr>
        <w:pStyle w:val="FootnoteText"/>
      </w:pPr>
      <w:r>
        <w:rPr>
          <w:rStyle w:val="FootnoteReference"/>
        </w:rPr>
        <w:footnoteRef/>
      </w:r>
      <w:r>
        <w:t xml:space="preserve"> Derived from equations in section 2.27, matching values generated by Energy Star Appliance Savings Calculator: </w:t>
      </w:r>
      <w:r w:rsidRPr="007578A4">
        <w:t>http://www.energystar.gov/ia/business/bulk_purchasing/bpsavings_calc/appliance_calculator.xlsx</w:t>
      </w:r>
    </w:p>
  </w:footnote>
  <w:footnote w:id="151">
    <w:p w:rsidR="0023486E" w:rsidRDefault="0023486E" w:rsidP="00343D44">
      <w:pPr>
        <w:pStyle w:val="FootnoteText"/>
      </w:pPr>
      <w:r>
        <w:rPr>
          <w:rStyle w:val="FootnoteReference"/>
        </w:rPr>
        <w:footnoteRef/>
      </w:r>
      <w:r>
        <w:t xml:space="preserve"> EnergyS tar Calculator Accessed July 2013 using ENERGY STAR Appliances. February 2008. </w:t>
      </w:r>
      <w:proofErr w:type="gramStart"/>
      <w:r>
        <w:t>U.S. Environmental Protection Agency and U.S. Department of Enegy.</w:t>
      </w:r>
      <w:proofErr w:type="gramEnd"/>
      <w:r>
        <w:t xml:space="preserve"> </w:t>
      </w:r>
      <w:proofErr w:type="gramStart"/>
      <w:r>
        <w:rPr>
          <w:u w:val="single"/>
        </w:rPr>
        <w:t>ENERGY STAR.</w:t>
      </w:r>
      <w:proofErr w:type="gramEnd"/>
      <w:r>
        <w:t xml:space="preserve"> </w:t>
      </w:r>
      <w:hyperlink r:id="rId34" w:history="1">
        <w:r w:rsidRPr="00B55A15">
          <w:rPr>
            <w:rStyle w:val="Hyperlink"/>
          </w:rPr>
          <w:t>http://www.energystar.gov/</w:t>
        </w:r>
      </w:hyperlink>
      <w:r>
        <w:t>.</w:t>
      </w:r>
    </w:p>
  </w:footnote>
  <w:footnote w:id="152">
    <w:p w:rsidR="0023486E" w:rsidRDefault="0023486E" w:rsidP="00343D44">
      <w:pPr>
        <w:pStyle w:val="FootnoteText"/>
      </w:pPr>
      <w:r>
        <w:rPr>
          <w:rStyle w:val="FootnoteReference"/>
        </w:rPr>
        <w:footnoteRef/>
      </w:r>
      <w:r>
        <w:t xml:space="preserve"> </w:t>
      </w:r>
      <w:r w:rsidRPr="000752ED">
        <w:t>Average demand savings based on engineering estimate.</w:t>
      </w:r>
    </w:p>
  </w:footnote>
  <w:footnote w:id="153">
    <w:p w:rsidR="0023486E" w:rsidRDefault="0023486E" w:rsidP="00343D44">
      <w:pPr>
        <w:pStyle w:val="FootnoteText"/>
      </w:pPr>
      <w:r>
        <w:rPr>
          <w:rStyle w:val="FootnoteReference"/>
        </w:rPr>
        <w:footnoteRef/>
      </w:r>
      <w:r>
        <w:t xml:space="preserve"> Further research to update this value and CF is planned for 2015 TRM update.</w:t>
      </w:r>
    </w:p>
  </w:footnote>
  <w:footnote w:id="154">
    <w:p w:rsidR="0023486E" w:rsidRDefault="0023486E" w:rsidP="00343D44">
      <w:pPr>
        <w:pStyle w:val="FootnoteText"/>
      </w:pPr>
      <w:r>
        <w:rPr>
          <w:rStyle w:val="FootnoteReference"/>
        </w:rPr>
        <w:footnoteRef/>
      </w:r>
      <w:r>
        <w:t xml:space="preserve"> </w:t>
      </w:r>
      <w:proofErr w:type="gramStart"/>
      <w:r>
        <w:t>B</w:t>
      </w:r>
      <w:r w:rsidRPr="000752ED">
        <w:t>ased on data from PEPCO</w:t>
      </w:r>
      <w:r>
        <w:t>.</w:t>
      </w:r>
      <w:proofErr w:type="gramEnd"/>
    </w:p>
  </w:footnote>
  <w:footnote w:id="155">
    <w:p w:rsidR="0023486E" w:rsidRDefault="0023486E" w:rsidP="00343D44">
      <w:pPr>
        <w:pStyle w:val="FootnoteText"/>
      </w:pPr>
      <w:r>
        <w:rPr>
          <w:rStyle w:val="FootnoteReference"/>
        </w:rPr>
        <w:footnoteRef/>
      </w:r>
      <w:r>
        <w:t xml:space="preserve"> Federal stanards: U.S. Department of Energy. </w:t>
      </w:r>
      <w:proofErr w:type="gramStart"/>
      <w:r>
        <w:rPr>
          <w:i/>
        </w:rPr>
        <w:t>Federal Register</w:t>
      </w:r>
      <w:r>
        <w:t>.</w:t>
      </w:r>
      <w:proofErr w:type="gramEnd"/>
      <w:r>
        <w:t xml:space="preserve"> 164</w:t>
      </w:r>
      <w:r w:rsidRPr="00C74F58">
        <w:rPr>
          <w:vertAlign w:val="superscript"/>
        </w:rPr>
        <w:t>th</w:t>
      </w:r>
      <w:r>
        <w:t xml:space="preserve"> ed. Vol. 76, August 24, 2011.</w:t>
      </w:r>
    </w:p>
  </w:footnote>
  <w:footnote w:id="156">
    <w:p w:rsidR="0023486E" w:rsidRDefault="0023486E" w:rsidP="00343D44">
      <w:pPr>
        <w:pStyle w:val="FootnoteText"/>
      </w:pPr>
      <w:r>
        <w:rPr>
          <w:rStyle w:val="FootnoteReference"/>
        </w:rPr>
        <w:footnoteRef/>
      </w:r>
      <w:r>
        <w:t xml:space="preserve"> Federal stanards: U.S. Department of Energy. </w:t>
      </w:r>
      <w:proofErr w:type="gramStart"/>
      <w:r>
        <w:rPr>
          <w:i/>
        </w:rPr>
        <w:t>Federal Register</w:t>
      </w:r>
      <w:r>
        <w:t>.</w:t>
      </w:r>
      <w:proofErr w:type="gramEnd"/>
      <w:r>
        <w:t xml:space="preserve"> 164</w:t>
      </w:r>
      <w:r w:rsidRPr="00C74F58">
        <w:rPr>
          <w:vertAlign w:val="superscript"/>
        </w:rPr>
        <w:t>th</w:t>
      </w:r>
      <w:r>
        <w:t xml:space="preserve"> ed. Vol. 76, August 24, 2011.</w:t>
      </w:r>
    </w:p>
    <w:p w:rsidR="0023486E" w:rsidRPr="00F2036B" w:rsidRDefault="0023486E" w:rsidP="00343D44">
      <w:pPr>
        <w:pStyle w:val="FootnoteText"/>
      </w:pPr>
      <w:r>
        <w:t xml:space="preserve">ENERGY STAR standards: </w:t>
      </w:r>
      <w:r w:rsidRPr="00F2036B">
        <w:rPr>
          <w:i/>
        </w:rPr>
        <w:t>ENERGY STAR Program Requirements Product Specification for Room Air Conditioners, Eligibility Criteria Version 3.0</w:t>
      </w:r>
      <w:r>
        <w:t>. June 22, 2012.</w:t>
      </w:r>
    </w:p>
  </w:footnote>
  <w:footnote w:id="157">
    <w:p w:rsidR="0023486E" w:rsidRDefault="0023486E" w:rsidP="00343D44">
      <w:pPr>
        <w:pStyle w:val="FootnoteText"/>
      </w:pPr>
      <w:r>
        <w:rPr>
          <w:rStyle w:val="FootnoteReference"/>
        </w:rPr>
        <w:footnoteRef/>
      </w:r>
      <w:r>
        <w:t xml:space="preserve"> </w:t>
      </w:r>
      <w:r w:rsidRPr="008465D2">
        <w:t>Value</w:t>
      </w:r>
      <w:r>
        <w:t>s</w:t>
      </w:r>
      <w:r w:rsidRPr="008465D2">
        <w:t xml:space="preserve"> taken from ENERGY STAR calculator except for EFLH estimates, which can be found in Section </w:t>
      </w:r>
      <w:proofErr w:type="gramStart"/>
      <w:r w:rsidRPr="008465D2">
        <w:t>2.</w:t>
      </w:r>
      <w:r>
        <w:t xml:space="preserve">11 </w:t>
      </w:r>
      <w:r w:rsidRPr="008465D2">
        <w:t xml:space="preserve"> (</w:t>
      </w:r>
      <w:proofErr w:type="gramEnd"/>
      <w:r w:rsidRPr="008465D2">
        <w:t>Room AC Retirement)</w:t>
      </w:r>
      <w:r>
        <w:t xml:space="preserve">, </w:t>
      </w:r>
      <w:r>
        <w:fldChar w:fldCharType="begin"/>
      </w:r>
      <w:r>
        <w:instrText xml:space="preserve"> REF _Ref364172289 \h </w:instrText>
      </w:r>
      <w:r>
        <w:fldChar w:fldCharType="separate"/>
      </w:r>
      <w:r>
        <w:t xml:space="preserve">Table </w:t>
      </w:r>
      <w:r>
        <w:rPr>
          <w:noProof/>
        </w:rPr>
        <w:t>2</w:t>
      </w:r>
      <w:r>
        <w:noBreakHyphen/>
      </w:r>
      <w:r>
        <w:rPr>
          <w:noProof/>
        </w:rPr>
        <w:t>23</w:t>
      </w:r>
      <w:r>
        <w:fldChar w:fldCharType="end"/>
      </w:r>
      <w:r w:rsidRPr="008465D2">
        <w:t>.</w:t>
      </w:r>
    </w:p>
  </w:footnote>
  <w:footnote w:id="158">
    <w:p w:rsidR="0023486E" w:rsidRDefault="0023486E" w:rsidP="00343D44">
      <w:pPr>
        <w:pStyle w:val="FootnoteText"/>
      </w:pPr>
      <w:r>
        <w:rPr>
          <w:rStyle w:val="FootnoteReference"/>
        </w:rPr>
        <w:footnoteRef/>
      </w:r>
      <w:r>
        <w:t xml:space="preserve"> Assumes 10,000 Btu/h </w:t>
      </w:r>
      <w:proofErr w:type="gramStart"/>
      <w:r>
        <w:t>capacity</w:t>
      </w:r>
      <w:proofErr w:type="gramEnd"/>
      <w:r>
        <w:t xml:space="preserve"> and 9.8 EER for baseline unit and 10.8 EER for ENERGY S TAR unit.</w:t>
      </w:r>
    </w:p>
  </w:footnote>
  <w:footnote w:id="159">
    <w:p w:rsidR="0023486E" w:rsidRDefault="0023486E" w:rsidP="00343D44">
      <w:pPr>
        <w:pStyle w:val="FootnoteText"/>
      </w:pPr>
      <w:r>
        <w:rPr>
          <w:rStyle w:val="FootnoteReference"/>
        </w:rPr>
        <w:footnoteRef/>
      </w:r>
      <w:r>
        <w:t xml:space="preserve">  </w:t>
      </w:r>
      <w:proofErr w:type="gramStart"/>
      <w:r>
        <w:t>Appliance Magazine, 2008.</w:t>
      </w:r>
      <w:proofErr w:type="gramEnd"/>
    </w:p>
    <w:p w:rsidR="0023486E" w:rsidRDefault="0023486E" w:rsidP="00343D44">
      <w:pPr>
        <w:pStyle w:val="FootnoteText"/>
      </w:pPr>
    </w:p>
  </w:footnote>
  <w:footnote w:id="160">
    <w:p w:rsidR="0023486E" w:rsidRDefault="0023486E" w:rsidP="00343D44">
      <w:pPr>
        <w:pStyle w:val="FootnoteText"/>
      </w:pPr>
      <w:r>
        <w:rPr>
          <w:rStyle w:val="FootnoteReference"/>
        </w:rPr>
        <w:footnoteRef/>
      </w:r>
      <w:r>
        <w:t xml:space="preserve"> The protocol also applies to products that are pending ENERGY STAR qualification.</w:t>
      </w:r>
    </w:p>
  </w:footnote>
  <w:footnote w:id="161">
    <w:p w:rsidR="0023486E" w:rsidRDefault="0023486E" w:rsidP="00343D44">
      <w:pPr>
        <w:pStyle w:val="FootnoteText"/>
      </w:pPr>
      <w:r>
        <w:rPr>
          <w:rStyle w:val="FootnoteReference"/>
        </w:rPr>
        <w:footnoteRef/>
      </w:r>
      <w:r>
        <w:t xml:space="preserve"> EDCs may use the wattage of the replaced bulb for directly installed program bulbs</w:t>
      </w:r>
    </w:p>
  </w:footnote>
  <w:footnote w:id="162">
    <w:p w:rsidR="0023486E" w:rsidRDefault="0023486E" w:rsidP="00343D44">
      <w:pPr>
        <w:pStyle w:val="FootnoteText"/>
      </w:pPr>
      <w:r>
        <w:rPr>
          <w:rStyle w:val="FootnoteReference"/>
        </w:rPr>
        <w:footnoteRef/>
      </w:r>
      <w:r>
        <w:t xml:space="preserve"> For direct install program bulbs, EDCs have the option to use an evaluated ISR when verified through PA program primary research. </w:t>
      </w:r>
    </w:p>
  </w:footnote>
  <w:footnote w:id="163">
    <w:p w:rsidR="0023486E" w:rsidRDefault="0023486E" w:rsidP="00343D44">
      <w:pPr>
        <w:pStyle w:val="FootnoteText"/>
      </w:pPr>
      <w:r>
        <w:rPr>
          <w:rStyle w:val="FootnoteReference"/>
        </w:rPr>
        <w:footnoteRef/>
      </w:r>
      <w:r>
        <w:t xml:space="preserve"> Evaluation Research Report: PECO Smart Lighting Discounts Program, Navigant Consulting, September 20, 2012</w:t>
      </w:r>
    </w:p>
  </w:footnote>
  <w:footnote w:id="164">
    <w:p w:rsidR="0023486E" w:rsidRPr="00E25A60" w:rsidRDefault="0023486E" w:rsidP="00E25A60">
      <w:pPr>
        <w:pStyle w:val="Caption"/>
        <w:spacing w:before="0" w:after="0"/>
        <w:jc w:val="left"/>
        <w:rPr>
          <w:rFonts w:ascii="Arial" w:hAnsi="Arial" w:cs="Arial"/>
          <w:b w:val="0"/>
          <w:sz w:val="16"/>
          <w:szCs w:val="16"/>
        </w:rPr>
      </w:pPr>
      <w:r w:rsidRPr="00E25A60">
        <w:rPr>
          <w:rStyle w:val="FootnoteReference"/>
          <w:rFonts w:ascii="Arial" w:hAnsi="Arial" w:cs="Arial"/>
          <w:b w:val="0"/>
          <w:sz w:val="16"/>
          <w:szCs w:val="16"/>
        </w:rPr>
        <w:footnoteRef/>
      </w:r>
      <w:r w:rsidRPr="00E25A60">
        <w:rPr>
          <w:rFonts w:ascii="Arial" w:hAnsi="Arial" w:cs="Arial"/>
          <w:b w:val="0"/>
          <w:sz w:val="16"/>
          <w:szCs w:val="16"/>
        </w:rPr>
        <w:t xml:space="preserve"> Bulbs that are not installed during the home visit do not qualify for this exemption. This includes bulbs that are left for homeowners to install. In these instances, baseline wattages should be estimated using </w:t>
      </w:r>
      <w:r w:rsidRPr="00E25A60">
        <w:rPr>
          <w:rFonts w:ascii="Arial" w:hAnsi="Arial" w:cs="Arial"/>
          <w:b w:val="0"/>
          <w:sz w:val="16"/>
          <w:szCs w:val="16"/>
        </w:rPr>
        <w:fldChar w:fldCharType="begin"/>
      </w:r>
      <w:r w:rsidRPr="00E25A60">
        <w:rPr>
          <w:rFonts w:ascii="Arial" w:hAnsi="Arial" w:cs="Arial"/>
          <w:b w:val="0"/>
          <w:sz w:val="16"/>
          <w:szCs w:val="16"/>
        </w:rPr>
        <w:instrText xml:space="preserve"> REF _Ref373318399 \h  \* MERGEFORMAT </w:instrText>
      </w:r>
      <w:r w:rsidRPr="00E25A60">
        <w:rPr>
          <w:rFonts w:ascii="Arial" w:hAnsi="Arial" w:cs="Arial"/>
          <w:b w:val="0"/>
          <w:sz w:val="16"/>
          <w:szCs w:val="16"/>
        </w:rPr>
      </w:r>
      <w:r w:rsidRPr="00E25A60">
        <w:rPr>
          <w:rFonts w:ascii="Arial" w:hAnsi="Arial" w:cs="Arial"/>
          <w:b w:val="0"/>
          <w:sz w:val="16"/>
          <w:szCs w:val="16"/>
        </w:rPr>
        <w:fldChar w:fldCharType="separate"/>
      </w:r>
      <w:r w:rsidRPr="000B04D0">
        <w:rPr>
          <w:rFonts w:ascii="Arial" w:hAnsi="Arial" w:cs="Arial"/>
          <w:b w:val="0"/>
          <w:sz w:val="16"/>
          <w:szCs w:val="16"/>
        </w:rPr>
        <w:t xml:space="preserve">Table </w:t>
      </w:r>
      <w:r w:rsidRPr="000B04D0">
        <w:rPr>
          <w:rFonts w:ascii="Arial" w:hAnsi="Arial" w:cs="Arial"/>
          <w:b w:val="0"/>
          <w:noProof/>
          <w:sz w:val="16"/>
          <w:szCs w:val="16"/>
        </w:rPr>
        <w:t>2</w:t>
      </w:r>
      <w:r w:rsidRPr="000B04D0">
        <w:rPr>
          <w:rFonts w:ascii="Arial" w:hAnsi="Arial" w:cs="Arial"/>
          <w:b w:val="0"/>
          <w:noProof/>
          <w:sz w:val="16"/>
          <w:szCs w:val="16"/>
        </w:rPr>
        <w:noBreakHyphen/>
        <w:t>72</w:t>
      </w:r>
      <w:r w:rsidRPr="00E25A60">
        <w:rPr>
          <w:rFonts w:ascii="Arial" w:hAnsi="Arial" w:cs="Arial"/>
          <w:b w:val="0"/>
          <w:sz w:val="16"/>
          <w:szCs w:val="16"/>
        </w:rPr>
        <w:fldChar w:fldCharType="end"/>
      </w:r>
      <w:r w:rsidRPr="00E25A60">
        <w:rPr>
          <w:rFonts w:ascii="Arial" w:hAnsi="Arial" w:cs="Arial"/>
          <w:b w:val="0"/>
          <w:sz w:val="16"/>
          <w:szCs w:val="16"/>
        </w:rPr>
        <w:t xml:space="preserve">, </w:t>
      </w:r>
      <w:r w:rsidRPr="00E25A60">
        <w:rPr>
          <w:rFonts w:ascii="Arial" w:hAnsi="Arial" w:cs="Arial"/>
          <w:b w:val="0"/>
          <w:sz w:val="16"/>
          <w:szCs w:val="16"/>
        </w:rPr>
        <w:fldChar w:fldCharType="begin"/>
      </w:r>
      <w:r w:rsidRPr="00E25A60">
        <w:rPr>
          <w:rFonts w:ascii="Arial" w:hAnsi="Arial" w:cs="Arial"/>
          <w:b w:val="0"/>
          <w:sz w:val="16"/>
          <w:szCs w:val="16"/>
        </w:rPr>
        <w:instrText xml:space="preserve"> REF _Ref364166254 \h  \* MERGEFORMAT </w:instrText>
      </w:r>
      <w:r w:rsidRPr="00E25A60">
        <w:rPr>
          <w:rFonts w:ascii="Arial" w:hAnsi="Arial" w:cs="Arial"/>
          <w:b w:val="0"/>
          <w:sz w:val="16"/>
          <w:szCs w:val="16"/>
        </w:rPr>
      </w:r>
      <w:r w:rsidRPr="00E25A60">
        <w:rPr>
          <w:rFonts w:ascii="Arial" w:hAnsi="Arial" w:cs="Arial"/>
          <w:b w:val="0"/>
          <w:sz w:val="16"/>
          <w:szCs w:val="16"/>
        </w:rPr>
        <w:fldChar w:fldCharType="separate"/>
      </w:r>
      <w:r w:rsidRPr="000B04D0">
        <w:rPr>
          <w:rFonts w:ascii="Arial" w:hAnsi="Arial" w:cs="Arial"/>
          <w:b w:val="0"/>
          <w:sz w:val="16"/>
          <w:szCs w:val="16"/>
        </w:rPr>
        <w:t xml:space="preserve">Table </w:t>
      </w:r>
      <w:r w:rsidRPr="000B04D0">
        <w:rPr>
          <w:rFonts w:ascii="Arial" w:hAnsi="Arial" w:cs="Arial"/>
          <w:b w:val="0"/>
          <w:noProof/>
          <w:sz w:val="16"/>
          <w:szCs w:val="16"/>
        </w:rPr>
        <w:t>2</w:t>
      </w:r>
      <w:r w:rsidRPr="000B04D0">
        <w:rPr>
          <w:rFonts w:ascii="Arial" w:hAnsi="Arial" w:cs="Arial"/>
          <w:b w:val="0"/>
          <w:noProof/>
          <w:sz w:val="16"/>
          <w:szCs w:val="16"/>
        </w:rPr>
        <w:noBreakHyphen/>
        <w:t>73</w:t>
      </w:r>
      <w:r w:rsidRPr="00E25A60">
        <w:rPr>
          <w:rFonts w:ascii="Arial" w:hAnsi="Arial" w:cs="Arial"/>
          <w:b w:val="0"/>
          <w:sz w:val="16"/>
          <w:szCs w:val="16"/>
        </w:rPr>
        <w:fldChar w:fldCharType="end"/>
      </w:r>
      <w:r w:rsidRPr="00E25A60">
        <w:rPr>
          <w:rFonts w:ascii="Arial" w:hAnsi="Arial" w:cs="Arial"/>
          <w:b w:val="0"/>
          <w:sz w:val="16"/>
          <w:szCs w:val="16"/>
        </w:rPr>
        <w:t xml:space="preserve">, &amp; </w:t>
      </w:r>
      <w:r w:rsidRPr="00E25A60">
        <w:rPr>
          <w:rFonts w:ascii="Arial" w:hAnsi="Arial" w:cs="Arial"/>
          <w:b w:val="0"/>
          <w:sz w:val="16"/>
          <w:szCs w:val="16"/>
        </w:rPr>
        <w:fldChar w:fldCharType="begin"/>
      </w:r>
      <w:r w:rsidRPr="00E25A60">
        <w:rPr>
          <w:rFonts w:ascii="Arial" w:hAnsi="Arial" w:cs="Arial"/>
          <w:b w:val="0"/>
          <w:sz w:val="16"/>
          <w:szCs w:val="16"/>
        </w:rPr>
        <w:instrText xml:space="preserve"> REF _Ref373137256 \h  \* MERGEFORMAT </w:instrText>
      </w:r>
      <w:r w:rsidRPr="00E25A60">
        <w:rPr>
          <w:rFonts w:ascii="Arial" w:hAnsi="Arial" w:cs="Arial"/>
          <w:b w:val="0"/>
          <w:sz w:val="16"/>
          <w:szCs w:val="16"/>
        </w:rPr>
      </w:r>
      <w:r w:rsidRPr="00E25A60">
        <w:rPr>
          <w:rFonts w:ascii="Arial" w:hAnsi="Arial" w:cs="Arial"/>
          <w:b w:val="0"/>
          <w:sz w:val="16"/>
          <w:szCs w:val="16"/>
        </w:rPr>
        <w:fldChar w:fldCharType="separate"/>
      </w:r>
      <w:r w:rsidRPr="000B04D0">
        <w:rPr>
          <w:rFonts w:ascii="Arial" w:hAnsi="Arial" w:cs="Arial"/>
          <w:b w:val="0"/>
          <w:sz w:val="16"/>
          <w:szCs w:val="16"/>
        </w:rPr>
        <w:t xml:space="preserve">Table </w:t>
      </w:r>
      <w:r w:rsidRPr="000B04D0">
        <w:rPr>
          <w:rFonts w:ascii="Arial" w:hAnsi="Arial" w:cs="Arial"/>
          <w:b w:val="0"/>
          <w:noProof/>
          <w:sz w:val="16"/>
          <w:szCs w:val="16"/>
        </w:rPr>
        <w:t>2</w:t>
      </w:r>
      <w:r w:rsidRPr="000B04D0">
        <w:rPr>
          <w:rFonts w:ascii="Arial" w:hAnsi="Arial" w:cs="Arial"/>
          <w:b w:val="0"/>
          <w:noProof/>
          <w:sz w:val="16"/>
          <w:szCs w:val="16"/>
        </w:rPr>
        <w:noBreakHyphen/>
        <w:t>74</w:t>
      </w:r>
      <w:r w:rsidRPr="00E25A60">
        <w:rPr>
          <w:rFonts w:ascii="Arial" w:hAnsi="Arial" w:cs="Arial"/>
          <w:b w:val="0"/>
          <w:sz w:val="16"/>
          <w:szCs w:val="16"/>
        </w:rPr>
        <w:fldChar w:fldCharType="end"/>
      </w:r>
      <w:r w:rsidRPr="00E25A60">
        <w:rPr>
          <w:rFonts w:ascii="Arial" w:hAnsi="Arial" w:cs="Arial"/>
          <w:b w:val="0"/>
          <w:sz w:val="16"/>
          <w:szCs w:val="16"/>
        </w:rPr>
        <w:t xml:space="preserve">. </w:t>
      </w:r>
    </w:p>
  </w:footnote>
  <w:footnote w:id="165">
    <w:p w:rsidR="0023486E" w:rsidRDefault="0023486E" w:rsidP="00E25A60">
      <w:pPr>
        <w:pStyle w:val="FootnoteText"/>
      </w:pPr>
      <w:r>
        <w:rPr>
          <w:rStyle w:val="FootnoteReference"/>
        </w:rPr>
        <w:footnoteRef/>
      </w:r>
      <w:r>
        <w:t xml:space="preserve"> General Service Lamps are medium screw based bulbs that are not </w:t>
      </w:r>
      <w:r>
        <w:rPr>
          <w:rFonts w:eastAsiaTheme="minorHAnsi" w:cs="Arial"/>
        </w:rPr>
        <w:t>globe, bullet, candle</w:t>
      </w:r>
      <w:proofErr w:type="gramStart"/>
      <w:r>
        <w:rPr>
          <w:rFonts w:eastAsiaTheme="minorHAnsi" w:cs="Arial"/>
        </w:rPr>
        <w:t>,flood</w:t>
      </w:r>
      <w:proofErr w:type="gramEnd"/>
      <w:r>
        <w:rPr>
          <w:rFonts w:eastAsiaTheme="minorHAnsi" w:cs="Arial"/>
        </w:rPr>
        <w:t>, reflector, or decorative shaped. These bulbs do encompass both</w:t>
      </w:r>
      <w:r>
        <w:t xml:space="preserve"> twist/spiral and a-lamp shaped bulbs.  </w:t>
      </w:r>
    </w:p>
  </w:footnote>
  <w:footnote w:id="166">
    <w:p w:rsidR="0023486E" w:rsidRDefault="0023486E" w:rsidP="00E25A60">
      <w:pPr>
        <w:pStyle w:val="FootnoteText"/>
      </w:pPr>
      <w:r>
        <w:rPr>
          <w:rStyle w:val="FootnoteReference"/>
        </w:rPr>
        <w:footnoteRef/>
      </w:r>
      <w:r>
        <w:t xml:space="preserve"> The EISA 2007 standards apply to general service incandescent lamps.  A complete list of the 22 incandescent lamps exempt from EISA 2007 is listed in the United States Department of </w:t>
      </w:r>
      <w:r w:rsidRPr="00D50076">
        <w:rPr>
          <w:i/>
        </w:rPr>
        <w:t>Energy Impact of EISA 2007 on General Service Incandescent Lamps: FACT SHEET</w:t>
      </w:r>
      <w:r>
        <w:rPr>
          <w:i/>
        </w:rPr>
        <w:t xml:space="preserve">. </w:t>
      </w:r>
      <w:r w:rsidRPr="00811636">
        <w:t>http://www1.eere.energy.gov/buildings/appliance_standards/residential/pdfs/general_service_incandescent_factsheet.pdf</w:t>
      </w:r>
      <w:r>
        <w:rPr>
          <w:i/>
        </w:rPr>
        <w:t xml:space="preserve"> </w:t>
      </w:r>
    </w:p>
  </w:footnote>
  <w:footnote w:id="167">
    <w:p w:rsidR="0023486E" w:rsidRDefault="0023486E" w:rsidP="00343D44">
      <w:pPr>
        <w:pStyle w:val="FootnoteText"/>
      </w:pPr>
      <w:r>
        <w:rPr>
          <w:rStyle w:val="FootnoteReference"/>
        </w:rPr>
        <w:footnoteRef/>
      </w:r>
      <w:r>
        <w:t xml:space="preserve"> Lumen bins and incadescent equivalent wattages from ENERGY STAR labeling requirements, Version 1.0 </w:t>
      </w:r>
      <w:hyperlink r:id="rId35" w:history="1">
        <w:r>
          <w:rPr>
            <w:rStyle w:val="Hyperlink"/>
          </w:rPr>
          <w:t>http://www.energystar.gov/products/specs/sites/products/files/ENERGY%20STAR%20Lamps%20V1.0%20Final%20Draft%20Specification.pdf</w:t>
        </w:r>
      </w:hyperlink>
      <w:r>
        <w:t xml:space="preserve">. EISA Standards from: United States Department of Energy.  </w:t>
      </w:r>
      <w:r w:rsidRPr="0019409B">
        <w:rPr>
          <w:i/>
        </w:rPr>
        <w:t>Impact of EISA 2007 on General Service Incandescent Lamps: FACT SHEET.</w:t>
      </w:r>
      <w:r>
        <w:t xml:space="preserve"> </w:t>
      </w:r>
      <w:r w:rsidRPr="00811636">
        <w:t>http://www1.eere.energy.gov/buildings/appliance_standards/residential/pdfs/general_service_incandescent_factsheet.pdf</w:t>
      </w:r>
    </w:p>
  </w:footnote>
  <w:footnote w:id="168">
    <w:p w:rsidR="0023486E" w:rsidRDefault="0023486E" w:rsidP="00343D44">
      <w:pPr>
        <w:pStyle w:val="FootnoteText"/>
      </w:pPr>
      <w:r>
        <w:rPr>
          <w:rStyle w:val="FootnoteReference"/>
        </w:rPr>
        <w:footnoteRef/>
      </w:r>
      <w:r>
        <w:t xml:space="preserve"> Example of cost-effectiveness calculation using column (e): If the LED </w:t>
      </w:r>
      <w:r w:rsidRPr="0093084C">
        <w:t>life is 14.7 years, cost-effectiveness</w:t>
      </w:r>
      <w:r>
        <w:t xml:space="preserve"> models for 2014 would model the first six years using column (d) as the Watts</w:t>
      </w:r>
      <w:r>
        <w:rPr>
          <w:vertAlign w:val="subscript"/>
        </w:rPr>
        <w:t>base</w:t>
      </w:r>
      <w:r>
        <w:t>, and the remaining 8.7 years using the Watts</w:t>
      </w:r>
      <w:r>
        <w:rPr>
          <w:vertAlign w:val="subscript"/>
        </w:rPr>
        <w:t>base</w:t>
      </w:r>
      <w:proofErr w:type="gramStart"/>
      <w:r>
        <w:t>,in</w:t>
      </w:r>
      <w:proofErr w:type="gramEnd"/>
      <w:r>
        <w:t xml:space="preserve"> column (e).</w:t>
      </w:r>
    </w:p>
  </w:footnote>
  <w:footnote w:id="169">
    <w:p w:rsidR="0023486E" w:rsidRDefault="0023486E" w:rsidP="00343D44">
      <w:pPr>
        <w:pStyle w:val="FootnoteText"/>
      </w:pPr>
      <w:r>
        <w:rPr>
          <w:rStyle w:val="FootnoteReference"/>
        </w:rPr>
        <w:footnoteRef/>
      </w:r>
      <w:r>
        <w:t xml:space="preserve"> ANSI Shapes for decorative bulbs: B, BA, C, CA, DC, F, and G</w:t>
      </w:r>
    </w:p>
  </w:footnote>
  <w:footnote w:id="170">
    <w:p w:rsidR="0023486E" w:rsidRDefault="0023486E">
      <w:pPr>
        <w:pStyle w:val="FootnoteText"/>
      </w:pPr>
      <w:r>
        <w:rPr>
          <w:rStyle w:val="FootnoteReference"/>
        </w:rPr>
        <w:footnoteRef/>
      </w:r>
      <w:r>
        <w:t xml:space="preserve"> </w:t>
      </w:r>
      <w:r w:rsidRPr="005D32F9">
        <w:t>Lumen bins and incadescent equivalent wattages from ENERGY STAR labeling requirements, Version 1.0 http://www.energystar.gov/products/specs/sites/products/files/ENERGY%20STAR%20Lamps%20V1.0%20Final%20Draft%20Specification.pdf. EISA Standards from: United States Department of Energy.  Impact of EISA 2007 on General Service Incandescent Lamps: FACT SHEET.</w:t>
      </w:r>
      <w:r>
        <w:t xml:space="preserve"> </w:t>
      </w:r>
    </w:p>
  </w:footnote>
  <w:footnote w:id="171">
    <w:p w:rsidR="0023486E" w:rsidRDefault="0023486E" w:rsidP="00343D44">
      <w:pPr>
        <w:pStyle w:val="FootnoteText"/>
      </w:pPr>
      <w:r>
        <w:rPr>
          <w:rStyle w:val="FootnoteReference"/>
        </w:rPr>
        <w:footnoteRef/>
      </w:r>
      <w:r>
        <w:t xml:space="preserve"> </w:t>
      </w:r>
      <w:proofErr w:type="gramStart"/>
      <w:r>
        <w:t>Based on manufacturer recommended replacements for EISA affected lamps.</w:t>
      </w:r>
      <w:proofErr w:type="gramEnd"/>
      <w:r>
        <w:t xml:space="preserve"> Manufacturer ratings may differ from the list above, in which case EDCs should default to the manufacturer equivalent rating. </w:t>
      </w:r>
    </w:p>
  </w:footnote>
  <w:footnote w:id="172">
    <w:p w:rsidR="0023486E" w:rsidRDefault="0023486E">
      <w:pPr>
        <w:pStyle w:val="FootnoteText"/>
      </w:pPr>
      <w:r>
        <w:rPr>
          <w:rStyle w:val="FootnoteReference"/>
        </w:rPr>
        <w:footnoteRef/>
      </w:r>
      <w:r>
        <w:t xml:space="preserve"> </w:t>
      </w:r>
      <w:r w:rsidRPr="005D32F9">
        <w:t>HVAC Interactive Effects modeled through REM/Rate models, using EDC specific inputs. Values were weighted to the saturation of HVAC equipment and housing types present in each EDC service territory as reported in the Pennsylvania Statewide Residential End-Use and Saturation Study, 2012.</w:t>
      </w:r>
    </w:p>
  </w:footnote>
  <w:footnote w:id="173">
    <w:p w:rsidR="0023486E" w:rsidRPr="00CC2C4F" w:rsidRDefault="0023486E" w:rsidP="00343D44">
      <w:pPr>
        <w:pStyle w:val="FootnoteText"/>
      </w:pPr>
      <w:r>
        <w:rPr>
          <w:rStyle w:val="FootnoteReference"/>
        </w:rPr>
        <w:footnoteRef/>
      </w:r>
      <w:r>
        <w:t xml:space="preserve"> HVAC Interactive Effects modeled through REM/Rate models, using EDC specific inputs. Values were weighted to the saturation of HVAC equipment and housing types present in each EDC service territory as reported in the </w:t>
      </w:r>
      <w:r w:rsidRPr="00CC2C4F">
        <w:t>Pennsylvania Statewide Residentia</w:t>
      </w:r>
      <w:r>
        <w:t xml:space="preserve">l End-Use and Saturation Study, </w:t>
      </w:r>
      <w:r w:rsidRPr="00CC2C4F">
        <w:t xml:space="preserve">2012.  </w:t>
      </w:r>
    </w:p>
    <w:p w:rsidR="0023486E" w:rsidRDefault="0023486E" w:rsidP="00343D44">
      <w:pPr>
        <w:pStyle w:val="FootnoteText"/>
      </w:pPr>
    </w:p>
  </w:footnote>
  <w:footnote w:id="174">
    <w:p w:rsidR="0023486E" w:rsidRDefault="0023486E" w:rsidP="00343D44">
      <w:pPr>
        <w:pStyle w:val="FootnoteText"/>
      </w:pPr>
      <w:r>
        <w:rPr>
          <w:rStyle w:val="FootnoteReference"/>
        </w:rPr>
        <w:footnoteRef/>
      </w:r>
      <w:r>
        <w:t xml:space="preserve"> Jump et al “Welcome to the Dark Side: The Effect of Switching on CFL Measure Life” indicates that the “observed life” of CFLs with an average rated life of 8,000 hours is 5.2 years due to increased on/off switching. </w:t>
      </w:r>
    </w:p>
  </w:footnote>
  <w:footnote w:id="175">
    <w:p w:rsidR="0023486E" w:rsidRDefault="0023486E" w:rsidP="00343D44">
      <w:pPr>
        <w:pStyle w:val="FootnoteText"/>
      </w:pPr>
      <w:r>
        <w:rPr>
          <w:rStyle w:val="FootnoteReference"/>
        </w:rPr>
        <w:footnoteRef/>
      </w:r>
      <w:r>
        <w:t xml:space="preserve"> Since the replacement baseline bulb from 2020 on will be equivalent to a CFL, no additional savings should be claimed from that point. Due to expected delay in clearing stock from retail outlets, this shift is assumed not to </w:t>
      </w:r>
      <w:proofErr w:type="gramStart"/>
      <w:r>
        <w:t>occur</w:t>
      </w:r>
      <w:proofErr w:type="gramEnd"/>
      <w:r>
        <w:t xml:space="preserve"> unitl mid-2020. Measure life is reduced to 5 years for CFLs installed June 2015 – May 2016. For every subsequent year, CFL measure life should be reduced by one year.</w:t>
      </w:r>
    </w:p>
  </w:footnote>
  <w:footnote w:id="176">
    <w:p w:rsidR="0023486E" w:rsidRPr="00FB0D3B" w:rsidRDefault="0023486E" w:rsidP="00343D44">
      <w:pPr>
        <w:pStyle w:val="FootnoteText"/>
      </w:pPr>
      <w:r w:rsidRPr="002D3477">
        <w:rPr>
          <w:rStyle w:val="FootnoteReference"/>
          <w:szCs w:val="16"/>
        </w:rPr>
        <w:footnoteRef/>
      </w:r>
      <w:r w:rsidRPr="00161324">
        <w:t xml:space="preserve">All LED bulbs listed on the qualified ENERGY STAR product list have a lifetime of at least 15,000 hours. Assuming </w:t>
      </w:r>
      <w:r>
        <w:t xml:space="preserve">2.8 </w:t>
      </w:r>
      <w:r w:rsidRPr="00161324">
        <w:t>hours per day usage, this equates to 1</w:t>
      </w:r>
      <w:r>
        <w:t>4</w:t>
      </w:r>
      <w:r w:rsidRPr="00161324">
        <w:t xml:space="preserve">.7 </w:t>
      </w:r>
      <w:proofErr w:type="gramStart"/>
      <w:r w:rsidRPr="00161324">
        <w:t>years</w:t>
      </w:r>
      <w:r w:rsidDel="0050763E">
        <w:t xml:space="preserve"> </w:t>
      </w:r>
      <w:r>
        <w:t>.</w:t>
      </w:r>
      <w:proofErr w:type="gramEnd"/>
    </w:p>
  </w:footnote>
  <w:footnote w:id="177">
    <w:p w:rsidR="0023486E" w:rsidRDefault="0023486E" w:rsidP="00343D44">
      <w:pPr>
        <w:pStyle w:val="FootnoteText"/>
      </w:pPr>
      <w:r>
        <w:rPr>
          <w:rStyle w:val="FootnoteReference"/>
        </w:rPr>
        <w:footnoteRef/>
      </w:r>
      <w:r>
        <w:t xml:space="preserve"> </w:t>
      </w:r>
      <w:proofErr w:type="gramStart"/>
      <w:r>
        <w:t>Energy Information Administration.</w:t>
      </w:r>
      <w:proofErr w:type="gramEnd"/>
      <w:r>
        <w:t xml:space="preserve">  </w:t>
      </w:r>
      <w:proofErr w:type="gramStart"/>
      <w:r>
        <w:rPr>
          <w:i/>
        </w:rPr>
        <w:t>Residential Energy Consumption Survey</w:t>
      </w:r>
      <w:r>
        <w:t>.</w:t>
      </w:r>
      <w:proofErr w:type="gramEnd"/>
      <w:r>
        <w:t xml:space="preserve">  2005.  </w:t>
      </w:r>
      <w:hyperlink r:id="rId36" w:history="1">
        <w:r>
          <w:rPr>
            <w:rStyle w:val="Hyperlink"/>
          </w:rPr>
          <w:t>http://www.eia.doe.gov/emeu/recs/recs2005/hc2005_tables/detailed_tables2005.html</w:t>
        </w:r>
      </w:hyperlink>
    </w:p>
  </w:footnote>
  <w:footnote w:id="178">
    <w:p w:rsidR="0023486E" w:rsidRDefault="0023486E" w:rsidP="00343D44">
      <w:pPr>
        <w:pStyle w:val="FootnoteText"/>
      </w:pPr>
      <w:r>
        <w:rPr>
          <w:rStyle w:val="FootnoteReference"/>
        </w:rPr>
        <w:footnoteRef/>
      </w:r>
      <w:r>
        <w:t xml:space="preserve"> A new standard for BESTEST</w:t>
      </w:r>
      <w:r w:rsidRPr="0036775F">
        <w:t>-EX for existing homes</w:t>
      </w:r>
      <w:r>
        <w:t xml:space="preserve"> is currently being </w:t>
      </w:r>
      <w:r w:rsidRPr="0036775F">
        <w:t>deveoped - status is found at http://www.nrel.gov/buildings/bestest_Ex.html.</w:t>
      </w:r>
      <w:r>
        <w:t xml:space="preserve"> The existing 1995 standard can be found at </w:t>
      </w:r>
      <w:r w:rsidRPr="0036775F">
        <w:t>http://www.nrel.</w:t>
      </w:r>
      <w:r>
        <w:t>gov/docs/legosti/fy96/7332a.pdf.</w:t>
      </w:r>
    </w:p>
  </w:footnote>
  <w:footnote w:id="179">
    <w:p w:rsidR="0023486E" w:rsidRDefault="0023486E" w:rsidP="00343D44">
      <w:pPr>
        <w:pStyle w:val="FootnoteText"/>
      </w:pPr>
      <w:r>
        <w:rPr>
          <w:rStyle w:val="FootnoteReference"/>
        </w:rPr>
        <w:footnoteRef/>
      </w:r>
      <w:r>
        <w:t xml:space="preserve"> </w:t>
      </w:r>
      <w:proofErr w:type="gramStart"/>
      <w:r>
        <w:t xml:space="preserve">A listing of the approved software available at </w:t>
      </w:r>
      <w:hyperlink r:id="rId37" w:history="1">
        <w:r w:rsidRPr="000C42E9">
          <w:rPr>
            <w:rStyle w:val="Hyperlink"/>
          </w:rPr>
          <w:t>http://www.waptac.org/si.asp?id=736</w:t>
        </w:r>
      </w:hyperlink>
      <w:r>
        <w:t xml:space="preserve"> .</w:t>
      </w:r>
      <w:proofErr w:type="gramEnd"/>
    </w:p>
  </w:footnote>
  <w:footnote w:id="180">
    <w:p w:rsidR="0023486E" w:rsidRDefault="0023486E" w:rsidP="00343D44">
      <w:pPr>
        <w:pStyle w:val="FootnoteText"/>
      </w:pPr>
      <w:r>
        <w:rPr>
          <w:rStyle w:val="FootnoteReference"/>
        </w:rPr>
        <w:footnoteRef/>
      </w:r>
      <w:r>
        <w:t xml:space="preserve"> </w:t>
      </w:r>
      <w:proofErr w:type="gramStart"/>
      <w:r>
        <w:t xml:space="preserve">A listing of the approved software available at </w:t>
      </w:r>
      <w:hyperlink r:id="rId38" w:history="1">
        <w:r w:rsidRPr="000C42E9">
          <w:rPr>
            <w:rStyle w:val="Hyperlink"/>
          </w:rPr>
          <w:t>http://resnet.us</w:t>
        </w:r>
      </w:hyperlink>
      <w:r>
        <w:t xml:space="preserve"> .</w:t>
      </w:r>
      <w:proofErr w:type="gramEnd"/>
    </w:p>
  </w:footnote>
  <w:footnote w:id="181">
    <w:p w:rsidR="0023486E" w:rsidRDefault="0023486E" w:rsidP="00343D44">
      <w:pPr>
        <w:pStyle w:val="FootnoteText"/>
      </w:pPr>
      <w:r>
        <w:rPr>
          <w:rStyle w:val="FootnoteReference"/>
        </w:rPr>
        <w:footnoteRef/>
      </w:r>
      <w:r>
        <w:t xml:space="preserve"> M&amp;V Evaluation, Home Performance with Energy Star Program, Final Report, Prepared for the New York State Energy Research and Development Authority, Nexant, June 2005.</w:t>
      </w:r>
    </w:p>
  </w:footnote>
  <w:footnote w:id="182">
    <w:p w:rsidR="0023486E" w:rsidRPr="000C12E3" w:rsidRDefault="0023486E" w:rsidP="00343D44">
      <w:pPr>
        <w:pStyle w:val="FootnoteText"/>
      </w:pPr>
      <w:r>
        <w:rPr>
          <w:rStyle w:val="FootnoteReference"/>
        </w:rPr>
        <w:footnoteRef/>
      </w:r>
      <w:r>
        <w:t xml:space="preserve"> This updated baseline takes into account the fact that 84% of national TV shipments were ENERGY STAR compliant in 2012 to the v5.3 specification according to the recent report “</w:t>
      </w:r>
      <w:r w:rsidRPr="000C12E3">
        <w:t xml:space="preserve">Business &amp; Consumer Electronics: </w:t>
      </w:r>
    </w:p>
    <w:p w:rsidR="0023486E" w:rsidRPr="000C12E3" w:rsidRDefault="0023486E" w:rsidP="00343D44">
      <w:pPr>
        <w:pStyle w:val="FootnoteText"/>
      </w:pPr>
      <w:r w:rsidRPr="000C12E3">
        <w:t>A Strategy for the Northeast</w:t>
      </w:r>
      <w:r>
        <w:t>” Northeast Energy Efficiency Partnerships, August 2013</w:t>
      </w:r>
    </w:p>
    <w:p w:rsidR="0023486E" w:rsidRDefault="0023486E" w:rsidP="00343D44">
      <w:pPr>
        <w:pStyle w:val="FootnoteText"/>
      </w:pPr>
      <w:r>
        <w:t xml:space="preserve"> </w:t>
      </w:r>
    </w:p>
  </w:footnote>
  <w:footnote w:id="183">
    <w:p w:rsidR="0023486E" w:rsidRDefault="0023486E" w:rsidP="00343D44">
      <w:pPr>
        <w:pStyle w:val="FootnoteText"/>
      </w:pPr>
      <w:r>
        <w:rPr>
          <w:rStyle w:val="FootnoteReference"/>
        </w:rPr>
        <w:footnoteRef/>
      </w:r>
      <w:r>
        <w:t xml:space="preserve"> </w:t>
      </w:r>
      <w:r w:rsidRPr="002D2DE8">
        <w:rPr>
          <w:i/>
        </w:rPr>
        <w:t>ENERGY STAR Program Requirements for Televisions, Partner Commitments Versio</w:t>
      </w:r>
      <w:r>
        <w:rPr>
          <w:i/>
        </w:rPr>
        <w:t>ns 6.0</w:t>
      </w:r>
      <w:r>
        <w:t>, accessed June 2013.</w:t>
      </w:r>
    </w:p>
  </w:footnote>
  <w:footnote w:id="184">
    <w:p w:rsidR="0023486E" w:rsidRDefault="0023486E" w:rsidP="00343D44">
      <w:pPr>
        <w:pStyle w:val="FootnoteText"/>
      </w:pPr>
      <w:r>
        <w:rPr>
          <w:rStyle w:val="FootnoteReference"/>
        </w:rPr>
        <w:footnoteRef/>
      </w:r>
      <w:r>
        <w:t xml:space="preserve"> </w:t>
      </w:r>
      <w:r w:rsidRPr="006A4D40">
        <w:rPr>
          <w:i/>
        </w:rPr>
        <w:t>ENERGY STAR Most Efficient Eligibility Criteria for Recognition Televisions</w:t>
      </w:r>
      <w:r>
        <w:t xml:space="preserve">, accessed August 2012. </w:t>
      </w:r>
      <w:r w:rsidRPr="006A4D40">
        <w:t>http://www.energystar.gov/ia/partners/downloads/Televisions_Criteria_ME_2012.pdf</w:t>
      </w:r>
    </w:p>
  </w:footnote>
  <w:footnote w:id="185">
    <w:p w:rsidR="0023486E" w:rsidRDefault="0023486E" w:rsidP="00343D44">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w:t>
      </w:r>
    </w:p>
  </w:footnote>
  <w:footnote w:id="186">
    <w:p w:rsidR="0023486E" w:rsidRPr="00404993" w:rsidRDefault="0023486E" w:rsidP="00343D44">
      <w:pPr>
        <w:pStyle w:val="FootnoteText"/>
      </w:pPr>
      <w:r>
        <w:rPr>
          <w:rStyle w:val="FootnoteReference"/>
        </w:rPr>
        <w:footnoteRef/>
      </w:r>
      <w:r>
        <w:t xml:space="preserve"> Based on ENERGY STAR Version 5.3 requirements, from </w:t>
      </w:r>
      <w:r w:rsidRPr="00404993">
        <w:rPr>
          <w:i/>
        </w:rPr>
        <w:t>ENERGY STAR Program Requirements for Televisions, Partner Commitments</w:t>
      </w:r>
      <w:r>
        <w:t xml:space="preserve">, accessed November 2013, </w:t>
      </w:r>
      <w:r w:rsidRPr="000C12E3">
        <w:t>http://www.energystar.gov/ia/partners/prod_development/revisions/downloads/television/V5.3_Program_Requirements.pdf?db43-0cc6</w:t>
      </w:r>
    </w:p>
  </w:footnote>
  <w:footnote w:id="187">
    <w:p w:rsidR="0023486E" w:rsidRDefault="0023486E" w:rsidP="00343D44">
      <w:pPr>
        <w:pStyle w:val="FootnoteText"/>
      </w:pPr>
      <w:r>
        <w:rPr>
          <w:rStyle w:val="FootnoteReference"/>
        </w:rPr>
        <w:footnoteRef/>
      </w:r>
      <w:r>
        <w:t xml:space="preserve"> Based on ENERGY STAR Version 6.0 requirements, from </w:t>
      </w:r>
      <w:r w:rsidRPr="00404993">
        <w:rPr>
          <w:i/>
        </w:rPr>
        <w:t>ENERGY STAR Program Requirements for Televisions, Partner Commitments</w:t>
      </w:r>
      <w:r>
        <w:t>, accessed November 2013,</w:t>
      </w:r>
      <w:r w:rsidRPr="000C12E3">
        <w:t xml:space="preserve"> http://www.energystar.gov/ia/partners/prod_development/revisions/downloads/television/Fina_lDraft_Version_6_TVs_Specification.pdf?94ce-893a</w:t>
      </w:r>
    </w:p>
  </w:footnote>
  <w:footnote w:id="188">
    <w:p w:rsidR="0023486E" w:rsidRDefault="0023486E" w:rsidP="00343D44">
      <w:pPr>
        <w:pStyle w:val="FootnoteText"/>
      </w:pPr>
      <w:r>
        <w:rPr>
          <w:rStyle w:val="FootnoteReference"/>
        </w:rPr>
        <w:footnoteRef/>
      </w:r>
      <w:r>
        <w:t xml:space="preserve"> Calculations are based on TV dimensions at the midpoint of the specified range.  For example, a diagonal of 25” was used to compute values for the range of 20”-30”.  15” was used to compute the value for sizes &lt; 20”. 60” was used to compute the value for sizes </w:t>
      </w:r>
      <w:r>
        <w:rPr>
          <w:rFonts w:cs="Arial"/>
        </w:rPr>
        <w:t>≥</w:t>
      </w:r>
      <w:r>
        <w:t xml:space="preserve"> 60”</w:t>
      </w:r>
    </w:p>
  </w:footnote>
  <w:footnote w:id="189">
    <w:p w:rsidR="0023486E" w:rsidRDefault="0023486E" w:rsidP="00343D44">
      <w:pPr>
        <w:pStyle w:val="FootnoteText"/>
      </w:pPr>
      <w:r>
        <w:rPr>
          <w:rStyle w:val="FootnoteReference"/>
        </w:rPr>
        <w:footnoteRef/>
      </w:r>
      <w:r>
        <w:t xml:space="preserve"> Ibid.</w:t>
      </w:r>
    </w:p>
  </w:footnote>
  <w:footnote w:id="190">
    <w:p w:rsidR="0023486E" w:rsidRDefault="0023486E" w:rsidP="00343D44">
      <w:pPr>
        <w:pStyle w:val="FootnoteText"/>
      </w:pPr>
      <w:r>
        <w:rPr>
          <w:rStyle w:val="FootnoteReference"/>
        </w:rPr>
        <w:footnoteRef/>
      </w:r>
      <w:r>
        <w:t xml:space="preserve">  </w:t>
      </w:r>
      <w:r w:rsidRPr="002D2DE8">
        <w:rPr>
          <w:i/>
        </w:rPr>
        <w:t>ENERGY STAR Program Requirements for Televisions, Partner Commitments Versio</w:t>
      </w:r>
      <w:r>
        <w:rPr>
          <w:i/>
        </w:rPr>
        <w:t>ns 6.0</w:t>
      </w:r>
      <w:r>
        <w:t>, accessed June 2013.</w:t>
      </w:r>
    </w:p>
  </w:footnote>
  <w:footnote w:id="191">
    <w:p w:rsidR="0023486E" w:rsidRPr="001E0CED" w:rsidRDefault="0023486E" w:rsidP="00343D44">
      <w:pPr>
        <w:overflowPunct/>
        <w:spacing w:after="0" w:line="240" w:lineRule="auto"/>
        <w:textAlignment w:val="auto"/>
        <w:rPr>
          <w:rFonts w:ascii="Times-Roman" w:eastAsia="Calibri" w:hAnsi="Times-Roman" w:cs="Times-Roman"/>
          <w:sz w:val="18"/>
          <w:szCs w:val="18"/>
        </w:rPr>
      </w:pPr>
      <w:r>
        <w:rPr>
          <w:rStyle w:val="FootnoteReference"/>
        </w:rPr>
        <w:footnoteRef/>
      </w:r>
      <w:r>
        <w:t xml:space="preserve"> </w:t>
      </w:r>
      <w:r w:rsidRPr="004D5CFB">
        <w:rPr>
          <w:rStyle w:val="FootnoteTextChar"/>
          <w:rFonts w:eastAsia="Calibri"/>
        </w:rPr>
        <w:t xml:space="preserve">GDS Associates, Inc. (2007). Measure Life Report: Residential and Commercial/Industrial Lighting and HVAC Measures. </w:t>
      </w:r>
      <w:proofErr w:type="gramStart"/>
      <w:r w:rsidRPr="004D5CFB">
        <w:rPr>
          <w:rStyle w:val="FootnoteTextChar"/>
          <w:rFonts w:eastAsia="Calibri"/>
        </w:rPr>
        <w:t>Prepared for The New England State Program Working Group.</w:t>
      </w:r>
      <w:proofErr w:type="gramEnd"/>
    </w:p>
  </w:footnote>
  <w:footnote w:id="192">
    <w:p w:rsidR="0023486E" w:rsidRDefault="0023486E" w:rsidP="00343D44">
      <w:pPr>
        <w:pStyle w:val="FootnoteText"/>
      </w:pPr>
      <w:r>
        <w:rPr>
          <w:rStyle w:val="FootnoteReference"/>
        </w:rPr>
        <w:footnoteRef/>
      </w:r>
      <w:r>
        <w:t>The DSMore Michigan Database of Energy Efficiency Measures: Based on spreadsheet calculations using collected data:  Franklin Energy Services; "FES-L19 – LED Holiday Lighting Calc Sheet"</w:t>
      </w:r>
    </w:p>
  </w:footnote>
  <w:footnote w:id="193">
    <w:p w:rsidR="0023486E" w:rsidRDefault="0023486E" w:rsidP="00343D44">
      <w:pPr>
        <w:pStyle w:val="FootnoteText"/>
      </w:pPr>
      <w:r>
        <w:rPr>
          <w:rStyle w:val="FootnoteReference"/>
        </w:rPr>
        <w:footnoteRef/>
      </w:r>
      <w:r>
        <w:t xml:space="preserve">  http://www.energyideas.org/documents/factsheets/HolidayLighting.pdf</w:t>
      </w:r>
    </w:p>
  </w:footnote>
  <w:footnote w:id="194">
    <w:p w:rsidR="0023486E" w:rsidRDefault="0023486E" w:rsidP="00343D44">
      <w:pPr>
        <w:pStyle w:val="FootnoteText"/>
      </w:pPr>
      <w:r>
        <w:rPr>
          <w:rStyle w:val="FootnoteReference"/>
        </w:rPr>
        <w:footnoteRef/>
      </w:r>
      <w:r>
        <w:t xml:space="preserve"> Area includes tank sides and top to account for typical wrap coverage.</w:t>
      </w:r>
    </w:p>
  </w:footnote>
  <w:footnote w:id="195">
    <w:p w:rsidR="0023486E" w:rsidRDefault="0023486E" w:rsidP="00343D44">
      <w:pPr>
        <w:pStyle w:val="FootnoteText"/>
      </w:pPr>
      <w:r>
        <w:rPr>
          <w:rStyle w:val="FootnoteReference"/>
        </w:rPr>
        <w:footnoteRef/>
      </w:r>
      <w:r>
        <w:t xml:space="preserve"> Ibid.</w:t>
      </w:r>
    </w:p>
  </w:footnote>
  <w:footnote w:id="196">
    <w:p w:rsidR="0023486E" w:rsidRDefault="0023486E" w:rsidP="00343D44">
      <w:pPr>
        <w:pStyle w:val="FootnoteText"/>
      </w:pPr>
      <w:r>
        <w:rPr>
          <w:rStyle w:val="FootnoteReference"/>
        </w:rPr>
        <w:footnoteRef/>
      </w:r>
      <w:r>
        <w:t xml:space="preserve"> “Energy Savers”, U.S. Department of Energy, accessed November, 2010 </w:t>
      </w:r>
      <w:r w:rsidRPr="003E4589">
        <w:t>http://www.energysavers.gov/your_home/water_heating/index.cfm/mytopic=13070</w:t>
      </w:r>
    </w:p>
  </w:footnote>
  <w:footnote w:id="197">
    <w:p w:rsidR="0023486E" w:rsidRDefault="0023486E" w:rsidP="00343D44">
      <w:pPr>
        <w:pStyle w:val="FootnoteText"/>
      </w:pPr>
      <w:r>
        <w:rPr>
          <w:rStyle w:val="FootnoteReference"/>
        </w:rPr>
        <w:footnoteRef/>
      </w:r>
      <w:r>
        <w:t xml:space="preserve"> Area values were calculated from average dimensions of several commercially available units, with radius values measured to the center of the insulation.  Area includes tank sides and top to account for typical wrap coverage.</w:t>
      </w:r>
    </w:p>
  </w:footnote>
  <w:footnote w:id="198">
    <w:p w:rsidR="0023486E" w:rsidRPr="00964B03" w:rsidRDefault="0023486E" w:rsidP="00343D44">
      <w:pPr>
        <w:pStyle w:val="FootnoteText"/>
      </w:pPr>
      <w:r>
        <w:rPr>
          <w:rStyle w:val="FootnoteReference"/>
        </w:rPr>
        <w:footnoteRef/>
      </w:r>
      <w:r>
        <w:t xml:space="preserve"> A</w:t>
      </w:r>
      <w:r>
        <w:rPr>
          <w:vertAlign w:val="subscript"/>
        </w:rPr>
        <w:t>insul</w:t>
      </w:r>
      <w:r>
        <w:t xml:space="preserve"> was calculated by assuming that the water heater wrap is a 2” thick fiberglass material. </w:t>
      </w:r>
    </w:p>
  </w:footnote>
  <w:footnote w:id="199">
    <w:p w:rsidR="0023486E" w:rsidRPr="00B80DCD" w:rsidRDefault="0023486E" w:rsidP="00343D44">
      <w:pPr>
        <w:pStyle w:val="FootnoteText"/>
      </w:pPr>
      <w:r w:rsidRPr="00B80DCD">
        <w:rPr>
          <w:rStyle w:val="FootnoteReference"/>
        </w:rPr>
        <w:footnoteRef/>
      </w:r>
      <w:r w:rsidRPr="00B80DCD">
        <w:t xml:space="preserve"> DEER </w:t>
      </w:r>
      <w:r w:rsidRPr="00B80DCD">
        <w:rPr>
          <w:bCs/>
        </w:rPr>
        <w:t>Version 2008.2.05</w:t>
      </w:r>
      <w:r>
        <w:rPr>
          <w:bCs/>
        </w:rPr>
        <w:t>,</w:t>
      </w:r>
      <w:r w:rsidRPr="00B80DCD">
        <w:rPr>
          <w:bCs/>
        </w:rPr>
        <w:t> December 16, 2008</w:t>
      </w:r>
      <w:r>
        <w:rPr>
          <w:bCs/>
        </w:rPr>
        <w:t>.</w:t>
      </w:r>
    </w:p>
  </w:footnote>
  <w:footnote w:id="200">
    <w:p w:rsidR="0023486E" w:rsidRDefault="0023486E" w:rsidP="00343D44">
      <w:pPr>
        <w:pStyle w:val="FootnoteText"/>
      </w:pPr>
      <w:r>
        <w:rPr>
          <w:rStyle w:val="FootnoteReference"/>
        </w:rPr>
        <w:footnoteRef/>
      </w:r>
      <w:r>
        <w:t xml:space="preserve"> </w:t>
      </w:r>
      <w:proofErr w:type="gramStart"/>
      <w:r w:rsidRPr="00BA1212">
        <w:t>“CEC Appliances Database – Pool Pumps.”</w:t>
      </w:r>
      <w:proofErr w:type="gramEnd"/>
      <w:r w:rsidRPr="00BA1212">
        <w:t xml:space="preserve">  </w:t>
      </w:r>
      <w:proofErr w:type="gramStart"/>
      <w:r w:rsidRPr="00BA1212">
        <w:rPr>
          <w:i/>
        </w:rPr>
        <w:t>California Energy Commission.</w:t>
      </w:r>
      <w:proofErr w:type="gramEnd"/>
      <w:r w:rsidRPr="00BA1212">
        <w:t xml:space="preserve">  </w:t>
      </w:r>
      <w:proofErr w:type="gramStart"/>
      <w:r w:rsidRPr="00BA1212">
        <w:t>Updated Feb 2008.</w:t>
      </w:r>
      <w:proofErr w:type="gramEnd"/>
      <w:r w:rsidRPr="00BA1212">
        <w:t xml:space="preserve">  </w:t>
      </w:r>
      <w:proofErr w:type="gramStart"/>
      <w:r w:rsidRPr="00BA1212">
        <w:t>Accessed March 2008.</w:t>
      </w:r>
      <w:proofErr w:type="gramEnd"/>
      <w:r w:rsidRPr="00BA1212">
        <w:t xml:space="preserve">  </w:t>
      </w:r>
      <w:hyperlink r:id="rId39" w:history="1">
        <w:r w:rsidRPr="003A74A4">
          <w:rPr>
            <w:rStyle w:val="Hyperlink"/>
          </w:rPr>
          <w:t>&lt; http://www.energy.ca.gov/appliances/database/historical_excel_files/2009-03-01_excel_based_files/Pool_Products/Pool_Pumps.zip</w:t>
        </w:r>
      </w:hyperlink>
      <w:r w:rsidRPr="00BA1212">
        <w:t>&gt;</w:t>
      </w:r>
    </w:p>
  </w:footnote>
  <w:footnote w:id="201">
    <w:p w:rsidR="0023486E" w:rsidRPr="000862C5" w:rsidRDefault="0023486E" w:rsidP="00343D44">
      <w:pPr>
        <w:pStyle w:val="FootnoteText"/>
      </w:pPr>
      <w:r>
        <w:rPr>
          <w:rStyle w:val="FootnoteReference"/>
        </w:rPr>
        <w:footnoteRef/>
      </w:r>
      <w:r>
        <w:t xml:space="preserve"> </w:t>
      </w:r>
      <w:proofErr w:type="gramStart"/>
      <w:r w:rsidRPr="005860E1">
        <w:rPr>
          <w:rFonts w:cs="Arial"/>
          <w:szCs w:val="18"/>
        </w:rPr>
        <w:t>Averaged for all listed single-speed pumps in the last available version of the CEC appliance efficiency database.</w:t>
      </w:r>
      <w:proofErr w:type="gramEnd"/>
      <w:r w:rsidRPr="005860E1">
        <w:rPr>
          <w:rFonts w:cs="Arial"/>
          <w:szCs w:val="18"/>
        </w:rPr>
        <w:t xml:space="preserve">  The powers are for 'CEC Curve A' which represents hydraulic properties of 2" PVC pipes rather than older, 1.5" copper pipes.</w:t>
      </w:r>
    </w:p>
  </w:footnote>
  <w:footnote w:id="202">
    <w:p w:rsidR="0023486E" w:rsidRDefault="0023486E" w:rsidP="00343D44">
      <w:pPr>
        <w:pStyle w:val="FootnoteText"/>
      </w:pPr>
      <w:r>
        <w:rPr>
          <w:rStyle w:val="FootnoteReference"/>
        </w:rPr>
        <w:footnoteRef/>
      </w:r>
      <w:r>
        <w:t xml:space="preserve"> </w:t>
      </w:r>
      <w:proofErr w:type="gramStart"/>
      <w:r w:rsidRPr="00BA1212">
        <w:t>“CEC Appliances Database – Pool Pumps.”</w:t>
      </w:r>
      <w:proofErr w:type="gramEnd"/>
      <w:r w:rsidRPr="00BA1212">
        <w:t xml:space="preserve">  </w:t>
      </w:r>
      <w:proofErr w:type="gramStart"/>
      <w:r w:rsidRPr="00BA1212">
        <w:rPr>
          <w:i/>
        </w:rPr>
        <w:t>California Energy Commission.</w:t>
      </w:r>
      <w:proofErr w:type="gramEnd"/>
      <w:r w:rsidRPr="00BA1212">
        <w:t xml:space="preserve">  </w:t>
      </w:r>
      <w:proofErr w:type="gramStart"/>
      <w:r w:rsidRPr="00BA1212">
        <w:t>Updated Feb 2008.</w:t>
      </w:r>
      <w:proofErr w:type="gramEnd"/>
      <w:r w:rsidRPr="00BA1212">
        <w:t xml:space="preserve">  </w:t>
      </w:r>
      <w:proofErr w:type="gramStart"/>
      <w:r w:rsidRPr="00BA1212">
        <w:t>Accessed March 2008.</w:t>
      </w:r>
      <w:proofErr w:type="gramEnd"/>
      <w:r w:rsidRPr="00BA1212">
        <w:t xml:space="preserve">  </w:t>
      </w:r>
      <w:hyperlink r:id="rId40" w:history="1">
        <w:r w:rsidRPr="003A74A4">
          <w:rPr>
            <w:rStyle w:val="Hyperlink"/>
          </w:rPr>
          <w:t>&lt; http://www.energy.ca.gov/appliances/database/historical_excel_files/2009-03-01_excel_based_files/Pool_Products/Pool_Pumps.zip</w:t>
        </w:r>
      </w:hyperlink>
      <w:r w:rsidRPr="00BA1212">
        <w:t>&gt;</w:t>
      </w:r>
    </w:p>
  </w:footnote>
  <w:footnote w:id="203">
    <w:p w:rsidR="0023486E" w:rsidRPr="000862C5" w:rsidRDefault="0023486E" w:rsidP="00343D44">
      <w:pPr>
        <w:pStyle w:val="FootnoteText"/>
      </w:pPr>
      <w:r>
        <w:rPr>
          <w:rStyle w:val="FootnoteReference"/>
        </w:rPr>
        <w:footnoteRef/>
      </w:r>
      <w:r>
        <w:t xml:space="preserve"> </w:t>
      </w:r>
      <w:proofErr w:type="gramStart"/>
      <w:r w:rsidRPr="005860E1">
        <w:rPr>
          <w:rFonts w:cs="Arial"/>
          <w:szCs w:val="18"/>
        </w:rPr>
        <w:t>Averaged for all listed single-speed pumps in the last available version of the CEC appliance efficiency database.</w:t>
      </w:r>
      <w:proofErr w:type="gramEnd"/>
      <w:r w:rsidRPr="005860E1">
        <w:rPr>
          <w:rFonts w:cs="Arial"/>
          <w:szCs w:val="18"/>
        </w:rPr>
        <w:t xml:space="preserve">  The powers are for 'CEC Curve A' which represents hydraulic properties of 2" PVC pipes rather than older, 1.5" copper pipes.</w:t>
      </w:r>
    </w:p>
  </w:footnote>
  <w:footnote w:id="204">
    <w:p w:rsidR="0023486E" w:rsidRDefault="0023486E" w:rsidP="00343D44">
      <w:pPr>
        <w:pStyle w:val="FootnoteText"/>
      </w:pPr>
      <w:r>
        <w:rPr>
          <w:rStyle w:val="FootnoteReference"/>
        </w:rPr>
        <w:footnoteRef/>
      </w:r>
      <w:r>
        <w:t xml:space="preserve"> DEER values, updated October 10, 2008</w:t>
      </w:r>
      <w:r>
        <w:br/>
      </w:r>
      <w:r w:rsidRPr="00A47895">
        <w:t>http://www.deeresources.com/deer0911planning/downloads/EUL_Summary_10-1-08.xls</w:t>
      </w:r>
    </w:p>
  </w:footnote>
  <w:footnote w:id="205">
    <w:p w:rsidR="0023486E" w:rsidRDefault="0023486E" w:rsidP="00343D44">
      <w:pPr>
        <w:pStyle w:val="FootnoteText"/>
      </w:pPr>
      <w:r>
        <w:rPr>
          <w:rStyle w:val="FootnoteReference"/>
        </w:rPr>
        <w:footnoteRef/>
      </w:r>
      <w:r>
        <w:t xml:space="preserve"> </w:t>
      </w:r>
      <w:r w:rsidRPr="0000391C">
        <w:t>Measure Life Report, Residential and Commercial/Industrial Lighting and HVAC Measures, GDS Associates, June</w:t>
      </w:r>
      <w:r>
        <w:t xml:space="preserve"> </w:t>
      </w:r>
      <w:r w:rsidRPr="0000391C">
        <w:t>2007.</w:t>
      </w:r>
      <w:r>
        <w:t xml:space="preserve"> </w:t>
      </w:r>
      <w:hyperlink r:id="rId41" w:history="1">
        <w:r>
          <w:rPr>
            <w:rStyle w:val="Hyperlink"/>
          </w:rPr>
          <w:t>http://www.neep.org/Assets/uploads/files/emv/emv-library/measure_life_GDS%5B1%5D.pdf</w:t>
        </w:r>
      </w:hyperlink>
    </w:p>
  </w:footnote>
  <w:footnote w:id="206">
    <w:p w:rsidR="0023486E" w:rsidRDefault="0023486E" w:rsidP="00343D44">
      <w:pPr>
        <w:pStyle w:val="FootnoteText"/>
      </w:pPr>
      <w:r>
        <w:rPr>
          <w:rStyle w:val="FootnoteReference"/>
        </w:rPr>
        <w:footnoteRef/>
      </w:r>
      <w:r>
        <w:t xml:space="preserve"> </w:t>
      </w:r>
      <w:r w:rsidRPr="00E2670B">
        <w:t>Deemed Savings Estimates for Legacy Air Conditioning and Water Heating Direct Load Control Programs in PJM Region.</w:t>
      </w:r>
      <w:r>
        <w:t xml:space="preserve"> The report can be accessed online: </w:t>
      </w:r>
      <w:r w:rsidRPr="00F92AD7">
        <w:t>http://www.pjm.com/~/media/committees-groups/working-groups/lrwg/20070301/20070301-pjm-deemed-savings-report.ashx</w:t>
      </w:r>
      <w:hyperlink r:id="rId42" w:history="1">
        <w:r w:rsidRPr="008C3333">
          <w:rPr>
            <w:rStyle w:val="Hyperlink"/>
          </w:rPr>
          <w:t>http://www.pjm.com/~/media/committees-groups/working-groups/lrwg/20070301/20070301-pjm-deemed-savings-report.ashx</w:t>
        </w:r>
      </w:hyperlink>
      <w:r>
        <w:t xml:space="preserve">  </w:t>
      </w:r>
    </w:p>
  </w:footnote>
  <w:footnote w:id="207">
    <w:p w:rsidR="0023486E" w:rsidRDefault="0023486E" w:rsidP="00343D44">
      <w:pPr>
        <w:pStyle w:val="FootnoteText"/>
      </w:pPr>
      <w:r>
        <w:rPr>
          <w:rStyle w:val="FootnoteReference"/>
        </w:rPr>
        <w:footnoteRef/>
      </w:r>
      <w:r>
        <w:t xml:space="preserve"> </w:t>
      </w:r>
      <w:r w:rsidRPr="00EB2CEA">
        <w:t>The average is over all 82 water heaters and over all summer, spring/fall, or winter days.  The  load shapes are taken from the fourth columns, labeled “Mean”, in tables 14,15, and 16 in pages 5-31 and 5-32</w:t>
      </w:r>
    </w:p>
  </w:footnote>
  <w:footnote w:id="208">
    <w:p w:rsidR="0023486E" w:rsidRDefault="0023486E" w:rsidP="00343D44">
      <w:pPr>
        <w:pStyle w:val="FootnoteText"/>
      </w:pPr>
      <w:r>
        <w:rPr>
          <w:rStyle w:val="FootnoteReference"/>
        </w:rPr>
        <w:footnoteRef/>
      </w:r>
      <w:r>
        <w:t xml:space="preserve"> </w:t>
      </w:r>
      <w:r w:rsidRPr="00EB2CEA">
        <w:t>The 5</w:t>
      </w:r>
      <w:r w:rsidRPr="00EB2CEA">
        <w:rPr>
          <w:vertAlign w:val="superscript"/>
        </w:rPr>
        <w:t>th</w:t>
      </w:r>
      <w:r w:rsidRPr="00EB2CEA">
        <w:t xml:space="preserve"> column, labeled “Mean” of Table 18 in page 5-34 is used to derive an adjustment factor that scales average summer usage to summer </w:t>
      </w:r>
      <w:r w:rsidRPr="00EB2CEA">
        <w:rPr>
          <w:i/>
        </w:rPr>
        <w:t>weekday</w:t>
      </w:r>
      <w:r w:rsidRPr="00EB2CEA">
        <w:t xml:space="preserve"> usage.    The conversion factor is 0.925844.  A number smaller than one indicates that for residential homes, the hot water usage from noon to 8 PM is slightly higher is the weekends than on weekdays.</w:t>
      </w:r>
    </w:p>
  </w:footnote>
  <w:footnote w:id="209">
    <w:p w:rsidR="0023486E" w:rsidRDefault="0023486E" w:rsidP="00343D44">
      <w:pPr>
        <w:pStyle w:val="FootnoteText"/>
      </w:pPr>
      <w:r>
        <w:rPr>
          <w:rStyle w:val="FootnoteReference"/>
        </w:rPr>
        <w:footnoteRef/>
      </w:r>
      <w:r>
        <w:t xml:space="preserve"> Results and Methodology of the Engineering Analysis for Residential Water Heater Efficiency Standards, PNNL, 1998</w:t>
      </w:r>
    </w:p>
  </w:footnote>
  <w:footnote w:id="210">
    <w:p w:rsidR="0023486E" w:rsidRDefault="0023486E" w:rsidP="00343D44">
      <w:pPr>
        <w:pStyle w:val="FootnoteText"/>
      </w:pPr>
      <w:r>
        <w:rPr>
          <w:rStyle w:val="FootnoteReference"/>
        </w:rPr>
        <w:footnoteRef/>
      </w:r>
      <w:r>
        <w:t xml:space="preserve"> </w:t>
      </w:r>
      <w:r w:rsidRPr="00C16E13">
        <w:t>GDS Associates, Inc., Measure Life Report Prepared for The New England State program Working Group (SPWG), June 2007</w:t>
      </w:r>
    </w:p>
  </w:footnote>
  <w:footnote w:id="211">
    <w:p w:rsidR="0023486E" w:rsidRDefault="0023486E" w:rsidP="00343D44">
      <w:pPr>
        <w:pStyle w:val="FootnoteText"/>
      </w:pPr>
      <w:r>
        <w:rPr>
          <w:rStyle w:val="FootnoteReference"/>
        </w:rPr>
        <w:footnoteRef/>
      </w:r>
      <w:r>
        <w:t xml:space="preserve"> ENERGY STAR</w:t>
      </w:r>
      <w:r w:rsidRPr="00382D2E">
        <w:t xml:space="preserve"> </w:t>
      </w:r>
      <w:r>
        <w:t>Water Coolers</w:t>
      </w:r>
      <w:r w:rsidRPr="00382D2E">
        <w:t xml:space="preserve"> Savings Calculator (Calculator updated: </w:t>
      </w:r>
      <w:r>
        <w:t>May 2012</w:t>
      </w:r>
      <w:r w:rsidRPr="00382D2E">
        <w:t>)</w:t>
      </w:r>
    </w:p>
  </w:footnote>
  <w:footnote w:id="212">
    <w:p w:rsidR="0023486E" w:rsidRDefault="0023486E">
      <w:pPr>
        <w:pStyle w:val="FootnoteText"/>
      </w:pPr>
      <w:r>
        <w:rPr>
          <w:rStyle w:val="FootnoteReference"/>
        </w:rPr>
        <w:footnoteRef/>
      </w:r>
      <w:r>
        <w:t xml:space="preserve"> </w:t>
      </w:r>
      <w:r>
        <w:rPr>
          <w:rFonts w:cs="Arial"/>
        </w:rPr>
        <w:t xml:space="preserve">Connected load is calculated by </w:t>
      </w:r>
      <w:proofErr w:type="gramStart"/>
      <w:r>
        <w:rPr>
          <w:rFonts w:cs="Arial"/>
        </w:rPr>
        <w:t>multiplying  f</w:t>
      </w:r>
      <w:r w:rsidRPr="00137C11">
        <w:rPr>
          <w:rFonts w:cs="Arial"/>
        </w:rPr>
        <w:t>ixture</w:t>
      </w:r>
      <w:proofErr w:type="gramEnd"/>
      <w:r w:rsidRPr="00137C11">
        <w:rPr>
          <w:rFonts w:cs="Arial"/>
        </w:rPr>
        <w:t xml:space="preserve"> </w:t>
      </w:r>
      <w:r>
        <w:rPr>
          <w:rFonts w:cs="Arial"/>
        </w:rPr>
        <w:t>w</w:t>
      </w:r>
      <w:r w:rsidRPr="00137C11">
        <w:rPr>
          <w:rFonts w:cs="Arial"/>
        </w:rPr>
        <w:t xml:space="preserve">attage </w:t>
      </w:r>
      <w:r>
        <w:rPr>
          <w:rFonts w:cs="Arial"/>
        </w:rPr>
        <w:t>with total number of</w:t>
      </w:r>
      <w:r w:rsidRPr="00137C11">
        <w:rPr>
          <w:rFonts w:cs="Arial"/>
        </w:rPr>
        <w:t xml:space="preserve"> </w:t>
      </w:r>
      <w:r>
        <w:rPr>
          <w:rFonts w:cs="Arial"/>
        </w:rPr>
        <w:t>f</w:t>
      </w:r>
      <w:r w:rsidRPr="00137C11">
        <w:rPr>
          <w:rFonts w:cs="Arial"/>
        </w:rPr>
        <w:t>ixtures for</w:t>
      </w:r>
      <w:r>
        <w:rPr>
          <w:rFonts w:cs="Arial"/>
        </w:rPr>
        <w:t xml:space="preserve">each </w:t>
      </w:r>
      <w:r w:rsidRPr="00137C11">
        <w:rPr>
          <w:rFonts w:cs="Arial"/>
        </w:rPr>
        <w:t xml:space="preserve"> contr</w:t>
      </w:r>
      <w:r>
        <w:rPr>
          <w:rFonts w:cs="Arial"/>
        </w:rPr>
        <w:t xml:space="preserve">ol. </w:t>
      </w:r>
    </w:p>
  </w:footnote>
  <w:footnote w:id="213">
    <w:p w:rsidR="0023486E" w:rsidRDefault="0023486E" w:rsidP="00137C11">
      <w:pPr>
        <w:pStyle w:val="FootnoteText"/>
      </w:pPr>
      <w:r>
        <w:rPr>
          <w:rStyle w:val="FootnoteReference"/>
        </w:rPr>
        <w:footnoteRef/>
      </w:r>
      <w:r>
        <w:t xml:space="preserve"> </w:t>
      </w:r>
      <w:proofErr w:type="gramStart"/>
      <w:r>
        <w:t>Note that the PA TRM contains savings factors for thirteen lighting control technologies (</w:t>
      </w:r>
      <w:r>
        <w:fldChar w:fldCharType="begin"/>
      </w:r>
      <w:r>
        <w:instrText xml:space="preserve"> REF _Ref363047931 \h </w:instrText>
      </w:r>
      <w:r>
        <w:fldChar w:fldCharType="separate"/>
      </w:r>
      <w:r>
        <w:t xml:space="preserve">Table </w:t>
      </w:r>
      <w:r>
        <w:rPr>
          <w:noProof/>
        </w:rPr>
        <w:t>3</w:t>
      </w:r>
      <w:r>
        <w:noBreakHyphen/>
      </w:r>
      <w:r>
        <w:rPr>
          <w:noProof/>
        </w:rPr>
        <w:t>8</w:t>
      </w:r>
      <w:r>
        <w:fldChar w:fldCharType="end"/>
      </w:r>
      <w:r>
        <w:t>); however, default values are presented only for occupancy sensor control type.</w:t>
      </w:r>
      <w:proofErr w:type="gramEnd"/>
      <w:r>
        <w:t xml:space="preserve"> Default values for other control technologies will be added in the future TRM updates if information is available.   </w:t>
      </w:r>
    </w:p>
  </w:footnote>
  <w:footnote w:id="214">
    <w:p w:rsidR="0023486E" w:rsidRDefault="0023486E" w:rsidP="00B10493">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215">
    <w:p w:rsidR="0023486E" w:rsidRDefault="0023486E" w:rsidP="00C34D6A">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PY3 and PY4.</w:t>
      </w:r>
    </w:p>
  </w:footnote>
  <w:footnote w:id="216">
    <w:p w:rsidR="0023486E" w:rsidRDefault="0023486E">
      <w:pPr>
        <w:pStyle w:val="FootnoteText"/>
      </w:pPr>
      <w:r>
        <w:rPr>
          <w:rStyle w:val="FootnoteReference"/>
        </w:rPr>
        <w:footnoteRef/>
      </w:r>
      <w:r>
        <w:t xml:space="preserve"> The exact variables that should be determined using metering </w:t>
      </w:r>
      <w:proofErr w:type="gramStart"/>
      <w:r>
        <w:t>is</w:t>
      </w:r>
      <w:proofErr w:type="gramEnd"/>
      <w:r>
        <w:t xml:space="preserve"> shown in </w:t>
      </w:r>
      <w:r>
        <w:fldChar w:fldCharType="begin"/>
      </w:r>
      <w:r>
        <w:instrText xml:space="preserve"> REF _Ref363047931 \h </w:instrText>
      </w:r>
      <w:r>
        <w:fldChar w:fldCharType="separate"/>
      </w:r>
      <w:r>
        <w:t xml:space="preserve">Table </w:t>
      </w:r>
      <w:r>
        <w:rPr>
          <w:noProof/>
        </w:rPr>
        <w:t>3</w:t>
      </w:r>
      <w:r>
        <w:noBreakHyphen/>
      </w:r>
      <w:r>
        <w:rPr>
          <w:noProof/>
        </w:rPr>
        <w:t>8</w:t>
      </w:r>
      <w:r>
        <w:fldChar w:fldCharType="end"/>
      </w:r>
      <w:r>
        <w:t xml:space="preserve"> of this 2014 TRM. </w:t>
      </w:r>
    </w:p>
  </w:footnote>
  <w:footnote w:id="217">
    <w:p w:rsidR="0023486E" w:rsidRDefault="0023486E">
      <w:pPr>
        <w:pStyle w:val="FootnoteText"/>
      </w:pPr>
      <w:r>
        <w:rPr>
          <w:rStyle w:val="FootnoteReference"/>
        </w:rPr>
        <w:footnoteRef/>
      </w:r>
      <w:r>
        <w:t xml:space="preserve"> The Commission allows the EDCs to use alternative methods for obtaining customer-sepcific data </w:t>
      </w:r>
      <w:r w:rsidRPr="0014064F">
        <w:t>where customer processes do not support metering</w:t>
      </w:r>
      <w:r>
        <w:t xml:space="preserve">. The EDCs are required to provide supporting documentation to the SWE for review if there are any such exceptions. </w:t>
      </w:r>
      <w:r w:rsidRPr="0014064F">
        <w:t xml:space="preserve"> </w:t>
      </w:r>
    </w:p>
  </w:footnote>
  <w:footnote w:id="218">
    <w:p w:rsidR="0023486E" w:rsidRDefault="0023486E">
      <w:pPr>
        <w:pStyle w:val="FootnoteText"/>
      </w:pPr>
      <w:r>
        <w:rPr>
          <w:rStyle w:val="FootnoteReference"/>
        </w:rPr>
        <w:footnoteRef/>
      </w:r>
      <w:r>
        <w:t xml:space="preserve"> ASHRAE 90.1-2007, Table 9.5.1 – Building Area Method</w:t>
      </w:r>
    </w:p>
  </w:footnote>
  <w:footnote w:id="219">
    <w:p w:rsidR="0023486E" w:rsidRDefault="0023486E">
      <w:pPr>
        <w:pStyle w:val="FootnoteText"/>
      </w:pPr>
      <w:r>
        <w:rPr>
          <w:rStyle w:val="FootnoteReference"/>
        </w:rPr>
        <w:footnoteRef/>
      </w:r>
      <w:r>
        <w:t xml:space="preserve"> ASHRAE 90.1-2007, Table 9.6.1 – Space-by-Space Method</w:t>
      </w:r>
    </w:p>
  </w:footnote>
  <w:footnote w:id="220">
    <w:p w:rsidR="0023486E" w:rsidRDefault="0023486E">
      <w:pPr>
        <w:pStyle w:val="FootnoteText"/>
      </w:pPr>
      <w:r>
        <w:rPr>
          <w:rStyle w:val="FootnoteReference"/>
        </w:rPr>
        <w:footnoteRef/>
      </w:r>
      <w:r>
        <w:t xml:space="preserve"> ASHRAE 90.1-2007, Table 9.4.5 – Baseline Exterior Lighting Power Densities</w:t>
      </w:r>
    </w:p>
  </w:footnote>
  <w:footnote w:id="221">
    <w:p w:rsidR="0023486E" w:rsidRDefault="0023486E" w:rsidP="00425DA1">
      <w:pPr>
        <w:pStyle w:val="FootnoteText"/>
      </w:pPr>
      <w:r>
        <w:rPr>
          <w:rStyle w:val="FootnoteReference"/>
        </w:rPr>
        <w:footnoteRef/>
      </w:r>
      <w:r>
        <w:t xml:space="preserve"> The Locator is intended to assist users locate codes in the Standard Wattage Table. It does not generate new codes or wattages. In a few cases, the fixture code noted in the Standard Wattage Table may not use standard notation. Therefore, these fixtures may not be able to be found using the Locator and a manual search may be necessary to locate the code. </w:t>
      </w:r>
    </w:p>
  </w:footnote>
  <w:footnote w:id="222">
    <w:p w:rsidR="0023486E" w:rsidRDefault="0023486E" w:rsidP="00425DA1">
      <w:pPr>
        <w:pStyle w:val="FootnoteText"/>
      </w:pPr>
      <w:r>
        <w:rPr>
          <w:rStyle w:val="FootnoteReference"/>
        </w:rPr>
        <w:footnoteRef/>
      </w:r>
      <w:r>
        <w:t xml:space="preserve"> This value was agreed upon by the Technical Working Group convened to discuss updates to the TRM. This value is subject to adjustment based on implementation feedback during PY1 in Phase II. </w:t>
      </w:r>
    </w:p>
  </w:footnote>
  <w:footnote w:id="223">
    <w:p w:rsidR="0023486E" w:rsidRDefault="0023486E" w:rsidP="007B643A">
      <w:pPr>
        <w:pStyle w:val="FootnoteText"/>
      </w:pPr>
      <w:r>
        <w:rPr>
          <w:rStyle w:val="FootnoteReference"/>
        </w:rPr>
        <w:footnoteRef/>
      </w:r>
      <w:r>
        <w:t xml:space="preserve"> ASHRAE 90.1-2007, “Table 9.5.1 Lighting Power Densities Using the Building Area Method.”</w:t>
      </w:r>
    </w:p>
  </w:footnote>
  <w:footnote w:id="224">
    <w:p w:rsidR="0023486E" w:rsidRDefault="0023486E" w:rsidP="0056241B">
      <w:pPr>
        <w:pStyle w:val="FootnoteText"/>
      </w:pPr>
      <w:r>
        <w:rPr>
          <w:rStyle w:val="FootnoteReference"/>
        </w:rPr>
        <w:footnoteRef/>
      </w:r>
      <w:r>
        <w:t xml:space="preserve"> </w:t>
      </w:r>
      <w:r w:rsidRPr="00F33441">
        <w:t>In cases where both a common space type and a building specific type are listed, the building specific space type shall apply.</w:t>
      </w:r>
    </w:p>
  </w:footnote>
  <w:footnote w:id="225">
    <w:p w:rsidR="0023486E" w:rsidRPr="00170F92" w:rsidRDefault="0023486E" w:rsidP="00170F92">
      <w:pPr>
        <w:pStyle w:val="FootnoteText"/>
      </w:pPr>
      <w:r w:rsidRPr="00170F92">
        <w:rPr>
          <w:rStyle w:val="FootnoteReference"/>
        </w:rPr>
        <w:footnoteRef/>
      </w:r>
      <w:r w:rsidRPr="00170F92">
        <w:t xml:space="preserve"> ASHRAE 90.1-2007, “Table 9.6.1 Lighting Power Densities Using the Space-by-Space Method.”</w:t>
      </w:r>
    </w:p>
  </w:footnote>
  <w:footnote w:id="226">
    <w:p w:rsidR="0023486E" w:rsidRDefault="0023486E" w:rsidP="00170F92">
      <w:pPr>
        <w:pStyle w:val="FootnoteText"/>
      </w:pPr>
      <w:r w:rsidRPr="00170F92">
        <w:rPr>
          <w:rStyle w:val="FootnoteReference"/>
        </w:rPr>
        <w:footnoteRef/>
      </w:r>
      <w:r w:rsidRPr="00170F92">
        <w:t xml:space="preserve"> In cases where both a common space type and a building specific type are listed, the building specific space type shall apply.</w:t>
      </w:r>
    </w:p>
  </w:footnote>
  <w:footnote w:id="227">
    <w:p w:rsidR="0023486E" w:rsidRPr="00BB07EE" w:rsidRDefault="0023486E" w:rsidP="007B643A">
      <w:pPr>
        <w:pStyle w:val="FootnoteText"/>
      </w:pPr>
      <w:r>
        <w:rPr>
          <w:rStyle w:val="FootnoteReference"/>
        </w:rPr>
        <w:footnoteRef/>
      </w:r>
      <w:r>
        <w:t xml:space="preserve"> ASHRAE 90.1-2007 Table 9.4.5</w:t>
      </w:r>
    </w:p>
  </w:footnote>
  <w:footnote w:id="228">
    <w:p w:rsidR="0023486E" w:rsidRDefault="0023486E">
      <w:pPr>
        <w:pStyle w:val="FootnoteText"/>
      </w:pPr>
      <w:r>
        <w:rPr>
          <w:rStyle w:val="FootnoteReference"/>
        </w:rPr>
        <w:footnoteRef/>
      </w:r>
      <w:r>
        <w:t xml:space="preserve"> T</w:t>
      </w:r>
      <w:r w:rsidRPr="00C77A96">
        <w:t xml:space="preserve">he PEG </w:t>
      </w:r>
      <w:r>
        <w:t xml:space="preserve">will </w:t>
      </w:r>
      <w:r w:rsidRPr="00C77A96">
        <w:t>continue to monitor the market’s activity and that the baseline for lighting retrofit projects be reconsidered during the first TRM update that would be effective during a potential Phase III.</w:t>
      </w:r>
      <w:r>
        <w:t xml:space="preserve"> </w:t>
      </w:r>
    </w:p>
  </w:footnote>
  <w:footnote w:id="229">
    <w:p w:rsidR="0023486E" w:rsidRDefault="0023486E">
      <w:pPr>
        <w:pStyle w:val="FootnoteText"/>
      </w:pPr>
      <w:r>
        <w:rPr>
          <w:rStyle w:val="FootnoteReference"/>
        </w:rPr>
        <w:footnoteRef/>
      </w:r>
      <w:r>
        <w:t xml:space="preserve"> </w:t>
      </w:r>
      <w:r w:rsidRPr="00C77A96">
        <w:t>Savings adjustment is defined as the ratio between the wattage reduction from the T-8 baseline to HPT-8 or T-5 lighting and the wattage reduction from the T-12 fixture.</w:t>
      </w:r>
    </w:p>
  </w:footnote>
  <w:footnote w:id="230">
    <w:p w:rsidR="0023486E" w:rsidRDefault="0023486E" w:rsidP="00477C87">
      <w:pPr>
        <w:pStyle w:val="FootnoteText"/>
        <w:rPr>
          <w:sz w:val="22"/>
          <w:szCs w:val="22"/>
        </w:rPr>
      </w:pPr>
      <w:r>
        <w:rPr>
          <w:rStyle w:val="FootnoteReference"/>
          <w:sz w:val="22"/>
          <w:szCs w:val="22"/>
        </w:rPr>
        <w:footnoteRef/>
      </w:r>
      <w:r>
        <w:rPr>
          <w:sz w:val="22"/>
          <w:szCs w:val="22"/>
        </w:rPr>
        <w:t xml:space="preserve"> </w:t>
      </w:r>
      <w:r w:rsidRPr="001A7D76">
        <w:t>EUL adjustments are calculated by applying the savings adjustment factor to the remaining useful life of the measure and reducing the EUL accordingly. The savings adjustment factor methodology and the adjusted EUL methodology will produce the same lifetime savings.</w:t>
      </w:r>
    </w:p>
  </w:footnote>
  <w:footnote w:id="231">
    <w:p w:rsidR="0023486E" w:rsidRDefault="0023486E">
      <w:pPr>
        <w:pStyle w:val="FootnoteText"/>
      </w:pPr>
      <w:r>
        <w:rPr>
          <w:rStyle w:val="FootnoteReference"/>
        </w:rPr>
        <w:footnoteRef/>
      </w:r>
      <w:r>
        <w:t xml:space="preserve"> </w:t>
      </w:r>
      <w:r w:rsidRPr="0014295B">
        <w:t xml:space="preserve">The savings adjustment is equal to the ratio between wattage reduction from T8 baseline to HPT8 </w:t>
      </w:r>
      <w:r>
        <w:t xml:space="preserve">ot T5 lighting </w:t>
      </w:r>
      <w:r w:rsidRPr="0014295B">
        <w:t xml:space="preserve">and wattage </w:t>
      </w:r>
      <w:proofErr w:type="gramStart"/>
      <w:r w:rsidRPr="0014295B">
        <w:t>reduction  from</w:t>
      </w:r>
      <w:proofErr w:type="gramEnd"/>
      <w:r w:rsidRPr="0014295B">
        <w:t xml:space="preserve"> T12 </w:t>
      </w:r>
      <w:r>
        <w:t xml:space="preserve">fixture. These factors are taken from the 2013 IL TRM.  </w:t>
      </w:r>
    </w:p>
  </w:footnote>
  <w:footnote w:id="232">
    <w:p w:rsidR="0023486E" w:rsidRDefault="0023486E" w:rsidP="008622D7">
      <w:pPr>
        <w:pStyle w:val="FootnoteText"/>
      </w:pPr>
      <w:r>
        <w:rPr>
          <w:rStyle w:val="FootnoteReference"/>
        </w:rPr>
        <w:footnoteRef/>
      </w:r>
      <w:r>
        <w:t xml:space="preserve"> </w:t>
      </w:r>
      <w:r w:rsidRPr="00726AF3">
        <w:t>C</w:t>
      </w:r>
      <w:r>
        <w:t xml:space="preserve">oincidence </w:t>
      </w:r>
      <w:r w:rsidRPr="00726AF3">
        <w:t>F</w:t>
      </w:r>
      <w:r>
        <w:t>actor</w:t>
      </w:r>
      <w:r w:rsidRPr="00726AF3">
        <w:t xml:space="preserve"> values are taken from the 2011 Mid-Atlantic TRM.  For the building types where CF values are not available in the Mid-Atlantic TRM, a</w:t>
      </w:r>
      <w:r>
        <w:t>n</w:t>
      </w:r>
      <w:r w:rsidRPr="00726AF3">
        <w:t xml:space="preserve"> average of CF values available for all building types in the Mid-Atlantic TRM</w:t>
      </w:r>
      <w:r>
        <w:t xml:space="preserve"> is reported</w:t>
      </w:r>
      <w:r w:rsidRPr="00726AF3">
        <w:t>.</w:t>
      </w:r>
      <w:r>
        <w:t>Subject to revision based on detailed measurement or additional research in subsequent TRM Updates.</w:t>
      </w:r>
    </w:p>
  </w:footnote>
  <w:footnote w:id="233">
    <w:p w:rsidR="0023486E" w:rsidRDefault="0023486E" w:rsidP="008622D7">
      <w:pPr>
        <w:pStyle w:val="FootnoteText"/>
      </w:pPr>
      <w:r>
        <w:rPr>
          <w:rStyle w:val="FootnoteReference"/>
        </w:rPr>
        <w:footnoteRef/>
      </w:r>
      <w:r>
        <w:t xml:space="preserve"> To be used only when no other category is applicable. Hours of operation must be documented by </w:t>
      </w:r>
      <w:r w:rsidRPr="006E4B69">
        <w:t>facility staff interviews, posted schedules, or metered data</w:t>
      </w:r>
      <w:r>
        <w:t>.</w:t>
      </w:r>
    </w:p>
  </w:footnote>
  <w:footnote w:id="234">
    <w:p w:rsidR="0023486E" w:rsidRDefault="0023486E" w:rsidP="00EA5499">
      <w:pPr>
        <w:pStyle w:val="FootnoteText"/>
      </w:pPr>
      <w:r>
        <w:rPr>
          <w:rStyle w:val="FootnoteReference"/>
        </w:rPr>
        <w:footnoteRef/>
      </w:r>
      <w:r>
        <w:t xml:space="preserve"> Subject to verification by EDC Evaluation or SWE</w:t>
      </w:r>
    </w:p>
  </w:footnote>
  <w:footnote w:id="235">
    <w:p w:rsidR="0023486E" w:rsidRDefault="0023486E" w:rsidP="00DA645E">
      <w:pPr>
        <w:pStyle w:val="FootnoteText"/>
      </w:pPr>
      <w:r>
        <w:rPr>
          <w:rStyle w:val="FootnoteReference"/>
        </w:rPr>
        <w:footnoteRef/>
      </w:r>
      <w:r>
        <w:t xml:space="preserve"> Source:  PECO Comments on the PA TRM, received March 30, 2009.</w:t>
      </w:r>
    </w:p>
  </w:footnote>
  <w:footnote w:id="236">
    <w:p w:rsidR="0023486E" w:rsidRDefault="0023486E">
      <w:pPr>
        <w:pStyle w:val="FootnoteText"/>
      </w:pPr>
      <w:r>
        <w:rPr>
          <w:rStyle w:val="FootnoteReference"/>
        </w:rPr>
        <w:footnoteRef/>
      </w:r>
      <w:r>
        <w:t xml:space="preserve"> In order to use Motor Master you would need to log.  This can be done for custom measure but is not allowed for stipulated measures.</w:t>
      </w:r>
    </w:p>
  </w:footnote>
  <w:footnote w:id="237">
    <w:p w:rsidR="0023486E" w:rsidRDefault="0023486E"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38">
    <w:p w:rsidR="0023486E" w:rsidRPr="00EA7480" w:rsidRDefault="0023486E" w:rsidP="00EA7480">
      <w:pPr>
        <w:rPr>
          <w:sz w:val="16"/>
        </w:rPr>
      </w:pPr>
      <w:r>
        <w:rPr>
          <w:rStyle w:val="FootnoteReference"/>
        </w:rPr>
        <w:footnoteRef/>
      </w:r>
      <w:r>
        <w:t xml:space="preserve"> </w:t>
      </w:r>
      <w:r>
        <w:rPr>
          <w:sz w:val="16"/>
        </w:rPr>
        <w:t>M</w:t>
      </w:r>
      <w:r w:rsidRPr="001E7C33">
        <w:rPr>
          <w:sz w:val="16"/>
        </w:rPr>
        <w:t>odel</w:t>
      </w:r>
      <w:r>
        <w:rPr>
          <w:sz w:val="16"/>
        </w:rPr>
        <w:t>ing</w:t>
      </w:r>
      <w:r w:rsidRPr="001E7C33">
        <w:rPr>
          <w:sz w:val="16"/>
        </w:rPr>
        <w:t xml:space="preserve"> is</w:t>
      </w:r>
      <w:r>
        <w:rPr>
          <w:sz w:val="16"/>
        </w:rPr>
        <w:t xml:space="preserve"> an acceptable substitute to metering and panel data if modeing is conducted using building- and equipment-</w:t>
      </w:r>
      <w:r w:rsidRPr="001E7C33">
        <w:rPr>
          <w:sz w:val="16"/>
        </w:rPr>
        <w:t xml:space="preserve">specific </w:t>
      </w:r>
      <w:r>
        <w:rPr>
          <w:sz w:val="16"/>
        </w:rPr>
        <w:t>information at the site</w:t>
      </w:r>
      <w:r w:rsidRPr="001E7C33">
        <w:rPr>
          <w:sz w:val="16"/>
        </w:rPr>
        <w:t xml:space="preserve"> and the facility consumption is calibrated using 12 months of billing data</w:t>
      </w:r>
      <w:r>
        <w:rPr>
          <w:sz w:val="16"/>
        </w:rPr>
        <w:t xml:space="preserve"> </w:t>
      </w:r>
      <w:r w:rsidRPr="001E7C33">
        <w:rPr>
          <w:sz w:val="16"/>
        </w:rPr>
        <w:t>(pre-retrofit)</w:t>
      </w:r>
      <w:r>
        <w:rPr>
          <w:sz w:val="16"/>
        </w:rPr>
        <w:t xml:space="preserve">.  </w:t>
      </w:r>
    </w:p>
  </w:footnote>
  <w:footnote w:id="239">
    <w:p w:rsidR="0023486E" w:rsidRDefault="0023486E"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40">
    <w:p w:rsidR="0023486E" w:rsidRPr="00542459" w:rsidRDefault="0023486E">
      <w:pPr>
        <w:pStyle w:val="FootnoteText"/>
      </w:pPr>
      <w:r>
        <w:rPr>
          <w:rStyle w:val="FootnoteReference"/>
        </w:rPr>
        <w:footnoteRef/>
      </w:r>
      <w:r>
        <w:t xml:space="preserve"> See definition in section 3.3.2 for specific algorithm to be used when performing spot metering analysis to determine alternate load factor.</w:t>
      </w:r>
    </w:p>
  </w:footnote>
  <w:footnote w:id="241">
    <w:p w:rsidR="0023486E" w:rsidRDefault="0023486E" w:rsidP="005D7F62">
      <w:pPr>
        <w:pStyle w:val="FootnoteText"/>
      </w:pPr>
      <w:r>
        <w:rPr>
          <w:rStyle w:val="FootnoteReference"/>
        </w:rPr>
        <w:footnoteRef/>
      </w:r>
      <w:r>
        <w:t xml:space="preserve"> Need to confirm source through TWG</w:t>
      </w:r>
    </w:p>
  </w:footnote>
  <w:footnote w:id="242">
    <w:p w:rsidR="0023486E" w:rsidRDefault="0023486E">
      <w:pPr>
        <w:pStyle w:val="FootnoteText"/>
      </w:pPr>
      <w:r>
        <w:rPr>
          <w:rStyle w:val="FootnoteReference"/>
        </w:rPr>
        <w:footnoteRef/>
      </w:r>
      <w:r>
        <w:t xml:space="preserve"> </w:t>
      </w:r>
      <w:r w:rsidRPr="00792F08">
        <w:t>US Congress, Energy Independence and Security Act of 2007 (EISA), January 4, 2007</w:t>
      </w:r>
    </w:p>
  </w:footnote>
  <w:footnote w:id="243">
    <w:p w:rsidR="0023486E" w:rsidRDefault="0023486E" w:rsidP="001C4AD5">
      <w:pPr>
        <w:pStyle w:val="FootnoteText"/>
      </w:pPr>
      <w:r>
        <w:rPr>
          <w:rStyle w:val="FootnoteReference"/>
        </w:rPr>
        <w:footnoteRef/>
      </w:r>
      <w:r>
        <w:t xml:space="preserve"> Table is based on NEMA premium efficiency motor standards. </w:t>
      </w:r>
    </w:p>
  </w:footnote>
  <w:footnote w:id="244">
    <w:p w:rsidR="0023486E" w:rsidRDefault="0023486E">
      <w:pPr>
        <w:pStyle w:val="FootnoteText"/>
      </w:pPr>
      <w:r>
        <w:rPr>
          <w:rStyle w:val="FootnoteReference"/>
        </w:rPr>
        <w:footnoteRef/>
      </w:r>
      <w:r>
        <w:t xml:space="preserve"> </w:t>
      </w:r>
      <w:r w:rsidRPr="009037CE">
        <w:t>Table is based on NEMA premium efficiency motor standards.</w:t>
      </w:r>
    </w:p>
  </w:footnote>
  <w:footnote w:id="245">
    <w:p w:rsidR="0023486E" w:rsidRDefault="0023486E">
      <w:pPr>
        <w:pStyle w:val="FootnoteText"/>
      </w:pPr>
      <w:r>
        <w:rPr>
          <w:rStyle w:val="FootnoteReference"/>
        </w:rPr>
        <w:footnoteRef/>
      </w:r>
      <w:r>
        <w:t xml:space="preserve"> Operating hours subject to adjustment with data provided by EDCs and accepted by SWE</w:t>
      </w:r>
    </w:p>
  </w:footnote>
  <w:footnote w:id="246">
    <w:p w:rsidR="0023486E" w:rsidRDefault="0023486E">
      <w:pPr>
        <w:pStyle w:val="FootnoteText"/>
      </w:pPr>
      <w:r>
        <w:rPr>
          <w:rStyle w:val="FootnoteReference"/>
        </w:rPr>
        <w:footnoteRef/>
      </w:r>
      <w:r>
        <w:t xml:space="preserve"> To be used only when no other category is applicable.</w:t>
      </w:r>
    </w:p>
  </w:footnote>
  <w:footnote w:id="247">
    <w:p w:rsidR="0023486E" w:rsidRDefault="0023486E">
      <w:pPr>
        <w:pStyle w:val="FootnoteText"/>
      </w:pPr>
      <w:r>
        <w:rPr>
          <w:rStyle w:val="FootnoteReference"/>
        </w:rPr>
        <w:footnoteRef/>
      </w:r>
      <w:r>
        <w:t xml:space="preserve"> The Commission allows the EDCs to use alternative methods for obtaining customer-sepcific data </w:t>
      </w:r>
      <w:r w:rsidRPr="0014064F">
        <w:t>where customer processes do not support metering</w:t>
      </w:r>
      <w:r>
        <w:t xml:space="preserve">. The EDCs are required to provide supporting documentation to the SWE for review if there are any such exceptions. </w:t>
      </w:r>
      <w:r w:rsidRPr="0014064F">
        <w:t xml:space="preserve"> </w:t>
      </w:r>
    </w:p>
  </w:footnote>
  <w:footnote w:id="248">
    <w:p w:rsidR="0023486E" w:rsidDel="00D14A59" w:rsidRDefault="0023486E">
      <w:pPr>
        <w:pStyle w:val="FootnoteText"/>
        <w:rPr>
          <w:del w:id="1185" w:author="Jampani, Pranav" w:date="2012-11-26T16:40:00Z"/>
        </w:rPr>
      </w:pPr>
      <w:r>
        <w:rPr>
          <w:rStyle w:val="FootnoteReference"/>
        </w:rPr>
        <w:footnoteRef/>
      </w:r>
      <w:r>
        <w:t xml:space="preserve"> In order to use Motor Master you would need to log.  This can be done for custom measure but is not allowed for stipulated measures.  A standard practice and/or load shape study would be required. </w:t>
      </w:r>
    </w:p>
  </w:footnote>
  <w:footnote w:id="249">
    <w:p w:rsidR="0023486E" w:rsidRDefault="0023486E"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50">
    <w:p w:rsidR="0023486E" w:rsidRDefault="0023486E" w:rsidP="005D7F62">
      <w:pPr>
        <w:pStyle w:val="FootnoteText"/>
      </w:pPr>
      <w:r>
        <w:rPr>
          <w:rStyle w:val="FootnoteReference"/>
        </w:rPr>
        <w:footnoteRef/>
      </w:r>
      <w:r>
        <w:t xml:space="preserve"> </w:t>
      </w:r>
      <w:r w:rsidRPr="00B137EF">
        <w:t>Default Value can be used by EDC but is subject to metering and adjustment by evaluators or SWE</w:t>
      </w:r>
    </w:p>
  </w:footnote>
  <w:footnote w:id="251">
    <w:p w:rsidR="0023486E" w:rsidRDefault="0023486E" w:rsidP="005D7F62">
      <w:pPr>
        <w:pStyle w:val="FootnoteText"/>
      </w:pPr>
      <w:r>
        <w:rPr>
          <w:rStyle w:val="FootnoteReference"/>
        </w:rPr>
        <w:footnoteRef/>
      </w:r>
      <w:r>
        <w:t xml:space="preserve"> Need to confirm source through TWG</w:t>
      </w:r>
    </w:p>
  </w:footnote>
  <w:footnote w:id="252">
    <w:p w:rsidR="0023486E" w:rsidRPr="0066238D" w:rsidRDefault="0023486E">
      <w:pPr>
        <w:pStyle w:val="FootnoteText"/>
      </w:pPr>
      <w:r>
        <w:rPr>
          <w:rStyle w:val="FootnoteReference"/>
        </w:rPr>
        <w:footnoteRef/>
      </w:r>
      <w:r>
        <w:t xml:space="preserve"> </w:t>
      </w:r>
      <w:r w:rsidRPr="004C3D48">
        <w:t>UI and CL&amp;P Program Savings Documentation for 2012 Program Year, United Illuminating Company, September 2011</w:t>
      </w:r>
      <w:r>
        <w:t xml:space="preserve">. </w:t>
      </w:r>
      <w:proofErr w:type="gramStart"/>
      <w:r>
        <w:t>Page 45.</w:t>
      </w:r>
      <w:proofErr w:type="gramEnd"/>
    </w:p>
  </w:footnote>
  <w:footnote w:id="253">
    <w:p w:rsidR="0023486E" w:rsidRDefault="0023486E">
      <w:pPr>
        <w:pStyle w:val="FootnoteText"/>
      </w:pPr>
      <w:r>
        <w:rPr>
          <w:rStyle w:val="FootnoteReference"/>
        </w:rPr>
        <w:footnoteRef/>
      </w:r>
      <w:r>
        <w:t xml:space="preserve"> </w:t>
      </w:r>
      <w:r w:rsidRPr="004C3D48">
        <w:t>UI and CL&amp;P Program Savings Documentation for 201</w:t>
      </w:r>
      <w:r>
        <w:t>1</w:t>
      </w:r>
      <w:r w:rsidRPr="004C3D48">
        <w:t xml:space="preserve"> Program Year, United Illuminating Company, September 201</w:t>
      </w:r>
      <w:r>
        <w:t xml:space="preserve">0. </w:t>
      </w:r>
      <w:proofErr w:type="gramStart"/>
      <w:r>
        <w:t>Page 44.</w:t>
      </w:r>
      <w:proofErr w:type="gramEnd"/>
    </w:p>
  </w:footnote>
  <w:footnote w:id="254">
    <w:p w:rsidR="0023486E" w:rsidRDefault="0023486E">
      <w:pPr>
        <w:pStyle w:val="FootnoteText"/>
      </w:pPr>
      <w:r>
        <w:rPr>
          <w:rStyle w:val="FootnoteReference"/>
        </w:rPr>
        <w:footnoteRef/>
      </w:r>
      <w:r>
        <w:t xml:space="preserve"> The ESF and DSF values for the constant volume baseline condition are taken from the 2011 Connecticut TRM whereas 2012 Connecticut TRM was used to report values for all other baseline conditions. This is because the 2012 Connecticut TRM does not report values for constant volume condition. Note that the values for all baseline conditions for HVAC fans are same in both versions of the Connecticut TRM. The values were only updated for the HVAC pump baseline conditions.  </w:t>
      </w:r>
    </w:p>
  </w:footnote>
  <w:footnote w:id="255">
    <w:p w:rsidR="0023486E" w:rsidRDefault="0023486E">
      <w:pPr>
        <w:pStyle w:val="FootnoteText"/>
      </w:pPr>
      <w:r>
        <w:rPr>
          <w:rStyle w:val="FootnoteReference"/>
        </w:rPr>
        <w:footnoteRef/>
      </w:r>
      <w:r>
        <w:t xml:space="preserve"> The Commission allows the EDCs to use alternative methods for obtaining customer-sepcific data </w:t>
      </w:r>
      <w:r w:rsidRPr="0014064F">
        <w:t>where customer processes do not support metering</w:t>
      </w:r>
      <w:r>
        <w:t xml:space="preserve">. The EDCs are required to provide supporting documentation to the SWE for review if there are any such exceptions. </w:t>
      </w:r>
      <w:r w:rsidRPr="0014064F">
        <w:t xml:space="preserve"> </w:t>
      </w:r>
    </w:p>
  </w:footnote>
  <w:footnote w:id="256">
    <w:p w:rsidR="0023486E" w:rsidRDefault="0023486E">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57">
    <w:p w:rsidR="0023486E" w:rsidRDefault="0023486E">
      <w:pPr>
        <w:pStyle w:val="FootnoteText"/>
      </w:pPr>
      <w:r>
        <w:rPr>
          <w:rStyle w:val="FootnoteReference"/>
        </w:rPr>
        <w:footnoteRef/>
      </w:r>
      <w:r>
        <w:t xml:space="preserve"> Ibid</w:t>
      </w:r>
    </w:p>
  </w:footnote>
  <w:footnote w:id="258">
    <w:p w:rsidR="0023486E" w:rsidRDefault="0023486E" w:rsidP="001A7D76">
      <w:pPr>
        <w:overflowPunct/>
        <w:spacing w:after="0" w:line="240" w:lineRule="auto"/>
        <w:textAlignment w:val="auto"/>
      </w:pPr>
      <w:r>
        <w:rPr>
          <w:rStyle w:val="FootnoteReference"/>
        </w:rPr>
        <w:footnoteRef/>
      </w:r>
      <w:r>
        <w:t xml:space="preserve"> </w:t>
      </w:r>
      <w:r w:rsidRPr="001A7D76">
        <w:rPr>
          <w:rFonts w:ascii="PalatinoLinotype" w:hAnsi="PalatinoLinotype"/>
          <w:sz w:val="16"/>
        </w:rPr>
        <w:t xml:space="preserve">Baseline values from IECC 2009, after Jan 1, 2010 or Jan 23, 2010 as applicable. </w:t>
      </w:r>
      <w:r w:rsidRPr="00E0751B">
        <w:rPr>
          <w:rFonts w:ascii="PalatinoLinotype" w:hAnsi="PalatinoLinotype" w:cs="PalatinoLinotype"/>
          <w:sz w:val="16"/>
        </w:rPr>
        <w:t>Integrated Energy Efficiency Ratio (IEER) requirements have been incorporated from ASHRAE</w:t>
      </w:r>
      <w:r>
        <w:rPr>
          <w:rFonts w:ascii="PalatinoLinotype" w:hAnsi="PalatinoLinotype" w:cs="PalatinoLinotype"/>
          <w:sz w:val="16"/>
        </w:rPr>
        <w:t xml:space="preserve"> </w:t>
      </w:r>
      <w:r w:rsidRPr="00E0751B">
        <w:rPr>
          <w:rFonts w:ascii="PalatinoLinotype" w:hAnsi="PalatinoLinotype" w:cs="PalatinoLinotype"/>
          <w:sz w:val="16"/>
        </w:rPr>
        <w:t>90.1-2007, “Energy Standard for Buildings Except Low-Rise Residential Buildings”, 2008</w:t>
      </w:r>
      <w:r>
        <w:rPr>
          <w:rFonts w:ascii="PalatinoLinotype" w:hAnsi="PalatinoLinotype" w:cs="PalatinoLinotype"/>
          <w:sz w:val="16"/>
        </w:rPr>
        <w:t xml:space="preserve"> </w:t>
      </w:r>
      <w:r w:rsidRPr="00E0751B">
        <w:rPr>
          <w:rFonts w:ascii="PalatinoLinotype" w:hAnsi="PalatinoLinotype" w:cs="PalatinoLinotype"/>
          <w:sz w:val="16"/>
        </w:rPr>
        <w:t>Supplement</w:t>
      </w:r>
      <w:r>
        <w:rPr>
          <w:rFonts w:ascii="PalatinoLinotype" w:hAnsi="PalatinoLinotype" w:cs="PalatinoLinotype"/>
          <w:sz w:val="16"/>
        </w:rPr>
        <w:t xml:space="preserve"> (Addendum S: </w:t>
      </w:r>
      <w:r w:rsidRPr="00E0751B">
        <w:rPr>
          <w:rFonts w:ascii="PalatinoLinotype" w:hAnsi="PalatinoLinotype" w:cs="PalatinoLinotype"/>
          <w:sz w:val="16"/>
        </w:rPr>
        <w:t>(Tables 6.8.1A and 6.8.1B).</w:t>
      </w:r>
      <w:r>
        <w:rPr>
          <w:rFonts w:ascii="PalatinoLinotype" w:hAnsi="PalatinoLinotype" w:cs="PalatinoLinotype"/>
          <w:sz w:val="16"/>
        </w:rPr>
        <w:t xml:space="preserve"> </w:t>
      </w:r>
      <w:r w:rsidRPr="00E0751B">
        <w:rPr>
          <w:rFonts w:ascii="PalatinoLinotype" w:hAnsi="PalatinoLinotype" w:cs="PalatinoLinotype"/>
          <w:sz w:val="16"/>
        </w:rPr>
        <w:t>IECC 2009 does not present IEER requirements.</w:t>
      </w:r>
      <w:r>
        <w:rPr>
          <w:rFonts w:ascii="PalatinoLinotype" w:hAnsi="PalatinoLinotype" w:cs="PalatinoLinotype"/>
          <w:sz w:val="16"/>
        </w:rPr>
        <w:t xml:space="preserve"> </w:t>
      </w:r>
      <w:r w:rsidRPr="00E0751B">
        <w:rPr>
          <w:rFonts w:ascii="PalatinoLinotype" w:hAnsi="PalatinoLinotype" w:cs="PalatinoLinotype"/>
          <w:sz w:val="16"/>
        </w:rPr>
        <w:t xml:space="preserve"> </w:t>
      </w:r>
    </w:p>
  </w:footnote>
  <w:footnote w:id="259">
    <w:p w:rsidR="0023486E" w:rsidRDefault="0023486E" w:rsidP="00EA306C">
      <w:pPr>
        <w:spacing w:after="0" w:line="240" w:lineRule="auto"/>
      </w:pPr>
      <w:r>
        <w:rPr>
          <w:rStyle w:val="FootnoteReference"/>
        </w:rPr>
        <w:footnoteRef/>
      </w:r>
      <w:r>
        <w:t xml:space="preserve"> </w:t>
      </w:r>
      <w:r w:rsidRPr="00491D1D">
        <w:rPr>
          <w:sz w:val="16"/>
        </w:rPr>
        <w:t>Nonstandard size packaged terminal air conditioners and heat pumps with existing sleeves having an external wall opening of less than 16 in. high or less than 42 in. wide and having a cross-sectional area less than 670 in. Shall be factory labeled as follows: Manufactured for nonstandard size applications only: not to be installed in new construction projects.</w:t>
      </w:r>
    </w:p>
  </w:footnote>
  <w:footnote w:id="260">
    <w:p w:rsidR="0023486E" w:rsidRPr="005021BC" w:rsidRDefault="0023486E">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61">
    <w:p w:rsidR="0023486E" w:rsidRPr="00A51D06" w:rsidRDefault="0023486E" w:rsidP="00EA306C">
      <w:pPr>
        <w:overflowPunct/>
        <w:spacing w:after="0" w:line="240" w:lineRule="auto"/>
        <w:textAlignment w:val="auto"/>
        <w:rPr>
          <w:rFonts w:ascii="PalatinoLinotype" w:hAnsi="PalatinoLinotype" w:cs="PalatinoLinotype"/>
          <w:sz w:val="16"/>
        </w:rPr>
      </w:pPr>
      <w:r>
        <w:rPr>
          <w:rStyle w:val="FootnoteReference"/>
        </w:rPr>
        <w:footnoteRef/>
      </w:r>
      <w:r>
        <w:t xml:space="preserve"> </w:t>
      </w:r>
      <w:r w:rsidRPr="009A04C5">
        <w:rPr>
          <w:rFonts w:ascii="PalatinoLinotype" w:hAnsi="PalatinoLinotype" w:cs="PalatinoLinotype"/>
          <w:sz w:val="16"/>
        </w:rPr>
        <w:t xml:space="preserve">This is </w:t>
      </w:r>
      <w:r>
        <w:rPr>
          <w:rFonts w:ascii="PalatinoLinotype" w:hAnsi="PalatinoLinotype" w:cs="PalatinoLinotype"/>
          <w:sz w:val="16"/>
        </w:rPr>
        <w:t>i</w:t>
      </w:r>
      <w:r w:rsidRPr="00A51D06">
        <w:rPr>
          <w:rFonts w:ascii="PalatinoLinotype" w:hAnsi="PalatinoLinotype" w:cs="PalatinoLinotype"/>
          <w:sz w:val="16"/>
        </w:rPr>
        <w:t>ntended for applications with standard size exterior wall openings.</w:t>
      </w:r>
      <w:r>
        <w:rPr>
          <w:rFonts w:ascii="PalatinoLinotype" w:hAnsi="PalatinoLinotype" w:cs="PalatinoLinotype"/>
          <w:sz w:val="16"/>
        </w:rPr>
        <w:t xml:space="preserve">  </w:t>
      </w:r>
    </w:p>
  </w:footnote>
  <w:footnote w:id="262">
    <w:p w:rsidR="0023486E" w:rsidRDefault="0023486E">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263">
    <w:p w:rsidR="0023486E" w:rsidRDefault="0023486E" w:rsidP="00E75089">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264">
    <w:p w:rsidR="0023486E" w:rsidRDefault="0023486E">
      <w:pPr>
        <w:pStyle w:val="FootnoteText"/>
      </w:pPr>
      <w:r>
        <w:rPr>
          <w:rStyle w:val="FootnoteReference"/>
        </w:rPr>
        <w:footnoteRef/>
      </w:r>
      <w:r>
        <w:t xml:space="preserve"> </w:t>
      </w:r>
      <w:r w:rsidRPr="00494F64">
        <w:t xml:space="preserve">The Equivalent Full Load Hours (ELFH) </w:t>
      </w:r>
      <w:r>
        <w:t xml:space="preserve">for Pennsylvania </w:t>
      </w:r>
      <w:proofErr w:type="gramStart"/>
      <w:r>
        <w:t>are</w:t>
      </w:r>
      <w:proofErr w:type="gramEnd"/>
      <w:r>
        <w:t xml:space="preserv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65">
    <w:p w:rsidR="0023486E" w:rsidRDefault="0023486E" w:rsidP="00E75089">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266">
    <w:p w:rsidR="0023486E" w:rsidRDefault="0023486E">
      <w:pPr>
        <w:pStyle w:val="FootnoteText"/>
      </w:pPr>
      <w:r>
        <w:rPr>
          <w:rStyle w:val="FootnoteReference"/>
        </w:rPr>
        <w:footnoteRef/>
      </w:r>
      <w:r>
        <w:t xml:space="preserve"> </w:t>
      </w:r>
      <w:r w:rsidRPr="00494F64">
        <w:t xml:space="preserve">The Equivalent Full Load Hours (ELFH) </w:t>
      </w:r>
      <w:r>
        <w:t xml:space="preserve">for Pennsylvania </w:t>
      </w:r>
      <w:proofErr w:type="gramStart"/>
      <w:r>
        <w:t>are</w:t>
      </w:r>
      <w:proofErr w:type="gramEnd"/>
      <w:r>
        <w:t xml:space="preserv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67">
    <w:p w:rsidR="0023486E" w:rsidRDefault="0023486E" w:rsidP="008F17BB">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68">
    <w:p w:rsidR="0023486E" w:rsidRPr="0096764D" w:rsidRDefault="0023486E">
      <w:pPr>
        <w:pStyle w:val="FootnoteText"/>
      </w:pPr>
      <w:r>
        <w:rPr>
          <w:rStyle w:val="FootnoteReference"/>
        </w:rPr>
        <w:footnoteRef/>
      </w:r>
      <w:r>
        <w:t xml:space="preserve"> IECC 2009 – Table 503.2.3(7). </w:t>
      </w:r>
      <w:r w:rsidRPr="00303DF3">
        <w:t xml:space="preserve">Chillers must satisfy efficiency requirements for </w:t>
      </w:r>
      <w:proofErr w:type="gramStart"/>
      <w:r w:rsidRPr="00303DF3">
        <w:t>both full load and IPLV efficiencies for either Path A or</w:t>
      </w:r>
      <w:proofErr w:type="gramEnd"/>
      <w:r w:rsidRPr="00303DF3">
        <w:t xml:space="preserve">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w:t>
      </w:r>
      <w:r>
        <w:t xml:space="preserve"> for energy savings</w:t>
      </w:r>
      <w:r w:rsidRPr="00303DF3">
        <w:t>. If the efficient chiller satisfies Path B and generally performs at full load, the appropriate baseline chiller efficiency is the full load value under Path B</w:t>
      </w:r>
      <w:r>
        <w:t xml:space="preserve"> for energy savings</w:t>
      </w:r>
      <w:r w:rsidRPr="00303DF3">
        <w:t>.</w:t>
      </w:r>
      <w:r>
        <w:t xml:space="preserve"> Generally, </w:t>
      </w:r>
      <w:r w:rsidRPr="0096764D">
        <w:t>chillers operating above 70 percent load for a majority (50% or more) of oper</w:t>
      </w:r>
      <w:r>
        <w:t>ating hours should use Path A and c</w:t>
      </w:r>
      <w:r w:rsidRPr="0096764D">
        <w:t>hillers below 70% load for a majority of operating hours should use Path B.</w:t>
      </w:r>
      <w:r w:rsidRPr="008075FC">
        <w:t xml:space="preserve"> The “</w:t>
      </w:r>
      <w:r>
        <w:t>f</w:t>
      </w:r>
      <w:r w:rsidRPr="008075FC">
        <w:t>ull load” efficiency from the appropriate Path A or B should be used to calculate the Peak Demand Savings as it is expected that the chillers would be under full load during the peak demand periods.</w:t>
      </w:r>
    </w:p>
  </w:footnote>
  <w:footnote w:id="269">
    <w:p w:rsidR="0023486E" w:rsidRDefault="0023486E" w:rsidP="007E213C">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270">
    <w:p w:rsidR="0023486E" w:rsidRDefault="0023486E">
      <w:pPr>
        <w:pStyle w:val="FootnoteText"/>
      </w:pPr>
      <w:r>
        <w:rPr>
          <w:rStyle w:val="FootnoteReference"/>
        </w:rPr>
        <w:footnoteRef/>
      </w:r>
      <w:r>
        <w:t xml:space="preserve"> </w:t>
      </w:r>
      <w:r w:rsidRPr="00494F64">
        <w:t xml:space="preserve">The Equivalent Full Load Hours (ELFH) </w:t>
      </w:r>
      <w:r>
        <w:t xml:space="preserve">for Pennsylvania </w:t>
      </w:r>
      <w:proofErr w:type="gramStart"/>
      <w:r>
        <w:t>are</w:t>
      </w:r>
      <w:proofErr w:type="gramEnd"/>
      <w:r>
        <w:t xml:space="preserv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271">
    <w:p w:rsidR="0023486E" w:rsidRPr="0068583D" w:rsidRDefault="0023486E" w:rsidP="00277FD6">
      <w:pPr>
        <w:pStyle w:val="FootnoteText"/>
        <w:rPr>
          <w:rFonts w:cs="Arial"/>
          <w:szCs w:val="16"/>
        </w:rPr>
      </w:pPr>
      <w:r w:rsidRPr="0068583D">
        <w:rPr>
          <w:rStyle w:val="FootnoteReference"/>
          <w:rFonts w:cs="Arial"/>
          <w:szCs w:val="16"/>
        </w:rPr>
        <w:footnoteRef/>
      </w:r>
      <w:r w:rsidRPr="0068583D">
        <w:rPr>
          <w:rFonts w:cs="Arial"/>
          <w:szCs w:val="16"/>
        </w:rPr>
        <w:t xml:space="preserve"> Deru, M., et al., (2003), </w:t>
      </w:r>
      <w:r w:rsidRPr="0068583D">
        <w:rPr>
          <w:rFonts w:cs="Arial"/>
          <w:i/>
          <w:szCs w:val="16"/>
        </w:rPr>
        <w:t>Analysis of NREL Cold-Drink Vending Machines for Energy Savings</w:t>
      </w:r>
      <w:r w:rsidRPr="0068583D">
        <w:rPr>
          <w:rFonts w:cs="Arial"/>
          <w:szCs w:val="16"/>
        </w:rPr>
        <w:t xml:space="preserve">, National Renewable Energy Laboratory,  NREL/TP-550-34008, </w:t>
      </w:r>
      <w:hyperlink r:id="rId43" w:history="1">
        <w:r w:rsidRPr="0068583D">
          <w:rPr>
            <w:rStyle w:val="Hyperlink"/>
            <w:rFonts w:cs="Arial"/>
            <w:szCs w:val="16"/>
          </w:rPr>
          <w:t>http://www.nrel.gov/docs/fy03osti/34008.pdf</w:t>
        </w:r>
      </w:hyperlink>
    </w:p>
  </w:footnote>
  <w:footnote w:id="272">
    <w:p w:rsidR="0023486E" w:rsidRPr="0068583D" w:rsidRDefault="0023486E" w:rsidP="00277FD6">
      <w:pPr>
        <w:pStyle w:val="FootnoteText"/>
        <w:rPr>
          <w:rFonts w:cs="Arial"/>
          <w:szCs w:val="16"/>
        </w:rPr>
      </w:pPr>
      <w:r w:rsidRPr="0068583D">
        <w:rPr>
          <w:rStyle w:val="FootnoteReference"/>
          <w:rFonts w:cs="Arial"/>
          <w:szCs w:val="16"/>
        </w:rPr>
        <w:footnoteRef/>
      </w:r>
      <w:r w:rsidRPr="0068583D">
        <w:rPr>
          <w:rFonts w:cs="Arial"/>
          <w:szCs w:val="16"/>
        </w:rPr>
        <w:t xml:space="preserve"> Ritter, J., Hugghins, J., (2000), </w:t>
      </w:r>
      <w:r w:rsidRPr="0068583D">
        <w:rPr>
          <w:rFonts w:cs="Arial"/>
          <w:i/>
          <w:szCs w:val="16"/>
        </w:rPr>
        <w:t>Vending Machine Energy Consumption and VendingMiser Evaluation</w:t>
      </w:r>
      <w:r w:rsidRPr="0068583D">
        <w:rPr>
          <w:rFonts w:cs="Arial"/>
          <w:szCs w:val="16"/>
        </w:rPr>
        <w:t xml:space="preserve">, Energy Systems Laboratory, Texas A&amp;M University System,  </w:t>
      </w:r>
      <w:hyperlink r:id="rId44" w:history="1">
        <w:r w:rsidRPr="0068583D">
          <w:rPr>
            <w:rStyle w:val="Hyperlink"/>
            <w:rFonts w:cs="Arial"/>
            <w:szCs w:val="16"/>
          </w:rPr>
          <w:t>http://repository.tamu.edu/bitstream/handle/1969.1/2006/ESL-TR-00-11-01.pdf;jsessionid=6E215C09FB80BC5D2593AC81E627DA97?sequence=1</w:t>
        </w:r>
      </w:hyperlink>
    </w:p>
  </w:footnote>
  <w:footnote w:id="273">
    <w:p w:rsidR="0023486E" w:rsidRPr="0068583D" w:rsidRDefault="0023486E"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proofErr w:type="gramStart"/>
      <w:r w:rsidRPr="0068583D">
        <w:rPr>
          <w:rFonts w:cs="Arial"/>
          <w:i/>
          <w:szCs w:val="16"/>
        </w:rPr>
        <w:t>State of Ohio Energy Efficiency Technical Reference Manual</w:t>
      </w:r>
      <w:r w:rsidRPr="0068583D">
        <w:rPr>
          <w:rFonts w:cs="Arial"/>
          <w:szCs w:val="16"/>
        </w:rPr>
        <w:t xml:space="preserve">, </w:t>
      </w:r>
      <w:r w:rsidRPr="0068583D">
        <w:rPr>
          <w:rFonts w:cs="Arial"/>
          <w:i/>
          <w:szCs w:val="16"/>
        </w:rPr>
        <w:t>Including Predetermined Savings Values and Protocols for Determining Energy and Demand Savings</w:t>
      </w:r>
      <w:r w:rsidRPr="0068583D">
        <w:rPr>
          <w:rFonts w:cs="Arial"/>
          <w:szCs w:val="16"/>
        </w:rPr>
        <w:t>, August 6, 2010.</w:t>
      </w:r>
      <w:proofErr w:type="gramEnd"/>
      <w:r w:rsidRPr="0068583D">
        <w:rPr>
          <w:rFonts w:cs="Arial"/>
          <w:szCs w:val="16"/>
        </w:rPr>
        <w:t xml:space="preserve">  Prepared for the Public Utilities Commission of Ohio by Vermont Energy Investment Corporation</w:t>
      </w:r>
    </w:p>
  </w:footnote>
  <w:footnote w:id="274">
    <w:p w:rsidR="0023486E" w:rsidRPr="0068583D" w:rsidRDefault="0023486E" w:rsidP="00277FD6">
      <w:pPr>
        <w:pStyle w:val="FootnoteText"/>
        <w:rPr>
          <w:rFonts w:cs="Arial"/>
          <w:szCs w:val="16"/>
        </w:rPr>
      </w:pPr>
      <w:r w:rsidRPr="0068583D">
        <w:rPr>
          <w:rStyle w:val="FootnoteReference"/>
          <w:rFonts w:cs="Arial"/>
          <w:szCs w:val="16"/>
        </w:rPr>
        <w:footnoteRef/>
      </w:r>
      <w:r w:rsidRPr="0068583D">
        <w:rPr>
          <w:rFonts w:cs="Arial"/>
          <w:szCs w:val="16"/>
        </w:rPr>
        <w:t xml:space="preserve"> </w:t>
      </w:r>
      <w:r w:rsidRPr="0068583D">
        <w:rPr>
          <w:rFonts w:cs="Arial"/>
          <w:i/>
          <w:szCs w:val="16"/>
        </w:rPr>
        <w:t>Vending Machine Energy Savings</w:t>
      </w:r>
      <w:r w:rsidRPr="0068583D">
        <w:rPr>
          <w:rFonts w:cs="Arial"/>
          <w:szCs w:val="16"/>
        </w:rPr>
        <w:t xml:space="preserve">, Michigan Energy Office Case Study 05-0042,  </w:t>
      </w:r>
      <w:hyperlink r:id="rId45" w:history="1">
        <w:r w:rsidRPr="0068583D">
          <w:rPr>
            <w:rStyle w:val="Hyperlink"/>
            <w:rFonts w:cs="Arial"/>
            <w:szCs w:val="16"/>
          </w:rPr>
          <w:t>http://www.michigan.gov/documents/CIS_EO_Vending_Machine_05-0042_155715_7.pdf</w:t>
        </w:r>
      </w:hyperlink>
    </w:p>
  </w:footnote>
  <w:footnote w:id="275">
    <w:p w:rsidR="0023486E" w:rsidRPr="0068583D" w:rsidRDefault="0023486E" w:rsidP="00277FD6">
      <w:pPr>
        <w:pStyle w:val="FootnoteText"/>
        <w:rPr>
          <w:rFonts w:cs="Arial"/>
          <w:szCs w:val="16"/>
        </w:rPr>
      </w:pPr>
      <w:r w:rsidRPr="0068583D">
        <w:rPr>
          <w:rStyle w:val="FootnoteReference"/>
          <w:rFonts w:cs="Arial"/>
          <w:szCs w:val="16"/>
        </w:rPr>
        <w:footnoteRef/>
      </w:r>
      <w:r w:rsidRPr="0068583D">
        <w:rPr>
          <w:rFonts w:cs="Arial"/>
          <w:szCs w:val="16"/>
        </w:rPr>
        <w:t xml:space="preserve"> ENERGY STAR Calculator, Assumptions for Vending Machines, accessed 8/2010 </w:t>
      </w:r>
      <w:hyperlink r:id="rId46" w:history="1">
        <w:r w:rsidRPr="0068583D">
          <w:rPr>
            <w:rStyle w:val="Hyperlink"/>
            <w:rFonts w:cs="Arial"/>
            <w:szCs w:val="16"/>
          </w:rPr>
          <w:t>http://www.energystar.gov/ia/business/bulk_purchasing/bpsavings_calc/Calc_Vend_MachBulk.xls</w:t>
        </w:r>
      </w:hyperlink>
    </w:p>
  </w:footnote>
  <w:footnote w:id="276">
    <w:p w:rsidR="0023486E" w:rsidRPr="001507D3" w:rsidRDefault="0023486E"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Commercial Ice Machines Key Product Criteria</w:t>
      </w:r>
      <w:r w:rsidRPr="001507D3">
        <w:rPr>
          <w:rFonts w:cs="Arial"/>
          <w:szCs w:val="16"/>
        </w:rPr>
        <w:t xml:space="preserve">, ENERGY STAR, accessed 8/2010, </w:t>
      </w:r>
      <w:hyperlink r:id="rId47" w:history="1">
        <w:r w:rsidRPr="001507D3">
          <w:rPr>
            <w:rStyle w:val="Hyperlink"/>
            <w:rFonts w:cs="Arial"/>
            <w:szCs w:val="16"/>
          </w:rPr>
          <w:t>http://www.energystar.gov/index.cfm?c=comm_ice_machines.pr_crit_comm_ice_machines</w:t>
        </w:r>
      </w:hyperlink>
    </w:p>
  </w:footnote>
  <w:footnote w:id="277">
    <w:p w:rsidR="0023486E" w:rsidRPr="001507D3" w:rsidRDefault="0023486E"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proofErr w:type="gramStart"/>
      <w:r w:rsidRPr="001507D3">
        <w:rPr>
          <w:rFonts w:cs="Arial"/>
          <w:i/>
          <w:szCs w:val="16"/>
        </w:rPr>
        <w:t>State of Ohio Energy Efficiency Technical Reference Manual</w:t>
      </w:r>
      <w:r w:rsidRPr="001507D3">
        <w:rPr>
          <w:rFonts w:cs="Arial"/>
          <w:szCs w:val="16"/>
        </w:rPr>
        <w:t xml:space="preserve">, </w:t>
      </w:r>
      <w:r w:rsidRPr="001507D3">
        <w:rPr>
          <w:rFonts w:cs="Arial"/>
          <w:i/>
          <w:szCs w:val="16"/>
        </w:rPr>
        <w:t>Including Predetermined Savings Values and Protocols for Determining Energy and Demand Savings</w:t>
      </w:r>
      <w:r w:rsidRPr="001507D3">
        <w:rPr>
          <w:rFonts w:cs="Arial"/>
          <w:szCs w:val="16"/>
        </w:rPr>
        <w:t>, August 6, 2010.</w:t>
      </w:r>
      <w:proofErr w:type="gramEnd"/>
      <w:r w:rsidRPr="001507D3">
        <w:rPr>
          <w:rFonts w:cs="Arial"/>
          <w:szCs w:val="16"/>
        </w:rPr>
        <w:t xml:space="preserve">  </w:t>
      </w:r>
      <w:proofErr w:type="gramStart"/>
      <w:r w:rsidRPr="001507D3">
        <w:rPr>
          <w:rFonts w:cs="Arial"/>
          <w:szCs w:val="16"/>
        </w:rPr>
        <w:t>Prepared for the Public Utilities Commission of Ohio by Vermont Energy Investment Corporation.</w:t>
      </w:r>
      <w:proofErr w:type="gramEnd"/>
      <w:r w:rsidRPr="001507D3">
        <w:rPr>
          <w:rFonts w:cs="Arial"/>
          <w:szCs w:val="16"/>
        </w:rPr>
        <w:t xml:space="preserve">  </w:t>
      </w:r>
    </w:p>
  </w:footnote>
  <w:footnote w:id="278">
    <w:p w:rsidR="0023486E" w:rsidRPr="001507D3" w:rsidRDefault="0023486E" w:rsidP="00277FD6">
      <w:pPr>
        <w:pStyle w:val="FootnoteText"/>
        <w:rPr>
          <w:rFonts w:cs="Arial"/>
          <w:szCs w:val="16"/>
        </w:rPr>
      </w:pPr>
      <w:r w:rsidRPr="001507D3">
        <w:rPr>
          <w:rStyle w:val="FootnoteReference"/>
          <w:rFonts w:cs="Arial"/>
          <w:szCs w:val="16"/>
        </w:rPr>
        <w:footnoteRef/>
      </w:r>
      <w:r w:rsidRPr="001507D3">
        <w:rPr>
          <w:rFonts w:cs="Arial"/>
          <w:szCs w:val="16"/>
        </w:rPr>
        <w:t xml:space="preserve"> </w:t>
      </w:r>
      <w:r w:rsidRPr="001507D3">
        <w:rPr>
          <w:rFonts w:cs="Arial"/>
          <w:i/>
          <w:szCs w:val="16"/>
        </w:rPr>
        <w:t>High Efficiency Specifications for Commercial Ice Machines</w:t>
      </w:r>
      <w:r w:rsidRPr="001507D3">
        <w:rPr>
          <w:rFonts w:cs="Arial"/>
          <w:szCs w:val="16"/>
        </w:rPr>
        <w:t xml:space="preserve">, Consortium for Energy Efficiency, accessed 8/2010,  </w:t>
      </w:r>
      <w:hyperlink r:id="rId48" w:history="1">
        <w:r w:rsidRPr="001507D3">
          <w:rPr>
            <w:rStyle w:val="Hyperlink"/>
            <w:rFonts w:cs="Arial"/>
            <w:szCs w:val="16"/>
          </w:rPr>
          <w:t>http://www.cee1.org/com/com-kit/files/IceSpecification.pdf</w:t>
        </w:r>
      </w:hyperlink>
    </w:p>
  </w:footnote>
  <w:footnote w:id="279">
    <w:p w:rsidR="0023486E" w:rsidRPr="001507D3" w:rsidRDefault="0023486E" w:rsidP="00277FD6">
      <w:pPr>
        <w:pStyle w:val="FootnoteText"/>
        <w:rPr>
          <w:rFonts w:cs="Arial"/>
          <w:szCs w:val="16"/>
        </w:rPr>
      </w:pPr>
      <w:r w:rsidRPr="001507D3">
        <w:rPr>
          <w:rStyle w:val="FootnoteReference"/>
          <w:rFonts w:cs="Arial"/>
          <w:szCs w:val="16"/>
        </w:rPr>
        <w:footnoteRef/>
      </w:r>
      <w:r w:rsidRPr="001507D3">
        <w:rPr>
          <w:rFonts w:cs="Arial"/>
          <w:szCs w:val="16"/>
        </w:rPr>
        <w:t xml:space="preserve"> Specifications for Tier 1 and Tier 2 ice machines are being revised by CEE, however exact criteria and timeline have not been set as of the time of this report.</w:t>
      </w:r>
    </w:p>
  </w:footnote>
  <w:footnote w:id="280">
    <w:p w:rsidR="0023486E" w:rsidRDefault="0023486E" w:rsidP="00277FD6">
      <w:pPr>
        <w:spacing w:after="0" w:line="240" w:lineRule="auto"/>
        <w:contextualSpacing/>
      </w:pPr>
      <w:r w:rsidRPr="001507D3">
        <w:rPr>
          <w:rStyle w:val="FootnoteReference"/>
          <w:rFonts w:cs="Arial"/>
          <w:sz w:val="16"/>
          <w:szCs w:val="16"/>
        </w:rPr>
        <w:footnoteRef/>
      </w:r>
      <w:r w:rsidRPr="001507D3">
        <w:rPr>
          <w:rFonts w:cs="Arial"/>
          <w:sz w:val="16"/>
          <w:szCs w:val="16"/>
        </w:rPr>
        <w:t xml:space="preserve"> </w:t>
      </w:r>
      <w:r w:rsidRPr="001507D3">
        <w:rPr>
          <w:rFonts w:cs="Arial"/>
          <w:i/>
          <w:sz w:val="16"/>
          <w:szCs w:val="16"/>
        </w:rPr>
        <w:t>DEER</w:t>
      </w:r>
      <w:r w:rsidRPr="001507D3">
        <w:rPr>
          <w:rFonts w:cs="Arial"/>
          <w:sz w:val="16"/>
          <w:szCs w:val="16"/>
        </w:rPr>
        <w:t xml:space="preserve"> </w:t>
      </w:r>
      <w:r w:rsidRPr="001507D3">
        <w:rPr>
          <w:rFonts w:cs="Arial"/>
          <w:i/>
          <w:sz w:val="16"/>
          <w:szCs w:val="16"/>
        </w:rPr>
        <w:t>EUL Summary</w:t>
      </w:r>
      <w:r w:rsidRPr="001507D3">
        <w:rPr>
          <w:rFonts w:cs="Arial"/>
          <w:sz w:val="16"/>
          <w:szCs w:val="16"/>
        </w:rPr>
        <w:t xml:space="preserve">, Database for Energy Efficient Resources, accessed 8/2010, </w:t>
      </w:r>
      <w:hyperlink r:id="rId49" w:history="1">
        <w:r w:rsidRPr="001507D3">
          <w:rPr>
            <w:rStyle w:val="Hyperlink"/>
            <w:rFonts w:cs="Arial"/>
            <w:sz w:val="16"/>
            <w:szCs w:val="16"/>
          </w:rPr>
          <w:t>http://www.deeresources.com/deer0911planning/downloads/EUL_Summary_10-1-08.xls</w:t>
        </w:r>
      </w:hyperlink>
    </w:p>
  </w:footnote>
  <w:footnote w:id="281">
    <w:p w:rsidR="0023486E" w:rsidRDefault="0023486E" w:rsidP="00C72271">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82">
    <w:p w:rsidR="0023486E" w:rsidRDefault="0023486E">
      <w:pPr>
        <w:pStyle w:val="FootnoteText"/>
      </w:pPr>
      <w:r>
        <w:rPr>
          <w:rStyle w:val="FootnoteReference"/>
        </w:rPr>
        <w:footnoteRef/>
      </w:r>
      <w:r>
        <w:t xml:space="preserve"> </w:t>
      </w:r>
      <w:r w:rsidRPr="00E0751B">
        <w:rPr>
          <w:rFonts w:ascii="PalatinoLinotype" w:hAnsi="PalatinoLinotype" w:cs="PalatinoLinotype"/>
        </w:rPr>
        <w:t xml:space="preserve">Baseline values from </w:t>
      </w:r>
      <w:r>
        <w:t xml:space="preserve">IECC 2009, Tables 503.2.3(1), 503.2.3(2), and 503.2.3(3). </w:t>
      </w:r>
      <w:proofErr w:type="gramStart"/>
      <w:r w:rsidRPr="00E0751B">
        <w:rPr>
          <w:rFonts w:ascii="PalatinoLinotype" w:hAnsi="PalatinoLinotype" w:cs="PalatinoLinotype"/>
        </w:rPr>
        <w:t>after</w:t>
      </w:r>
      <w:proofErr w:type="gramEnd"/>
      <w:r w:rsidRPr="00E0751B">
        <w:rPr>
          <w:rFonts w:ascii="PalatinoLinotype" w:hAnsi="PalatinoLinotype" w:cs="PalatinoLinotype"/>
        </w:rPr>
        <w:t xml:space="preserve"> Jan 1, 2010 or Jan 23, 2010 as applicable. Integrated Energy Efficiency Ratio (IEER) requirements have been incorporated from ASHRAE</w:t>
      </w:r>
      <w:r>
        <w:rPr>
          <w:rFonts w:ascii="PalatinoLinotype" w:hAnsi="PalatinoLinotype" w:cs="PalatinoLinotype"/>
        </w:rPr>
        <w:t xml:space="preserve"> </w:t>
      </w:r>
      <w:r w:rsidRPr="00E0751B">
        <w:rPr>
          <w:rFonts w:ascii="PalatinoLinotype" w:hAnsi="PalatinoLinotype" w:cs="PalatinoLinotype"/>
        </w:rPr>
        <w:t>90.1-2007, “Energy Standard for Buildings Except Low-Rise Residential Buildings”, 2008</w:t>
      </w:r>
      <w:r>
        <w:rPr>
          <w:rFonts w:ascii="PalatinoLinotype" w:hAnsi="PalatinoLinotype" w:cs="PalatinoLinotype"/>
        </w:rPr>
        <w:t xml:space="preserve"> </w:t>
      </w:r>
      <w:r w:rsidRPr="00E0751B">
        <w:rPr>
          <w:rFonts w:ascii="PalatinoLinotype" w:hAnsi="PalatinoLinotype" w:cs="PalatinoLinotype"/>
        </w:rPr>
        <w:t>Supplement</w:t>
      </w:r>
      <w:r>
        <w:rPr>
          <w:rFonts w:ascii="PalatinoLinotype" w:hAnsi="PalatinoLinotype" w:cs="PalatinoLinotype"/>
        </w:rPr>
        <w:t xml:space="preserve"> (Addendum S: </w:t>
      </w:r>
      <w:r w:rsidRPr="00E0751B">
        <w:rPr>
          <w:rFonts w:ascii="PalatinoLinotype" w:hAnsi="PalatinoLinotype" w:cs="PalatinoLinotype"/>
        </w:rPr>
        <w:t>(Tables 6.8.1A and 6.8.1B).</w:t>
      </w:r>
      <w:r>
        <w:rPr>
          <w:rFonts w:ascii="PalatinoLinotype" w:hAnsi="PalatinoLinotype" w:cs="PalatinoLinotype"/>
        </w:rPr>
        <w:t xml:space="preserve"> </w:t>
      </w:r>
      <w:r w:rsidRPr="00E0751B">
        <w:rPr>
          <w:rFonts w:ascii="PalatinoLinotype" w:hAnsi="PalatinoLinotype" w:cs="PalatinoLinotype"/>
        </w:rPr>
        <w:t>IECC 2009 does not present IEER requirements.</w:t>
      </w:r>
      <w:r>
        <w:rPr>
          <w:rFonts w:ascii="PalatinoLinotype" w:hAnsi="PalatinoLinotype" w:cs="PalatinoLinotype"/>
        </w:rPr>
        <w:t xml:space="preserve"> </w:t>
      </w:r>
      <w:r w:rsidRPr="00E0751B">
        <w:rPr>
          <w:rFonts w:ascii="PalatinoLinotype" w:hAnsi="PalatinoLinotype" w:cs="PalatinoLinotype"/>
        </w:rPr>
        <w:t xml:space="preserve"> </w:t>
      </w:r>
      <w:r>
        <w:rPr>
          <w:rFonts w:ascii="PalatinoLinotype" w:hAnsi="PalatinoLinotype" w:cs="PalatinoLinotype"/>
        </w:rPr>
        <w:t xml:space="preserve"> </w:t>
      </w:r>
    </w:p>
  </w:footnote>
  <w:footnote w:id="283">
    <w:p w:rsidR="0023486E" w:rsidRDefault="0023486E" w:rsidP="00CE64A1">
      <w:pPr>
        <w:pStyle w:val="FootnoteText"/>
      </w:pPr>
      <w:r>
        <w:rPr>
          <w:rStyle w:val="FootnoteReference"/>
        </w:rPr>
        <w:footnoteRef/>
      </w:r>
      <w:r>
        <w:t xml:space="preserve"> </w:t>
      </w:r>
      <w:proofErr w:type="gramStart"/>
      <w:r w:rsidRPr="003167B7">
        <w:t>US Department of Energy.</w:t>
      </w:r>
      <w:proofErr w:type="gramEnd"/>
      <w:r w:rsidRPr="003167B7">
        <w:t xml:space="preserve">  </w:t>
      </w:r>
      <w:r>
        <w:t>ENERGY STAR</w:t>
      </w:r>
      <w:r w:rsidRPr="003167B7">
        <w:t xml:space="preserve"> Calculator and Bin Analysis Models</w:t>
      </w:r>
    </w:p>
  </w:footnote>
  <w:footnote w:id="284">
    <w:p w:rsidR="0023486E" w:rsidRPr="00FA7A0D" w:rsidRDefault="0023486E" w:rsidP="0039108A">
      <w:pPr>
        <w:pStyle w:val="FootnoteText"/>
      </w:pPr>
      <w:r>
        <w:rPr>
          <w:rStyle w:val="FootnoteReference"/>
        </w:rPr>
        <w:footnoteRef/>
      </w:r>
      <w:r>
        <w:t xml:space="preserve"> We define </w:t>
      </w:r>
      <w:r w:rsidRPr="007975D0">
        <w:rPr>
          <w:i/>
        </w:rPr>
        <w:t>curtain efficacy</w:t>
      </w:r>
      <w:r>
        <w:t xml:space="preserve"> as the fraction of the potential airflow that is blocked by an infiltration barrier.  For example, a brick wall would have an efficacy of 1.0, while </w:t>
      </w:r>
      <w:r w:rsidRPr="00FA7A0D">
        <w:t>the lack of any infiltration barrier corresponds to an efficacy of 0.</w:t>
      </w:r>
    </w:p>
  </w:footnote>
  <w:footnote w:id="285">
    <w:p w:rsidR="0023486E" w:rsidRDefault="0023486E" w:rsidP="0039108A">
      <w:pPr>
        <w:pStyle w:val="FootnoteText"/>
      </w:pPr>
      <w:r>
        <w:rPr>
          <w:rStyle w:val="FootnoteReference"/>
        </w:rPr>
        <w:footnoteRef/>
      </w:r>
      <w:r>
        <w:t xml:space="preserve"> See source 1 for </w:t>
      </w:r>
      <w:r>
        <w:fldChar w:fldCharType="begin"/>
      </w:r>
      <w:r>
        <w:instrText xml:space="preserve"> REF _Ref275549496 \h </w:instrText>
      </w:r>
      <w:r>
        <w:fldChar w:fldCharType="separate"/>
      </w:r>
      <w:r>
        <w:t xml:space="preserve">Table </w:t>
      </w:r>
      <w:r>
        <w:rPr>
          <w:noProof/>
        </w:rPr>
        <w:t>3</w:t>
      </w:r>
      <w:r>
        <w:noBreakHyphen/>
      </w:r>
      <w:r>
        <w:rPr>
          <w:noProof/>
        </w:rPr>
        <w:t>14</w:t>
      </w:r>
      <w:r>
        <w:fldChar w:fldCharType="end"/>
      </w:r>
      <w:r>
        <w:t>.</w:t>
      </w:r>
    </w:p>
  </w:footnote>
  <w:footnote w:id="286">
    <w:p w:rsidR="0023486E" w:rsidRDefault="0023486E" w:rsidP="0039108A">
      <w:pPr>
        <w:pStyle w:val="FootnoteText"/>
      </w:pPr>
      <w:r>
        <w:rPr>
          <w:rStyle w:val="FootnoteReference"/>
        </w:rPr>
        <w:footnoteRef/>
      </w:r>
      <w:r>
        <w:t xml:space="preserve"> </w:t>
      </w:r>
      <w:r w:rsidRPr="00815DFE">
        <w:rPr>
          <w:rFonts w:ascii="Helvetica" w:eastAsia="Calibri" w:hAnsi="Helvetica" w:cs="Helvetica"/>
        </w:rPr>
        <w:t>http://energysmartonline.org/documents/EnergySmart_BPA_T&amp;Cs.pdf</w:t>
      </w:r>
    </w:p>
  </w:footnote>
  <w:footnote w:id="287">
    <w:p w:rsidR="0023486E" w:rsidRDefault="0023486E" w:rsidP="0039108A">
      <w:pPr>
        <w:pStyle w:val="FootnoteText"/>
      </w:pPr>
      <w:r w:rsidRPr="00FA7A0D">
        <w:rPr>
          <w:rStyle w:val="FootnoteReference"/>
        </w:rPr>
        <w:footnoteRef/>
      </w:r>
      <w:r w:rsidRPr="00FA7A0D">
        <w:t xml:space="preserve"> </w:t>
      </w:r>
      <w:r w:rsidRPr="00FA7A0D">
        <w:rPr>
          <w:i/>
          <w:lang w:val="da-DK"/>
        </w:rPr>
        <w:t>Kalterveluste durch kuhlraumoffnungen</w:t>
      </w:r>
      <w:r w:rsidRPr="00FA7A0D">
        <w:rPr>
          <w:lang w:val="da-DK"/>
        </w:rPr>
        <w:t>. Tamm W,.Kaltetechnik-Klimatisierung</w:t>
      </w:r>
      <w:r w:rsidRPr="00A8265E">
        <w:rPr>
          <w:lang w:val="da-DK"/>
        </w:rPr>
        <w:t xml:space="preserve"> 1966;18;142-144</w:t>
      </w:r>
    </w:p>
  </w:footnote>
  <w:footnote w:id="288">
    <w:p w:rsidR="0023486E" w:rsidRDefault="0023486E" w:rsidP="0039108A">
      <w:pPr>
        <w:pStyle w:val="FootnoteText"/>
      </w:pPr>
      <w:r>
        <w:rPr>
          <w:rStyle w:val="FootnoteReference"/>
        </w:rPr>
        <w:footnoteRef/>
      </w:r>
      <w:r>
        <w:t xml:space="preserve"> </w:t>
      </w:r>
      <w:proofErr w:type="gramStart"/>
      <w:r>
        <w:t>American Society of Heating, Refrigeration, and Air-Conditioning Engineers (ASHRAE).</w:t>
      </w:r>
      <w:proofErr w:type="gramEnd"/>
      <w:r>
        <w:t xml:space="preserve"> 2006. </w:t>
      </w:r>
      <w:r>
        <w:rPr>
          <w:i/>
          <w:iCs/>
        </w:rPr>
        <w:t xml:space="preserve">ASHRAE Handbook, </w:t>
      </w:r>
      <w:r w:rsidRPr="007539D1">
        <w:rPr>
          <w:iCs/>
        </w:rPr>
        <w:t>Refrigeration:</w:t>
      </w:r>
      <w:r>
        <w:rPr>
          <w:i/>
          <w:iCs/>
        </w:rPr>
        <w:t xml:space="preserve"> </w:t>
      </w:r>
      <w:r w:rsidRPr="00830036">
        <w:rPr>
          <w:iCs/>
        </w:rPr>
        <w:t>13.4</w:t>
      </w:r>
      <w:r>
        <w:rPr>
          <w:iCs/>
        </w:rPr>
        <w:t>, 13.6</w:t>
      </w:r>
    </w:p>
  </w:footnote>
  <w:footnote w:id="289">
    <w:p w:rsidR="0023486E" w:rsidRDefault="0023486E" w:rsidP="0039108A">
      <w:pPr>
        <w:pStyle w:val="FootnoteText"/>
      </w:pPr>
      <w:r>
        <w:rPr>
          <w:rStyle w:val="FootnoteReference"/>
        </w:rPr>
        <w:footnoteRef/>
      </w:r>
      <w:r>
        <w:t xml:space="preserve"> </w:t>
      </w:r>
      <w:r w:rsidRPr="00401849">
        <w:t>http://www.calmac.org/publications/ComFac_Evaluation_V1_Final_Report_02-18-2010.pdf</w:t>
      </w:r>
    </w:p>
  </w:footnote>
  <w:footnote w:id="290">
    <w:p w:rsidR="0023486E" w:rsidRDefault="0023486E" w:rsidP="0039108A">
      <w:pPr>
        <w:pStyle w:val="FootnoteText"/>
      </w:pPr>
      <w:r>
        <w:rPr>
          <w:rStyle w:val="FootnoteReference"/>
        </w:rPr>
        <w:footnoteRef/>
      </w:r>
      <w:r>
        <w:t xml:space="preserve"> </w:t>
      </w:r>
      <w:r w:rsidRPr="00186291">
        <w:t xml:space="preserve">In the original equation (Tamm’s equation) the height is taken to be the difference between the midpoint of the opening and the ‘neutral pressure level’ of the cold space.  In the case that there is just one dominant doorway through which infiltration occurs, the neutral pressure level is half the height of the doorway to the walk-in refrigeration unit.  The refrigerated air leaks out through the lower half of the door, and the warm, infiltrating air enters through the top half of the door.  We deconstruct the lower half of the door into infinitesimal horizontal strips of width W and height </w:t>
      </w:r>
      <w:proofErr w:type="gramStart"/>
      <w:r w:rsidRPr="00186291">
        <w:t>dh</w:t>
      </w:r>
      <w:proofErr w:type="gramEnd"/>
      <w:r w:rsidRPr="00186291">
        <w:t xml:space="preserve">.  Each strip is treated as a separate window, and the air flow through each infinitesimal strip is given by </w:t>
      </w:r>
      <w:r>
        <w:t>60 x C</w:t>
      </w:r>
      <w:r>
        <w:rPr>
          <w:vertAlign w:val="subscript"/>
        </w:rPr>
        <w:t>D</w:t>
      </w:r>
      <w:r>
        <w:t xml:space="preserve"> x A x {[(T</w:t>
      </w:r>
      <w:r>
        <w:rPr>
          <w:vertAlign w:val="subscript"/>
        </w:rPr>
        <w:t xml:space="preserve">i </w:t>
      </w:r>
      <w:r>
        <w:t xml:space="preserve">– </w:t>
      </w:r>
      <w:proofErr w:type="gramStart"/>
      <w:r>
        <w:t>T</w:t>
      </w:r>
      <w:r>
        <w:rPr>
          <w:vertAlign w:val="subscript"/>
        </w:rPr>
        <w:t>r</w:t>
      </w:r>
      <w:r>
        <w:t xml:space="preserve"> )</w:t>
      </w:r>
      <w:proofErr w:type="gramEnd"/>
      <w:r>
        <w:t xml:space="preserve"> / T</w:t>
      </w:r>
      <w:r>
        <w:rPr>
          <w:vertAlign w:val="subscript"/>
        </w:rPr>
        <w:t>i</w:t>
      </w:r>
      <w:r>
        <w:t xml:space="preserve"> ] x g x </w:t>
      </w:r>
      <w:r w:rsidRPr="00186291">
        <w:t>Δ</w:t>
      </w:r>
      <w:r>
        <w:t>H</w:t>
      </w:r>
      <w:r>
        <w:rPr>
          <w:vertAlign w:val="subscript"/>
        </w:rPr>
        <w:t>NPL</w:t>
      </w:r>
      <w:r>
        <w:t xml:space="preserve"> }^0.5 </w:t>
      </w:r>
      <w:r w:rsidRPr="00186291">
        <w:t>where ΔH</w:t>
      </w:r>
      <w:r w:rsidRPr="005B6299">
        <w:rPr>
          <w:vertAlign w:val="subscript"/>
        </w:rPr>
        <w:t>NPL</w:t>
      </w:r>
      <w:r w:rsidRPr="00186291">
        <w:t xml:space="preserve"> represents the distance to the vertical midpoint of the door.  In effect, this replaces the implicit </w:t>
      </w:r>
      <w:proofErr w:type="gramStart"/>
      <w:r w:rsidRPr="00186291">
        <w:t>wh1.5  (</w:t>
      </w:r>
      <w:proofErr w:type="gramEnd"/>
      <w:r w:rsidRPr="00186291">
        <w:t>one power from the area, and the other from ΔH</w:t>
      </w:r>
      <w:r w:rsidRPr="005B6299">
        <w:rPr>
          <w:vertAlign w:val="subscript"/>
        </w:rPr>
        <w:t>NPL</w:t>
      </w:r>
      <w:r w:rsidRPr="00186291">
        <w:t xml:space="preserve"> ) with the integral from 0 to h/2 of wh’0.5 dh’  which results in wh1.5/(3×20.5</w:t>
      </w:r>
      <w:r w:rsidRPr="00186291">
        <w:softHyphen/>
        <w:t>).  For more information see: Are They Cool(ing)?:Quantifying the Energy Savings from Installing / Repairing Strip Curtains, Alereza, Baroiant, Dohrmann, Mort, Proceedings of the 2008 IEPEC Conference.</w:t>
      </w:r>
    </w:p>
  </w:footnote>
  <w:footnote w:id="291">
    <w:p w:rsidR="0023486E" w:rsidRDefault="0023486E" w:rsidP="0039108A">
      <w:pPr>
        <w:pStyle w:val="FootnoteText"/>
      </w:pPr>
      <w:r w:rsidRPr="005B6299">
        <w:rPr>
          <w:vertAlign w:val="superscript"/>
        </w:rPr>
        <w:footnoteRef/>
      </w:r>
      <w:r w:rsidRPr="004E0300">
        <w:t xml:space="preserve"> </w:t>
      </w:r>
      <w:hyperlink r:id="rId50" w:history="1">
        <w:r w:rsidRPr="00993FD6">
          <w:rPr>
            <w:rStyle w:val="Hyperlink"/>
            <w:rFonts w:cs="Arial"/>
          </w:rPr>
          <w:t>http://www.cpuc.ca.gov/PUC/energy/Energy+Efficiency/EM+and+V/2006-2008+Energy+Efficiency+Evaluation+Report.htm</w:t>
        </w:r>
      </w:hyperlink>
      <w:r>
        <w:t>.</w:t>
      </w:r>
      <w:r w:rsidRPr="004E0300">
        <w:t xml:space="preserve"> The scale factors have been determined with tracer gas measurements on over 100 walk-in refrigeration units during the California Public Utility Commission’s evaluation of the 2006-2008 CA </w:t>
      </w:r>
      <w:proofErr w:type="gramStart"/>
      <w:r w:rsidRPr="004E0300">
        <w:t>investor</w:t>
      </w:r>
      <w:proofErr w:type="gramEnd"/>
      <w:r w:rsidRPr="004E0300">
        <w:t xml:space="preserve"> owned utility energy efficiency programs.  The door-open and close times, and temperatures of the infiltrating and refrigerated airs are taken from short-term monitoring of over 100 walk-in units. The temperature and humidity of the infiltrating air and the COP of the units have been modified to reflect the PA climate.</w:t>
      </w:r>
    </w:p>
  </w:footnote>
  <w:footnote w:id="292">
    <w:p w:rsidR="0023486E" w:rsidRDefault="0023486E">
      <w:pPr>
        <w:pStyle w:val="FootnoteText"/>
      </w:pPr>
      <w:r>
        <w:rPr>
          <w:rStyle w:val="FootnoteReference"/>
        </w:rPr>
        <w:footnoteRef/>
      </w:r>
      <w:r>
        <w:t xml:space="preserve"> T</w:t>
      </w:r>
      <w:r w:rsidRPr="00825DB2">
        <w:t xml:space="preserve">he cooling </w:t>
      </w:r>
      <w:r>
        <w:t>efficiency ratings</w:t>
      </w:r>
      <w:r w:rsidRPr="00825DB2">
        <w:t xml:space="preserve"> of the baseline</w:t>
      </w:r>
      <w:r>
        <w:t xml:space="preserve"> and efficient</w:t>
      </w:r>
      <w:r w:rsidRPr="00825DB2">
        <w:t xml:space="preserve"> unit</w:t>
      </w:r>
      <w:r>
        <w:t>s</w:t>
      </w:r>
      <w:r w:rsidRPr="00825DB2">
        <w:t xml:space="preserve"> should be used not including pumps where appropriate</w:t>
      </w:r>
      <w:r>
        <w:t xml:space="preserve">. </w:t>
      </w:r>
    </w:p>
  </w:footnote>
  <w:footnote w:id="293">
    <w:p w:rsidR="0023486E" w:rsidRDefault="0023486E"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94">
    <w:p w:rsidR="0023486E" w:rsidRDefault="0023486E" w:rsidP="00A60994">
      <w:pPr>
        <w:pStyle w:val="FootnoteText"/>
      </w:pPr>
      <w:r>
        <w:rPr>
          <w:rStyle w:val="FootnoteReference"/>
        </w:rPr>
        <w:footnoteRef/>
      </w:r>
      <w:r>
        <w:t xml:space="preserve"> </w:t>
      </w:r>
      <w:r w:rsidRPr="009B5E68">
        <w:t>11.3/13</w:t>
      </w:r>
      <w:r>
        <w:t xml:space="preserve"> </w:t>
      </w:r>
      <w:r w:rsidRPr="009B5E68">
        <w:t>= Conversion factor from SEER to EER, based on average EER of a SEER 13 unit.</w:t>
      </w:r>
    </w:p>
  </w:footnote>
  <w:footnote w:id="295">
    <w:p w:rsidR="0023486E" w:rsidRDefault="0023486E" w:rsidP="00082DD8">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 xml:space="preserve">. </w:t>
      </w:r>
    </w:p>
  </w:footnote>
  <w:footnote w:id="296">
    <w:p w:rsidR="0023486E" w:rsidRDefault="0023486E" w:rsidP="00082DD8">
      <w:pPr>
        <w:pStyle w:val="FootnoteText"/>
      </w:pPr>
      <w:r>
        <w:rPr>
          <w:rStyle w:val="FootnoteReference"/>
        </w:rPr>
        <w:footnoteRef/>
      </w:r>
      <w:r>
        <w:t xml:space="preserve"> Ibid  </w:t>
      </w:r>
    </w:p>
  </w:footnote>
  <w:footnote w:id="297">
    <w:p w:rsidR="0023486E" w:rsidRDefault="0023486E" w:rsidP="00082DD8">
      <w:pPr>
        <w:pStyle w:val="FootnoteText"/>
      </w:pPr>
      <w:r>
        <w:rPr>
          <w:rStyle w:val="FootnoteReference"/>
        </w:rPr>
        <w:footnoteRef/>
      </w:r>
      <w:r>
        <w:t xml:space="preserve"> Ibid </w:t>
      </w:r>
    </w:p>
  </w:footnote>
  <w:footnote w:id="298">
    <w:p w:rsidR="0023486E" w:rsidRDefault="0023486E">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299">
    <w:p w:rsidR="0023486E" w:rsidRDefault="0023486E" w:rsidP="00082DD8">
      <w:pPr>
        <w:pStyle w:val="FootnoteText"/>
      </w:pPr>
      <w:r>
        <w:rPr>
          <w:rStyle w:val="FootnoteReference"/>
        </w:rPr>
        <w:footnoteRef/>
      </w:r>
      <w:r>
        <w:t xml:space="preserve"> Ibid </w:t>
      </w:r>
    </w:p>
  </w:footnote>
  <w:footnote w:id="300">
    <w:p w:rsidR="0023486E" w:rsidRDefault="0023486E" w:rsidP="0064313D">
      <w:pPr>
        <w:pStyle w:val="FootnoteText"/>
      </w:pPr>
      <w:r>
        <w:rPr>
          <w:rStyle w:val="FootnoteReference"/>
        </w:rPr>
        <w:footnoteRef/>
      </w:r>
      <w:r>
        <w:t xml:space="preserve"> EFLH</w:t>
      </w:r>
      <w:r w:rsidRPr="002B793C">
        <w:rPr>
          <w:vertAlign w:val="subscript"/>
        </w:rPr>
        <w:t xml:space="preserve">cool </w:t>
      </w:r>
      <w:r>
        <w:t>+ EFLH</w:t>
      </w:r>
      <w:r w:rsidRPr="002B793C">
        <w:rPr>
          <w:vertAlign w:val="subscript"/>
        </w:rPr>
        <w:t>heat</w:t>
      </w:r>
      <w:r>
        <w:t xml:space="preserve"> represent the addition of c</w:t>
      </w:r>
      <w:r w:rsidRPr="002B793C">
        <w:t>ooling</w:t>
      </w:r>
      <w:r>
        <w:t xml:space="preserve"> and heating</w:t>
      </w:r>
      <w:r w:rsidRPr="002B793C">
        <w:t xml:space="preserve"> ann</w:t>
      </w:r>
      <w:r>
        <w:t xml:space="preserve">ual equivalent full load hours </w:t>
      </w:r>
      <w:r w:rsidRPr="002B793C">
        <w:t xml:space="preserve">for </w:t>
      </w:r>
      <w:r>
        <w:t>c</w:t>
      </w:r>
      <w:r w:rsidRPr="002B793C">
        <w:t>ommercial HVAC for different occupancies</w:t>
      </w:r>
      <w:r>
        <w:t>, respectively.</w:t>
      </w:r>
    </w:p>
  </w:footnote>
  <w:footnote w:id="301">
    <w:p w:rsidR="0023486E" w:rsidRDefault="0023486E">
      <w:pPr>
        <w:pStyle w:val="FootnoteText"/>
      </w:pPr>
      <w:r>
        <w:rPr>
          <w:rStyle w:val="FootnoteReference"/>
        </w:rPr>
        <w:footnoteRef/>
      </w:r>
      <w:r>
        <w:t xml:space="preserve"> Table is based on NEMA premium efficiency motor standards. </w:t>
      </w:r>
    </w:p>
  </w:footnote>
  <w:footnote w:id="302">
    <w:p w:rsidR="0023486E" w:rsidRDefault="0023486E">
      <w:pPr>
        <w:pStyle w:val="FootnoteText"/>
      </w:pPr>
      <w:r>
        <w:rPr>
          <w:rStyle w:val="FootnoteReference"/>
        </w:rPr>
        <w:footnoteRef/>
      </w:r>
      <w:r>
        <w:t xml:space="preserve"> </w:t>
      </w:r>
      <w:proofErr w:type="gramStart"/>
      <w:r>
        <w:t>Based on program requirements submitted during protocol review.</w:t>
      </w:r>
      <w:proofErr w:type="gramEnd"/>
    </w:p>
  </w:footnote>
  <w:footnote w:id="303">
    <w:p w:rsidR="0023486E" w:rsidRPr="003476D1" w:rsidRDefault="0023486E" w:rsidP="004F06D1">
      <w:pPr>
        <w:pStyle w:val="FootnoteText"/>
        <w:rPr>
          <w:sz w:val="18"/>
          <w:szCs w:val="18"/>
        </w:rPr>
      </w:pPr>
      <w:r w:rsidRPr="004F06D1">
        <w:rPr>
          <w:rStyle w:val="FootnoteReference"/>
        </w:rPr>
        <w:footnoteRef/>
      </w:r>
      <w:r w:rsidRPr="004F06D1">
        <w:rPr>
          <w:rStyle w:val="FootnoteReference"/>
        </w:rPr>
        <w:t xml:space="preserve"> </w:t>
      </w:r>
      <w:r w:rsidRPr="004F06D1">
        <w:t>Measure Life Report: Residential and Commercial/Industrial Lighting and HVAC Measures, GDS Associates, Inc., June 2007.</w:t>
      </w:r>
    </w:p>
  </w:footnote>
  <w:footnote w:id="304">
    <w:p w:rsidR="0023486E" w:rsidRDefault="0023486E" w:rsidP="0039108A">
      <w:pPr>
        <w:pStyle w:val="FootnoteText"/>
      </w:pPr>
      <w:r>
        <w:rPr>
          <w:rStyle w:val="FootnoteReference"/>
        </w:rPr>
        <w:footnoteRef/>
      </w:r>
      <w:r>
        <w:t xml:space="preserve"> The measure energy efficiency performance is based on ENERGY STAR minimum specification requirements as specified in ARHI and CEE directory for ductless mini-split heat pumps. Ductless heat pumps fit these criteria and can easily exceed SEER levels of 16 or greater. </w:t>
      </w:r>
    </w:p>
  </w:footnote>
  <w:footnote w:id="305">
    <w:p w:rsidR="0023486E" w:rsidRDefault="0023486E" w:rsidP="00082DD8">
      <w:pPr>
        <w:pStyle w:val="FootnoteText"/>
      </w:pPr>
      <w:r>
        <w:rPr>
          <w:rStyle w:val="FootnoteReference"/>
        </w:rPr>
        <w:footnoteRef/>
      </w:r>
      <w:r>
        <w:t xml:space="preserve"> Ibid  </w:t>
      </w:r>
    </w:p>
  </w:footnote>
  <w:footnote w:id="306">
    <w:p w:rsidR="0023486E" w:rsidRDefault="0023486E">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 xml:space="preserve">. </w:t>
      </w:r>
      <w:r w:rsidRPr="00C75166">
        <w:rPr>
          <w:rFonts w:ascii="PalatinoLinotype" w:hAnsi="PalatinoLinotype" w:cs="PalatinoLinotype"/>
        </w:rPr>
        <w:t>Use HSPF = COP</w:t>
      </w:r>
      <w:r>
        <w:rPr>
          <w:rFonts w:ascii="PalatinoLinotype" w:hAnsi="PalatinoLinotype" w:cs="PalatinoLinotype"/>
        </w:rPr>
        <w:t xml:space="preserve"> </w:t>
      </w:r>
      <w:r w:rsidRPr="00C75166">
        <w:rPr>
          <w:rFonts w:ascii="PalatinoLinotype" w:hAnsi="PalatinoLinotype" w:cs="PalatinoLinotype"/>
        </w:rPr>
        <w:t>X 3.413</w:t>
      </w:r>
      <w:r>
        <w:rPr>
          <w:rFonts w:ascii="PalatinoLinotype" w:hAnsi="PalatinoLinotype" w:cs="PalatinoLinotype"/>
        </w:rPr>
        <w:t>.</w:t>
      </w:r>
    </w:p>
  </w:footnote>
  <w:footnote w:id="307">
    <w:p w:rsidR="0023486E" w:rsidRDefault="0023486E">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 xml:space="preserve">. </w:t>
      </w:r>
      <w:r w:rsidRPr="00C75166">
        <w:rPr>
          <w:rFonts w:ascii="PalatinoLinotype" w:hAnsi="PalatinoLinotype" w:cs="PalatinoLinotype"/>
        </w:rPr>
        <w:t>Use SEER = EER X (13/11.3)</w:t>
      </w:r>
      <w:r>
        <w:rPr>
          <w:rFonts w:ascii="PalatinoLinotype" w:hAnsi="PalatinoLinotype" w:cs="PalatinoLinotype"/>
        </w:rPr>
        <w:t>.</w:t>
      </w:r>
    </w:p>
  </w:footnote>
  <w:footnote w:id="308">
    <w:p w:rsidR="0023486E" w:rsidRDefault="0023486E" w:rsidP="0039108A">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309">
    <w:p w:rsidR="0023486E" w:rsidRDefault="0023486E">
      <w:pPr>
        <w:pStyle w:val="FootnoteText"/>
      </w:pPr>
      <w:r>
        <w:rPr>
          <w:rStyle w:val="FootnoteReference"/>
        </w:rPr>
        <w:footnoteRef/>
      </w:r>
      <w:r>
        <w:t xml:space="preserve"> </w:t>
      </w:r>
      <w:r w:rsidRPr="000B6706">
        <w:t>A zip code mapping table is located in Appendix F. This table should be used to identify the referenc</w:t>
      </w:r>
      <w:r>
        <w:t>e</w:t>
      </w:r>
      <w:r w:rsidRPr="000B6706">
        <w:t xml:space="preserve"> P</w:t>
      </w:r>
      <w:r>
        <w:t>ennsylvania</w:t>
      </w:r>
      <w:r w:rsidRPr="000B6706">
        <w:t xml:space="preserve"> city for all zip codes in P</w:t>
      </w:r>
      <w:r>
        <w:t>ennsylvania</w:t>
      </w:r>
    </w:p>
  </w:footnote>
  <w:footnote w:id="310">
    <w:p w:rsidR="0023486E" w:rsidRDefault="0023486E" w:rsidP="0039108A">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311">
    <w:p w:rsidR="0023486E" w:rsidRDefault="0023486E" w:rsidP="0039108A">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312">
    <w:p w:rsidR="0023486E" w:rsidRDefault="0023486E">
      <w:pPr>
        <w:pStyle w:val="FootnoteText"/>
      </w:pPr>
      <w:r>
        <w:rPr>
          <w:rStyle w:val="FootnoteReference"/>
        </w:rPr>
        <w:footnoteRef/>
      </w:r>
      <w:r>
        <w:t xml:space="preserve"> </w:t>
      </w:r>
      <w:r w:rsidRPr="000B6706">
        <w:t>A zip code mapping table is located in Appendix F. This table should be used to identify the referenec P</w:t>
      </w:r>
      <w:r>
        <w:t>ennsylvania</w:t>
      </w:r>
      <w:r w:rsidRPr="000B6706">
        <w:t xml:space="preserve"> city for all zip codes in P</w:t>
      </w:r>
      <w:r>
        <w:t>ennsylvania</w:t>
      </w:r>
    </w:p>
  </w:footnote>
  <w:footnote w:id="313">
    <w:p w:rsidR="0023486E" w:rsidRDefault="0023486E" w:rsidP="0039108A">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314">
    <w:p w:rsidR="0023486E" w:rsidRDefault="0023486E" w:rsidP="0039108A">
      <w:pPr>
        <w:pStyle w:val="FootnoteText"/>
      </w:pPr>
      <w:r>
        <w:rPr>
          <w:rStyle w:val="FootnoteReference"/>
        </w:rPr>
        <w:footnoteRef/>
      </w:r>
      <w:r>
        <w:t xml:space="preserve"> DEER values, updated October 10, 2008. Various sources range from 12 to 20 years, DEER represented a reasonable mid-range. </w:t>
      </w:r>
      <w:hyperlink r:id="rId51" w:history="1">
        <w:r w:rsidRPr="00510545">
          <w:rPr>
            <w:rStyle w:val="Hyperlink"/>
          </w:rPr>
          <w:t>http://www.deeresources.com/deer0911planning/downloads/EUL_Summary_10-1-08.xls</w:t>
        </w:r>
      </w:hyperlink>
    </w:p>
  </w:footnote>
  <w:footnote w:id="315">
    <w:p w:rsidR="0023486E" w:rsidRDefault="0023486E" w:rsidP="0039108A">
      <w:pPr>
        <w:pStyle w:val="FootnoteText"/>
      </w:pPr>
      <w:r w:rsidRPr="0039108A">
        <w:rPr>
          <w:vertAlign w:val="superscript"/>
        </w:rPr>
        <w:footnoteRef/>
      </w:r>
      <w:r w:rsidRPr="0039108A">
        <w:rPr>
          <w:vertAlign w:val="superscript"/>
        </w:rPr>
        <w:t xml:space="preserve"> </w:t>
      </w:r>
      <w:r w:rsidRPr="0039108A">
        <w:t xml:space="preserve">Values for ASTM parameters for baseline and efficient conditions (unless otherwise noted) were determined by FSTC according to ASTM F1484, the Standard Test Method for Performance of Steam Cookers.  Pounds of Food Cooked per Day based on the default value for a 3 pan steam cooker (100 lbs from FSTC) and scaled up based on the assumption that steam cookers with a greater number of pans cook larger quantities of food per day.  </w:t>
      </w:r>
    </w:p>
  </w:footnote>
  <w:footnote w:id="316">
    <w:p w:rsidR="0023486E" w:rsidRPr="0039108A" w:rsidRDefault="0023486E" w:rsidP="0039108A">
      <w:pPr>
        <w:pStyle w:val="FootnoteText"/>
      </w:pPr>
      <w:r w:rsidRPr="0039108A">
        <w:rPr>
          <w:vertAlign w:val="superscript"/>
        </w:rPr>
        <w:footnoteRef/>
      </w:r>
      <w:r w:rsidRPr="0039108A">
        <w:t xml:space="preserve"> Efficient values calculated from a list of ENERGY STAR qualified products.  </w:t>
      </w:r>
    </w:p>
  </w:footnote>
  <w:footnote w:id="317">
    <w:p w:rsidR="0023486E" w:rsidRPr="00D01AFB" w:rsidRDefault="0023486E" w:rsidP="0039108A">
      <w:pPr>
        <w:pStyle w:val="FootnoteText"/>
        <w:rPr>
          <w:rFonts w:ascii="Times New Roman" w:hAnsi="Times New Roman"/>
          <w:sz w:val="18"/>
          <w:szCs w:val="18"/>
        </w:rPr>
      </w:pPr>
      <w:r w:rsidRPr="0039108A">
        <w:rPr>
          <w:vertAlign w:val="superscript"/>
        </w:rPr>
        <w:footnoteRef/>
      </w:r>
      <w:r w:rsidRPr="0039108A">
        <w:t xml:space="preserve"> Ibid.</w:t>
      </w:r>
    </w:p>
  </w:footnote>
  <w:footnote w:id="318">
    <w:p w:rsidR="0023486E" w:rsidRDefault="0023486E" w:rsidP="0039108A">
      <w:pPr>
        <w:pStyle w:val="FootnoteText"/>
      </w:pPr>
      <w:r>
        <w:rPr>
          <w:rStyle w:val="FootnoteReference"/>
        </w:rPr>
        <w:footnoteRef/>
      </w:r>
      <w:r>
        <w:t xml:space="preserve"> </w:t>
      </w:r>
      <w:r w:rsidRPr="00283C4E">
        <w:t>http://www.energystar.gov/index.cfm?fuseaction=find_a_product.showProductGroup&amp;pgw_code=COC</w:t>
      </w:r>
    </w:p>
  </w:footnote>
  <w:footnote w:id="319">
    <w:p w:rsidR="0023486E" w:rsidRDefault="0023486E" w:rsidP="0039108A">
      <w:pPr>
        <w:pStyle w:val="FootnoteText"/>
      </w:pPr>
      <w:r>
        <w:rPr>
          <w:rStyle w:val="FootnoteReference"/>
        </w:rPr>
        <w:footnoteRef/>
      </w:r>
      <w:r>
        <w:t xml:space="preserve"> </w:t>
      </w:r>
      <w:hyperlink r:id="rId52" w:history="1">
        <w:r w:rsidRPr="00CA5B86">
          <w:rPr>
            <w:rStyle w:val="Hyperlink"/>
          </w:rPr>
          <w:t>http://www.smud.org/en/business/rebates/Pages/express-refrigeration.aspx</w:t>
        </w:r>
      </w:hyperlink>
    </w:p>
  </w:footnote>
  <w:footnote w:id="320">
    <w:p w:rsidR="0023486E" w:rsidRDefault="0023486E" w:rsidP="0039108A">
      <w:pPr>
        <w:pStyle w:val="FootnoteText"/>
      </w:pPr>
      <w:r>
        <w:rPr>
          <w:rStyle w:val="FootnoteReference"/>
        </w:rPr>
        <w:footnoteRef/>
      </w:r>
      <w:r>
        <w:t xml:space="preserve"> Massachusetts 2011 Technical Reference Manual</w:t>
      </w:r>
    </w:p>
  </w:footnote>
  <w:footnote w:id="321">
    <w:p w:rsidR="0023486E" w:rsidRPr="002F5508" w:rsidRDefault="0023486E" w:rsidP="0039108A">
      <w:pPr>
        <w:pStyle w:val="FootnoteText"/>
        <w:rPr>
          <w:rFonts w:eastAsia="Calibri" w:cs="Arial"/>
          <w:szCs w:val="16"/>
        </w:rPr>
      </w:pPr>
      <w:r w:rsidRPr="002D29FF">
        <w:rPr>
          <w:rStyle w:val="FootnoteReference"/>
          <w:rFonts w:cs="Arial"/>
        </w:rPr>
        <w:footnoteRef/>
      </w:r>
      <w:r w:rsidRPr="002D29FF">
        <w:rPr>
          <w:rFonts w:cs="Arial"/>
        </w:rPr>
        <w:t xml:space="preserve"> </w:t>
      </w:r>
      <w:r w:rsidRPr="002D29FF">
        <w:rPr>
          <w:rFonts w:eastAsia="Calibri" w:cs="Arial"/>
        </w:rPr>
        <w:t xml:space="preserve">“Effects Of The Low Emissivity Shields On Performance And Power Use Of A Refrigerated Display Case” </w:t>
      </w:r>
      <w:r w:rsidRPr="002D29FF">
        <w:rPr>
          <w:rFonts w:eastAsia="Calibri" w:cs="Arial"/>
          <w:i/>
          <w:iCs/>
        </w:rPr>
        <w:t xml:space="preserve">Southern California </w:t>
      </w:r>
      <w:r w:rsidRPr="002F5508">
        <w:rPr>
          <w:rFonts w:eastAsia="Calibri" w:cs="Arial"/>
          <w:i/>
          <w:iCs/>
          <w:szCs w:val="16"/>
        </w:rPr>
        <w:t xml:space="preserve">Edison Refrigeration Technology and Test Center Energy Efficiency Division </w:t>
      </w:r>
      <w:r w:rsidRPr="002F5508">
        <w:rPr>
          <w:rFonts w:eastAsia="Calibri" w:cs="Arial"/>
          <w:szCs w:val="16"/>
        </w:rPr>
        <w:t>August 8</w:t>
      </w:r>
      <w:proofErr w:type="gramStart"/>
      <w:r w:rsidRPr="002F5508">
        <w:rPr>
          <w:rFonts w:eastAsia="Calibri" w:cs="Arial"/>
          <w:szCs w:val="16"/>
        </w:rPr>
        <w:t>,1997</w:t>
      </w:r>
      <w:proofErr w:type="gramEnd"/>
      <w:r w:rsidRPr="002F5508">
        <w:rPr>
          <w:rFonts w:eastAsia="Calibri" w:cs="Arial"/>
          <w:szCs w:val="16"/>
        </w:rPr>
        <w:t>.</w:t>
      </w:r>
    </w:p>
  </w:footnote>
  <w:footnote w:id="322">
    <w:p w:rsidR="0023486E" w:rsidRDefault="0023486E" w:rsidP="002F26F8">
      <w:pPr>
        <w:pStyle w:val="FootnoteText"/>
      </w:pPr>
      <w:r w:rsidRPr="002F5508">
        <w:rPr>
          <w:rStyle w:val="FootnoteReference"/>
          <w:szCs w:val="16"/>
        </w:rPr>
        <w:footnoteRef/>
      </w:r>
      <w:r w:rsidRPr="002F5508">
        <w:rPr>
          <w:szCs w:val="16"/>
        </w:rPr>
        <w:t xml:space="preserve"> </w:t>
      </w:r>
      <w:r w:rsidRPr="002F26F8">
        <w:rPr>
          <w:rStyle w:val="FootnoteTextChar"/>
          <w:rFonts w:eastAsia="Calibri"/>
        </w:rPr>
        <w:t xml:space="preserve">Assumed that the continuous covers are deployed at night </w:t>
      </w:r>
      <w:r w:rsidRPr="002F26F8">
        <w:rPr>
          <w:rStyle w:val="FootnoteTextChar"/>
        </w:rPr>
        <w:t>(usually 1:00 a.m. – 5:00 a.m.)</w:t>
      </w:r>
      <w:r w:rsidRPr="002F26F8">
        <w:rPr>
          <w:rStyle w:val="FootnoteTextChar"/>
          <w:rFonts w:eastAsia="Calibri"/>
        </w:rPr>
        <w:t xml:space="preserve">; therefore no demand savings </w:t>
      </w:r>
      <w:r w:rsidRPr="002F26F8">
        <w:rPr>
          <w:rStyle w:val="FootnoteTextChar"/>
        </w:rPr>
        <w:t>is usually reported for this measure</w:t>
      </w:r>
      <w:r w:rsidRPr="002F26F8">
        <w:rPr>
          <w:rStyle w:val="FootnoteTextChar"/>
          <w:rFonts w:eastAsia="Calibri"/>
        </w:rPr>
        <w:t>.</w:t>
      </w:r>
    </w:p>
  </w:footnote>
  <w:footnote w:id="323">
    <w:p w:rsidR="0023486E" w:rsidRPr="00542AE3" w:rsidRDefault="0023486E" w:rsidP="0039108A">
      <w:pPr>
        <w:overflowPunct/>
        <w:spacing w:after="0" w:line="240" w:lineRule="auto"/>
        <w:textAlignment w:val="auto"/>
        <w:rPr>
          <w:rFonts w:ascii="ArialMT" w:eastAsia="Calibri" w:hAnsi="ArialMT" w:cs="ArialMT"/>
          <w:sz w:val="18"/>
          <w:szCs w:val="18"/>
        </w:rPr>
      </w:pPr>
      <w:r>
        <w:rPr>
          <w:rStyle w:val="FootnoteReference"/>
        </w:rPr>
        <w:footnoteRef/>
      </w:r>
      <w:r>
        <w:t xml:space="preserve"> </w:t>
      </w:r>
      <w:r w:rsidRPr="00542AE3">
        <w:rPr>
          <w:rFonts w:eastAsia="Calibri" w:cs="Arial"/>
          <w:sz w:val="16"/>
          <w:szCs w:val="16"/>
        </w:rPr>
        <w:t xml:space="preserve">Hours should be determined on a case-by-case basis. Default value of 2190 hours is estimated assuming that the annual operating hours of the refrigerated case is 8,760 hours as per Ohio 2010 Technical Reference Manual and night covers must be applied for a period of at least six hours in a 24-hour period. </w:t>
      </w:r>
      <w:hyperlink r:id="rId53" w:history="1">
        <w:r w:rsidRPr="00542AE3">
          <w:rPr>
            <w:rStyle w:val="Hyperlink"/>
            <w:rFonts w:eastAsia="Calibri" w:cs="Arial"/>
            <w:sz w:val="16"/>
            <w:szCs w:val="16"/>
          </w:rPr>
          <w:t>http://energysmartonline.org/documents/EnergySmart_BPA_T&amp;Cs.pdf</w:t>
        </w:r>
      </w:hyperlink>
    </w:p>
  </w:footnote>
  <w:footnote w:id="324">
    <w:p w:rsidR="0023486E" w:rsidRPr="00AE0FDD" w:rsidRDefault="0023486E" w:rsidP="0039108A">
      <w:pPr>
        <w:overflowPunct/>
        <w:spacing w:after="0" w:line="240" w:lineRule="auto"/>
        <w:textAlignment w:val="auto"/>
        <w:rPr>
          <w:rFonts w:eastAsia="Calibri" w:cs="Arial"/>
          <w:szCs w:val="16"/>
        </w:rPr>
      </w:pPr>
      <w:r w:rsidRPr="00AE0FDD">
        <w:rPr>
          <w:rStyle w:val="FootnoteReference"/>
          <w:rFonts w:cs="Arial"/>
          <w:sz w:val="16"/>
          <w:szCs w:val="16"/>
        </w:rPr>
        <w:footnoteRef/>
      </w:r>
      <w:r w:rsidRPr="00AE0FDD">
        <w:rPr>
          <w:rFonts w:cs="Arial"/>
          <w:sz w:val="16"/>
          <w:szCs w:val="16"/>
        </w:rPr>
        <w:t xml:space="preserve"> </w:t>
      </w:r>
      <w:r w:rsidRPr="00AE0FDD">
        <w:rPr>
          <w:rFonts w:eastAsia="Calibri" w:cs="Arial"/>
          <w:sz w:val="16"/>
          <w:szCs w:val="16"/>
        </w:rPr>
        <w:t>2008 Database for Energy-Efficiency Resources (DEER), Version 2008.2.05, “Effective/Remaining Useful Life Values”, California Public Utilities Commission, December 16, 2008.</w:t>
      </w:r>
    </w:p>
  </w:footnote>
  <w:footnote w:id="325">
    <w:p w:rsidR="0023486E" w:rsidRDefault="0023486E" w:rsidP="0039108A">
      <w:pPr>
        <w:pStyle w:val="FootnoteText"/>
      </w:pPr>
      <w:r w:rsidRPr="00B808E0">
        <w:rPr>
          <w:rStyle w:val="FootnoteReference"/>
          <w:rFonts w:cs="Arial"/>
          <w:szCs w:val="16"/>
        </w:rPr>
        <w:footnoteRef/>
      </w:r>
      <w:r w:rsidRPr="00B808E0">
        <w:rPr>
          <w:rFonts w:cs="Arial"/>
          <w:szCs w:val="16"/>
        </w:rPr>
        <w:t xml:space="preserve"> </w:t>
      </w:r>
      <w:r w:rsidRPr="00B808E0">
        <w:rPr>
          <w:rFonts w:cs="Arial"/>
          <w:color w:val="000000"/>
          <w:szCs w:val="16"/>
        </w:rPr>
        <w:t>The Measure Life Report for Residential and Commercial/Industrial Lighting and HVAC Measures, GDS Associates, Inc., June 2007</w:t>
      </w:r>
    </w:p>
  </w:footnote>
  <w:footnote w:id="326">
    <w:p w:rsidR="0023486E" w:rsidRDefault="0023486E">
      <w:pPr>
        <w:pStyle w:val="FootnoteText"/>
      </w:pPr>
      <w:r>
        <w:rPr>
          <w:rStyle w:val="FootnoteReference"/>
        </w:rPr>
        <w:footnoteRef/>
      </w:r>
      <w:r>
        <w:t xml:space="preserve"> </w:t>
      </w:r>
      <w:r w:rsidRPr="00655DE8">
        <w:rPr>
          <w:rFonts w:cs="Arial"/>
          <w:color w:val="000000"/>
          <w:szCs w:val="16"/>
        </w:rPr>
        <w:t>Network PC Power Management Presentation, Regional Technical Forum, May 4, 2010.</w:t>
      </w:r>
    </w:p>
  </w:footnote>
  <w:footnote w:id="327">
    <w:p w:rsidR="0023486E" w:rsidRDefault="0023486E">
      <w:pPr>
        <w:pStyle w:val="FootnoteText"/>
      </w:pPr>
      <w:r>
        <w:rPr>
          <w:rStyle w:val="FootnoteReference"/>
        </w:rPr>
        <w:footnoteRef/>
      </w:r>
      <w:r>
        <w:t xml:space="preserve"> </w:t>
      </w:r>
      <w:r w:rsidRPr="007C45DB">
        <w:t>http://www.nwcouncil.org/energy/rtf/measures/measure.asp?id=95&amp;decisionid=117</w:t>
      </w:r>
    </w:p>
  </w:footnote>
  <w:footnote w:id="328">
    <w:p w:rsidR="0023486E" w:rsidRDefault="0023486E">
      <w:pPr>
        <w:pStyle w:val="FootnoteText"/>
      </w:pPr>
      <w:r>
        <w:rPr>
          <w:rStyle w:val="FootnoteReference"/>
        </w:rPr>
        <w:footnoteRef/>
      </w:r>
      <w:r>
        <w:t xml:space="preserve"> ibid</w:t>
      </w:r>
    </w:p>
  </w:footnote>
  <w:footnote w:id="329">
    <w:p w:rsidR="0023486E" w:rsidRDefault="0023486E" w:rsidP="00E757AB">
      <w:pPr>
        <w:pStyle w:val="FootnoteText"/>
      </w:pPr>
      <w:r>
        <w:rPr>
          <w:rStyle w:val="FootnoteReference"/>
        </w:rPr>
        <w:footnoteRef/>
      </w:r>
      <w:r>
        <w:t xml:space="preserve"> </w:t>
      </w:r>
      <w:hyperlink r:id="rId54" w:history="1">
        <w:r w:rsidRPr="00B9468E">
          <w:rPr>
            <w:rStyle w:val="Hyperlink"/>
          </w:rPr>
          <w:t>http://energysmartonline.org/documents/EnergySmart_BPA_T&amp;Cs.pdf</w:t>
        </w:r>
      </w:hyperlink>
      <w:r>
        <w:t xml:space="preserve"> </w:t>
      </w:r>
      <w:r w:rsidRPr="00C345A1">
        <w:t xml:space="preserve"> </w:t>
      </w:r>
      <w:r>
        <w:t xml:space="preserve"> </w:t>
      </w:r>
    </w:p>
  </w:footnote>
  <w:footnote w:id="330">
    <w:p w:rsidR="0023486E" w:rsidRDefault="0023486E">
      <w:pPr>
        <w:pStyle w:val="FootnoteText"/>
      </w:pPr>
      <w:r>
        <w:rPr>
          <w:rStyle w:val="FootnoteReference"/>
        </w:rPr>
        <w:footnoteRef/>
      </w:r>
      <w:r>
        <w:t xml:space="preserve"> </w:t>
      </w:r>
      <w:r>
        <w:rPr>
          <w:szCs w:val="24"/>
        </w:rPr>
        <w:t xml:space="preserve">The deemed savings values were adopted from the California region and are adjusted to account for differences in weather conditions in Pennsylvania based on cooling degree hours and wet bulb temperatures.The Refrigeration – Auto Closers measure protocol follows the weather mapping table shown in Section 1.17.  </w:t>
      </w:r>
    </w:p>
  </w:footnote>
  <w:footnote w:id="331">
    <w:p w:rsidR="0023486E" w:rsidRDefault="0023486E" w:rsidP="00E757AB">
      <w:pPr>
        <w:pStyle w:val="FootnoteText"/>
      </w:pPr>
      <w:r>
        <w:rPr>
          <w:rStyle w:val="FootnoteReference"/>
        </w:rPr>
        <w:footnoteRef/>
      </w:r>
      <w:r>
        <w:t xml:space="preserve"> </w:t>
      </w:r>
      <w:r w:rsidRPr="00624289">
        <w:t>http://energysmartonline.org/documents/EnergySmart_BPA_T&amp;Cs.pdf</w:t>
      </w:r>
    </w:p>
  </w:footnote>
  <w:footnote w:id="332">
    <w:p w:rsidR="0023486E" w:rsidRPr="000C7D26" w:rsidRDefault="0023486E" w:rsidP="00E757AB">
      <w:pPr>
        <w:pStyle w:val="FootnoteText"/>
        <w:rPr>
          <w:rFonts w:eastAsia="Calibri" w:cs="Arial"/>
          <w:szCs w:val="16"/>
        </w:rPr>
      </w:pPr>
      <w:r w:rsidRPr="002006EC">
        <w:rPr>
          <w:rStyle w:val="FootnoteReference"/>
          <w:rFonts w:cs="Arial"/>
          <w:szCs w:val="16"/>
        </w:rPr>
        <w:footnoteRef/>
      </w:r>
      <w:r w:rsidRPr="001B5FBE">
        <w:rPr>
          <w:rFonts w:cs="Arial"/>
          <w:szCs w:val="16"/>
        </w:rPr>
        <w:t xml:space="preserve"> </w:t>
      </w:r>
      <w:hyperlink r:id="rId55" w:history="1">
        <w:r w:rsidRPr="000C7D26">
          <w:rPr>
            <w:rStyle w:val="Hyperlink"/>
            <w:rFonts w:eastAsia="Calibri" w:cs="Arial"/>
            <w:szCs w:val="16"/>
          </w:rPr>
          <w:t>http://www.calmac.org/publications/ComFac_Evaluation_V1_Final_Report_02-18-2010.pdf</w:t>
        </w:r>
      </w:hyperlink>
    </w:p>
  </w:footnote>
  <w:footnote w:id="333">
    <w:p w:rsidR="0023486E" w:rsidRDefault="0023486E" w:rsidP="007365E7">
      <w:pPr>
        <w:pStyle w:val="FootnoteText"/>
      </w:pPr>
      <w:r>
        <w:rPr>
          <w:rStyle w:val="FootnoteReference"/>
        </w:rPr>
        <w:footnoteRef/>
      </w:r>
      <w:r>
        <w:t xml:space="preserve"> </w:t>
      </w:r>
      <w:hyperlink r:id="rId56" w:history="1">
        <w:r w:rsidRPr="00BD5055">
          <w:rPr>
            <w:rStyle w:val="Hyperlink"/>
          </w:rPr>
          <w:t>http://www.energysmartgrocer.org/pdfs/PGE/2010_2012%20External%20Equipment%20SpecificationTandCs%20v3.pdf</w:t>
        </w:r>
      </w:hyperlink>
    </w:p>
  </w:footnote>
  <w:footnote w:id="334">
    <w:p w:rsidR="0023486E" w:rsidRDefault="0023486E" w:rsidP="00E757AB">
      <w:pPr>
        <w:pStyle w:val="FootnoteText"/>
      </w:pPr>
      <w:r>
        <w:rPr>
          <w:rStyle w:val="FootnoteReference"/>
        </w:rPr>
        <w:footnoteRef/>
      </w:r>
      <w:r>
        <w:t xml:space="preserve"> W</w:t>
      </w:r>
      <w:r w:rsidRPr="005D6113">
        <w:t>ork papers developed by SCE filed with the CA PUC in support of its 2006 – 2008 energy efficiency program plans</w:t>
      </w:r>
    </w:p>
  </w:footnote>
  <w:footnote w:id="335">
    <w:p w:rsidR="0023486E" w:rsidRDefault="0023486E" w:rsidP="005D46B3">
      <w:pPr>
        <w:pStyle w:val="FootnoteText"/>
      </w:pPr>
      <w:r>
        <w:rPr>
          <w:rStyle w:val="FootnoteReference"/>
        </w:rPr>
        <w:footnoteRef/>
      </w:r>
      <w:r>
        <w:t xml:space="preserve"> </w:t>
      </w:r>
      <w:r w:rsidRPr="00177611">
        <w:t>A zip code mapping table is located in Appendix F. This table should be used to identify the referenec P</w:t>
      </w:r>
      <w:r>
        <w:t>ennsylvania</w:t>
      </w:r>
      <w:r w:rsidRPr="00177611">
        <w:t xml:space="preserve"> city for all zip codes in P</w:t>
      </w:r>
      <w:r>
        <w:t>ennsylvania</w:t>
      </w:r>
    </w:p>
  </w:footnote>
  <w:footnote w:id="336">
    <w:p w:rsidR="0023486E" w:rsidRDefault="0023486E" w:rsidP="005D46B3">
      <w:pPr>
        <w:pStyle w:val="FootnoteText"/>
      </w:pPr>
      <w:r>
        <w:rPr>
          <w:rStyle w:val="FootnoteReference"/>
        </w:rPr>
        <w:footnoteRef/>
      </w:r>
      <w:r>
        <w:t xml:space="preserve"> </w:t>
      </w:r>
      <w:r>
        <w:rPr>
          <w:szCs w:val="24"/>
        </w:rPr>
        <w:t xml:space="preserve">The deemed savings values were adopted from the California region and are adjusted to account for differences in weather conditions in Pennsylvania based on cooling degree hours and wet bulb temperatures.The Refrigeration – Suction Pipes Insulation measure protocol follows the weather mapping table shown in Section 1.17.   </w:t>
      </w:r>
    </w:p>
  </w:footnote>
  <w:footnote w:id="337">
    <w:p w:rsidR="0023486E" w:rsidRPr="00BF5BB5" w:rsidRDefault="0023486E" w:rsidP="007365E7">
      <w:pPr>
        <w:pStyle w:val="FootnoteText"/>
        <w:rPr>
          <w:sz w:val="24"/>
          <w:szCs w:val="24"/>
        </w:rPr>
      </w:pPr>
      <w:r w:rsidRPr="007365E7">
        <w:rPr>
          <w:rStyle w:val="FootnoteReference"/>
        </w:rPr>
        <w:footnoteRef/>
      </w:r>
      <w:r w:rsidRPr="007365E7">
        <w:rPr>
          <w:vertAlign w:val="superscript"/>
        </w:rPr>
        <w:t xml:space="preserve"> </w:t>
      </w:r>
      <w:proofErr w:type="gramStart"/>
      <w:r w:rsidRPr="00BF5BB5">
        <w:t>California Measurement Advisory Committee Public Workpapers on PY 2001 Energy Efficiency Programs.</w:t>
      </w:r>
      <w:proofErr w:type="gramEnd"/>
      <w:r w:rsidRPr="00BF5BB5">
        <w:t xml:space="preserve"> September 2000. Appendix F, P.14</w:t>
      </w:r>
    </w:p>
  </w:footnote>
  <w:footnote w:id="338">
    <w:p w:rsidR="0023486E" w:rsidRDefault="0023486E" w:rsidP="007365E7">
      <w:pPr>
        <w:pStyle w:val="FootnoteText"/>
      </w:pPr>
      <w:r w:rsidRPr="007365E7">
        <w:rPr>
          <w:rStyle w:val="FootnoteReference"/>
        </w:rPr>
        <w:footnoteRef/>
      </w:r>
      <w:r>
        <w:t xml:space="preserve"> </w:t>
      </w:r>
      <w:r w:rsidRPr="00BF5BB5">
        <w:t>DEER database, EUL/RUL for insulation bare suction pipes</w:t>
      </w:r>
    </w:p>
  </w:footnote>
  <w:footnote w:id="339">
    <w:p w:rsidR="0023486E" w:rsidRDefault="0023486E" w:rsidP="00B20792">
      <w:pPr>
        <w:pStyle w:val="FootnoteText"/>
      </w:pPr>
      <w:r>
        <w:rPr>
          <w:rStyle w:val="FootnoteReference"/>
        </w:rPr>
        <w:footnoteRef/>
      </w:r>
      <w:r>
        <w:t xml:space="preserve"> An evaporator fan controller is a device or system that lowers airflow across an evaporator in medium-temperature walk-in coolers when there is no refrigerant flow through the evaporator (i.e., when the compressor is in an off-cycle).</w:t>
      </w:r>
    </w:p>
  </w:footnote>
  <w:footnote w:id="340">
    <w:p w:rsidR="0023486E" w:rsidRDefault="0023486E" w:rsidP="00B20792">
      <w:pPr>
        <w:pStyle w:val="FootnoteText"/>
      </w:pPr>
      <w:r>
        <w:rPr>
          <w:rStyle w:val="FootnoteReference"/>
        </w:rPr>
        <w:footnoteRef/>
      </w:r>
      <w:r>
        <w:t xml:space="preserve"> </w:t>
      </w:r>
      <w:r w:rsidRPr="00183BBF">
        <w:rPr>
          <w:rFonts w:cs="Arial"/>
          <w:spacing w:val="-1"/>
          <w:position w:val="-1"/>
          <w:szCs w:val="16"/>
        </w:rPr>
        <w:t>T</w:t>
      </w:r>
      <w:r w:rsidRPr="00183BBF">
        <w:rPr>
          <w:rFonts w:cs="Arial"/>
          <w:spacing w:val="-5"/>
          <w:position w:val="-1"/>
          <w:szCs w:val="16"/>
        </w:rPr>
        <w:t>h</w:t>
      </w:r>
      <w:r w:rsidRPr="00183BBF">
        <w:rPr>
          <w:rFonts w:cs="Arial"/>
          <w:position w:val="-1"/>
          <w:szCs w:val="16"/>
        </w:rPr>
        <w:t>e</w:t>
      </w:r>
      <w:r w:rsidRPr="00183BBF">
        <w:rPr>
          <w:rFonts w:cs="Arial"/>
          <w:spacing w:val="5"/>
          <w:position w:val="-1"/>
          <w:szCs w:val="16"/>
        </w:rPr>
        <w:t xml:space="preserve"> </w:t>
      </w:r>
      <w:r w:rsidRPr="00183BBF">
        <w:rPr>
          <w:rFonts w:cs="Arial"/>
          <w:spacing w:val="1"/>
          <w:position w:val="-1"/>
          <w:szCs w:val="16"/>
        </w:rPr>
        <w:t>a</w:t>
      </w:r>
      <w:r w:rsidRPr="00183BBF">
        <w:rPr>
          <w:rFonts w:cs="Arial"/>
          <w:spacing w:val="-4"/>
          <w:position w:val="-1"/>
          <w:szCs w:val="16"/>
        </w:rPr>
        <w:t>ss</w:t>
      </w:r>
      <w:r w:rsidRPr="00183BBF">
        <w:rPr>
          <w:rFonts w:cs="Arial"/>
          <w:position w:val="-1"/>
          <w:szCs w:val="16"/>
        </w:rPr>
        <w:t>u</w:t>
      </w:r>
      <w:r w:rsidRPr="00183BBF">
        <w:rPr>
          <w:rFonts w:cs="Arial"/>
          <w:spacing w:val="-8"/>
          <w:position w:val="-1"/>
          <w:szCs w:val="16"/>
        </w:rPr>
        <w:t>m</w:t>
      </w:r>
      <w:r w:rsidRPr="00183BBF">
        <w:rPr>
          <w:rFonts w:cs="Arial"/>
          <w:position w:val="-1"/>
          <w:szCs w:val="16"/>
        </w:rPr>
        <w:t>p</w:t>
      </w:r>
      <w:r w:rsidRPr="00183BBF">
        <w:rPr>
          <w:rFonts w:cs="Arial"/>
          <w:spacing w:val="2"/>
          <w:position w:val="-1"/>
          <w:szCs w:val="16"/>
        </w:rPr>
        <w:t>ti</w:t>
      </w:r>
      <w:r w:rsidRPr="00183BBF">
        <w:rPr>
          <w:rFonts w:cs="Arial"/>
          <w:position w:val="-1"/>
          <w:szCs w:val="16"/>
        </w:rPr>
        <w:t>o</w:t>
      </w:r>
      <w:r w:rsidRPr="00183BBF">
        <w:rPr>
          <w:rFonts w:cs="Arial"/>
          <w:spacing w:val="-5"/>
          <w:position w:val="-1"/>
          <w:szCs w:val="16"/>
        </w:rPr>
        <w:t>n</w:t>
      </w:r>
      <w:r w:rsidRPr="00183BBF">
        <w:rPr>
          <w:rFonts w:cs="Arial"/>
          <w:position w:val="-1"/>
          <w:szCs w:val="16"/>
        </w:rPr>
        <w:t>s</w:t>
      </w:r>
      <w:r w:rsidRPr="00183BBF">
        <w:rPr>
          <w:rFonts w:cs="Arial"/>
          <w:spacing w:val="-5"/>
          <w:position w:val="-1"/>
          <w:szCs w:val="16"/>
        </w:rPr>
        <w:t xml:space="preserve"> </w:t>
      </w:r>
      <w:r w:rsidRPr="00183BBF">
        <w:rPr>
          <w:rFonts w:cs="Arial"/>
          <w:spacing w:val="1"/>
          <w:position w:val="-1"/>
          <w:szCs w:val="16"/>
        </w:rPr>
        <w:t>a</w:t>
      </w:r>
      <w:r w:rsidRPr="00183BBF">
        <w:rPr>
          <w:rFonts w:cs="Arial"/>
          <w:spacing w:val="-5"/>
          <w:position w:val="-1"/>
          <w:szCs w:val="16"/>
        </w:rPr>
        <w:t>n</w:t>
      </w:r>
      <w:r w:rsidRPr="00183BBF">
        <w:rPr>
          <w:rFonts w:cs="Arial"/>
          <w:position w:val="-1"/>
          <w:szCs w:val="16"/>
        </w:rPr>
        <w:t>d</w:t>
      </w:r>
      <w:r w:rsidRPr="00183BBF">
        <w:rPr>
          <w:rFonts w:cs="Arial"/>
          <w:spacing w:val="4"/>
          <w:position w:val="-1"/>
          <w:szCs w:val="16"/>
        </w:rPr>
        <w:t xml:space="preserve"> </w:t>
      </w:r>
      <w:r w:rsidRPr="00183BBF">
        <w:rPr>
          <w:rFonts w:cs="Arial"/>
          <w:spacing w:val="1"/>
          <w:position w:val="-1"/>
          <w:szCs w:val="16"/>
        </w:rPr>
        <w:t>a</w:t>
      </w:r>
      <w:r w:rsidRPr="00183BBF">
        <w:rPr>
          <w:rFonts w:cs="Arial"/>
          <w:spacing w:val="2"/>
          <w:position w:val="-1"/>
          <w:szCs w:val="16"/>
        </w:rPr>
        <w:t>l</w:t>
      </w:r>
      <w:r w:rsidRPr="00183BBF">
        <w:rPr>
          <w:rFonts w:cs="Arial"/>
          <w:spacing w:val="-5"/>
          <w:position w:val="-1"/>
          <w:szCs w:val="16"/>
        </w:rPr>
        <w:t>g</w:t>
      </w:r>
      <w:r w:rsidRPr="00183BBF">
        <w:rPr>
          <w:rFonts w:cs="Arial"/>
          <w:position w:val="-1"/>
          <w:szCs w:val="16"/>
        </w:rPr>
        <w:t>o</w:t>
      </w:r>
      <w:r w:rsidRPr="00183BBF">
        <w:rPr>
          <w:rFonts w:cs="Arial"/>
          <w:spacing w:val="2"/>
          <w:position w:val="-1"/>
          <w:szCs w:val="16"/>
        </w:rPr>
        <w:t>r</w:t>
      </w:r>
      <w:r w:rsidRPr="00183BBF">
        <w:rPr>
          <w:rFonts w:cs="Arial"/>
          <w:spacing w:val="-3"/>
          <w:position w:val="-1"/>
          <w:szCs w:val="16"/>
        </w:rPr>
        <w:t>i</w:t>
      </w:r>
      <w:r w:rsidRPr="00183BBF">
        <w:rPr>
          <w:rFonts w:cs="Arial"/>
          <w:spacing w:val="2"/>
          <w:position w:val="-1"/>
          <w:szCs w:val="16"/>
        </w:rPr>
        <w:t>t</w:t>
      </w:r>
      <w:r w:rsidRPr="00183BBF">
        <w:rPr>
          <w:rFonts w:cs="Arial"/>
          <w:position w:val="-1"/>
          <w:szCs w:val="16"/>
        </w:rPr>
        <w:t>h</w:t>
      </w:r>
      <w:r w:rsidRPr="00183BBF">
        <w:rPr>
          <w:rFonts w:cs="Arial"/>
          <w:spacing w:val="-8"/>
          <w:position w:val="-1"/>
          <w:szCs w:val="16"/>
        </w:rPr>
        <w:t>m</w:t>
      </w:r>
      <w:r w:rsidRPr="00183BBF">
        <w:rPr>
          <w:rFonts w:cs="Arial"/>
          <w:position w:val="-1"/>
          <w:szCs w:val="16"/>
        </w:rPr>
        <w:t>s u</w:t>
      </w:r>
      <w:r w:rsidRPr="00183BBF">
        <w:rPr>
          <w:rFonts w:cs="Arial"/>
          <w:spacing w:val="-9"/>
          <w:position w:val="-1"/>
          <w:szCs w:val="16"/>
        </w:rPr>
        <w:t>s</w:t>
      </w:r>
      <w:r w:rsidRPr="00183BBF">
        <w:rPr>
          <w:rFonts w:cs="Arial"/>
          <w:spacing w:val="1"/>
          <w:position w:val="-1"/>
          <w:szCs w:val="16"/>
        </w:rPr>
        <w:t>e</w:t>
      </w:r>
      <w:r w:rsidRPr="00183BBF">
        <w:rPr>
          <w:rFonts w:cs="Arial"/>
          <w:position w:val="-1"/>
          <w:szCs w:val="16"/>
        </w:rPr>
        <w:t>d</w:t>
      </w:r>
      <w:r w:rsidRPr="00183BBF">
        <w:rPr>
          <w:rFonts w:cs="Arial"/>
          <w:spacing w:val="4"/>
          <w:position w:val="-1"/>
          <w:szCs w:val="16"/>
        </w:rPr>
        <w:t xml:space="preserve"> </w:t>
      </w:r>
      <w:r w:rsidRPr="00183BBF">
        <w:rPr>
          <w:rFonts w:cs="Arial"/>
          <w:spacing w:val="2"/>
          <w:position w:val="-1"/>
          <w:szCs w:val="16"/>
        </w:rPr>
        <w:t>i</w:t>
      </w:r>
      <w:r w:rsidRPr="00183BBF">
        <w:rPr>
          <w:rFonts w:cs="Arial"/>
          <w:position w:val="-1"/>
          <w:szCs w:val="16"/>
        </w:rPr>
        <w:t>n</w:t>
      </w:r>
      <w:r w:rsidRPr="00183BBF">
        <w:rPr>
          <w:rFonts w:cs="Arial"/>
          <w:spacing w:val="-1"/>
          <w:position w:val="-1"/>
          <w:szCs w:val="16"/>
        </w:rPr>
        <w:t xml:space="preserve"> </w:t>
      </w:r>
      <w:r w:rsidRPr="00183BBF">
        <w:rPr>
          <w:rFonts w:cs="Arial"/>
          <w:spacing w:val="2"/>
          <w:position w:val="-1"/>
          <w:szCs w:val="16"/>
        </w:rPr>
        <w:t>t</w:t>
      </w:r>
      <w:r w:rsidRPr="00183BBF">
        <w:rPr>
          <w:rFonts w:cs="Arial"/>
          <w:spacing w:val="-5"/>
          <w:position w:val="-1"/>
          <w:szCs w:val="16"/>
        </w:rPr>
        <w:t>h</w:t>
      </w:r>
      <w:r w:rsidRPr="00183BBF">
        <w:rPr>
          <w:rFonts w:cs="Arial"/>
          <w:spacing w:val="2"/>
          <w:position w:val="-1"/>
          <w:szCs w:val="16"/>
        </w:rPr>
        <w:t>i</w:t>
      </w:r>
      <w:r w:rsidRPr="00183BBF">
        <w:rPr>
          <w:rFonts w:cs="Arial"/>
          <w:position w:val="-1"/>
          <w:szCs w:val="16"/>
        </w:rPr>
        <w:t xml:space="preserve">s </w:t>
      </w:r>
      <w:r w:rsidRPr="00183BBF">
        <w:rPr>
          <w:rFonts w:cs="Arial"/>
          <w:spacing w:val="-9"/>
          <w:position w:val="-1"/>
          <w:szCs w:val="16"/>
        </w:rPr>
        <w:t>s</w:t>
      </w:r>
      <w:r w:rsidRPr="00183BBF">
        <w:rPr>
          <w:rFonts w:cs="Arial"/>
          <w:spacing w:val="1"/>
          <w:position w:val="-1"/>
          <w:szCs w:val="16"/>
        </w:rPr>
        <w:t>ec</w:t>
      </w:r>
      <w:r w:rsidRPr="00183BBF">
        <w:rPr>
          <w:rFonts w:cs="Arial"/>
          <w:spacing w:val="2"/>
          <w:position w:val="-1"/>
          <w:szCs w:val="16"/>
        </w:rPr>
        <w:t>ti</w:t>
      </w:r>
      <w:r w:rsidRPr="00183BBF">
        <w:rPr>
          <w:rFonts w:cs="Arial"/>
          <w:position w:val="-1"/>
          <w:szCs w:val="16"/>
        </w:rPr>
        <w:t>on</w:t>
      </w:r>
      <w:r w:rsidRPr="00183BBF">
        <w:rPr>
          <w:rFonts w:cs="Arial"/>
          <w:spacing w:val="-6"/>
          <w:position w:val="-1"/>
          <w:szCs w:val="16"/>
        </w:rPr>
        <w:t xml:space="preserve"> </w:t>
      </w:r>
      <w:r w:rsidRPr="00183BBF">
        <w:rPr>
          <w:rFonts w:cs="Arial"/>
          <w:spacing w:val="1"/>
          <w:position w:val="-1"/>
          <w:szCs w:val="16"/>
        </w:rPr>
        <w:t>a</w:t>
      </w:r>
      <w:r w:rsidRPr="00183BBF">
        <w:rPr>
          <w:rFonts w:cs="Arial"/>
          <w:spacing w:val="2"/>
          <w:position w:val="-1"/>
          <w:szCs w:val="16"/>
        </w:rPr>
        <w:t>r</w:t>
      </w:r>
      <w:r w:rsidRPr="00183BBF">
        <w:rPr>
          <w:rFonts w:cs="Arial"/>
          <w:position w:val="-1"/>
          <w:szCs w:val="16"/>
        </w:rPr>
        <w:t xml:space="preserve">e </w:t>
      </w:r>
      <w:r w:rsidRPr="00183BBF">
        <w:rPr>
          <w:rFonts w:cs="Arial"/>
          <w:spacing w:val="-9"/>
          <w:position w:val="-1"/>
          <w:szCs w:val="16"/>
        </w:rPr>
        <w:t>s</w:t>
      </w:r>
      <w:r w:rsidRPr="00183BBF">
        <w:rPr>
          <w:rFonts w:cs="Arial"/>
          <w:position w:val="-1"/>
          <w:szCs w:val="16"/>
        </w:rPr>
        <w:t>p</w:t>
      </w:r>
      <w:r w:rsidRPr="00183BBF">
        <w:rPr>
          <w:rFonts w:cs="Arial"/>
          <w:spacing w:val="1"/>
          <w:position w:val="-1"/>
          <w:szCs w:val="16"/>
        </w:rPr>
        <w:t>ec</w:t>
      </w:r>
      <w:r w:rsidRPr="00183BBF">
        <w:rPr>
          <w:rFonts w:cs="Arial"/>
          <w:spacing w:val="2"/>
          <w:position w:val="-1"/>
          <w:szCs w:val="16"/>
        </w:rPr>
        <w:t>i</w:t>
      </w:r>
      <w:r w:rsidRPr="00183BBF">
        <w:rPr>
          <w:rFonts w:cs="Arial"/>
          <w:spacing w:val="-3"/>
          <w:position w:val="-1"/>
          <w:szCs w:val="16"/>
        </w:rPr>
        <w:t>f</w:t>
      </w:r>
      <w:r w:rsidRPr="00183BBF">
        <w:rPr>
          <w:rFonts w:cs="Arial"/>
          <w:spacing w:val="2"/>
          <w:position w:val="-1"/>
          <w:szCs w:val="16"/>
        </w:rPr>
        <w:t>i</w:t>
      </w:r>
      <w:r w:rsidRPr="00183BBF">
        <w:rPr>
          <w:rFonts w:cs="Arial"/>
          <w:position w:val="-1"/>
          <w:szCs w:val="16"/>
        </w:rPr>
        <w:t>c</w:t>
      </w:r>
      <w:r w:rsidRPr="00183BBF">
        <w:rPr>
          <w:rFonts w:cs="Arial"/>
          <w:spacing w:val="-5"/>
          <w:position w:val="-1"/>
          <w:szCs w:val="16"/>
        </w:rPr>
        <w:t xml:space="preserve"> </w:t>
      </w:r>
      <w:r w:rsidRPr="00183BBF">
        <w:rPr>
          <w:rFonts w:cs="Arial"/>
          <w:spacing w:val="2"/>
          <w:position w:val="-1"/>
          <w:szCs w:val="16"/>
        </w:rPr>
        <w:t>t</w:t>
      </w:r>
      <w:r w:rsidRPr="00183BBF">
        <w:rPr>
          <w:rFonts w:cs="Arial"/>
          <w:position w:val="-1"/>
          <w:szCs w:val="16"/>
        </w:rPr>
        <w:t>o</w:t>
      </w:r>
      <w:r w:rsidRPr="00183BBF">
        <w:rPr>
          <w:rFonts w:cs="Arial"/>
          <w:spacing w:val="-6"/>
          <w:position w:val="-1"/>
          <w:szCs w:val="16"/>
        </w:rPr>
        <w:t xml:space="preserve"> </w:t>
      </w:r>
      <w:r w:rsidRPr="00183BBF">
        <w:rPr>
          <w:rFonts w:cs="Arial"/>
          <w:spacing w:val="-2"/>
          <w:position w:val="-1"/>
          <w:szCs w:val="16"/>
        </w:rPr>
        <w:t>NR</w:t>
      </w:r>
      <w:r w:rsidRPr="00E13B20">
        <w:rPr>
          <w:position w:val="-1"/>
        </w:rPr>
        <w:t xml:space="preserve">M </w:t>
      </w:r>
      <w:r w:rsidRPr="00E13B20">
        <w:rPr>
          <w:w w:val="101"/>
          <w:position w:val="-1"/>
        </w:rPr>
        <w:t>p</w:t>
      </w:r>
      <w:r w:rsidRPr="00E13B20">
        <w:rPr>
          <w:spacing w:val="2"/>
          <w:w w:val="101"/>
          <w:position w:val="-1"/>
        </w:rPr>
        <w:t>r</w:t>
      </w:r>
      <w:r w:rsidRPr="00E13B20">
        <w:rPr>
          <w:w w:val="101"/>
          <w:position w:val="-1"/>
        </w:rPr>
        <w:t>od</w:t>
      </w:r>
      <w:r w:rsidRPr="00E13B20">
        <w:rPr>
          <w:spacing w:val="-5"/>
          <w:w w:val="101"/>
          <w:position w:val="-1"/>
        </w:rPr>
        <w:t>u</w:t>
      </w:r>
      <w:r w:rsidRPr="00E13B20">
        <w:rPr>
          <w:spacing w:val="-4"/>
          <w:w w:val="101"/>
          <w:position w:val="-1"/>
        </w:rPr>
        <w:t>c</w:t>
      </w:r>
      <w:r w:rsidRPr="00E13B20">
        <w:rPr>
          <w:spacing w:val="2"/>
          <w:w w:val="101"/>
          <w:position w:val="-1"/>
        </w:rPr>
        <w:t>t</w:t>
      </w:r>
      <w:r w:rsidRPr="00E13B20">
        <w:rPr>
          <w:spacing w:val="-9"/>
          <w:w w:val="101"/>
          <w:position w:val="-1"/>
        </w:rPr>
        <w:t>s</w:t>
      </w:r>
      <w:r w:rsidRPr="00D64BC3">
        <w:rPr>
          <w:rFonts w:cs="Arial"/>
          <w:spacing w:val="-2"/>
          <w:position w:val="-1"/>
          <w:szCs w:val="16"/>
        </w:rPr>
        <w:t xml:space="preserve"> and are taken from the Massachusetts Statewide Technical Reference Manual for Estimating Savings from Energy Efficiency Measures, Version 1.0 </w:t>
      </w:r>
      <w:hyperlink r:id="rId57" w:history="1">
        <w:r w:rsidRPr="00D64BC3">
          <w:rPr>
            <w:rFonts w:cs="Arial"/>
            <w:spacing w:val="-2"/>
            <w:position w:val="-1"/>
            <w:szCs w:val="16"/>
          </w:rPr>
          <w:t>http://www.ma-eeac.org/docs/MA%20TRM_2011%20PLAN%20VERSION.PDF</w:t>
        </w:r>
      </w:hyperlink>
    </w:p>
  </w:footnote>
  <w:footnote w:id="341">
    <w:p w:rsidR="0023486E" w:rsidRDefault="0023486E" w:rsidP="00B20792">
      <w:pPr>
        <w:pStyle w:val="FootnoteText"/>
      </w:pPr>
      <w:r w:rsidRPr="000D6016">
        <w:rPr>
          <w:rStyle w:val="FootnoteReference"/>
          <w:rFonts w:cs="Arial"/>
          <w:szCs w:val="16"/>
        </w:rPr>
        <w:footnoteRef/>
      </w:r>
      <w:r w:rsidRPr="00712689">
        <w:rPr>
          <w:rFonts w:cs="Arial"/>
          <w:szCs w:val="16"/>
        </w:rPr>
        <w:t xml:space="preserve"> </w:t>
      </w:r>
      <w:r w:rsidRPr="00D26E83">
        <w:rPr>
          <w:rFonts w:cs="Arial"/>
          <w:spacing w:val="-2"/>
          <w:szCs w:val="16"/>
        </w:rPr>
        <w:t>C</w:t>
      </w:r>
      <w:r w:rsidRPr="00D26E83">
        <w:rPr>
          <w:rFonts w:cs="Arial"/>
          <w:szCs w:val="16"/>
        </w:rPr>
        <w:t>o</w:t>
      </w:r>
      <w:r w:rsidRPr="00D26E83">
        <w:rPr>
          <w:rFonts w:cs="Arial"/>
          <w:spacing w:val="-5"/>
          <w:szCs w:val="16"/>
        </w:rPr>
        <w:t>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1"/>
          <w:szCs w:val="16"/>
        </w:rPr>
        <w:t>e</w:t>
      </w:r>
      <w:r w:rsidRPr="00D26E83">
        <w:rPr>
          <w:rFonts w:cs="Arial"/>
          <w:spacing w:val="-9"/>
          <w:szCs w:val="16"/>
        </w:rPr>
        <w:t>s</w:t>
      </w:r>
      <w:r w:rsidRPr="00D26E83">
        <w:rPr>
          <w:rFonts w:cs="Arial"/>
          <w:spacing w:val="2"/>
          <w:szCs w:val="16"/>
        </w:rPr>
        <w:t>t</w:t>
      </w:r>
      <w:r w:rsidRPr="00D26E83">
        <w:rPr>
          <w:rFonts w:cs="Arial"/>
          <w:spacing w:val="7"/>
          <w:szCs w:val="16"/>
        </w:rPr>
        <w:t>i</w:t>
      </w:r>
      <w:r w:rsidRPr="00D26E83">
        <w:rPr>
          <w:rFonts w:cs="Arial"/>
          <w:spacing w:val="-12"/>
          <w:szCs w:val="16"/>
        </w:rPr>
        <w:t>m</w:t>
      </w:r>
      <w:r w:rsidRPr="00D26E83">
        <w:rPr>
          <w:rFonts w:cs="Arial"/>
          <w:spacing w:val="1"/>
          <w:szCs w:val="16"/>
        </w:rPr>
        <w:t>a</w:t>
      </w:r>
      <w:r w:rsidRPr="00D26E83">
        <w:rPr>
          <w:rFonts w:cs="Arial"/>
          <w:spacing w:val="2"/>
          <w:szCs w:val="16"/>
        </w:rPr>
        <w:t>t</w:t>
      </w:r>
      <w:r w:rsidRPr="00D26E83">
        <w:rPr>
          <w:rFonts w:cs="Arial"/>
          <w:szCs w:val="16"/>
        </w:rPr>
        <w:t>e</w:t>
      </w:r>
      <w:r w:rsidRPr="00D26E83">
        <w:rPr>
          <w:rFonts w:cs="Arial"/>
          <w:spacing w:val="5"/>
          <w:szCs w:val="16"/>
        </w:rPr>
        <w:t xml:space="preserve"> </w:t>
      </w:r>
      <w:r w:rsidRPr="00D26E83">
        <w:rPr>
          <w:rFonts w:cs="Arial"/>
          <w:spacing w:val="-9"/>
          <w:szCs w:val="16"/>
        </w:rPr>
        <w:t>s</w:t>
      </w:r>
      <w:r w:rsidRPr="00D26E83">
        <w:rPr>
          <w:rFonts w:cs="Arial"/>
          <w:spacing w:val="-5"/>
          <w:szCs w:val="16"/>
        </w:rPr>
        <w:t>u</w:t>
      </w:r>
      <w:r w:rsidRPr="00D26E83">
        <w:rPr>
          <w:rFonts w:cs="Arial"/>
          <w:szCs w:val="16"/>
        </w:rPr>
        <w:t>ppo</w:t>
      </w:r>
      <w:r w:rsidRPr="00D26E83">
        <w:rPr>
          <w:rFonts w:cs="Arial"/>
          <w:spacing w:val="2"/>
          <w:szCs w:val="16"/>
        </w:rPr>
        <w:t>rt</w:t>
      </w:r>
      <w:r w:rsidRPr="00D26E83">
        <w:rPr>
          <w:rFonts w:cs="Arial"/>
          <w:spacing w:val="1"/>
          <w:szCs w:val="16"/>
        </w:rPr>
        <w:t>e</w:t>
      </w:r>
      <w:r w:rsidRPr="00D26E83">
        <w:rPr>
          <w:rFonts w:cs="Arial"/>
          <w:szCs w:val="16"/>
        </w:rPr>
        <w:t>d</w:t>
      </w:r>
      <w:r w:rsidRPr="00D26E83">
        <w:rPr>
          <w:rFonts w:cs="Arial"/>
          <w:spacing w:val="-1"/>
          <w:szCs w:val="16"/>
        </w:rPr>
        <w:t xml:space="preserve"> </w:t>
      </w:r>
      <w:r w:rsidRPr="00D26E83">
        <w:rPr>
          <w:rFonts w:cs="Arial"/>
          <w:szCs w:val="16"/>
        </w:rPr>
        <w:t>by</w:t>
      </w:r>
      <w:r w:rsidRPr="00D26E83">
        <w:rPr>
          <w:rFonts w:cs="Arial"/>
          <w:spacing w:val="-5"/>
          <w:szCs w:val="16"/>
        </w:rPr>
        <w:t xml:space="preserve"> </w:t>
      </w:r>
      <w:r w:rsidRPr="00D26E83">
        <w:rPr>
          <w:rFonts w:cs="Arial"/>
          <w:spacing w:val="2"/>
          <w:szCs w:val="16"/>
        </w:rPr>
        <w:t>l</w:t>
      </w:r>
      <w:r w:rsidRPr="00D26E83">
        <w:rPr>
          <w:rFonts w:cs="Arial"/>
          <w:spacing w:val="1"/>
          <w:szCs w:val="16"/>
        </w:rPr>
        <w:t>e</w:t>
      </w:r>
      <w:r w:rsidRPr="00D26E83">
        <w:rPr>
          <w:rFonts w:cs="Arial"/>
          <w:spacing w:val="-4"/>
          <w:szCs w:val="16"/>
        </w:rPr>
        <w:t>s</w:t>
      </w:r>
      <w:r w:rsidRPr="00D26E83">
        <w:rPr>
          <w:rFonts w:cs="Arial"/>
          <w:szCs w:val="16"/>
        </w:rPr>
        <w:t>s</w:t>
      </w:r>
      <w:r w:rsidRPr="00D26E83">
        <w:rPr>
          <w:rFonts w:cs="Arial"/>
          <w:spacing w:val="-5"/>
          <w:szCs w:val="16"/>
        </w:rPr>
        <w:t xml:space="preserve"> </w:t>
      </w:r>
      <w:r w:rsidRPr="00D26E83">
        <w:rPr>
          <w:rFonts w:cs="Arial"/>
          <w:spacing w:val="1"/>
          <w:szCs w:val="16"/>
        </w:rPr>
        <w:t>c</w:t>
      </w:r>
      <w:r w:rsidRPr="00D26E83">
        <w:rPr>
          <w:rFonts w:cs="Arial"/>
          <w:szCs w:val="16"/>
        </w:rPr>
        <w:t>on</w:t>
      </w:r>
      <w:r w:rsidRPr="00D26E83">
        <w:rPr>
          <w:rFonts w:cs="Arial"/>
          <w:spacing w:val="-9"/>
          <w:szCs w:val="16"/>
        </w:rPr>
        <w:t>s</w:t>
      </w:r>
      <w:r w:rsidRPr="00D26E83">
        <w:rPr>
          <w:rFonts w:cs="Arial"/>
          <w:spacing w:val="1"/>
          <w:szCs w:val="16"/>
        </w:rPr>
        <w:t>e</w:t>
      </w:r>
      <w:r w:rsidRPr="00D26E83">
        <w:rPr>
          <w:rFonts w:cs="Arial"/>
          <w:spacing w:val="2"/>
          <w:szCs w:val="16"/>
        </w:rPr>
        <w:t>r</w:t>
      </w:r>
      <w:r w:rsidRPr="00D26E83">
        <w:rPr>
          <w:rFonts w:cs="Arial"/>
          <w:spacing w:val="-5"/>
          <w:szCs w:val="16"/>
        </w:rPr>
        <w:t>v</w:t>
      </w:r>
      <w:r w:rsidRPr="00D26E83">
        <w:rPr>
          <w:rFonts w:cs="Arial"/>
          <w:spacing w:val="1"/>
          <w:szCs w:val="16"/>
        </w:rPr>
        <w:t>a</w:t>
      </w:r>
      <w:r w:rsidRPr="00D26E83">
        <w:rPr>
          <w:rFonts w:cs="Arial"/>
          <w:spacing w:val="2"/>
          <w:szCs w:val="16"/>
        </w:rPr>
        <w:t>ti</w:t>
      </w:r>
      <w:r w:rsidRPr="00D26E83">
        <w:rPr>
          <w:rFonts w:cs="Arial"/>
          <w:spacing w:val="-5"/>
          <w:szCs w:val="16"/>
        </w:rPr>
        <w:t>v</w:t>
      </w:r>
      <w:r w:rsidRPr="00D26E83">
        <w:rPr>
          <w:rFonts w:cs="Arial"/>
          <w:szCs w:val="16"/>
        </w:rPr>
        <w:t>e</w:t>
      </w:r>
      <w:r w:rsidRPr="00D26E83">
        <w:rPr>
          <w:rFonts w:cs="Arial"/>
          <w:spacing w:val="5"/>
          <w:szCs w:val="16"/>
        </w:rPr>
        <w:t xml:space="preserve"> </w:t>
      </w:r>
      <w:r w:rsidRPr="00D26E83">
        <w:rPr>
          <w:rFonts w:cs="Arial"/>
          <w:spacing w:val="-5"/>
          <w:szCs w:val="16"/>
        </w:rPr>
        <w:t>v</w:t>
      </w:r>
      <w:r w:rsidRPr="00D26E83">
        <w:rPr>
          <w:rFonts w:cs="Arial"/>
          <w:spacing w:val="1"/>
          <w:szCs w:val="16"/>
        </w:rPr>
        <w:t>a</w:t>
      </w:r>
      <w:r w:rsidRPr="00D26E83">
        <w:rPr>
          <w:rFonts w:cs="Arial"/>
          <w:spacing w:val="2"/>
          <w:szCs w:val="16"/>
        </w:rPr>
        <w:t>l</w:t>
      </w:r>
      <w:r w:rsidRPr="00D26E83">
        <w:rPr>
          <w:rFonts w:cs="Arial"/>
          <w:spacing w:val="-5"/>
          <w:szCs w:val="16"/>
        </w:rPr>
        <w:t>u</w:t>
      </w:r>
      <w:r w:rsidRPr="00D26E83">
        <w:rPr>
          <w:rFonts w:cs="Arial"/>
          <w:spacing w:val="1"/>
          <w:szCs w:val="16"/>
        </w:rPr>
        <w:t>e</w:t>
      </w:r>
      <w:r w:rsidRPr="00D26E83">
        <w:rPr>
          <w:rFonts w:cs="Arial"/>
          <w:szCs w:val="16"/>
        </w:rPr>
        <w:t>s</w:t>
      </w:r>
      <w:r w:rsidRPr="00D26E83">
        <w:rPr>
          <w:rFonts w:cs="Arial"/>
          <w:spacing w:val="-5"/>
          <w:szCs w:val="16"/>
        </w:rPr>
        <w:t xml:space="preserve"> g</w:t>
      </w:r>
      <w:r w:rsidRPr="00D26E83">
        <w:rPr>
          <w:rFonts w:cs="Arial"/>
          <w:spacing w:val="7"/>
          <w:szCs w:val="16"/>
        </w:rPr>
        <w:t>i</w:t>
      </w:r>
      <w:r w:rsidRPr="00D26E83">
        <w:rPr>
          <w:rFonts w:cs="Arial"/>
          <w:spacing w:val="-5"/>
          <w:szCs w:val="16"/>
        </w:rPr>
        <w:t>v</w:t>
      </w:r>
      <w:r w:rsidRPr="00D26E83">
        <w:rPr>
          <w:rFonts w:cs="Arial"/>
          <w:spacing w:val="1"/>
          <w:szCs w:val="16"/>
        </w:rPr>
        <w:t>e</w:t>
      </w:r>
      <w:r w:rsidRPr="00D26E83">
        <w:rPr>
          <w:rFonts w:cs="Arial"/>
          <w:szCs w:val="16"/>
        </w:rPr>
        <w:t>n</w:t>
      </w:r>
      <w:r w:rsidRPr="00D26E83">
        <w:rPr>
          <w:rFonts w:cs="Arial"/>
          <w:spacing w:val="-1"/>
          <w:szCs w:val="16"/>
        </w:rPr>
        <w:t xml:space="preserve"> </w:t>
      </w:r>
      <w:r w:rsidRPr="00D26E83">
        <w:rPr>
          <w:rFonts w:cs="Arial"/>
          <w:szCs w:val="16"/>
        </w:rPr>
        <w:t xml:space="preserve">by </w:t>
      </w:r>
      <w:r w:rsidRPr="00D26E83">
        <w:rPr>
          <w:rFonts w:cs="Arial"/>
          <w:spacing w:val="-9"/>
          <w:szCs w:val="16"/>
        </w:rPr>
        <w:t>s</w:t>
      </w:r>
      <w:r w:rsidRPr="00D26E83">
        <w:rPr>
          <w:rFonts w:cs="Arial"/>
          <w:spacing w:val="5"/>
          <w:szCs w:val="16"/>
        </w:rPr>
        <w:t>e</w:t>
      </w:r>
      <w:r w:rsidRPr="00D26E83">
        <w:rPr>
          <w:rFonts w:cs="Arial"/>
          <w:spacing w:val="-5"/>
          <w:szCs w:val="16"/>
        </w:rPr>
        <w:t>v</w:t>
      </w:r>
      <w:r w:rsidRPr="00D26E83">
        <w:rPr>
          <w:rFonts w:cs="Arial"/>
          <w:spacing w:val="1"/>
          <w:szCs w:val="16"/>
        </w:rPr>
        <w:t>e</w:t>
      </w:r>
      <w:r w:rsidRPr="00D26E83">
        <w:rPr>
          <w:rFonts w:cs="Arial"/>
          <w:spacing w:val="2"/>
          <w:szCs w:val="16"/>
        </w:rPr>
        <w:t>r</w:t>
      </w:r>
      <w:r w:rsidRPr="00D26E83">
        <w:rPr>
          <w:rFonts w:cs="Arial"/>
          <w:spacing w:val="1"/>
          <w:szCs w:val="16"/>
        </w:rPr>
        <w:t>a</w:t>
      </w:r>
      <w:r w:rsidRPr="00D26E83">
        <w:rPr>
          <w:rFonts w:cs="Arial"/>
          <w:szCs w:val="16"/>
        </w:rPr>
        <w:t>l</w:t>
      </w:r>
      <w:r w:rsidRPr="00D26E83">
        <w:rPr>
          <w:rFonts w:cs="Arial"/>
          <w:spacing w:val="1"/>
          <w:szCs w:val="16"/>
        </w:rPr>
        <w:t xml:space="preserve"> </w:t>
      </w:r>
      <w:r w:rsidRPr="00D26E83">
        <w:rPr>
          <w:rFonts w:cs="Arial"/>
          <w:spacing w:val="-5"/>
          <w:szCs w:val="16"/>
        </w:rPr>
        <w:t>u</w:t>
      </w:r>
      <w:r w:rsidRPr="00D26E83">
        <w:rPr>
          <w:rFonts w:cs="Arial"/>
          <w:spacing w:val="2"/>
          <w:szCs w:val="16"/>
        </w:rPr>
        <w:t>t</w:t>
      </w:r>
      <w:r w:rsidRPr="00D26E83">
        <w:rPr>
          <w:rFonts w:cs="Arial"/>
          <w:spacing w:val="-3"/>
          <w:szCs w:val="16"/>
        </w:rPr>
        <w:t>i</w:t>
      </w:r>
      <w:r w:rsidRPr="00D26E83">
        <w:rPr>
          <w:rFonts w:cs="Arial"/>
          <w:spacing w:val="2"/>
          <w:szCs w:val="16"/>
        </w:rPr>
        <w:t>l</w:t>
      </w:r>
      <w:r w:rsidRPr="00D26E83">
        <w:rPr>
          <w:rFonts w:cs="Arial"/>
          <w:spacing w:val="-3"/>
          <w:szCs w:val="16"/>
        </w:rPr>
        <w:t>i</w:t>
      </w:r>
      <w:r w:rsidRPr="00D26E83">
        <w:rPr>
          <w:rFonts w:cs="Arial"/>
          <w:spacing w:val="2"/>
          <w:szCs w:val="16"/>
        </w:rPr>
        <w:t>t</w:t>
      </w:r>
      <w:r w:rsidRPr="00D26E83">
        <w:rPr>
          <w:rFonts w:cs="Arial"/>
          <w:spacing w:val="-5"/>
          <w:szCs w:val="16"/>
        </w:rPr>
        <w:t>y</w:t>
      </w:r>
      <w:r w:rsidRPr="00D26E83">
        <w:rPr>
          <w:rFonts w:cs="Arial"/>
          <w:spacing w:val="2"/>
          <w:szCs w:val="16"/>
        </w:rPr>
        <w:t>-</w:t>
      </w:r>
      <w:r w:rsidRPr="00D12D7C">
        <w:rPr>
          <w:rFonts w:cs="Arial"/>
          <w:spacing w:val="-9"/>
          <w:szCs w:val="16"/>
        </w:rPr>
        <w:t>s</w:t>
      </w:r>
      <w:r w:rsidRPr="00D12D7C">
        <w:rPr>
          <w:rFonts w:cs="Arial"/>
          <w:szCs w:val="16"/>
        </w:rPr>
        <w:t>pon</w:t>
      </w:r>
      <w:r w:rsidRPr="00D12D7C">
        <w:rPr>
          <w:rFonts w:cs="Arial"/>
          <w:spacing w:val="-4"/>
          <w:szCs w:val="16"/>
        </w:rPr>
        <w:t>s</w:t>
      </w:r>
      <w:r w:rsidRPr="00D12D7C">
        <w:rPr>
          <w:rFonts w:cs="Arial"/>
          <w:szCs w:val="16"/>
        </w:rPr>
        <w:t>o</w:t>
      </w:r>
      <w:r w:rsidRPr="00D12D7C">
        <w:rPr>
          <w:rFonts w:cs="Arial"/>
          <w:spacing w:val="2"/>
          <w:szCs w:val="16"/>
        </w:rPr>
        <w:t>r</w:t>
      </w:r>
      <w:r w:rsidRPr="00D12D7C">
        <w:rPr>
          <w:rFonts w:cs="Arial"/>
          <w:spacing w:val="1"/>
          <w:szCs w:val="16"/>
        </w:rPr>
        <w:t>e</w:t>
      </w:r>
      <w:r w:rsidRPr="00D12D7C">
        <w:rPr>
          <w:rFonts w:cs="Arial"/>
          <w:szCs w:val="16"/>
        </w:rPr>
        <w:t>d</w:t>
      </w:r>
      <w:r w:rsidRPr="00D12D7C">
        <w:rPr>
          <w:rFonts w:cs="Arial"/>
          <w:spacing w:val="4"/>
          <w:szCs w:val="16"/>
        </w:rPr>
        <w:t xml:space="preserve"> </w:t>
      </w:r>
      <w:r w:rsidRPr="00D12D7C">
        <w:rPr>
          <w:rFonts w:cs="Arial"/>
          <w:szCs w:val="16"/>
        </w:rPr>
        <w:t>3</w:t>
      </w:r>
      <w:r w:rsidRPr="00D12D7C">
        <w:rPr>
          <w:rFonts w:cs="Arial"/>
          <w:szCs w:val="16"/>
          <w:vertAlign w:val="superscript"/>
        </w:rPr>
        <w:t>rd</w:t>
      </w:r>
      <w:r>
        <w:rPr>
          <w:rFonts w:cs="Arial"/>
          <w:szCs w:val="16"/>
        </w:rPr>
        <w:t xml:space="preserve"> </w:t>
      </w:r>
      <w:r>
        <w:rPr>
          <w:rFonts w:cs="Arial"/>
          <w:spacing w:val="-1"/>
          <w:w w:val="101"/>
          <w:szCs w:val="16"/>
        </w:rPr>
        <w:t>p</w:t>
      </w:r>
      <w:r w:rsidRPr="00D12D7C">
        <w:rPr>
          <w:rFonts w:cs="Arial"/>
          <w:spacing w:val="1"/>
          <w:w w:val="101"/>
          <w:szCs w:val="16"/>
        </w:rPr>
        <w:t>a</w:t>
      </w:r>
      <w:r w:rsidRPr="00D12D7C">
        <w:rPr>
          <w:rFonts w:cs="Arial"/>
          <w:spacing w:val="-3"/>
          <w:w w:val="101"/>
          <w:szCs w:val="16"/>
        </w:rPr>
        <w:t>r</w:t>
      </w:r>
      <w:r w:rsidRPr="00D12D7C">
        <w:rPr>
          <w:rFonts w:cs="Arial"/>
          <w:spacing w:val="2"/>
          <w:w w:val="101"/>
          <w:szCs w:val="16"/>
        </w:rPr>
        <w:t>t</w:t>
      </w:r>
      <w:r w:rsidRPr="00D12D7C">
        <w:rPr>
          <w:rFonts w:cs="Arial"/>
          <w:w w:val="101"/>
          <w:szCs w:val="16"/>
        </w:rPr>
        <w:t>y</w:t>
      </w:r>
      <w:r w:rsidRPr="00D26E83">
        <w:rPr>
          <w:rFonts w:cs="Arial"/>
          <w:spacing w:val="-2"/>
          <w:szCs w:val="16"/>
        </w:rPr>
        <w:t xml:space="preserve"> </w:t>
      </w:r>
      <w:r w:rsidRPr="00D26E83">
        <w:rPr>
          <w:rFonts w:cs="Arial"/>
          <w:spacing w:val="-9"/>
          <w:szCs w:val="16"/>
        </w:rPr>
        <w:t>s</w:t>
      </w:r>
      <w:r w:rsidRPr="00D26E83">
        <w:rPr>
          <w:rFonts w:cs="Arial"/>
          <w:spacing w:val="2"/>
          <w:szCs w:val="16"/>
        </w:rPr>
        <w:t>t</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e</w:t>
      </w:r>
      <w:r w:rsidRPr="00D26E83">
        <w:rPr>
          <w:rFonts w:cs="Arial"/>
          <w:szCs w:val="16"/>
        </w:rPr>
        <w:t>s</w:t>
      </w:r>
      <w:r w:rsidRPr="00D26E83">
        <w:rPr>
          <w:rFonts w:cs="Arial"/>
          <w:spacing w:val="-5"/>
          <w:szCs w:val="16"/>
        </w:rPr>
        <w:t xml:space="preserve"> </w:t>
      </w:r>
      <w:r w:rsidRPr="00D26E83">
        <w:rPr>
          <w:rFonts w:cs="Arial"/>
          <w:spacing w:val="2"/>
          <w:szCs w:val="16"/>
        </w:rPr>
        <w:t>i</w:t>
      </w:r>
      <w:r w:rsidRPr="00D26E83">
        <w:rPr>
          <w:rFonts w:cs="Arial"/>
          <w:spacing w:val="-5"/>
          <w:szCs w:val="16"/>
        </w:rPr>
        <w:t>n</w:t>
      </w:r>
      <w:r w:rsidRPr="00D26E83">
        <w:rPr>
          <w:rFonts w:cs="Arial"/>
          <w:spacing w:val="1"/>
          <w:szCs w:val="16"/>
        </w:rPr>
        <w:t>c</w:t>
      </w:r>
      <w:r w:rsidRPr="00D26E83">
        <w:rPr>
          <w:rFonts w:cs="Arial"/>
          <w:spacing w:val="2"/>
          <w:szCs w:val="16"/>
        </w:rPr>
        <w:t>l</w:t>
      </w:r>
      <w:r w:rsidRPr="00D26E83">
        <w:rPr>
          <w:rFonts w:cs="Arial"/>
          <w:spacing w:val="-5"/>
          <w:szCs w:val="16"/>
        </w:rPr>
        <w:t>u</w:t>
      </w:r>
      <w:r w:rsidRPr="00D26E83">
        <w:rPr>
          <w:rFonts w:cs="Arial"/>
          <w:szCs w:val="16"/>
        </w:rPr>
        <w:t>d</w:t>
      </w:r>
      <w:r w:rsidRPr="00D26E83">
        <w:rPr>
          <w:rFonts w:cs="Arial"/>
          <w:spacing w:val="2"/>
          <w:szCs w:val="16"/>
        </w:rPr>
        <w:t>i</w:t>
      </w:r>
      <w:r w:rsidRPr="00D26E83">
        <w:rPr>
          <w:rFonts w:cs="Arial"/>
          <w:spacing w:val="-5"/>
          <w:szCs w:val="16"/>
        </w:rPr>
        <w:t>ng</w:t>
      </w:r>
      <w:r w:rsidRPr="00D26E83">
        <w:rPr>
          <w:rFonts w:cs="Arial"/>
          <w:szCs w:val="16"/>
        </w:rPr>
        <w:t>:</w:t>
      </w:r>
      <w:r w:rsidRPr="00D26E83">
        <w:rPr>
          <w:rFonts w:cs="Arial"/>
          <w:spacing w:val="1"/>
          <w:szCs w:val="16"/>
        </w:rPr>
        <w:t xml:space="preserve"> </w:t>
      </w:r>
      <w:r w:rsidRPr="00D26E83">
        <w:rPr>
          <w:rFonts w:cs="Arial"/>
          <w:spacing w:val="-1"/>
          <w:szCs w:val="16"/>
        </w:rPr>
        <w:t>S</w:t>
      </w:r>
      <w:r w:rsidRPr="00D26E83">
        <w:rPr>
          <w:rFonts w:cs="Arial"/>
          <w:spacing w:val="1"/>
          <w:szCs w:val="16"/>
        </w:rPr>
        <w:t>e</w:t>
      </w:r>
      <w:r w:rsidRPr="00D26E83">
        <w:rPr>
          <w:rFonts w:cs="Arial"/>
          <w:spacing w:val="2"/>
          <w:szCs w:val="16"/>
        </w:rPr>
        <w:t>l</w:t>
      </w:r>
      <w:r w:rsidRPr="00D26E83">
        <w:rPr>
          <w:rFonts w:cs="Arial"/>
          <w:spacing w:val="-4"/>
          <w:szCs w:val="16"/>
        </w:rPr>
        <w:t>e</w:t>
      </w:r>
      <w:r w:rsidRPr="00D26E83">
        <w:rPr>
          <w:rFonts w:cs="Arial"/>
          <w:spacing w:val="1"/>
          <w:szCs w:val="16"/>
        </w:rPr>
        <w:t>c</w:t>
      </w:r>
      <w:r w:rsidRPr="00D26E83">
        <w:rPr>
          <w:rFonts w:cs="Arial"/>
          <w:szCs w:val="16"/>
        </w:rPr>
        <w:t>t</w:t>
      </w:r>
      <w:r w:rsidRPr="00D26E83">
        <w:rPr>
          <w:rFonts w:cs="Arial"/>
          <w:spacing w:val="-5"/>
          <w:szCs w:val="16"/>
        </w:rPr>
        <w:t xml:space="preserve"> </w:t>
      </w:r>
      <w:r w:rsidRPr="00D26E83">
        <w:rPr>
          <w:rFonts w:cs="Arial"/>
          <w:spacing w:val="4"/>
          <w:szCs w:val="16"/>
        </w:rPr>
        <w:t>E</w:t>
      </w:r>
      <w:r w:rsidRPr="00D26E83">
        <w:rPr>
          <w:rFonts w:cs="Arial"/>
          <w:spacing w:val="-5"/>
          <w:szCs w:val="16"/>
        </w:rPr>
        <w:t>n</w:t>
      </w:r>
      <w:r w:rsidRPr="00D26E83">
        <w:rPr>
          <w:rFonts w:cs="Arial"/>
          <w:spacing w:val="1"/>
          <w:szCs w:val="16"/>
        </w:rPr>
        <w:t>e</w:t>
      </w:r>
      <w:r w:rsidRPr="00D26E83">
        <w:rPr>
          <w:rFonts w:cs="Arial"/>
          <w:spacing w:val="2"/>
          <w:szCs w:val="16"/>
        </w:rPr>
        <w:t>r</w:t>
      </w:r>
      <w:r w:rsidRPr="00D26E83">
        <w:rPr>
          <w:rFonts w:cs="Arial"/>
          <w:spacing w:val="-5"/>
          <w:szCs w:val="16"/>
        </w:rPr>
        <w:t>g</w:t>
      </w:r>
      <w:r w:rsidRPr="00D26E83">
        <w:rPr>
          <w:rFonts w:cs="Arial"/>
          <w:szCs w:val="16"/>
        </w:rPr>
        <w:t>y</w:t>
      </w:r>
      <w:r w:rsidRPr="00D26E83">
        <w:rPr>
          <w:rFonts w:cs="Arial"/>
          <w:spacing w:val="-1"/>
          <w:szCs w:val="16"/>
        </w:rPr>
        <w:t xml:space="preserve"> </w:t>
      </w:r>
      <w:r w:rsidRPr="00D26E83">
        <w:rPr>
          <w:rFonts w:cs="Arial"/>
          <w:spacing w:val="2"/>
          <w:szCs w:val="16"/>
        </w:rPr>
        <w:t>(</w:t>
      </w:r>
      <w:r w:rsidRPr="00D26E83">
        <w:rPr>
          <w:rFonts w:cs="Arial"/>
          <w:szCs w:val="16"/>
        </w:rPr>
        <w:t>2</w:t>
      </w:r>
      <w:r w:rsidRPr="00D26E83">
        <w:rPr>
          <w:rFonts w:cs="Arial"/>
          <w:spacing w:val="-5"/>
          <w:szCs w:val="16"/>
        </w:rPr>
        <w:t>0</w:t>
      </w:r>
      <w:r w:rsidRPr="00D26E83">
        <w:rPr>
          <w:rFonts w:cs="Arial"/>
          <w:szCs w:val="16"/>
        </w:rPr>
        <w:t>04</w:t>
      </w:r>
      <w:r w:rsidRPr="00D26E83">
        <w:rPr>
          <w:rFonts w:cs="Arial"/>
          <w:spacing w:val="-3"/>
          <w:szCs w:val="16"/>
        </w:rPr>
        <w:t>)</w:t>
      </w:r>
      <w:r w:rsidRPr="00D26E83">
        <w:rPr>
          <w:rFonts w:cs="Arial"/>
          <w:szCs w:val="16"/>
        </w:rPr>
        <w:t>.</w:t>
      </w:r>
      <w:r w:rsidRPr="00D26E83">
        <w:rPr>
          <w:rFonts w:cs="Arial"/>
          <w:spacing w:val="-3"/>
          <w:szCs w:val="16"/>
        </w:rPr>
        <w:t xml:space="preserve"> </w:t>
      </w:r>
      <w:proofErr w:type="gramStart"/>
      <w:r w:rsidRPr="00D26E83">
        <w:rPr>
          <w:rFonts w:cs="Arial"/>
          <w:i/>
          <w:iCs/>
          <w:spacing w:val="4"/>
          <w:szCs w:val="16"/>
        </w:rPr>
        <w:t>A</w:t>
      </w:r>
      <w:r w:rsidRPr="00D26E83">
        <w:rPr>
          <w:rFonts w:cs="Arial"/>
          <w:i/>
          <w:iCs/>
          <w:szCs w:val="16"/>
        </w:rPr>
        <w:t>n</w:t>
      </w:r>
      <w:r w:rsidRPr="00D26E83">
        <w:rPr>
          <w:rFonts w:cs="Arial"/>
          <w:i/>
          <w:iCs/>
          <w:spacing w:val="-5"/>
          <w:szCs w:val="16"/>
        </w:rPr>
        <w:t>a</w:t>
      </w:r>
      <w:r w:rsidRPr="00D26E83">
        <w:rPr>
          <w:rFonts w:cs="Arial"/>
          <w:i/>
          <w:iCs/>
          <w:spacing w:val="2"/>
          <w:szCs w:val="16"/>
        </w:rPr>
        <w:t>l</w:t>
      </w:r>
      <w:r w:rsidRPr="00D26E83">
        <w:rPr>
          <w:rFonts w:cs="Arial"/>
          <w:i/>
          <w:iCs/>
          <w:spacing w:val="1"/>
          <w:szCs w:val="16"/>
        </w:rPr>
        <w:t>y</w:t>
      </w:r>
      <w:r w:rsidRPr="00D26E83">
        <w:rPr>
          <w:rFonts w:cs="Arial"/>
          <w:i/>
          <w:iCs/>
          <w:spacing w:val="-4"/>
          <w:szCs w:val="16"/>
        </w:rPr>
        <w:t>s</w:t>
      </w:r>
      <w:r w:rsidRPr="00D26E83">
        <w:rPr>
          <w:rFonts w:cs="Arial"/>
          <w:i/>
          <w:iCs/>
          <w:spacing w:val="2"/>
          <w:szCs w:val="16"/>
        </w:rPr>
        <w:t>i</w:t>
      </w:r>
      <w:r w:rsidRPr="00D26E83">
        <w:rPr>
          <w:rFonts w:cs="Arial"/>
          <w:i/>
          <w:iCs/>
          <w:szCs w:val="16"/>
        </w:rPr>
        <w:t xml:space="preserve">s </w:t>
      </w:r>
      <w:r w:rsidRPr="00D26E83">
        <w:rPr>
          <w:rFonts w:cs="Arial"/>
          <w:i/>
          <w:iCs/>
          <w:spacing w:val="-5"/>
          <w:szCs w:val="16"/>
        </w:rPr>
        <w:t>o</w:t>
      </w:r>
      <w:r w:rsidRPr="00D26E83">
        <w:rPr>
          <w:rFonts w:cs="Arial"/>
          <w:i/>
          <w:iCs/>
          <w:szCs w:val="16"/>
        </w:rPr>
        <w:t>f</w:t>
      </w:r>
      <w:r w:rsidRPr="00D26E83">
        <w:rPr>
          <w:rFonts w:cs="Arial"/>
          <w:i/>
          <w:iCs/>
          <w:spacing w:val="1"/>
          <w:szCs w:val="16"/>
        </w:rPr>
        <w:t xml:space="preserve"> </w:t>
      </w:r>
      <w:r w:rsidRPr="00D26E83">
        <w:rPr>
          <w:rFonts w:cs="Arial"/>
          <w:i/>
          <w:iCs/>
          <w:spacing w:val="-2"/>
          <w:szCs w:val="16"/>
        </w:rPr>
        <w:t>C</w:t>
      </w:r>
      <w:r w:rsidRPr="00D26E83">
        <w:rPr>
          <w:rFonts w:cs="Arial"/>
          <w:i/>
          <w:iCs/>
          <w:szCs w:val="16"/>
        </w:rPr>
        <w:t>o</w:t>
      </w:r>
      <w:r w:rsidRPr="00D26E83">
        <w:rPr>
          <w:rFonts w:cs="Arial"/>
          <w:i/>
          <w:iCs/>
          <w:spacing w:val="-5"/>
          <w:szCs w:val="16"/>
        </w:rPr>
        <w:t>o</w:t>
      </w:r>
      <w:r w:rsidRPr="00D26E83">
        <w:rPr>
          <w:rFonts w:cs="Arial"/>
          <w:i/>
          <w:iCs/>
          <w:spacing w:val="2"/>
          <w:szCs w:val="16"/>
        </w:rPr>
        <w:t>l</w:t>
      </w:r>
      <w:r w:rsidRPr="00D26E83">
        <w:rPr>
          <w:rFonts w:cs="Arial"/>
          <w:i/>
          <w:iCs/>
          <w:spacing w:val="1"/>
          <w:szCs w:val="16"/>
        </w:rPr>
        <w:t>e</w:t>
      </w:r>
      <w:r w:rsidRPr="00D26E83">
        <w:rPr>
          <w:rFonts w:cs="Arial"/>
          <w:i/>
          <w:iCs/>
          <w:szCs w:val="16"/>
        </w:rPr>
        <w:t xml:space="preserve">r </w:t>
      </w:r>
      <w:r w:rsidRPr="00D26E83">
        <w:rPr>
          <w:rFonts w:cs="Arial"/>
          <w:i/>
          <w:iCs/>
          <w:spacing w:val="-2"/>
          <w:szCs w:val="16"/>
        </w:rPr>
        <w:t>C</w:t>
      </w:r>
      <w:r w:rsidRPr="00D26E83">
        <w:rPr>
          <w:rFonts w:cs="Arial"/>
          <w:i/>
          <w:iCs/>
          <w:spacing w:val="-5"/>
          <w:szCs w:val="16"/>
        </w:rPr>
        <w:t>o</w:t>
      </w:r>
      <w:r w:rsidRPr="00D26E83">
        <w:rPr>
          <w:rFonts w:cs="Arial"/>
          <w:i/>
          <w:iCs/>
          <w:szCs w:val="16"/>
        </w:rPr>
        <w:t>n</w:t>
      </w:r>
      <w:r w:rsidRPr="00D26E83">
        <w:rPr>
          <w:rFonts w:cs="Arial"/>
          <w:i/>
          <w:iCs/>
          <w:spacing w:val="2"/>
          <w:szCs w:val="16"/>
        </w:rPr>
        <w:t>t</w:t>
      </w:r>
      <w:r w:rsidRPr="00D26E83">
        <w:rPr>
          <w:rFonts w:cs="Arial"/>
          <w:i/>
          <w:iCs/>
          <w:spacing w:val="-4"/>
          <w:szCs w:val="16"/>
        </w:rPr>
        <w:t>r</w:t>
      </w:r>
      <w:r w:rsidRPr="00D26E83">
        <w:rPr>
          <w:rFonts w:cs="Arial"/>
          <w:i/>
          <w:iCs/>
          <w:szCs w:val="16"/>
        </w:rPr>
        <w:t>ol</w:t>
      </w:r>
      <w:r w:rsidRPr="00D26E83">
        <w:rPr>
          <w:rFonts w:cs="Arial"/>
          <w:i/>
          <w:iCs/>
          <w:spacing w:val="-4"/>
          <w:szCs w:val="16"/>
        </w:rPr>
        <w:t xml:space="preserve"> </w:t>
      </w:r>
      <w:r w:rsidRPr="00D26E83">
        <w:rPr>
          <w:rFonts w:cs="Arial"/>
          <w:i/>
          <w:iCs/>
          <w:spacing w:val="4"/>
          <w:szCs w:val="16"/>
        </w:rPr>
        <w:t>E</w:t>
      </w:r>
      <w:r w:rsidRPr="00D26E83">
        <w:rPr>
          <w:rFonts w:cs="Arial"/>
          <w:i/>
          <w:iCs/>
          <w:spacing w:val="-5"/>
          <w:szCs w:val="16"/>
        </w:rPr>
        <w:t>n</w:t>
      </w:r>
      <w:r w:rsidRPr="00D26E83">
        <w:rPr>
          <w:rFonts w:cs="Arial"/>
          <w:i/>
          <w:iCs/>
          <w:spacing w:val="1"/>
          <w:szCs w:val="16"/>
        </w:rPr>
        <w:t>e</w:t>
      </w:r>
      <w:r w:rsidRPr="00D26E83">
        <w:rPr>
          <w:rFonts w:cs="Arial"/>
          <w:i/>
          <w:iCs/>
          <w:spacing w:val="-4"/>
          <w:szCs w:val="16"/>
        </w:rPr>
        <w:t>r</w:t>
      </w:r>
      <w:r w:rsidRPr="00D26E83">
        <w:rPr>
          <w:rFonts w:cs="Arial"/>
          <w:i/>
          <w:iCs/>
          <w:szCs w:val="16"/>
        </w:rPr>
        <w:t>gy</w:t>
      </w:r>
      <w:r w:rsidRPr="00D26E83">
        <w:rPr>
          <w:rFonts w:cs="Arial"/>
          <w:i/>
          <w:iCs/>
          <w:spacing w:val="5"/>
          <w:szCs w:val="16"/>
        </w:rPr>
        <w:t xml:space="preserve"> </w:t>
      </w:r>
      <w:r w:rsidRPr="00D26E83">
        <w:rPr>
          <w:rFonts w:cs="Arial"/>
          <w:i/>
          <w:iCs/>
          <w:spacing w:val="-6"/>
          <w:szCs w:val="16"/>
        </w:rPr>
        <w:t>C</w:t>
      </w:r>
      <w:r w:rsidRPr="00D26E83">
        <w:rPr>
          <w:rFonts w:cs="Arial"/>
          <w:i/>
          <w:iCs/>
          <w:szCs w:val="16"/>
        </w:rPr>
        <w:t>on</w:t>
      </w:r>
      <w:r w:rsidRPr="00D26E83">
        <w:rPr>
          <w:rFonts w:cs="Arial"/>
          <w:i/>
          <w:iCs/>
          <w:spacing w:val="-4"/>
          <w:szCs w:val="16"/>
        </w:rPr>
        <w:t>s</w:t>
      </w:r>
      <w:r w:rsidRPr="00D26E83">
        <w:rPr>
          <w:rFonts w:cs="Arial"/>
          <w:i/>
          <w:iCs/>
          <w:spacing w:val="1"/>
          <w:szCs w:val="16"/>
        </w:rPr>
        <w:t>e</w:t>
      </w:r>
      <w:r w:rsidRPr="00D26E83">
        <w:rPr>
          <w:rFonts w:cs="Arial"/>
          <w:i/>
          <w:iCs/>
          <w:spacing w:val="-4"/>
          <w:szCs w:val="16"/>
        </w:rPr>
        <w:t>r</w:t>
      </w:r>
      <w:r w:rsidRPr="00D26E83">
        <w:rPr>
          <w:rFonts w:cs="Arial"/>
          <w:i/>
          <w:iCs/>
          <w:spacing w:val="1"/>
          <w:szCs w:val="16"/>
        </w:rPr>
        <w:t>v</w:t>
      </w:r>
      <w:r w:rsidRPr="00D26E83">
        <w:rPr>
          <w:rFonts w:cs="Arial"/>
          <w:i/>
          <w:iCs/>
          <w:spacing w:val="-5"/>
          <w:szCs w:val="16"/>
        </w:rPr>
        <w:t>a</w:t>
      </w:r>
      <w:r w:rsidRPr="00D26E83">
        <w:rPr>
          <w:rFonts w:cs="Arial"/>
          <w:i/>
          <w:iCs/>
          <w:spacing w:val="2"/>
          <w:szCs w:val="16"/>
        </w:rPr>
        <w:t>ti</w:t>
      </w:r>
      <w:r w:rsidRPr="00D26E83">
        <w:rPr>
          <w:rFonts w:cs="Arial"/>
          <w:i/>
          <w:iCs/>
          <w:spacing w:val="-5"/>
          <w:szCs w:val="16"/>
        </w:rPr>
        <w:t>o</w:t>
      </w:r>
      <w:r w:rsidRPr="00D26E83">
        <w:rPr>
          <w:rFonts w:cs="Arial"/>
          <w:i/>
          <w:iCs/>
          <w:szCs w:val="16"/>
        </w:rPr>
        <w:t>n</w:t>
      </w:r>
      <w:r w:rsidRPr="00D26E83">
        <w:rPr>
          <w:rFonts w:cs="Arial"/>
          <w:i/>
          <w:iCs/>
          <w:spacing w:val="-1"/>
          <w:szCs w:val="16"/>
        </w:rPr>
        <w:t xml:space="preserve"> </w:t>
      </w:r>
      <w:r w:rsidRPr="00D26E83">
        <w:rPr>
          <w:rFonts w:cs="Arial"/>
          <w:i/>
          <w:iCs/>
          <w:spacing w:val="2"/>
          <w:szCs w:val="16"/>
        </w:rPr>
        <w:t>M</w:t>
      </w:r>
      <w:r w:rsidRPr="00D26E83">
        <w:rPr>
          <w:rFonts w:cs="Arial"/>
          <w:i/>
          <w:iCs/>
          <w:spacing w:val="-4"/>
          <w:szCs w:val="16"/>
        </w:rPr>
        <w:t>e</w:t>
      </w:r>
      <w:r w:rsidRPr="00D26E83">
        <w:rPr>
          <w:rFonts w:cs="Arial"/>
          <w:i/>
          <w:iCs/>
          <w:szCs w:val="16"/>
        </w:rPr>
        <w:t>a</w:t>
      </w:r>
      <w:r w:rsidRPr="00D26E83">
        <w:rPr>
          <w:rFonts w:cs="Arial"/>
          <w:i/>
          <w:iCs/>
          <w:spacing w:val="-4"/>
          <w:szCs w:val="16"/>
        </w:rPr>
        <w:t>s</w:t>
      </w:r>
      <w:r w:rsidRPr="00D26E83">
        <w:rPr>
          <w:rFonts w:cs="Arial"/>
          <w:i/>
          <w:iCs/>
          <w:szCs w:val="16"/>
        </w:rPr>
        <w:t>u</w:t>
      </w:r>
      <w:r w:rsidRPr="00D26E83">
        <w:rPr>
          <w:rFonts w:cs="Arial"/>
          <w:i/>
          <w:iCs/>
          <w:spacing w:val="-4"/>
          <w:szCs w:val="16"/>
        </w:rPr>
        <w:t>r</w:t>
      </w:r>
      <w:r w:rsidRPr="00D26E83">
        <w:rPr>
          <w:rFonts w:cs="Arial"/>
          <w:i/>
          <w:iCs/>
          <w:spacing w:val="1"/>
          <w:szCs w:val="16"/>
        </w:rPr>
        <w:t>e</w:t>
      </w:r>
      <w:r w:rsidRPr="00D26E83">
        <w:rPr>
          <w:rFonts w:cs="Arial"/>
          <w:i/>
          <w:iCs/>
          <w:spacing w:val="-4"/>
          <w:szCs w:val="16"/>
        </w:rPr>
        <w:t>s</w:t>
      </w:r>
      <w:r w:rsidRPr="00D26E83">
        <w:rPr>
          <w:rFonts w:cs="Arial"/>
          <w:szCs w:val="16"/>
        </w:rPr>
        <w:t>.</w:t>
      </w:r>
      <w:proofErr w:type="gramEnd"/>
      <w:r w:rsidRPr="00D26E83">
        <w:rPr>
          <w:rFonts w:cs="Arial"/>
          <w:spacing w:val="3"/>
          <w:szCs w:val="16"/>
        </w:rPr>
        <w:t xml:space="preserve"> </w:t>
      </w:r>
      <w:proofErr w:type="gramStart"/>
      <w:r w:rsidRPr="00D26E83">
        <w:rPr>
          <w:rFonts w:cs="Arial"/>
          <w:spacing w:val="4"/>
          <w:szCs w:val="16"/>
        </w:rPr>
        <w:t>P</w:t>
      </w:r>
      <w:r w:rsidRPr="00D26E83">
        <w:rPr>
          <w:rFonts w:cs="Arial"/>
          <w:spacing w:val="-3"/>
          <w:szCs w:val="16"/>
        </w:rPr>
        <w:t>r</w:t>
      </w:r>
      <w:r w:rsidRPr="00D26E83">
        <w:rPr>
          <w:rFonts w:cs="Arial"/>
          <w:spacing w:val="1"/>
          <w:szCs w:val="16"/>
        </w:rPr>
        <w:t>e</w:t>
      </w:r>
      <w:r w:rsidRPr="00D26E83">
        <w:rPr>
          <w:rFonts w:cs="Arial"/>
          <w:szCs w:val="16"/>
        </w:rPr>
        <w:t>p</w:t>
      </w:r>
      <w:r w:rsidRPr="00D26E83">
        <w:rPr>
          <w:rFonts w:cs="Arial"/>
          <w:spacing w:val="-4"/>
          <w:szCs w:val="16"/>
        </w:rPr>
        <w:t>a</w:t>
      </w:r>
      <w:r w:rsidRPr="00D26E83">
        <w:rPr>
          <w:rFonts w:cs="Arial"/>
          <w:spacing w:val="2"/>
          <w:szCs w:val="16"/>
        </w:rPr>
        <w:t>r</w:t>
      </w:r>
      <w:r w:rsidRPr="00D26E83">
        <w:rPr>
          <w:rFonts w:cs="Arial"/>
          <w:spacing w:val="-4"/>
          <w:szCs w:val="16"/>
        </w:rPr>
        <w:t>e</w:t>
      </w:r>
      <w:r w:rsidRPr="00D26E83">
        <w:rPr>
          <w:rFonts w:cs="Arial"/>
          <w:szCs w:val="16"/>
        </w:rPr>
        <w:t>d</w:t>
      </w:r>
      <w:r w:rsidRPr="00D26E83">
        <w:rPr>
          <w:rFonts w:cs="Arial"/>
          <w:spacing w:val="4"/>
          <w:szCs w:val="16"/>
        </w:rPr>
        <w:t xml:space="preserve"> </w:t>
      </w:r>
      <w:r w:rsidRPr="00D26E83">
        <w:rPr>
          <w:rFonts w:cs="Arial"/>
          <w:spacing w:val="-3"/>
          <w:w w:val="101"/>
          <w:szCs w:val="16"/>
        </w:rPr>
        <w:t>f</w:t>
      </w:r>
      <w:r w:rsidRPr="00D26E83">
        <w:rPr>
          <w:rFonts w:cs="Arial"/>
          <w:w w:val="101"/>
          <w:szCs w:val="16"/>
        </w:rPr>
        <w:t>or</w:t>
      </w:r>
      <w:r w:rsidRPr="00D26E83">
        <w:rPr>
          <w:rFonts w:cs="Arial"/>
          <w:szCs w:val="16"/>
        </w:rPr>
        <w:t xml:space="preserve"> </w:t>
      </w:r>
      <w:r w:rsidRPr="00D26E83">
        <w:rPr>
          <w:rFonts w:cs="Arial"/>
          <w:spacing w:val="-7"/>
          <w:w w:val="101"/>
          <w:szCs w:val="16"/>
        </w:rPr>
        <w:t>N</w:t>
      </w:r>
      <w:r w:rsidRPr="00D26E83">
        <w:rPr>
          <w:rFonts w:cs="Arial"/>
          <w:spacing w:val="4"/>
          <w:w w:val="101"/>
          <w:szCs w:val="16"/>
        </w:rPr>
        <w:t>S</w:t>
      </w:r>
      <w:r w:rsidRPr="00D26E83">
        <w:rPr>
          <w:rFonts w:cs="Arial"/>
          <w:spacing w:val="-1"/>
          <w:w w:val="101"/>
          <w:szCs w:val="16"/>
        </w:rPr>
        <w:t>T</w:t>
      </w:r>
      <w:r w:rsidRPr="00D26E83">
        <w:rPr>
          <w:rFonts w:cs="Arial"/>
          <w:spacing w:val="-7"/>
          <w:w w:val="101"/>
          <w:szCs w:val="16"/>
        </w:rPr>
        <w:t>A</w:t>
      </w:r>
      <w:r w:rsidRPr="00D26E83">
        <w:rPr>
          <w:rFonts w:cs="Arial"/>
          <w:spacing w:val="-2"/>
          <w:w w:val="101"/>
          <w:szCs w:val="16"/>
        </w:rPr>
        <w:t>R</w:t>
      </w:r>
      <w:r w:rsidRPr="00D26E83">
        <w:rPr>
          <w:rFonts w:cs="Arial"/>
          <w:w w:val="101"/>
          <w:szCs w:val="16"/>
        </w:rPr>
        <w:t>.</w:t>
      </w:r>
      <w:proofErr w:type="gramEnd"/>
    </w:p>
  </w:footnote>
  <w:footnote w:id="342">
    <w:p w:rsidR="0023486E" w:rsidRDefault="0023486E" w:rsidP="00B20792">
      <w:pPr>
        <w:pStyle w:val="FootnoteText"/>
      </w:pPr>
      <w:r>
        <w:rPr>
          <w:rStyle w:val="FootnoteReference"/>
        </w:rPr>
        <w:footnoteRef/>
      </w:r>
      <w:r>
        <w:t xml:space="preserve"> </w:t>
      </w:r>
      <w:proofErr w:type="gramStart"/>
      <w:r w:rsidRPr="002F26F8">
        <w:rPr>
          <w:rFonts w:eastAsia="Calibri"/>
        </w:rPr>
        <w:t>Energy &amp; Resource Solutions (2005).</w:t>
      </w:r>
      <w:proofErr w:type="gramEnd"/>
      <w:r w:rsidRPr="002F26F8">
        <w:rPr>
          <w:rFonts w:eastAsia="Calibri"/>
        </w:rPr>
        <w:t xml:space="preserve"> </w:t>
      </w:r>
      <w:proofErr w:type="gramStart"/>
      <w:r w:rsidRPr="002F26F8">
        <w:rPr>
          <w:rFonts w:eastAsia="Calibri"/>
        </w:rPr>
        <w:t>Measure Life Study.</w:t>
      </w:r>
      <w:proofErr w:type="gramEnd"/>
      <w:r w:rsidRPr="002F26F8">
        <w:rPr>
          <w:rFonts w:eastAsia="Calibri"/>
        </w:rPr>
        <w:t xml:space="preserve"> Prepared for </w:t>
      </w:r>
      <w:proofErr w:type="gramStart"/>
      <w:r w:rsidRPr="002F26F8">
        <w:rPr>
          <w:rFonts w:eastAsia="Calibri"/>
        </w:rPr>
        <w:t>The</w:t>
      </w:r>
      <w:proofErr w:type="gramEnd"/>
      <w:r w:rsidRPr="002F26F8">
        <w:rPr>
          <w:rFonts w:eastAsia="Calibri"/>
        </w:rPr>
        <w:t xml:space="preserve"> Massachusetts Joint Utilities; Table 1-1.</w:t>
      </w:r>
    </w:p>
  </w:footnote>
  <w:footnote w:id="343">
    <w:p w:rsidR="0023486E" w:rsidRPr="00AA7E7A" w:rsidRDefault="0023486E" w:rsidP="001721DD">
      <w:pPr>
        <w:pStyle w:val="FootnoteText"/>
      </w:pPr>
      <w:r>
        <w:rPr>
          <w:rStyle w:val="FootnoteReference"/>
        </w:rPr>
        <w:footnoteRef/>
      </w:r>
      <w:r>
        <w:t xml:space="preserve"> </w:t>
      </w:r>
      <w:hyperlink r:id="rId58" w:history="1">
        <w:proofErr w:type="gramStart"/>
        <w:r w:rsidRPr="004409BA">
          <w:t>DOE Technical Support Document, 2009</w:t>
        </w:r>
      </w:hyperlink>
      <w:r>
        <w:t>.</w:t>
      </w:r>
      <w:proofErr w:type="gramEnd"/>
      <w:r>
        <w:t xml:space="preserve"> Web address:  </w:t>
      </w:r>
      <w:r w:rsidRPr="004409BA">
        <w:t>http://www1.eere.energy.gov/buildings/appliance_standards/commercial/clothes_washers.html</w:t>
      </w:r>
    </w:p>
  </w:footnote>
  <w:footnote w:id="344">
    <w:p w:rsidR="0023486E" w:rsidRDefault="0023486E" w:rsidP="001721DD">
      <w:pPr>
        <w:pStyle w:val="FootnoteText"/>
      </w:pPr>
      <w:r>
        <w:rPr>
          <w:rStyle w:val="FootnoteReference"/>
        </w:rPr>
        <w:footnoteRef/>
      </w:r>
      <w:r>
        <w:t xml:space="preserve"> DOE used its residential </w:t>
      </w:r>
      <w:r w:rsidRPr="003F0B1D">
        <w:t>clothes washer analysis from the year 2000 to determine a relationship between r</w:t>
      </w:r>
      <w:r>
        <w:t>emaining moisture content</w:t>
      </w:r>
      <w:r w:rsidRPr="003F0B1D">
        <w:t xml:space="preserve"> </w:t>
      </w:r>
      <w:r>
        <w:t>(</w:t>
      </w:r>
      <w:r w:rsidRPr="003F0B1D">
        <w:t>RMC</w:t>
      </w:r>
      <w:r>
        <w:t>)</w:t>
      </w:r>
      <w:r w:rsidRPr="003F0B1D">
        <w:t xml:space="preserve"> and</w:t>
      </w:r>
      <w:r>
        <w:t xml:space="preserve"> modified energy factor (MEF) </w:t>
      </w:r>
      <w:r w:rsidRPr="003F0B1D">
        <w:t>for the purpose of calculating the dryer energy for commercial clothes washers.</w:t>
      </w:r>
      <w:r>
        <w:t xml:space="preserve"> </w:t>
      </w:r>
      <w:r w:rsidRPr="003F0B1D">
        <w:t xml:space="preserve">RMC </w:t>
      </w:r>
      <w:r>
        <w:t xml:space="preserve">was determined </w:t>
      </w:r>
      <w:r w:rsidRPr="003F0B1D">
        <w:t>using the dryer energy, th</w:t>
      </w:r>
      <w:r>
        <w:t xml:space="preserve">e clothes container volume, and </w:t>
      </w:r>
      <w:r w:rsidRPr="003F0B1D">
        <w:t>the resulting maximum test-load weight</w:t>
      </w:r>
    </w:p>
  </w:footnote>
  <w:footnote w:id="345">
    <w:p w:rsidR="0023486E" w:rsidRDefault="0023486E" w:rsidP="001721DD">
      <w:pPr>
        <w:pStyle w:val="FootnoteText"/>
      </w:pPr>
      <w:r>
        <w:rPr>
          <w:rStyle w:val="FootnoteReference"/>
        </w:rPr>
        <w:footnoteRef/>
      </w:r>
      <w:r>
        <w:t xml:space="preserve"> </w:t>
      </w:r>
      <w:r w:rsidRPr="003446EA">
        <w:t>http://www1.eere.energy.gov/buildings/appliance_standards/commercial/clothes_washers_snopr_spreadsheets.html</w:t>
      </w:r>
    </w:p>
  </w:footnote>
  <w:footnote w:id="346">
    <w:p w:rsidR="0023486E" w:rsidRDefault="0023486E" w:rsidP="001721DD">
      <w:pPr>
        <w:pStyle w:val="FootnoteText"/>
      </w:pPr>
      <w:r>
        <w:rPr>
          <w:rStyle w:val="FootnoteReference"/>
        </w:rPr>
        <w:footnoteRef/>
      </w:r>
      <w:r>
        <w:t xml:space="preserve"> Definition provided on ENERGY STAR Clothes Washers Key Product Criteria website: </w:t>
      </w:r>
      <w:r w:rsidRPr="00D373F9">
        <w:t>http://www.energystar.gov/index.cfm?c=clotheswash.pr_crit_clothes_washers</w:t>
      </w:r>
    </w:p>
  </w:footnote>
  <w:footnote w:id="347">
    <w:p w:rsidR="0023486E" w:rsidRPr="00552F30" w:rsidRDefault="0023486E" w:rsidP="001721DD">
      <w:pPr>
        <w:pStyle w:val="FootnoteText"/>
      </w:pPr>
      <w:r>
        <w:rPr>
          <w:rStyle w:val="FootnoteReference"/>
        </w:rPr>
        <w:footnoteRef/>
      </w:r>
      <w:r>
        <w:t xml:space="preserve"> </w:t>
      </w:r>
      <w:r w:rsidRPr="00552F30">
        <w:t>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348">
    <w:p w:rsidR="0023486E" w:rsidRDefault="0023486E" w:rsidP="001721DD">
      <w:pPr>
        <w:pStyle w:val="FootnoteText"/>
      </w:pPr>
      <w:r>
        <w:rPr>
          <w:rStyle w:val="FootnoteReference"/>
        </w:rPr>
        <w:footnoteRef/>
      </w:r>
      <w:r>
        <w:t xml:space="preserve"> </w:t>
      </w:r>
      <w:r w:rsidRPr="0059407D">
        <w:t>Based on residential clothes washer data from DOE 2000 TSD</w:t>
      </w:r>
      <w:r>
        <w:t xml:space="preserve"> </w:t>
      </w:r>
    </w:p>
  </w:footnote>
  <w:footnote w:id="349">
    <w:p w:rsidR="0023486E" w:rsidRDefault="0023486E" w:rsidP="001721DD">
      <w:pPr>
        <w:pStyle w:val="FootnoteText"/>
      </w:pPr>
      <w:r>
        <w:rPr>
          <w:rStyle w:val="FootnoteReference"/>
        </w:rPr>
        <w:footnoteRef/>
      </w:r>
      <w:r>
        <w:t xml:space="preserve"> </w:t>
      </w:r>
      <w:r w:rsidRPr="0059407D">
        <w:t>Based on the relationship: RMC = -0.156* MEF + 0.734</w:t>
      </w:r>
    </w:p>
  </w:footnote>
  <w:footnote w:id="350">
    <w:p w:rsidR="0023486E" w:rsidRDefault="0023486E" w:rsidP="001721DD">
      <w:pPr>
        <w:pStyle w:val="FootnoteText"/>
      </w:pPr>
      <w:r>
        <w:rPr>
          <w:rStyle w:val="FootnoteReference"/>
        </w:rPr>
        <w:footnoteRef/>
      </w:r>
      <w:r>
        <w:t xml:space="preserve"> </w:t>
      </w:r>
      <w:r w:rsidRPr="00992CE7">
        <w:rPr>
          <w:rFonts w:eastAsia="Calibri"/>
        </w:rPr>
        <w:t xml:space="preserve">ENERGY </w:t>
      </w:r>
      <w:smartTag w:uri="urn:schemas-microsoft-com:office:smarttags" w:element="stockticker">
        <w:r w:rsidRPr="00992CE7">
          <w:rPr>
            <w:rFonts w:eastAsia="Calibri"/>
          </w:rPr>
          <w:t>STAR</w:t>
        </w:r>
      </w:smartTag>
      <w:r w:rsidRPr="00992CE7">
        <w:rPr>
          <w:rFonts w:eastAsia="Calibri"/>
        </w:rPr>
        <w:t>-qualified commercial clothes washers in 2013 are likely to be front-loading units because there are no top-loading commercial clothes washers at this time which have been certified by DOE as meeting the 2013 standards</w:t>
      </w:r>
    </w:p>
  </w:footnote>
  <w:footnote w:id="351">
    <w:p w:rsidR="0023486E" w:rsidRDefault="0023486E" w:rsidP="001721DD">
      <w:pPr>
        <w:pStyle w:val="FootnoteText"/>
      </w:pPr>
      <w:r>
        <w:rPr>
          <w:rStyle w:val="FootnoteReference"/>
        </w:rPr>
        <w:footnoteRef/>
      </w:r>
      <w:r>
        <w:t>Based on a container volume of 2.8 cu. ft., maximum test-load weight of 11.7 lb</w:t>
      </w:r>
      <w:proofErr w:type="gramStart"/>
      <w:r>
        <w:t>./</w:t>
      </w:r>
      <w:proofErr w:type="gramEnd"/>
      <w:r>
        <w:t>cycle and electric water heater at 100% efficiency.</w:t>
      </w:r>
    </w:p>
  </w:footnote>
  <w:footnote w:id="352">
    <w:p w:rsidR="0023486E" w:rsidRDefault="0023486E" w:rsidP="001721DD">
      <w:pPr>
        <w:pStyle w:val="FootnoteText"/>
      </w:pPr>
      <w:r>
        <w:rPr>
          <w:rStyle w:val="FootnoteReference"/>
        </w:rPr>
        <w:footnoteRef/>
      </w:r>
      <w:r>
        <w:t xml:space="preserve"> </w:t>
      </w:r>
      <w:hyperlink r:id="rId59" w:history="1">
        <w:r w:rsidRPr="007D4C27">
          <w:rPr>
            <w:rStyle w:val="Hyperlink"/>
            <w:rFonts w:cs="Arial"/>
          </w:rPr>
          <w:t>http://www1.eere.energy.gov/buildings/appliance_standards/commercial/clothes_washers_snopr_spreadsheets.html</w:t>
        </w:r>
      </w:hyperlink>
    </w:p>
  </w:footnote>
  <w:footnote w:id="353">
    <w:p w:rsidR="0023486E" w:rsidRDefault="0023486E" w:rsidP="001721DD">
      <w:pPr>
        <w:pStyle w:val="FootnoteText"/>
      </w:pPr>
      <w:r>
        <w:rPr>
          <w:rStyle w:val="FootnoteReference"/>
        </w:rPr>
        <w:footnoteRef/>
      </w:r>
      <w:r>
        <w:t>ibid</w:t>
      </w:r>
    </w:p>
  </w:footnote>
  <w:footnote w:id="354">
    <w:p w:rsidR="0023486E" w:rsidRDefault="0023486E" w:rsidP="001721DD">
      <w:pPr>
        <w:pStyle w:val="FootnoteText"/>
      </w:pPr>
      <w:r>
        <w:rPr>
          <w:rStyle w:val="FootnoteReference"/>
        </w:rPr>
        <w:footnoteRef/>
      </w:r>
      <w:r>
        <w:t xml:space="preserve"> ibid</w:t>
      </w:r>
    </w:p>
  </w:footnote>
  <w:footnote w:id="355">
    <w:p w:rsidR="0023486E" w:rsidRDefault="0023486E" w:rsidP="001721DD">
      <w:pPr>
        <w:pStyle w:val="FootnoteText"/>
      </w:pPr>
      <w:r>
        <w:rPr>
          <w:rStyle w:val="FootnoteReference"/>
        </w:rPr>
        <w:footnoteRef/>
      </w:r>
      <w:r>
        <w:t>ibid</w:t>
      </w:r>
    </w:p>
  </w:footnote>
  <w:footnote w:id="356">
    <w:p w:rsidR="0023486E" w:rsidRDefault="0023486E" w:rsidP="001721DD">
      <w:pPr>
        <w:pStyle w:val="FootnoteText"/>
      </w:pPr>
      <w:r>
        <w:rPr>
          <w:rStyle w:val="FootnoteReference"/>
        </w:rPr>
        <w:footnoteRef/>
      </w:r>
      <w:r>
        <w:t xml:space="preserve"> ibid</w:t>
      </w:r>
    </w:p>
  </w:footnote>
  <w:footnote w:id="357">
    <w:p w:rsidR="0023486E" w:rsidRDefault="0023486E" w:rsidP="001721DD">
      <w:pPr>
        <w:pStyle w:val="FootnoteText"/>
      </w:pPr>
      <w:r>
        <w:rPr>
          <w:rStyle w:val="FootnoteReference"/>
        </w:rPr>
        <w:footnoteRef/>
      </w:r>
      <w:r>
        <w:t xml:space="preserve">Ibid </w:t>
      </w:r>
    </w:p>
  </w:footnote>
  <w:footnote w:id="358">
    <w:p w:rsidR="0023486E" w:rsidRDefault="0023486E" w:rsidP="001721DD">
      <w:pPr>
        <w:pStyle w:val="FootnoteText"/>
      </w:pPr>
      <w:r>
        <w:rPr>
          <w:rStyle w:val="FootnoteReference"/>
        </w:rPr>
        <w:footnoteRef/>
      </w:r>
      <w:r>
        <w:t xml:space="preserve"> ibid</w:t>
      </w:r>
    </w:p>
  </w:footnote>
  <w:footnote w:id="359">
    <w:p w:rsidR="0023486E" w:rsidRPr="00D076C0" w:rsidRDefault="0023486E" w:rsidP="001721DD">
      <w:pPr>
        <w:pStyle w:val="FootnoteText"/>
      </w:pPr>
      <w:r>
        <w:rPr>
          <w:rStyle w:val="FootnoteReference"/>
        </w:rPr>
        <w:footnoteRef/>
      </w:r>
      <w:r>
        <w:t xml:space="preserve"> </w:t>
      </w:r>
      <w:r w:rsidRPr="00F34D53">
        <w:rPr>
          <w:rFonts w:eastAsia="Calibri"/>
        </w:rPr>
        <w:t>http://www1.eere.energy.gov/buildings/appliance_standards/commercial/clothes_washers_snopr_spreadsheets.html</w:t>
      </w:r>
    </w:p>
  </w:footnote>
  <w:footnote w:id="360">
    <w:p w:rsidR="0023486E" w:rsidRPr="009514D3" w:rsidRDefault="0023486E"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61">
    <w:p w:rsidR="0023486E" w:rsidRPr="009514D3" w:rsidRDefault="0023486E" w:rsidP="00B20792">
      <w:pPr>
        <w:pStyle w:val="FootnoteText"/>
      </w:pPr>
      <w:r>
        <w:rPr>
          <w:rStyle w:val="FootnoteReference"/>
        </w:rPr>
        <w:footnoteRef/>
      </w:r>
      <w:r>
        <w:t xml:space="preserve"> ibid</w:t>
      </w:r>
    </w:p>
  </w:footnote>
  <w:footnote w:id="362">
    <w:p w:rsidR="0023486E" w:rsidRPr="00177333" w:rsidRDefault="0023486E"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63">
    <w:p w:rsidR="0023486E" w:rsidRPr="002F26F8" w:rsidRDefault="0023486E" w:rsidP="002F26F8">
      <w:pPr>
        <w:pStyle w:val="EndnoteText"/>
      </w:pPr>
      <w:r>
        <w:rPr>
          <w:rStyle w:val="FootnoteReference"/>
        </w:rPr>
        <w:footnoteRef/>
      </w:r>
      <w:r>
        <w:t xml:space="preserve"> </w:t>
      </w:r>
      <w:r w:rsidRPr="000D0DB1">
        <w:rPr>
          <w:rFonts w:ascii="Arial" w:hAnsi="Arial" w:cs="Arial"/>
          <w:sz w:val="16"/>
          <w:szCs w:val="16"/>
        </w:rPr>
        <w:t>DEER values, updated October 10, 2008</w:t>
      </w:r>
      <w:r w:rsidRPr="000D0DB1">
        <w:rPr>
          <w:rFonts w:ascii="Arial" w:hAnsi="Arial" w:cs="Arial"/>
          <w:sz w:val="16"/>
          <w:szCs w:val="16"/>
        </w:rPr>
        <w:br/>
        <w:t>http://www.deeresources.com/deer0911planning/downloads/EUL_Summary_10-1-08.xls</w:t>
      </w:r>
    </w:p>
  </w:footnote>
  <w:footnote w:id="364">
    <w:p w:rsidR="0023486E" w:rsidRPr="009514D3" w:rsidRDefault="0023486E" w:rsidP="00B20792">
      <w:pPr>
        <w:pStyle w:val="FootnoteText"/>
      </w:pPr>
      <w:r>
        <w:rPr>
          <w:rStyle w:val="FootnoteReference"/>
        </w:rPr>
        <w:footnoteRef/>
      </w:r>
      <w:r>
        <w:t xml:space="preserve"> </w:t>
      </w:r>
      <w:r w:rsidRPr="00467BFA">
        <w:t>http://www.deeresources.com/deer0911planning/downloads/DEER2008-CommercialResultsReview-NonUpdatedMeasures.exe</w:t>
      </w:r>
    </w:p>
  </w:footnote>
  <w:footnote w:id="365">
    <w:p w:rsidR="0023486E" w:rsidRPr="009514D3" w:rsidRDefault="0023486E" w:rsidP="00B20792">
      <w:pPr>
        <w:pStyle w:val="FootnoteText"/>
      </w:pPr>
      <w:r>
        <w:rPr>
          <w:rStyle w:val="FootnoteReference"/>
        </w:rPr>
        <w:footnoteRef/>
      </w:r>
      <w:r>
        <w:t xml:space="preserve"> ibid</w:t>
      </w:r>
    </w:p>
  </w:footnote>
  <w:footnote w:id="366">
    <w:p w:rsidR="0023486E" w:rsidRPr="00177333" w:rsidRDefault="0023486E" w:rsidP="00B2079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67">
    <w:p w:rsidR="0023486E" w:rsidRPr="00215AC7" w:rsidRDefault="0023486E" w:rsidP="00871FA2">
      <w:pPr>
        <w:pStyle w:val="FootnoteText"/>
      </w:pPr>
      <w:r>
        <w:rPr>
          <w:rStyle w:val="FootnoteReference"/>
        </w:rPr>
        <w:footnoteRef/>
      </w:r>
      <w:r>
        <w:t xml:space="preserve"> Based on TMY2 weather files from DOE2.com for Erie, Harrisburg, Pittsburgh, Wilkes-Barre, And Williamsport, the average annual wetbulb temperature is 45 </w:t>
      </w:r>
      <w:r>
        <w:sym w:font="Symbol" w:char="F0B1"/>
      </w:r>
      <w:r>
        <w:t xml:space="preserve"> 1.3 °F.  </w:t>
      </w:r>
      <w:r w:rsidRPr="000F5920">
        <w:t xml:space="preserve">The wetbulb temperature in garages or attics, where the heat pumps are likely to be installed, are likely to be two or three degrees higher, but for simplicity, 45 °F is assumed to be the annual average wetbulb temperature.  </w:t>
      </w:r>
    </w:p>
  </w:footnote>
  <w:footnote w:id="368">
    <w:p w:rsidR="0023486E" w:rsidRPr="002F26F8" w:rsidRDefault="0023486E" w:rsidP="00B20792">
      <w:pPr>
        <w:pStyle w:val="FootnoteText"/>
        <w:rPr>
          <w:rFonts w:cs="Arial"/>
          <w:szCs w:val="16"/>
        </w:rPr>
      </w:pPr>
      <w:r>
        <w:rPr>
          <w:rStyle w:val="FootnoteReference"/>
        </w:rPr>
        <w:footnoteRef/>
      </w:r>
      <w:r>
        <w:t xml:space="preserve"> </w:t>
      </w:r>
      <w:r w:rsidRPr="00FF7614">
        <w:rPr>
          <w:rFonts w:cs="Arial"/>
          <w:szCs w:val="16"/>
        </w:rPr>
        <w:t>The performanc</w:t>
      </w:r>
      <w:r>
        <w:rPr>
          <w:rFonts w:cs="Arial"/>
          <w:szCs w:val="16"/>
        </w:rPr>
        <w:t>e curve is adapted from</w:t>
      </w:r>
      <w:r w:rsidRPr="00FF7614">
        <w:rPr>
          <w:rFonts w:cs="Arial"/>
          <w:szCs w:val="16"/>
        </w:rPr>
        <w:t xml:space="preserve"> Table 1 in </w:t>
      </w:r>
      <w:hyperlink r:id="rId60" w:anchor="Single-stage%20HPWHs" w:history="1">
        <w:r w:rsidRPr="00FF7614">
          <w:rPr>
            <w:rStyle w:val="Hyperlink"/>
            <w:rFonts w:cs="Arial"/>
            <w:szCs w:val="16"/>
          </w:rPr>
          <w:t>http://wescorhvac.com/HPWH%20design%20details.htm#Single-stage%20HPWHs</w:t>
        </w:r>
      </w:hyperlink>
      <w:r>
        <w:t xml:space="preserve">. </w:t>
      </w:r>
      <w:r w:rsidRPr="00FF7614">
        <w:rPr>
          <w:rFonts w:cs="Arial"/>
          <w:szCs w:val="16"/>
        </w:rPr>
        <w:t>The performance curve depends on other factors, such as hot water set point.  Our adjustment factor of 0.84 is a first order approximation based on the informa</w:t>
      </w:r>
      <w:r>
        <w:rPr>
          <w:rFonts w:cs="Arial"/>
          <w:szCs w:val="16"/>
        </w:rPr>
        <w:t xml:space="preserve">tion available in literature.  </w:t>
      </w:r>
    </w:p>
  </w:footnote>
  <w:footnote w:id="369">
    <w:p w:rsidR="0023486E" w:rsidRPr="002F26F8" w:rsidRDefault="0023486E" w:rsidP="002F26F8">
      <w:pPr>
        <w:pStyle w:val="EndnoteText"/>
        <w:spacing w:after="0"/>
        <w:rPr>
          <w:rFonts w:ascii="Arial" w:hAnsi="Arial" w:cs="Arial"/>
          <w:sz w:val="16"/>
          <w:szCs w:val="16"/>
        </w:rPr>
      </w:pPr>
      <w:r w:rsidRPr="00AD3E7C">
        <w:rPr>
          <w:rStyle w:val="FootnoteReference"/>
          <w:rFonts w:cs="Arial"/>
        </w:rPr>
        <w:footnoteRef/>
      </w:r>
      <w:r w:rsidRPr="00AD3E7C">
        <w:rPr>
          <w:rFonts w:ascii="Arial" w:hAnsi="Arial" w:cs="Arial"/>
        </w:rPr>
        <w:t xml:space="preserve"> </w:t>
      </w:r>
      <w:r w:rsidRPr="002F26F8">
        <w:rPr>
          <w:rStyle w:val="FootnoteTextChar"/>
        </w:rPr>
        <w:t>DEER values, updated October 10, 2008. http://www.deeresources.com/deer0911planning/downloads/EUL_Summary_10-1-08.xls</w:t>
      </w:r>
    </w:p>
  </w:footnote>
  <w:footnote w:id="370">
    <w:p w:rsidR="0023486E" w:rsidRDefault="0023486E" w:rsidP="00F05DC2">
      <w:pPr>
        <w:pStyle w:val="FootnoteText"/>
      </w:pPr>
      <w:r>
        <w:rPr>
          <w:rStyle w:val="FootnoteReference"/>
        </w:rPr>
        <w:footnoteRef/>
      </w:r>
      <w:r>
        <w:t xml:space="preserve"> </w:t>
      </w:r>
      <w:r w:rsidRPr="002F26F8">
        <w:t>http://www.aepohio.com/global/utilities/lib/docs/save/programs/Application_Steps_Incentive_Process.pdf</w:t>
      </w:r>
    </w:p>
  </w:footnote>
  <w:footnote w:id="371">
    <w:p w:rsidR="0023486E" w:rsidRDefault="0023486E" w:rsidP="00EF584B">
      <w:pPr>
        <w:pStyle w:val="FootnoteText"/>
      </w:pPr>
      <w:r>
        <w:rPr>
          <w:rStyle w:val="FootnoteReference"/>
        </w:rPr>
        <w:footnoteRef/>
      </w:r>
      <w:r>
        <w:t xml:space="preserve"> For exterior measures, energy interactive effects are not included in the energy savings calculations. </w:t>
      </w:r>
    </w:p>
  </w:footnote>
  <w:footnote w:id="372">
    <w:p w:rsidR="0023486E" w:rsidRPr="002F26F8" w:rsidRDefault="0023486E" w:rsidP="00EF584B">
      <w:pPr>
        <w:pStyle w:val="FootnoteText"/>
      </w:pPr>
      <w:r w:rsidRPr="002F26F8">
        <w:rPr>
          <w:rStyle w:val="FootnoteReference"/>
        </w:rPr>
        <w:footnoteRef/>
      </w:r>
      <w:r w:rsidRPr="002F26F8">
        <w:rPr>
          <w:rStyle w:val="FootnoteReference"/>
        </w:rPr>
        <w:t xml:space="preserve"> </w:t>
      </w:r>
      <w:r w:rsidRPr="002F26F8">
        <w:t>Average values were estimated based on wattages data obtained from major channel letter lighting product manufacturers. S</w:t>
      </w:r>
      <w:r>
        <w:t>an Diego Gas &amp; Electric</w:t>
      </w:r>
      <w:r w:rsidRPr="002F26F8">
        <w:t>, LED Channel Letter Sign</w:t>
      </w:r>
      <w:r>
        <w:t>s</w:t>
      </w:r>
      <w:r w:rsidRPr="002F26F8">
        <w:t xml:space="preserve">, Work Paper </w:t>
      </w:r>
      <w:r w:rsidRPr="00DE1A5B">
        <w:t>WPSDGENRLG0021</w:t>
      </w:r>
      <w:bookmarkStart w:id="2054" w:name="_Toc153189647"/>
      <w:r w:rsidRPr="00DE1A5B">
        <w:t>, Revision #</w:t>
      </w:r>
      <w:bookmarkEnd w:id="2054"/>
      <w:r w:rsidRPr="00DE1A5B">
        <w:t>1, A</w:t>
      </w:r>
      <w:r>
        <w:t>ugust</w:t>
      </w:r>
      <w:r w:rsidRPr="00DE1A5B">
        <w:t xml:space="preserve"> </w:t>
      </w:r>
      <w:r>
        <w:t>25</w:t>
      </w:r>
      <w:r w:rsidRPr="00DE1A5B">
        <w:t>, 201</w:t>
      </w:r>
      <w:r>
        <w:t>0</w:t>
      </w:r>
      <w:r w:rsidRPr="00DE1A5B">
        <w:t xml:space="preserve">. </w:t>
      </w:r>
    </w:p>
  </w:footnote>
  <w:footnote w:id="373">
    <w:p w:rsidR="0023486E" w:rsidRDefault="0023486E" w:rsidP="00EF584B">
      <w:pPr>
        <w:pStyle w:val="FootnoteText"/>
      </w:pPr>
      <w:r w:rsidRPr="002F26F8">
        <w:rPr>
          <w:rStyle w:val="FootnoteReference"/>
        </w:rPr>
        <w:footnoteRef/>
      </w:r>
      <w:r>
        <w:t xml:space="preserve"> </w:t>
      </w:r>
      <w:r w:rsidRPr="002F26F8">
        <w:t>ibid</w:t>
      </w:r>
    </w:p>
  </w:footnote>
  <w:footnote w:id="374">
    <w:p w:rsidR="0023486E" w:rsidRDefault="0023486E" w:rsidP="001330A8">
      <w:pPr>
        <w:pStyle w:val="FootnoteText"/>
      </w:pPr>
      <w:r>
        <w:rPr>
          <w:rStyle w:val="FootnoteReference"/>
        </w:rPr>
        <w:footnoteRef/>
      </w:r>
      <w:r>
        <w:t xml:space="preserve"> </w:t>
      </w:r>
      <w:r w:rsidRPr="00DE1A5B">
        <w:t>The peak demand reduction is zero, as the exterior lighting applications are assumed to be in operation during off-peak hours and have a peak coincidence factor of 0.0.</w:t>
      </w:r>
      <w:r>
        <w:rPr>
          <w:rFonts w:asciiTheme="minorHAnsi" w:hAnsiTheme="minorHAnsi" w:cstheme="minorHAnsi"/>
          <w:sz w:val="22"/>
          <w:szCs w:val="22"/>
        </w:rPr>
        <w:t xml:space="preserve"> </w:t>
      </w:r>
    </w:p>
  </w:footnote>
  <w:footnote w:id="375">
    <w:p w:rsidR="0023486E" w:rsidRPr="00DE1A5B" w:rsidRDefault="0023486E" w:rsidP="00A712D4">
      <w:pPr>
        <w:pStyle w:val="FootnoteText"/>
        <w:rPr>
          <w:rStyle w:val="FootnoteTextChar"/>
        </w:rPr>
      </w:pPr>
      <w:r w:rsidRPr="002F26F8">
        <w:rPr>
          <w:rStyle w:val="FootnoteReference"/>
          <w:szCs w:val="16"/>
        </w:rPr>
        <w:footnoteRef/>
      </w:r>
      <w:r w:rsidRPr="002F26F8">
        <w:rPr>
          <w:rFonts w:cs="Arial"/>
          <w:szCs w:val="16"/>
          <w:vertAlign w:val="superscript"/>
        </w:rPr>
        <w:t xml:space="preserve"> </w:t>
      </w:r>
      <w:r w:rsidRPr="002F26F8">
        <w:rPr>
          <w:rStyle w:val="FootnoteTextChar"/>
        </w:rPr>
        <w:t xml:space="preserve">Southern California Edison Company, LED Channel Letter Signage (Red), Work </w:t>
      </w:r>
    </w:p>
    <w:p w:rsidR="0023486E" w:rsidRPr="002F26F8" w:rsidRDefault="0023486E" w:rsidP="00A712D4">
      <w:pPr>
        <w:spacing w:after="0"/>
      </w:pPr>
      <w:r w:rsidRPr="00DE1A5B">
        <w:rPr>
          <w:rStyle w:val="FootnoteTextChar"/>
        </w:rPr>
        <w:t>Paper SCE13LG052, Revision, April 6, 2012.</w:t>
      </w:r>
      <w:r w:rsidRPr="002F26F8">
        <w:rPr>
          <w:rStyle w:val="FootnoteTextChar"/>
        </w:rPr>
        <w:t xml:space="preserve"> DEER only includes an LED Exit Sign measure which was used to estimate the effective useful life of the LED Channel Letter Signage. </w:t>
      </w:r>
      <w:r>
        <w:rPr>
          <w:rStyle w:val="FootnoteTextChar"/>
        </w:rPr>
        <w:t>The Work Paper assumes 16 years for interior and exterior applications. The measure life is c</w:t>
      </w:r>
      <w:r w:rsidRPr="002F26F8">
        <w:rPr>
          <w:rStyle w:val="FootnoteTextChar"/>
        </w:rPr>
        <w:t>apped at 15 years per Act 129.</w:t>
      </w:r>
    </w:p>
  </w:footnote>
  <w:footnote w:id="376">
    <w:p w:rsidR="0023486E" w:rsidRDefault="0023486E">
      <w:pPr>
        <w:pStyle w:val="FootnoteText"/>
      </w:pPr>
      <w:r>
        <w:rPr>
          <w:rStyle w:val="FootnoteReference"/>
        </w:rPr>
        <w:footnoteRef/>
      </w:r>
      <w:r>
        <w:t xml:space="preserve"> </w:t>
      </w:r>
      <w:r w:rsidRPr="001C3259">
        <w:t>Impact and Process Evaluation Final Report for California Urban Water Conservation Council 2004-5 Pre-Rinse Spray Valve Installation Program (Phase 2), SBW Consulting, 2007, Table 3-4, p. 23</w:t>
      </w:r>
    </w:p>
  </w:footnote>
  <w:footnote w:id="377">
    <w:p w:rsidR="0023486E" w:rsidRDefault="0023486E">
      <w:pPr>
        <w:pStyle w:val="FootnoteText"/>
      </w:pPr>
      <w:r>
        <w:rPr>
          <w:rStyle w:val="FootnoteReference"/>
        </w:rPr>
        <w:footnoteRef/>
      </w:r>
      <w:r>
        <w:t xml:space="preserve"> ibid</w:t>
      </w:r>
    </w:p>
  </w:footnote>
  <w:footnote w:id="378">
    <w:p w:rsidR="0023486E" w:rsidRDefault="0023486E" w:rsidP="00F05DC2">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79">
    <w:p w:rsidR="0023486E" w:rsidRDefault="0023486E" w:rsidP="00F05DC2">
      <w:pPr>
        <w:pStyle w:val="FootnoteText"/>
      </w:pP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p>
  </w:footnote>
  <w:footnote w:id="380">
    <w:p w:rsidR="0023486E" w:rsidRDefault="0023486E" w:rsidP="002862CC">
      <w:pPr>
        <w:pStyle w:val="FootnoteText"/>
      </w:pPr>
      <w:r>
        <w:rPr>
          <w:rStyle w:val="FootnoteReference"/>
        </w:rPr>
        <w:footnoteRef/>
      </w:r>
      <w:r>
        <w:t xml:space="preserve"> The Energy Policy Act (EPAct) of 2005 sets the maximum flow rate for pre-rinse spray valves at 1.6 GPM at 60 pounds per square inch of water pressure when tested in accordance with ASTM F2324-03. This performance standard went into effect January 1, 2006. The federal baseline is adjusted using a baseline adjustment factor of 0.95 to arrive at 1.52 GPM i.e. 1.6 GPM X 0.95 = 1.52 GPM. This value is derived based on the performance rating results of 29 models listed on the Food Service Technology Center Website which showed that the highest rated flow was 1.51 GPM. </w:t>
      </w:r>
    </w:p>
    <w:p w:rsidR="0023486E" w:rsidRDefault="0023486E" w:rsidP="002862CC">
      <w:pPr>
        <w:pStyle w:val="FootnoteText"/>
      </w:pPr>
      <w:r>
        <w:t xml:space="preserve">Web address: </w:t>
      </w:r>
      <w:r w:rsidRPr="00E61E7D">
        <w:t xml:space="preserve">http://www.fishnick.com/equipment/sprayvalves/, Accessed </w:t>
      </w:r>
      <w:smartTag w:uri="urn:schemas-microsoft-com:office:smarttags" w:element="date">
        <w:smartTagPr>
          <w:attr w:name="ls" w:val="trans"/>
          <w:attr w:name="Month" w:val="9"/>
          <w:attr w:name="Day" w:val="21"/>
          <w:attr w:name="Year" w:val="2012"/>
        </w:smartTagPr>
        <w:r w:rsidRPr="00E61E7D">
          <w:t>September 21, 2012</w:t>
        </w:r>
      </w:smartTag>
      <w:r w:rsidRPr="00E61E7D">
        <w:t>.  Sprayer by T&amp;S Brass Model JetSpray B-0108 was rated at 1.48 GPM, and tested at 1.51 GPM</w:t>
      </w:r>
      <w:r>
        <w:t>.</w:t>
      </w:r>
    </w:p>
  </w:footnote>
  <w:footnote w:id="381">
    <w:p w:rsidR="0023486E" w:rsidRDefault="0023486E" w:rsidP="002862CC">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382">
    <w:p w:rsidR="0023486E" w:rsidRDefault="0023486E" w:rsidP="002862CC">
      <w:pPr>
        <w:pStyle w:val="FootnoteText"/>
      </w:pPr>
      <w:r>
        <w:rPr>
          <w:rStyle w:val="FootnoteReference"/>
        </w:rPr>
        <w:footnoteRef/>
      </w:r>
      <w:r>
        <w:t xml:space="preserve"> Days per year pre-rinse spray valve is used at the site is assumed to be 312 days/yr derived based on 6 days/wk x 52 wk/yr.</w:t>
      </w:r>
    </w:p>
  </w:footnote>
  <w:footnote w:id="383">
    <w:p w:rsidR="0023486E" w:rsidRDefault="0023486E" w:rsidP="002862CC">
      <w:pPr>
        <w:pStyle w:val="FootnoteText"/>
      </w:pPr>
      <w:r>
        <w:rPr>
          <w:rStyle w:val="FootnoteReference"/>
        </w:rPr>
        <w:footnoteRef/>
      </w:r>
      <w:r>
        <w:t xml:space="preserve"> </w:t>
      </w:r>
      <w:r w:rsidRPr="00445702">
        <w:rPr>
          <w:i/>
        </w:rPr>
        <w:t>Impact and Process Evaluation Final Report for California Urban Water Conservation Council 2004-5 Pre-Rinse Spray Valve Installation Program (Phase 2)</w:t>
      </w:r>
      <w:r>
        <w:rPr>
          <w:i/>
        </w:rPr>
        <w:t xml:space="preserve">, </w:t>
      </w:r>
      <w:r>
        <w:t>SBW Consulting, 2007, p. 30</w:t>
      </w:r>
    </w:p>
  </w:footnote>
  <w:footnote w:id="384">
    <w:p w:rsidR="0023486E" w:rsidRDefault="0023486E" w:rsidP="0026770C">
      <w:pPr>
        <w:pStyle w:val="FootnoteText"/>
      </w:pPr>
      <w:r>
        <w:rPr>
          <w:rStyle w:val="FootnoteReference"/>
        </w:rPr>
        <w:footnoteRef/>
      </w:r>
      <w:r>
        <w:t xml:space="preserve"> Here it is assumed that the compressor provides 70% of the heat, while the fan and supplemental heat strips provide the remaining 30% of the heating.  The efficiency gains from refrigerant charging do not apply to the fan or supplemental heat strips.</w:t>
      </w:r>
    </w:p>
  </w:footnote>
  <w:footnote w:id="385">
    <w:p w:rsidR="0023486E" w:rsidRDefault="0023486E">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386">
    <w:p w:rsidR="0023486E" w:rsidRDefault="0023486E">
      <w:pPr>
        <w:pStyle w:val="FootnoteText"/>
      </w:pPr>
      <w:r>
        <w:rPr>
          <w:rStyle w:val="FootnoteReference"/>
        </w:rPr>
        <w:footnoteRef/>
      </w:r>
      <w:r>
        <w:t xml:space="preserve"> </w:t>
      </w:r>
      <w:r w:rsidRPr="0026770C">
        <w:t>CA 2003 RTU Survey</w:t>
      </w:r>
    </w:p>
  </w:footnote>
  <w:footnote w:id="387">
    <w:p w:rsidR="0023486E" w:rsidRDefault="0023486E" w:rsidP="0026770C">
      <w:pPr>
        <w:pStyle w:val="FootnoteText"/>
      </w:pPr>
      <w:r>
        <w:rPr>
          <w:rStyle w:val="FootnoteReference"/>
        </w:rPr>
        <w:footnoteRef/>
      </w:r>
      <w:r>
        <w:t xml:space="preserve"> </w:t>
      </w:r>
      <w:r w:rsidRPr="00D53490">
        <w:t>http://www.deeresources.com/deer0911planning/downloads/EUL_Summary_10-1-08.xls</w:t>
      </w:r>
    </w:p>
  </w:footnote>
  <w:footnote w:id="388">
    <w:p w:rsidR="0023486E" w:rsidRDefault="0023486E" w:rsidP="0026770C">
      <w:pPr>
        <w:pStyle w:val="FootnoteText"/>
      </w:pPr>
      <w:r>
        <w:rPr>
          <w:rStyle w:val="FootnoteReference"/>
        </w:rPr>
        <w:footnoteRef/>
      </w:r>
      <w:r>
        <w:t xml:space="preserve"> </w:t>
      </w:r>
      <w:r w:rsidRPr="003439AE">
        <w:t>http://www.energysmartgrocer.org/pdfs/PGE/BridgeEquipment%20SpecificationTandCs.pdf</w:t>
      </w:r>
    </w:p>
  </w:footnote>
  <w:footnote w:id="389">
    <w:p w:rsidR="0023486E" w:rsidRDefault="0023486E" w:rsidP="0026770C">
      <w:pPr>
        <w:pStyle w:val="FootnoteText"/>
      </w:pPr>
      <w:r w:rsidRPr="00DA7122">
        <w:rPr>
          <w:rStyle w:val="FootnoteReference"/>
        </w:rPr>
        <w:footnoteRef/>
      </w:r>
      <w:r w:rsidRPr="00DA7122">
        <w:t xml:space="preserve"> </w:t>
      </w:r>
      <w:proofErr w:type="gramStart"/>
      <w:r w:rsidRPr="00DA7122">
        <w:t>Southern California Edison.</w:t>
      </w:r>
      <w:proofErr w:type="gramEnd"/>
      <w:r w:rsidRPr="00DA7122">
        <w:t xml:space="preserve"> </w:t>
      </w:r>
      <w:proofErr w:type="gramStart"/>
      <w:r w:rsidRPr="00DA7122">
        <w:t>Non-Residential Express 2003 Refrigeration Work Paper.</w:t>
      </w:r>
      <w:proofErr w:type="gramEnd"/>
      <w:r w:rsidRPr="00DA7122">
        <w:t xml:space="preserve"> </w:t>
      </w:r>
      <w:proofErr w:type="gramStart"/>
      <w:r w:rsidRPr="00DA7122">
        <w:t>Pg. 27.</w:t>
      </w:r>
      <w:proofErr w:type="gramEnd"/>
    </w:p>
  </w:footnote>
  <w:footnote w:id="390">
    <w:p w:rsidR="0023486E" w:rsidRPr="00257D8E" w:rsidRDefault="0023486E" w:rsidP="0026770C">
      <w:pPr>
        <w:pStyle w:val="FootnoteText"/>
      </w:pPr>
      <w:r w:rsidRPr="00257D8E">
        <w:rPr>
          <w:rStyle w:val="FootnoteReference"/>
        </w:rPr>
        <w:footnoteRef/>
      </w:r>
      <w:r w:rsidRPr="00257D8E">
        <w:t xml:space="preserve"> </w:t>
      </w:r>
      <w:r w:rsidRPr="00BB38AC">
        <w:t xml:space="preserve">EFLH was determined by multiplying annual available operation hours of 8,760 by overall duty cycle factors.  Duty cycle is a function of compressor capacity, defrost and weather factor. </w:t>
      </w:r>
      <w:r w:rsidRPr="00257D8E">
        <w:t>The units are assumed to be operating 24/7, 8760 hrs/yr</w:t>
      </w:r>
      <w:r>
        <w:t xml:space="preserve">. </w:t>
      </w:r>
    </w:p>
  </w:footnote>
  <w:footnote w:id="391">
    <w:p w:rsidR="0023486E" w:rsidRDefault="0023486E">
      <w:pPr>
        <w:pStyle w:val="FootnoteText"/>
      </w:pPr>
      <w:r>
        <w:rPr>
          <w:rStyle w:val="FootnoteReference"/>
        </w:rPr>
        <w:footnoteRef/>
      </w:r>
      <w:r>
        <w:t>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392">
    <w:p w:rsidR="0023486E" w:rsidRPr="00257D8E" w:rsidRDefault="0023486E" w:rsidP="0026770C">
      <w:pPr>
        <w:pStyle w:val="FootnoteText"/>
      </w:pPr>
      <w:r w:rsidRPr="00257D8E">
        <w:rPr>
          <w:rStyle w:val="FootnoteReference"/>
        </w:rPr>
        <w:footnoteRef/>
      </w:r>
      <w:r w:rsidRPr="00257D8E">
        <w:t xml:space="preserve"> From Actual Test: 0.250 kW per 3 doors</w:t>
      </w:r>
    </w:p>
  </w:footnote>
  <w:footnote w:id="393">
    <w:p w:rsidR="0023486E" w:rsidRDefault="0023486E" w:rsidP="0026770C">
      <w:pPr>
        <w:pStyle w:val="FootnoteText"/>
      </w:pPr>
      <w:r w:rsidRPr="00257D8E">
        <w:rPr>
          <w:rStyle w:val="FootnoteReference"/>
        </w:rPr>
        <w:footnoteRef/>
      </w:r>
      <w:r w:rsidRPr="00257D8E">
        <w:t xml:space="preserve"> </w:t>
      </w:r>
      <w:hyperlink r:id="rId61" w:history="1">
        <w:r w:rsidRPr="00257D8E">
          <w:rPr>
            <w:rStyle w:val="Hyperlink"/>
          </w:rPr>
          <w:t>http://energysmartonline.org/documents/EnergySmart_BPA_T&amp;Cs.pdf</w:t>
        </w:r>
      </w:hyperlink>
      <w:r>
        <w:t xml:space="preserve"> </w:t>
      </w:r>
    </w:p>
  </w:footnote>
  <w:footnote w:id="394">
    <w:p w:rsidR="0023486E" w:rsidRDefault="0023486E" w:rsidP="00030F53">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395">
    <w:p w:rsidR="0023486E" w:rsidRDefault="0023486E" w:rsidP="00B51A05">
      <w:pPr>
        <w:pStyle w:val="FootnoteText"/>
      </w:pPr>
      <w:r>
        <w:rPr>
          <w:rStyle w:val="FootnoteReference"/>
        </w:rPr>
        <w:footnoteRef/>
      </w:r>
      <w:r>
        <w:t xml:space="preserve"> Federal stanards: U.S. Department of Energy. </w:t>
      </w:r>
      <w:proofErr w:type="gramStart"/>
      <w:r>
        <w:rPr>
          <w:i/>
        </w:rPr>
        <w:t>Federal Register</w:t>
      </w:r>
      <w:r>
        <w:t>.</w:t>
      </w:r>
      <w:proofErr w:type="gramEnd"/>
      <w:r>
        <w:t xml:space="preserve"> 164</w:t>
      </w:r>
      <w:r w:rsidRPr="00C74F58">
        <w:rPr>
          <w:vertAlign w:val="superscript"/>
        </w:rPr>
        <w:t>th</w:t>
      </w:r>
      <w:r>
        <w:t xml:space="preserve"> ed. Vol. 76, August 24, 2011.</w:t>
      </w:r>
    </w:p>
  </w:footnote>
  <w:footnote w:id="396">
    <w:p w:rsidR="0023486E" w:rsidRDefault="0023486E" w:rsidP="00180BE0">
      <w:pPr>
        <w:pStyle w:val="FootnoteText"/>
      </w:pPr>
      <w:r>
        <w:rPr>
          <w:rStyle w:val="FootnoteReference"/>
        </w:rPr>
        <w:footnoteRef/>
      </w:r>
      <w:r>
        <w:t xml:space="preserve"> Federal stanards: U.S. Department of Energy. </w:t>
      </w:r>
      <w:proofErr w:type="gramStart"/>
      <w:r>
        <w:rPr>
          <w:i/>
        </w:rPr>
        <w:t>Federal Register</w:t>
      </w:r>
      <w:r>
        <w:t>.</w:t>
      </w:r>
      <w:proofErr w:type="gramEnd"/>
      <w:r>
        <w:t xml:space="preserve"> 164</w:t>
      </w:r>
      <w:r w:rsidRPr="00C74F58">
        <w:rPr>
          <w:vertAlign w:val="superscript"/>
        </w:rPr>
        <w:t>th</w:t>
      </w:r>
      <w:r>
        <w:t xml:space="preserve"> ed. Vol. 76, August 24, 2011.</w:t>
      </w:r>
    </w:p>
    <w:p w:rsidR="0023486E" w:rsidRPr="00F2036B" w:rsidRDefault="0023486E" w:rsidP="00180BE0">
      <w:pPr>
        <w:pStyle w:val="FootnoteText"/>
      </w:pPr>
      <w:r>
        <w:t xml:space="preserve">ENERGY STAR standards: </w:t>
      </w:r>
      <w:r w:rsidRPr="00F2036B">
        <w:rPr>
          <w:i/>
        </w:rPr>
        <w:t>ENERGY STAR Program Requirements Product Specification for Room Air Conditioners, Eligibility Criteria Version 3.0</w:t>
      </w:r>
      <w:r>
        <w:t>. June 22, 2012.</w:t>
      </w:r>
    </w:p>
  </w:footnote>
  <w:footnote w:id="397">
    <w:p w:rsidR="0023486E" w:rsidRDefault="0023486E" w:rsidP="00D368BF">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398">
    <w:p w:rsidR="0023486E" w:rsidRDefault="0023486E" w:rsidP="00B870C5">
      <w:pPr>
        <w:pStyle w:val="FootnoteText"/>
      </w:pPr>
      <w:r>
        <w:rPr>
          <w:rStyle w:val="FootnoteReference"/>
        </w:rPr>
        <w:footnoteRef/>
      </w:r>
      <w:r>
        <w:t xml:space="preserve"> </w:t>
      </w:r>
      <w:r w:rsidRPr="003163AF">
        <w:t>Also called as flood back control</w:t>
      </w:r>
    </w:p>
  </w:footnote>
  <w:footnote w:id="399">
    <w:p w:rsidR="0023486E" w:rsidRDefault="0023486E" w:rsidP="00B870C5">
      <w:pPr>
        <w:pStyle w:val="FootnoteText"/>
      </w:pPr>
      <w:r>
        <w:rPr>
          <w:rStyle w:val="FootnoteReference"/>
        </w:rPr>
        <w:footnoteRef/>
      </w:r>
      <w:r>
        <w:t xml:space="preserve"> Default based on: </w:t>
      </w:r>
      <w:r w:rsidRPr="00001996">
        <w:t>2010 ASHRAE Refrigeration Handbook, page 15.1 “Medium- and low-temperature display refrigerator line-ups account for roughly 68</w:t>
      </w:r>
      <w:r>
        <w:t>%</w:t>
      </w:r>
      <w:r w:rsidRPr="00001996">
        <w:t xml:space="preserve"> and 32%, respectively, of a typical supermarket’s total display refrigerators.”</w:t>
      </w:r>
    </w:p>
  </w:footnote>
  <w:footnote w:id="400">
    <w:p w:rsidR="0023486E" w:rsidRDefault="0023486E" w:rsidP="00B870C5">
      <w:pPr>
        <w:pStyle w:val="FootnoteText"/>
      </w:pPr>
      <w:r>
        <w:rPr>
          <w:rStyle w:val="FootnoteReference"/>
        </w:rPr>
        <w:footnoteRef/>
      </w:r>
      <w:r>
        <w:t xml:space="preserve"> Ibid.</w:t>
      </w:r>
    </w:p>
  </w:footnote>
  <w:footnote w:id="401">
    <w:p w:rsidR="0023486E" w:rsidRDefault="0023486E" w:rsidP="00B870C5">
      <w:pPr>
        <w:pStyle w:val="FootnoteText"/>
      </w:pPr>
      <w:r>
        <w:rPr>
          <w:rStyle w:val="FootnoteReference"/>
        </w:rPr>
        <w:footnoteRef/>
      </w:r>
      <w:r>
        <w:t xml:space="preserve"> No data available to predict if condensing units or remote condensers will be more prevalent, assumed 50/50 split, based on discussion with Portland Energy Conservation, Inc. (PECI) GrocerySmart staff.  </w:t>
      </w:r>
    </w:p>
  </w:footnote>
  <w:footnote w:id="402">
    <w:p w:rsidR="0023486E" w:rsidRDefault="0023486E" w:rsidP="00B870C5">
      <w:pPr>
        <w:pStyle w:val="FootnoteText"/>
      </w:pPr>
      <w:r>
        <w:rPr>
          <w:rStyle w:val="FootnoteReference"/>
        </w:rPr>
        <w:footnoteRef/>
      </w:r>
      <w:r>
        <w:t xml:space="preserve"> </w:t>
      </w:r>
      <w:r w:rsidRPr="00CC7FA9">
        <w:t>Grocery Floating Head Pressure Controls for Single Compressor Systems</w:t>
      </w:r>
      <w:proofErr w:type="gramStart"/>
      <w:r w:rsidRPr="00CC7FA9">
        <w:t>,  FY2010</w:t>
      </w:r>
      <w:proofErr w:type="gramEnd"/>
      <w:r w:rsidRPr="00CC7FA9">
        <w:t xml:space="preserve">, V1. </w:t>
      </w:r>
      <w:proofErr w:type="gramStart"/>
      <w:r w:rsidRPr="00CC7FA9">
        <w:t>Accessed from RTF website http://www.nwcouncil.org/rtf/measures/Default.asp on September 06, 2011.</w:t>
      </w:r>
      <w:proofErr w:type="gramEnd"/>
    </w:p>
  </w:footnote>
  <w:footnote w:id="403">
    <w:p w:rsidR="0023486E" w:rsidRDefault="0023486E" w:rsidP="00AE41CD">
      <w:pPr>
        <w:pStyle w:val="FootnoteText"/>
      </w:pPr>
      <w:r>
        <w:rPr>
          <w:rStyle w:val="FootnoteReference"/>
        </w:rPr>
        <w:footnoteRef/>
      </w:r>
      <w:r>
        <w:t xml:space="preserve"> The deemed savings was averaged across all climate zones since the variance between all cases was less than 5%.</w:t>
      </w:r>
    </w:p>
  </w:footnote>
  <w:footnote w:id="404">
    <w:p w:rsidR="0023486E" w:rsidRPr="009514D3" w:rsidRDefault="0023486E" w:rsidP="00D056C7">
      <w:pPr>
        <w:pStyle w:val="FootnoteText"/>
      </w:pPr>
      <w:r>
        <w:rPr>
          <w:rStyle w:val="FootnoteReference"/>
        </w:rPr>
        <w:footnoteRef/>
      </w:r>
      <w:r>
        <w:t xml:space="preserve"> </w:t>
      </w:r>
      <w:r w:rsidRPr="00467BFA">
        <w:t>http://www.deeresources.com/deer0911planning/downloads/DEER2008-CommercialResultsReview-NonUpdatedMeasures.exe</w:t>
      </w:r>
    </w:p>
  </w:footnote>
  <w:footnote w:id="405">
    <w:p w:rsidR="0023486E" w:rsidRPr="009514D3" w:rsidRDefault="0023486E" w:rsidP="00D056C7">
      <w:pPr>
        <w:pStyle w:val="FootnoteText"/>
      </w:pPr>
      <w:r>
        <w:rPr>
          <w:rStyle w:val="FootnoteReference"/>
        </w:rPr>
        <w:footnoteRef/>
      </w:r>
      <w:r>
        <w:t xml:space="preserve"> ibid</w:t>
      </w:r>
    </w:p>
  </w:footnote>
  <w:footnote w:id="406">
    <w:p w:rsidR="0023486E" w:rsidRPr="00177333" w:rsidRDefault="0023486E" w:rsidP="00D056C7">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407">
    <w:p w:rsidR="0023486E" w:rsidRDefault="0023486E" w:rsidP="00873B39">
      <w:pPr>
        <w:pStyle w:val="FootnoteText"/>
      </w:pPr>
      <w:r>
        <w:rPr>
          <w:rStyle w:val="FootnoteReference"/>
        </w:rPr>
        <w:footnoteRef/>
      </w:r>
      <w:r>
        <w:t xml:space="preserve"> Note that the federal minimum energy efficiency standards for electric and fossil fuel water heaters will increase starting April 16, 2015. These new standards will be included in the 2015 TRM.</w:t>
      </w:r>
    </w:p>
  </w:footnote>
  <w:footnote w:id="408">
    <w:p w:rsidR="0023486E" w:rsidRDefault="0023486E" w:rsidP="00D056C7">
      <w:pPr>
        <w:pStyle w:val="FootnoteText"/>
      </w:pPr>
      <w:r>
        <w:rPr>
          <w:rStyle w:val="FootnoteReference"/>
        </w:rPr>
        <w:footnoteRef/>
      </w:r>
      <w:r>
        <w:t xml:space="preserve"> The protocol assumes a 40 gal natural gas water heater with a standard efficiency of 0.594 to calculate t</w:t>
      </w:r>
      <w:r w:rsidRPr="00D74EB9">
        <w:t>he loads summarized in</w:t>
      </w:r>
      <w:r>
        <w:t xml:space="preserve"> </w:t>
      </w:r>
      <w:r>
        <w:fldChar w:fldCharType="begin"/>
      </w:r>
      <w:r>
        <w:instrText xml:space="preserve"> REF _Ref324345308 \h </w:instrText>
      </w:r>
      <w:r>
        <w:fldChar w:fldCharType="separate"/>
      </w:r>
      <w:r>
        <w:t xml:space="preserve">Table </w:t>
      </w:r>
      <w:r>
        <w:rPr>
          <w:noProof/>
        </w:rPr>
        <w:t>3</w:t>
      </w:r>
      <w:r>
        <w:noBreakHyphen/>
      </w:r>
      <w:r>
        <w:rPr>
          <w:noProof/>
        </w:rPr>
        <w:t>86</w:t>
      </w:r>
      <w:r>
        <w:t xml:space="preserve">: </w:t>
      </w:r>
      <w:r w:rsidRPr="007D7C98">
        <w:t>Typical water heating loads.</w:t>
      </w:r>
      <w:r>
        <w:fldChar w:fldCharType="end"/>
      </w:r>
      <w:r>
        <w:t xml:space="preserve">  </w:t>
      </w:r>
    </w:p>
  </w:footnote>
  <w:footnote w:id="409">
    <w:p w:rsidR="0023486E" w:rsidRPr="00554FE9" w:rsidRDefault="0023486E" w:rsidP="009E0552">
      <w:pPr>
        <w:rPr>
          <w:rFonts w:ascii="Palatino Linotype" w:hAnsi="Palatino Linotype"/>
        </w:rPr>
      </w:pPr>
      <w:r>
        <w:rPr>
          <w:rStyle w:val="FootnoteReference"/>
        </w:rPr>
        <w:footnoteRef/>
      </w:r>
      <w:r>
        <w:t xml:space="preserve"> </w:t>
      </w:r>
      <w:r w:rsidRPr="00554FE9">
        <w:rPr>
          <w:sz w:val="16"/>
        </w:rPr>
        <w:t>See page 42 of the 2013 TRC Test Final Ord</w:t>
      </w:r>
      <w:r>
        <w:rPr>
          <w:sz w:val="16"/>
        </w:rPr>
        <w:t xml:space="preserve">er </w:t>
      </w:r>
    </w:p>
  </w:footnote>
  <w:footnote w:id="410">
    <w:p w:rsidR="0023486E" w:rsidRDefault="0023486E" w:rsidP="00D056C7">
      <w:pPr>
        <w:pStyle w:val="EndnoteText"/>
        <w:spacing w:after="0"/>
        <w:rPr>
          <w:rFonts w:ascii="Arial" w:hAnsi="Arial" w:cs="Arial"/>
          <w:sz w:val="16"/>
          <w:szCs w:val="16"/>
        </w:rPr>
      </w:pPr>
      <w:r>
        <w:rPr>
          <w:rStyle w:val="FootnoteReference"/>
          <w:rFonts w:cs="Arial"/>
        </w:rPr>
        <w:footnoteRef/>
      </w:r>
      <w:r>
        <w:rPr>
          <w:rFonts w:ascii="Arial" w:hAnsi="Arial" w:cs="Arial"/>
        </w:rPr>
        <w:t xml:space="preserve"> </w:t>
      </w:r>
      <w:r w:rsidRPr="009524A2">
        <w:rPr>
          <w:rFonts w:ascii="Arial" w:hAnsi="Arial" w:cs="Arial"/>
          <w:sz w:val="18"/>
        </w:rPr>
        <w:t xml:space="preserve">From </w:t>
      </w:r>
      <w:r>
        <w:rPr>
          <w:rStyle w:val="FootnoteTextChar"/>
        </w:rPr>
        <w:t xml:space="preserve">ENERGY STAR </w:t>
      </w:r>
      <w:r w:rsidRPr="00AF3C1D">
        <w:rPr>
          <w:rStyle w:val="FootnoteTextChar"/>
        </w:rPr>
        <w:t>https://www.energystar.gov/index.cfm?fuseaction=find_a_product.showProductGroup&amp;pgw_code=WGS</w:t>
      </w:r>
    </w:p>
  </w:footnote>
  <w:footnote w:id="411">
    <w:p w:rsidR="0023486E" w:rsidRDefault="0023486E" w:rsidP="00D056C7">
      <w:pPr>
        <w:pStyle w:val="FootnoteText"/>
      </w:pPr>
      <w:r>
        <w:rPr>
          <w:rStyle w:val="FootnoteReference"/>
        </w:rPr>
        <w:footnoteRef/>
      </w:r>
      <w:r>
        <w:t xml:space="preserve"> </w:t>
      </w:r>
      <w:r w:rsidRPr="007F3058">
        <w:t>http://www.aceee.org/consumer/water-heating</w:t>
      </w:r>
    </w:p>
  </w:footnote>
  <w:footnote w:id="412">
    <w:p w:rsidR="0023486E" w:rsidRPr="009514D3" w:rsidRDefault="0023486E" w:rsidP="00D056C7">
      <w:pPr>
        <w:pStyle w:val="FootnoteText"/>
      </w:pPr>
      <w:r>
        <w:rPr>
          <w:rStyle w:val="FootnoteReference"/>
        </w:rPr>
        <w:footnoteRef/>
      </w:r>
      <w:r>
        <w:t xml:space="preserve"> </w:t>
      </w:r>
      <w:r w:rsidRPr="00467BFA">
        <w:t>http://www.deeresources.com/deer0911planning/downloads/DEER2008-CommercialResultsReview-NonUpdatedMeasures.exe</w:t>
      </w:r>
    </w:p>
  </w:footnote>
  <w:footnote w:id="413">
    <w:p w:rsidR="0023486E" w:rsidRPr="009514D3" w:rsidRDefault="0023486E" w:rsidP="00D056C7">
      <w:pPr>
        <w:pStyle w:val="FootnoteText"/>
      </w:pPr>
      <w:r>
        <w:rPr>
          <w:rStyle w:val="FootnoteReference"/>
        </w:rPr>
        <w:footnoteRef/>
      </w:r>
      <w:r>
        <w:t xml:space="preserve"> ibid</w:t>
      </w:r>
    </w:p>
  </w:footnote>
  <w:footnote w:id="414">
    <w:p w:rsidR="0023486E" w:rsidRPr="00177333" w:rsidRDefault="0023486E" w:rsidP="00D056C7">
      <w:pPr>
        <w:pStyle w:val="FootnoteText"/>
      </w:pPr>
      <w:r>
        <w:rPr>
          <w:rStyle w:val="FootnoteReference"/>
        </w:rPr>
        <w:footnoteRef/>
      </w:r>
      <w:r>
        <w:t xml:space="preserve"> One reason for the close agreement is that the factor is a ratio of the energy usage to peak demand for the same location.  Even though the energy usages may vary significantly in different climate zones, the hot water usage patterns may be driven by underlying practices that carry over well from state to state (e.g.  </w:t>
      </w:r>
      <w:proofErr w:type="gramStart"/>
      <w:r>
        <w:t>dishwashing</w:t>
      </w:r>
      <w:proofErr w:type="gramEnd"/>
      <w:r>
        <w:t xml:space="preserve"> after lunch or dinner in restaurants).  </w:t>
      </w:r>
    </w:p>
  </w:footnote>
  <w:footnote w:id="415">
    <w:p w:rsidR="0023486E" w:rsidRPr="00215AC7" w:rsidRDefault="0023486E" w:rsidP="00D056C7">
      <w:pPr>
        <w:pStyle w:val="FootnoteText"/>
      </w:pPr>
      <w:r>
        <w:rPr>
          <w:rStyle w:val="FootnoteReference"/>
        </w:rPr>
        <w:footnoteRef/>
      </w:r>
      <w:r>
        <w:t xml:space="preserve"> Based on TMY2 weather files from DOE2.com for Erie, Harrisburg, Pittsburgh, Wilkes-Barre, And Williamsport, the average annual wetbulb temperature is 45 </w:t>
      </w:r>
      <w:r>
        <w:sym w:font="Symbol" w:char="F0B1"/>
      </w:r>
      <w:r>
        <w:t xml:space="preserve"> 1.3 °F.  </w:t>
      </w:r>
      <w:r w:rsidRPr="000F5920">
        <w:t xml:space="preserve">The wetbulb temperature in garages or attics, where the heat pumps are likely to be installed, are likely to be two or three degrees higher, but for simplicity, 45 °F is assumed to be the annual average wetbulb temperature.  </w:t>
      </w:r>
    </w:p>
  </w:footnote>
  <w:footnote w:id="416">
    <w:p w:rsidR="0023486E" w:rsidRPr="002F26F8" w:rsidRDefault="0023486E" w:rsidP="00D056C7">
      <w:pPr>
        <w:pStyle w:val="FootnoteText"/>
        <w:rPr>
          <w:rFonts w:cs="Arial"/>
          <w:szCs w:val="16"/>
        </w:rPr>
      </w:pPr>
      <w:r>
        <w:rPr>
          <w:rStyle w:val="FootnoteReference"/>
        </w:rPr>
        <w:footnoteRef/>
      </w:r>
      <w:r>
        <w:t xml:space="preserve"> </w:t>
      </w:r>
      <w:r w:rsidRPr="00FF7614">
        <w:rPr>
          <w:rFonts w:cs="Arial"/>
          <w:szCs w:val="16"/>
        </w:rPr>
        <w:t>The performanc</w:t>
      </w:r>
      <w:r>
        <w:rPr>
          <w:rFonts w:cs="Arial"/>
          <w:szCs w:val="16"/>
        </w:rPr>
        <w:t>e curve is adapted from</w:t>
      </w:r>
      <w:r w:rsidRPr="00FF7614">
        <w:rPr>
          <w:rFonts w:cs="Arial"/>
          <w:szCs w:val="16"/>
        </w:rPr>
        <w:t xml:space="preserve"> Table 1 in </w:t>
      </w:r>
      <w:hyperlink r:id="rId62" w:anchor="Single-stage%20HPWHs" w:history="1">
        <w:r w:rsidRPr="00FF7614">
          <w:rPr>
            <w:rStyle w:val="Hyperlink"/>
            <w:rFonts w:cs="Arial"/>
            <w:szCs w:val="16"/>
          </w:rPr>
          <w:t>http://wescorhvac.com/HPWH%20design%20details.htm#Single-stage%20HPWHs</w:t>
        </w:r>
      </w:hyperlink>
      <w:r>
        <w:t xml:space="preserve">. </w:t>
      </w:r>
      <w:r w:rsidRPr="00FF7614">
        <w:rPr>
          <w:rFonts w:cs="Arial"/>
          <w:szCs w:val="16"/>
        </w:rPr>
        <w:t>The performance curve depends on other factors, such as hot water set point.  Our adjustment factor of 0.84 is a first order approximation based on the informa</w:t>
      </w:r>
      <w:r>
        <w:rPr>
          <w:rFonts w:cs="Arial"/>
          <w:szCs w:val="16"/>
        </w:rPr>
        <w:t xml:space="preserve">tion available in literature.  </w:t>
      </w:r>
    </w:p>
  </w:footnote>
  <w:footnote w:id="417">
    <w:p w:rsidR="0023486E" w:rsidRDefault="0023486E" w:rsidP="00891EA2">
      <w:pPr>
        <w:pStyle w:val="FootnoteText"/>
      </w:pPr>
      <w:r>
        <w:rPr>
          <w:rStyle w:val="FootnoteReference"/>
        </w:rPr>
        <w:footnoteRef/>
      </w:r>
      <w:r>
        <w:t xml:space="preserve"> Note that the federal minimum energy efficiency standards for electric and fossil fuel water heaters will increase starting April 16, 2015. These new standards will be included in the 2015 TRM.</w:t>
      </w:r>
    </w:p>
  </w:footnote>
  <w:footnote w:id="418">
    <w:p w:rsidR="0023486E" w:rsidRDefault="0023486E" w:rsidP="00D056C7">
      <w:pPr>
        <w:pStyle w:val="FootnoteText"/>
      </w:pPr>
      <w:r>
        <w:rPr>
          <w:rStyle w:val="FootnoteReference"/>
        </w:rPr>
        <w:footnoteRef/>
      </w:r>
      <w:r>
        <w:t xml:space="preserve"> The protocol assumes a 40 gal natural gas water heater with a standard efficiency of 0.594 to calculate t</w:t>
      </w:r>
      <w:r w:rsidRPr="00D74EB9">
        <w:t>he loads summarized in</w:t>
      </w:r>
      <w:r>
        <w:t xml:space="preserve"> </w:t>
      </w:r>
      <w:r>
        <w:fldChar w:fldCharType="begin"/>
      </w:r>
      <w:r>
        <w:instrText xml:space="preserve"> REF _Ref324346433 \h </w:instrText>
      </w:r>
      <w:r>
        <w:fldChar w:fldCharType="separate"/>
      </w:r>
      <w:r>
        <w:t xml:space="preserve">Table </w:t>
      </w:r>
      <w:r>
        <w:rPr>
          <w:noProof/>
        </w:rPr>
        <w:t>3</w:t>
      </w:r>
      <w:r>
        <w:noBreakHyphen/>
      </w:r>
      <w:r>
        <w:rPr>
          <w:noProof/>
        </w:rPr>
        <w:t>89</w:t>
      </w:r>
      <w:r>
        <w:t xml:space="preserve">: </w:t>
      </w:r>
      <w:r w:rsidRPr="007D7C98">
        <w:t>Typical water heating loads</w:t>
      </w:r>
      <w:r>
        <w:fldChar w:fldCharType="end"/>
      </w:r>
      <w:r>
        <w:t>,</w:t>
      </w:r>
    </w:p>
  </w:footnote>
  <w:footnote w:id="419">
    <w:p w:rsidR="0023486E" w:rsidRPr="00554FE9" w:rsidRDefault="0023486E" w:rsidP="00AB4900">
      <w:pPr>
        <w:rPr>
          <w:rFonts w:ascii="Palatino Linotype" w:hAnsi="Palatino Linotype"/>
        </w:rPr>
      </w:pPr>
      <w:r>
        <w:rPr>
          <w:rStyle w:val="FootnoteReference"/>
        </w:rPr>
        <w:footnoteRef/>
      </w:r>
      <w:r>
        <w:t xml:space="preserve"> </w:t>
      </w:r>
      <w:r w:rsidRPr="00554FE9">
        <w:rPr>
          <w:sz w:val="16"/>
        </w:rPr>
        <w:t>See page 42 of the 2013 TRC Test Final Ord</w:t>
      </w:r>
      <w:r>
        <w:rPr>
          <w:sz w:val="16"/>
        </w:rPr>
        <w:t xml:space="preserve">er </w:t>
      </w:r>
    </w:p>
  </w:footnote>
  <w:footnote w:id="420">
    <w:p w:rsidR="0023486E" w:rsidRDefault="0023486E" w:rsidP="00D056C7">
      <w:pPr>
        <w:pStyle w:val="EndnoteText"/>
        <w:spacing w:after="0"/>
        <w:rPr>
          <w:rFonts w:ascii="Arial" w:hAnsi="Arial" w:cs="Arial"/>
          <w:sz w:val="16"/>
          <w:szCs w:val="16"/>
        </w:rPr>
      </w:pPr>
      <w:r>
        <w:rPr>
          <w:rStyle w:val="FootnoteReference"/>
          <w:rFonts w:cs="Arial"/>
        </w:rPr>
        <w:footnoteRef/>
      </w:r>
      <w:r>
        <w:rPr>
          <w:rFonts w:ascii="Arial" w:hAnsi="Arial" w:cs="Arial"/>
        </w:rPr>
        <w:t xml:space="preserve"> </w:t>
      </w:r>
      <w:r w:rsidRPr="009524A2">
        <w:rPr>
          <w:rFonts w:ascii="Arial" w:hAnsi="Arial" w:cs="Arial"/>
          <w:sz w:val="18"/>
        </w:rPr>
        <w:t xml:space="preserve">From </w:t>
      </w:r>
      <w:r>
        <w:rPr>
          <w:rStyle w:val="FootnoteTextChar"/>
        </w:rPr>
        <w:t xml:space="preserve">ENERGY STAR </w:t>
      </w:r>
      <w:r w:rsidRPr="00AF3C1D">
        <w:rPr>
          <w:rStyle w:val="FootnoteTextChar"/>
        </w:rPr>
        <w:t>https://www.energystar.gov/index.cfm?fuseaction=find_a_product.showProductGroup&amp;pgw_code=WGS</w:t>
      </w:r>
    </w:p>
  </w:footnote>
  <w:footnote w:id="421">
    <w:p w:rsidR="0023486E" w:rsidRDefault="0023486E" w:rsidP="00D056C7">
      <w:pPr>
        <w:pStyle w:val="FootnoteText"/>
      </w:pPr>
      <w:r>
        <w:rPr>
          <w:rStyle w:val="FootnoteReference"/>
        </w:rPr>
        <w:footnoteRef/>
      </w:r>
      <w:r>
        <w:t xml:space="preserve"> </w:t>
      </w:r>
      <w:r w:rsidRPr="007F3058">
        <w:t>http://www.aceee.org/consumer/water-heating</w:t>
      </w:r>
    </w:p>
  </w:footnote>
  <w:footnote w:id="422">
    <w:p w:rsidR="0023486E" w:rsidRDefault="0023486E" w:rsidP="009E251E">
      <w:pPr>
        <w:pStyle w:val="FootnoteText"/>
      </w:pPr>
      <w:r>
        <w:rPr>
          <w:rStyle w:val="FootnoteReference"/>
        </w:rPr>
        <w:footnoteRef/>
      </w:r>
      <w:r>
        <w:t xml:space="preserve"> </w:t>
      </w:r>
      <w:proofErr w:type="gramStart"/>
      <w:r>
        <w:t>Residential Furnace and Boiler Energy Star product criteria.</w:t>
      </w:r>
      <w:proofErr w:type="gramEnd"/>
      <w:r>
        <w:t xml:space="preserve"> </w:t>
      </w:r>
      <w:hyperlink r:id="rId63" w:history="1">
        <w:r>
          <w:rPr>
            <w:rStyle w:val="Hyperlink"/>
          </w:rPr>
          <w:t>http://www.energystar.gov/index.cfm?c=furnaces.pr_crit_furnaces</w:t>
        </w:r>
      </w:hyperlink>
      <w:r>
        <w:t xml:space="preserve"> and </w:t>
      </w:r>
      <w:hyperlink r:id="rId64" w:history="1">
        <w:r>
          <w:rPr>
            <w:rStyle w:val="Hyperlink"/>
          </w:rPr>
          <w:t>http://www.energystar.gov/index.cfm?fuseaction=find_a_product.showProductGroup&amp;pgw_code=BO</w:t>
        </w:r>
      </w:hyperlink>
    </w:p>
  </w:footnote>
  <w:footnote w:id="423">
    <w:p w:rsidR="0023486E" w:rsidRDefault="0023486E">
      <w:pPr>
        <w:pStyle w:val="FootnoteText"/>
      </w:pPr>
      <w:r>
        <w:rPr>
          <w:rStyle w:val="FootnoteReference"/>
        </w:rPr>
        <w:footnoteRef/>
      </w:r>
      <w:r>
        <w:t xml:space="preserve"> </w:t>
      </w:r>
      <w:r w:rsidRPr="009D7203">
        <w:t>EDC’s may use billing analysis using program participant data to claim measure savings, in lieu of using the defaults provided in this measure protocol</w:t>
      </w:r>
      <w:r>
        <w:t>. B</w:t>
      </w:r>
      <w:r w:rsidRPr="00FF42DE">
        <w:t>illing analysis should be conducted using at least 12 months of billing data (pre- and post-retrofit)</w:t>
      </w:r>
      <w:r>
        <w:t xml:space="preserve">. </w:t>
      </w:r>
    </w:p>
  </w:footnote>
  <w:footnote w:id="424">
    <w:p w:rsidR="0023486E" w:rsidRDefault="0023486E" w:rsidP="00D056C7">
      <w:pPr>
        <w:pStyle w:val="FootnoteText"/>
      </w:pPr>
      <w:r>
        <w:rPr>
          <w:rStyle w:val="FootnoteReference"/>
        </w:rPr>
        <w:footnoteRef/>
      </w:r>
      <w:r>
        <w:t xml:space="preserve"> Pump motors are typically 1/25 HP. With 1,000 hour runtime and 80% assumed efficiency, this translates to 37 kWh.</w:t>
      </w:r>
    </w:p>
  </w:footnote>
  <w:footnote w:id="425">
    <w:p w:rsidR="0023486E" w:rsidRDefault="0023486E" w:rsidP="00272FB9">
      <w:pPr>
        <w:pStyle w:val="FootnoteText"/>
      </w:pPr>
      <w:r>
        <w:rPr>
          <w:rStyle w:val="FootnoteReference"/>
        </w:rPr>
        <w:footnoteRef/>
      </w:r>
      <w:r>
        <w:t xml:space="preserve"> M</w:t>
      </w:r>
      <w:r w:rsidRPr="001E7C33">
        <w:t>odel</w:t>
      </w:r>
      <w:r>
        <w:t>ing</w:t>
      </w:r>
      <w:r w:rsidRPr="001E7C33">
        <w:t xml:space="preserve"> is</w:t>
      </w:r>
      <w:r>
        <w:t xml:space="preserve"> an acceptable substitute to metering and BMS data if modeling is conducted using building- and equipment-</w:t>
      </w:r>
      <w:r w:rsidRPr="001E7C33">
        <w:t xml:space="preserve">specific </w:t>
      </w:r>
      <w:r>
        <w:t>information at the site</w:t>
      </w:r>
      <w:r w:rsidRPr="001E7C33">
        <w:t xml:space="preserve"> and the facility consumption is calibrated using 12 months of billing data</w:t>
      </w:r>
      <w:r>
        <w:t xml:space="preserve"> </w:t>
      </w:r>
      <w:r w:rsidRPr="001E7C33">
        <w:t>(pre-retrofit)</w:t>
      </w:r>
      <w:r>
        <w:t>.</w:t>
      </w:r>
    </w:p>
  </w:footnote>
  <w:footnote w:id="426">
    <w:p w:rsidR="0023486E" w:rsidRDefault="0023486E" w:rsidP="00D056C7">
      <w:pPr>
        <w:pStyle w:val="FootnoteText"/>
      </w:pPr>
      <w:r>
        <w:rPr>
          <w:rStyle w:val="FootnoteReference"/>
        </w:rPr>
        <w:footnoteRef/>
      </w:r>
      <w:r>
        <w:t xml:space="preserve"> Baseline values from IECC 2009, after Jan 1, 2010 or Jan 23, 2010 as applicable. </w:t>
      </w:r>
    </w:p>
  </w:footnote>
  <w:footnote w:id="427">
    <w:p w:rsidR="0023486E" w:rsidRPr="005021BC" w:rsidRDefault="0023486E" w:rsidP="00D056C7">
      <w:pPr>
        <w:pStyle w:val="FootnoteText"/>
      </w:pPr>
      <w:r>
        <w:rPr>
          <w:rStyle w:val="FootnoteReference"/>
        </w:rPr>
        <w:footnoteRef/>
      </w:r>
      <w:r>
        <w:t xml:space="preserve"> </w:t>
      </w:r>
      <w:r w:rsidRPr="002E1D01">
        <w:rPr>
          <w:rFonts w:ascii="PalatinoLinotype" w:hAnsi="PalatinoLinotype" w:cs="PalatinoLinotype"/>
        </w:rPr>
        <w:t>Cap represents the rated cooling capacity of the product in Btu/h. If the unit</w:t>
      </w:r>
      <w:r>
        <w:rPr>
          <w:rFonts w:ascii="PalatinoLinotype" w:hAnsi="PalatinoLinotype" w:cs="PalatinoLinotype"/>
        </w:rPr>
        <w:t>’</w:t>
      </w:r>
      <w:r w:rsidRPr="002E1D01">
        <w:rPr>
          <w:rFonts w:ascii="PalatinoLinotype" w:hAnsi="PalatinoLinotype" w:cs="PalatinoLinotype"/>
        </w:rPr>
        <w:t>s capacity is less than 7</w:t>
      </w:r>
      <w:r>
        <w:rPr>
          <w:rFonts w:ascii="PalatinoLinotype" w:hAnsi="PalatinoLinotype" w:cs="PalatinoLinotype"/>
        </w:rPr>
        <w:t>,</w:t>
      </w:r>
      <w:r w:rsidRPr="002E1D01">
        <w:rPr>
          <w:rFonts w:ascii="PalatinoLinotype" w:hAnsi="PalatinoLinotype" w:cs="PalatinoLinotype"/>
        </w:rPr>
        <w:t>000 Btu/h, 7,000 Btu/h is used in the calculation. If the unit</w:t>
      </w:r>
      <w:r>
        <w:rPr>
          <w:rFonts w:ascii="PalatinoLinotype" w:hAnsi="PalatinoLinotype" w:cs="PalatinoLinotype"/>
        </w:rPr>
        <w:t>’</w:t>
      </w:r>
      <w:r w:rsidRPr="002E1D01">
        <w:rPr>
          <w:rFonts w:ascii="PalatinoLinotype" w:hAnsi="PalatinoLinotype" w:cs="PalatinoLinotype"/>
        </w:rPr>
        <w:t>s capacity is greater than 15,000 Btu/h, 15,000 Btu/h is used in the calculation</w:t>
      </w:r>
      <w:r>
        <w:rPr>
          <w:rFonts w:ascii="PalatinoLinotype" w:hAnsi="PalatinoLinotype" w:cs="PalatinoLinotype"/>
        </w:rPr>
        <w:t>.</w:t>
      </w:r>
    </w:p>
  </w:footnote>
  <w:footnote w:id="428">
    <w:p w:rsidR="0023486E" w:rsidRDefault="0023486E" w:rsidP="00D056C7">
      <w:pPr>
        <w:pStyle w:val="FootnoteText"/>
      </w:pPr>
      <w:r>
        <w:rPr>
          <w:rStyle w:val="FootnoteReference"/>
        </w:rPr>
        <w:footnoteRef/>
      </w:r>
      <w:r>
        <w:t xml:space="preserve"> </w:t>
      </w:r>
      <w:proofErr w:type="gramStart"/>
      <w:r w:rsidRPr="003167B7">
        <w:t>US Department of Energy.</w:t>
      </w:r>
      <w:proofErr w:type="gramEnd"/>
      <w:r w:rsidRPr="003167B7">
        <w:t xml:space="preserve">  Energy Star Calculator and Bin Analysis Models</w:t>
      </w:r>
    </w:p>
  </w:footnote>
  <w:footnote w:id="429">
    <w:p w:rsidR="0023486E" w:rsidRDefault="0023486E" w:rsidP="00D056C7">
      <w:pPr>
        <w:pStyle w:val="FootnoteText"/>
      </w:pPr>
      <w:r>
        <w:rPr>
          <w:rStyle w:val="FootnoteReference"/>
        </w:rPr>
        <w:footnoteRef/>
      </w:r>
      <w:r>
        <w:t xml:space="preserve"> </w:t>
      </w:r>
      <w:r w:rsidRPr="00494F64">
        <w:t xml:space="preserve">The Equivalent Full Load Hours (ELFH) </w:t>
      </w:r>
      <w:r>
        <w:t xml:space="preserve">for Pennsylvania </w:t>
      </w:r>
      <w:proofErr w:type="gramStart"/>
      <w:r>
        <w:t>are</w:t>
      </w:r>
      <w:proofErr w:type="gramEnd"/>
      <w:r>
        <w:t xml:space="preserve"> calculated based on the degree day scaling methodology. The EFLH values reported in the Connecticut Program Savings Documentation were adjusted</w:t>
      </w:r>
      <w:r w:rsidDel="00762664">
        <w:t xml:space="preserve"> </w:t>
      </w:r>
      <w:r>
        <w:t xml:space="preserve">using full load hours (FLH) from the </w:t>
      </w:r>
      <w:r w:rsidRPr="00494F64">
        <w:t xml:space="preserve">US </w:t>
      </w:r>
      <w:r>
        <w:t>DOE</w:t>
      </w:r>
      <w:r w:rsidRPr="00494F64">
        <w:t xml:space="preserve"> ENERGY STAR Calculator</w:t>
      </w:r>
      <w:r>
        <w:t xml:space="preserve"> to account for differences in weather conditions</w:t>
      </w:r>
      <w:r w:rsidRPr="00494F64">
        <w:t>.</w:t>
      </w:r>
    </w:p>
  </w:footnote>
  <w:footnote w:id="430">
    <w:p w:rsidR="0023486E" w:rsidRDefault="0023486E" w:rsidP="00D056C7">
      <w:pPr>
        <w:pStyle w:val="FootnoteText"/>
      </w:pPr>
      <w:r>
        <w:rPr>
          <w:rStyle w:val="FootnoteReference"/>
        </w:rPr>
        <w:footnoteRef/>
      </w:r>
      <w:r>
        <w:t xml:space="preserve"> DEER 2008 for nonresidential high efficiency furnace (</w:t>
      </w:r>
      <w:hyperlink r:id="rId65" w:history="1">
        <w:r w:rsidRPr="00D5266A">
          <w:rPr>
            <w:rStyle w:val="Hyperlink"/>
          </w:rPr>
          <w:t>http://www.deeresources.com/deer0911planning/downloads/EUL_Summary_10-1-08.xls</w:t>
        </w:r>
      </w:hyperlink>
      <w:r>
        <w:t xml:space="preserve">) PA 2013 TRM Appendix </w:t>
      </w:r>
      <w:proofErr w:type="gramStart"/>
      <w:r>
        <w:t>A</w:t>
      </w:r>
      <w:proofErr w:type="gramEnd"/>
      <w:r>
        <w:t>: Measure Lives.  Note that PA Act 129 savings can be claimed for no more than 15 years.</w:t>
      </w:r>
    </w:p>
  </w:footnote>
  <w:footnote w:id="431">
    <w:p w:rsidR="0023486E" w:rsidRDefault="0023486E" w:rsidP="00FA1CBB">
      <w:r w:rsidRPr="00383C30">
        <w:rPr>
          <w:rStyle w:val="FootnoteReference"/>
        </w:rPr>
        <w:footnoteRef/>
      </w:r>
      <w:r w:rsidRPr="00BE2F33">
        <w:t xml:space="preserve"> </w:t>
      </w:r>
      <w:proofErr w:type="gramStart"/>
      <w:r w:rsidRPr="00BE2F33">
        <w:t>Idaho Power Demand Side Management Potential Study – Volume II Appendices, Nexant, 2009.</w:t>
      </w:r>
      <w:proofErr w:type="gramEnd"/>
    </w:p>
  </w:footnote>
  <w:footnote w:id="432">
    <w:p w:rsidR="0023486E" w:rsidRPr="00CA57F3" w:rsidRDefault="0023486E" w:rsidP="00FA1CBB">
      <w:pPr>
        <w:overflowPunct/>
        <w:spacing w:after="0" w:line="240" w:lineRule="auto"/>
        <w:textAlignment w:val="auto"/>
        <w:rPr>
          <w:rFonts w:ascii="Times New Roman" w:eastAsiaTheme="minorHAnsi" w:hAnsi="Times New Roman"/>
          <w:sz w:val="18"/>
          <w:szCs w:val="18"/>
        </w:rPr>
      </w:pPr>
      <w:r>
        <w:rPr>
          <w:rStyle w:val="FootnoteReference"/>
        </w:rPr>
        <w:footnoteRef/>
      </w:r>
      <w:r>
        <w:t xml:space="preserve"> </w:t>
      </w:r>
      <w:r>
        <w:rPr>
          <w:rFonts w:ascii="Times New Roman" w:eastAsiaTheme="minorHAnsi" w:hAnsi="Times New Roman"/>
          <w:sz w:val="18"/>
          <w:szCs w:val="18"/>
        </w:rPr>
        <w:t>PA Consulting Group for the State of Wisconsin Public Service Commission, Focus on Energy Evaluation. Business Programs: Measure Life Study. August 25, 2009. Appendix B</w:t>
      </w:r>
    </w:p>
  </w:footnote>
  <w:footnote w:id="433">
    <w:p w:rsidR="0023486E" w:rsidRDefault="0023486E" w:rsidP="00FA1CBB">
      <w:pPr>
        <w:pStyle w:val="FootnoteText"/>
      </w:pPr>
      <w:r>
        <w:rPr>
          <w:rStyle w:val="FootnoteReference"/>
        </w:rPr>
        <w:footnoteRef/>
      </w:r>
      <w:r>
        <w:t xml:space="preserve"> </w:t>
      </w:r>
      <w:r w:rsidRPr="00F563CA">
        <w:rPr>
          <w:rFonts w:eastAsia="Calibri"/>
        </w:rPr>
        <w:t>New York Standard Approach for Estimating Energy Savings from Energy Efficiency Measures in Commercial and Industrial Programs, September 1, 2009, based on DEER.</w:t>
      </w:r>
    </w:p>
  </w:footnote>
  <w:footnote w:id="434">
    <w:p w:rsidR="0023486E" w:rsidRPr="00DF37DE" w:rsidRDefault="0023486E" w:rsidP="00FA1CBB">
      <w:pPr>
        <w:rPr>
          <w:b/>
          <w:bCs/>
          <w:szCs w:val="24"/>
        </w:rPr>
      </w:pPr>
      <w:r>
        <w:rPr>
          <w:rStyle w:val="FootnoteReference"/>
        </w:rPr>
        <w:footnoteRef/>
      </w:r>
      <w:r>
        <w:t xml:space="preserve"> </w:t>
      </w:r>
      <w:proofErr w:type="gramStart"/>
      <w:r w:rsidRPr="00D742E4">
        <w:rPr>
          <w:sz w:val="16"/>
        </w:rPr>
        <w:t>California Public Utility Commission.</w:t>
      </w:r>
      <w:proofErr w:type="gramEnd"/>
      <w:r w:rsidRPr="00D742E4">
        <w:rPr>
          <w:sz w:val="16"/>
        </w:rPr>
        <w:t xml:space="preserve"> </w:t>
      </w:r>
      <w:proofErr w:type="gramStart"/>
      <w:r w:rsidRPr="00D742E4">
        <w:rPr>
          <w:sz w:val="16"/>
        </w:rPr>
        <w:t>Database for Energy Efficiency Resources 200</w:t>
      </w:r>
      <w:r>
        <w:rPr>
          <w:sz w:val="16"/>
        </w:rPr>
        <w:t>8</w:t>
      </w:r>
      <w:r w:rsidRPr="00D742E4">
        <w:rPr>
          <w:sz w:val="16"/>
        </w:rPr>
        <w:t>.</w:t>
      </w:r>
      <w:proofErr w:type="gramEnd"/>
    </w:p>
    <w:p w:rsidR="0023486E" w:rsidRDefault="0023486E" w:rsidP="00FA1CBB">
      <w:pPr>
        <w:pStyle w:val="FootnoteText"/>
      </w:pPr>
    </w:p>
  </w:footnote>
  <w:footnote w:id="435">
    <w:p w:rsidR="0023486E" w:rsidRPr="00DF37DE" w:rsidRDefault="0023486E" w:rsidP="00FA1CBB">
      <w:pPr>
        <w:rPr>
          <w:b/>
          <w:bCs/>
          <w:szCs w:val="24"/>
        </w:rPr>
      </w:pPr>
      <w:r>
        <w:rPr>
          <w:rStyle w:val="FootnoteReference"/>
        </w:rPr>
        <w:footnoteRef/>
      </w:r>
      <w:r>
        <w:t xml:space="preserve"> </w:t>
      </w:r>
      <w:proofErr w:type="gramStart"/>
      <w:r w:rsidRPr="00D742E4">
        <w:rPr>
          <w:sz w:val="16"/>
        </w:rPr>
        <w:t>California Public Utility Commission.</w:t>
      </w:r>
      <w:proofErr w:type="gramEnd"/>
      <w:r w:rsidRPr="00D742E4">
        <w:rPr>
          <w:sz w:val="16"/>
        </w:rPr>
        <w:t xml:space="preserve"> </w:t>
      </w:r>
      <w:proofErr w:type="gramStart"/>
      <w:r w:rsidRPr="00D742E4">
        <w:rPr>
          <w:sz w:val="16"/>
        </w:rPr>
        <w:t>Database for Energy Efficiency Resources 2005.</w:t>
      </w:r>
      <w:proofErr w:type="gramEnd"/>
    </w:p>
    <w:p w:rsidR="0023486E" w:rsidRDefault="0023486E" w:rsidP="00FA1CBB">
      <w:pPr>
        <w:pStyle w:val="FootnoteText"/>
      </w:pPr>
    </w:p>
  </w:footnote>
  <w:footnote w:id="436">
    <w:p w:rsidR="0023486E" w:rsidRDefault="0023486E" w:rsidP="00FA1CBB">
      <w:pPr>
        <w:pStyle w:val="FootnoteText"/>
      </w:pPr>
      <w:r>
        <w:rPr>
          <w:rStyle w:val="FootnoteReference"/>
        </w:rPr>
        <w:footnoteRef/>
      </w:r>
      <w:r>
        <w:t xml:space="preserve"> Regional Technical Forum (RTF) as part of the Northwest Power &amp; Conservation Council, Deemed Measures List. Agricultural: Variable Frequency Drives-Dairy, FY2012, </w:t>
      </w:r>
      <w:proofErr w:type="gramStart"/>
      <w:r>
        <w:t>V1.2</w:t>
      </w:r>
      <w:proofErr w:type="gramEnd"/>
      <w:r>
        <w:t xml:space="preserve">. </w:t>
      </w:r>
      <w:proofErr w:type="gramStart"/>
      <w:r>
        <w:t xml:space="preserve">Accessed from RTF website </w:t>
      </w:r>
      <w:hyperlink r:id="rId66" w:history="1">
        <w:r w:rsidRPr="00074320">
          <w:rPr>
            <w:rStyle w:val="Hyperlink"/>
            <w:rFonts w:cs="Arial"/>
          </w:rPr>
          <w:t>http://rtf.nwcouncil.org/measures/Default.asp</w:t>
        </w:r>
      </w:hyperlink>
      <w:r>
        <w:t xml:space="preserve"> on February 27, 2013.</w:t>
      </w:r>
      <w:proofErr w:type="gramEnd"/>
      <w:r>
        <w:t xml:space="preserve">  Pre and post power meter data for five sites were used to establish RTF energy savings for this measure, and raw data used to generate the load profile referenced in this protocol can be found in the zip file on the “BPA Case Studies” tab.</w:t>
      </w:r>
    </w:p>
  </w:footnote>
  <w:footnote w:id="437">
    <w:p w:rsidR="0023486E" w:rsidRDefault="0023486E" w:rsidP="00FA1CBB">
      <w:pPr>
        <w:pStyle w:val="FootnoteText"/>
      </w:pPr>
      <w:r>
        <w:rPr>
          <w:rStyle w:val="FootnoteReference"/>
        </w:rPr>
        <w:footnoteRef/>
      </w:r>
      <w:r>
        <w:t xml:space="preserve"> </w:t>
      </w:r>
      <w:r w:rsidRPr="00B137EF">
        <w:t>Default Value can be used by EDC but is subject to metering and adjustment by evaluators or SWE</w:t>
      </w:r>
    </w:p>
  </w:footnote>
  <w:footnote w:id="438">
    <w:p w:rsidR="0023486E" w:rsidRPr="00DF37DE" w:rsidRDefault="0023486E" w:rsidP="00FA1CBB">
      <w:pPr>
        <w:rPr>
          <w:b/>
          <w:bCs/>
          <w:szCs w:val="24"/>
        </w:rPr>
      </w:pPr>
      <w:r>
        <w:rPr>
          <w:rStyle w:val="FootnoteReference"/>
        </w:rPr>
        <w:footnoteRef/>
      </w:r>
      <w:r>
        <w:t xml:space="preserve"> </w:t>
      </w:r>
      <w:proofErr w:type="gramStart"/>
      <w:r w:rsidRPr="00D742E4">
        <w:rPr>
          <w:sz w:val="16"/>
        </w:rPr>
        <w:t>California Public Utility Commission.</w:t>
      </w:r>
      <w:proofErr w:type="gramEnd"/>
      <w:r w:rsidRPr="00D742E4">
        <w:rPr>
          <w:sz w:val="16"/>
        </w:rPr>
        <w:t xml:space="preserve"> </w:t>
      </w:r>
      <w:proofErr w:type="gramStart"/>
      <w:r w:rsidRPr="00D742E4">
        <w:rPr>
          <w:sz w:val="16"/>
        </w:rPr>
        <w:t>Database for Energy Efficiency Resources 200</w:t>
      </w:r>
      <w:r>
        <w:rPr>
          <w:sz w:val="16"/>
        </w:rPr>
        <w:t>8</w:t>
      </w:r>
      <w:r w:rsidRPr="00D742E4">
        <w:rPr>
          <w:sz w:val="16"/>
        </w:rPr>
        <w:t>.</w:t>
      </w:r>
      <w:proofErr w:type="gramEnd"/>
    </w:p>
    <w:p w:rsidR="0023486E" w:rsidRDefault="0023486E" w:rsidP="00FA1CBB">
      <w:pPr>
        <w:pStyle w:val="FootnoteText"/>
      </w:pPr>
    </w:p>
  </w:footnote>
  <w:footnote w:id="439">
    <w:p w:rsidR="0023486E" w:rsidRPr="00DF37DE" w:rsidRDefault="0023486E" w:rsidP="00FA1CBB">
      <w:pPr>
        <w:rPr>
          <w:b/>
          <w:bCs/>
          <w:szCs w:val="24"/>
        </w:rPr>
      </w:pPr>
      <w:r>
        <w:rPr>
          <w:rStyle w:val="FootnoteReference"/>
        </w:rPr>
        <w:footnoteRef/>
      </w:r>
      <w:r>
        <w:t xml:space="preserve"> </w:t>
      </w:r>
      <w:proofErr w:type="gramStart"/>
      <w:r w:rsidRPr="00D742E4">
        <w:rPr>
          <w:sz w:val="16"/>
        </w:rPr>
        <w:t>California Public Utility Commission.</w:t>
      </w:r>
      <w:proofErr w:type="gramEnd"/>
      <w:r w:rsidRPr="00D742E4">
        <w:rPr>
          <w:sz w:val="16"/>
        </w:rPr>
        <w:t xml:space="preserve"> </w:t>
      </w:r>
      <w:proofErr w:type="gramStart"/>
      <w:r w:rsidRPr="00D742E4">
        <w:rPr>
          <w:sz w:val="16"/>
        </w:rPr>
        <w:t>Database for Energy Efficiency Resources 200</w:t>
      </w:r>
      <w:r>
        <w:rPr>
          <w:sz w:val="16"/>
        </w:rPr>
        <w:t>8</w:t>
      </w:r>
      <w:r w:rsidRPr="00D742E4">
        <w:rPr>
          <w:sz w:val="16"/>
        </w:rPr>
        <w:t>.</w:t>
      </w:r>
      <w:proofErr w:type="gramEnd"/>
    </w:p>
    <w:p w:rsidR="0023486E" w:rsidRDefault="0023486E" w:rsidP="00FA1CBB">
      <w:pPr>
        <w:pStyle w:val="FootnoteText"/>
      </w:pPr>
    </w:p>
  </w:footnote>
  <w:footnote w:id="440">
    <w:p w:rsidR="0023486E" w:rsidRDefault="0023486E" w:rsidP="00EA7EAB">
      <w:pPr>
        <w:pStyle w:val="FootnoteText"/>
      </w:pPr>
      <w:r>
        <w:rPr>
          <w:rStyle w:val="FootnoteReference"/>
        </w:rPr>
        <w:footnoteRef/>
      </w:r>
      <w:r>
        <w:t xml:space="preserve"> ENERGY STAR website for Commercial LED Lighting:</w:t>
      </w:r>
    </w:p>
    <w:p w:rsidR="0023486E" w:rsidRDefault="006F7496" w:rsidP="00EA7EAB">
      <w:pPr>
        <w:pStyle w:val="FootnoteText"/>
      </w:pPr>
      <w:hyperlink r:id="rId67" w:history="1">
        <w:r w:rsidR="0023486E" w:rsidRPr="00202F1D">
          <w:rPr>
            <w:rStyle w:val="Hyperlink"/>
          </w:rPr>
          <w:t>http://www.energystar.gov/index.cfm?fuseaction=find_a_product.showProductGroup&amp;pgw_code=LTG</w:t>
        </w:r>
      </w:hyperlink>
    </w:p>
  </w:footnote>
  <w:footnote w:id="441">
    <w:p w:rsidR="0023486E" w:rsidRDefault="0023486E" w:rsidP="00EA7EAB">
      <w:pPr>
        <w:pStyle w:val="FootnoteText"/>
      </w:pPr>
      <w:r>
        <w:rPr>
          <w:rStyle w:val="FootnoteReference"/>
        </w:rPr>
        <w:footnoteRef/>
      </w:r>
      <w:r>
        <w:t xml:space="preserve"> “ENERGY STAR</w:t>
      </w:r>
      <w:r w:rsidRPr="0066773F">
        <w:t>® Program Requirements for Integral LED Lamps</w:t>
      </w:r>
    </w:p>
    <w:p w:rsidR="0023486E" w:rsidRDefault="0023486E" w:rsidP="00EA7EAB">
      <w:pPr>
        <w:pStyle w:val="FootnoteText"/>
      </w:pPr>
      <w:proofErr w:type="gramStart"/>
      <w:r w:rsidRPr="0066773F">
        <w:rPr>
          <w:rFonts w:eastAsia="Calibri"/>
          <w:szCs w:val="22"/>
        </w:rPr>
        <w:t>Partner Commitments</w:t>
      </w:r>
      <w:r>
        <w:rPr>
          <w:rFonts w:eastAsia="Calibri"/>
          <w:szCs w:val="22"/>
        </w:rPr>
        <w:t>.”</w:t>
      </w:r>
      <w:proofErr w:type="gramEnd"/>
      <w:r>
        <w:rPr>
          <w:rFonts w:eastAsia="Calibri"/>
          <w:szCs w:val="22"/>
        </w:rPr>
        <w:t xml:space="preserve"> </w:t>
      </w:r>
      <w:r w:rsidRPr="0066773F">
        <w:rPr>
          <w:rFonts w:eastAsia="Calibri"/>
          <w:i/>
          <w:szCs w:val="22"/>
        </w:rPr>
        <w:t>LED</w:t>
      </w:r>
      <w:r>
        <w:rPr>
          <w:rFonts w:eastAsia="Calibri"/>
          <w:i/>
          <w:szCs w:val="22"/>
        </w:rPr>
        <w:t xml:space="preserve"> Lamp </w:t>
      </w:r>
      <w:r w:rsidRPr="0066773F">
        <w:rPr>
          <w:rFonts w:eastAsia="Calibri"/>
          <w:i/>
          <w:szCs w:val="22"/>
        </w:rPr>
        <w:t>Specification V1.1</w:t>
      </w:r>
      <w:r>
        <w:rPr>
          <w:rFonts w:eastAsia="Calibri"/>
          <w:szCs w:val="22"/>
        </w:rPr>
        <w:t xml:space="preserve">, modified 03/22/10.  </w:t>
      </w:r>
      <w:proofErr w:type="gramStart"/>
      <w:r>
        <w:rPr>
          <w:rFonts w:eastAsia="Calibri"/>
          <w:szCs w:val="22"/>
        </w:rPr>
        <w:t>Accessed from the ENERGY STAR website on September 28, 2010.</w:t>
      </w:r>
      <w:proofErr w:type="gramEnd"/>
      <w:r>
        <w:rPr>
          <w:rFonts w:eastAsia="Calibri"/>
          <w:szCs w:val="22"/>
        </w:rPr>
        <w:t xml:space="preserve"> </w:t>
      </w:r>
      <w:hyperlink r:id="rId68" w:history="1">
        <w:r w:rsidRPr="00C31243">
          <w:rPr>
            <w:rStyle w:val="Hyperlink"/>
          </w:rPr>
          <w:t>http://www.energystar.gov/ia/partners/manuf_res/downloads/IntegralLampsFINAL.pdf</w:t>
        </w:r>
      </w:hyperlink>
    </w:p>
  </w:footnote>
  <w:footnote w:id="442">
    <w:p w:rsidR="0023486E" w:rsidRDefault="0023486E" w:rsidP="00EA7EAB">
      <w:pPr>
        <w:pStyle w:val="FootnoteText"/>
      </w:pPr>
      <w:r>
        <w:rPr>
          <w:rStyle w:val="FootnoteReference"/>
        </w:rPr>
        <w:footnoteRef/>
      </w:r>
      <w:r>
        <w:t xml:space="preserve"> “ENERGY STAR</w:t>
      </w:r>
      <w:r w:rsidRPr="0066773F">
        <w:t xml:space="preserve">® Program Requirements for </w:t>
      </w:r>
      <w:r>
        <w:t xml:space="preserve">Solid State Lighting Luminaires” </w:t>
      </w:r>
      <w:r>
        <w:rPr>
          <w:i/>
        </w:rPr>
        <w:t>Eligibility Criteria</w:t>
      </w:r>
      <w:r w:rsidRPr="0066773F">
        <w:rPr>
          <w:i/>
        </w:rPr>
        <w:t xml:space="preserve"> V1.1</w:t>
      </w:r>
      <w:r>
        <w:t xml:space="preserve">, Final 12/19/08.  </w:t>
      </w:r>
      <w:proofErr w:type="gramStart"/>
      <w:r>
        <w:t>Accessed from the ENERGY STAR website on September 28, 2010.</w:t>
      </w:r>
      <w:proofErr w:type="gramEnd"/>
      <w:r>
        <w:t xml:space="preserve"> </w:t>
      </w:r>
      <w:hyperlink r:id="rId69" w:history="1">
        <w:r w:rsidRPr="00C31243">
          <w:rPr>
            <w:rStyle w:val="Hyperlink"/>
          </w:rPr>
          <w:t>http://www.energystar.gov/ia/partners/product_specs/program_reqs/SSL_prog_req_V1.1.pdf</w:t>
        </w:r>
      </w:hyperlink>
    </w:p>
  </w:footnote>
  <w:footnote w:id="443">
    <w:p w:rsidR="0023486E" w:rsidRDefault="0023486E" w:rsidP="00EA7EAB">
      <w:pPr>
        <w:pStyle w:val="FootnoteText"/>
      </w:pPr>
      <w:r>
        <w:rPr>
          <w:rStyle w:val="FootnoteReference"/>
        </w:rPr>
        <w:footnoteRef/>
      </w:r>
      <w:r>
        <w:t xml:space="preserve"> ENERGY STAR Qualified LED Lighting list </w:t>
      </w:r>
      <w:hyperlink r:id="rId70" w:history="1">
        <w:r w:rsidRPr="00202F1D">
          <w:rPr>
            <w:rStyle w:val="Hyperlink"/>
          </w:rPr>
          <w:t>http://www.energystar.gov/index.cfm?fuseaction=ssl.display_products_res_html</w:t>
        </w:r>
      </w:hyperlink>
    </w:p>
  </w:footnote>
  <w:footnote w:id="444">
    <w:p w:rsidR="0023486E" w:rsidRDefault="0023486E" w:rsidP="00EA7EAB">
      <w:pPr>
        <w:pStyle w:val="FootnoteText"/>
      </w:pPr>
      <w:r>
        <w:rPr>
          <w:rStyle w:val="FootnoteReference"/>
        </w:rPr>
        <w:footnoteRef/>
      </w:r>
      <w:r>
        <w:t xml:space="preserve"> </w:t>
      </w:r>
      <w:proofErr w:type="gramStart"/>
      <w:r>
        <w:t>DesignLights Consortium (DLC) Technical Requirements Table v1.4.</w:t>
      </w:r>
      <w:proofErr w:type="gramEnd"/>
      <w:r>
        <w:t xml:space="preserve"> </w:t>
      </w:r>
      <w:proofErr w:type="gramStart"/>
      <w:r>
        <w:t>Accessed from the DLC website on September 24, 2010.</w:t>
      </w:r>
      <w:proofErr w:type="gramEnd"/>
      <w:r>
        <w:t xml:space="preserve"> </w:t>
      </w:r>
      <w:hyperlink r:id="rId71" w:history="1">
        <w:r w:rsidRPr="00202F1D">
          <w:rPr>
            <w:rStyle w:val="Hyperlink"/>
          </w:rPr>
          <w:t>http://www.designlights.org/solidstate.manufacturer.requirements.php</w:t>
        </w:r>
      </w:hyperlink>
    </w:p>
  </w:footnote>
  <w:footnote w:id="445">
    <w:p w:rsidR="0023486E" w:rsidRDefault="0023486E" w:rsidP="00EA7EAB">
      <w:pPr>
        <w:pStyle w:val="FootnoteText"/>
      </w:pPr>
      <w:r>
        <w:rPr>
          <w:rStyle w:val="FootnoteReference"/>
        </w:rPr>
        <w:footnoteRef/>
      </w:r>
      <w:r>
        <w:t xml:space="preserve"> Ibid.</w:t>
      </w:r>
    </w:p>
  </w:footnote>
  <w:footnote w:id="446">
    <w:p w:rsidR="0023486E" w:rsidRDefault="0023486E" w:rsidP="00EA7EAB">
      <w:pPr>
        <w:pStyle w:val="FootnoteText"/>
      </w:pPr>
      <w:r>
        <w:rPr>
          <w:rStyle w:val="FootnoteReference"/>
        </w:rPr>
        <w:footnoteRef/>
      </w:r>
      <w:r>
        <w:t xml:space="preserve"> DesignLights Consortium (DLC) Qualified Product List.  </w:t>
      </w:r>
      <w:hyperlink r:id="rId72" w:history="1">
        <w:r w:rsidRPr="00202F1D">
          <w:rPr>
            <w:rStyle w:val="Hyperlink"/>
          </w:rPr>
          <w:t>http://www.designlights.org/solidstate.about.QualifiedProductsList_Publicv2.php</w:t>
        </w:r>
      </w:hyperlink>
    </w:p>
    <w:p w:rsidR="0023486E" w:rsidRDefault="0023486E" w:rsidP="00EA7EAB">
      <w:pPr>
        <w:pStyle w:val="FootnoteText"/>
      </w:pPr>
      <w:r>
        <w:t>“</w:t>
      </w:r>
      <w:r w:rsidRPr="00003BA9">
        <w:t>This Qualified Products List (QPL) of LED luminaires signifies that the proper documentation has been submitted to DesignLights (DLC) and the luminaire has met the criteria noted in the technical requirements table shown on the DesignLights website (www.designlights.org). This list is exclusively used and owned by DesignLights Members. Manufacturers, vendors and other non DesignLights members may use the QPL as displayed herein subject to the DLC Terms of Use, and are prohibited from tampering with any portion or all of its contents. For information on becoming a member please go to DesignLights.org.</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6E" w:rsidRDefault="0023486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6E" w:rsidRDefault="0023486E" w:rsidP="003A2C69">
    <w:pPr>
      <w:pStyle w:val="Header"/>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6E" w:rsidRDefault="0023486E" w:rsidP="003A2C69">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86E" w:rsidRPr="00F84A22" w:rsidRDefault="0023486E" w:rsidP="00CE43C5">
    <w:pPr>
      <w:pStyle w:val="Header"/>
      <w:tabs>
        <w:tab w:val="left" w:pos="2340"/>
        <w:tab w:val="left" w:pos="6120"/>
      </w:tabs>
      <w:jc w:val="left"/>
      <w:rPr>
        <w:color w:val="A6A6A6"/>
      </w:rPr>
    </w:pPr>
    <w:r w:rsidRPr="00F84A22">
      <w:rPr>
        <w:color w:val="A6A6A6"/>
      </w:rPr>
      <w:t>State of Pennsylvania</w:t>
    </w:r>
    <w:r w:rsidRPr="00F84A22">
      <w:rPr>
        <w:color w:val="A6A6A6"/>
      </w:rPr>
      <w:tab/>
      <w:t xml:space="preserve"> – </w:t>
    </w:r>
    <w:r w:rsidRPr="00F84A22">
      <w:rPr>
        <w:color w:val="A6A6A6"/>
      </w:rPr>
      <w:tab/>
      <w:t xml:space="preserve">Technical Reference Manual </w:t>
    </w:r>
    <w:r w:rsidRPr="00F84A22">
      <w:rPr>
        <w:color w:val="A6A6A6"/>
      </w:rPr>
      <w:tab/>
      <w:t xml:space="preserve">– </w:t>
    </w:r>
    <w:r w:rsidRPr="00F84A22">
      <w:rPr>
        <w:color w:val="A6A6A6"/>
      </w:rPr>
      <w:tab/>
      <w:t xml:space="preserve">Rev Date: </w:t>
    </w:r>
    <w:r w:rsidR="006F7496">
      <w:fldChar w:fldCharType="begin"/>
    </w:r>
    <w:r w:rsidR="006F7496">
      <w:instrText xml:space="preserve"> STYLEREF  "Revision Date"  \* MERGEFORMAT </w:instrText>
    </w:r>
    <w:r w:rsidR="006F7496">
      <w:fldChar w:fldCharType="separate"/>
    </w:r>
    <w:r w:rsidR="006F7496" w:rsidRPr="006F7496">
      <w:rPr>
        <w:noProof/>
        <w:color w:val="A6A6A6"/>
      </w:rPr>
      <w:t>June 2014</w:t>
    </w:r>
    <w:r w:rsidR="006F7496">
      <w:rPr>
        <w:noProof/>
        <w:color w:val="A6A6A6"/>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01B1196D"/>
    <w:multiLevelType w:val="hybridMultilevel"/>
    <w:tmpl w:val="43CEBF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7033D6"/>
    <w:multiLevelType w:val="hybridMultilevel"/>
    <w:tmpl w:val="C8724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867DF0"/>
    <w:multiLevelType w:val="hybridMultilevel"/>
    <w:tmpl w:val="D674C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9732B3"/>
    <w:multiLevelType w:val="multilevel"/>
    <w:tmpl w:val="4FB65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38467E"/>
    <w:multiLevelType w:val="hybridMultilevel"/>
    <w:tmpl w:val="4B1A99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AE7A1C"/>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7">
    <w:nsid w:val="081835B7"/>
    <w:multiLevelType w:val="hybridMultilevel"/>
    <w:tmpl w:val="DBDC26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2C684C"/>
    <w:multiLevelType w:val="hybridMultilevel"/>
    <w:tmpl w:val="315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C96B0F"/>
    <w:multiLevelType w:val="hybridMultilevel"/>
    <w:tmpl w:val="B4DCF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CA151A"/>
    <w:multiLevelType w:val="hybridMultilevel"/>
    <w:tmpl w:val="84AADBC6"/>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11">
    <w:nsid w:val="0F375A4F"/>
    <w:multiLevelType w:val="hybridMultilevel"/>
    <w:tmpl w:val="84788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nsid w:val="104F6CFC"/>
    <w:multiLevelType w:val="multilevel"/>
    <w:tmpl w:val="99DC2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0670223"/>
    <w:multiLevelType w:val="hybridMultilevel"/>
    <w:tmpl w:val="318C1D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09F4A46"/>
    <w:multiLevelType w:val="multilevel"/>
    <w:tmpl w:val="3AC864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12AD346A"/>
    <w:multiLevelType w:val="hybridMultilevel"/>
    <w:tmpl w:val="27E60E70"/>
    <w:lvl w:ilvl="0" w:tplc="A22CF70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38D4123"/>
    <w:multiLevelType w:val="multilevel"/>
    <w:tmpl w:val="164E37C8"/>
    <w:lvl w:ilvl="0">
      <w:start w:val="2"/>
      <w:numFmt w:val="decimal"/>
      <w:lvlText w:val="%1"/>
      <w:lvlJc w:val="left"/>
      <w:pPr>
        <w:ind w:left="465" w:hanging="465"/>
      </w:pPr>
      <w:rPr>
        <w:rFonts w:hint="default"/>
      </w:rPr>
    </w:lvl>
    <w:lvl w:ilvl="1">
      <w:start w:val="4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4B5288C"/>
    <w:multiLevelType w:val="hybridMultilevel"/>
    <w:tmpl w:val="56A8EF9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D271F4"/>
    <w:multiLevelType w:val="multilevel"/>
    <w:tmpl w:val="992C987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nsid w:val="1571433D"/>
    <w:multiLevelType w:val="hybridMultilevel"/>
    <w:tmpl w:val="709232E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7F4E2F"/>
    <w:multiLevelType w:val="hybridMultilevel"/>
    <w:tmpl w:val="70A4D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5A222F9"/>
    <w:multiLevelType w:val="hybridMultilevel"/>
    <w:tmpl w:val="B77A5E3C"/>
    <w:lvl w:ilvl="0" w:tplc="380477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3C23AC"/>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4">
    <w:nsid w:val="167775A7"/>
    <w:multiLevelType w:val="hybridMultilevel"/>
    <w:tmpl w:val="BCFCA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7486572"/>
    <w:multiLevelType w:val="multilevel"/>
    <w:tmpl w:val="F8765228"/>
    <w:lvl w:ilvl="0">
      <w:start w:val="2"/>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nsid w:val="185D5763"/>
    <w:multiLevelType w:val="hybridMultilevel"/>
    <w:tmpl w:val="91DC175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2D69F2"/>
    <w:multiLevelType w:val="hybridMultilevel"/>
    <w:tmpl w:val="91CE2022"/>
    <w:lvl w:ilvl="0" w:tplc="0D04D63C">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B1649A7"/>
    <w:multiLevelType w:val="hybridMultilevel"/>
    <w:tmpl w:val="9DD801E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BB64B2B"/>
    <w:multiLevelType w:val="hybridMultilevel"/>
    <w:tmpl w:val="D414B93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B779DE"/>
    <w:multiLevelType w:val="multilevel"/>
    <w:tmpl w:val="186654D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1">
    <w:nsid w:val="1C150297"/>
    <w:multiLevelType w:val="hybridMultilevel"/>
    <w:tmpl w:val="1A9892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C645C75"/>
    <w:multiLevelType w:val="multilevel"/>
    <w:tmpl w:val="706E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D516BAE"/>
    <w:multiLevelType w:val="hybridMultilevel"/>
    <w:tmpl w:val="7CBCBB6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D9E71BC"/>
    <w:multiLevelType w:val="hybridMultilevel"/>
    <w:tmpl w:val="36F47C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DA73710"/>
    <w:multiLevelType w:val="hybridMultilevel"/>
    <w:tmpl w:val="48F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DC0730A"/>
    <w:multiLevelType w:val="multilevel"/>
    <w:tmpl w:val="F8765228"/>
    <w:lvl w:ilvl="0">
      <w:start w:val="2"/>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7">
    <w:nsid w:val="20953622"/>
    <w:multiLevelType w:val="hybridMultilevel"/>
    <w:tmpl w:val="C64CFFB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1FD22A0"/>
    <w:multiLevelType w:val="hybridMultilevel"/>
    <w:tmpl w:val="B560CBAE"/>
    <w:lvl w:ilvl="0" w:tplc="04090001">
      <w:start w:val="1"/>
      <w:numFmt w:val="decimal"/>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39">
    <w:nsid w:val="2208398D"/>
    <w:multiLevelType w:val="multilevel"/>
    <w:tmpl w:val="3ABE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2181D28"/>
    <w:multiLevelType w:val="hybridMultilevel"/>
    <w:tmpl w:val="6A5827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3EF3078"/>
    <w:multiLevelType w:val="multilevel"/>
    <w:tmpl w:val="2B6C187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nsid w:val="25B96089"/>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3">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44">
    <w:nsid w:val="26780992"/>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67B6F0E"/>
    <w:multiLevelType w:val="hybridMultilevel"/>
    <w:tmpl w:val="FF96BC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270067B1"/>
    <w:multiLevelType w:val="multilevel"/>
    <w:tmpl w:val="8A74ECAA"/>
    <w:lvl w:ilvl="0">
      <w:start w:val="2"/>
      <w:numFmt w:val="decimal"/>
      <w:lvlText w:val="%1"/>
      <w:lvlJc w:val="left"/>
      <w:pPr>
        <w:ind w:left="465" w:hanging="465"/>
      </w:pPr>
      <w:rPr>
        <w:rFonts w:hint="default"/>
      </w:rPr>
    </w:lvl>
    <w:lvl w:ilvl="1">
      <w:start w:val="13"/>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281453DF"/>
    <w:multiLevelType w:val="multilevel"/>
    <w:tmpl w:val="22BC0446"/>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8">
    <w:nsid w:val="298B77E2"/>
    <w:multiLevelType w:val="hybridMultilevel"/>
    <w:tmpl w:val="C21AD7D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3B5291"/>
    <w:multiLevelType w:val="hybridMultilevel"/>
    <w:tmpl w:val="9EBE8072"/>
    <w:lvl w:ilvl="0" w:tplc="C0C4A6E8">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A9551FB"/>
    <w:multiLevelType w:val="hybridMultilevel"/>
    <w:tmpl w:val="B3203E7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AB767C4"/>
    <w:multiLevelType w:val="multilevel"/>
    <w:tmpl w:val="3D86C5FE"/>
    <w:lvl w:ilvl="0">
      <w:start w:val="2"/>
      <w:numFmt w:val="decimal"/>
      <w:lvlText w:val="%1"/>
      <w:lvlJc w:val="left"/>
      <w:pPr>
        <w:ind w:left="465" w:hanging="465"/>
      </w:pPr>
      <w:rPr>
        <w:rFonts w:hint="default"/>
      </w:rPr>
    </w:lvl>
    <w:lvl w:ilvl="1">
      <w:start w:val="2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nsid w:val="2AFC51F8"/>
    <w:multiLevelType w:val="hybridMultilevel"/>
    <w:tmpl w:val="A4B43B16"/>
    <w:lvl w:ilvl="0" w:tplc="04090001">
      <w:start w:val="1"/>
      <w:numFmt w:val="decimal"/>
      <w:lvlText w:val="%1."/>
      <w:lvlJc w:val="left"/>
      <w:pPr>
        <w:ind w:left="1170" w:hanging="360"/>
      </w:pPr>
      <w:rPr>
        <w:rFonts w:cs="Times New Roman"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3">
    <w:nsid w:val="2B510410"/>
    <w:multiLevelType w:val="hybridMultilevel"/>
    <w:tmpl w:val="DF1A75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E35583F"/>
    <w:multiLevelType w:val="hybridMultilevel"/>
    <w:tmpl w:val="7A407F2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FB56CDB"/>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6">
    <w:nsid w:val="316478FE"/>
    <w:multiLevelType w:val="multilevel"/>
    <w:tmpl w:val="EFD6AE1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nsid w:val="316D6284"/>
    <w:multiLevelType w:val="multilevel"/>
    <w:tmpl w:val="0F7C453C"/>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8">
    <w:nsid w:val="31FE0C3F"/>
    <w:multiLevelType w:val="multilevel"/>
    <w:tmpl w:val="E8521398"/>
    <w:lvl w:ilvl="0">
      <w:start w:val="2"/>
      <w:numFmt w:val="decimal"/>
      <w:lvlText w:val="%1"/>
      <w:lvlJc w:val="left"/>
      <w:pPr>
        <w:ind w:left="465" w:hanging="465"/>
      </w:pPr>
      <w:rPr>
        <w:rFonts w:hint="default"/>
      </w:rPr>
    </w:lvl>
    <w:lvl w:ilvl="1">
      <w:start w:val="43"/>
      <w:numFmt w:val="decimal"/>
      <w:lvlText w:val="%1.%2"/>
      <w:lvlJc w:val="left"/>
      <w:pPr>
        <w:ind w:left="735" w:hanging="465"/>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9">
    <w:nsid w:val="324657B0"/>
    <w:multiLevelType w:val="hybridMultilevel"/>
    <w:tmpl w:val="8CCAA4B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32C6D95"/>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32D7906"/>
    <w:multiLevelType w:val="hybridMultilevel"/>
    <w:tmpl w:val="46F0C3C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34A6948"/>
    <w:multiLevelType w:val="hybridMultilevel"/>
    <w:tmpl w:val="94366F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3C12146"/>
    <w:multiLevelType w:val="hybridMultilevel"/>
    <w:tmpl w:val="52285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4AC5AFD"/>
    <w:multiLevelType w:val="hybridMultilevel"/>
    <w:tmpl w:val="C776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66B66DE"/>
    <w:multiLevelType w:val="hybridMultilevel"/>
    <w:tmpl w:val="2636491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8AD7D73"/>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7">
    <w:nsid w:val="39CD2651"/>
    <w:multiLevelType w:val="hybridMultilevel"/>
    <w:tmpl w:val="6EF4F730"/>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A3670D5"/>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9">
    <w:nsid w:val="3A7904DD"/>
    <w:multiLevelType w:val="multilevel"/>
    <w:tmpl w:val="A30EF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3B9802AB"/>
    <w:multiLevelType w:val="hybridMultilevel"/>
    <w:tmpl w:val="0BCCCA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C0B3949"/>
    <w:multiLevelType w:val="multilevel"/>
    <w:tmpl w:val="95AA361C"/>
    <w:lvl w:ilvl="0">
      <w:start w:val="1"/>
      <w:numFmt w:val="decimal"/>
      <w:lvlText w:val="%1."/>
      <w:lvlJc w:val="left"/>
      <w:pPr>
        <w:tabs>
          <w:tab w:val="num" w:pos="810"/>
        </w:tabs>
        <w:ind w:left="810" w:hanging="360"/>
      </w:pPr>
      <w:rPr>
        <w:rFonts w:cs="Times New Roman"/>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2">
    <w:nsid w:val="3C6F1C9A"/>
    <w:multiLevelType w:val="multilevel"/>
    <w:tmpl w:val="F1B67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3C943586"/>
    <w:multiLevelType w:val="hybridMultilevel"/>
    <w:tmpl w:val="34587936"/>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3ED64B56"/>
    <w:multiLevelType w:val="multilevel"/>
    <w:tmpl w:val="F1CCAE68"/>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5">
    <w:nsid w:val="3ED82ED7"/>
    <w:multiLevelType w:val="hybridMultilevel"/>
    <w:tmpl w:val="58261FE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F4C0249"/>
    <w:multiLevelType w:val="hybridMultilevel"/>
    <w:tmpl w:val="AE068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09F621C"/>
    <w:multiLevelType w:val="multilevel"/>
    <w:tmpl w:val="1B10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15C1EAE"/>
    <w:multiLevelType w:val="hybridMultilevel"/>
    <w:tmpl w:val="5282C07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20150BB"/>
    <w:multiLevelType w:val="hybridMultilevel"/>
    <w:tmpl w:val="DF741F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275356C"/>
    <w:multiLevelType w:val="hybridMultilevel"/>
    <w:tmpl w:val="80B03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2DE7C68"/>
    <w:multiLevelType w:val="hybridMultilevel"/>
    <w:tmpl w:val="FB662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4176AF5"/>
    <w:multiLevelType w:val="hybridMultilevel"/>
    <w:tmpl w:val="07B4BE5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DD04CC"/>
    <w:multiLevelType w:val="hybridMultilevel"/>
    <w:tmpl w:val="89B43BC6"/>
    <w:lvl w:ilvl="0" w:tplc="0C0ED7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56D32C7"/>
    <w:multiLevelType w:val="hybridMultilevel"/>
    <w:tmpl w:val="C0341FFC"/>
    <w:lvl w:ilvl="0" w:tplc="6D664930">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65D2029"/>
    <w:multiLevelType w:val="hybridMultilevel"/>
    <w:tmpl w:val="F5987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8454342"/>
    <w:multiLevelType w:val="hybridMultilevel"/>
    <w:tmpl w:val="DD2CA31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8AA530C"/>
    <w:multiLevelType w:val="hybridMultilevel"/>
    <w:tmpl w:val="11EAC5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8E70BBF"/>
    <w:multiLevelType w:val="hybridMultilevel"/>
    <w:tmpl w:val="A2089D52"/>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B677103"/>
    <w:multiLevelType w:val="hybridMultilevel"/>
    <w:tmpl w:val="A40C0AE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B7B7289"/>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1">
    <w:nsid w:val="4BA11A08"/>
    <w:multiLevelType w:val="hybridMultilevel"/>
    <w:tmpl w:val="CAFE0DF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C290BC2"/>
    <w:multiLevelType w:val="hybridMultilevel"/>
    <w:tmpl w:val="6A4EA532"/>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D1E4EF5"/>
    <w:multiLevelType w:val="hybridMultilevel"/>
    <w:tmpl w:val="20803C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E763EC4"/>
    <w:multiLevelType w:val="hybridMultilevel"/>
    <w:tmpl w:val="867851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EDB721C"/>
    <w:multiLevelType w:val="multilevel"/>
    <w:tmpl w:val="D0560412"/>
    <w:lvl w:ilvl="0">
      <w:start w:val="2"/>
      <w:numFmt w:val="decimal"/>
      <w:lvlText w:val="%1"/>
      <w:lvlJc w:val="left"/>
      <w:pPr>
        <w:ind w:left="360" w:hanging="360"/>
      </w:pPr>
      <w:rPr>
        <w:rFonts w:hint="default"/>
      </w:rPr>
    </w:lvl>
    <w:lvl w:ilvl="1">
      <w:start w:val="2"/>
      <w:numFmt w:val="decimal"/>
      <w:lvlText w:val="%1.%2"/>
      <w:lvlJc w:val="left"/>
      <w:pPr>
        <w:ind w:left="450" w:hanging="360"/>
      </w:pPr>
      <w:rPr>
        <w:rFonts w:hint="default"/>
      </w:rPr>
    </w:lvl>
    <w:lvl w:ilvl="2">
      <w:start w:val="1"/>
      <w:numFmt w:val="decimal"/>
      <w:lvlText w:val="%1.%2.%3"/>
      <w:lvlJc w:val="left"/>
      <w:pPr>
        <w:ind w:left="900" w:hanging="720"/>
      </w:pPr>
      <w:rPr>
        <w:rFonts w:hint="default"/>
      </w:rPr>
    </w:lvl>
    <w:lvl w:ilvl="3">
      <w:start w:val="1"/>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1980" w:hanging="144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520" w:hanging="1800"/>
      </w:pPr>
      <w:rPr>
        <w:rFonts w:hint="default"/>
      </w:rPr>
    </w:lvl>
  </w:abstractNum>
  <w:abstractNum w:abstractNumId="96">
    <w:nsid w:val="4F216F92"/>
    <w:multiLevelType w:val="hybridMultilevel"/>
    <w:tmpl w:val="1200ED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F3B5521"/>
    <w:multiLevelType w:val="hybridMultilevel"/>
    <w:tmpl w:val="ADE604D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0337412"/>
    <w:multiLevelType w:val="hybridMultilevel"/>
    <w:tmpl w:val="5BFAE3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11A1A4D"/>
    <w:multiLevelType w:val="hybridMultilevel"/>
    <w:tmpl w:val="810C3A9C"/>
    <w:lvl w:ilvl="0" w:tplc="7598CFD4">
      <w:start w:val="1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13B065E"/>
    <w:multiLevelType w:val="hybridMultilevel"/>
    <w:tmpl w:val="C24A4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14E5AEA"/>
    <w:multiLevelType w:val="hybridMultilevel"/>
    <w:tmpl w:val="26A25F98"/>
    <w:lvl w:ilvl="0" w:tplc="0409000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26C5186"/>
    <w:multiLevelType w:val="hybridMultilevel"/>
    <w:tmpl w:val="7A6048E0"/>
    <w:lvl w:ilvl="0" w:tplc="CF84A41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3AC27E1"/>
    <w:multiLevelType w:val="multilevel"/>
    <w:tmpl w:val="2B8E31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53EA778A"/>
    <w:multiLevelType w:val="hybridMultilevel"/>
    <w:tmpl w:val="5A2C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48838DF"/>
    <w:multiLevelType w:val="hybridMultilevel"/>
    <w:tmpl w:val="109204F8"/>
    <w:lvl w:ilvl="0" w:tplc="49A83AC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554215ED"/>
    <w:multiLevelType w:val="hybridMultilevel"/>
    <w:tmpl w:val="D24E72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5F25BD7"/>
    <w:multiLevelType w:val="multilevel"/>
    <w:tmpl w:val="2DF46862"/>
    <w:lvl w:ilvl="0">
      <w:start w:val="1"/>
      <w:numFmt w:val="decimal"/>
      <w:pStyle w:val="Heading1"/>
      <w:lvlText w:val="%1"/>
      <w:lvlJc w:val="left"/>
      <w:pPr>
        <w:tabs>
          <w:tab w:val="num" w:pos="360"/>
        </w:tabs>
        <w:ind w:left="360" w:hanging="360"/>
      </w:pPr>
      <w:rPr>
        <w:rFonts w:hint="default"/>
      </w:rPr>
    </w:lvl>
    <w:lvl w:ilvl="1">
      <w:start w:val="1"/>
      <w:numFmt w:val="decimal"/>
      <w:pStyle w:val="Heading2"/>
      <w:lvlText w:val="%1.%2"/>
      <w:lvlJc w:val="left"/>
      <w:pPr>
        <w:tabs>
          <w:tab w:val="num" w:pos="630"/>
        </w:tabs>
        <w:ind w:left="634" w:hanging="364"/>
      </w:pPr>
      <w:rPr>
        <w:rFonts w:hint="default"/>
      </w:rPr>
    </w:lvl>
    <w:lvl w:ilvl="2">
      <w:start w:val="1"/>
      <w:numFmt w:val="decimal"/>
      <w:pStyle w:val="Heading3"/>
      <w:lvlText w:val="%1.%2.%3"/>
      <w:lvlJc w:val="left"/>
      <w:pPr>
        <w:tabs>
          <w:tab w:val="num" w:pos="634"/>
        </w:tabs>
        <w:ind w:left="634" w:hanging="36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09">
    <w:nsid w:val="5792540A"/>
    <w:multiLevelType w:val="multilevel"/>
    <w:tmpl w:val="993E5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57A22CF1"/>
    <w:multiLevelType w:val="multilevel"/>
    <w:tmpl w:val="C1989D6C"/>
    <w:lvl w:ilvl="0">
      <w:numFmt w:val="decimal"/>
      <w:lvlText w:val="%1"/>
      <w:lvlJc w:val="left"/>
      <w:pPr>
        <w:ind w:left="585" w:hanging="585"/>
      </w:pPr>
      <w:rPr>
        <w:rFonts w:hint="default"/>
      </w:rPr>
    </w:lvl>
    <w:lvl w:ilvl="1">
      <w:start w:val="82"/>
      <w:numFmt w:val="decimalZero"/>
      <w:lvlText w:val="%1.%2"/>
      <w:lvlJc w:val="left"/>
      <w:pPr>
        <w:ind w:left="3465" w:hanging="585"/>
      </w:pPr>
      <w:rPr>
        <w:rFonts w:hint="default"/>
      </w:rPr>
    </w:lvl>
    <w:lvl w:ilvl="2">
      <w:start w:val="1"/>
      <w:numFmt w:val="decimal"/>
      <w:lvlText w:val="%1.%2.%3"/>
      <w:lvlJc w:val="left"/>
      <w:pPr>
        <w:ind w:left="6480" w:hanging="720"/>
      </w:pPr>
      <w:rPr>
        <w:rFonts w:hint="default"/>
      </w:rPr>
    </w:lvl>
    <w:lvl w:ilvl="3">
      <w:start w:val="1"/>
      <w:numFmt w:val="decimal"/>
      <w:lvlText w:val="%1.%2.%3.%4"/>
      <w:lvlJc w:val="left"/>
      <w:pPr>
        <w:ind w:left="9360" w:hanging="720"/>
      </w:pPr>
      <w:rPr>
        <w:rFonts w:hint="default"/>
      </w:rPr>
    </w:lvl>
    <w:lvl w:ilvl="4">
      <w:start w:val="1"/>
      <w:numFmt w:val="decimal"/>
      <w:lvlText w:val="%1.%2.%3.%4.%5"/>
      <w:lvlJc w:val="left"/>
      <w:pPr>
        <w:ind w:left="12600" w:hanging="1080"/>
      </w:pPr>
      <w:rPr>
        <w:rFonts w:hint="default"/>
      </w:rPr>
    </w:lvl>
    <w:lvl w:ilvl="5">
      <w:start w:val="1"/>
      <w:numFmt w:val="decimal"/>
      <w:lvlText w:val="%1.%2.%3.%4.%5.%6"/>
      <w:lvlJc w:val="left"/>
      <w:pPr>
        <w:ind w:left="15480" w:hanging="1080"/>
      </w:pPr>
      <w:rPr>
        <w:rFonts w:hint="default"/>
      </w:rPr>
    </w:lvl>
    <w:lvl w:ilvl="6">
      <w:start w:val="1"/>
      <w:numFmt w:val="decimal"/>
      <w:lvlText w:val="%1.%2.%3.%4.%5.%6.%7"/>
      <w:lvlJc w:val="left"/>
      <w:pPr>
        <w:ind w:left="18720" w:hanging="1440"/>
      </w:pPr>
      <w:rPr>
        <w:rFonts w:hint="default"/>
      </w:rPr>
    </w:lvl>
    <w:lvl w:ilvl="7">
      <w:start w:val="1"/>
      <w:numFmt w:val="decimal"/>
      <w:lvlText w:val="%1.%2.%3.%4.%5.%6.%7.%8"/>
      <w:lvlJc w:val="left"/>
      <w:pPr>
        <w:ind w:left="21600" w:hanging="1440"/>
      </w:pPr>
      <w:rPr>
        <w:rFonts w:hint="default"/>
      </w:rPr>
    </w:lvl>
    <w:lvl w:ilvl="8">
      <w:start w:val="1"/>
      <w:numFmt w:val="decimal"/>
      <w:lvlText w:val="%1.%2.%3.%4.%5.%6.%7.%8.%9"/>
      <w:lvlJc w:val="left"/>
      <w:pPr>
        <w:ind w:left="24840" w:hanging="1800"/>
      </w:pPr>
      <w:rPr>
        <w:rFonts w:hint="default"/>
      </w:rPr>
    </w:lvl>
  </w:abstractNum>
  <w:abstractNum w:abstractNumId="111">
    <w:nsid w:val="583E1C10"/>
    <w:multiLevelType w:val="multilevel"/>
    <w:tmpl w:val="A7725E86"/>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2">
    <w:nsid w:val="5840614E"/>
    <w:multiLevelType w:val="multilevel"/>
    <w:tmpl w:val="6380A84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3">
    <w:nsid w:val="5AA81DFF"/>
    <w:multiLevelType w:val="multilevel"/>
    <w:tmpl w:val="B66A82C8"/>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4">
    <w:nsid w:val="5AC21CB1"/>
    <w:multiLevelType w:val="multilevel"/>
    <w:tmpl w:val="BCAE0264"/>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5">
    <w:nsid w:val="5C2302A4"/>
    <w:multiLevelType w:val="hybridMultilevel"/>
    <w:tmpl w:val="196A7D40"/>
    <w:lvl w:ilvl="0" w:tplc="996AF9C4">
      <w:start w:val="1"/>
      <w:numFmt w:val="decimal"/>
      <w:lvlText w:val="%1."/>
      <w:lvlJc w:val="left"/>
      <w:pPr>
        <w:tabs>
          <w:tab w:val="num" w:pos="720"/>
        </w:tabs>
        <w:ind w:left="720" w:hanging="360"/>
      </w:pPr>
      <w:rPr>
        <w:rFonts w:cs="Times New Roman" w:hint="default"/>
      </w:rPr>
    </w:lvl>
    <w:lvl w:ilvl="1" w:tplc="8ADA4D9C" w:tentative="1">
      <w:start w:val="1"/>
      <w:numFmt w:val="lowerLetter"/>
      <w:lvlText w:val="%2."/>
      <w:lvlJc w:val="left"/>
      <w:pPr>
        <w:tabs>
          <w:tab w:val="num" w:pos="1440"/>
        </w:tabs>
        <w:ind w:left="1440" w:hanging="360"/>
      </w:pPr>
      <w:rPr>
        <w:rFonts w:cs="Times New Roman"/>
      </w:rPr>
    </w:lvl>
    <w:lvl w:ilvl="2" w:tplc="F2AA1DDE" w:tentative="1">
      <w:start w:val="1"/>
      <w:numFmt w:val="lowerRoman"/>
      <w:lvlText w:val="%3."/>
      <w:lvlJc w:val="right"/>
      <w:pPr>
        <w:tabs>
          <w:tab w:val="num" w:pos="2160"/>
        </w:tabs>
        <w:ind w:left="2160" w:hanging="180"/>
      </w:pPr>
      <w:rPr>
        <w:rFonts w:cs="Times New Roman"/>
      </w:rPr>
    </w:lvl>
    <w:lvl w:ilvl="3" w:tplc="334692D8" w:tentative="1">
      <w:start w:val="1"/>
      <w:numFmt w:val="decimal"/>
      <w:lvlText w:val="%4."/>
      <w:lvlJc w:val="left"/>
      <w:pPr>
        <w:tabs>
          <w:tab w:val="num" w:pos="2880"/>
        </w:tabs>
        <w:ind w:left="2880" w:hanging="360"/>
      </w:pPr>
      <w:rPr>
        <w:rFonts w:cs="Times New Roman"/>
      </w:rPr>
    </w:lvl>
    <w:lvl w:ilvl="4" w:tplc="D02CE21A" w:tentative="1">
      <w:start w:val="1"/>
      <w:numFmt w:val="lowerLetter"/>
      <w:lvlText w:val="%5."/>
      <w:lvlJc w:val="left"/>
      <w:pPr>
        <w:tabs>
          <w:tab w:val="num" w:pos="3600"/>
        </w:tabs>
        <w:ind w:left="3600" w:hanging="360"/>
      </w:pPr>
      <w:rPr>
        <w:rFonts w:cs="Times New Roman"/>
      </w:rPr>
    </w:lvl>
    <w:lvl w:ilvl="5" w:tplc="992E0652" w:tentative="1">
      <w:start w:val="1"/>
      <w:numFmt w:val="lowerRoman"/>
      <w:lvlText w:val="%6."/>
      <w:lvlJc w:val="right"/>
      <w:pPr>
        <w:tabs>
          <w:tab w:val="num" w:pos="4320"/>
        </w:tabs>
        <w:ind w:left="4320" w:hanging="180"/>
      </w:pPr>
      <w:rPr>
        <w:rFonts w:cs="Times New Roman"/>
      </w:rPr>
    </w:lvl>
    <w:lvl w:ilvl="6" w:tplc="EB2A565E" w:tentative="1">
      <w:start w:val="1"/>
      <w:numFmt w:val="decimal"/>
      <w:lvlText w:val="%7."/>
      <w:lvlJc w:val="left"/>
      <w:pPr>
        <w:tabs>
          <w:tab w:val="num" w:pos="5040"/>
        </w:tabs>
        <w:ind w:left="5040" w:hanging="360"/>
      </w:pPr>
      <w:rPr>
        <w:rFonts w:cs="Times New Roman"/>
      </w:rPr>
    </w:lvl>
    <w:lvl w:ilvl="7" w:tplc="CB9A5B62" w:tentative="1">
      <w:start w:val="1"/>
      <w:numFmt w:val="lowerLetter"/>
      <w:lvlText w:val="%8."/>
      <w:lvlJc w:val="left"/>
      <w:pPr>
        <w:tabs>
          <w:tab w:val="num" w:pos="5760"/>
        </w:tabs>
        <w:ind w:left="5760" w:hanging="360"/>
      </w:pPr>
      <w:rPr>
        <w:rFonts w:cs="Times New Roman"/>
      </w:rPr>
    </w:lvl>
    <w:lvl w:ilvl="8" w:tplc="46020F12" w:tentative="1">
      <w:start w:val="1"/>
      <w:numFmt w:val="lowerRoman"/>
      <w:lvlText w:val="%9."/>
      <w:lvlJc w:val="right"/>
      <w:pPr>
        <w:tabs>
          <w:tab w:val="num" w:pos="6480"/>
        </w:tabs>
        <w:ind w:left="6480" w:hanging="180"/>
      </w:pPr>
      <w:rPr>
        <w:rFonts w:cs="Times New Roman"/>
      </w:rPr>
    </w:lvl>
  </w:abstractNum>
  <w:abstractNum w:abstractNumId="116">
    <w:nsid w:val="5C655E48"/>
    <w:multiLevelType w:val="multilevel"/>
    <w:tmpl w:val="F5125A7C"/>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7">
    <w:nsid w:val="5CDA5427"/>
    <w:multiLevelType w:val="hybridMultilevel"/>
    <w:tmpl w:val="69488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EFE0A55"/>
    <w:multiLevelType w:val="hybridMultilevel"/>
    <w:tmpl w:val="3A82F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F8378C7"/>
    <w:multiLevelType w:val="hybridMultilevel"/>
    <w:tmpl w:val="687E228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600F6029"/>
    <w:multiLevelType w:val="hybridMultilevel"/>
    <w:tmpl w:val="9C0A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630E53AF"/>
    <w:multiLevelType w:val="multilevel"/>
    <w:tmpl w:val="E3B052A6"/>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3">
    <w:nsid w:val="63B55066"/>
    <w:multiLevelType w:val="hybridMultilevel"/>
    <w:tmpl w:val="8E64F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5">
    <w:nsid w:val="649319CB"/>
    <w:multiLevelType w:val="hybridMultilevel"/>
    <w:tmpl w:val="62442332"/>
    <w:lvl w:ilvl="0" w:tplc="7E5E7E18">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64DA391A"/>
    <w:multiLevelType w:val="hybridMultilevel"/>
    <w:tmpl w:val="ADBCAC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5571877"/>
    <w:multiLevelType w:val="hybridMultilevel"/>
    <w:tmpl w:val="78827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7A57FE6"/>
    <w:multiLevelType w:val="hybridMultilevel"/>
    <w:tmpl w:val="BE6EF7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0"/>
        </w:tabs>
        <w:ind w:hanging="360"/>
      </w:pPr>
      <w:rPr>
        <w:rFonts w:cs="Times New Roman"/>
      </w:rPr>
    </w:lvl>
    <w:lvl w:ilvl="2" w:tplc="0409001B" w:tentative="1">
      <w:start w:val="1"/>
      <w:numFmt w:val="lowerRoman"/>
      <w:lvlText w:val="%3."/>
      <w:lvlJc w:val="right"/>
      <w:pPr>
        <w:tabs>
          <w:tab w:val="num" w:pos="720"/>
        </w:tabs>
        <w:ind w:left="720" w:hanging="180"/>
      </w:pPr>
      <w:rPr>
        <w:rFonts w:cs="Times New Roman"/>
      </w:rPr>
    </w:lvl>
    <w:lvl w:ilvl="3" w:tplc="0409000F" w:tentative="1">
      <w:start w:val="1"/>
      <w:numFmt w:val="decimal"/>
      <w:lvlText w:val="%4."/>
      <w:lvlJc w:val="left"/>
      <w:pPr>
        <w:tabs>
          <w:tab w:val="num" w:pos="1440"/>
        </w:tabs>
        <w:ind w:left="1440" w:hanging="360"/>
      </w:pPr>
      <w:rPr>
        <w:rFonts w:cs="Times New Roman"/>
      </w:rPr>
    </w:lvl>
    <w:lvl w:ilvl="4" w:tplc="04090019" w:tentative="1">
      <w:start w:val="1"/>
      <w:numFmt w:val="lowerLetter"/>
      <w:lvlText w:val="%5."/>
      <w:lvlJc w:val="left"/>
      <w:pPr>
        <w:tabs>
          <w:tab w:val="num" w:pos="2160"/>
        </w:tabs>
        <w:ind w:left="2160" w:hanging="360"/>
      </w:pPr>
      <w:rPr>
        <w:rFonts w:cs="Times New Roman"/>
      </w:rPr>
    </w:lvl>
    <w:lvl w:ilvl="5" w:tplc="0409001B" w:tentative="1">
      <w:start w:val="1"/>
      <w:numFmt w:val="lowerRoman"/>
      <w:lvlText w:val="%6."/>
      <w:lvlJc w:val="right"/>
      <w:pPr>
        <w:tabs>
          <w:tab w:val="num" w:pos="2880"/>
        </w:tabs>
        <w:ind w:left="2880" w:hanging="180"/>
      </w:pPr>
      <w:rPr>
        <w:rFonts w:cs="Times New Roman"/>
      </w:rPr>
    </w:lvl>
    <w:lvl w:ilvl="6" w:tplc="0409000F" w:tentative="1">
      <w:start w:val="1"/>
      <w:numFmt w:val="decimal"/>
      <w:lvlText w:val="%7."/>
      <w:lvlJc w:val="left"/>
      <w:pPr>
        <w:tabs>
          <w:tab w:val="num" w:pos="3600"/>
        </w:tabs>
        <w:ind w:left="3600" w:hanging="360"/>
      </w:pPr>
      <w:rPr>
        <w:rFonts w:cs="Times New Roman"/>
      </w:rPr>
    </w:lvl>
    <w:lvl w:ilvl="7" w:tplc="04090019" w:tentative="1">
      <w:start w:val="1"/>
      <w:numFmt w:val="lowerLetter"/>
      <w:lvlText w:val="%8."/>
      <w:lvlJc w:val="left"/>
      <w:pPr>
        <w:tabs>
          <w:tab w:val="num" w:pos="4320"/>
        </w:tabs>
        <w:ind w:left="4320" w:hanging="360"/>
      </w:pPr>
      <w:rPr>
        <w:rFonts w:cs="Times New Roman"/>
      </w:rPr>
    </w:lvl>
    <w:lvl w:ilvl="8" w:tplc="0409001B" w:tentative="1">
      <w:start w:val="1"/>
      <w:numFmt w:val="lowerRoman"/>
      <w:lvlText w:val="%9."/>
      <w:lvlJc w:val="right"/>
      <w:pPr>
        <w:tabs>
          <w:tab w:val="num" w:pos="5040"/>
        </w:tabs>
        <w:ind w:left="5040" w:hanging="180"/>
      </w:pPr>
      <w:rPr>
        <w:rFonts w:cs="Times New Roman"/>
      </w:rPr>
    </w:lvl>
  </w:abstractNum>
  <w:abstractNum w:abstractNumId="129">
    <w:nsid w:val="67BA0FD2"/>
    <w:multiLevelType w:val="multilevel"/>
    <w:tmpl w:val="39C6AD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68D614D7"/>
    <w:multiLevelType w:val="hybridMultilevel"/>
    <w:tmpl w:val="6D30447C"/>
    <w:lvl w:ilvl="0" w:tplc="B2EE0086">
      <w:start w:val="1"/>
      <w:numFmt w:val="decimal"/>
      <w:lvlText w:val="%1."/>
      <w:lvlJc w:val="left"/>
      <w:pPr>
        <w:ind w:left="720" w:hanging="360"/>
      </w:pPr>
      <w:rPr>
        <w:rFonts w:hint="default"/>
      </w:rPr>
    </w:lvl>
    <w:lvl w:ilvl="1" w:tplc="4DA65BBC" w:tentative="1">
      <w:start w:val="1"/>
      <w:numFmt w:val="lowerLetter"/>
      <w:lvlText w:val="%2."/>
      <w:lvlJc w:val="left"/>
      <w:pPr>
        <w:ind w:left="1440" w:hanging="360"/>
      </w:pPr>
    </w:lvl>
    <w:lvl w:ilvl="2" w:tplc="D7766B48" w:tentative="1">
      <w:start w:val="1"/>
      <w:numFmt w:val="lowerRoman"/>
      <w:lvlText w:val="%3."/>
      <w:lvlJc w:val="right"/>
      <w:pPr>
        <w:ind w:left="2160" w:hanging="180"/>
      </w:pPr>
    </w:lvl>
    <w:lvl w:ilvl="3" w:tplc="FF8C3CAE" w:tentative="1">
      <w:start w:val="1"/>
      <w:numFmt w:val="decimal"/>
      <w:lvlText w:val="%4."/>
      <w:lvlJc w:val="left"/>
      <w:pPr>
        <w:ind w:left="2880" w:hanging="360"/>
      </w:pPr>
    </w:lvl>
    <w:lvl w:ilvl="4" w:tplc="5F9C45E8" w:tentative="1">
      <w:start w:val="1"/>
      <w:numFmt w:val="lowerLetter"/>
      <w:lvlText w:val="%5."/>
      <w:lvlJc w:val="left"/>
      <w:pPr>
        <w:ind w:left="3600" w:hanging="360"/>
      </w:pPr>
    </w:lvl>
    <w:lvl w:ilvl="5" w:tplc="2A6CC568" w:tentative="1">
      <w:start w:val="1"/>
      <w:numFmt w:val="lowerRoman"/>
      <w:lvlText w:val="%6."/>
      <w:lvlJc w:val="right"/>
      <w:pPr>
        <w:ind w:left="4320" w:hanging="180"/>
      </w:pPr>
    </w:lvl>
    <w:lvl w:ilvl="6" w:tplc="C12421C6" w:tentative="1">
      <w:start w:val="1"/>
      <w:numFmt w:val="decimal"/>
      <w:lvlText w:val="%7."/>
      <w:lvlJc w:val="left"/>
      <w:pPr>
        <w:ind w:left="5040" w:hanging="360"/>
      </w:pPr>
    </w:lvl>
    <w:lvl w:ilvl="7" w:tplc="2EC802C4" w:tentative="1">
      <w:start w:val="1"/>
      <w:numFmt w:val="lowerLetter"/>
      <w:lvlText w:val="%8."/>
      <w:lvlJc w:val="left"/>
      <w:pPr>
        <w:ind w:left="5760" w:hanging="360"/>
      </w:pPr>
    </w:lvl>
    <w:lvl w:ilvl="8" w:tplc="60C49F44" w:tentative="1">
      <w:start w:val="1"/>
      <w:numFmt w:val="lowerRoman"/>
      <w:lvlText w:val="%9."/>
      <w:lvlJc w:val="right"/>
      <w:pPr>
        <w:ind w:left="6480" w:hanging="180"/>
      </w:pPr>
    </w:lvl>
  </w:abstractNum>
  <w:abstractNum w:abstractNumId="131">
    <w:nsid w:val="690C3919"/>
    <w:multiLevelType w:val="multilevel"/>
    <w:tmpl w:val="F1CCAE68"/>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2">
    <w:nsid w:val="69815823"/>
    <w:multiLevelType w:val="hybridMultilevel"/>
    <w:tmpl w:val="094A9F0C"/>
    <w:lvl w:ilvl="0" w:tplc="04090001">
      <w:start w:val="1"/>
      <w:numFmt w:val="bullet"/>
      <w:lvlText w:val=""/>
      <w:lvlJc w:val="left"/>
      <w:pPr>
        <w:tabs>
          <w:tab w:val="num" w:pos="1080"/>
        </w:tabs>
        <w:ind w:left="1080" w:hanging="360"/>
      </w:pPr>
      <w:rPr>
        <w:rFonts w:ascii="Symbol" w:hAnsi="Symbol" w:hint="default"/>
      </w:rPr>
    </w:lvl>
    <w:lvl w:ilvl="1" w:tplc="8ADA4D9C" w:tentative="1">
      <w:start w:val="1"/>
      <w:numFmt w:val="lowerLetter"/>
      <w:lvlText w:val="%2."/>
      <w:lvlJc w:val="left"/>
      <w:pPr>
        <w:tabs>
          <w:tab w:val="num" w:pos="1800"/>
        </w:tabs>
        <w:ind w:left="1800" w:hanging="360"/>
      </w:pPr>
      <w:rPr>
        <w:rFonts w:cs="Times New Roman"/>
      </w:rPr>
    </w:lvl>
    <w:lvl w:ilvl="2" w:tplc="F2AA1DDE" w:tentative="1">
      <w:start w:val="1"/>
      <w:numFmt w:val="lowerRoman"/>
      <w:lvlText w:val="%3."/>
      <w:lvlJc w:val="right"/>
      <w:pPr>
        <w:tabs>
          <w:tab w:val="num" w:pos="2520"/>
        </w:tabs>
        <w:ind w:left="2520" w:hanging="180"/>
      </w:pPr>
      <w:rPr>
        <w:rFonts w:cs="Times New Roman"/>
      </w:rPr>
    </w:lvl>
    <w:lvl w:ilvl="3" w:tplc="334692D8" w:tentative="1">
      <w:start w:val="1"/>
      <w:numFmt w:val="decimal"/>
      <w:lvlText w:val="%4."/>
      <w:lvlJc w:val="left"/>
      <w:pPr>
        <w:tabs>
          <w:tab w:val="num" w:pos="3240"/>
        </w:tabs>
        <w:ind w:left="3240" w:hanging="360"/>
      </w:pPr>
      <w:rPr>
        <w:rFonts w:cs="Times New Roman"/>
      </w:rPr>
    </w:lvl>
    <w:lvl w:ilvl="4" w:tplc="D02CE21A" w:tentative="1">
      <w:start w:val="1"/>
      <w:numFmt w:val="lowerLetter"/>
      <w:lvlText w:val="%5."/>
      <w:lvlJc w:val="left"/>
      <w:pPr>
        <w:tabs>
          <w:tab w:val="num" w:pos="3960"/>
        </w:tabs>
        <w:ind w:left="3960" w:hanging="360"/>
      </w:pPr>
      <w:rPr>
        <w:rFonts w:cs="Times New Roman"/>
      </w:rPr>
    </w:lvl>
    <w:lvl w:ilvl="5" w:tplc="992E0652" w:tentative="1">
      <w:start w:val="1"/>
      <w:numFmt w:val="lowerRoman"/>
      <w:lvlText w:val="%6."/>
      <w:lvlJc w:val="right"/>
      <w:pPr>
        <w:tabs>
          <w:tab w:val="num" w:pos="4680"/>
        </w:tabs>
        <w:ind w:left="4680" w:hanging="180"/>
      </w:pPr>
      <w:rPr>
        <w:rFonts w:cs="Times New Roman"/>
      </w:rPr>
    </w:lvl>
    <w:lvl w:ilvl="6" w:tplc="EB2A565E" w:tentative="1">
      <w:start w:val="1"/>
      <w:numFmt w:val="decimal"/>
      <w:lvlText w:val="%7."/>
      <w:lvlJc w:val="left"/>
      <w:pPr>
        <w:tabs>
          <w:tab w:val="num" w:pos="5400"/>
        </w:tabs>
        <w:ind w:left="5400" w:hanging="360"/>
      </w:pPr>
      <w:rPr>
        <w:rFonts w:cs="Times New Roman"/>
      </w:rPr>
    </w:lvl>
    <w:lvl w:ilvl="7" w:tplc="CB9A5B62" w:tentative="1">
      <w:start w:val="1"/>
      <w:numFmt w:val="lowerLetter"/>
      <w:lvlText w:val="%8."/>
      <w:lvlJc w:val="left"/>
      <w:pPr>
        <w:tabs>
          <w:tab w:val="num" w:pos="6120"/>
        </w:tabs>
        <w:ind w:left="6120" w:hanging="360"/>
      </w:pPr>
      <w:rPr>
        <w:rFonts w:cs="Times New Roman"/>
      </w:rPr>
    </w:lvl>
    <w:lvl w:ilvl="8" w:tplc="46020F12" w:tentative="1">
      <w:start w:val="1"/>
      <w:numFmt w:val="lowerRoman"/>
      <w:lvlText w:val="%9."/>
      <w:lvlJc w:val="right"/>
      <w:pPr>
        <w:tabs>
          <w:tab w:val="num" w:pos="6840"/>
        </w:tabs>
        <w:ind w:left="6840" w:hanging="180"/>
      </w:pPr>
      <w:rPr>
        <w:rFonts w:cs="Times New Roman"/>
      </w:rPr>
    </w:lvl>
  </w:abstractNum>
  <w:abstractNum w:abstractNumId="133">
    <w:nsid w:val="6A02223E"/>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6AFE66ED"/>
    <w:multiLevelType w:val="hybridMultilevel"/>
    <w:tmpl w:val="D0F289E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AFF0D29"/>
    <w:multiLevelType w:val="hybridMultilevel"/>
    <w:tmpl w:val="2B3053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nsid w:val="6C0B1F68"/>
    <w:multiLevelType w:val="hybridMultilevel"/>
    <w:tmpl w:val="1B38AA8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7">
    <w:nsid w:val="6D00755C"/>
    <w:multiLevelType w:val="hybridMultilevel"/>
    <w:tmpl w:val="25464D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B1746F"/>
    <w:multiLevelType w:val="hybridMultilevel"/>
    <w:tmpl w:val="C2221D40"/>
    <w:lvl w:ilvl="0" w:tplc="04090001">
      <w:start w:val="1"/>
      <w:numFmt w:val="decimal"/>
      <w:lvlText w:val="%1."/>
      <w:lvlJc w:val="left"/>
      <w:pPr>
        <w:tabs>
          <w:tab w:val="num" w:pos="720"/>
        </w:tabs>
        <w:ind w:left="720" w:hanging="360"/>
      </w:pPr>
      <w:rPr>
        <w:rFonts w:cs="Times New Roman" w:hint="default"/>
      </w:rPr>
    </w:lvl>
    <w:lvl w:ilvl="1" w:tplc="04090003">
      <w:start w:val="1"/>
      <w:numFmt w:val="lowerLetter"/>
      <w:lvlText w:val="%2."/>
      <w:lvlJc w:val="left"/>
      <w:pPr>
        <w:tabs>
          <w:tab w:val="num" w:pos="1440"/>
        </w:tabs>
        <w:ind w:left="1440" w:hanging="360"/>
      </w:pPr>
      <w:rPr>
        <w:rFonts w:cs="Times New Roman" w:hint="default"/>
      </w:rPr>
    </w:lvl>
    <w:lvl w:ilvl="2" w:tplc="04090005">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39">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EDB187F"/>
    <w:multiLevelType w:val="hybridMultilevel"/>
    <w:tmpl w:val="EE42F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6F624370"/>
    <w:multiLevelType w:val="hybridMultilevel"/>
    <w:tmpl w:val="A29E173A"/>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2351A17"/>
    <w:multiLevelType w:val="hybridMultilevel"/>
    <w:tmpl w:val="297A7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2741569"/>
    <w:multiLevelType w:val="hybridMultilevel"/>
    <w:tmpl w:val="1122CA0E"/>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33461AD"/>
    <w:multiLevelType w:val="hybridMultilevel"/>
    <w:tmpl w:val="E8D85C24"/>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35F589B"/>
    <w:multiLevelType w:val="hybridMultilevel"/>
    <w:tmpl w:val="D462368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4606AB8"/>
    <w:multiLevelType w:val="hybridMultilevel"/>
    <w:tmpl w:val="B5C6F036"/>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5B60DFA"/>
    <w:multiLevelType w:val="hybridMultilevel"/>
    <w:tmpl w:val="800A94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69740AC"/>
    <w:multiLevelType w:val="multilevel"/>
    <w:tmpl w:val="BA9C8D4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9">
    <w:nsid w:val="77CD4F7A"/>
    <w:multiLevelType w:val="hybridMultilevel"/>
    <w:tmpl w:val="6E8A0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8436446"/>
    <w:multiLevelType w:val="hybridMultilevel"/>
    <w:tmpl w:val="36B63C7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CDA0775"/>
    <w:multiLevelType w:val="hybridMultilevel"/>
    <w:tmpl w:val="57EEB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DA86193"/>
    <w:multiLevelType w:val="multilevel"/>
    <w:tmpl w:val="E3B052A6"/>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3">
    <w:nsid w:val="7E3B7429"/>
    <w:multiLevelType w:val="multilevel"/>
    <w:tmpl w:val="DAFA4E9A"/>
    <w:lvl w:ilvl="0">
      <w:start w:val="1"/>
      <w:numFmt w:val="decimal"/>
      <w:lvlText w:val="%1."/>
      <w:lvlJc w:val="left"/>
      <w:pPr>
        <w:tabs>
          <w:tab w:val="num" w:pos="810"/>
        </w:tabs>
        <w:ind w:left="810" w:hanging="360"/>
      </w:pPr>
      <w:rPr>
        <w:rFonts w:cs="Times New Roman"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4">
    <w:nsid w:val="7E432B30"/>
    <w:multiLevelType w:val="hybridMultilevel"/>
    <w:tmpl w:val="62E0ABE2"/>
    <w:lvl w:ilvl="0" w:tplc="7DD6F41C">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FD30B3B"/>
    <w:multiLevelType w:val="hybridMultilevel"/>
    <w:tmpl w:val="07300CD8"/>
    <w:lvl w:ilvl="0" w:tplc="0409000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5"/>
  </w:num>
  <w:num w:numId="2">
    <w:abstractNumId w:val="138"/>
  </w:num>
  <w:num w:numId="3">
    <w:abstractNumId w:val="6"/>
  </w:num>
  <w:num w:numId="4">
    <w:abstractNumId w:val="0"/>
  </w:num>
  <w:num w:numId="5">
    <w:abstractNumId w:val="128"/>
  </w:num>
  <w:num w:numId="6">
    <w:abstractNumId w:val="12"/>
  </w:num>
  <w:num w:numId="7">
    <w:abstractNumId w:val="108"/>
  </w:num>
  <w:num w:numId="8">
    <w:abstractNumId w:val="97"/>
  </w:num>
  <w:num w:numId="9">
    <w:abstractNumId w:val="94"/>
  </w:num>
  <w:num w:numId="10">
    <w:abstractNumId w:val="130"/>
  </w:num>
  <w:num w:numId="11">
    <w:abstractNumId w:val="149"/>
  </w:num>
  <w:num w:numId="12">
    <w:abstractNumId w:val="151"/>
  </w:num>
  <w:num w:numId="13">
    <w:abstractNumId w:val="13"/>
  </w:num>
  <w:num w:numId="14">
    <w:abstractNumId w:val="69"/>
  </w:num>
  <w:num w:numId="15">
    <w:abstractNumId w:val="109"/>
  </w:num>
  <w:num w:numId="16">
    <w:abstractNumId w:val="72"/>
  </w:num>
  <w:num w:numId="17">
    <w:abstractNumId w:val="77"/>
  </w:num>
  <w:num w:numId="18">
    <w:abstractNumId w:val="32"/>
  </w:num>
  <w:num w:numId="19">
    <w:abstractNumId w:val="39"/>
  </w:num>
  <w:num w:numId="20">
    <w:abstractNumId w:val="129"/>
  </w:num>
  <w:num w:numId="21">
    <w:abstractNumId w:val="103"/>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6"/>
  </w:num>
  <w:num w:numId="27">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7"/>
  </w:num>
  <w:num w:numId="29">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num>
  <w:num w:numId="33">
    <w:abstractNumId w:val="43"/>
  </w:num>
  <w:num w:numId="34">
    <w:abstractNumId w:val="139"/>
  </w:num>
  <w:num w:numId="35">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9"/>
  </w:num>
  <w:num w:numId="40">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
  </w:num>
  <w:num w:numId="42">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
  </w:num>
  <w:num w:numId="44">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4"/>
  </w:num>
  <w:num w:numId="46">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1"/>
  </w:num>
  <w:num w:numId="49">
    <w:abstractNumId w:val="68"/>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8"/>
  </w:num>
  <w:num w:numId="51">
    <w:abstractNumId w:val="38"/>
  </w:num>
  <w:num w:numId="52">
    <w:abstractNumId w:val="79"/>
  </w:num>
  <w:num w:numId="53">
    <w:abstractNumId w:val="123"/>
  </w:num>
  <w:num w:numId="54">
    <w:abstractNumId w:val="8"/>
  </w:num>
  <w:num w:numId="55">
    <w:abstractNumId w:val="132"/>
  </w:num>
  <w:num w:numId="56">
    <w:abstractNumId w:val="31"/>
  </w:num>
  <w:num w:numId="57">
    <w:abstractNumId w:val="52"/>
  </w:num>
  <w:num w:numId="58">
    <w:abstractNumId w:val="67"/>
  </w:num>
  <w:num w:numId="59">
    <w:abstractNumId w:val="134"/>
  </w:num>
  <w:num w:numId="60">
    <w:abstractNumId w:val="29"/>
  </w:num>
  <w:num w:numId="61">
    <w:abstractNumId w:val="143"/>
  </w:num>
  <w:num w:numId="62">
    <w:abstractNumId w:val="54"/>
  </w:num>
  <w:num w:numId="63">
    <w:abstractNumId w:val="155"/>
  </w:num>
  <w:num w:numId="64">
    <w:abstractNumId w:val="37"/>
  </w:num>
  <w:num w:numId="65">
    <w:abstractNumId w:val="65"/>
  </w:num>
  <w:num w:numId="66">
    <w:abstractNumId w:val="18"/>
  </w:num>
  <w:num w:numId="67">
    <w:abstractNumId w:val="62"/>
  </w:num>
  <w:num w:numId="68">
    <w:abstractNumId w:val="59"/>
  </w:num>
  <w:num w:numId="69">
    <w:abstractNumId w:val="144"/>
  </w:num>
  <w:num w:numId="70">
    <w:abstractNumId w:val="75"/>
  </w:num>
  <w:num w:numId="71">
    <w:abstractNumId w:val="1"/>
  </w:num>
  <w:num w:numId="72">
    <w:abstractNumId w:val="101"/>
  </w:num>
  <w:num w:numId="73">
    <w:abstractNumId w:val="73"/>
  </w:num>
  <w:num w:numId="74">
    <w:abstractNumId w:val="86"/>
  </w:num>
  <w:num w:numId="75">
    <w:abstractNumId w:val="7"/>
  </w:num>
  <w:num w:numId="76">
    <w:abstractNumId w:val="70"/>
  </w:num>
  <w:num w:numId="77">
    <w:abstractNumId w:val="50"/>
  </w:num>
  <w:num w:numId="78">
    <w:abstractNumId w:val="82"/>
  </w:num>
  <w:num w:numId="79">
    <w:abstractNumId w:val="92"/>
  </w:num>
  <w:num w:numId="80">
    <w:abstractNumId w:val="33"/>
  </w:num>
  <w:num w:numId="81">
    <w:abstractNumId w:val="91"/>
  </w:num>
  <w:num w:numId="82">
    <w:abstractNumId w:val="20"/>
  </w:num>
  <w:num w:numId="83">
    <w:abstractNumId w:val="78"/>
  </w:num>
  <w:num w:numId="84">
    <w:abstractNumId w:val="48"/>
  </w:num>
  <w:num w:numId="85">
    <w:abstractNumId w:val="145"/>
  </w:num>
  <w:num w:numId="86">
    <w:abstractNumId w:val="146"/>
  </w:num>
  <w:num w:numId="87">
    <w:abstractNumId w:val="88"/>
  </w:num>
  <w:num w:numId="88">
    <w:abstractNumId w:val="28"/>
  </w:num>
  <w:num w:numId="89">
    <w:abstractNumId w:val="126"/>
  </w:num>
  <w:num w:numId="90">
    <w:abstractNumId w:val="30"/>
  </w:num>
  <w:num w:numId="91">
    <w:abstractNumId w:val="119"/>
  </w:num>
  <w:num w:numId="92">
    <w:abstractNumId w:val="5"/>
  </w:num>
  <w:num w:numId="93">
    <w:abstractNumId w:val="34"/>
  </w:num>
  <w:num w:numId="94">
    <w:abstractNumId w:val="117"/>
  </w:num>
  <w:num w:numId="95">
    <w:abstractNumId w:val="76"/>
  </w:num>
  <w:num w:numId="96">
    <w:abstractNumId w:val="135"/>
  </w:num>
  <w:num w:numId="97">
    <w:abstractNumId w:val="107"/>
  </w:num>
  <w:num w:numId="98">
    <w:abstractNumId w:val="64"/>
  </w:num>
  <w:num w:numId="99">
    <w:abstractNumId w:val="137"/>
  </w:num>
  <w:num w:numId="100">
    <w:abstractNumId w:val="89"/>
  </w:num>
  <w:num w:numId="101">
    <w:abstractNumId w:val="11"/>
  </w:num>
  <w:num w:numId="102">
    <w:abstractNumId w:val="98"/>
  </w:num>
  <w:num w:numId="103">
    <w:abstractNumId w:val="154"/>
  </w:num>
  <w:num w:numId="104">
    <w:abstractNumId w:val="93"/>
  </w:num>
  <w:num w:numId="105">
    <w:abstractNumId w:val="121"/>
  </w:num>
  <w:num w:numId="106">
    <w:abstractNumId w:val="45"/>
  </w:num>
  <w:num w:numId="107">
    <w:abstractNumId w:val="3"/>
  </w:num>
  <w:num w:numId="108">
    <w:abstractNumId w:val="142"/>
  </w:num>
  <w:num w:numId="109">
    <w:abstractNumId w:val="124"/>
  </w:num>
  <w:num w:numId="110">
    <w:abstractNumId w:val="26"/>
  </w:num>
  <w:num w:numId="111">
    <w:abstractNumId w:val="150"/>
  </w:num>
  <w:num w:numId="112">
    <w:abstractNumId w:val="152"/>
  </w:num>
  <w:num w:numId="113">
    <w:abstractNumId w:val="116"/>
  </w:num>
  <w:num w:numId="114">
    <w:abstractNumId w:val="125"/>
  </w:num>
  <w:num w:numId="115">
    <w:abstractNumId w:val="19"/>
  </w:num>
  <w:num w:numId="116">
    <w:abstractNumId w:val="113"/>
  </w:num>
  <w:num w:numId="117">
    <w:abstractNumId w:val="83"/>
  </w:num>
  <w:num w:numId="118">
    <w:abstractNumId w:val="102"/>
  </w:num>
  <w:num w:numId="119">
    <w:abstractNumId w:val="153"/>
  </w:num>
  <w:num w:numId="120">
    <w:abstractNumId w:val="41"/>
  </w:num>
  <w:num w:numId="121">
    <w:abstractNumId w:val="57"/>
  </w:num>
  <w:num w:numId="122">
    <w:abstractNumId w:val="47"/>
  </w:num>
  <w:num w:numId="123">
    <w:abstractNumId w:val="112"/>
  </w:num>
  <w:num w:numId="124">
    <w:abstractNumId w:val="4"/>
  </w:num>
  <w:num w:numId="125">
    <w:abstractNumId w:val="95"/>
  </w:num>
  <w:num w:numId="126">
    <w:abstractNumId w:val="15"/>
  </w:num>
  <w:num w:numId="127">
    <w:abstractNumId w:val="100"/>
  </w:num>
  <w:num w:numId="128">
    <w:abstractNumId w:val="14"/>
  </w:num>
  <w:num w:numId="129">
    <w:abstractNumId w:val="66"/>
  </w:num>
  <w:num w:numId="130">
    <w:abstractNumId w:val="23"/>
  </w:num>
  <w:num w:numId="131">
    <w:abstractNumId w:val="55"/>
  </w:num>
  <w:num w:numId="132">
    <w:abstractNumId w:val="71"/>
  </w:num>
  <w:num w:numId="133">
    <w:abstractNumId w:val="140"/>
  </w:num>
  <w:num w:numId="134">
    <w:abstractNumId w:val="96"/>
  </w:num>
  <w:num w:numId="135">
    <w:abstractNumId w:val="106"/>
  </w:num>
  <w:num w:numId="136">
    <w:abstractNumId w:val="27"/>
  </w:num>
  <w:num w:numId="137">
    <w:abstractNumId w:val="80"/>
  </w:num>
  <w:num w:numId="138">
    <w:abstractNumId w:val="148"/>
  </w:num>
  <w:num w:numId="139">
    <w:abstractNumId w:val="74"/>
  </w:num>
  <w:num w:numId="140">
    <w:abstractNumId w:val="36"/>
  </w:num>
  <w:num w:numId="141">
    <w:abstractNumId w:val="25"/>
  </w:num>
  <w:num w:numId="142">
    <w:abstractNumId w:val="35"/>
  </w:num>
  <w:num w:numId="143">
    <w:abstractNumId w:val="24"/>
  </w:num>
  <w:num w:numId="144">
    <w:abstractNumId w:val="85"/>
  </w:num>
  <w:num w:numId="145">
    <w:abstractNumId w:val="114"/>
  </w:num>
  <w:num w:numId="146">
    <w:abstractNumId w:val="42"/>
  </w:num>
  <w:num w:numId="147">
    <w:abstractNumId w:val="105"/>
  </w:num>
  <w:num w:numId="148">
    <w:abstractNumId w:val="81"/>
  </w:num>
  <w:num w:numId="149">
    <w:abstractNumId w:val="127"/>
  </w:num>
  <w:num w:numId="150">
    <w:abstractNumId w:val="53"/>
  </w:num>
  <w:num w:numId="151">
    <w:abstractNumId w:val="49"/>
  </w:num>
  <w:num w:numId="152">
    <w:abstractNumId w:val="63"/>
  </w:num>
  <w:num w:numId="153">
    <w:abstractNumId w:val="110"/>
  </w:num>
  <w:num w:numId="154">
    <w:abstractNumId w:val="16"/>
  </w:num>
  <w:num w:numId="155">
    <w:abstractNumId w:val="147"/>
  </w:num>
  <w:num w:numId="156">
    <w:abstractNumId w:val="22"/>
  </w:num>
  <w:num w:numId="157">
    <w:abstractNumId w:val="90"/>
  </w:num>
  <w:num w:numId="158">
    <w:abstractNumId w:val="84"/>
  </w:num>
  <w:num w:numId="159">
    <w:abstractNumId w:val="40"/>
  </w:num>
  <w:num w:numId="160">
    <w:abstractNumId w:val="120"/>
  </w:num>
  <w:num w:numId="161">
    <w:abstractNumId w:val="61"/>
  </w:num>
  <w:num w:numId="162">
    <w:abstractNumId w:val="141"/>
  </w:num>
  <w:num w:numId="163">
    <w:abstractNumId w:val="68"/>
  </w:num>
  <w:num w:numId="164">
    <w:abstractNumId w:val="111"/>
  </w:num>
  <w:num w:numId="165">
    <w:abstractNumId w:val="51"/>
  </w:num>
  <w:num w:numId="166">
    <w:abstractNumId w:val="44"/>
  </w:num>
  <w:num w:numId="167">
    <w:abstractNumId w:val="56"/>
  </w:num>
  <w:num w:numId="168">
    <w:abstractNumId w:val="17"/>
  </w:num>
  <w:num w:numId="169">
    <w:abstractNumId w:val="58"/>
  </w:num>
  <w:num w:numId="170">
    <w:abstractNumId w:val="46"/>
  </w:num>
  <w:num w:numId="171">
    <w:abstractNumId w:val="108"/>
  </w:num>
  <w:num w:numId="172">
    <w:abstractNumId w:val="131"/>
  </w:num>
  <w:num w:numId="173">
    <w:abstractNumId w:val="133"/>
  </w:num>
  <w:num w:numId="174">
    <w:abstractNumId w:val="122"/>
  </w:num>
  <w:num w:numId="175">
    <w:abstractNumId w:val="108"/>
  </w:num>
  <w:num w:numId="176">
    <w:abstractNumId w:val="108"/>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0D4"/>
    <w:rsid w:val="000014B0"/>
    <w:rsid w:val="0000186B"/>
    <w:rsid w:val="00001996"/>
    <w:rsid w:val="00003E67"/>
    <w:rsid w:val="00004394"/>
    <w:rsid w:val="00004DC0"/>
    <w:rsid w:val="00005B18"/>
    <w:rsid w:val="000073E6"/>
    <w:rsid w:val="000111BF"/>
    <w:rsid w:val="00012674"/>
    <w:rsid w:val="000151F9"/>
    <w:rsid w:val="000166C0"/>
    <w:rsid w:val="00016834"/>
    <w:rsid w:val="00017080"/>
    <w:rsid w:val="0002142A"/>
    <w:rsid w:val="000226F0"/>
    <w:rsid w:val="000248D6"/>
    <w:rsid w:val="00024A08"/>
    <w:rsid w:val="000252B2"/>
    <w:rsid w:val="0002550E"/>
    <w:rsid w:val="00026AFE"/>
    <w:rsid w:val="00026C9E"/>
    <w:rsid w:val="00026CF2"/>
    <w:rsid w:val="000276CF"/>
    <w:rsid w:val="00030F53"/>
    <w:rsid w:val="00031987"/>
    <w:rsid w:val="00031D2D"/>
    <w:rsid w:val="00032714"/>
    <w:rsid w:val="00032E1E"/>
    <w:rsid w:val="00033A14"/>
    <w:rsid w:val="00034136"/>
    <w:rsid w:val="0003527C"/>
    <w:rsid w:val="00035A0C"/>
    <w:rsid w:val="00035C95"/>
    <w:rsid w:val="000367BF"/>
    <w:rsid w:val="0004005E"/>
    <w:rsid w:val="000418B8"/>
    <w:rsid w:val="00041E75"/>
    <w:rsid w:val="0004209F"/>
    <w:rsid w:val="00043A5C"/>
    <w:rsid w:val="00043CF8"/>
    <w:rsid w:val="00043FE8"/>
    <w:rsid w:val="000446A2"/>
    <w:rsid w:val="00044F26"/>
    <w:rsid w:val="0004512F"/>
    <w:rsid w:val="00045324"/>
    <w:rsid w:val="00045589"/>
    <w:rsid w:val="000476E3"/>
    <w:rsid w:val="0005174F"/>
    <w:rsid w:val="000522E6"/>
    <w:rsid w:val="00052677"/>
    <w:rsid w:val="00053DE2"/>
    <w:rsid w:val="00054034"/>
    <w:rsid w:val="00054813"/>
    <w:rsid w:val="00054E36"/>
    <w:rsid w:val="0005632A"/>
    <w:rsid w:val="00057E03"/>
    <w:rsid w:val="00057EE8"/>
    <w:rsid w:val="00061631"/>
    <w:rsid w:val="000625D4"/>
    <w:rsid w:val="0006359F"/>
    <w:rsid w:val="00063688"/>
    <w:rsid w:val="00064E44"/>
    <w:rsid w:val="00065A25"/>
    <w:rsid w:val="00065B67"/>
    <w:rsid w:val="000663E1"/>
    <w:rsid w:val="0006689A"/>
    <w:rsid w:val="000678BB"/>
    <w:rsid w:val="000679A4"/>
    <w:rsid w:val="00067D0A"/>
    <w:rsid w:val="00070304"/>
    <w:rsid w:val="00070716"/>
    <w:rsid w:val="00072DB9"/>
    <w:rsid w:val="00072F7A"/>
    <w:rsid w:val="000740AD"/>
    <w:rsid w:val="0007450F"/>
    <w:rsid w:val="000758D9"/>
    <w:rsid w:val="000760B1"/>
    <w:rsid w:val="0007670E"/>
    <w:rsid w:val="000776A2"/>
    <w:rsid w:val="00077E92"/>
    <w:rsid w:val="00080536"/>
    <w:rsid w:val="000811B9"/>
    <w:rsid w:val="00081415"/>
    <w:rsid w:val="00081878"/>
    <w:rsid w:val="00082DD8"/>
    <w:rsid w:val="00082F0B"/>
    <w:rsid w:val="00083362"/>
    <w:rsid w:val="000840F2"/>
    <w:rsid w:val="0008468C"/>
    <w:rsid w:val="000862C5"/>
    <w:rsid w:val="000874FE"/>
    <w:rsid w:val="00087F19"/>
    <w:rsid w:val="000902C0"/>
    <w:rsid w:val="00090776"/>
    <w:rsid w:val="00090EEE"/>
    <w:rsid w:val="00091355"/>
    <w:rsid w:val="00092C0A"/>
    <w:rsid w:val="0009302F"/>
    <w:rsid w:val="00093410"/>
    <w:rsid w:val="0009392F"/>
    <w:rsid w:val="00095748"/>
    <w:rsid w:val="00095799"/>
    <w:rsid w:val="0009636C"/>
    <w:rsid w:val="00096E91"/>
    <w:rsid w:val="00097A35"/>
    <w:rsid w:val="000A0185"/>
    <w:rsid w:val="000A0E0B"/>
    <w:rsid w:val="000A0E8F"/>
    <w:rsid w:val="000A1BDB"/>
    <w:rsid w:val="000A2AA1"/>
    <w:rsid w:val="000A2E11"/>
    <w:rsid w:val="000A34BC"/>
    <w:rsid w:val="000A4053"/>
    <w:rsid w:val="000A45D3"/>
    <w:rsid w:val="000A4E13"/>
    <w:rsid w:val="000A55E4"/>
    <w:rsid w:val="000A5991"/>
    <w:rsid w:val="000A667A"/>
    <w:rsid w:val="000A6AC7"/>
    <w:rsid w:val="000A6B62"/>
    <w:rsid w:val="000A6F76"/>
    <w:rsid w:val="000A7D08"/>
    <w:rsid w:val="000B04D0"/>
    <w:rsid w:val="000B0F1F"/>
    <w:rsid w:val="000B122F"/>
    <w:rsid w:val="000B12CF"/>
    <w:rsid w:val="000B170C"/>
    <w:rsid w:val="000B26F9"/>
    <w:rsid w:val="000B4DDB"/>
    <w:rsid w:val="000B55FD"/>
    <w:rsid w:val="000B5CAF"/>
    <w:rsid w:val="000B6706"/>
    <w:rsid w:val="000C00E0"/>
    <w:rsid w:val="000C0165"/>
    <w:rsid w:val="000C071D"/>
    <w:rsid w:val="000C0CD0"/>
    <w:rsid w:val="000C247E"/>
    <w:rsid w:val="000C27C1"/>
    <w:rsid w:val="000C4094"/>
    <w:rsid w:val="000C42E9"/>
    <w:rsid w:val="000C5B27"/>
    <w:rsid w:val="000D0C2F"/>
    <w:rsid w:val="000D15C1"/>
    <w:rsid w:val="000D19E4"/>
    <w:rsid w:val="000D1B64"/>
    <w:rsid w:val="000D1CE2"/>
    <w:rsid w:val="000D231F"/>
    <w:rsid w:val="000D45C6"/>
    <w:rsid w:val="000D54E6"/>
    <w:rsid w:val="000E07BC"/>
    <w:rsid w:val="000E2049"/>
    <w:rsid w:val="000E2727"/>
    <w:rsid w:val="000E2E63"/>
    <w:rsid w:val="000E3367"/>
    <w:rsid w:val="000E3567"/>
    <w:rsid w:val="000E374C"/>
    <w:rsid w:val="000E3BCB"/>
    <w:rsid w:val="000E3ECD"/>
    <w:rsid w:val="000E4853"/>
    <w:rsid w:val="000E54EC"/>
    <w:rsid w:val="000E610E"/>
    <w:rsid w:val="000E6542"/>
    <w:rsid w:val="000E655F"/>
    <w:rsid w:val="000E7005"/>
    <w:rsid w:val="000F1610"/>
    <w:rsid w:val="000F1A06"/>
    <w:rsid w:val="000F3C6B"/>
    <w:rsid w:val="000F3E03"/>
    <w:rsid w:val="000F45CA"/>
    <w:rsid w:val="000F6E91"/>
    <w:rsid w:val="0010020A"/>
    <w:rsid w:val="00100BD3"/>
    <w:rsid w:val="00100E5E"/>
    <w:rsid w:val="00100EDF"/>
    <w:rsid w:val="001011A1"/>
    <w:rsid w:val="0010140F"/>
    <w:rsid w:val="00102878"/>
    <w:rsid w:val="001032FE"/>
    <w:rsid w:val="00103303"/>
    <w:rsid w:val="001034A9"/>
    <w:rsid w:val="00103B88"/>
    <w:rsid w:val="001053DF"/>
    <w:rsid w:val="00107220"/>
    <w:rsid w:val="00110581"/>
    <w:rsid w:val="00110605"/>
    <w:rsid w:val="0011165E"/>
    <w:rsid w:val="001119EF"/>
    <w:rsid w:val="0011235A"/>
    <w:rsid w:val="0011297D"/>
    <w:rsid w:val="00113978"/>
    <w:rsid w:val="00114FD7"/>
    <w:rsid w:val="00115A5A"/>
    <w:rsid w:val="001179DB"/>
    <w:rsid w:val="001209A0"/>
    <w:rsid w:val="0012115C"/>
    <w:rsid w:val="00121F34"/>
    <w:rsid w:val="0012218D"/>
    <w:rsid w:val="001222CE"/>
    <w:rsid w:val="00122ED1"/>
    <w:rsid w:val="0012312C"/>
    <w:rsid w:val="001236E7"/>
    <w:rsid w:val="0012376F"/>
    <w:rsid w:val="001239C7"/>
    <w:rsid w:val="00123BD8"/>
    <w:rsid w:val="00124984"/>
    <w:rsid w:val="00125087"/>
    <w:rsid w:val="00125333"/>
    <w:rsid w:val="00126575"/>
    <w:rsid w:val="00126AA8"/>
    <w:rsid w:val="00126CB5"/>
    <w:rsid w:val="00127D38"/>
    <w:rsid w:val="0013017A"/>
    <w:rsid w:val="001323F8"/>
    <w:rsid w:val="001330A8"/>
    <w:rsid w:val="00133427"/>
    <w:rsid w:val="0013510D"/>
    <w:rsid w:val="001364C8"/>
    <w:rsid w:val="00136F8D"/>
    <w:rsid w:val="0013750D"/>
    <w:rsid w:val="00137C11"/>
    <w:rsid w:val="00137CAD"/>
    <w:rsid w:val="0014064F"/>
    <w:rsid w:val="00140768"/>
    <w:rsid w:val="00140819"/>
    <w:rsid w:val="00140F71"/>
    <w:rsid w:val="00142828"/>
    <w:rsid w:val="0014306B"/>
    <w:rsid w:val="0014435C"/>
    <w:rsid w:val="00144BD3"/>
    <w:rsid w:val="00144FB2"/>
    <w:rsid w:val="001455E6"/>
    <w:rsid w:val="00145952"/>
    <w:rsid w:val="001471FD"/>
    <w:rsid w:val="00147470"/>
    <w:rsid w:val="00150023"/>
    <w:rsid w:val="00153509"/>
    <w:rsid w:val="0015424E"/>
    <w:rsid w:val="0015549B"/>
    <w:rsid w:val="0015597E"/>
    <w:rsid w:val="0015618F"/>
    <w:rsid w:val="001565D8"/>
    <w:rsid w:val="001569C2"/>
    <w:rsid w:val="00157324"/>
    <w:rsid w:val="001608A5"/>
    <w:rsid w:val="001611D1"/>
    <w:rsid w:val="00162F8B"/>
    <w:rsid w:val="00163377"/>
    <w:rsid w:val="00165B34"/>
    <w:rsid w:val="00165C8E"/>
    <w:rsid w:val="00165D83"/>
    <w:rsid w:val="00165DED"/>
    <w:rsid w:val="00165E5C"/>
    <w:rsid w:val="00166453"/>
    <w:rsid w:val="001669F2"/>
    <w:rsid w:val="00167438"/>
    <w:rsid w:val="00167822"/>
    <w:rsid w:val="00170F92"/>
    <w:rsid w:val="00171B7C"/>
    <w:rsid w:val="001721DD"/>
    <w:rsid w:val="00173C8E"/>
    <w:rsid w:val="00173DE3"/>
    <w:rsid w:val="0017417F"/>
    <w:rsid w:val="00174F76"/>
    <w:rsid w:val="00175324"/>
    <w:rsid w:val="00175798"/>
    <w:rsid w:val="0017585F"/>
    <w:rsid w:val="00176744"/>
    <w:rsid w:val="00177611"/>
    <w:rsid w:val="001777EB"/>
    <w:rsid w:val="00180BE0"/>
    <w:rsid w:val="00181A87"/>
    <w:rsid w:val="00181B86"/>
    <w:rsid w:val="00182CC5"/>
    <w:rsid w:val="00184796"/>
    <w:rsid w:val="001858F0"/>
    <w:rsid w:val="001860C7"/>
    <w:rsid w:val="00186DAA"/>
    <w:rsid w:val="00186E88"/>
    <w:rsid w:val="00187135"/>
    <w:rsid w:val="00187A34"/>
    <w:rsid w:val="001900AE"/>
    <w:rsid w:val="00190CB3"/>
    <w:rsid w:val="001913CD"/>
    <w:rsid w:val="00192290"/>
    <w:rsid w:val="001925E7"/>
    <w:rsid w:val="00192600"/>
    <w:rsid w:val="00192617"/>
    <w:rsid w:val="00192BE8"/>
    <w:rsid w:val="0019409B"/>
    <w:rsid w:val="00195AC5"/>
    <w:rsid w:val="00196423"/>
    <w:rsid w:val="00196547"/>
    <w:rsid w:val="001A1385"/>
    <w:rsid w:val="001A2B43"/>
    <w:rsid w:val="001A2B73"/>
    <w:rsid w:val="001A3BEB"/>
    <w:rsid w:val="001A3D0C"/>
    <w:rsid w:val="001A4B43"/>
    <w:rsid w:val="001A5CCF"/>
    <w:rsid w:val="001A5E45"/>
    <w:rsid w:val="001A63F0"/>
    <w:rsid w:val="001A775F"/>
    <w:rsid w:val="001A7839"/>
    <w:rsid w:val="001A79B5"/>
    <w:rsid w:val="001A7D76"/>
    <w:rsid w:val="001B0DF0"/>
    <w:rsid w:val="001B3B16"/>
    <w:rsid w:val="001B436F"/>
    <w:rsid w:val="001B4C3C"/>
    <w:rsid w:val="001B50E9"/>
    <w:rsid w:val="001B7588"/>
    <w:rsid w:val="001B7E80"/>
    <w:rsid w:val="001C051C"/>
    <w:rsid w:val="001C1A07"/>
    <w:rsid w:val="001C1DCC"/>
    <w:rsid w:val="001C2A0E"/>
    <w:rsid w:val="001C3259"/>
    <w:rsid w:val="001C3A51"/>
    <w:rsid w:val="001C3B2A"/>
    <w:rsid w:val="001C3E80"/>
    <w:rsid w:val="001C4301"/>
    <w:rsid w:val="001C4469"/>
    <w:rsid w:val="001C4AD5"/>
    <w:rsid w:val="001C4C68"/>
    <w:rsid w:val="001C4CAE"/>
    <w:rsid w:val="001C529B"/>
    <w:rsid w:val="001C5BDE"/>
    <w:rsid w:val="001C64E4"/>
    <w:rsid w:val="001C65B0"/>
    <w:rsid w:val="001C73F8"/>
    <w:rsid w:val="001C7818"/>
    <w:rsid w:val="001D003D"/>
    <w:rsid w:val="001D03EF"/>
    <w:rsid w:val="001D0A38"/>
    <w:rsid w:val="001D2332"/>
    <w:rsid w:val="001D336F"/>
    <w:rsid w:val="001D5DB9"/>
    <w:rsid w:val="001D5FD0"/>
    <w:rsid w:val="001D635F"/>
    <w:rsid w:val="001D6512"/>
    <w:rsid w:val="001D682D"/>
    <w:rsid w:val="001D7146"/>
    <w:rsid w:val="001D7420"/>
    <w:rsid w:val="001E0714"/>
    <w:rsid w:val="001E0A71"/>
    <w:rsid w:val="001E10BB"/>
    <w:rsid w:val="001E1149"/>
    <w:rsid w:val="001E16A5"/>
    <w:rsid w:val="001E1D67"/>
    <w:rsid w:val="001E25F2"/>
    <w:rsid w:val="001E262A"/>
    <w:rsid w:val="001E36F8"/>
    <w:rsid w:val="001E583A"/>
    <w:rsid w:val="001E5B5A"/>
    <w:rsid w:val="001E6208"/>
    <w:rsid w:val="001E62F4"/>
    <w:rsid w:val="001E66AB"/>
    <w:rsid w:val="001E674D"/>
    <w:rsid w:val="001E7C33"/>
    <w:rsid w:val="001E7EEB"/>
    <w:rsid w:val="001F0411"/>
    <w:rsid w:val="001F1369"/>
    <w:rsid w:val="001F1D9C"/>
    <w:rsid w:val="001F1E20"/>
    <w:rsid w:val="001F55A9"/>
    <w:rsid w:val="001F59D8"/>
    <w:rsid w:val="001F72DD"/>
    <w:rsid w:val="001F7EA1"/>
    <w:rsid w:val="002002B3"/>
    <w:rsid w:val="0020050D"/>
    <w:rsid w:val="002006AC"/>
    <w:rsid w:val="002017F0"/>
    <w:rsid w:val="002018FF"/>
    <w:rsid w:val="00203A27"/>
    <w:rsid w:val="002042D1"/>
    <w:rsid w:val="00204B0D"/>
    <w:rsid w:val="00204F1C"/>
    <w:rsid w:val="0020563C"/>
    <w:rsid w:val="00205E45"/>
    <w:rsid w:val="00206314"/>
    <w:rsid w:val="0020643A"/>
    <w:rsid w:val="0020680B"/>
    <w:rsid w:val="0021004F"/>
    <w:rsid w:val="00210C0F"/>
    <w:rsid w:val="00211483"/>
    <w:rsid w:val="00211842"/>
    <w:rsid w:val="00211FC2"/>
    <w:rsid w:val="00212DB6"/>
    <w:rsid w:val="00213B3F"/>
    <w:rsid w:val="002146FB"/>
    <w:rsid w:val="00214756"/>
    <w:rsid w:val="00214C36"/>
    <w:rsid w:val="00215581"/>
    <w:rsid w:val="00215CC3"/>
    <w:rsid w:val="00216EDB"/>
    <w:rsid w:val="00217E25"/>
    <w:rsid w:val="00217EF7"/>
    <w:rsid w:val="002204F6"/>
    <w:rsid w:val="002206E8"/>
    <w:rsid w:val="00220E04"/>
    <w:rsid w:val="00220FD7"/>
    <w:rsid w:val="002222BD"/>
    <w:rsid w:val="00222490"/>
    <w:rsid w:val="0022339A"/>
    <w:rsid w:val="00224394"/>
    <w:rsid w:val="00224762"/>
    <w:rsid w:val="00225B88"/>
    <w:rsid w:val="00225C59"/>
    <w:rsid w:val="00226D81"/>
    <w:rsid w:val="00226DE5"/>
    <w:rsid w:val="00226F10"/>
    <w:rsid w:val="00227532"/>
    <w:rsid w:val="0023088D"/>
    <w:rsid w:val="00230964"/>
    <w:rsid w:val="002315BD"/>
    <w:rsid w:val="002324CB"/>
    <w:rsid w:val="0023486E"/>
    <w:rsid w:val="00235F24"/>
    <w:rsid w:val="00236446"/>
    <w:rsid w:val="0023666D"/>
    <w:rsid w:val="002379FB"/>
    <w:rsid w:val="00237D97"/>
    <w:rsid w:val="00240D66"/>
    <w:rsid w:val="002415D2"/>
    <w:rsid w:val="0024160D"/>
    <w:rsid w:val="002428A3"/>
    <w:rsid w:val="00242B0F"/>
    <w:rsid w:val="0024414C"/>
    <w:rsid w:val="00244D78"/>
    <w:rsid w:val="00244EE3"/>
    <w:rsid w:val="00245777"/>
    <w:rsid w:val="00245C20"/>
    <w:rsid w:val="00247294"/>
    <w:rsid w:val="00250087"/>
    <w:rsid w:val="0025030B"/>
    <w:rsid w:val="00250B92"/>
    <w:rsid w:val="002513E3"/>
    <w:rsid w:val="00251C6E"/>
    <w:rsid w:val="00252330"/>
    <w:rsid w:val="00252812"/>
    <w:rsid w:val="00252869"/>
    <w:rsid w:val="00254006"/>
    <w:rsid w:val="002548FE"/>
    <w:rsid w:val="00256846"/>
    <w:rsid w:val="00257C48"/>
    <w:rsid w:val="00260244"/>
    <w:rsid w:val="00261FC3"/>
    <w:rsid w:val="00263094"/>
    <w:rsid w:val="00264541"/>
    <w:rsid w:val="00265DB5"/>
    <w:rsid w:val="0026770C"/>
    <w:rsid w:val="00267923"/>
    <w:rsid w:val="00270C7F"/>
    <w:rsid w:val="00272C2D"/>
    <w:rsid w:val="00272FB9"/>
    <w:rsid w:val="00274AB1"/>
    <w:rsid w:val="002751ED"/>
    <w:rsid w:val="00276C5B"/>
    <w:rsid w:val="00277CA5"/>
    <w:rsid w:val="00277FD6"/>
    <w:rsid w:val="002809AF"/>
    <w:rsid w:val="00281EC6"/>
    <w:rsid w:val="002840C6"/>
    <w:rsid w:val="002862CC"/>
    <w:rsid w:val="00286F95"/>
    <w:rsid w:val="00287546"/>
    <w:rsid w:val="00287EC7"/>
    <w:rsid w:val="00287F75"/>
    <w:rsid w:val="00290047"/>
    <w:rsid w:val="00290938"/>
    <w:rsid w:val="00290A3D"/>
    <w:rsid w:val="00291814"/>
    <w:rsid w:val="00291825"/>
    <w:rsid w:val="00291CFB"/>
    <w:rsid w:val="00292A28"/>
    <w:rsid w:val="002933A4"/>
    <w:rsid w:val="00293B0B"/>
    <w:rsid w:val="00293CA2"/>
    <w:rsid w:val="00294688"/>
    <w:rsid w:val="00294E9D"/>
    <w:rsid w:val="00296B1E"/>
    <w:rsid w:val="00296DDC"/>
    <w:rsid w:val="00297183"/>
    <w:rsid w:val="0029753D"/>
    <w:rsid w:val="002A05FE"/>
    <w:rsid w:val="002A203F"/>
    <w:rsid w:val="002A23AC"/>
    <w:rsid w:val="002A256E"/>
    <w:rsid w:val="002A3048"/>
    <w:rsid w:val="002A5CCA"/>
    <w:rsid w:val="002A6323"/>
    <w:rsid w:val="002B0A3D"/>
    <w:rsid w:val="002B18E0"/>
    <w:rsid w:val="002B2C5A"/>
    <w:rsid w:val="002B32C1"/>
    <w:rsid w:val="002B3B0C"/>
    <w:rsid w:val="002B3DF3"/>
    <w:rsid w:val="002B49E8"/>
    <w:rsid w:val="002B5790"/>
    <w:rsid w:val="002B5BB3"/>
    <w:rsid w:val="002B68FC"/>
    <w:rsid w:val="002B6B70"/>
    <w:rsid w:val="002B724A"/>
    <w:rsid w:val="002B7D6D"/>
    <w:rsid w:val="002C02EC"/>
    <w:rsid w:val="002C042A"/>
    <w:rsid w:val="002C0996"/>
    <w:rsid w:val="002C0F2F"/>
    <w:rsid w:val="002C13DE"/>
    <w:rsid w:val="002C20DD"/>
    <w:rsid w:val="002C21B9"/>
    <w:rsid w:val="002C30F7"/>
    <w:rsid w:val="002C33C4"/>
    <w:rsid w:val="002C3BC5"/>
    <w:rsid w:val="002C46C9"/>
    <w:rsid w:val="002C55F6"/>
    <w:rsid w:val="002C6311"/>
    <w:rsid w:val="002C7630"/>
    <w:rsid w:val="002C7774"/>
    <w:rsid w:val="002D0B7D"/>
    <w:rsid w:val="002D172C"/>
    <w:rsid w:val="002D2D26"/>
    <w:rsid w:val="002D2FE3"/>
    <w:rsid w:val="002D3370"/>
    <w:rsid w:val="002D3AEC"/>
    <w:rsid w:val="002D507A"/>
    <w:rsid w:val="002D59F2"/>
    <w:rsid w:val="002D5A86"/>
    <w:rsid w:val="002D5CB1"/>
    <w:rsid w:val="002D631B"/>
    <w:rsid w:val="002D723A"/>
    <w:rsid w:val="002D7B1E"/>
    <w:rsid w:val="002D7CD6"/>
    <w:rsid w:val="002E003B"/>
    <w:rsid w:val="002E18F3"/>
    <w:rsid w:val="002E1D01"/>
    <w:rsid w:val="002E1F77"/>
    <w:rsid w:val="002E2B14"/>
    <w:rsid w:val="002E3160"/>
    <w:rsid w:val="002E4B9D"/>
    <w:rsid w:val="002E5752"/>
    <w:rsid w:val="002E59BA"/>
    <w:rsid w:val="002E5FB2"/>
    <w:rsid w:val="002E72AC"/>
    <w:rsid w:val="002E7C54"/>
    <w:rsid w:val="002F0321"/>
    <w:rsid w:val="002F165D"/>
    <w:rsid w:val="002F1B67"/>
    <w:rsid w:val="002F2321"/>
    <w:rsid w:val="002F26F8"/>
    <w:rsid w:val="002F2BF0"/>
    <w:rsid w:val="002F3D24"/>
    <w:rsid w:val="002F4A1E"/>
    <w:rsid w:val="002F523E"/>
    <w:rsid w:val="002F5391"/>
    <w:rsid w:val="002F757B"/>
    <w:rsid w:val="002F75B9"/>
    <w:rsid w:val="002F7691"/>
    <w:rsid w:val="002F7C02"/>
    <w:rsid w:val="00300FE0"/>
    <w:rsid w:val="00301ED8"/>
    <w:rsid w:val="003021FB"/>
    <w:rsid w:val="0030250F"/>
    <w:rsid w:val="00302751"/>
    <w:rsid w:val="003033D3"/>
    <w:rsid w:val="00303DF3"/>
    <w:rsid w:val="0030462D"/>
    <w:rsid w:val="00304A13"/>
    <w:rsid w:val="00304D07"/>
    <w:rsid w:val="00304D99"/>
    <w:rsid w:val="00305C8B"/>
    <w:rsid w:val="00305DE6"/>
    <w:rsid w:val="00306A98"/>
    <w:rsid w:val="0030772F"/>
    <w:rsid w:val="00310627"/>
    <w:rsid w:val="00310645"/>
    <w:rsid w:val="003112F0"/>
    <w:rsid w:val="00312E3C"/>
    <w:rsid w:val="00313654"/>
    <w:rsid w:val="00313777"/>
    <w:rsid w:val="003144BA"/>
    <w:rsid w:val="0031460A"/>
    <w:rsid w:val="0031567A"/>
    <w:rsid w:val="003157FB"/>
    <w:rsid w:val="00315D70"/>
    <w:rsid w:val="003167B7"/>
    <w:rsid w:val="00316AE6"/>
    <w:rsid w:val="00317743"/>
    <w:rsid w:val="00317E59"/>
    <w:rsid w:val="00320545"/>
    <w:rsid w:val="003213D4"/>
    <w:rsid w:val="00321935"/>
    <w:rsid w:val="00322BAC"/>
    <w:rsid w:val="00323011"/>
    <w:rsid w:val="00323452"/>
    <w:rsid w:val="003245EF"/>
    <w:rsid w:val="0032483C"/>
    <w:rsid w:val="0032509C"/>
    <w:rsid w:val="00325EF4"/>
    <w:rsid w:val="00326705"/>
    <w:rsid w:val="00326BFF"/>
    <w:rsid w:val="00331134"/>
    <w:rsid w:val="00331C69"/>
    <w:rsid w:val="00331C86"/>
    <w:rsid w:val="00332B89"/>
    <w:rsid w:val="003337EE"/>
    <w:rsid w:val="00335084"/>
    <w:rsid w:val="003369AD"/>
    <w:rsid w:val="00337176"/>
    <w:rsid w:val="00337AB9"/>
    <w:rsid w:val="00337BF8"/>
    <w:rsid w:val="00337E58"/>
    <w:rsid w:val="003416E0"/>
    <w:rsid w:val="00342613"/>
    <w:rsid w:val="003426F7"/>
    <w:rsid w:val="00342D32"/>
    <w:rsid w:val="00343D44"/>
    <w:rsid w:val="003449A4"/>
    <w:rsid w:val="00345AED"/>
    <w:rsid w:val="00346531"/>
    <w:rsid w:val="00347523"/>
    <w:rsid w:val="0035040B"/>
    <w:rsid w:val="0035045B"/>
    <w:rsid w:val="00350770"/>
    <w:rsid w:val="00350FAC"/>
    <w:rsid w:val="00351E83"/>
    <w:rsid w:val="0035234F"/>
    <w:rsid w:val="00352930"/>
    <w:rsid w:val="00352B77"/>
    <w:rsid w:val="00352D73"/>
    <w:rsid w:val="00353483"/>
    <w:rsid w:val="00353A13"/>
    <w:rsid w:val="00353ACA"/>
    <w:rsid w:val="00353CCA"/>
    <w:rsid w:val="0035421A"/>
    <w:rsid w:val="00354A1F"/>
    <w:rsid w:val="00354EF5"/>
    <w:rsid w:val="00355D59"/>
    <w:rsid w:val="00356C51"/>
    <w:rsid w:val="003572D1"/>
    <w:rsid w:val="003574D1"/>
    <w:rsid w:val="00357C3F"/>
    <w:rsid w:val="003601F5"/>
    <w:rsid w:val="003603F2"/>
    <w:rsid w:val="003616F1"/>
    <w:rsid w:val="003620AF"/>
    <w:rsid w:val="0036448D"/>
    <w:rsid w:val="00364D2B"/>
    <w:rsid w:val="00364FE5"/>
    <w:rsid w:val="003654C3"/>
    <w:rsid w:val="003661F1"/>
    <w:rsid w:val="00366951"/>
    <w:rsid w:val="0036775F"/>
    <w:rsid w:val="003679E0"/>
    <w:rsid w:val="00370156"/>
    <w:rsid w:val="00371EF1"/>
    <w:rsid w:val="003736DC"/>
    <w:rsid w:val="00374B9A"/>
    <w:rsid w:val="00375533"/>
    <w:rsid w:val="00376BD1"/>
    <w:rsid w:val="00376C4D"/>
    <w:rsid w:val="00381C84"/>
    <w:rsid w:val="00381F40"/>
    <w:rsid w:val="00382D2E"/>
    <w:rsid w:val="00383803"/>
    <w:rsid w:val="003838CC"/>
    <w:rsid w:val="00384F72"/>
    <w:rsid w:val="00385A3D"/>
    <w:rsid w:val="0038660B"/>
    <w:rsid w:val="0038789E"/>
    <w:rsid w:val="00390300"/>
    <w:rsid w:val="00390CF5"/>
    <w:rsid w:val="00390D7B"/>
    <w:rsid w:val="0039108A"/>
    <w:rsid w:val="00391C4D"/>
    <w:rsid w:val="00391FED"/>
    <w:rsid w:val="0039247B"/>
    <w:rsid w:val="00392F31"/>
    <w:rsid w:val="003935AE"/>
    <w:rsid w:val="00394B1C"/>
    <w:rsid w:val="00395859"/>
    <w:rsid w:val="00395864"/>
    <w:rsid w:val="003A12F5"/>
    <w:rsid w:val="003A1858"/>
    <w:rsid w:val="003A2C69"/>
    <w:rsid w:val="003A40A0"/>
    <w:rsid w:val="003A40FA"/>
    <w:rsid w:val="003A50E8"/>
    <w:rsid w:val="003A52AB"/>
    <w:rsid w:val="003A63BD"/>
    <w:rsid w:val="003A6466"/>
    <w:rsid w:val="003A7B19"/>
    <w:rsid w:val="003B0583"/>
    <w:rsid w:val="003B22BC"/>
    <w:rsid w:val="003B29F7"/>
    <w:rsid w:val="003B2E75"/>
    <w:rsid w:val="003B35BC"/>
    <w:rsid w:val="003B45BC"/>
    <w:rsid w:val="003B4B52"/>
    <w:rsid w:val="003B552B"/>
    <w:rsid w:val="003B65D1"/>
    <w:rsid w:val="003B6DD8"/>
    <w:rsid w:val="003B6E00"/>
    <w:rsid w:val="003B70C1"/>
    <w:rsid w:val="003C004F"/>
    <w:rsid w:val="003C017F"/>
    <w:rsid w:val="003C15D9"/>
    <w:rsid w:val="003C1CE2"/>
    <w:rsid w:val="003C259E"/>
    <w:rsid w:val="003C39DC"/>
    <w:rsid w:val="003C4785"/>
    <w:rsid w:val="003C5CD0"/>
    <w:rsid w:val="003C7C58"/>
    <w:rsid w:val="003C7CF1"/>
    <w:rsid w:val="003D103A"/>
    <w:rsid w:val="003D21DE"/>
    <w:rsid w:val="003D264C"/>
    <w:rsid w:val="003D2C45"/>
    <w:rsid w:val="003D4892"/>
    <w:rsid w:val="003D4A40"/>
    <w:rsid w:val="003D5C2C"/>
    <w:rsid w:val="003D632F"/>
    <w:rsid w:val="003E0D5E"/>
    <w:rsid w:val="003E17BE"/>
    <w:rsid w:val="003E243F"/>
    <w:rsid w:val="003E4589"/>
    <w:rsid w:val="003E60E5"/>
    <w:rsid w:val="003E61DC"/>
    <w:rsid w:val="003E6FD8"/>
    <w:rsid w:val="003E70D6"/>
    <w:rsid w:val="003F0074"/>
    <w:rsid w:val="003F08A0"/>
    <w:rsid w:val="003F0E67"/>
    <w:rsid w:val="003F206B"/>
    <w:rsid w:val="003F2533"/>
    <w:rsid w:val="003F2CF8"/>
    <w:rsid w:val="003F2E49"/>
    <w:rsid w:val="003F3A36"/>
    <w:rsid w:val="003F3D6B"/>
    <w:rsid w:val="003F46A5"/>
    <w:rsid w:val="003F482C"/>
    <w:rsid w:val="003F57F3"/>
    <w:rsid w:val="003F584A"/>
    <w:rsid w:val="003F5B2C"/>
    <w:rsid w:val="003F6896"/>
    <w:rsid w:val="003F7B16"/>
    <w:rsid w:val="003F7B4E"/>
    <w:rsid w:val="0040056C"/>
    <w:rsid w:val="004014D5"/>
    <w:rsid w:val="00401931"/>
    <w:rsid w:val="0040225B"/>
    <w:rsid w:val="004024F8"/>
    <w:rsid w:val="0040294D"/>
    <w:rsid w:val="00403124"/>
    <w:rsid w:val="00403241"/>
    <w:rsid w:val="00403AEB"/>
    <w:rsid w:val="00403EC3"/>
    <w:rsid w:val="004044FF"/>
    <w:rsid w:val="00405865"/>
    <w:rsid w:val="0040590B"/>
    <w:rsid w:val="00405D20"/>
    <w:rsid w:val="00407918"/>
    <w:rsid w:val="00407BD0"/>
    <w:rsid w:val="004101D1"/>
    <w:rsid w:val="0041026A"/>
    <w:rsid w:val="004108AD"/>
    <w:rsid w:val="004108FB"/>
    <w:rsid w:val="00410A27"/>
    <w:rsid w:val="0041129A"/>
    <w:rsid w:val="00412363"/>
    <w:rsid w:val="00413D45"/>
    <w:rsid w:val="00414666"/>
    <w:rsid w:val="00416490"/>
    <w:rsid w:val="004166A0"/>
    <w:rsid w:val="0041697F"/>
    <w:rsid w:val="00416BCD"/>
    <w:rsid w:val="004205DF"/>
    <w:rsid w:val="00420F5E"/>
    <w:rsid w:val="00421531"/>
    <w:rsid w:val="00422712"/>
    <w:rsid w:val="00422E24"/>
    <w:rsid w:val="00424C09"/>
    <w:rsid w:val="0042514E"/>
    <w:rsid w:val="00425DA1"/>
    <w:rsid w:val="00427816"/>
    <w:rsid w:val="0043094C"/>
    <w:rsid w:val="004325B2"/>
    <w:rsid w:val="00434967"/>
    <w:rsid w:val="00435CE8"/>
    <w:rsid w:val="0043672E"/>
    <w:rsid w:val="00436EDF"/>
    <w:rsid w:val="00437B66"/>
    <w:rsid w:val="00437C20"/>
    <w:rsid w:val="00441807"/>
    <w:rsid w:val="004425FF"/>
    <w:rsid w:val="004437CA"/>
    <w:rsid w:val="004438B2"/>
    <w:rsid w:val="0044482E"/>
    <w:rsid w:val="0044496B"/>
    <w:rsid w:val="004455DE"/>
    <w:rsid w:val="00446B74"/>
    <w:rsid w:val="00446E3F"/>
    <w:rsid w:val="00447916"/>
    <w:rsid w:val="00447B1C"/>
    <w:rsid w:val="00447D27"/>
    <w:rsid w:val="0045052F"/>
    <w:rsid w:val="00451735"/>
    <w:rsid w:val="00453A93"/>
    <w:rsid w:val="00457161"/>
    <w:rsid w:val="004572FD"/>
    <w:rsid w:val="00461684"/>
    <w:rsid w:val="00461A8D"/>
    <w:rsid w:val="00462242"/>
    <w:rsid w:val="00462688"/>
    <w:rsid w:val="004627FB"/>
    <w:rsid w:val="004630BF"/>
    <w:rsid w:val="00463144"/>
    <w:rsid w:val="00463213"/>
    <w:rsid w:val="00463272"/>
    <w:rsid w:val="0046330C"/>
    <w:rsid w:val="004654AF"/>
    <w:rsid w:val="00465ECA"/>
    <w:rsid w:val="00467308"/>
    <w:rsid w:val="004675C9"/>
    <w:rsid w:val="00467C84"/>
    <w:rsid w:val="004705ED"/>
    <w:rsid w:val="004709E5"/>
    <w:rsid w:val="00470E4A"/>
    <w:rsid w:val="00470FDF"/>
    <w:rsid w:val="00471341"/>
    <w:rsid w:val="004724B4"/>
    <w:rsid w:val="00473894"/>
    <w:rsid w:val="00474F42"/>
    <w:rsid w:val="0047535B"/>
    <w:rsid w:val="00475EC9"/>
    <w:rsid w:val="004762A3"/>
    <w:rsid w:val="004767BE"/>
    <w:rsid w:val="004768B5"/>
    <w:rsid w:val="00476B67"/>
    <w:rsid w:val="004777A8"/>
    <w:rsid w:val="00477C87"/>
    <w:rsid w:val="00477FF7"/>
    <w:rsid w:val="00481BA3"/>
    <w:rsid w:val="0048367C"/>
    <w:rsid w:val="00483F70"/>
    <w:rsid w:val="0048490D"/>
    <w:rsid w:val="00484AE9"/>
    <w:rsid w:val="00484BDD"/>
    <w:rsid w:val="00487144"/>
    <w:rsid w:val="0048780B"/>
    <w:rsid w:val="004904B9"/>
    <w:rsid w:val="00491D1D"/>
    <w:rsid w:val="00492742"/>
    <w:rsid w:val="00492A5E"/>
    <w:rsid w:val="004940F7"/>
    <w:rsid w:val="004943A2"/>
    <w:rsid w:val="00494448"/>
    <w:rsid w:val="0049487D"/>
    <w:rsid w:val="00494D60"/>
    <w:rsid w:val="00495E84"/>
    <w:rsid w:val="00496AFF"/>
    <w:rsid w:val="0049701F"/>
    <w:rsid w:val="0049742E"/>
    <w:rsid w:val="00497577"/>
    <w:rsid w:val="00497B52"/>
    <w:rsid w:val="00497FE7"/>
    <w:rsid w:val="004A043C"/>
    <w:rsid w:val="004A1727"/>
    <w:rsid w:val="004A2317"/>
    <w:rsid w:val="004A317F"/>
    <w:rsid w:val="004A3273"/>
    <w:rsid w:val="004A3985"/>
    <w:rsid w:val="004A3D7F"/>
    <w:rsid w:val="004A4DD1"/>
    <w:rsid w:val="004A6A93"/>
    <w:rsid w:val="004A7313"/>
    <w:rsid w:val="004A77F3"/>
    <w:rsid w:val="004A7A9B"/>
    <w:rsid w:val="004B0548"/>
    <w:rsid w:val="004B282D"/>
    <w:rsid w:val="004B4094"/>
    <w:rsid w:val="004B4BD7"/>
    <w:rsid w:val="004B513D"/>
    <w:rsid w:val="004B5FBD"/>
    <w:rsid w:val="004B6186"/>
    <w:rsid w:val="004B6BA5"/>
    <w:rsid w:val="004B7E79"/>
    <w:rsid w:val="004C105A"/>
    <w:rsid w:val="004C152D"/>
    <w:rsid w:val="004C1579"/>
    <w:rsid w:val="004C1DFF"/>
    <w:rsid w:val="004C3D48"/>
    <w:rsid w:val="004C4258"/>
    <w:rsid w:val="004C6329"/>
    <w:rsid w:val="004C6AB6"/>
    <w:rsid w:val="004C7A7A"/>
    <w:rsid w:val="004D03A2"/>
    <w:rsid w:val="004D1E13"/>
    <w:rsid w:val="004D25CF"/>
    <w:rsid w:val="004D2E66"/>
    <w:rsid w:val="004D308B"/>
    <w:rsid w:val="004D3452"/>
    <w:rsid w:val="004D3B83"/>
    <w:rsid w:val="004D4F4A"/>
    <w:rsid w:val="004D5BAD"/>
    <w:rsid w:val="004D5CFB"/>
    <w:rsid w:val="004D5E3E"/>
    <w:rsid w:val="004D7BFC"/>
    <w:rsid w:val="004E04A1"/>
    <w:rsid w:val="004E0E86"/>
    <w:rsid w:val="004E15D6"/>
    <w:rsid w:val="004E1D86"/>
    <w:rsid w:val="004E2DD6"/>
    <w:rsid w:val="004E5848"/>
    <w:rsid w:val="004E6A91"/>
    <w:rsid w:val="004E7077"/>
    <w:rsid w:val="004E7A29"/>
    <w:rsid w:val="004F0248"/>
    <w:rsid w:val="004F05CF"/>
    <w:rsid w:val="004F06D1"/>
    <w:rsid w:val="004F2078"/>
    <w:rsid w:val="004F2490"/>
    <w:rsid w:val="004F2E16"/>
    <w:rsid w:val="004F370A"/>
    <w:rsid w:val="004F3873"/>
    <w:rsid w:val="004F39D6"/>
    <w:rsid w:val="004F3A72"/>
    <w:rsid w:val="004F4651"/>
    <w:rsid w:val="004F5165"/>
    <w:rsid w:val="004F54BC"/>
    <w:rsid w:val="004F770D"/>
    <w:rsid w:val="004F7FC9"/>
    <w:rsid w:val="00500CAF"/>
    <w:rsid w:val="0050121E"/>
    <w:rsid w:val="00501B6A"/>
    <w:rsid w:val="005021BC"/>
    <w:rsid w:val="00503177"/>
    <w:rsid w:val="005036BA"/>
    <w:rsid w:val="00503B5D"/>
    <w:rsid w:val="00504197"/>
    <w:rsid w:val="00504551"/>
    <w:rsid w:val="00505520"/>
    <w:rsid w:val="005057CC"/>
    <w:rsid w:val="00506004"/>
    <w:rsid w:val="005077F7"/>
    <w:rsid w:val="00510F5C"/>
    <w:rsid w:val="00511179"/>
    <w:rsid w:val="00512CCD"/>
    <w:rsid w:val="00513AEF"/>
    <w:rsid w:val="00513C39"/>
    <w:rsid w:val="00513E2F"/>
    <w:rsid w:val="00515322"/>
    <w:rsid w:val="005165BA"/>
    <w:rsid w:val="00520427"/>
    <w:rsid w:val="005218E2"/>
    <w:rsid w:val="00521E73"/>
    <w:rsid w:val="005232B0"/>
    <w:rsid w:val="00523A8C"/>
    <w:rsid w:val="00524334"/>
    <w:rsid w:val="00524936"/>
    <w:rsid w:val="00524B6D"/>
    <w:rsid w:val="00525B88"/>
    <w:rsid w:val="00525C15"/>
    <w:rsid w:val="00525C64"/>
    <w:rsid w:val="005262C2"/>
    <w:rsid w:val="00526339"/>
    <w:rsid w:val="005267F0"/>
    <w:rsid w:val="00526B8E"/>
    <w:rsid w:val="00526FC4"/>
    <w:rsid w:val="00527D1B"/>
    <w:rsid w:val="00530104"/>
    <w:rsid w:val="00530167"/>
    <w:rsid w:val="00530A10"/>
    <w:rsid w:val="005313F4"/>
    <w:rsid w:val="00532D0C"/>
    <w:rsid w:val="00533DBD"/>
    <w:rsid w:val="00534043"/>
    <w:rsid w:val="0053432F"/>
    <w:rsid w:val="005345CE"/>
    <w:rsid w:val="00534627"/>
    <w:rsid w:val="0053511F"/>
    <w:rsid w:val="005357C8"/>
    <w:rsid w:val="00536AB7"/>
    <w:rsid w:val="00536E1E"/>
    <w:rsid w:val="00537516"/>
    <w:rsid w:val="0054060B"/>
    <w:rsid w:val="005406AE"/>
    <w:rsid w:val="00540C52"/>
    <w:rsid w:val="005418AE"/>
    <w:rsid w:val="00541FC7"/>
    <w:rsid w:val="0054221A"/>
    <w:rsid w:val="00542459"/>
    <w:rsid w:val="005436E2"/>
    <w:rsid w:val="00545425"/>
    <w:rsid w:val="005455D6"/>
    <w:rsid w:val="00546652"/>
    <w:rsid w:val="005478EE"/>
    <w:rsid w:val="0055021B"/>
    <w:rsid w:val="00550CE6"/>
    <w:rsid w:val="005514E5"/>
    <w:rsid w:val="005529E9"/>
    <w:rsid w:val="0055330D"/>
    <w:rsid w:val="0055399D"/>
    <w:rsid w:val="00554566"/>
    <w:rsid w:val="00554D15"/>
    <w:rsid w:val="00554E23"/>
    <w:rsid w:val="00554FE9"/>
    <w:rsid w:val="00555985"/>
    <w:rsid w:val="005567B6"/>
    <w:rsid w:val="00557CB1"/>
    <w:rsid w:val="0056241B"/>
    <w:rsid w:val="0056266F"/>
    <w:rsid w:val="005633AE"/>
    <w:rsid w:val="00564FB8"/>
    <w:rsid w:val="00566F6C"/>
    <w:rsid w:val="00567B36"/>
    <w:rsid w:val="005701E2"/>
    <w:rsid w:val="00570975"/>
    <w:rsid w:val="00571027"/>
    <w:rsid w:val="00571253"/>
    <w:rsid w:val="00572294"/>
    <w:rsid w:val="005728E7"/>
    <w:rsid w:val="00572CCC"/>
    <w:rsid w:val="005737C4"/>
    <w:rsid w:val="0057422D"/>
    <w:rsid w:val="00574DFE"/>
    <w:rsid w:val="005755C8"/>
    <w:rsid w:val="00575938"/>
    <w:rsid w:val="00575E31"/>
    <w:rsid w:val="0057629E"/>
    <w:rsid w:val="00576540"/>
    <w:rsid w:val="00576C3D"/>
    <w:rsid w:val="00576D2F"/>
    <w:rsid w:val="00577968"/>
    <w:rsid w:val="005802C4"/>
    <w:rsid w:val="00581765"/>
    <w:rsid w:val="005820D0"/>
    <w:rsid w:val="005831F8"/>
    <w:rsid w:val="005848BC"/>
    <w:rsid w:val="00584F9C"/>
    <w:rsid w:val="005850A8"/>
    <w:rsid w:val="00585F0E"/>
    <w:rsid w:val="00586D1D"/>
    <w:rsid w:val="00587DBF"/>
    <w:rsid w:val="00587FEA"/>
    <w:rsid w:val="00590C4C"/>
    <w:rsid w:val="005918E7"/>
    <w:rsid w:val="00592459"/>
    <w:rsid w:val="00592949"/>
    <w:rsid w:val="00592B13"/>
    <w:rsid w:val="00594050"/>
    <w:rsid w:val="005941D3"/>
    <w:rsid w:val="00596811"/>
    <w:rsid w:val="00597228"/>
    <w:rsid w:val="0059744A"/>
    <w:rsid w:val="0059795D"/>
    <w:rsid w:val="005A0FB2"/>
    <w:rsid w:val="005A1BE6"/>
    <w:rsid w:val="005A230F"/>
    <w:rsid w:val="005A5995"/>
    <w:rsid w:val="005A5CBE"/>
    <w:rsid w:val="005A7356"/>
    <w:rsid w:val="005B0875"/>
    <w:rsid w:val="005B0939"/>
    <w:rsid w:val="005B0D8B"/>
    <w:rsid w:val="005B1260"/>
    <w:rsid w:val="005B4379"/>
    <w:rsid w:val="005B48F0"/>
    <w:rsid w:val="005B4AFB"/>
    <w:rsid w:val="005B4B25"/>
    <w:rsid w:val="005B683D"/>
    <w:rsid w:val="005B7CBF"/>
    <w:rsid w:val="005C0E43"/>
    <w:rsid w:val="005C1397"/>
    <w:rsid w:val="005C15DB"/>
    <w:rsid w:val="005C1EA1"/>
    <w:rsid w:val="005C28DC"/>
    <w:rsid w:val="005C2EF7"/>
    <w:rsid w:val="005C5332"/>
    <w:rsid w:val="005C5D67"/>
    <w:rsid w:val="005C7E83"/>
    <w:rsid w:val="005D03E0"/>
    <w:rsid w:val="005D0D82"/>
    <w:rsid w:val="005D111B"/>
    <w:rsid w:val="005D1358"/>
    <w:rsid w:val="005D2330"/>
    <w:rsid w:val="005D32F9"/>
    <w:rsid w:val="005D385A"/>
    <w:rsid w:val="005D46B3"/>
    <w:rsid w:val="005D6A37"/>
    <w:rsid w:val="005D72E5"/>
    <w:rsid w:val="005D779E"/>
    <w:rsid w:val="005D7F62"/>
    <w:rsid w:val="005E0A3A"/>
    <w:rsid w:val="005E0DBF"/>
    <w:rsid w:val="005E199C"/>
    <w:rsid w:val="005E378C"/>
    <w:rsid w:val="005E39B7"/>
    <w:rsid w:val="005E3FCD"/>
    <w:rsid w:val="005E45A1"/>
    <w:rsid w:val="005E5555"/>
    <w:rsid w:val="005E655D"/>
    <w:rsid w:val="005E7775"/>
    <w:rsid w:val="005E7E2C"/>
    <w:rsid w:val="005F1C61"/>
    <w:rsid w:val="005F26AF"/>
    <w:rsid w:val="005F2BC1"/>
    <w:rsid w:val="005F2E22"/>
    <w:rsid w:val="005F3528"/>
    <w:rsid w:val="005F3889"/>
    <w:rsid w:val="005F5E8B"/>
    <w:rsid w:val="005F63C6"/>
    <w:rsid w:val="005F6651"/>
    <w:rsid w:val="005F7417"/>
    <w:rsid w:val="00600A17"/>
    <w:rsid w:val="00600B45"/>
    <w:rsid w:val="006012C7"/>
    <w:rsid w:val="006027A7"/>
    <w:rsid w:val="00602903"/>
    <w:rsid w:val="00602DB1"/>
    <w:rsid w:val="00603A7E"/>
    <w:rsid w:val="00605573"/>
    <w:rsid w:val="0060580C"/>
    <w:rsid w:val="006067A5"/>
    <w:rsid w:val="00607590"/>
    <w:rsid w:val="00607FF1"/>
    <w:rsid w:val="006108EE"/>
    <w:rsid w:val="006121C4"/>
    <w:rsid w:val="00615417"/>
    <w:rsid w:val="00615D0D"/>
    <w:rsid w:val="006165D9"/>
    <w:rsid w:val="006175FC"/>
    <w:rsid w:val="00617D88"/>
    <w:rsid w:val="006205B6"/>
    <w:rsid w:val="006211B6"/>
    <w:rsid w:val="00621A2C"/>
    <w:rsid w:val="00621EEE"/>
    <w:rsid w:val="00622AFA"/>
    <w:rsid w:val="00622CAA"/>
    <w:rsid w:val="00626634"/>
    <w:rsid w:val="00626A22"/>
    <w:rsid w:val="006308BA"/>
    <w:rsid w:val="00631C5A"/>
    <w:rsid w:val="00631E76"/>
    <w:rsid w:val="006343F5"/>
    <w:rsid w:val="0063471B"/>
    <w:rsid w:val="00634D7D"/>
    <w:rsid w:val="006373DE"/>
    <w:rsid w:val="00637F1B"/>
    <w:rsid w:val="00642A79"/>
    <w:rsid w:val="0064313D"/>
    <w:rsid w:val="00644220"/>
    <w:rsid w:val="00644759"/>
    <w:rsid w:val="00644AEB"/>
    <w:rsid w:val="00645844"/>
    <w:rsid w:val="006467B4"/>
    <w:rsid w:val="00646DD7"/>
    <w:rsid w:val="0065042C"/>
    <w:rsid w:val="00650756"/>
    <w:rsid w:val="00650B9A"/>
    <w:rsid w:val="0065221A"/>
    <w:rsid w:val="006524E0"/>
    <w:rsid w:val="00652718"/>
    <w:rsid w:val="006533E0"/>
    <w:rsid w:val="00654584"/>
    <w:rsid w:val="00655DE8"/>
    <w:rsid w:val="00656AAC"/>
    <w:rsid w:val="006577F1"/>
    <w:rsid w:val="0066238D"/>
    <w:rsid w:val="00662A30"/>
    <w:rsid w:val="006635DD"/>
    <w:rsid w:val="00663F78"/>
    <w:rsid w:val="00664271"/>
    <w:rsid w:val="00664F98"/>
    <w:rsid w:val="00665F36"/>
    <w:rsid w:val="006661AC"/>
    <w:rsid w:val="0066673D"/>
    <w:rsid w:val="00666A64"/>
    <w:rsid w:val="006674AF"/>
    <w:rsid w:val="00670995"/>
    <w:rsid w:val="00670EFD"/>
    <w:rsid w:val="00671152"/>
    <w:rsid w:val="0067122B"/>
    <w:rsid w:val="00671532"/>
    <w:rsid w:val="0067198E"/>
    <w:rsid w:val="006720F6"/>
    <w:rsid w:val="00672244"/>
    <w:rsid w:val="0067314B"/>
    <w:rsid w:val="00673255"/>
    <w:rsid w:val="00675C56"/>
    <w:rsid w:val="00680500"/>
    <w:rsid w:val="00682740"/>
    <w:rsid w:val="00682FEB"/>
    <w:rsid w:val="0068523E"/>
    <w:rsid w:val="006859CB"/>
    <w:rsid w:val="0068633D"/>
    <w:rsid w:val="006864A6"/>
    <w:rsid w:val="00686DEB"/>
    <w:rsid w:val="0068750F"/>
    <w:rsid w:val="006875FB"/>
    <w:rsid w:val="006900E9"/>
    <w:rsid w:val="006920A0"/>
    <w:rsid w:val="00692B53"/>
    <w:rsid w:val="00692EFB"/>
    <w:rsid w:val="00693BD2"/>
    <w:rsid w:val="00694110"/>
    <w:rsid w:val="006941F0"/>
    <w:rsid w:val="00694287"/>
    <w:rsid w:val="00694566"/>
    <w:rsid w:val="006945E2"/>
    <w:rsid w:val="00694EA5"/>
    <w:rsid w:val="00695888"/>
    <w:rsid w:val="00696FC3"/>
    <w:rsid w:val="00697249"/>
    <w:rsid w:val="00697266"/>
    <w:rsid w:val="006A01F9"/>
    <w:rsid w:val="006A294C"/>
    <w:rsid w:val="006A2E12"/>
    <w:rsid w:val="006A333F"/>
    <w:rsid w:val="006A3965"/>
    <w:rsid w:val="006A3C43"/>
    <w:rsid w:val="006A4344"/>
    <w:rsid w:val="006A4AFA"/>
    <w:rsid w:val="006A4D5B"/>
    <w:rsid w:val="006A4F98"/>
    <w:rsid w:val="006A598F"/>
    <w:rsid w:val="006A7660"/>
    <w:rsid w:val="006A7967"/>
    <w:rsid w:val="006A7B00"/>
    <w:rsid w:val="006A7FAE"/>
    <w:rsid w:val="006B1962"/>
    <w:rsid w:val="006B25EE"/>
    <w:rsid w:val="006B2984"/>
    <w:rsid w:val="006B29B2"/>
    <w:rsid w:val="006B35B6"/>
    <w:rsid w:val="006B3ECA"/>
    <w:rsid w:val="006B5046"/>
    <w:rsid w:val="006B515B"/>
    <w:rsid w:val="006B559B"/>
    <w:rsid w:val="006B5B32"/>
    <w:rsid w:val="006B6088"/>
    <w:rsid w:val="006B6ABF"/>
    <w:rsid w:val="006B7038"/>
    <w:rsid w:val="006B77BE"/>
    <w:rsid w:val="006C265C"/>
    <w:rsid w:val="006C2846"/>
    <w:rsid w:val="006C4689"/>
    <w:rsid w:val="006C5C7F"/>
    <w:rsid w:val="006C690D"/>
    <w:rsid w:val="006C691E"/>
    <w:rsid w:val="006C753B"/>
    <w:rsid w:val="006C7B52"/>
    <w:rsid w:val="006C7B6F"/>
    <w:rsid w:val="006C7F59"/>
    <w:rsid w:val="006D1114"/>
    <w:rsid w:val="006D16B8"/>
    <w:rsid w:val="006D1CA8"/>
    <w:rsid w:val="006D2153"/>
    <w:rsid w:val="006D2E98"/>
    <w:rsid w:val="006D3C82"/>
    <w:rsid w:val="006D3F49"/>
    <w:rsid w:val="006D54D9"/>
    <w:rsid w:val="006D6B26"/>
    <w:rsid w:val="006E01C9"/>
    <w:rsid w:val="006E055A"/>
    <w:rsid w:val="006E0899"/>
    <w:rsid w:val="006E1121"/>
    <w:rsid w:val="006E18E1"/>
    <w:rsid w:val="006E1B95"/>
    <w:rsid w:val="006E1D63"/>
    <w:rsid w:val="006E22ED"/>
    <w:rsid w:val="006E271E"/>
    <w:rsid w:val="006E27CA"/>
    <w:rsid w:val="006E285C"/>
    <w:rsid w:val="006E3000"/>
    <w:rsid w:val="006E32CF"/>
    <w:rsid w:val="006E37A3"/>
    <w:rsid w:val="006E717D"/>
    <w:rsid w:val="006F0367"/>
    <w:rsid w:val="006F1A42"/>
    <w:rsid w:val="006F48B1"/>
    <w:rsid w:val="006F5C7C"/>
    <w:rsid w:val="006F62CB"/>
    <w:rsid w:val="006F7496"/>
    <w:rsid w:val="006F7643"/>
    <w:rsid w:val="006F76E9"/>
    <w:rsid w:val="006F7962"/>
    <w:rsid w:val="006F79B4"/>
    <w:rsid w:val="0070045F"/>
    <w:rsid w:val="00703595"/>
    <w:rsid w:val="00703AE9"/>
    <w:rsid w:val="007042FF"/>
    <w:rsid w:val="007043AB"/>
    <w:rsid w:val="00707727"/>
    <w:rsid w:val="00707C92"/>
    <w:rsid w:val="0071013F"/>
    <w:rsid w:val="0071022C"/>
    <w:rsid w:val="007103EF"/>
    <w:rsid w:val="00710CD7"/>
    <w:rsid w:val="0071112F"/>
    <w:rsid w:val="0071135C"/>
    <w:rsid w:val="007113D1"/>
    <w:rsid w:val="00712BCB"/>
    <w:rsid w:val="0071469C"/>
    <w:rsid w:val="00714E8E"/>
    <w:rsid w:val="00715A8D"/>
    <w:rsid w:val="007160A6"/>
    <w:rsid w:val="0071613A"/>
    <w:rsid w:val="00716A4E"/>
    <w:rsid w:val="00716DAB"/>
    <w:rsid w:val="0071761B"/>
    <w:rsid w:val="007177D2"/>
    <w:rsid w:val="00717EE4"/>
    <w:rsid w:val="007209BD"/>
    <w:rsid w:val="00721DCC"/>
    <w:rsid w:val="00722FB7"/>
    <w:rsid w:val="00723AC6"/>
    <w:rsid w:val="007243CE"/>
    <w:rsid w:val="0072480C"/>
    <w:rsid w:val="00724891"/>
    <w:rsid w:val="00724BEF"/>
    <w:rsid w:val="00725538"/>
    <w:rsid w:val="0072596F"/>
    <w:rsid w:val="00725BE6"/>
    <w:rsid w:val="00726152"/>
    <w:rsid w:val="00726ACA"/>
    <w:rsid w:val="00726AF3"/>
    <w:rsid w:val="00726DEA"/>
    <w:rsid w:val="00731FE1"/>
    <w:rsid w:val="00732CCF"/>
    <w:rsid w:val="0073300F"/>
    <w:rsid w:val="0073396E"/>
    <w:rsid w:val="00733AD8"/>
    <w:rsid w:val="00733EF1"/>
    <w:rsid w:val="00734D27"/>
    <w:rsid w:val="007365E7"/>
    <w:rsid w:val="00736AB8"/>
    <w:rsid w:val="00736BEE"/>
    <w:rsid w:val="00737010"/>
    <w:rsid w:val="00740803"/>
    <w:rsid w:val="00740C20"/>
    <w:rsid w:val="00741321"/>
    <w:rsid w:val="00741B2D"/>
    <w:rsid w:val="007420B4"/>
    <w:rsid w:val="0074274E"/>
    <w:rsid w:val="00742B82"/>
    <w:rsid w:val="0074322A"/>
    <w:rsid w:val="00743747"/>
    <w:rsid w:val="00743796"/>
    <w:rsid w:val="00744118"/>
    <w:rsid w:val="007447AA"/>
    <w:rsid w:val="00744B5F"/>
    <w:rsid w:val="00746412"/>
    <w:rsid w:val="00746A4B"/>
    <w:rsid w:val="00747221"/>
    <w:rsid w:val="00747283"/>
    <w:rsid w:val="007503C7"/>
    <w:rsid w:val="007506F2"/>
    <w:rsid w:val="00750794"/>
    <w:rsid w:val="00750FCB"/>
    <w:rsid w:val="007510E6"/>
    <w:rsid w:val="00751C57"/>
    <w:rsid w:val="007530D6"/>
    <w:rsid w:val="00753B18"/>
    <w:rsid w:val="00753F8F"/>
    <w:rsid w:val="0075431A"/>
    <w:rsid w:val="00755985"/>
    <w:rsid w:val="00756FFE"/>
    <w:rsid w:val="0075782B"/>
    <w:rsid w:val="007601E7"/>
    <w:rsid w:val="00760356"/>
    <w:rsid w:val="00760422"/>
    <w:rsid w:val="00760F1D"/>
    <w:rsid w:val="007613F2"/>
    <w:rsid w:val="00761F5D"/>
    <w:rsid w:val="00762704"/>
    <w:rsid w:val="007632B0"/>
    <w:rsid w:val="00763570"/>
    <w:rsid w:val="00763868"/>
    <w:rsid w:val="00764B86"/>
    <w:rsid w:val="00767287"/>
    <w:rsid w:val="00770544"/>
    <w:rsid w:val="0077063D"/>
    <w:rsid w:val="00774069"/>
    <w:rsid w:val="00774A09"/>
    <w:rsid w:val="00775998"/>
    <w:rsid w:val="007770FA"/>
    <w:rsid w:val="00777987"/>
    <w:rsid w:val="007809AC"/>
    <w:rsid w:val="00780D2B"/>
    <w:rsid w:val="00781AF9"/>
    <w:rsid w:val="00781BA3"/>
    <w:rsid w:val="00783144"/>
    <w:rsid w:val="00783E78"/>
    <w:rsid w:val="007850A2"/>
    <w:rsid w:val="00785194"/>
    <w:rsid w:val="00786569"/>
    <w:rsid w:val="00791069"/>
    <w:rsid w:val="00791A88"/>
    <w:rsid w:val="00791DCA"/>
    <w:rsid w:val="00792146"/>
    <w:rsid w:val="00792F08"/>
    <w:rsid w:val="00793AC6"/>
    <w:rsid w:val="007940D4"/>
    <w:rsid w:val="00795AD5"/>
    <w:rsid w:val="00795C9E"/>
    <w:rsid w:val="007965A1"/>
    <w:rsid w:val="0079696E"/>
    <w:rsid w:val="00796C0A"/>
    <w:rsid w:val="007A0424"/>
    <w:rsid w:val="007A1DD8"/>
    <w:rsid w:val="007A1FB6"/>
    <w:rsid w:val="007A4399"/>
    <w:rsid w:val="007A4AD8"/>
    <w:rsid w:val="007A4E12"/>
    <w:rsid w:val="007A57A9"/>
    <w:rsid w:val="007A67B0"/>
    <w:rsid w:val="007A7816"/>
    <w:rsid w:val="007A7B9B"/>
    <w:rsid w:val="007B0CEE"/>
    <w:rsid w:val="007B3519"/>
    <w:rsid w:val="007B3D48"/>
    <w:rsid w:val="007B3EFC"/>
    <w:rsid w:val="007B5B7F"/>
    <w:rsid w:val="007B5D91"/>
    <w:rsid w:val="007B643A"/>
    <w:rsid w:val="007B6776"/>
    <w:rsid w:val="007B6AD7"/>
    <w:rsid w:val="007B744C"/>
    <w:rsid w:val="007C0F43"/>
    <w:rsid w:val="007C3082"/>
    <w:rsid w:val="007C36A6"/>
    <w:rsid w:val="007C4254"/>
    <w:rsid w:val="007C45DB"/>
    <w:rsid w:val="007C4C2C"/>
    <w:rsid w:val="007D07EC"/>
    <w:rsid w:val="007D1B48"/>
    <w:rsid w:val="007D26E6"/>
    <w:rsid w:val="007D2E6A"/>
    <w:rsid w:val="007D48E7"/>
    <w:rsid w:val="007D6256"/>
    <w:rsid w:val="007D6293"/>
    <w:rsid w:val="007D6EFC"/>
    <w:rsid w:val="007E0242"/>
    <w:rsid w:val="007E0EA6"/>
    <w:rsid w:val="007E150E"/>
    <w:rsid w:val="007E16B4"/>
    <w:rsid w:val="007E1A11"/>
    <w:rsid w:val="007E1E86"/>
    <w:rsid w:val="007E213C"/>
    <w:rsid w:val="007E2410"/>
    <w:rsid w:val="007E3F9E"/>
    <w:rsid w:val="007E52A1"/>
    <w:rsid w:val="007E547F"/>
    <w:rsid w:val="007E5DC9"/>
    <w:rsid w:val="007E6598"/>
    <w:rsid w:val="007E6C6D"/>
    <w:rsid w:val="007E6FF5"/>
    <w:rsid w:val="007E7505"/>
    <w:rsid w:val="007E7665"/>
    <w:rsid w:val="007E7BD6"/>
    <w:rsid w:val="007E7EC9"/>
    <w:rsid w:val="007F1669"/>
    <w:rsid w:val="007F20F0"/>
    <w:rsid w:val="007F24A5"/>
    <w:rsid w:val="007F37C1"/>
    <w:rsid w:val="007F38BF"/>
    <w:rsid w:val="007F4261"/>
    <w:rsid w:val="007F4844"/>
    <w:rsid w:val="007F5C21"/>
    <w:rsid w:val="007F5EDE"/>
    <w:rsid w:val="007F5F72"/>
    <w:rsid w:val="007F6ABD"/>
    <w:rsid w:val="007F6CDA"/>
    <w:rsid w:val="007F703E"/>
    <w:rsid w:val="007F7B42"/>
    <w:rsid w:val="00801507"/>
    <w:rsid w:val="0080153C"/>
    <w:rsid w:val="00802C43"/>
    <w:rsid w:val="00803576"/>
    <w:rsid w:val="00805D1D"/>
    <w:rsid w:val="00805FBE"/>
    <w:rsid w:val="008062F5"/>
    <w:rsid w:val="00806588"/>
    <w:rsid w:val="00806C85"/>
    <w:rsid w:val="008075FC"/>
    <w:rsid w:val="00807A12"/>
    <w:rsid w:val="00810133"/>
    <w:rsid w:val="00811636"/>
    <w:rsid w:val="00811BCD"/>
    <w:rsid w:val="00815A6D"/>
    <w:rsid w:val="00816287"/>
    <w:rsid w:val="00817230"/>
    <w:rsid w:val="008177C3"/>
    <w:rsid w:val="00817D44"/>
    <w:rsid w:val="00821B84"/>
    <w:rsid w:val="00822599"/>
    <w:rsid w:val="00822BDA"/>
    <w:rsid w:val="00823377"/>
    <w:rsid w:val="0082369F"/>
    <w:rsid w:val="00823BA6"/>
    <w:rsid w:val="00824302"/>
    <w:rsid w:val="008250C2"/>
    <w:rsid w:val="00825DB2"/>
    <w:rsid w:val="00827FF4"/>
    <w:rsid w:val="00831220"/>
    <w:rsid w:val="008316F7"/>
    <w:rsid w:val="00831761"/>
    <w:rsid w:val="00831D39"/>
    <w:rsid w:val="0083216A"/>
    <w:rsid w:val="00832706"/>
    <w:rsid w:val="00833737"/>
    <w:rsid w:val="008340DD"/>
    <w:rsid w:val="00835260"/>
    <w:rsid w:val="00835315"/>
    <w:rsid w:val="00835BE7"/>
    <w:rsid w:val="00835C31"/>
    <w:rsid w:val="008360CD"/>
    <w:rsid w:val="00836EEF"/>
    <w:rsid w:val="00837A5E"/>
    <w:rsid w:val="00841814"/>
    <w:rsid w:val="00842228"/>
    <w:rsid w:val="008430C5"/>
    <w:rsid w:val="00843D5C"/>
    <w:rsid w:val="00843FC8"/>
    <w:rsid w:val="008459D4"/>
    <w:rsid w:val="00845D3C"/>
    <w:rsid w:val="0085034E"/>
    <w:rsid w:val="00850B95"/>
    <w:rsid w:val="00851266"/>
    <w:rsid w:val="00851508"/>
    <w:rsid w:val="0085186A"/>
    <w:rsid w:val="008522C3"/>
    <w:rsid w:val="008523F6"/>
    <w:rsid w:val="00852ADF"/>
    <w:rsid w:val="00852BFB"/>
    <w:rsid w:val="00852EFE"/>
    <w:rsid w:val="008530C3"/>
    <w:rsid w:val="0085342E"/>
    <w:rsid w:val="008536DC"/>
    <w:rsid w:val="00853900"/>
    <w:rsid w:val="0085431E"/>
    <w:rsid w:val="00854A1B"/>
    <w:rsid w:val="00854E55"/>
    <w:rsid w:val="00855179"/>
    <w:rsid w:val="008609DA"/>
    <w:rsid w:val="00861542"/>
    <w:rsid w:val="008622D7"/>
    <w:rsid w:val="0086232A"/>
    <w:rsid w:val="008632C0"/>
    <w:rsid w:val="00865117"/>
    <w:rsid w:val="0086535F"/>
    <w:rsid w:val="008679BD"/>
    <w:rsid w:val="00870808"/>
    <w:rsid w:val="00871FA2"/>
    <w:rsid w:val="008727E4"/>
    <w:rsid w:val="00872A3F"/>
    <w:rsid w:val="00873186"/>
    <w:rsid w:val="00873B39"/>
    <w:rsid w:val="00874638"/>
    <w:rsid w:val="008756BE"/>
    <w:rsid w:val="00875F37"/>
    <w:rsid w:val="008761A2"/>
    <w:rsid w:val="00876AD2"/>
    <w:rsid w:val="00876FC8"/>
    <w:rsid w:val="00877A1E"/>
    <w:rsid w:val="00877D9B"/>
    <w:rsid w:val="00880E1E"/>
    <w:rsid w:val="00881633"/>
    <w:rsid w:val="008818D2"/>
    <w:rsid w:val="00882795"/>
    <w:rsid w:val="008829F1"/>
    <w:rsid w:val="00882A57"/>
    <w:rsid w:val="00883385"/>
    <w:rsid w:val="008834E2"/>
    <w:rsid w:val="00884379"/>
    <w:rsid w:val="00884BF0"/>
    <w:rsid w:val="00885C98"/>
    <w:rsid w:val="00885F1A"/>
    <w:rsid w:val="00886543"/>
    <w:rsid w:val="00886E83"/>
    <w:rsid w:val="0088777E"/>
    <w:rsid w:val="008879F4"/>
    <w:rsid w:val="00891EA2"/>
    <w:rsid w:val="0089328C"/>
    <w:rsid w:val="0089384B"/>
    <w:rsid w:val="00893B4A"/>
    <w:rsid w:val="00895BEC"/>
    <w:rsid w:val="00896814"/>
    <w:rsid w:val="008973C0"/>
    <w:rsid w:val="0089766C"/>
    <w:rsid w:val="00897EDB"/>
    <w:rsid w:val="008A0977"/>
    <w:rsid w:val="008A0BFE"/>
    <w:rsid w:val="008A1EFA"/>
    <w:rsid w:val="008A2558"/>
    <w:rsid w:val="008A291B"/>
    <w:rsid w:val="008A30CD"/>
    <w:rsid w:val="008A3542"/>
    <w:rsid w:val="008A3753"/>
    <w:rsid w:val="008A5267"/>
    <w:rsid w:val="008A64EF"/>
    <w:rsid w:val="008B04AA"/>
    <w:rsid w:val="008B0EAD"/>
    <w:rsid w:val="008B139C"/>
    <w:rsid w:val="008B16FF"/>
    <w:rsid w:val="008B1B2F"/>
    <w:rsid w:val="008B32DF"/>
    <w:rsid w:val="008B3718"/>
    <w:rsid w:val="008B3748"/>
    <w:rsid w:val="008B39EE"/>
    <w:rsid w:val="008B3BCA"/>
    <w:rsid w:val="008B435E"/>
    <w:rsid w:val="008B4D6E"/>
    <w:rsid w:val="008B5653"/>
    <w:rsid w:val="008B6346"/>
    <w:rsid w:val="008B6647"/>
    <w:rsid w:val="008B7D5A"/>
    <w:rsid w:val="008B7F44"/>
    <w:rsid w:val="008C043B"/>
    <w:rsid w:val="008C15D9"/>
    <w:rsid w:val="008C1C77"/>
    <w:rsid w:val="008C2989"/>
    <w:rsid w:val="008C3308"/>
    <w:rsid w:val="008C3C19"/>
    <w:rsid w:val="008C5CBF"/>
    <w:rsid w:val="008C6A08"/>
    <w:rsid w:val="008C790F"/>
    <w:rsid w:val="008C7ABF"/>
    <w:rsid w:val="008C7CF9"/>
    <w:rsid w:val="008D06BA"/>
    <w:rsid w:val="008D0C9B"/>
    <w:rsid w:val="008D0F3E"/>
    <w:rsid w:val="008D10A2"/>
    <w:rsid w:val="008D4C91"/>
    <w:rsid w:val="008D52D1"/>
    <w:rsid w:val="008D534D"/>
    <w:rsid w:val="008D58C5"/>
    <w:rsid w:val="008D673D"/>
    <w:rsid w:val="008D7A82"/>
    <w:rsid w:val="008D7BB8"/>
    <w:rsid w:val="008E05DE"/>
    <w:rsid w:val="008E076F"/>
    <w:rsid w:val="008E1263"/>
    <w:rsid w:val="008E2A52"/>
    <w:rsid w:val="008E2D53"/>
    <w:rsid w:val="008E3514"/>
    <w:rsid w:val="008E3C78"/>
    <w:rsid w:val="008E40EA"/>
    <w:rsid w:val="008E414A"/>
    <w:rsid w:val="008E44A4"/>
    <w:rsid w:val="008E5BAA"/>
    <w:rsid w:val="008E70C8"/>
    <w:rsid w:val="008E7607"/>
    <w:rsid w:val="008F099F"/>
    <w:rsid w:val="008F1617"/>
    <w:rsid w:val="008F17BB"/>
    <w:rsid w:val="008F19A8"/>
    <w:rsid w:val="008F4214"/>
    <w:rsid w:val="008F4217"/>
    <w:rsid w:val="008F6D90"/>
    <w:rsid w:val="008F70DA"/>
    <w:rsid w:val="008F78D8"/>
    <w:rsid w:val="0090077F"/>
    <w:rsid w:val="00900AFC"/>
    <w:rsid w:val="009014AD"/>
    <w:rsid w:val="0090166E"/>
    <w:rsid w:val="00901A16"/>
    <w:rsid w:val="0090258A"/>
    <w:rsid w:val="00902B06"/>
    <w:rsid w:val="009037CE"/>
    <w:rsid w:val="00904152"/>
    <w:rsid w:val="009041A3"/>
    <w:rsid w:val="00904798"/>
    <w:rsid w:val="0090517E"/>
    <w:rsid w:val="009060EE"/>
    <w:rsid w:val="00910BE7"/>
    <w:rsid w:val="0091220C"/>
    <w:rsid w:val="009136A8"/>
    <w:rsid w:val="009144B8"/>
    <w:rsid w:val="00914B05"/>
    <w:rsid w:val="00915113"/>
    <w:rsid w:val="0091515E"/>
    <w:rsid w:val="0091516E"/>
    <w:rsid w:val="009164CB"/>
    <w:rsid w:val="00916722"/>
    <w:rsid w:val="009205C7"/>
    <w:rsid w:val="00920BF1"/>
    <w:rsid w:val="00921199"/>
    <w:rsid w:val="00921A88"/>
    <w:rsid w:val="00922D54"/>
    <w:rsid w:val="00923239"/>
    <w:rsid w:val="00923423"/>
    <w:rsid w:val="00923A50"/>
    <w:rsid w:val="00924273"/>
    <w:rsid w:val="009248F5"/>
    <w:rsid w:val="00926273"/>
    <w:rsid w:val="0092733E"/>
    <w:rsid w:val="009314A8"/>
    <w:rsid w:val="0093303E"/>
    <w:rsid w:val="00933A18"/>
    <w:rsid w:val="00933A32"/>
    <w:rsid w:val="009343D7"/>
    <w:rsid w:val="0093627D"/>
    <w:rsid w:val="00937788"/>
    <w:rsid w:val="0093797C"/>
    <w:rsid w:val="00937EC7"/>
    <w:rsid w:val="00940A5E"/>
    <w:rsid w:val="00941160"/>
    <w:rsid w:val="00941451"/>
    <w:rsid w:val="009423D6"/>
    <w:rsid w:val="00942DB9"/>
    <w:rsid w:val="0094339B"/>
    <w:rsid w:val="009448F0"/>
    <w:rsid w:val="00944BD8"/>
    <w:rsid w:val="00945444"/>
    <w:rsid w:val="00950D0C"/>
    <w:rsid w:val="009510A3"/>
    <w:rsid w:val="00951E4C"/>
    <w:rsid w:val="00951F5F"/>
    <w:rsid w:val="009527CB"/>
    <w:rsid w:val="009528C3"/>
    <w:rsid w:val="00952ED8"/>
    <w:rsid w:val="0095317F"/>
    <w:rsid w:val="00953558"/>
    <w:rsid w:val="00953895"/>
    <w:rsid w:val="009538E5"/>
    <w:rsid w:val="00954836"/>
    <w:rsid w:val="00954D9F"/>
    <w:rsid w:val="009557B5"/>
    <w:rsid w:val="0095622C"/>
    <w:rsid w:val="009563A8"/>
    <w:rsid w:val="00957825"/>
    <w:rsid w:val="00957B81"/>
    <w:rsid w:val="00960E38"/>
    <w:rsid w:val="009615B8"/>
    <w:rsid w:val="00963081"/>
    <w:rsid w:val="009634EA"/>
    <w:rsid w:val="00963A2C"/>
    <w:rsid w:val="009646F4"/>
    <w:rsid w:val="0096494F"/>
    <w:rsid w:val="00964E55"/>
    <w:rsid w:val="0096527C"/>
    <w:rsid w:val="00965529"/>
    <w:rsid w:val="009656F4"/>
    <w:rsid w:val="00965EBB"/>
    <w:rsid w:val="00966C99"/>
    <w:rsid w:val="0096764D"/>
    <w:rsid w:val="0096767D"/>
    <w:rsid w:val="00967C88"/>
    <w:rsid w:val="00970C33"/>
    <w:rsid w:val="009717B9"/>
    <w:rsid w:val="00972648"/>
    <w:rsid w:val="00972F3F"/>
    <w:rsid w:val="0097355A"/>
    <w:rsid w:val="009735EA"/>
    <w:rsid w:val="009736F0"/>
    <w:rsid w:val="0097582F"/>
    <w:rsid w:val="00975B09"/>
    <w:rsid w:val="0097668B"/>
    <w:rsid w:val="0097682E"/>
    <w:rsid w:val="00976979"/>
    <w:rsid w:val="00977925"/>
    <w:rsid w:val="00977D2E"/>
    <w:rsid w:val="00977E33"/>
    <w:rsid w:val="009801BC"/>
    <w:rsid w:val="00980472"/>
    <w:rsid w:val="009806F8"/>
    <w:rsid w:val="0098141B"/>
    <w:rsid w:val="00981556"/>
    <w:rsid w:val="00981A3A"/>
    <w:rsid w:val="00981D38"/>
    <w:rsid w:val="00981EE0"/>
    <w:rsid w:val="00983B90"/>
    <w:rsid w:val="00983CEE"/>
    <w:rsid w:val="009841B0"/>
    <w:rsid w:val="00984AD0"/>
    <w:rsid w:val="00984EC9"/>
    <w:rsid w:val="00985472"/>
    <w:rsid w:val="009859D5"/>
    <w:rsid w:val="009901A9"/>
    <w:rsid w:val="009909FE"/>
    <w:rsid w:val="00991159"/>
    <w:rsid w:val="00991A32"/>
    <w:rsid w:val="00992A47"/>
    <w:rsid w:val="00993001"/>
    <w:rsid w:val="009934D8"/>
    <w:rsid w:val="00994A1A"/>
    <w:rsid w:val="00995659"/>
    <w:rsid w:val="00995B26"/>
    <w:rsid w:val="009964F3"/>
    <w:rsid w:val="009973BD"/>
    <w:rsid w:val="009978C8"/>
    <w:rsid w:val="009A0119"/>
    <w:rsid w:val="009A04C5"/>
    <w:rsid w:val="009A10A9"/>
    <w:rsid w:val="009A3F3F"/>
    <w:rsid w:val="009A467B"/>
    <w:rsid w:val="009A4B7C"/>
    <w:rsid w:val="009A4C2D"/>
    <w:rsid w:val="009A52F5"/>
    <w:rsid w:val="009A66A0"/>
    <w:rsid w:val="009A7E25"/>
    <w:rsid w:val="009B0138"/>
    <w:rsid w:val="009B14E8"/>
    <w:rsid w:val="009B2F75"/>
    <w:rsid w:val="009B30F4"/>
    <w:rsid w:val="009B3892"/>
    <w:rsid w:val="009B4A46"/>
    <w:rsid w:val="009B598E"/>
    <w:rsid w:val="009B63FF"/>
    <w:rsid w:val="009B661A"/>
    <w:rsid w:val="009C2E9B"/>
    <w:rsid w:val="009C4904"/>
    <w:rsid w:val="009C552F"/>
    <w:rsid w:val="009C7ACD"/>
    <w:rsid w:val="009D052D"/>
    <w:rsid w:val="009D08C9"/>
    <w:rsid w:val="009D09CF"/>
    <w:rsid w:val="009D0E15"/>
    <w:rsid w:val="009D1D63"/>
    <w:rsid w:val="009D2494"/>
    <w:rsid w:val="009D314F"/>
    <w:rsid w:val="009D3B0F"/>
    <w:rsid w:val="009D442A"/>
    <w:rsid w:val="009D5F04"/>
    <w:rsid w:val="009D6F76"/>
    <w:rsid w:val="009D7203"/>
    <w:rsid w:val="009D754C"/>
    <w:rsid w:val="009D781E"/>
    <w:rsid w:val="009D7904"/>
    <w:rsid w:val="009D7B60"/>
    <w:rsid w:val="009D7FBE"/>
    <w:rsid w:val="009E0552"/>
    <w:rsid w:val="009E251E"/>
    <w:rsid w:val="009E5171"/>
    <w:rsid w:val="009E7A34"/>
    <w:rsid w:val="009E7D00"/>
    <w:rsid w:val="009F03CD"/>
    <w:rsid w:val="009F08DB"/>
    <w:rsid w:val="009F2AA1"/>
    <w:rsid w:val="009F2F71"/>
    <w:rsid w:val="009F3AAE"/>
    <w:rsid w:val="009F4A94"/>
    <w:rsid w:val="009F558E"/>
    <w:rsid w:val="009F68AB"/>
    <w:rsid w:val="009F6EF9"/>
    <w:rsid w:val="009F791F"/>
    <w:rsid w:val="00A00230"/>
    <w:rsid w:val="00A02624"/>
    <w:rsid w:val="00A02836"/>
    <w:rsid w:val="00A02CB1"/>
    <w:rsid w:val="00A042DF"/>
    <w:rsid w:val="00A04DFD"/>
    <w:rsid w:val="00A07177"/>
    <w:rsid w:val="00A07382"/>
    <w:rsid w:val="00A10445"/>
    <w:rsid w:val="00A10550"/>
    <w:rsid w:val="00A1079C"/>
    <w:rsid w:val="00A12556"/>
    <w:rsid w:val="00A132A7"/>
    <w:rsid w:val="00A135DD"/>
    <w:rsid w:val="00A1467D"/>
    <w:rsid w:val="00A14E7F"/>
    <w:rsid w:val="00A15932"/>
    <w:rsid w:val="00A15A70"/>
    <w:rsid w:val="00A15EF6"/>
    <w:rsid w:val="00A2067D"/>
    <w:rsid w:val="00A20768"/>
    <w:rsid w:val="00A20BE8"/>
    <w:rsid w:val="00A22E85"/>
    <w:rsid w:val="00A252AA"/>
    <w:rsid w:val="00A26749"/>
    <w:rsid w:val="00A27614"/>
    <w:rsid w:val="00A304E0"/>
    <w:rsid w:val="00A30DBE"/>
    <w:rsid w:val="00A311A0"/>
    <w:rsid w:val="00A3275E"/>
    <w:rsid w:val="00A3492C"/>
    <w:rsid w:val="00A34E7D"/>
    <w:rsid w:val="00A36046"/>
    <w:rsid w:val="00A36A7F"/>
    <w:rsid w:val="00A37F57"/>
    <w:rsid w:val="00A409F1"/>
    <w:rsid w:val="00A4108D"/>
    <w:rsid w:val="00A41184"/>
    <w:rsid w:val="00A41BC2"/>
    <w:rsid w:val="00A41EF9"/>
    <w:rsid w:val="00A423D3"/>
    <w:rsid w:val="00A42A6A"/>
    <w:rsid w:val="00A43F40"/>
    <w:rsid w:val="00A44436"/>
    <w:rsid w:val="00A44F32"/>
    <w:rsid w:val="00A457AB"/>
    <w:rsid w:val="00A508B3"/>
    <w:rsid w:val="00A50CDC"/>
    <w:rsid w:val="00A50FCC"/>
    <w:rsid w:val="00A512E8"/>
    <w:rsid w:val="00A51D06"/>
    <w:rsid w:val="00A51EFB"/>
    <w:rsid w:val="00A52365"/>
    <w:rsid w:val="00A535BD"/>
    <w:rsid w:val="00A545DB"/>
    <w:rsid w:val="00A54603"/>
    <w:rsid w:val="00A54CBA"/>
    <w:rsid w:val="00A56592"/>
    <w:rsid w:val="00A60994"/>
    <w:rsid w:val="00A636BD"/>
    <w:rsid w:val="00A649E0"/>
    <w:rsid w:val="00A6516D"/>
    <w:rsid w:val="00A658FF"/>
    <w:rsid w:val="00A66C42"/>
    <w:rsid w:val="00A6746B"/>
    <w:rsid w:val="00A678BA"/>
    <w:rsid w:val="00A70429"/>
    <w:rsid w:val="00A712D4"/>
    <w:rsid w:val="00A73130"/>
    <w:rsid w:val="00A77672"/>
    <w:rsid w:val="00A776FF"/>
    <w:rsid w:val="00A7798A"/>
    <w:rsid w:val="00A80739"/>
    <w:rsid w:val="00A80C33"/>
    <w:rsid w:val="00A81E06"/>
    <w:rsid w:val="00A8277A"/>
    <w:rsid w:val="00A82B74"/>
    <w:rsid w:val="00A82FC9"/>
    <w:rsid w:val="00A82FDF"/>
    <w:rsid w:val="00A8310E"/>
    <w:rsid w:val="00A834D6"/>
    <w:rsid w:val="00A84526"/>
    <w:rsid w:val="00A85473"/>
    <w:rsid w:val="00A8547B"/>
    <w:rsid w:val="00A8554E"/>
    <w:rsid w:val="00A85623"/>
    <w:rsid w:val="00A85CC2"/>
    <w:rsid w:val="00A86C60"/>
    <w:rsid w:val="00A8743B"/>
    <w:rsid w:val="00A90217"/>
    <w:rsid w:val="00A9040A"/>
    <w:rsid w:val="00A9098F"/>
    <w:rsid w:val="00A90B19"/>
    <w:rsid w:val="00A9196F"/>
    <w:rsid w:val="00A91A8C"/>
    <w:rsid w:val="00A91FFA"/>
    <w:rsid w:val="00A933B4"/>
    <w:rsid w:val="00A939D9"/>
    <w:rsid w:val="00A945A2"/>
    <w:rsid w:val="00A958E0"/>
    <w:rsid w:val="00A97585"/>
    <w:rsid w:val="00AA01FE"/>
    <w:rsid w:val="00AA111C"/>
    <w:rsid w:val="00AA1512"/>
    <w:rsid w:val="00AA1969"/>
    <w:rsid w:val="00AA1B36"/>
    <w:rsid w:val="00AA1CF1"/>
    <w:rsid w:val="00AA1D35"/>
    <w:rsid w:val="00AA2382"/>
    <w:rsid w:val="00AA2C40"/>
    <w:rsid w:val="00AA3084"/>
    <w:rsid w:val="00AA30AE"/>
    <w:rsid w:val="00AA3D6E"/>
    <w:rsid w:val="00AA3F4E"/>
    <w:rsid w:val="00AA3FCE"/>
    <w:rsid w:val="00AA470E"/>
    <w:rsid w:val="00AA4BB4"/>
    <w:rsid w:val="00AA4C10"/>
    <w:rsid w:val="00AA56AD"/>
    <w:rsid w:val="00AA5704"/>
    <w:rsid w:val="00AA6A53"/>
    <w:rsid w:val="00AA6D8C"/>
    <w:rsid w:val="00AA70FA"/>
    <w:rsid w:val="00AA7563"/>
    <w:rsid w:val="00AA7749"/>
    <w:rsid w:val="00AB0B8D"/>
    <w:rsid w:val="00AB0EE8"/>
    <w:rsid w:val="00AB128D"/>
    <w:rsid w:val="00AB18B7"/>
    <w:rsid w:val="00AB26A3"/>
    <w:rsid w:val="00AB436A"/>
    <w:rsid w:val="00AB466C"/>
    <w:rsid w:val="00AB4729"/>
    <w:rsid w:val="00AB47A8"/>
    <w:rsid w:val="00AB4900"/>
    <w:rsid w:val="00AB5A6F"/>
    <w:rsid w:val="00AB5E0A"/>
    <w:rsid w:val="00AB75C1"/>
    <w:rsid w:val="00AC0964"/>
    <w:rsid w:val="00AC226A"/>
    <w:rsid w:val="00AC282A"/>
    <w:rsid w:val="00AC2B96"/>
    <w:rsid w:val="00AC3098"/>
    <w:rsid w:val="00AC3382"/>
    <w:rsid w:val="00AC36DD"/>
    <w:rsid w:val="00AC3F7F"/>
    <w:rsid w:val="00AC4398"/>
    <w:rsid w:val="00AC4A78"/>
    <w:rsid w:val="00AC4B87"/>
    <w:rsid w:val="00AC508F"/>
    <w:rsid w:val="00AC5B1E"/>
    <w:rsid w:val="00AC6D71"/>
    <w:rsid w:val="00AD1118"/>
    <w:rsid w:val="00AD287F"/>
    <w:rsid w:val="00AD2EC0"/>
    <w:rsid w:val="00AD330C"/>
    <w:rsid w:val="00AD33CD"/>
    <w:rsid w:val="00AD3E45"/>
    <w:rsid w:val="00AD5F40"/>
    <w:rsid w:val="00AD741B"/>
    <w:rsid w:val="00AE3706"/>
    <w:rsid w:val="00AE3E24"/>
    <w:rsid w:val="00AE41CD"/>
    <w:rsid w:val="00AE4498"/>
    <w:rsid w:val="00AE517D"/>
    <w:rsid w:val="00AE6EFB"/>
    <w:rsid w:val="00AE7D7B"/>
    <w:rsid w:val="00AF0A81"/>
    <w:rsid w:val="00AF1682"/>
    <w:rsid w:val="00AF2277"/>
    <w:rsid w:val="00AF2A7C"/>
    <w:rsid w:val="00AF2D4C"/>
    <w:rsid w:val="00AF340F"/>
    <w:rsid w:val="00AF40A7"/>
    <w:rsid w:val="00AF466D"/>
    <w:rsid w:val="00AF5047"/>
    <w:rsid w:val="00AF5DF3"/>
    <w:rsid w:val="00AF62BA"/>
    <w:rsid w:val="00AF63DF"/>
    <w:rsid w:val="00AF6897"/>
    <w:rsid w:val="00AF6EFF"/>
    <w:rsid w:val="00AF75F8"/>
    <w:rsid w:val="00AF76FF"/>
    <w:rsid w:val="00AF7F4F"/>
    <w:rsid w:val="00B0005F"/>
    <w:rsid w:val="00B0026C"/>
    <w:rsid w:val="00B00F8C"/>
    <w:rsid w:val="00B02439"/>
    <w:rsid w:val="00B02E18"/>
    <w:rsid w:val="00B04EB5"/>
    <w:rsid w:val="00B05608"/>
    <w:rsid w:val="00B059E3"/>
    <w:rsid w:val="00B05BB1"/>
    <w:rsid w:val="00B07030"/>
    <w:rsid w:val="00B076A9"/>
    <w:rsid w:val="00B07A70"/>
    <w:rsid w:val="00B07B10"/>
    <w:rsid w:val="00B07BB1"/>
    <w:rsid w:val="00B10493"/>
    <w:rsid w:val="00B11257"/>
    <w:rsid w:val="00B12E0B"/>
    <w:rsid w:val="00B12EC8"/>
    <w:rsid w:val="00B13007"/>
    <w:rsid w:val="00B13510"/>
    <w:rsid w:val="00B137EF"/>
    <w:rsid w:val="00B14386"/>
    <w:rsid w:val="00B14E80"/>
    <w:rsid w:val="00B15808"/>
    <w:rsid w:val="00B16F50"/>
    <w:rsid w:val="00B20792"/>
    <w:rsid w:val="00B20926"/>
    <w:rsid w:val="00B20E0B"/>
    <w:rsid w:val="00B20F6B"/>
    <w:rsid w:val="00B21B1E"/>
    <w:rsid w:val="00B23EDB"/>
    <w:rsid w:val="00B249E2"/>
    <w:rsid w:val="00B24B49"/>
    <w:rsid w:val="00B257E6"/>
    <w:rsid w:val="00B26A1A"/>
    <w:rsid w:val="00B27B48"/>
    <w:rsid w:val="00B3246D"/>
    <w:rsid w:val="00B32896"/>
    <w:rsid w:val="00B32E48"/>
    <w:rsid w:val="00B336E3"/>
    <w:rsid w:val="00B34338"/>
    <w:rsid w:val="00B350D1"/>
    <w:rsid w:val="00B35205"/>
    <w:rsid w:val="00B3540D"/>
    <w:rsid w:val="00B355C3"/>
    <w:rsid w:val="00B35EBC"/>
    <w:rsid w:val="00B3692E"/>
    <w:rsid w:val="00B3700F"/>
    <w:rsid w:val="00B37C87"/>
    <w:rsid w:val="00B40FED"/>
    <w:rsid w:val="00B41ABC"/>
    <w:rsid w:val="00B43B29"/>
    <w:rsid w:val="00B444CD"/>
    <w:rsid w:val="00B446F3"/>
    <w:rsid w:val="00B44F2C"/>
    <w:rsid w:val="00B45441"/>
    <w:rsid w:val="00B45736"/>
    <w:rsid w:val="00B45C7A"/>
    <w:rsid w:val="00B473C4"/>
    <w:rsid w:val="00B50129"/>
    <w:rsid w:val="00B50BDB"/>
    <w:rsid w:val="00B517B7"/>
    <w:rsid w:val="00B51A05"/>
    <w:rsid w:val="00B5330E"/>
    <w:rsid w:val="00B53448"/>
    <w:rsid w:val="00B5391A"/>
    <w:rsid w:val="00B539A2"/>
    <w:rsid w:val="00B53C71"/>
    <w:rsid w:val="00B54168"/>
    <w:rsid w:val="00B55360"/>
    <w:rsid w:val="00B55B11"/>
    <w:rsid w:val="00B57122"/>
    <w:rsid w:val="00B5736F"/>
    <w:rsid w:val="00B5778B"/>
    <w:rsid w:val="00B60ACD"/>
    <w:rsid w:val="00B60D3C"/>
    <w:rsid w:val="00B61C58"/>
    <w:rsid w:val="00B6657C"/>
    <w:rsid w:val="00B6684A"/>
    <w:rsid w:val="00B710C2"/>
    <w:rsid w:val="00B712EA"/>
    <w:rsid w:val="00B71CD0"/>
    <w:rsid w:val="00B7216E"/>
    <w:rsid w:val="00B72D6E"/>
    <w:rsid w:val="00B72E70"/>
    <w:rsid w:val="00B73386"/>
    <w:rsid w:val="00B73A39"/>
    <w:rsid w:val="00B73E2A"/>
    <w:rsid w:val="00B74F91"/>
    <w:rsid w:val="00B7536A"/>
    <w:rsid w:val="00B75B67"/>
    <w:rsid w:val="00B76F75"/>
    <w:rsid w:val="00B81A89"/>
    <w:rsid w:val="00B83430"/>
    <w:rsid w:val="00B848C4"/>
    <w:rsid w:val="00B848F2"/>
    <w:rsid w:val="00B8506E"/>
    <w:rsid w:val="00B85BDF"/>
    <w:rsid w:val="00B87060"/>
    <w:rsid w:val="00B870C5"/>
    <w:rsid w:val="00B8734E"/>
    <w:rsid w:val="00B90705"/>
    <w:rsid w:val="00B922BD"/>
    <w:rsid w:val="00B92FDB"/>
    <w:rsid w:val="00B94AA5"/>
    <w:rsid w:val="00B94B94"/>
    <w:rsid w:val="00B94E2F"/>
    <w:rsid w:val="00B9643A"/>
    <w:rsid w:val="00B96F7B"/>
    <w:rsid w:val="00B96FDE"/>
    <w:rsid w:val="00B9788C"/>
    <w:rsid w:val="00BA039C"/>
    <w:rsid w:val="00BA07C3"/>
    <w:rsid w:val="00BA0C3E"/>
    <w:rsid w:val="00BA0D50"/>
    <w:rsid w:val="00BA1214"/>
    <w:rsid w:val="00BA1727"/>
    <w:rsid w:val="00BA29AE"/>
    <w:rsid w:val="00BA2B01"/>
    <w:rsid w:val="00BA2F27"/>
    <w:rsid w:val="00BA3E8C"/>
    <w:rsid w:val="00BA4082"/>
    <w:rsid w:val="00BA4A84"/>
    <w:rsid w:val="00BA5F72"/>
    <w:rsid w:val="00BA6B8F"/>
    <w:rsid w:val="00BA6FB1"/>
    <w:rsid w:val="00BA7625"/>
    <w:rsid w:val="00BA7B68"/>
    <w:rsid w:val="00BB02BC"/>
    <w:rsid w:val="00BB0AA8"/>
    <w:rsid w:val="00BB186F"/>
    <w:rsid w:val="00BB2D8C"/>
    <w:rsid w:val="00BB3D4F"/>
    <w:rsid w:val="00BB48A0"/>
    <w:rsid w:val="00BB4BA3"/>
    <w:rsid w:val="00BB4E62"/>
    <w:rsid w:val="00BB6993"/>
    <w:rsid w:val="00BB6E3A"/>
    <w:rsid w:val="00BC0C62"/>
    <w:rsid w:val="00BC14E6"/>
    <w:rsid w:val="00BC17E6"/>
    <w:rsid w:val="00BC36ED"/>
    <w:rsid w:val="00BC3A36"/>
    <w:rsid w:val="00BC3EEB"/>
    <w:rsid w:val="00BC49F4"/>
    <w:rsid w:val="00BC5194"/>
    <w:rsid w:val="00BC5927"/>
    <w:rsid w:val="00BC6030"/>
    <w:rsid w:val="00BC6679"/>
    <w:rsid w:val="00BD02B4"/>
    <w:rsid w:val="00BD1015"/>
    <w:rsid w:val="00BD11A8"/>
    <w:rsid w:val="00BD1CC1"/>
    <w:rsid w:val="00BD217A"/>
    <w:rsid w:val="00BD2B35"/>
    <w:rsid w:val="00BD2C0D"/>
    <w:rsid w:val="00BD40EA"/>
    <w:rsid w:val="00BD41D0"/>
    <w:rsid w:val="00BD4892"/>
    <w:rsid w:val="00BD4A3D"/>
    <w:rsid w:val="00BD55C6"/>
    <w:rsid w:val="00BD5994"/>
    <w:rsid w:val="00BD72A3"/>
    <w:rsid w:val="00BD7C30"/>
    <w:rsid w:val="00BE0D4B"/>
    <w:rsid w:val="00BE1508"/>
    <w:rsid w:val="00BE16F7"/>
    <w:rsid w:val="00BE1832"/>
    <w:rsid w:val="00BE1DE0"/>
    <w:rsid w:val="00BE2339"/>
    <w:rsid w:val="00BE3E91"/>
    <w:rsid w:val="00BE499A"/>
    <w:rsid w:val="00BE5061"/>
    <w:rsid w:val="00BF02F4"/>
    <w:rsid w:val="00BF1235"/>
    <w:rsid w:val="00BF3308"/>
    <w:rsid w:val="00BF4092"/>
    <w:rsid w:val="00BF4A65"/>
    <w:rsid w:val="00BF4B7B"/>
    <w:rsid w:val="00BF4FFC"/>
    <w:rsid w:val="00BF53E7"/>
    <w:rsid w:val="00BF5542"/>
    <w:rsid w:val="00BF5E62"/>
    <w:rsid w:val="00BF6285"/>
    <w:rsid w:val="00BF6D1C"/>
    <w:rsid w:val="00BF7BAF"/>
    <w:rsid w:val="00C011C2"/>
    <w:rsid w:val="00C0157B"/>
    <w:rsid w:val="00C01D96"/>
    <w:rsid w:val="00C021A6"/>
    <w:rsid w:val="00C027C2"/>
    <w:rsid w:val="00C0292F"/>
    <w:rsid w:val="00C02B32"/>
    <w:rsid w:val="00C02E71"/>
    <w:rsid w:val="00C04BFF"/>
    <w:rsid w:val="00C04FE3"/>
    <w:rsid w:val="00C05CDE"/>
    <w:rsid w:val="00C06A8C"/>
    <w:rsid w:val="00C06B57"/>
    <w:rsid w:val="00C10BA5"/>
    <w:rsid w:val="00C10F0D"/>
    <w:rsid w:val="00C11560"/>
    <w:rsid w:val="00C11AB3"/>
    <w:rsid w:val="00C131CF"/>
    <w:rsid w:val="00C131D6"/>
    <w:rsid w:val="00C132F6"/>
    <w:rsid w:val="00C13D6E"/>
    <w:rsid w:val="00C14B6E"/>
    <w:rsid w:val="00C14BA6"/>
    <w:rsid w:val="00C1514B"/>
    <w:rsid w:val="00C17602"/>
    <w:rsid w:val="00C17AEA"/>
    <w:rsid w:val="00C20062"/>
    <w:rsid w:val="00C2056F"/>
    <w:rsid w:val="00C20653"/>
    <w:rsid w:val="00C20813"/>
    <w:rsid w:val="00C2206F"/>
    <w:rsid w:val="00C2219F"/>
    <w:rsid w:val="00C222A7"/>
    <w:rsid w:val="00C228F6"/>
    <w:rsid w:val="00C23214"/>
    <w:rsid w:val="00C23369"/>
    <w:rsid w:val="00C24A48"/>
    <w:rsid w:val="00C24C9E"/>
    <w:rsid w:val="00C250D5"/>
    <w:rsid w:val="00C308EC"/>
    <w:rsid w:val="00C3144A"/>
    <w:rsid w:val="00C32635"/>
    <w:rsid w:val="00C32E56"/>
    <w:rsid w:val="00C33AAB"/>
    <w:rsid w:val="00C33F28"/>
    <w:rsid w:val="00C34721"/>
    <w:rsid w:val="00C34D6A"/>
    <w:rsid w:val="00C35350"/>
    <w:rsid w:val="00C3606E"/>
    <w:rsid w:val="00C360B8"/>
    <w:rsid w:val="00C367DB"/>
    <w:rsid w:val="00C36A79"/>
    <w:rsid w:val="00C370EB"/>
    <w:rsid w:val="00C3752E"/>
    <w:rsid w:val="00C37CC4"/>
    <w:rsid w:val="00C40712"/>
    <w:rsid w:val="00C410FE"/>
    <w:rsid w:val="00C420A7"/>
    <w:rsid w:val="00C445FE"/>
    <w:rsid w:val="00C46FD5"/>
    <w:rsid w:val="00C4752B"/>
    <w:rsid w:val="00C5025D"/>
    <w:rsid w:val="00C502C1"/>
    <w:rsid w:val="00C50C18"/>
    <w:rsid w:val="00C512CC"/>
    <w:rsid w:val="00C51AED"/>
    <w:rsid w:val="00C52543"/>
    <w:rsid w:val="00C52D07"/>
    <w:rsid w:val="00C5353F"/>
    <w:rsid w:val="00C53890"/>
    <w:rsid w:val="00C5390A"/>
    <w:rsid w:val="00C53A07"/>
    <w:rsid w:val="00C5406E"/>
    <w:rsid w:val="00C54234"/>
    <w:rsid w:val="00C54B21"/>
    <w:rsid w:val="00C559E2"/>
    <w:rsid w:val="00C55CAA"/>
    <w:rsid w:val="00C5621E"/>
    <w:rsid w:val="00C56859"/>
    <w:rsid w:val="00C57D0C"/>
    <w:rsid w:val="00C60D3E"/>
    <w:rsid w:val="00C61EA6"/>
    <w:rsid w:val="00C62A50"/>
    <w:rsid w:val="00C6302B"/>
    <w:rsid w:val="00C659BC"/>
    <w:rsid w:val="00C65C06"/>
    <w:rsid w:val="00C65FEE"/>
    <w:rsid w:val="00C66EAA"/>
    <w:rsid w:val="00C6725B"/>
    <w:rsid w:val="00C67DA4"/>
    <w:rsid w:val="00C7059C"/>
    <w:rsid w:val="00C70769"/>
    <w:rsid w:val="00C712EC"/>
    <w:rsid w:val="00C71F80"/>
    <w:rsid w:val="00C72271"/>
    <w:rsid w:val="00C72B70"/>
    <w:rsid w:val="00C74700"/>
    <w:rsid w:val="00C74F6B"/>
    <w:rsid w:val="00C75363"/>
    <w:rsid w:val="00C7691F"/>
    <w:rsid w:val="00C76BD4"/>
    <w:rsid w:val="00C76CD5"/>
    <w:rsid w:val="00C77A96"/>
    <w:rsid w:val="00C77BAB"/>
    <w:rsid w:val="00C80CD6"/>
    <w:rsid w:val="00C80EF5"/>
    <w:rsid w:val="00C81068"/>
    <w:rsid w:val="00C813CA"/>
    <w:rsid w:val="00C81509"/>
    <w:rsid w:val="00C81DAB"/>
    <w:rsid w:val="00C824E9"/>
    <w:rsid w:val="00C8262B"/>
    <w:rsid w:val="00C83ED8"/>
    <w:rsid w:val="00C86404"/>
    <w:rsid w:val="00C86790"/>
    <w:rsid w:val="00C875F4"/>
    <w:rsid w:val="00C87C4C"/>
    <w:rsid w:val="00C902B3"/>
    <w:rsid w:val="00C9166E"/>
    <w:rsid w:val="00C926DE"/>
    <w:rsid w:val="00C936BE"/>
    <w:rsid w:val="00C939D6"/>
    <w:rsid w:val="00C93DF2"/>
    <w:rsid w:val="00C940FF"/>
    <w:rsid w:val="00C943F1"/>
    <w:rsid w:val="00C94A6B"/>
    <w:rsid w:val="00C9538C"/>
    <w:rsid w:val="00C96009"/>
    <w:rsid w:val="00C979F8"/>
    <w:rsid w:val="00CA07CE"/>
    <w:rsid w:val="00CA0924"/>
    <w:rsid w:val="00CA1578"/>
    <w:rsid w:val="00CA2AE9"/>
    <w:rsid w:val="00CA3638"/>
    <w:rsid w:val="00CA4BE3"/>
    <w:rsid w:val="00CA5B7A"/>
    <w:rsid w:val="00CA64EA"/>
    <w:rsid w:val="00CA79C4"/>
    <w:rsid w:val="00CB0E2F"/>
    <w:rsid w:val="00CB13D7"/>
    <w:rsid w:val="00CB1CAE"/>
    <w:rsid w:val="00CB242B"/>
    <w:rsid w:val="00CB462E"/>
    <w:rsid w:val="00CB4A19"/>
    <w:rsid w:val="00CB549E"/>
    <w:rsid w:val="00CB6106"/>
    <w:rsid w:val="00CB6A22"/>
    <w:rsid w:val="00CB79AB"/>
    <w:rsid w:val="00CC01E4"/>
    <w:rsid w:val="00CC0707"/>
    <w:rsid w:val="00CC1068"/>
    <w:rsid w:val="00CC2021"/>
    <w:rsid w:val="00CC2AFD"/>
    <w:rsid w:val="00CC3126"/>
    <w:rsid w:val="00CC44AB"/>
    <w:rsid w:val="00CC44C7"/>
    <w:rsid w:val="00CC524E"/>
    <w:rsid w:val="00CC616B"/>
    <w:rsid w:val="00CC745B"/>
    <w:rsid w:val="00CC77AB"/>
    <w:rsid w:val="00CC7F0F"/>
    <w:rsid w:val="00CD05FA"/>
    <w:rsid w:val="00CD0AE9"/>
    <w:rsid w:val="00CD1665"/>
    <w:rsid w:val="00CD26C8"/>
    <w:rsid w:val="00CD4191"/>
    <w:rsid w:val="00CD44C4"/>
    <w:rsid w:val="00CD4DE3"/>
    <w:rsid w:val="00CD553C"/>
    <w:rsid w:val="00CD5BEB"/>
    <w:rsid w:val="00CD69DC"/>
    <w:rsid w:val="00CD6C97"/>
    <w:rsid w:val="00CD721B"/>
    <w:rsid w:val="00CE04E0"/>
    <w:rsid w:val="00CE1164"/>
    <w:rsid w:val="00CE1663"/>
    <w:rsid w:val="00CE1C94"/>
    <w:rsid w:val="00CE43C5"/>
    <w:rsid w:val="00CE53CB"/>
    <w:rsid w:val="00CE6150"/>
    <w:rsid w:val="00CE64A1"/>
    <w:rsid w:val="00CE6501"/>
    <w:rsid w:val="00CE712F"/>
    <w:rsid w:val="00CE759A"/>
    <w:rsid w:val="00CE7B1B"/>
    <w:rsid w:val="00CF02FB"/>
    <w:rsid w:val="00CF1485"/>
    <w:rsid w:val="00CF1CA4"/>
    <w:rsid w:val="00CF1E0F"/>
    <w:rsid w:val="00CF22E4"/>
    <w:rsid w:val="00CF2A2A"/>
    <w:rsid w:val="00CF3BFA"/>
    <w:rsid w:val="00CF3E49"/>
    <w:rsid w:val="00CF54C4"/>
    <w:rsid w:val="00CF56BD"/>
    <w:rsid w:val="00CF6088"/>
    <w:rsid w:val="00CF76E2"/>
    <w:rsid w:val="00CF779C"/>
    <w:rsid w:val="00CF77ED"/>
    <w:rsid w:val="00D00E58"/>
    <w:rsid w:val="00D0124D"/>
    <w:rsid w:val="00D0276D"/>
    <w:rsid w:val="00D03028"/>
    <w:rsid w:val="00D056C7"/>
    <w:rsid w:val="00D05823"/>
    <w:rsid w:val="00D06331"/>
    <w:rsid w:val="00D07CD5"/>
    <w:rsid w:val="00D121B2"/>
    <w:rsid w:val="00D12DD6"/>
    <w:rsid w:val="00D13C6A"/>
    <w:rsid w:val="00D14A59"/>
    <w:rsid w:val="00D15164"/>
    <w:rsid w:val="00D1623F"/>
    <w:rsid w:val="00D16890"/>
    <w:rsid w:val="00D1720C"/>
    <w:rsid w:val="00D17581"/>
    <w:rsid w:val="00D25642"/>
    <w:rsid w:val="00D27B7A"/>
    <w:rsid w:val="00D27C32"/>
    <w:rsid w:val="00D30A52"/>
    <w:rsid w:val="00D30AD8"/>
    <w:rsid w:val="00D31529"/>
    <w:rsid w:val="00D31536"/>
    <w:rsid w:val="00D34E08"/>
    <w:rsid w:val="00D350F2"/>
    <w:rsid w:val="00D368BF"/>
    <w:rsid w:val="00D37642"/>
    <w:rsid w:val="00D37F79"/>
    <w:rsid w:val="00D4002B"/>
    <w:rsid w:val="00D40AA7"/>
    <w:rsid w:val="00D40F5F"/>
    <w:rsid w:val="00D41410"/>
    <w:rsid w:val="00D43CE5"/>
    <w:rsid w:val="00D43D38"/>
    <w:rsid w:val="00D44B22"/>
    <w:rsid w:val="00D45300"/>
    <w:rsid w:val="00D45CB2"/>
    <w:rsid w:val="00D470FE"/>
    <w:rsid w:val="00D50076"/>
    <w:rsid w:val="00D50993"/>
    <w:rsid w:val="00D51D0B"/>
    <w:rsid w:val="00D524FB"/>
    <w:rsid w:val="00D525D4"/>
    <w:rsid w:val="00D5288E"/>
    <w:rsid w:val="00D52FB6"/>
    <w:rsid w:val="00D5324E"/>
    <w:rsid w:val="00D53609"/>
    <w:rsid w:val="00D53CF7"/>
    <w:rsid w:val="00D53EFE"/>
    <w:rsid w:val="00D55A08"/>
    <w:rsid w:val="00D55DE0"/>
    <w:rsid w:val="00D57616"/>
    <w:rsid w:val="00D57B9E"/>
    <w:rsid w:val="00D603CA"/>
    <w:rsid w:val="00D61A5A"/>
    <w:rsid w:val="00D61CE3"/>
    <w:rsid w:val="00D61F9F"/>
    <w:rsid w:val="00D62685"/>
    <w:rsid w:val="00D64585"/>
    <w:rsid w:val="00D64BC3"/>
    <w:rsid w:val="00D65019"/>
    <w:rsid w:val="00D65AD3"/>
    <w:rsid w:val="00D67B97"/>
    <w:rsid w:val="00D67E28"/>
    <w:rsid w:val="00D70BBC"/>
    <w:rsid w:val="00D71629"/>
    <w:rsid w:val="00D74748"/>
    <w:rsid w:val="00D74AE2"/>
    <w:rsid w:val="00D74FAA"/>
    <w:rsid w:val="00D752C2"/>
    <w:rsid w:val="00D76D30"/>
    <w:rsid w:val="00D76D61"/>
    <w:rsid w:val="00D773EC"/>
    <w:rsid w:val="00D806F1"/>
    <w:rsid w:val="00D80926"/>
    <w:rsid w:val="00D81780"/>
    <w:rsid w:val="00D81E45"/>
    <w:rsid w:val="00D820B3"/>
    <w:rsid w:val="00D83182"/>
    <w:rsid w:val="00D83302"/>
    <w:rsid w:val="00D836F1"/>
    <w:rsid w:val="00D84436"/>
    <w:rsid w:val="00D847CD"/>
    <w:rsid w:val="00D850D4"/>
    <w:rsid w:val="00D85569"/>
    <w:rsid w:val="00D86689"/>
    <w:rsid w:val="00D867F2"/>
    <w:rsid w:val="00D86817"/>
    <w:rsid w:val="00D86B6B"/>
    <w:rsid w:val="00D90FA2"/>
    <w:rsid w:val="00D9116A"/>
    <w:rsid w:val="00D912A6"/>
    <w:rsid w:val="00D9355F"/>
    <w:rsid w:val="00D937E9"/>
    <w:rsid w:val="00D94D22"/>
    <w:rsid w:val="00D97E84"/>
    <w:rsid w:val="00DA1036"/>
    <w:rsid w:val="00DA1C71"/>
    <w:rsid w:val="00DA2370"/>
    <w:rsid w:val="00DA480B"/>
    <w:rsid w:val="00DA48E9"/>
    <w:rsid w:val="00DA4AB1"/>
    <w:rsid w:val="00DA4F7F"/>
    <w:rsid w:val="00DA4FEA"/>
    <w:rsid w:val="00DA645E"/>
    <w:rsid w:val="00DA6F5F"/>
    <w:rsid w:val="00DA6F8D"/>
    <w:rsid w:val="00DB1067"/>
    <w:rsid w:val="00DB1D42"/>
    <w:rsid w:val="00DB2CBC"/>
    <w:rsid w:val="00DB50A3"/>
    <w:rsid w:val="00DB5A51"/>
    <w:rsid w:val="00DB623A"/>
    <w:rsid w:val="00DB76E7"/>
    <w:rsid w:val="00DC0817"/>
    <w:rsid w:val="00DC157F"/>
    <w:rsid w:val="00DC15E6"/>
    <w:rsid w:val="00DC2544"/>
    <w:rsid w:val="00DC32C5"/>
    <w:rsid w:val="00DC3330"/>
    <w:rsid w:val="00DC3BB2"/>
    <w:rsid w:val="00DC494D"/>
    <w:rsid w:val="00DC57D4"/>
    <w:rsid w:val="00DC75AE"/>
    <w:rsid w:val="00DC76A6"/>
    <w:rsid w:val="00DC7D5E"/>
    <w:rsid w:val="00DD0A33"/>
    <w:rsid w:val="00DD329D"/>
    <w:rsid w:val="00DD3918"/>
    <w:rsid w:val="00DD5108"/>
    <w:rsid w:val="00DD515C"/>
    <w:rsid w:val="00DD5364"/>
    <w:rsid w:val="00DD5455"/>
    <w:rsid w:val="00DD5D40"/>
    <w:rsid w:val="00DD5E1A"/>
    <w:rsid w:val="00DD60A5"/>
    <w:rsid w:val="00DD69F1"/>
    <w:rsid w:val="00DD6AD2"/>
    <w:rsid w:val="00DD6C7F"/>
    <w:rsid w:val="00DD7300"/>
    <w:rsid w:val="00DD7806"/>
    <w:rsid w:val="00DE0B2D"/>
    <w:rsid w:val="00DE0F95"/>
    <w:rsid w:val="00DE12E5"/>
    <w:rsid w:val="00DE12EC"/>
    <w:rsid w:val="00DE180A"/>
    <w:rsid w:val="00DE2363"/>
    <w:rsid w:val="00DE25FF"/>
    <w:rsid w:val="00DE3102"/>
    <w:rsid w:val="00DE4748"/>
    <w:rsid w:val="00DE4850"/>
    <w:rsid w:val="00DE582C"/>
    <w:rsid w:val="00DE6C20"/>
    <w:rsid w:val="00DE705B"/>
    <w:rsid w:val="00DE76F6"/>
    <w:rsid w:val="00DF0470"/>
    <w:rsid w:val="00DF1A99"/>
    <w:rsid w:val="00DF25C7"/>
    <w:rsid w:val="00DF2CC8"/>
    <w:rsid w:val="00DF3B12"/>
    <w:rsid w:val="00DF4FC1"/>
    <w:rsid w:val="00DF5EF8"/>
    <w:rsid w:val="00DF678A"/>
    <w:rsid w:val="00DF7F14"/>
    <w:rsid w:val="00E00954"/>
    <w:rsid w:val="00E03857"/>
    <w:rsid w:val="00E03FE3"/>
    <w:rsid w:val="00E05D4B"/>
    <w:rsid w:val="00E06509"/>
    <w:rsid w:val="00E07368"/>
    <w:rsid w:val="00E0751B"/>
    <w:rsid w:val="00E07CB5"/>
    <w:rsid w:val="00E104BA"/>
    <w:rsid w:val="00E111EF"/>
    <w:rsid w:val="00E12437"/>
    <w:rsid w:val="00E13B20"/>
    <w:rsid w:val="00E13B29"/>
    <w:rsid w:val="00E14591"/>
    <w:rsid w:val="00E150DB"/>
    <w:rsid w:val="00E165C7"/>
    <w:rsid w:val="00E16D90"/>
    <w:rsid w:val="00E1737B"/>
    <w:rsid w:val="00E17950"/>
    <w:rsid w:val="00E17B05"/>
    <w:rsid w:val="00E20793"/>
    <w:rsid w:val="00E2217A"/>
    <w:rsid w:val="00E22A3E"/>
    <w:rsid w:val="00E2447B"/>
    <w:rsid w:val="00E2451B"/>
    <w:rsid w:val="00E24E35"/>
    <w:rsid w:val="00E25801"/>
    <w:rsid w:val="00E25A60"/>
    <w:rsid w:val="00E263FC"/>
    <w:rsid w:val="00E2666B"/>
    <w:rsid w:val="00E2776D"/>
    <w:rsid w:val="00E30087"/>
    <w:rsid w:val="00E3058F"/>
    <w:rsid w:val="00E3146E"/>
    <w:rsid w:val="00E31F07"/>
    <w:rsid w:val="00E3330A"/>
    <w:rsid w:val="00E33AFF"/>
    <w:rsid w:val="00E340B4"/>
    <w:rsid w:val="00E34209"/>
    <w:rsid w:val="00E34498"/>
    <w:rsid w:val="00E34ACB"/>
    <w:rsid w:val="00E34B90"/>
    <w:rsid w:val="00E354E3"/>
    <w:rsid w:val="00E37762"/>
    <w:rsid w:val="00E37BC1"/>
    <w:rsid w:val="00E37D8D"/>
    <w:rsid w:val="00E407F8"/>
    <w:rsid w:val="00E42067"/>
    <w:rsid w:val="00E42090"/>
    <w:rsid w:val="00E42655"/>
    <w:rsid w:val="00E42850"/>
    <w:rsid w:val="00E42D24"/>
    <w:rsid w:val="00E4443C"/>
    <w:rsid w:val="00E467B4"/>
    <w:rsid w:val="00E4792A"/>
    <w:rsid w:val="00E51E6A"/>
    <w:rsid w:val="00E525BF"/>
    <w:rsid w:val="00E52B1C"/>
    <w:rsid w:val="00E52C6F"/>
    <w:rsid w:val="00E52E18"/>
    <w:rsid w:val="00E55338"/>
    <w:rsid w:val="00E55436"/>
    <w:rsid w:val="00E55758"/>
    <w:rsid w:val="00E558A9"/>
    <w:rsid w:val="00E56385"/>
    <w:rsid w:val="00E568D4"/>
    <w:rsid w:val="00E5693D"/>
    <w:rsid w:val="00E61590"/>
    <w:rsid w:val="00E6189B"/>
    <w:rsid w:val="00E62BAB"/>
    <w:rsid w:val="00E62DAB"/>
    <w:rsid w:val="00E63A7F"/>
    <w:rsid w:val="00E647BA"/>
    <w:rsid w:val="00E6527D"/>
    <w:rsid w:val="00E67418"/>
    <w:rsid w:val="00E6744F"/>
    <w:rsid w:val="00E70B1A"/>
    <w:rsid w:val="00E710CA"/>
    <w:rsid w:val="00E71123"/>
    <w:rsid w:val="00E720B2"/>
    <w:rsid w:val="00E72C84"/>
    <w:rsid w:val="00E7308D"/>
    <w:rsid w:val="00E75089"/>
    <w:rsid w:val="00E757AB"/>
    <w:rsid w:val="00E75911"/>
    <w:rsid w:val="00E77112"/>
    <w:rsid w:val="00E77A04"/>
    <w:rsid w:val="00E77CFA"/>
    <w:rsid w:val="00E802BC"/>
    <w:rsid w:val="00E80DEB"/>
    <w:rsid w:val="00E823FD"/>
    <w:rsid w:val="00E84883"/>
    <w:rsid w:val="00E85886"/>
    <w:rsid w:val="00E8678C"/>
    <w:rsid w:val="00E86F91"/>
    <w:rsid w:val="00E912F1"/>
    <w:rsid w:val="00E914D4"/>
    <w:rsid w:val="00E91ADD"/>
    <w:rsid w:val="00E923FD"/>
    <w:rsid w:val="00E92D78"/>
    <w:rsid w:val="00E9423A"/>
    <w:rsid w:val="00E94807"/>
    <w:rsid w:val="00E954AB"/>
    <w:rsid w:val="00E954F9"/>
    <w:rsid w:val="00E96680"/>
    <w:rsid w:val="00E9701D"/>
    <w:rsid w:val="00E9703B"/>
    <w:rsid w:val="00E970B5"/>
    <w:rsid w:val="00E97E0A"/>
    <w:rsid w:val="00EA0516"/>
    <w:rsid w:val="00EA2493"/>
    <w:rsid w:val="00EA27B2"/>
    <w:rsid w:val="00EA2EA2"/>
    <w:rsid w:val="00EA306C"/>
    <w:rsid w:val="00EA31E9"/>
    <w:rsid w:val="00EA3D68"/>
    <w:rsid w:val="00EA43AA"/>
    <w:rsid w:val="00EA49AD"/>
    <w:rsid w:val="00EA5499"/>
    <w:rsid w:val="00EA556C"/>
    <w:rsid w:val="00EA56CC"/>
    <w:rsid w:val="00EA7480"/>
    <w:rsid w:val="00EA78E6"/>
    <w:rsid w:val="00EA7EAB"/>
    <w:rsid w:val="00EB1621"/>
    <w:rsid w:val="00EB1A33"/>
    <w:rsid w:val="00EB1B26"/>
    <w:rsid w:val="00EB1F5B"/>
    <w:rsid w:val="00EB21D7"/>
    <w:rsid w:val="00EB2CEA"/>
    <w:rsid w:val="00EB58EB"/>
    <w:rsid w:val="00EB6106"/>
    <w:rsid w:val="00EB67AB"/>
    <w:rsid w:val="00EB6C4E"/>
    <w:rsid w:val="00EB782C"/>
    <w:rsid w:val="00EC152D"/>
    <w:rsid w:val="00EC2748"/>
    <w:rsid w:val="00EC2B7A"/>
    <w:rsid w:val="00EC2C0E"/>
    <w:rsid w:val="00EC2D02"/>
    <w:rsid w:val="00EC355B"/>
    <w:rsid w:val="00EC3A27"/>
    <w:rsid w:val="00EC46F4"/>
    <w:rsid w:val="00EC4DD9"/>
    <w:rsid w:val="00EC5E21"/>
    <w:rsid w:val="00EC6504"/>
    <w:rsid w:val="00EC66F5"/>
    <w:rsid w:val="00EC672D"/>
    <w:rsid w:val="00EC6AE9"/>
    <w:rsid w:val="00EC7904"/>
    <w:rsid w:val="00EC7E5D"/>
    <w:rsid w:val="00ED0324"/>
    <w:rsid w:val="00ED080C"/>
    <w:rsid w:val="00ED0C9C"/>
    <w:rsid w:val="00ED0DE8"/>
    <w:rsid w:val="00ED118D"/>
    <w:rsid w:val="00ED118F"/>
    <w:rsid w:val="00ED3FCC"/>
    <w:rsid w:val="00ED5493"/>
    <w:rsid w:val="00ED5AC4"/>
    <w:rsid w:val="00ED5AFC"/>
    <w:rsid w:val="00ED5B22"/>
    <w:rsid w:val="00ED65F0"/>
    <w:rsid w:val="00ED6975"/>
    <w:rsid w:val="00ED7B3D"/>
    <w:rsid w:val="00ED7B67"/>
    <w:rsid w:val="00EE02FC"/>
    <w:rsid w:val="00EE130F"/>
    <w:rsid w:val="00EE1ACF"/>
    <w:rsid w:val="00EE226F"/>
    <w:rsid w:val="00EE2EE4"/>
    <w:rsid w:val="00EE46D9"/>
    <w:rsid w:val="00EF140D"/>
    <w:rsid w:val="00EF2681"/>
    <w:rsid w:val="00EF27A5"/>
    <w:rsid w:val="00EF33C4"/>
    <w:rsid w:val="00EF3C6B"/>
    <w:rsid w:val="00EF4040"/>
    <w:rsid w:val="00EF4905"/>
    <w:rsid w:val="00EF584B"/>
    <w:rsid w:val="00EF5E9A"/>
    <w:rsid w:val="00EF6B0C"/>
    <w:rsid w:val="00EF702A"/>
    <w:rsid w:val="00EF7BC0"/>
    <w:rsid w:val="00EF7F5B"/>
    <w:rsid w:val="00F0004B"/>
    <w:rsid w:val="00F00CE9"/>
    <w:rsid w:val="00F01FA5"/>
    <w:rsid w:val="00F0228C"/>
    <w:rsid w:val="00F042B1"/>
    <w:rsid w:val="00F05DC2"/>
    <w:rsid w:val="00F06625"/>
    <w:rsid w:val="00F07F70"/>
    <w:rsid w:val="00F10618"/>
    <w:rsid w:val="00F1106A"/>
    <w:rsid w:val="00F11594"/>
    <w:rsid w:val="00F11820"/>
    <w:rsid w:val="00F11911"/>
    <w:rsid w:val="00F12AF9"/>
    <w:rsid w:val="00F13B91"/>
    <w:rsid w:val="00F15A31"/>
    <w:rsid w:val="00F16B12"/>
    <w:rsid w:val="00F16CAC"/>
    <w:rsid w:val="00F174CA"/>
    <w:rsid w:val="00F20AE1"/>
    <w:rsid w:val="00F21553"/>
    <w:rsid w:val="00F25689"/>
    <w:rsid w:val="00F26013"/>
    <w:rsid w:val="00F30715"/>
    <w:rsid w:val="00F31240"/>
    <w:rsid w:val="00F31FD1"/>
    <w:rsid w:val="00F32A74"/>
    <w:rsid w:val="00F33140"/>
    <w:rsid w:val="00F33441"/>
    <w:rsid w:val="00F35A5B"/>
    <w:rsid w:val="00F35C78"/>
    <w:rsid w:val="00F3670B"/>
    <w:rsid w:val="00F36A9A"/>
    <w:rsid w:val="00F37249"/>
    <w:rsid w:val="00F3743F"/>
    <w:rsid w:val="00F3776B"/>
    <w:rsid w:val="00F3796D"/>
    <w:rsid w:val="00F40DC5"/>
    <w:rsid w:val="00F41F5F"/>
    <w:rsid w:val="00F43597"/>
    <w:rsid w:val="00F443D1"/>
    <w:rsid w:val="00F44BB0"/>
    <w:rsid w:val="00F450D2"/>
    <w:rsid w:val="00F46552"/>
    <w:rsid w:val="00F4685D"/>
    <w:rsid w:val="00F4707B"/>
    <w:rsid w:val="00F47206"/>
    <w:rsid w:val="00F47333"/>
    <w:rsid w:val="00F47DC4"/>
    <w:rsid w:val="00F50B16"/>
    <w:rsid w:val="00F50EA4"/>
    <w:rsid w:val="00F518AB"/>
    <w:rsid w:val="00F51D49"/>
    <w:rsid w:val="00F5204A"/>
    <w:rsid w:val="00F53823"/>
    <w:rsid w:val="00F547B9"/>
    <w:rsid w:val="00F5687D"/>
    <w:rsid w:val="00F5729A"/>
    <w:rsid w:val="00F5799D"/>
    <w:rsid w:val="00F57EE0"/>
    <w:rsid w:val="00F60208"/>
    <w:rsid w:val="00F614F5"/>
    <w:rsid w:val="00F61D55"/>
    <w:rsid w:val="00F64554"/>
    <w:rsid w:val="00F649E4"/>
    <w:rsid w:val="00F65B72"/>
    <w:rsid w:val="00F65FCB"/>
    <w:rsid w:val="00F67661"/>
    <w:rsid w:val="00F677E8"/>
    <w:rsid w:val="00F67BAC"/>
    <w:rsid w:val="00F7028D"/>
    <w:rsid w:val="00F7137A"/>
    <w:rsid w:val="00F721BB"/>
    <w:rsid w:val="00F73002"/>
    <w:rsid w:val="00F73121"/>
    <w:rsid w:val="00F7332F"/>
    <w:rsid w:val="00F758BD"/>
    <w:rsid w:val="00F76166"/>
    <w:rsid w:val="00F80429"/>
    <w:rsid w:val="00F805B4"/>
    <w:rsid w:val="00F80CDE"/>
    <w:rsid w:val="00F81FFF"/>
    <w:rsid w:val="00F82A3B"/>
    <w:rsid w:val="00F84A22"/>
    <w:rsid w:val="00F9169C"/>
    <w:rsid w:val="00F91E5C"/>
    <w:rsid w:val="00F921AC"/>
    <w:rsid w:val="00F92AD7"/>
    <w:rsid w:val="00F93988"/>
    <w:rsid w:val="00F93CF3"/>
    <w:rsid w:val="00F949E0"/>
    <w:rsid w:val="00F956A2"/>
    <w:rsid w:val="00F97694"/>
    <w:rsid w:val="00F97B03"/>
    <w:rsid w:val="00FA1CBB"/>
    <w:rsid w:val="00FA1F48"/>
    <w:rsid w:val="00FA235C"/>
    <w:rsid w:val="00FA24BA"/>
    <w:rsid w:val="00FA255E"/>
    <w:rsid w:val="00FA29A2"/>
    <w:rsid w:val="00FA3FB8"/>
    <w:rsid w:val="00FA40BB"/>
    <w:rsid w:val="00FA45B2"/>
    <w:rsid w:val="00FA4D1D"/>
    <w:rsid w:val="00FA58EC"/>
    <w:rsid w:val="00FA618B"/>
    <w:rsid w:val="00FA6596"/>
    <w:rsid w:val="00FA68D4"/>
    <w:rsid w:val="00FA7311"/>
    <w:rsid w:val="00FA738B"/>
    <w:rsid w:val="00FB036C"/>
    <w:rsid w:val="00FB0D42"/>
    <w:rsid w:val="00FB0E47"/>
    <w:rsid w:val="00FB15F6"/>
    <w:rsid w:val="00FB1CAF"/>
    <w:rsid w:val="00FB2216"/>
    <w:rsid w:val="00FB2AA4"/>
    <w:rsid w:val="00FB2F8D"/>
    <w:rsid w:val="00FB513B"/>
    <w:rsid w:val="00FB5461"/>
    <w:rsid w:val="00FB6F82"/>
    <w:rsid w:val="00FC090D"/>
    <w:rsid w:val="00FC10EA"/>
    <w:rsid w:val="00FC2298"/>
    <w:rsid w:val="00FC4CD5"/>
    <w:rsid w:val="00FC5149"/>
    <w:rsid w:val="00FC57CD"/>
    <w:rsid w:val="00FC60CE"/>
    <w:rsid w:val="00FC6887"/>
    <w:rsid w:val="00FC6E48"/>
    <w:rsid w:val="00FD0494"/>
    <w:rsid w:val="00FD168C"/>
    <w:rsid w:val="00FD181B"/>
    <w:rsid w:val="00FD1852"/>
    <w:rsid w:val="00FD1863"/>
    <w:rsid w:val="00FD5A67"/>
    <w:rsid w:val="00FD5AC7"/>
    <w:rsid w:val="00FD6030"/>
    <w:rsid w:val="00FD6229"/>
    <w:rsid w:val="00FD66A5"/>
    <w:rsid w:val="00FD7032"/>
    <w:rsid w:val="00FE0430"/>
    <w:rsid w:val="00FE07BC"/>
    <w:rsid w:val="00FE0AE8"/>
    <w:rsid w:val="00FE0EED"/>
    <w:rsid w:val="00FE10D2"/>
    <w:rsid w:val="00FE1A1C"/>
    <w:rsid w:val="00FE2439"/>
    <w:rsid w:val="00FE30EC"/>
    <w:rsid w:val="00FE3560"/>
    <w:rsid w:val="00FE3826"/>
    <w:rsid w:val="00FE3F2E"/>
    <w:rsid w:val="00FE4B48"/>
    <w:rsid w:val="00FE4C83"/>
    <w:rsid w:val="00FE5711"/>
    <w:rsid w:val="00FE65BB"/>
    <w:rsid w:val="00FE6A62"/>
    <w:rsid w:val="00FE7AFF"/>
    <w:rsid w:val="00FF0D81"/>
    <w:rsid w:val="00FF1040"/>
    <w:rsid w:val="00FF3B39"/>
    <w:rsid w:val="00FF3D03"/>
    <w:rsid w:val="00FF3D08"/>
    <w:rsid w:val="00FF42DE"/>
    <w:rsid w:val="00FF5F24"/>
    <w:rsid w:val="00FF61E3"/>
    <w:rsid w:val="00FF65F8"/>
    <w:rsid w:val="00FF69CD"/>
    <w:rsid w:val="00FF6F0B"/>
    <w:rsid w:val="00FF7847"/>
    <w:rsid w:val="00FF7A33"/>
    <w:rsid w:val="00FF7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laceType"/>
  <w:smartTagType w:namespaceuri="urn:schemas-microsoft-com:office:smarttags" w:name="d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1A05"/>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BA0C3E"/>
    <w:pPr>
      <w:keepNext/>
      <w:numPr>
        <w:numId w:val="7"/>
      </w:numPr>
      <w:spacing w:before="240" w:after="12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7"/>
      </w:numPr>
      <w:tabs>
        <w:tab w:val="left" w:pos="907"/>
      </w:tabs>
      <w:spacing w:before="120" w:after="120"/>
      <w:outlineLvl w:val="1"/>
    </w:pPr>
    <w:rPr>
      <w:b/>
      <w:bCs/>
      <w:iCs/>
      <w:sz w:val="24"/>
      <w:szCs w:val="28"/>
    </w:rPr>
  </w:style>
  <w:style w:type="paragraph" w:styleId="Heading3">
    <w:name w:val="heading 3"/>
    <w:basedOn w:val="Normal"/>
    <w:next w:val="Normal"/>
    <w:link w:val="Heading3Char"/>
    <w:autoRedefine/>
    <w:uiPriority w:val="99"/>
    <w:qFormat/>
    <w:rsid w:val="00B249E2"/>
    <w:pPr>
      <w:keepNext/>
      <w:numPr>
        <w:ilvl w:val="2"/>
        <w:numId w:val="7"/>
      </w:numPr>
      <w:spacing w:before="200" w:after="120"/>
      <w:ind w:hanging="634"/>
      <w:outlineLvl w:val="2"/>
    </w:pPr>
    <w:rPr>
      <w:b/>
      <w:bCs/>
      <w:szCs w:val="26"/>
    </w:rPr>
  </w:style>
  <w:style w:type="paragraph" w:styleId="Heading4">
    <w:name w:val="heading 4"/>
    <w:basedOn w:val="Normal"/>
    <w:next w:val="Normal"/>
    <w:link w:val="Heading4Char"/>
    <w:autoRedefine/>
    <w:uiPriority w:val="99"/>
    <w:qFormat/>
    <w:rsid w:val="00257C48"/>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B249E2"/>
    <w:rPr>
      <w:rFonts w:ascii="Arial" w:hAnsi="Arial"/>
      <w:b/>
      <w:bCs/>
      <w:szCs w:val="26"/>
    </w:rPr>
  </w:style>
  <w:style w:type="character" w:customStyle="1" w:styleId="Heading4Char">
    <w:name w:val="Heading 4 Char"/>
    <w:link w:val="Heading4"/>
    <w:uiPriority w:val="99"/>
    <w:rsid w:val="00257C48"/>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99"/>
    <w:qFormat/>
    <w:rsid w:val="00BA0C3E"/>
    <w:pPr>
      <w:spacing w:after="0"/>
    </w:pPr>
    <w:rPr>
      <w:sz w:val="16"/>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321935"/>
    <w:rPr>
      <w:rFonts w:ascii="Arial" w:hAnsi="Arial"/>
      <w:sz w:val="16"/>
    </w:rPr>
  </w:style>
  <w:style w:type="character" w:styleId="FootnoteReference">
    <w:name w:val="footnote reference"/>
    <w:aliases w:val="o,fr"/>
    <w:uiPriority w:val="99"/>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Footnotes"/>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OpenSymbol" w:hAnsi="OpenSymbol"/>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OpenSymbol" w:hAnsi="OpenSymbol"/>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adjustRightInd/>
      <w:ind w:left="0"/>
    </w:pPr>
    <w:rPr>
      <w:rFonts w:cs="Arial"/>
    </w:rPr>
  </w:style>
  <w:style w:type="paragraph" w:customStyle="1" w:styleId="source2">
    <w:name w:val="source 2"/>
    <w:basedOn w:val="ListParagraph"/>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OpenSymbol" w:hAnsi="OpenSymbol"/>
        <w:b/>
        <w:sz w:val="18"/>
      </w:rPr>
      <w:tblPr/>
      <w:tcPr>
        <w:shd w:val="clear" w:color="auto" w:fill="BFBFBF"/>
      </w:tcPr>
    </w:tblStylePr>
    <w:tblStylePr w:type="band2Horz">
      <w:rPr>
        <w:rFonts w:ascii="OpenSymbol" w:hAnsi="OpenSymbol"/>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33"/>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locked/>
    <w:rsid w:val="004F06D1"/>
    <w:rPr>
      <w:rFonts w:ascii="Arial Narrow" w:hAnsi="Arial Narrow"/>
      <w:b/>
      <w:bCs/>
    </w:rPr>
  </w:style>
  <w:style w:type="character" w:customStyle="1" w:styleId="st">
    <w:name w:val="st"/>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08DB"/>
    <w:rPr>
      <w:rFonts w:asciiTheme="minorHAnsi" w:eastAsiaTheme="minorHAnsi" w:hAnsiTheme="minorHAnsi" w:cstheme="minorBidi"/>
      <w:sz w:val="22"/>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spacing w:after="0" w:line="240" w:lineRule="auto"/>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109"/>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109"/>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109"/>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109"/>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109"/>
      </w:numPr>
    </w:pPr>
    <w:rPr>
      <w:rFonts w:eastAsia="Calibri"/>
      <w:b/>
      <w:sz w:val="24"/>
    </w:rPr>
  </w:style>
  <w:style w:type="paragraph" w:customStyle="1" w:styleId="NRELHead06Numbered">
    <w:name w:val="NREL_Head_06_Numbered"/>
    <w:next w:val="Normal"/>
    <w:uiPriority w:val="99"/>
    <w:rsid w:val="00D056C7"/>
    <w:pPr>
      <w:keepNext/>
      <w:numPr>
        <w:ilvl w:val="5"/>
        <w:numId w:val="109"/>
      </w:numPr>
    </w:pPr>
    <w:rPr>
      <w:rFonts w:eastAsia="Calibri"/>
      <w:b/>
      <w:i/>
      <w:sz w:val="24"/>
    </w:rPr>
  </w:style>
  <w:style w:type="paragraph" w:customStyle="1" w:styleId="NRELHead07Numbered">
    <w:name w:val="NREL_Head_07_Numbered"/>
    <w:next w:val="Normal"/>
    <w:uiPriority w:val="99"/>
    <w:rsid w:val="00D056C7"/>
    <w:pPr>
      <w:keepNext/>
      <w:numPr>
        <w:ilvl w:val="6"/>
        <w:numId w:val="109"/>
      </w:numPr>
    </w:pPr>
    <w:rPr>
      <w:rFonts w:eastAsia="Calibri"/>
      <w:i/>
      <w:sz w:val="24"/>
    </w:rPr>
  </w:style>
  <w:style w:type="paragraph" w:styleId="NormalWeb">
    <w:name w:val="Normal (Web)"/>
    <w:basedOn w:val="Normal"/>
    <w:uiPriority w:val="99"/>
    <w:semiHidden/>
    <w:unhideWhenUsed/>
    <w:rsid w:val="004E15D6"/>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spacing w:after="0" w:line="240" w:lineRule="auto"/>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spacing w:after="0" w:line="240" w:lineRule="auto"/>
      <w:jc w:val="center"/>
      <w:textAlignment w:val="auto"/>
    </w:pPr>
    <w:rPr>
      <w:rFonts w:ascii="Calibri" w:eastAsiaTheme="minorHAnsi" w:hAnsi="Calibri" w:cs="Calibri"/>
      <w:b/>
      <w:bCs/>
      <w:color w:va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uiPriority="0"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Light Shading Accent 5" w:uiPriority="6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51A05"/>
    <w:pPr>
      <w:overflowPunct w:val="0"/>
      <w:autoSpaceDE w:val="0"/>
      <w:autoSpaceDN w:val="0"/>
      <w:adjustRightInd w:val="0"/>
      <w:spacing w:after="200" w:line="288" w:lineRule="auto"/>
      <w:textAlignment w:val="baseline"/>
    </w:pPr>
    <w:rPr>
      <w:rFonts w:ascii="Arial" w:hAnsi="Arial"/>
    </w:rPr>
  </w:style>
  <w:style w:type="paragraph" w:styleId="Heading1">
    <w:name w:val="heading 1"/>
    <w:basedOn w:val="Normal"/>
    <w:next w:val="Normal"/>
    <w:link w:val="Heading1Char"/>
    <w:uiPriority w:val="99"/>
    <w:qFormat/>
    <w:rsid w:val="00BA0C3E"/>
    <w:pPr>
      <w:keepNext/>
      <w:numPr>
        <w:numId w:val="7"/>
      </w:numPr>
      <w:spacing w:before="240" w:after="120"/>
      <w:outlineLvl w:val="0"/>
    </w:pPr>
    <w:rPr>
      <w:rFonts w:ascii="Arial Bold" w:hAnsi="Arial Bold"/>
      <w:b/>
      <w:bCs/>
      <w:smallCaps/>
      <w:kern w:val="32"/>
      <w:sz w:val="30"/>
      <w:szCs w:val="32"/>
    </w:rPr>
  </w:style>
  <w:style w:type="paragraph" w:styleId="Heading2">
    <w:name w:val="heading 2"/>
    <w:basedOn w:val="Normal"/>
    <w:next w:val="Normal"/>
    <w:link w:val="Heading2Char"/>
    <w:qFormat/>
    <w:rsid w:val="007A0424"/>
    <w:pPr>
      <w:keepNext/>
      <w:numPr>
        <w:ilvl w:val="1"/>
        <w:numId w:val="7"/>
      </w:numPr>
      <w:tabs>
        <w:tab w:val="left" w:pos="907"/>
      </w:tabs>
      <w:spacing w:before="120" w:after="120"/>
      <w:outlineLvl w:val="1"/>
    </w:pPr>
    <w:rPr>
      <w:b/>
      <w:bCs/>
      <w:iCs/>
      <w:sz w:val="24"/>
      <w:szCs w:val="28"/>
    </w:rPr>
  </w:style>
  <w:style w:type="paragraph" w:styleId="Heading3">
    <w:name w:val="heading 3"/>
    <w:basedOn w:val="Normal"/>
    <w:next w:val="Normal"/>
    <w:link w:val="Heading3Char"/>
    <w:autoRedefine/>
    <w:uiPriority w:val="99"/>
    <w:qFormat/>
    <w:rsid w:val="00B249E2"/>
    <w:pPr>
      <w:keepNext/>
      <w:numPr>
        <w:ilvl w:val="2"/>
        <w:numId w:val="7"/>
      </w:numPr>
      <w:spacing w:before="200" w:after="120"/>
      <w:ind w:hanging="634"/>
      <w:outlineLvl w:val="2"/>
    </w:pPr>
    <w:rPr>
      <w:b/>
      <w:bCs/>
      <w:szCs w:val="26"/>
    </w:rPr>
  </w:style>
  <w:style w:type="paragraph" w:styleId="Heading4">
    <w:name w:val="heading 4"/>
    <w:basedOn w:val="Normal"/>
    <w:next w:val="Normal"/>
    <w:link w:val="Heading4Char"/>
    <w:autoRedefine/>
    <w:uiPriority w:val="99"/>
    <w:qFormat/>
    <w:rsid w:val="00257C48"/>
    <w:pPr>
      <w:keepNext/>
      <w:tabs>
        <w:tab w:val="left" w:pos="1008"/>
      </w:tabs>
      <w:spacing w:before="200" w:after="60"/>
      <w:outlineLvl w:val="3"/>
    </w:pPr>
    <w:rPr>
      <w:b/>
      <w:bCs/>
      <w:sz w:val="18"/>
      <w:szCs w:val="28"/>
    </w:rPr>
  </w:style>
  <w:style w:type="paragraph" w:styleId="Heading5">
    <w:name w:val="heading 5"/>
    <w:basedOn w:val="Normal"/>
    <w:next w:val="Normal"/>
    <w:link w:val="Heading5Char"/>
    <w:uiPriority w:val="99"/>
    <w:qFormat/>
    <w:rsid w:val="00A26749"/>
    <w:pPr>
      <w:keepNext/>
      <w:numPr>
        <w:ilvl w:val="4"/>
        <w:numId w:val="6"/>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6"/>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6"/>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6"/>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6"/>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751C57"/>
    <w:rPr>
      <w:rFonts w:ascii="Arial Bold" w:hAnsi="Arial Bold"/>
      <w:b/>
      <w:bCs/>
      <w:smallCaps/>
      <w:kern w:val="32"/>
      <w:sz w:val="30"/>
      <w:szCs w:val="32"/>
    </w:rPr>
  </w:style>
  <w:style w:type="character" w:customStyle="1" w:styleId="Heading2Char">
    <w:name w:val="Heading 2 Char"/>
    <w:link w:val="Heading2"/>
    <w:rsid w:val="007A0424"/>
    <w:rPr>
      <w:rFonts w:ascii="Arial" w:hAnsi="Arial"/>
      <w:b/>
      <w:bCs/>
      <w:iCs/>
      <w:sz w:val="24"/>
      <w:szCs w:val="28"/>
    </w:rPr>
  </w:style>
  <w:style w:type="character" w:customStyle="1" w:styleId="Heading3Char">
    <w:name w:val="Heading 3 Char"/>
    <w:link w:val="Heading3"/>
    <w:uiPriority w:val="99"/>
    <w:rsid w:val="00B249E2"/>
    <w:rPr>
      <w:rFonts w:ascii="Arial" w:hAnsi="Arial"/>
      <w:b/>
      <w:bCs/>
      <w:szCs w:val="26"/>
    </w:rPr>
  </w:style>
  <w:style w:type="character" w:customStyle="1" w:styleId="Heading4Char">
    <w:name w:val="Heading 4 Char"/>
    <w:link w:val="Heading4"/>
    <w:uiPriority w:val="99"/>
    <w:rsid w:val="00257C48"/>
    <w:rPr>
      <w:rFonts w:ascii="Arial" w:hAnsi="Arial"/>
      <w:b/>
      <w:bCs/>
      <w:sz w:val="18"/>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99"/>
    <w:qFormat/>
    <w:rsid w:val="00BA0C3E"/>
    <w:pPr>
      <w:spacing w:after="0"/>
    </w:pPr>
    <w:rPr>
      <w:sz w:val="16"/>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99"/>
    <w:locked/>
    <w:rsid w:val="00321935"/>
    <w:rPr>
      <w:rFonts w:ascii="Arial" w:hAnsi="Arial"/>
      <w:sz w:val="16"/>
    </w:rPr>
  </w:style>
  <w:style w:type="character" w:styleId="FootnoteReference">
    <w:name w:val="footnote reference"/>
    <w:aliases w:val="o,fr"/>
    <w:uiPriority w:val="99"/>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semiHidden/>
    <w:rsid w:val="00214C36"/>
    <w:rPr>
      <w:rFonts w:ascii="Tahoma" w:hAnsi="Tahoma"/>
      <w:sz w:val="16"/>
      <w:szCs w:val="16"/>
    </w:rPr>
  </w:style>
  <w:style w:type="character" w:customStyle="1" w:styleId="BalloonTextChar">
    <w:name w:val="Balloon Text Char"/>
    <w:link w:val="BalloonText"/>
    <w:uiPriority w:val="99"/>
    <w:semiHidden/>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60580C"/>
    <w:pPr>
      <w:spacing w:after="0"/>
      <w:ind w:left="360" w:hanging="360"/>
    </w:pPr>
    <w:rPr>
      <w:rFonts w:ascii="Times New Roman" w:hAnsi="Times New Roman"/>
      <w:b/>
      <w:caps/>
    </w:rPr>
  </w:style>
  <w:style w:type="paragraph" w:styleId="TOC2">
    <w:name w:val="toc 2"/>
    <w:basedOn w:val="Normal"/>
    <w:next w:val="Normal"/>
    <w:uiPriority w:val="39"/>
    <w:rsid w:val="003C4785"/>
    <w:pPr>
      <w:tabs>
        <w:tab w:val="left" w:pos="900"/>
        <w:tab w:val="right" w:leader="dot" w:pos="8630"/>
      </w:tabs>
      <w:spacing w:after="0"/>
      <w:ind w:left="907" w:hanging="662"/>
    </w:pPr>
    <w:rPr>
      <w:noProof/>
    </w:rPr>
  </w:style>
  <w:style w:type="paragraph" w:styleId="TOC3">
    <w:name w:val="toc 3"/>
    <w:basedOn w:val="Normal"/>
    <w:next w:val="Normal"/>
    <w:uiPriority w:val="39"/>
    <w:rsid w:val="00AA3FCE"/>
    <w:pPr>
      <w:spacing w:after="0"/>
      <w:ind w:left="475"/>
    </w:pPr>
    <w:rPr>
      <w:i/>
      <w:sz w:val="22"/>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semiHidden/>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semiHidden/>
    <w:rsid w:val="009A4B7C"/>
    <w:rPr>
      <w:rFonts w:ascii="Arial" w:hAnsi="Arial"/>
      <w:lang w:val="en-US" w:eastAsia="en-US" w:bidi="ar-SA"/>
    </w:rPr>
  </w:style>
  <w:style w:type="paragraph" w:styleId="Caption">
    <w:name w:val="caption"/>
    <w:aliases w:val="Table Caption,Footnotes"/>
    <w:basedOn w:val="Normal"/>
    <w:next w:val="Normal"/>
    <w:link w:val="CaptionChar"/>
    <w:qFormat/>
    <w:rsid w:val="00E61590"/>
    <w:pPr>
      <w:keepNext/>
      <w:spacing w:before="120" w:after="120"/>
      <w:jc w:val="center"/>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99"/>
    <w:rsid w:val="00682FEB"/>
    <w:pPr>
      <w:keepNext/>
      <w:tabs>
        <w:tab w:val="left" w:pos="720"/>
      </w:tabs>
      <w:spacing w:before="120" w:after="120"/>
    </w:pPr>
    <w:rPr>
      <w:sz w:val="18"/>
    </w:rPr>
  </w:style>
  <w:style w:type="character" w:customStyle="1" w:styleId="TableCellChar">
    <w:name w:val="TableCell Char"/>
    <w:link w:val="TableCell"/>
    <w:uiPriority w:val="99"/>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952ED8"/>
    <w:pPr>
      <w:keepNext/>
    </w:pPr>
    <w:rPr>
      <w:rFonts w:ascii="Garamond" w:hAnsi="Garamond" w:cs="Arial"/>
      <w:sz w:val="18"/>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customStyle="1" w:styleId="Style1">
    <w:name w:val="Style1"/>
    <w:basedOn w:val="TableNormal"/>
    <w:uiPriority w:val="99"/>
    <w:qFormat/>
    <w:rsid w:val="004F2078"/>
    <w:rPr>
      <w:rFonts w:ascii="Garamond" w:hAnsi="Garamond"/>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ascii="OpenSymbol" w:hAnsi="OpenSymbol"/>
        <w:b/>
        <w:sz w:val="18"/>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blStylePr w:type="firstRow">
      <w:pPr>
        <w:spacing w:before="0" w:after="0" w:line="240" w:lineRule="auto"/>
      </w:pPr>
      <w:rPr>
        <w:rFonts w:ascii="OpenSymbol" w:hAnsi="OpenSymbol"/>
        <w:b/>
        <w:bCs/>
        <w:color w:val="auto"/>
        <w:sz w:val="18"/>
      </w:rPr>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FFFFFF"/>
      </w:tcPr>
    </w:tblStylePr>
    <w:tblStylePr w:type="band1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qFormat/>
    <w:rsid w:val="002B68FC"/>
    <w:pPr>
      <w:adjustRightInd/>
      <w:ind w:left="0"/>
    </w:pPr>
    <w:rPr>
      <w:rFonts w:cs="Arial"/>
    </w:rPr>
  </w:style>
  <w:style w:type="paragraph" w:customStyle="1" w:styleId="source2">
    <w:name w:val="source 2"/>
    <w:basedOn w:val="ListParagraph"/>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OpenSymbol" w:hAnsi="OpenSymbol"/>
        <w:b/>
        <w:sz w:val="18"/>
      </w:rPr>
      <w:tblPr/>
      <w:tcPr>
        <w:shd w:val="clear" w:color="auto" w:fill="BFBFBF"/>
      </w:tcPr>
    </w:tblStylePr>
    <w:tblStylePr w:type="band2Horz">
      <w:rPr>
        <w:rFonts w:ascii="OpenSymbol" w:hAnsi="OpenSymbol"/>
      </w:rPr>
    </w:tblStylePr>
  </w:style>
  <w:style w:type="table" w:customStyle="1" w:styleId="PATable">
    <w:name w:val="PATable"/>
    <w:basedOn w:val="TableNormal"/>
    <w:uiPriority w:val="99"/>
    <w:rsid w:val="00BE1832"/>
    <w:tblPr>
      <w:tblInd w:w="0" w:type="dxa"/>
      <w:tblCellMar>
        <w:top w:w="0" w:type="dxa"/>
        <w:left w:w="108" w:type="dxa"/>
        <w:bottom w:w="0" w:type="dxa"/>
        <w:right w:w="108" w:type="dxa"/>
      </w:tblCellMar>
    </w:tblPr>
  </w:style>
  <w:style w:type="table" w:styleId="ColorfulGrid-Accent4">
    <w:name w:val="Colorful Grid Accent 4"/>
    <w:basedOn w:val="TableNormal"/>
    <w:uiPriority w:val="99"/>
    <w:rsid w:val="00BE1832"/>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paragraph" w:customStyle="1" w:styleId="StyleCaptionCentered">
    <w:name w:val="Style Caption + Centered"/>
    <w:basedOn w:val="Caption"/>
    <w:rsid w:val="004F2078"/>
  </w:style>
  <w:style w:type="paragraph" w:styleId="EndnoteText">
    <w:name w:val="endnote text"/>
    <w:basedOn w:val="Normal"/>
    <w:link w:val="EndnoteTextChar"/>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rsid w:val="00EB6106"/>
  </w:style>
  <w:style w:type="character" w:styleId="EndnoteReference">
    <w:name w:val="endnote reference"/>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4"/>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DF5EF8"/>
    <w:pPr>
      <w:spacing w:after="0"/>
    </w:pPr>
  </w:style>
  <w:style w:type="paragraph" w:styleId="DocumentMap">
    <w:name w:val="Document Map"/>
    <w:basedOn w:val="Normal"/>
    <w:link w:val="DocumentMapChar"/>
    <w:uiPriority w:val="99"/>
    <w:semiHidden/>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semiHidden/>
    <w:rsid w:val="001A5E45"/>
    <w:rPr>
      <w:rFonts w:ascii="Tahoma" w:hAnsi="Tahoma" w:cs="Tahoma"/>
      <w:sz w:val="16"/>
      <w:szCs w:val="16"/>
    </w:rPr>
  </w:style>
  <w:style w:type="paragraph" w:customStyle="1" w:styleId="bi">
    <w:name w:val="bi"/>
    <w:basedOn w:val="Normal"/>
    <w:rsid w:val="0039108A"/>
    <w:pPr>
      <w:numPr>
        <w:numId w:val="33"/>
      </w:numPr>
      <w:tabs>
        <w:tab w:val="left" w:pos="1008"/>
        <w:tab w:val="left" w:pos="1296"/>
        <w:tab w:val="left" w:pos="1584"/>
      </w:tabs>
      <w:overflowPunct/>
      <w:autoSpaceDE/>
      <w:autoSpaceDN/>
      <w:adjustRightInd/>
      <w:spacing w:before="120" w:after="0" w:line="300" w:lineRule="exact"/>
      <w:jc w:val="both"/>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rsid w:val="00F05DC2"/>
    <w:pPr>
      <w:overflowPunct/>
      <w:autoSpaceDE/>
      <w:autoSpaceDN/>
      <w:adjustRightInd/>
      <w:spacing w:before="40" w:after="40" w:line="240" w:lineRule="auto"/>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locked/>
    <w:rsid w:val="004F06D1"/>
    <w:rPr>
      <w:rFonts w:ascii="Arial Narrow" w:hAnsi="Arial Narrow"/>
      <w:b/>
      <w:bCs/>
    </w:rPr>
  </w:style>
  <w:style w:type="character" w:customStyle="1" w:styleId="st">
    <w:name w:val="st"/>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9F08DB"/>
    <w:rPr>
      <w:rFonts w:asciiTheme="minorHAnsi" w:eastAsiaTheme="minorHAnsi" w:hAnsiTheme="minorHAnsi" w:cstheme="minorBidi"/>
      <w:sz w:val="22"/>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spacing w:after="0" w:line="240" w:lineRule="auto"/>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109"/>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109"/>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109"/>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109"/>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109"/>
      </w:numPr>
    </w:pPr>
    <w:rPr>
      <w:rFonts w:eastAsia="Calibri"/>
      <w:b/>
      <w:sz w:val="24"/>
    </w:rPr>
  </w:style>
  <w:style w:type="paragraph" w:customStyle="1" w:styleId="NRELHead06Numbered">
    <w:name w:val="NREL_Head_06_Numbered"/>
    <w:next w:val="Normal"/>
    <w:uiPriority w:val="99"/>
    <w:rsid w:val="00D056C7"/>
    <w:pPr>
      <w:keepNext/>
      <w:numPr>
        <w:ilvl w:val="5"/>
        <w:numId w:val="109"/>
      </w:numPr>
    </w:pPr>
    <w:rPr>
      <w:rFonts w:eastAsia="Calibri"/>
      <w:b/>
      <w:i/>
      <w:sz w:val="24"/>
    </w:rPr>
  </w:style>
  <w:style w:type="paragraph" w:customStyle="1" w:styleId="NRELHead07Numbered">
    <w:name w:val="NREL_Head_07_Numbered"/>
    <w:next w:val="Normal"/>
    <w:uiPriority w:val="99"/>
    <w:rsid w:val="00D056C7"/>
    <w:pPr>
      <w:keepNext/>
      <w:numPr>
        <w:ilvl w:val="6"/>
        <w:numId w:val="109"/>
      </w:numPr>
    </w:pPr>
    <w:rPr>
      <w:rFonts w:eastAsia="Calibri"/>
      <w:i/>
      <w:sz w:val="24"/>
    </w:rPr>
  </w:style>
  <w:style w:type="paragraph" w:styleId="NormalWeb">
    <w:name w:val="Normal (Web)"/>
    <w:basedOn w:val="Normal"/>
    <w:uiPriority w:val="99"/>
    <w:semiHidden/>
    <w:unhideWhenUsed/>
    <w:rsid w:val="004E15D6"/>
    <w:pPr>
      <w:overflowPunct/>
      <w:autoSpaceDE/>
      <w:autoSpaceDN/>
      <w:adjustRightInd/>
      <w:spacing w:before="100" w:beforeAutospacing="1" w:after="100" w:afterAutospacing="1" w:line="240" w:lineRule="auto"/>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spacing w:after="0" w:line="240" w:lineRule="auto"/>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spacing w:after="0" w:line="240" w:lineRule="auto"/>
      <w:jc w:val="center"/>
      <w:textAlignment w:val="auto"/>
    </w:pPr>
    <w:rPr>
      <w:rFonts w:ascii="Calibri" w:eastAsiaTheme="minorHAnsi" w:hAnsi="Calibri" w:cs="Calibri"/>
      <w:b/>
      <w:bCs/>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117" Type="http://schemas.openxmlformats.org/officeDocument/2006/relationships/hyperlink" Target="http://rtf.nwcouncil.org/measures/measure.asp?id=87" TargetMode="External"/><Relationship Id="rId21" Type="http://schemas.microsoft.com/office/2007/relationships/stylesWithEffects" Target="stylesWithEffects.xml"/><Relationship Id="rId42" Type="http://schemas.openxmlformats.org/officeDocument/2006/relationships/image" Target="media/image6.emf"/><Relationship Id="rId47" Type="http://schemas.openxmlformats.org/officeDocument/2006/relationships/hyperlink" Target="http://www.energystar.gov/index.cfm?c=roomac.pr_crit_room_ac" TargetMode="External"/><Relationship Id="rId63" Type="http://schemas.openxmlformats.org/officeDocument/2006/relationships/hyperlink" Target="http://www.xcelenergy.com/staticfiles/xe/Regulatory/Regulatory%20PDFs/ES_RetailerIncentiveFile.pdf" TargetMode="External"/><Relationship Id="rId68" Type="http://schemas.openxmlformats.org/officeDocument/2006/relationships/hyperlink" Target="http://www.neep.org/Assets/uploads/files/emv/emv-library/measure_life_GDS%5B1%5D.pdf" TargetMode="External"/><Relationship Id="rId84" Type="http://schemas.openxmlformats.org/officeDocument/2006/relationships/hyperlink" Target="http://www1.eere.energy.gov/femp/procurement/eep_ice_makers.html" TargetMode="External"/><Relationship Id="rId89" Type="http://schemas.openxmlformats.org/officeDocument/2006/relationships/hyperlink" Target="http://www.eere.energy.gov/buildings/info/documents/pdfs/office_telecom-vol2_final.pdf" TargetMode="External"/><Relationship Id="rId112" Type="http://schemas.openxmlformats.org/officeDocument/2006/relationships/hyperlink" Target="http://pubs.cas.psu.edu/freepubs/pdfs/g78.pdf" TargetMode="External"/><Relationship Id="rId16" Type="http://schemas.openxmlformats.org/officeDocument/2006/relationships/customXml" Target="../customXml/item16.xml"/><Relationship Id="rId107" Type="http://schemas.openxmlformats.org/officeDocument/2006/relationships/hyperlink" Target="http://www.energystar.gov/index.cfm?c=water_heat.pr_crit_water_heaters" TargetMode="External"/><Relationship Id="rId11" Type="http://schemas.openxmlformats.org/officeDocument/2006/relationships/customXml" Target="../customXml/item11.xml"/><Relationship Id="rId32" Type="http://schemas.openxmlformats.org/officeDocument/2006/relationships/footer" Target="footer3.xml"/><Relationship Id="rId37" Type="http://schemas.openxmlformats.org/officeDocument/2006/relationships/image" Target="media/image3.emf"/><Relationship Id="rId53" Type="http://schemas.openxmlformats.org/officeDocument/2006/relationships/image" Target="media/image7.emf"/><Relationship Id="rId58" Type="http://schemas.openxmlformats.org/officeDocument/2006/relationships/image" Target="media/image12.emf"/><Relationship Id="rId74" Type="http://schemas.openxmlformats.org/officeDocument/2006/relationships/hyperlink" Target="http://neea.org/docs/default-source/reports/heat-pump-water-heater-field-study-report.pdf?sfvrsn=5" TargetMode="External"/><Relationship Id="rId79" Type="http://schemas.openxmlformats.org/officeDocument/2006/relationships/hyperlink" Target="http://refrigeration-equipment.com/gdm_s_c_series_swing_door_reac.html" TargetMode="External"/><Relationship Id="rId102" Type="http://schemas.openxmlformats.org/officeDocument/2006/relationships/hyperlink" Target="http://www.ethree.com/CPUC/PG&amp;ENonResViewer.zip" TargetMode="External"/><Relationship Id="rId123" Type="http://schemas.openxmlformats.org/officeDocument/2006/relationships/hyperlink" Target="http://www.puc.state.pa.us/filing_resources/issues_laws_regulations/act_129_information/technical_reference_manual.aspx" TargetMode="External"/><Relationship Id="rId5" Type="http://schemas.openxmlformats.org/officeDocument/2006/relationships/customXml" Target="../customXml/item5.xml"/><Relationship Id="rId90" Type="http://schemas.openxmlformats.org/officeDocument/2006/relationships/hyperlink" Target="http://www.calmac.org/publications/ComFac_Evaluation_V1_Final_Report_02-18-2010.pdf" TargetMode="External"/><Relationship Id="rId95" Type="http://schemas.openxmlformats.org/officeDocument/2006/relationships/hyperlink" Target="http://www1.eere.energy.gov/buildings/appliance_standards/commercial/clothes_washers.html" TargetMode="External"/><Relationship Id="rId19" Type="http://schemas.openxmlformats.org/officeDocument/2006/relationships/numbering" Target="numbering.xml"/><Relationship Id="rId14" Type="http://schemas.openxmlformats.org/officeDocument/2006/relationships/customXml" Target="../customXml/item14.xml"/><Relationship Id="rId22" Type="http://schemas.openxmlformats.org/officeDocument/2006/relationships/settings" Target="settings.xm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emf"/><Relationship Id="rId43" Type="http://schemas.openxmlformats.org/officeDocument/2006/relationships/hyperlink" Target="http://www.aquacraft.com/sites/default/files/pub/DeOreo-(2001)-Disaggregated-Hot-Water-Use-in-Single-Family-Homes-Using-Flow-Trace-Analysis.pdf" TargetMode="External"/><Relationship Id="rId48" Type="http://schemas.openxmlformats.org/officeDocument/2006/relationships/hyperlink" Target="http://www.deeresources.com/deer2008exante/downloads/EUL_Summary_10-1-08.xls" TargetMode="External"/><Relationship Id="rId56" Type="http://schemas.openxmlformats.org/officeDocument/2006/relationships/image" Target="media/image10.emf"/><Relationship Id="rId64" Type="http://schemas.openxmlformats.org/officeDocument/2006/relationships/hyperlink" Target="http://www.energystar.gov/ia/business/bulk_purchasing/bpsavings_calc/Calc_Televisions_Bulk.xls" TargetMode="External"/><Relationship Id="rId69" Type="http://schemas.openxmlformats.org/officeDocument/2006/relationships/hyperlink" Target="http://www.energyconservatory.com/download/dbmanual.pdf" TargetMode="External"/><Relationship Id="rId77" Type="http://schemas.openxmlformats.org/officeDocument/2006/relationships/hyperlink" Target="http://www.bushrefrigeration.com/bakery_glass_door_coolers.php" TargetMode="External"/><Relationship Id="rId100" Type="http://schemas.openxmlformats.org/officeDocument/2006/relationships/image" Target="media/image16.emf"/><Relationship Id="rId105" Type="http://schemas.openxmlformats.org/officeDocument/2006/relationships/hyperlink" Target="http://www.engineeringtoolbox.com/refrigeration-formulas-d_1695.html" TargetMode="External"/><Relationship Id="rId113" Type="http://schemas.openxmlformats.org/officeDocument/2006/relationships/hyperlink" Target="http://www.extension.iastate.edu/Publications/PM1780.pdf" TargetMode="External"/><Relationship Id="rId118" Type="http://schemas.openxmlformats.org/officeDocument/2006/relationships/chart" Target="charts/chart1.xml"/><Relationship Id="rId12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www.pjm.com/~/media/committees-groups/working-groups/lrwg/20070301/20070301-pjm-deemed-savings-report.ashx" TargetMode="External"/><Relationship Id="rId72" Type="http://schemas.openxmlformats.org/officeDocument/2006/relationships/hyperlink" Target="http://www.bpi.org/files/pdf/DistributionEfficiencyTable-BlueSheet.pdf" TargetMode="External"/><Relationship Id="rId80" Type="http://schemas.openxmlformats.org/officeDocument/2006/relationships/hyperlink" Target="http://www.nwcouncil.org/rtf/measures/Default.asp" TargetMode="External"/><Relationship Id="rId85" Type="http://schemas.openxmlformats.org/officeDocument/2006/relationships/hyperlink" Target="http://www.calmac.org/publications/ComFac_Evaluation_V1_Final_Report_02-18-2010.pdf" TargetMode="External"/><Relationship Id="rId93" Type="http://schemas.openxmlformats.org/officeDocument/2006/relationships/hyperlink" Target="http://www1.eere.energy.gov/buildings/appliance_standards/commercial/clothes_washers_snopr_spreadsheets.html" TargetMode="External"/><Relationship Id="rId98" Type="http://schemas.openxmlformats.org/officeDocument/2006/relationships/image" Target="media/image15.emf"/><Relationship Id="rId121" Type="http://schemas.openxmlformats.org/officeDocument/2006/relationships/hyperlink" Target="http://pubs.usgs.gov/circ/2004/circ1268/htdocs/table07.html" TargetMode="Externa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endnotes" Target="endnotes.xml"/><Relationship Id="rId33" Type="http://schemas.openxmlformats.org/officeDocument/2006/relationships/header" Target="header4.xml"/><Relationship Id="rId38" Type="http://schemas.openxmlformats.org/officeDocument/2006/relationships/package" Target="embeddings/Microsoft_Excel_Worksheet2.xlsx"/><Relationship Id="rId46" Type="http://schemas.openxmlformats.org/officeDocument/2006/relationships/hyperlink" Target="http://www.energystar.gov/ia/products/recycle/documents/RoomAirConditionerTurn-InAndRecyclingPrograms.pdf" TargetMode="External"/><Relationship Id="rId59" Type="http://schemas.openxmlformats.org/officeDocument/2006/relationships/hyperlink" Target="http://www.pacificorp.com/content/dam/pacificorp/doc/Energy_Sources/Demand_Side_Management/WA_2011_SYLR_Final_Report.pdf" TargetMode="External"/><Relationship Id="rId67" Type="http://schemas.openxmlformats.org/officeDocument/2006/relationships/hyperlink" Target="http://www.bpi.org/files/pdf/DistributionEfficiencyTable-BlueSheet.pdf" TargetMode="External"/><Relationship Id="rId103" Type="http://schemas.openxmlformats.org/officeDocument/2006/relationships/hyperlink" Target="http://www.ethree.com/CPUC/PG&amp;ENonResViewer.zip" TargetMode="External"/><Relationship Id="rId108" Type="http://schemas.openxmlformats.org/officeDocument/2006/relationships/hyperlink" Target="http://www.ethree.com/CPUC/PG&amp;ENonResViewer.zip" TargetMode="External"/><Relationship Id="rId116" Type="http://schemas.openxmlformats.org/officeDocument/2006/relationships/hyperlink" Target="http://www.ctfarmenergy.org/Pdfs/CT_Energy_BMPGuide.pdf" TargetMode="External"/><Relationship Id="rId124" Type="http://schemas.openxmlformats.org/officeDocument/2006/relationships/hyperlink" Target="http://www.puc.state.pa.us/filing_resources/issues_laws_regulations/act_129_information/technical_reference_manual.aspx" TargetMode="External"/><Relationship Id="rId20" Type="http://schemas.openxmlformats.org/officeDocument/2006/relationships/styles" Target="styles.xml"/><Relationship Id="rId41" Type="http://schemas.openxmlformats.org/officeDocument/2006/relationships/image" Target="media/image5.emf"/><Relationship Id="rId54" Type="http://schemas.openxmlformats.org/officeDocument/2006/relationships/image" Target="media/image8.emf"/><Relationship Id="rId62" Type="http://schemas.openxmlformats.org/officeDocument/2006/relationships/hyperlink" Target="http://www.eia.gov/consumption/residential/index.cfm" TargetMode="External"/><Relationship Id="rId70" Type="http://schemas.openxmlformats.org/officeDocument/2006/relationships/hyperlink" Target="http://www.energyconservatory.com/download/dbmanual.pdf" TargetMode="External"/><Relationship Id="rId75" Type="http://schemas.openxmlformats.org/officeDocument/2006/relationships/hyperlink" Target="http://www.epa.gov/WaterSense/docs/home_suppstat508.pdf" TargetMode="External"/><Relationship Id="rId83" Type="http://schemas.openxmlformats.org/officeDocument/2006/relationships/hyperlink" Target="http://www.fishnick.com/publications/appliancereports/special/Ice-cube_machine_field_study.pdf" TargetMode="External"/><Relationship Id="rId88" Type="http://schemas.openxmlformats.org/officeDocument/2006/relationships/hyperlink" Target="http://www.calmac.org/publications/SDGE_ESP_EMV_Report_073106_Final.pdf" TargetMode="External"/><Relationship Id="rId91" Type="http://schemas.openxmlformats.org/officeDocument/2006/relationships/image" Target="media/image13.emf"/><Relationship Id="rId96" Type="http://schemas.openxmlformats.org/officeDocument/2006/relationships/hyperlink" Target="http://www.appliances.energy.ca.gov/QuickSearch.aspx" TargetMode="External"/><Relationship Id="rId111" Type="http://schemas.openxmlformats.org/officeDocument/2006/relationships/hyperlink" Target="http://www.mnproject.org/resourcecenter/Vacuum%20System%20options.pdf"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webSettings" Target="webSettings.xml"/><Relationship Id="rId28" Type="http://schemas.openxmlformats.org/officeDocument/2006/relationships/header" Target="header2.xml"/><Relationship Id="rId36" Type="http://schemas.openxmlformats.org/officeDocument/2006/relationships/package" Target="embeddings/Microsoft_Excel_Worksheet1.xlsx"/><Relationship Id="rId49" Type="http://schemas.openxmlformats.org/officeDocument/2006/relationships/hyperlink" Target="http://www.nwductless.com/" TargetMode="External"/><Relationship Id="rId57" Type="http://schemas.openxmlformats.org/officeDocument/2006/relationships/image" Target="media/image11.emf"/><Relationship Id="rId106" Type="http://schemas.openxmlformats.org/officeDocument/2006/relationships/hyperlink" Target="http://www.ethree.com/CPUC/PG&amp;ENonResViewer.zip" TargetMode="External"/><Relationship Id="rId114" Type="http://schemas.openxmlformats.org/officeDocument/2006/relationships/hyperlink" Target="https://www.energystar.gov/index.cfm?fuseaction=find_a_product.showProductGroup&amp;pgw_code=WHH" TargetMode="External"/><Relationship Id="rId119" Type="http://schemas.openxmlformats.org/officeDocument/2006/relationships/hyperlink" Target="http://rtf.nwcouncil.org/measures/Default.asp" TargetMode="External"/><Relationship Id="rId127" Type="http://schemas.openxmlformats.org/officeDocument/2006/relationships/theme" Target="theme/theme1.xml"/><Relationship Id="rId10" Type="http://schemas.openxmlformats.org/officeDocument/2006/relationships/customXml" Target="../customXml/item10.xml"/><Relationship Id="rId31" Type="http://schemas.openxmlformats.org/officeDocument/2006/relationships/header" Target="header3.xml"/><Relationship Id="rId44" Type="http://schemas.openxmlformats.org/officeDocument/2006/relationships/hyperlink" Target="http://www.aquacraft.com/sites/default/files/pub/DeOreo-(2001)-Disaggregated-Hot-Water-Use-in-Single-Family-Homes-Using-Flow-Trace-Analysis.pdf" TargetMode="External"/><Relationship Id="rId52" Type="http://schemas.openxmlformats.org/officeDocument/2006/relationships/hyperlink" Target="http://www.energystar.gov/index.cfm?c=water_heat.pr_crit_water_heaters" TargetMode="External"/><Relationship Id="rId60" Type="http://schemas.openxmlformats.org/officeDocument/2006/relationships/hyperlink" Target="http://www.powerauthority.on.ca/sites/default/files/new_files/2010/2010%20Residential%20Great%20Refrigerator%20Roundup%20Program%20Evaluation.pdf" TargetMode="External"/><Relationship Id="rId65" Type="http://schemas.openxmlformats.org/officeDocument/2006/relationships/hyperlink" Target="%20http://www.energy.ca.gov/appliances/database/historical_excel_files/2009-03-01_excel_based_files/Pool_Products/Pool_Pumps.zip" TargetMode="External"/><Relationship Id="rId73" Type="http://schemas.openxmlformats.org/officeDocument/2006/relationships/hyperlink" Target="http://www.energyconservatory.com/sites/default/files/documents/mod_3-4_dg700_-_new_flow_rings_-_cr_-_tpt_-_no_fr_switch_manual_ce_0.pdf" TargetMode="External"/><Relationship Id="rId78" Type="http://schemas.openxmlformats.org/officeDocument/2006/relationships/hyperlink" Target="http://www.brrr.cc/home.php?cat=427" TargetMode="External"/><Relationship Id="rId81" Type="http://schemas.openxmlformats.org/officeDocument/2006/relationships/hyperlink" Target="http://www.deeresources.com/deer0911planning/downloads/EUL_Summary_10-1-08.xls" TargetMode="External"/><Relationship Id="rId86" Type="http://schemas.openxmlformats.org/officeDocument/2006/relationships/hyperlink" Target="http://www.nwductless.com/" TargetMode="External"/><Relationship Id="rId94" Type="http://schemas.openxmlformats.org/officeDocument/2006/relationships/hyperlink" Target="http://www.ethree.com/cpuc_cee_tools.html" TargetMode="External"/><Relationship Id="rId99" Type="http://schemas.openxmlformats.org/officeDocument/2006/relationships/hyperlink" Target="http://www.ethree.com/CPUC/PG&amp;ENonResViewer.zip" TargetMode="External"/><Relationship Id="rId101" Type="http://schemas.openxmlformats.org/officeDocument/2006/relationships/hyperlink" Target="http://www.ethree.com/CPUC/PG&amp;ENonResViewer.zip" TargetMode="External"/><Relationship Id="rId122"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image" Target="media/image4.emf"/><Relationship Id="rId109" Type="http://schemas.openxmlformats.org/officeDocument/2006/relationships/hyperlink" Target="http://www.energystar.gov/index.cfm?c=water_heat.pr_crit_water_heaters" TargetMode="External"/><Relationship Id="rId34" Type="http://schemas.openxmlformats.org/officeDocument/2006/relationships/footer" Target="footer4.xml"/><Relationship Id="rId50" Type="http://schemas.openxmlformats.org/officeDocument/2006/relationships/hyperlink" Target="http://www.energystar.gov/index.cfm?c=water_heat.pr_crit_water_heaters" TargetMode="External"/><Relationship Id="rId55" Type="http://schemas.openxmlformats.org/officeDocument/2006/relationships/image" Target="media/image9.emf"/><Relationship Id="rId76" Type="http://schemas.openxmlformats.org/officeDocument/2006/relationships/hyperlink" Target="http://www.deeresources.com" TargetMode="External"/><Relationship Id="rId97" Type="http://schemas.openxmlformats.org/officeDocument/2006/relationships/image" Target="media/image14.emf"/><Relationship Id="rId104" Type="http://schemas.openxmlformats.org/officeDocument/2006/relationships/hyperlink" Target="http://www.engineeringtoolbox.com/refrigeration-formulas-d_1695.html" TargetMode="External"/><Relationship Id="rId120" Type="http://schemas.openxmlformats.org/officeDocument/2006/relationships/hyperlink" Target="http://www.nass.usda.gov/Statistics_by_State/Pennsylvania/Publications/Annual_Statistical_Bulletin/2009_2010/fris.pdf" TargetMode="External"/><Relationship Id="rId125" Type="http://schemas.openxmlformats.org/officeDocument/2006/relationships/hyperlink" Target="http://www.puc.state.pa.us/filing_resources/issues_laws_regulations/act_129_information/technical_reference_manual.aspx" TargetMode="External"/><Relationship Id="rId7" Type="http://schemas.openxmlformats.org/officeDocument/2006/relationships/customXml" Target="../customXml/item7.xml"/><Relationship Id="rId71" Type="http://schemas.openxmlformats.org/officeDocument/2006/relationships/hyperlink" Target="http://www.bpi.org/files/pdf/DistributionEfficiencyTable-BlueSheet.pdf" TargetMode="External"/><Relationship Id="rId92" Type="http://schemas.openxmlformats.org/officeDocument/2006/relationships/hyperlink" Target="http://www1.eere.energy.gov/buildings/appliance_standards/commercial/pdfs/ccw_snopr_chap6.pdf"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footnotes" Target="footnotes.xml"/><Relationship Id="rId40" Type="http://schemas.openxmlformats.org/officeDocument/2006/relationships/hyperlink" Target="http://www.pjm.com/~/media/committees-groups/working-groups/lrwg/20070301/20070301-pjm-deemed-savings-report.ashx" TargetMode="External"/><Relationship Id="rId45" Type="http://schemas.openxmlformats.org/officeDocument/2006/relationships/hyperlink" Target="http://www.puc.pa.gov/electric/pdf/Act129/PA_Residential_Baseline_Report2012.pdf" TargetMode="External"/><Relationship Id="rId66" Type="http://schemas.openxmlformats.org/officeDocument/2006/relationships/hyperlink" Target="http://www.energyconservatory.com/sites/default/files/documents/mod_3-4_dg700_-_new_flow_rings_-_cr_-_tpt_-_no_fr_switch_manual_ce_0.pdf" TargetMode="External"/><Relationship Id="rId87" Type="http://schemas.openxmlformats.org/officeDocument/2006/relationships/hyperlink" Target="http://www.nwalliance.org/research/reports/136.pdf" TargetMode="External"/><Relationship Id="rId110" Type="http://schemas.openxmlformats.org/officeDocument/2006/relationships/hyperlink" Target="http://www.mnproject.org/resourcecenter/Vacuum%20System%20options.pdf" TargetMode="External"/><Relationship Id="rId115" Type="http://schemas.openxmlformats.org/officeDocument/2006/relationships/hyperlink" Target="http://www1.agric.gov.ab.ca/$department/deptdocs.nsf/all/agdex5421/$file/716c52.pdf" TargetMode="External"/><Relationship Id="rId61" Type="http://schemas.openxmlformats.org/officeDocument/2006/relationships/hyperlink" Target="http://www1.eere.energy.gov/buildings/appliance_standards/residential/clothes_washers_support_stakeholder_negotiations.html" TargetMode="External"/><Relationship Id="rId82" Type="http://schemas.openxmlformats.org/officeDocument/2006/relationships/hyperlink" Target="http://www1.eere.energy.gov/buildings/appliance_standards/commercial/beverage_machines.html"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energysavers.gov/your_home/space_heating_cooling/related.cfm/mytopic=12357" TargetMode="External"/><Relationship Id="rId18" Type="http://schemas.openxmlformats.org/officeDocument/2006/relationships/hyperlink" Target="http://www.energystar.gov/ia/business/industry/industry_challenge/QuickConverter.xls" TargetMode="External"/><Relationship Id="rId26" Type="http://schemas.openxmlformats.org/officeDocument/2006/relationships/hyperlink" Target="http://ols.nndc.noaa.gov/plolstore/plsql/olstore.prodspecific?prodnum=C00095-PUB-A0001" TargetMode="External"/><Relationship Id="rId39" Type="http://schemas.openxmlformats.org/officeDocument/2006/relationships/hyperlink" Target="file:///C:\Documents%20and%20Settings\unzipped\%3c%20http:\www.energy.ca.gov\appliances\database\historical_excel_files\2009-03-01_excel_based_files\Pool_Products\Pool_Pumps.zip" TargetMode="External"/><Relationship Id="rId21" Type="http://schemas.openxmlformats.org/officeDocument/2006/relationships/hyperlink" Target="http://www.energystar.gov/index.cfm?c=furnaces.pr_crit_furnaces" TargetMode="External"/><Relationship Id="rId34" Type="http://schemas.openxmlformats.org/officeDocument/2006/relationships/hyperlink" Target="http://www.energystar.gov/" TargetMode="External"/><Relationship Id="rId42" Type="http://schemas.openxmlformats.org/officeDocument/2006/relationships/hyperlink" Target="http://www.pjm.com/~/media/committees-groups/working-groups/lrwg/20070301/20070301-pjm-deemed-savings-report.ashx" TargetMode="External"/><Relationship Id="rId47" Type="http://schemas.openxmlformats.org/officeDocument/2006/relationships/hyperlink" Target="http://www.energystar.gov/index.cfm?c=comm_ice_machines.pr_crit_comm_ice_machines" TargetMode="External"/><Relationship Id="rId50" Type="http://schemas.openxmlformats.org/officeDocument/2006/relationships/hyperlink" Target="http://www.cpuc.ca.gov/PUC/energy/Energy+Efficiency/EM+and+V/2006-2008+Energy+Efficiency+Evaluation+Report.htm" TargetMode="External"/><Relationship Id="rId55" Type="http://schemas.openxmlformats.org/officeDocument/2006/relationships/hyperlink" Target="http://www.calmac.org/publications/ComFac_Evaluation_V1_Final_Report_02-18-2010.pdf" TargetMode="External"/><Relationship Id="rId63" Type="http://schemas.openxmlformats.org/officeDocument/2006/relationships/hyperlink" Target="http://www.energystar.gov/index.cfm?c=furnaces.pr_crit_furnaces" TargetMode="External"/><Relationship Id="rId68" Type="http://schemas.openxmlformats.org/officeDocument/2006/relationships/hyperlink" Target="http://www.energystar.gov/ia/partners/manuf_res/downloads/IntegralLampsFINAL.pdf" TargetMode="External"/><Relationship Id="rId7" Type="http://schemas.openxmlformats.org/officeDocument/2006/relationships/hyperlink" Target="http://www.aquacraft.com/sites/default/files/pub/DeOreo-(2001)-Disaggregated-Hot-Water-Use-in-Single-Family-Homes-Using-Flow-Trace-Analysis.pdf" TargetMode="External"/><Relationship Id="rId71" Type="http://schemas.openxmlformats.org/officeDocument/2006/relationships/hyperlink" Target="http://www.designlights.org/solidstate.manufacturer.requirements.php" TargetMode="External"/><Relationship Id="rId2" Type="http://schemas.openxmlformats.org/officeDocument/2006/relationships/hyperlink" Target="http://www.acca.org/Files/?id=67" TargetMode="External"/><Relationship Id="rId16" Type="http://schemas.openxmlformats.org/officeDocument/2006/relationships/hyperlink" Target="http://www.acca.org/Files/?id=67" TargetMode="External"/><Relationship Id="rId29" Type="http://schemas.openxmlformats.org/officeDocument/2006/relationships/hyperlink" Target="http://www.energystar.gov/index.cfm?c=refrig.pr_crit_refrigerators" TargetMode="External"/><Relationship Id="rId1" Type="http://schemas.openxmlformats.org/officeDocument/2006/relationships/hyperlink" Target="http://www.evo-world.org/index.php?option=com_content&amp;task=view&amp;id=272&amp;Itemid=279" TargetMode="External"/><Relationship Id="rId6" Type="http://schemas.openxmlformats.org/officeDocument/2006/relationships/hyperlink" Target="http://www.aquacraft.com/sites/default/files/pub/DeOreo-(2001)-Disaggregated-Hot-Water-Use-in-Single-Family-Homes-Using-Flow-Trace-Analysis.pdf" TargetMode="External"/><Relationship Id="rId11" Type="http://schemas.openxmlformats.org/officeDocument/2006/relationships/hyperlink" Target="http://www.puc.nh.gov/Electric/Monitoring%20and%20Evaluation%20Reports/" TargetMode="External"/><Relationship Id="rId24" Type="http://schemas.openxmlformats.org/officeDocument/2006/relationships/hyperlink" Target="http://cdo.ncdc.noaa.gov/climatenormals/clim81/PAnorm.pdf" TargetMode="External"/><Relationship Id="rId32" Type="http://schemas.openxmlformats.org/officeDocument/2006/relationships/hyperlink" Target="https://www1.eere.energy.gov/buildings/appliance_standards/residential/pdfs/74fr16040.pdf" TargetMode="External"/><Relationship Id="rId37" Type="http://schemas.openxmlformats.org/officeDocument/2006/relationships/hyperlink" Target="http://www.waptac.org/si.asp?id=736" TargetMode="External"/><Relationship Id="rId40" Type="http://schemas.openxmlformats.org/officeDocument/2006/relationships/hyperlink" Target="file:///C:\unzipped\%3c%20http:\www.energy.ca.gov\appliances\database\historical_excel_files\2009-03-01_excel_based_files\Pool_Products\Pool_Pumps.zip" TargetMode="External"/><Relationship Id="rId45" Type="http://schemas.openxmlformats.org/officeDocument/2006/relationships/hyperlink" Target="http://www.michigan.gov/documents/CIS_EO_Vending_Machine_05-0042_155715_7.pdf" TargetMode="External"/><Relationship Id="rId53" Type="http://schemas.openxmlformats.org/officeDocument/2006/relationships/hyperlink" Target="http://energysmartonline.org/documents/EnergySmart_BPA_T&amp;Cs.pdf" TargetMode="External"/><Relationship Id="rId58" Type="http://schemas.openxmlformats.org/officeDocument/2006/relationships/hyperlink" Target="http://www1.eere.energy.gov/buildings/appliance_standards/residential/clwash_0900_r.html" TargetMode="External"/><Relationship Id="rId66" Type="http://schemas.openxmlformats.org/officeDocument/2006/relationships/hyperlink" Target="http://rtf.nwcouncil.org/measures/Default.asp" TargetMode="External"/><Relationship Id="rId5" Type="http://schemas.openxmlformats.org/officeDocument/2006/relationships/hyperlink" Target="http://www.aquacraft.com/sites/default/files/pub/DeOreo-(2001)-Disaggregated-Hot-Water-Use-in-Single-Family-Homes-Using-Flow-Trace-Analysis.pdf" TargetMode="External"/><Relationship Id="rId15" Type="http://schemas.openxmlformats.org/officeDocument/2006/relationships/hyperlink" Target="http://www.deeresources.com/deer0911planning/downloads/EUL_Summary_10-1-08.xls" TargetMode="External"/><Relationship Id="rId23" Type="http://schemas.openxmlformats.org/officeDocument/2006/relationships/hyperlink" Target="http://www.energystar.gov/index.cfm?c=home_sealing.hm_improvement_insulation_table" TargetMode="External"/><Relationship Id="rId28" Type="http://schemas.openxmlformats.org/officeDocument/2006/relationships/hyperlink" Target="http://www.energystar.gov/" TargetMode="External"/><Relationship Id="rId36" Type="http://schemas.openxmlformats.org/officeDocument/2006/relationships/hyperlink" Target="http://www.eia.doe.gov/emeu/recs/recs2005/hc2005_tables/detailed_tables2005.html" TargetMode="External"/><Relationship Id="rId49" Type="http://schemas.openxmlformats.org/officeDocument/2006/relationships/hyperlink" Target="http://www.deeresources.com/deer0911planning/downloads/EUL_Summary_10-1-08.xls" TargetMode="External"/><Relationship Id="rId57" Type="http://schemas.openxmlformats.org/officeDocument/2006/relationships/hyperlink" Target="http://www.ma-eeac.org/docs/MA%20TRM_2011%20PLAN%20VERSION.PDF" TargetMode="External"/><Relationship Id="rId61" Type="http://schemas.openxmlformats.org/officeDocument/2006/relationships/hyperlink" Target="http://energysmartonline.org/documents/EnergySmart_BPA_T&amp;Cs.pdf" TargetMode="External"/><Relationship Id="rId10" Type="http://schemas.openxmlformats.org/officeDocument/2006/relationships/hyperlink" Target="http://www.acca.org/Files/?id=67" TargetMode="External"/><Relationship Id="rId19" Type="http://schemas.openxmlformats.org/officeDocument/2006/relationships/hyperlink" Target="http://wescorhvac.com/HPWH%20design%20details.htm" TargetMode="External"/><Relationship Id="rId31" Type="http://schemas.openxmlformats.org/officeDocument/2006/relationships/hyperlink" Target="file:///\\m-ga-fs01\m-ga-projects01\39702\001\TRM%20UPdates%20for%202014%20TRM\Sources%20for%20Updates\EnergyStar" TargetMode="External"/><Relationship Id="rId44" Type="http://schemas.openxmlformats.org/officeDocument/2006/relationships/hyperlink" Target="http://repository.tamu.edu/bitstream/handle/1969.1/2006/ESL-TR-00-11-01.pdf;jsessionid=6E215C09FB80BC5D2593AC81E627DA97?sequence=1" TargetMode="External"/><Relationship Id="rId52" Type="http://schemas.openxmlformats.org/officeDocument/2006/relationships/hyperlink" Target="http://www.smud.org/en/business/rebates/Pages/express-refrigeration.aspx" TargetMode="External"/><Relationship Id="rId60" Type="http://schemas.openxmlformats.org/officeDocument/2006/relationships/hyperlink" Target="http://wescorhvac.com/HPWH%20design%20details.htm" TargetMode="External"/><Relationship Id="rId65" Type="http://schemas.openxmlformats.org/officeDocument/2006/relationships/hyperlink" Target="http://www.deeresources.com/deer0911planning/downloads/EUL_Summary_10-1-08.xls" TargetMode="External"/><Relationship Id="rId4" Type="http://schemas.openxmlformats.org/officeDocument/2006/relationships/hyperlink" Target="http://www.pjm.com/~/media/committees-groups/working-groups/lrwg/20070301/20070301-pjm-deemed-savings-report.ashx" TargetMode="External"/><Relationship Id="rId9" Type="http://schemas.openxmlformats.org/officeDocument/2006/relationships/hyperlink" Target="http://www.acca.org/Files/?id=67" TargetMode="External"/><Relationship Id="rId14" Type="http://schemas.openxmlformats.org/officeDocument/2006/relationships/hyperlink" Target="http://www.eia.doe.gov/emeu/recs/recs2005/hc2005_tables/hcfloorspace/pdf/tablehc1.1.3.pdf" TargetMode="External"/><Relationship Id="rId22" Type="http://schemas.openxmlformats.org/officeDocument/2006/relationships/hyperlink" Target="http://www.energystar.gov/index.cfm?fuseaction=find_a_product.showProductGroup&amp;pgw_code=BO" TargetMode="External"/><Relationship Id="rId27" Type="http://schemas.openxmlformats.org/officeDocument/2006/relationships/hyperlink" Target="http://www.energystar.gov/index.cfm?c=refrig.pr_crit_refrigerators" TargetMode="External"/><Relationship Id="rId30" Type="http://schemas.openxmlformats.org/officeDocument/2006/relationships/hyperlink" Target="http://www.energystar.gov/index.cfm?c=clotheswash.pr_crit_clothes_washers" TargetMode="External"/><Relationship Id="rId35" Type="http://schemas.openxmlformats.org/officeDocument/2006/relationships/hyperlink" Target="http://www.energystar.gov/products/specs/sites/products/files/ENERGY%20STAR%20Lamps%20V1.0%20Final%20Draft%20Specification.pdf" TargetMode="External"/><Relationship Id="rId43" Type="http://schemas.openxmlformats.org/officeDocument/2006/relationships/hyperlink" Target="http://www.nrel.gov/docs/fy03osti/34008.pdf" TargetMode="External"/><Relationship Id="rId48" Type="http://schemas.openxmlformats.org/officeDocument/2006/relationships/hyperlink" Target="http://www.cee1.org/com/com-kit/files/IceSpecification.pdf" TargetMode="External"/><Relationship Id="rId56" Type="http://schemas.openxmlformats.org/officeDocument/2006/relationships/hyperlink" Target="http://www.energysmartgrocer.org/pdfs/PGE/2010_2012%20External%20Equipment%20SpecificationTandCs%20v3.pdf" TargetMode="External"/><Relationship Id="rId64" Type="http://schemas.openxmlformats.org/officeDocument/2006/relationships/hyperlink" Target="http://www.energystar.gov/index.cfm?fuseaction=find_a_product.showProductGroup&amp;pgw_code=BO" TargetMode="External"/><Relationship Id="rId69" Type="http://schemas.openxmlformats.org/officeDocument/2006/relationships/hyperlink" Target="http://www.energystar.gov/ia/partners/product_specs/program_reqs/SSL_prog_req_V1.1.pdf" TargetMode="External"/><Relationship Id="rId8" Type="http://schemas.openxmlformats.org/officeDocument/2006/relationships/hyperlink" Target="http://www.aquacraft.com/sites/default/files/pub/DeOreo-(2001)-Disaggregated-Hot-Water-Use-in-Single-Family-Homes-Using-Flow-Trace-Analysis.pdf" TargetMode="External"/><Relationship Id="rId51" Type="http://schemas.openxmlformats.org/officeDocument/2006/relationships/hyperlink" Target="http://www.deeresources.com/deer0911planning/downloads/EUL_Summary_10-1-08.xls" TargetMode="External"/><Relationship Id="rId72" Type="http://schemas.openxmlformats.org/officeDocument/2006/relationships/hyperlink" Target="http://www.designlights.org/solidstate.about.QualifiedProductsList_Publicv2.php" TargetMode="External"/><Relationship Id="rId3" Type="http://schemas.openxmlformats.org/officeDocument/2006/relationships/hyperlink" Target="http://www.pjm.com/~/media/committees-groups/working-groups/lrwg/20070301/20070301-pjm-deemed-savings-report.ashx" TargetMode="External"/><Relationship Id="rId12" Type="http://schemas.openxmlformats.org/officeDocument/2006/relationships/hyperlink" Target="http://www.pjm.com/~/media/committees-groups/working-groups/lrwg/20070301/20070301-pjm-deemed-savings-report.ashx" TargetMode="External"/><Relationship Id="rId17" Type="http://schemas.openxmlformats.org/officeDocument/2006/relationships/hyperlink" Target="http://www.eia.gov/consumption/residential/data/2009/" TargetMode="External"/><Relationship Id="rId25" Type="http://schemas.openxmlformats.org/officeDocument/2006/relationships/hyperlink" Target="http://www.ma-eeac.org/docs/091023-MA-TRMdraft.pdf" TargetMode="External"/><Relationship Id="rId33" Type="http://schemas.openxmlformats.org/officeDocument/2006/relationships/hyperlink" Target="http://www.energystar.gov/ia/partners/prod_development/revisions/downloads/dehumid/ES_Dehumidifiers_Final_V3.0_Eligibility_Criteria.pdf?3cbf-7a48" TargetMode="External"/><Relationship Id="rId38" Type="http://schemas.openxmlformats.org/officeDocument/2006/relationships/hyperlink" Target="http://resnet.us" TargetMode="External"/><Relationship Id="rId46" Type="http://schemas.openxmlformats.org/officeDocument/2006/relationships/hyperlink" Target="http://www.energystar.gov/ia/business/bulk_purchasing/bpsavings_calc/Calc_Vend_MachBulk.xls" TargetMode="External"/><Relationship Id="rId59" Type="http://schemas.openxmlformats.org/officeDocument/2006/relationships/hyperlink" Target="http://www1.eere.energy.gov/buildings/appliance_standards/commercial/clothes_washers_snopr_spreadsheets.html" TargetMode="External"/><Relationship Id="rId67" Type="http://schemas.openxmlformats.org/officeDocument/2006/relationships/hyperlink" Target="http://www.energystar.gov/index.cfm?fuseaction=find_a_product.showProductGroup&amp;pgw_code=LTG" TargetMode="External"/><Relationship Id="rId20" Type="http://schemas.openxmlformats.org/officeDocument/2006/relationships/hyperlink" Target="http://www.deeresources.com/deer0911planning/downloads/EUL_Summary_10-1-08.xls" TargetMode="External"/><Relationship Id="rId41" Type="http://schemas.openxmlformats.org/officeDocument/2006/relationships/hyperlink" Target="http://www.neep.org/Assets/uploads/files/emv/emv-library/measure_life_GDS%5B1%5D.pdf" TargetMode="External"/><Relationship Id="rId54" Type="http://schemas.openxmlformats.org/officeDocument/2006/relationships/hyperlink" Target="http://energysmartonline.org/documents/EnergySmart_BPA_T&amp;Cs.pdf" TargetMode="External"/><Relationship Id="rId62" Type="http://schemas.openxmlformats.org/officeDocument/2006/relationships/hyperlink" Target="http://wescorhvac.com/HPWH%20design%20details.htm" TargetMode="External"/><Relationship Id="rId70" Type="http://schemas.openxmlformats.org/officeDocument/2006/relationships/hyperlink" Target="http://www.energystar.gov/index.cfm?fuseaction=ssl.display_products_res_html"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admusgroup.org\energy\Common$\Project_All\2010-020%20(PPL)%20PPL%20EM&amp;V%20QA-QC%20%7b6377.0001%7d\PHASE%20II%20EVALUATION\Evaluability%20Assessments\EA%20from%20Cadmus\SENT%20TO%20PPL\Evaluability_DairyVacuum_VSD%20031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Dairy</a:t>
            </a:r>
            <a:r>
              <a:rPr lang="en-US" baseline="0"/>
              <a:t> Vacuum Pump VFD load profile</a:t>
            </a:r>
            <a:endParaRPr lang="en-US"/>
          </a:p>
        </c:rich>
      </c:tx>
      <c:overlay val="0"/>
    </c:title>
    <c:autoTitleDeleted val="0"/>
    <c:plotArea>
      <c:layout/>
      <c:lineChart>
        <c:grouping val="standard"/>
        <c:varyColors val="0"/>
        <c:ser>
          <c:idx val="0"/>
          <c:order val="0"/>
          <c:tx>
            <c:v>No VFD</c:v>
          </c:tx>
          <c:val>
            <c:numRef>
              <c:f>'Meter data'!$AB$8:$AB$31</c:f>
              <c:numCache>
                <c:formatCode>0.00</c:formatCode>
                <c:ptCount val="24"/>
                <c:pt idx="0">
                  <c:v>0.80548333333333344</c:v>
                </c:pt>
                <c:pt idx="1">
                  <c:v>3.4299839583333358</c:v>
                </c:pt>
                <c:pt idx="2">
                  <c:v>5.4340070833333414</c:v>
                </c:pt>
                <c:pt idx="3">
                  <c:v>11.285777254901969</c:v>
                </c:pt>
                <c:pt idx="4">
                  <c:v>15.019723455882353</c:v>
                </c:pt>
                <c:pt idx="5">
                  <c:v>13.281294448529412</c:v>
                </c:pt>
                <c:pt idx="6">
                  <c:v>11.703864411764707</c:v>
                </c:pt>
                <c:pt idx="7">
                  <c:v>10.289625245098039</c:v>
                </c:pt>
                <c:pt idx="8">
                  <c:v>5.7601220343137305</c:v>
                </c:pt>
                <c:pt idx="9">
                  <c:v>3.6740477083333354</c:v>
                </c:pt>
                <c:pt idx="10">
                  <c:v>3.1697004166666662</c:v>
                </c:pt>
                <c:pt idx="11">
                  <c:v>1.2873016666666666</c:v>
                </c:pt>
                <c:pt idx="12">
                  <c:v>2.4899162500000012</c:v>
                </c:pt>
                <c:pt idx="13">
                  <c:v>3.8257616666666672</c:v>
                </c:pt>
                <c:pt idx="14">
                  <c:v>6.6390918750000001</c:v>
                </c:pt>
                <c:pt idx="15">
                  <c:v>13.956454252451</c:v>
                </c:pt>
                <c:pt idx="16">
                  <c:v>15.459702487745107</c:v>
                </c:pt>
                <c:pt idx="17">
                  <c:v>12.83338110294117</c:v>
                </c:pt>
                <c:pt idx="18">
                  <c:v>11.243270514705873</c:v>
                </c:pt>
                <c:pt idx="19">
                  <c:v>7.034872144607843</c:v>
                </c:pt>
                <c:pt idx="20">
                  <c:v>4.3231212499999918</c:v>
                </c:pt>
                <c:pt idx="21">
                  <c:v>3.2878383333333332</c:v>
                </c:pt>
                <c:pt idx="22">
                  <c:v>2.6398866666666665</c:v>
                </c:pt>
                <c:pt idx="23">
                  <c:v>1.0225489054726369</c:v>
                </c:pt>
              </c:numCache>
            </c:numRef>
          </c:val>
          <c:smooth val="0"/>
        </c:ser>
        <c:ser>
          <c:idx val="1"/>
          <c:order val="1"/>
          <c:tx>
            <c:v>VFD</c:v>
          </c:tx>
          <c:val>
            <c:numRef>
              <c:f>'Meter data'!$AC$8:$AC$31</c:f>
              <c:numCache>
                <c:formatCode>0.00</c:formatCode>
                <c:ptCount val="24"/>
                <c:pt idx="0">
                  <c:v>0.50626884057971022</c:v>
                </c:pt>
                <c:pt idx="1">
                  <c:v>0.96546321946169777</c:v>
                </c:pt>
                <c:pt idx="2">
                  <c:v>1.9455631269029361</c:v>
                </c:pt>
                <c:pt idx="3">
                  <c:v>4.1341785330653948</c:v>
                </c:pt>
                <c:pt idx="4">
                  <c:v>5.1839803818048953</c:v>
                </c:pt>
                <c:pt idx="5">
                  <c:v>4.6960963408841794</c:v>
                </c:pt>
                <c:pt idx="6">
                  <c:v>4.3472515637559335</c:v>
                </c:pt>
                <c:pt idx="7">
                  <c:v>3.6091818730970675</c:v>
                </c:pt>
                <c:pt idx="8">
                  <c:v>2.2358532718304716</c:v>
                </c:pt>
                <c:pt idx="9">
                  <c:v>1.1512465050947913</c:v>
                </c:pt>
                <c:pt idx="10">
                  <c:v>0.75559073742540572</c:v>
                </c:pt>
                <c:pt idx="11">
                  <c:v>0.6393692753623188</c:v>
                </c:pt>
                <c:pt idx="12">
                  <c:v>0.78478608695652186</c:v>
                </c:pt>
                <c:pt idx="13">
                  <c:v>1.1286791100248195</c:v>
                </c:pt>
                <c:pt idx="14">
                  <c:v>2.2759130820987301</c:v>
                </c:pt>
                <c:pt idx="15">
                  <c:v>5.0153480824503776</c:v>
                </c:pt>
                <c:pt idx="16">
                  <c:v>5.3452579314334425</c:v>
                </c:pt>
                <c:pt idx="17">
                  <c:v>4.8107346577761456</c:v>
                </c:pt>
                <c:pt idx="18">
                  <c:v>4.1353942710997398</c:v>
                </c:pt>
                <c:pt idx="19">
                  <c:v>2.3977997929606647</c:v>
                </c:pt>
                <c:pt idx="20">
                  <c:v>1.4432988984289352</c:v>
                </c:pt>
                <c:pt idx="21">
                  <c:v>0.83734594872731649</c:v>
                </c:pt>
                <c:pt idx="22">
                  <c:v>0.48838913104372211</c:v>
                </c:pt>
                <c:pt idx="23">
                  <c:v>0.14024004567044229</c:v>
                </c:pt>
              </c:numCache>
            </c:numRef>
          </c:val>
          <c:smooth val="0"/>
        </c:ser>
        <c:dLbls>
          <c:showLegendKey val="0"/>
          <c:showVal val="0"/>
          <c:showCatName val="0"/>
          <c:showSerName val="0"/>
          <c:showPercent val="0"/>
          <c:showBubbleSize val="0"/>
        </c:dLbls>
        <c:marker val="1"/>
        <c:smooth val="0"/>
        <c:axId val="31019008"/>
        <c:axId val="31020928"/>
      </c:lineChart>
      <c:catAx>
        <c:axId val="31019008"/>
        <c:scaling>
          <c:orientation val="minMax"/>
        </c:scaling>
        <c:delete val="0"/>
        <c:axPos val="b"/>
        <c:title>
          <c:tx>
            <c:rich>
              <a:bodyPr/>
              <a:lstStyle/>
              <a:p>
                <a:pPr>
                  <a:defRPr/>
                </a:pPr>
                <a:r>
                  <a:rPr lang="en-US"/>
                  <a:t>Hour of the Day</a:t>
                </a:r>
              </a:p>
            </c:rich>
          </c:tx>
          <c:layout>
            <c:manualLayout>
              <c:xMode val="edge"/>
              <c:yMode val="edge"/>
              <c:x val="0.44606288718913839"/>
              <c:y val="0.93438433250384278"/>
            </c:manualLayout>
          </c:layout>
          <c:overlay val="0"/>
        </c:title>
        <c:majorTickMark val="none"/>
        <c:minorTickMark val="none"/>
        <c:tickLblPos val="nextTo"/>
        <c:crossAx val="31020928"/>
        <c:crosses val="autoZero"/>
        <c:auto val="1"/>
        <c:lblAlgn val="ctr"/>
        <c:lblOffset val="100"/>
        <c:noMultiLvlLbl val="0"/>
      </c:catAx>
      <c:valAx>
        <c:axId val="31020928"/>
        <c:scaling>
          <c:orientation val="minMax"/>
        </c:scaling>
        <c:delete val="0"/>
        <c:axPos val="l"/>
        <c:majorGridlines/>
        <c:title>
          <c:tx>
            <c:rich>
              <a:bodyPr/>
              <a:lstStyle/>
              <a:p>
                <a:pPr>
                  <a:defRPr/>
                </a:pPr>
                <a:r>
                  <a:rPr lang="en-US"/>
                  <a:t>kW</a:t>
                </a:r>
              </a:p>
            </c:rich>
          </c:tx>
          <c:overlay val="0"/>
        </c:title>
        <c:numFmt formatCode="0.00" sourceLinked="1"/>
        <c:majorTickMark val="out"/>
        <c:minorTickMark val="none"/>
        <c:tickLblPos val="nextTo"/>
        <c:crossAx val="31019008"/>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0.45217</cdr:x>
      <cdr:y>0.21165</cdr:y>
    </cdr:from>
    <cdr:to>
      <cdr:x>0.71839</cdr:x>
      <cdr:y>0.87125</cdr:y>
    </cdr:to>
    <cdr:sp macro="" textlink="">
      <cdr:nvSpPr>
        <cdr:cNvPr id="3" name="Rectangle 2"/>
        <cdr:cNvSpPr/>
      </cdr:nvSpPr>
      <cdr:spPr>
        <a:xfrm xmlns:a="http://schemas.openxmlformats.org/drawingml/2006/main">
          <a:off x="2687541" y="513803"/>
          <a:ext cx="1582310" cy="1601244"/>
        </a:xfrm>
        <a:prstGeom xmlns:a="http://schemas.openxmlformats.org/drawingml/2006/main" prst="rect">
          <a:avLst/>
        </a:prstGeom>
        <a:solidFill xmlns:a="http://schemas.openxmlformats.org/drawingml/2006/main">
          <a:schemeClr val="accent6">
            <a:lumMod val="60000"/>
            <a:lumOff val="40000"/>
            <a:alpha val="36000"/>
          </a:schemeClr>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0.45378</cdr:x>
      <cdr:y>0.19046</cdr:y>
    </cdr:from>
    <cdr:to>
      <cdr:x>0.66355</cdr:x>
      <cdr:y>0.42158</cdr:y>
    </cdr:to>
    <cdr:sp macro="" textlink="">
      <cdr:nvSpPr>
        <cdr:cNvPr id="6" name="TextBox 5"/>
        <cdr:cNvSpPr txBox="1"/>
      </cdr:nvSpPr>
      <cdr:spPr>
        <a:xfrm xmlns:a="http://schemas.openxmlformats.org/drawingml/2006/main">
          <a:off x="2698844" y="507223"/>
          <a:ext cx="1247567" cy="6155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b="1"/>
            <a:t>Summer Peak Period:</a:t>
          </a:r>
        </a:p>
        <a:p xmlns:a="http://schemas.openxmlformats.org/drawingml/2006/main">
          <a:r>
            <a:rPr lang="en-US" sz="900" b="1"/>
            <a:t>Weekdays</a:t>
          </a:r>
        </a:p>
        <a:p xmlns:a="http://schemas.openxmlformats.org/drawingml/2006/main">
          <a:r>
            <a:rPr lang="en-US" sz="900" b="1"/>
            <a:t>12pm</a:t>
          </a:r>
          <a:r>
            <a:rPr lang="en-US" sz="900" b="1" baseline="0"/>
            <a:t> - 8pm</a:t>
          </a:r>
          <a:endParaRPr lang="en-US" sz="9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99A18-35D0-43A5-A258-59FF77EA2255}">
  <ds:schemaRefs>
    <ds:schemaRef ds:uri="http://schemas.openxmlformats.org/officeDocument/2006/bibliography"/>
  </ds:schemaRefs>
</ds:datastoreItem>
</file>

<file path=customXml/itemProps10.xml><?xml version="1.0" encoding="utf-8"?>
<ds:datastoreItem xmlns:ds="http://schemas.openxmlformats.org/officeDocument/2006/customXml" ds:itemID="{236B8F67-4B65-4B1F-AB07-51F1D0A9B823}">
  <ds:schemaRefs>
    <ds:schemaRef ds:uri="http://schemas.openxmlformats.org/officeDocument/2006/bibliography"/>
  </ds:schemaRefs>
</ds:datastoreItem>
</file>

<file path=customXml/itemProps11.xml><?xml version="1.0" encoding="utf-8"?>
<ds:datastoreItem xmlns:ds="http://schemas.openxmlformats.org/officeDocument/2006/customXml" ds:itemID="{7AFFB7B0-0BDE-40F2-B593-317503F25D9D}">
  <ds:schemaRefs>
    <ds:schemaRef ds:uri="http://schemas.openxmlformats.org/officeDocument/2006/bibliography"/>
  </ds:schemaRefs>
</ds:datastoreItem>
</file>

<file path=customXml/itemProps12.xml><?xml version="1.0" encoding="utf-8"?>
<ds:datastoreItem xmlns:ds="http://schemas.openxmlformats.org/officeDocument/2006/customXml" ds:itemID="{7780986E-31CB-4D1E-8A67-F299336A322A}">
  <ds:schemaRefs>
    <ds:schemaRef ds:uri="http://schemas.openxmlformats.org/officeDocument/2006/bibliography"/>
  </ds:schemaRefs>
</ds:datastoreItem>
</file>

<file path=customXml/itemProps13.xml><?xml version="1.0" encoding="utf-8"?>
<ds:datastoreItem xmlns:ds="http://schemas.openxmlformats.org/officeDocument/2006/customXml" ds:itemID="{6427E9EF-1C24-466B-B329-BF60D1E3F73E}">
  <ds:schemaRefs>
    <ds:schemaRef ds:uri="http://schemas.openxmlformats.org/officeDocument/2006/bibliography"/>
  </ds:schemaRefs>
</ds:datastoreItem>
</file>

<file path=customXml/itemProps14.xml><?xml version="1.0" encoding="utf-8"?>
<ds:datastoreItem xmlns:ds="http://schemas.openxmlformats.org/officeDocument/2006/customXml" ds:itemID="{907F99F6-8F57-49C3-93B1-271EBF481EDF}">
  <ds:schemaRefs>
    <ds:schemaRef ds:uri="http://schemas.openxmlformats.org/officeDocument/2006/bibliography"/>
  </ds:schemaRefs>
</ds:datastoreItem>
</file>

<file path=customXml/itemProps15.xml><?xml version="1.0" encoding="utf-8"?>
<ds:datastoreItem xmlns:ds="http://schemas.openxmlformats.org/officeDocument/2006/customXml" ds:itemID="{0B919E16-281F-4CC1-80D5-E9027A209C85}">
  <ds:schemaRefs>
    <ds:schemaRef ds:uri="http://schemas.openxmlformats.org/officeDocument/2006/bibliography"/>
  </ds:schemaRefs>
</ds:datastoreItem>
</file>

<file path=customXml/itemProps16.xml><?xml version="1.0" encoding="utf-8"?>
<ds:datastoreItem xmlns:ds="http://schemas.openxmlformats.org/officeDocument/2006/customXml" ds:itemID="{556835B1-3C51-4A1C-A4DD-A852D50838FC}">
  <ds:schemaRefs>
    <ds:schemaRef ds:uri="http://schemas.openxmlformats.org/officeDocument/2006/bibliography"/>
  </ds:schemaRefs>
</ds:datastoreItem>
</file>

<file path=customXml/itemProps17.xml><?xml version="1.0" encoding="utf-8"?>
<ds:datastoreItem xmlns:ds="http://schemas.openxmlformats.org/officeDocument/2006/customXml" ds:itemID="{020E28FF-89BE-46A8-BA18-2C050416F4FD}">
  <ds:schemaRefs>
    <ds:schemaRef ds:uri="http://schemas.openxmlformats.org/officeDocument/2006/bibliography"/>
  </ds:schemaRefs>
</ds:datastoreItem>
</file>

<file path=customXml/itemProps18.xml><?xml version="1.0" encoding="utf-8"?>
<ds:datastoreItem xmlns:ds="http://schemas.openxmlformats.org/officeDocument/2006/customXml" ds:itemID="{45A9B381-6FEC-4B73-BEEF-F98DD0ABE8B7}">
  <ds:schemaRefs>
    <ds:schemaRef ds:uri="http://schemas.openxmlformats.org/officeDocument/2006/bibliography"/>
  </ds:schemaRefs>
</ds:datastoreItem>
</file>

<file path=customXml/itemProps2.xml><?xml version="1.0" encoding="utf-8"?>
<ds:datastoreItem xmlns:ds="http://schemas.openxmlformats.org/officeDocument/2006/customXml" ds:itemID="{5EA08CDC-863B-4347-A694-B86CE60B2A30}">
  <ds:schemaRefs>
    <ds:schemaRef ds:uri="http://schemas.openxmlformats.org/officeDocument/2006/bibliography"/>
  </ds:schemaRefs>
</ds:datastoreItem>
</file>

<file path=customXml/itemProps3.xml><?xml version="1.0" encoding="utf-8"?>
<ds:datastoreItem xmlns:ds="http://schemas.openxmlformats.org/officeDocument/2006/customXml" ds:itemID="{01A0F6B4-C666-4350-8478-EB8D2ED8CB50}">
  <ds:schemaRefs>
    <ds:schemaRef ds:uri="http://schemas.openxmlformats.org/officeDocument/2006/bibliography"/>
  </ds:schemaRefs>
</ds:datastoreItem>
</file>

<file path=customXml/itemProps4.xml><?xml version="1.0" encoding="utf-8"?>
<ds:datastoreItem xmlns:ds="http://schemas.openxmlformats.org/officeDocument/2006/customXml" ds:itemID="{EDB8D5E6-5212-474D-B624-D5036D3229AD}">
  <ds:schemaRefs>
    <ds:schemaRef ds:uri="http://schemas.openxmlformats.org/officeDocument/2006/bibliography"/>
  </ds:schemaRefs>
</ds:datastoreItem>
</file>

<file path=customXml/itemProps5.xml><?xml version="1.0" encoding="utf-8"?>
<ds:datastoreItem xmlns:ds="http://schemas.openxmlformats.org/officeDocument/2006/customXml" ds:itemID="{188E2F0D-8231-4874-B854-F85A94526224}">
  <ds:schemaRefs>
    <ds:schemaRef ds:uri="http://schemas.openxmlformats.org/officeDocument/2006/bibliography"/>
  </ds:schemaRefs>
</ds:datastoreItem>
</file>

<file path=customXml/itemProps6.xml><?xml version="1.0" encoding="utf-8"?>
<ds:datastoreItem xmlns:ds="http://schemas.openxmlformats.org/officeDocument/2006/customXml" ds:itemID="{3FE9B4F6-7829-4459-9C59-5D37E38C9771}">
  <ds:schemaRefs>
    <ds:schemaRef ds:uri="http://schemas.openxmlformats.org/officeDocument/2006/bibliography"/>
  </ds:schemaRefs>
</ds:datastoreItem>
</file>

<file path=customXml/itemProps7.xml><?xml version="1.0" encoding="utf-8"?>
<ds:datastoreItem xmlns:ds="http://schemas.openxmlformats.org/officeDocument/2006/customXml" ds:itemID="{98EEF9B9-97AC-46CA-B859-4B29957EA629}">
  <ds:schemaRefs>
    <ds:schemaRef ds:uri="http://schemas.openxmlformats.org/officeDocument/2006/bibliography"/>
  </ds:schemaRefs>
</ds:datastoreItem>
</file>

<file path=customXml/itemProps8.xml><?xml version="1.0" encoding="utf-8"?>
<ds:datastoreItem xmlns:ds="http://schemas.openxmlformats.org/officeDocument/2006/customXml" ds:itemID="{A5507887-95A9-4383-BA78-4BB5A0033104}">
  <ds:schemaRefs>
    <ds:schemaRef ds:uri="http://schemas.openxmlformats.org/officeDocument/2006/bibliography"/>
  </ds:schemaRefs>
</ds:datastoreItem>
</file>

<file path=customXml/itemProps9.xml><?xml version="1.0" encoding="utf-8"?>
<ds:datastoreItem xmlns:ds="http://schemas.openxmlformats.org/officeDocument/2006/customXml" ds:itemID="{98A46E88-63D4-4D93-B7F6-0FE32EA7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465</Pages>
  <Words>111977</Words>
  <Characters>638271</Characters>
  <Application>Microsoft Office Word</Application>
  <DocSecurity>4</DocSecurity>
  <Lines>5318</Lines>
  <Paragraphs>1497</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748751</CharactersWithSpaces>
  <SharedDoc>false</SharedDoc>
  <HLinks>
    <vt:vector size="2088" baseType="variant">
      <vt:variant>
        <vt:i4>3342375</vt:i4>
      </vt:variant>
      <vt:variant>
        <vt:i4>4272</vt:i4>
      </vt:variant>
      <vt:variant>
        <vt:i4>0</vt:i4>
      </vt:variant>
      <vt:variant>
        <vt:i4>5</vt:i4>
      </vt:variant>
      <vt:variant>
        <vt:lpwstr>http://www.puc.state.pa.us/electric/Act129/TRM.aspx</vt:lpwstr>
      </vt:variant>
      <vt:variant>
        <vt:lpwstr/>
      </vt:variant>
      <vt:variant>
        <vt:i4>3342375</vt:i4>
      </vt:variant>
      <vt:variant>
        <vt:i4>4269</vt:i4>
      </vt:variant>
      <vt:variant>
        <vt:i4>0</vt:i4>
      </vt:variant>
      <vt:variant>
        <vt:i4>5</vt:i4>
      </vt:variant>
      <vt:variant>
        <vt:lpwstr>http://www.puc.state.pa.us/electric/Act129/TRM.aspx</vt:lpwstr>
      </vt:variant>
      <vt:variant>
        <vt:lpwstr/>
      </vt:variant>
      <vt:variant>
        <vt:i4>3932286</vt:i4>
      </vt:variant>
      <vt:variant>
        <vt:i4>4194</vt:i4>
      </vt:variant>
      <vt:variant>
        <vt:i4>0</vt:i4>
      </vt:variant>
      <vt:variant>
        <vt:i4>5</vt:i4>
      </vt:variant>
      <vt:variant>
        <vt:lpwstr>http://www.ethree.com/CPUC/PG&amp;ENonResViewer.zip</vt:lpwstr>
      </vt:variant>
      <vt:variant>
        <vt:lpwstr/>
      </vt:variant>
      <vt:variant>
        <vt:i4>3932286</vt:i4>
      </vt:variant>
      <vt:variant>
        <vt:i4>4152</vt:i4>
      </vt:variant>
      <vt:variant>
        <vt:i4>0</vt:i4>
      </vt:variant>
      <vt:variant>
        <vt:i4>5</vt:i4>
      </vt:variant>
      <vt:variant>
        <vt:lpwstr>http://www.ethree.com/CPUC/PG&amp;ENonResViewer.zip</vt:lpwstr>
      </vt:variant>
      <vt:variant>
        <vt:lpwstr/>
      </vt:variant>
      <vt:variant>
        <vt:i4>3932286</vt:i4>
      </vt:variant>
      <vt:variant>
        <vt:i4>4092</vt:i4>
      </vt:variant>
      <vt:variant>
        <vt:i4>0</vt:i4>
      </vt:variant>
      <vt:variant>
        <vt:i4>5</vt:i4>
      </vt:variant>
      <vt:variant>
        <vt:lpwstr>http://www.ethree.com/CPUC/PG&amp;ENonResViewer.zip</vt:lpwstr>
      </vt:variant>
      <vt:variant>
        <vt:lpwstr/>
      </vt:variant>
      <vt:variant>
        <vt:i4>5570583</vt:i4>
      </vt:variant>
      <vt:variant>
        <vt:i4>4047</vt:i4>
      </vt:variant>
      <vt:variant>
        <vt:i4>0</vt:i4>
      </vt:variant>
      <vt:variant>
        <vt:i4>5</vt:i4>
      </vt:variant>
      <vt:variant>
        <vt:lpwstr>http://www.ethree.com/cpuc_cee_tools.html</vt:lpwstr>
      </vt:variant>
      <vt:variant>
        <vt:lpwstr/>
      </vt:variant>
      <vt:variant>
        <vt:i4>6226005</vt:i4>
      </vt:variant>
      <vt:variant>
        <vt:i4>3933</vt:i4>
      </vt:variant>
      <vt:variant>
        <vt:i4>0</vt:i4>
      </vt:variant>
      <vt:variant>
        <vt:i4>5</vt:i4>
      </vt:variant>
      <vt:variant>
        <vt:lpwstr>http://www.eere.energy.gov/buildings/info/documents/pdfs/office_telecom-vol2_final.pdf</vt:lpwstr>
      </vt:variant>
      <vt:variant>
        <vt:lpwstr/>
      </vt:variant>
      <vt:variant>
        <vt:i4>2162697</vt:i4>
      </vt:variant>
      <vt:variant>
        <vt:i4>3930</vt:i4>
      </vt:variant>
      <vt:variant>
        <vt:i4>0</vt:i4>
      </vt:variant>
      <vt:variant>
        <vt:i4>5</vt:i4>
      </vt:variant>
      <vt:variant>
        <vt:lpwstr>http://www.calmac.org/publications/SDGE_ESP_EMV_Report_073106_Final.pdf</vt:lpwstr>
      </vt:variant>
      <vt:variant>
        <vt:lpwstr/>
      </vt:variant>
      <vt:variant>
        <vt:i4>3211301</vt:i4>
      </vt:variant>
      <vt:variant>
        <vt:i4>3927</vt:i4>
      </vt:variant>
      <vt:variant>
        <vt:i4>0</vt:i4>
      </vt:variant>
      <vt:variant>
        <vt:i4>5</vt:i4>
      </vt:variant>
      <vt:variant>
        <vt:lpwstr>http://www.nwalliance.org/research/reports/136.pdf</vt:lpwstr>
      </vt:variant>
      <vt:variant>
        <vt:lpwstr/>
      </vt:variant>
      <vt:variant>
        <vt:i4>3342398</vt:i4>
      </vt:variant>
      <vt:variant>
        <vt:i4>3837</vt:i4>
      </vt:variant>
      <vt:variant>
        <vt:i4>0</vt:i4>
      </vt:variant>
      <vt:variant>
        <vt:i4>5</vt:i4>
      </vt:variant>
      <vt:variant>
        <vt:lpwstr>http://www.nwductless.com/</vt:lpwstr>
      </vt:variant>
      <vt:variant>
        <vt:lpwstr/>
      </vt:variant>
      <vt:variant>
        <vt:i4>262270</vt:i4>
      </vt:variant>
      <vt:variant>
        <vt:i4>3735</vt:i4>
      </vt:variant>
      <vt:variant>
        <vt:i4>0</vt:i4>
      </vt:variant>
      <vt:variant>
        <vt:i4>5</vt:i4>
      </vt:variant>
      <vt:variant>
        <vt:lpwstr>http://www.calmac.org/publications/ComFac_Evaluation_V1_Final_Report_02-18-2010.pdf</vt:lpwstr>
      </vt:variant>
      <vt:variant>
        <vt:lpwstr/>
      </vt:variant>
      <vt:variant>
        <vt:i4>6029341</vt:i4>
      </vt:variant>
      <vt:variant>
        <vt:i4>3606</vt:i4>
      </vt:variant>
      <vt:variant>
        <vt:i4>0</vt:i4>
      </vt:variant>
      <vt:variant>
        <vt:i4>5</vt:i4>
      </vt:variant>
      <vt:variant>
        <vt:lpwstr>http://www1.eere.energy.gov/femp/procurement/eep_ice_makers.html</vt:lpwstr>
      </vt:variant>
      <vt:variant>
        <vt:lpwstr/>
      </vt:variant>
      <vt:variant>
        <vt:i4>6422539</vt:i4>
      </vt:variant>
      <vt:variant>
        <vt:i4>3603</vt:i4>
      </vt:variant>
      <vt:variant>
        <vt:i4>0</vt:i4>
      </vt:variant>
      <vt:variant>
        <vt:i4>5</vt:i4>
      </vt:variant>
      <vt:variant>
        <vt:lpwstr>http://www.fishnick.com/publications/appliancereports/special/Ice-cube_machine_field_study.pdf</vt:lpwstr>
      </vt:variant>
      <vt:variant>
        <vt:lpwstr/>
      </vt:variant>
      <vt:variant>
        <vt:i4>8323182</vt:i4>
      </vt:variant>
      <vt:variant>
        <vt:i4>3558</vt:i4>
      </vt:variant>
      <vt:variant>
        <vt:i4>0</vt:i4>
      </vt:variant>
      <vt:variant>
        <vt:i4>5</vt:i4>
      </vt:variant>
      <vt:variant>
        <vt:lpwstr>http://www1.eere.energy.gov/buildings/appliance_standards/commercial/beverage_machines.html</vt:lpwstr>
      </vt:variant>
      <vt:variant>
        <vt:lpwstr/>
      </vt:variant>
      <vt:variant>
        <vt:i4>2752552</vt:i4>
      </vt:variant>
      <vt:variant>
        <vt:i4>3555</vt:i4>
      </vt:variant>
      <vt:variant>
        <vt:i4>0</vt:i4>
      </vt:variant>
      <vt:variant>
        <vt:i4>5</vt:i4>
      </vt:variant>
      <vt:variant>
        <vt:lpwstr>http://www.deeresources.com/deer0911planning/downloads/EUL_Summary_10-1-08.xls</vt:lpwstr>
      </vt:variant>
      <vt:variant>
        <vt:lpwstr/>
      </vt:variant>
      <vt:variant>
        <vt:i4>4587538</vt:i4>
      </vt:variant>
      <vt:variant>
        <vt:i4>3483</vt:i4>
      </vt:variant>
      <vt:variant>
        <vt:i4>0</vt:i4>
      </vt:variant>
      <vt:variant>
        <vt:i4>5</vt:i4>
      </vt:variant>
      <vt:variant>
        <vt:lpwstr>http://www.nwcouncil.org/rtf/measures/Default.asp</vt:lpwstr>
      </vt:variant>
      <vt:variant>
        <vt:lpwstr/>
      </vt:variant>
      <vt:variant>
        <vt:i4>7667750</vt:i4>
      </vt:variant>
      <vt:variant>
        <vt:i4>3252</vt:i4>
      </vt:variant>
      <vt:variant>
        <vt:i4>0</vt:i4>
      </vt:variant>
      <vt:variant>
        <vt:i4>5</vt:i4>
      </vt:variant>
      <vt:variant>
        <vt:lpwstr>http://refrigeration-equipment.com/gdm_s_c_series_swing_door_reac.html</vt:lpwstr>
      </vt:variant>
      <vt:variant>
        <vt:lpwstr/>
      </vt:variant>
      <vt:variant>
        <vt:i4>6553653</vt:i4>
      </vt:variant>
      <vt:variant>
        <vt:i4>3249</vt:i4>
      </vt:variant>
      <vt:variant>
        <vt:i4>0</vt:i4>
      </vt:variant>
      <vt:variant>
        <vt:i4>5</vt:i4>
      </vt:variant>
      <vt:variant>
        <vt:lpwstr>http://www.brrr.cc/home.php?cat=427</vt:lpwstr>
      </vt:variant>
      <vt:variant>
        <vt:lpwstr/>
      </vt:variant>
      <vt:variant>
        <vt:i4>2687057</vt:i4>
      </vt:variant>
      <vt:variant>
        <vt:i4>3246</vt:i4>
      </vt:variant>
      <vt:variant>
        <vt:i4>0</vt:i4>
      </vt:variant>
      <vt:variant>
        <vt:i4>5</vt:i4>
      </vt:variant>
      <vt:variant>
        <vt:lpwstr>http://www.bushrefrigeration.com/bakery_glass_door_coolers.php</vt:lpwstr>
      </vt:variant>
      <vt:variant>
        <vt:lpwstr/>
      </vt:variant>
      <vt:variant>
        <vt:i4>786533</vt:i4>
      </vt:variant>
      <vt:variant>
        <vt:i4>3057</vt:i4>
      </vt:variant>
      <vt:variant>
        <vt:i4>0</vt:i4>
      </vt:variant>
      <vt:variant>
        <vt:i4>5</vt:i4>
      </vt:variant>
      <vt:variant>
        <vt:lpwstr>http://www.puc.state.pa.us/electric/xls/Act129/TRM-ESF-DSF_Worksheet.xls</vt:lpwstr>
      </vt:variant>
      <vt:variant>
        <vt:lpwstr/>
      </vt:variant>
      <vt:variant>
        <vt:i4>7143501</vt:i4>
      </vt:variant>
      <vt:variant>
        <vt:i4>2997</vt:i4>
      </vt:variant>
      <vt:variant>
        <vt:i4>0</vt:i4>
      </vt:variant>
      <vt:variant>
        <vt:i4>5</vt:i4>
      </vt:variant>
      <vt:variant>
        <vt:lpwstr>http://www.puc.state.pa.us/electric/xls/Act129/TRM-Motor_Operating_Hours_Worksheet.xls</vt:lpwstr>
      </vt:variant>
      <vt:variant>
        <vt:lpwstr/>
      </vt:variant>
      <vt:variant>
        <vt:i4>5832799</vt:i4>
      </vt:variant>
      <vt:variant>
        <vt:i4>2817</vt:i4>
      </vt:variant>
      <vt:variant>
        <vt:i4>0</vt:i4>
      </vt:variant>
      <vt:variant>
        <vt:i4>5</vt:i4>
      </vt:variant>
      <vt:variant>
        <vt:lpwstr>http://www.deeresources.com/</vt:lpwstr>
      </vt:variant>
      <vt:variant>
        <vt:lpwstr/>
      </vt:variant>
      <vt:variant>
        <vt:i4>983140</vt:i4>
      </vt:variant>
      <vt:variant>
        <vt:i4>2673</vt:i4>
      </vt:variant>
      <vt:variant>
        <vt:i4>0</vt:i4>
      </vt:variant>
      <vt:variant>
        <vt:i4>5</vt:i4>
      </vt:variant>
      <vt:variant>
        <vt:lpwstr>http://www.energy.ca.gov/appliances/database/historical_excel_files/2009-03-01_excel_based_files/Pool_Products/Pool_Pumps.zip</vt:lpwstr>
      </vt:variant>
      <vt:variant>
        <vt:lpwstr/>
      </vt:variant>
      <vt:variant>
        <vt:i4>131155</vt:i4>
      </vt:variant>
      <vt:variant>
        <vt:i4>2430</vt:i4>
      </vt:variant>
      <vt:variant>
        <vt:i4>0</vt:i4>
      </vt:variant>
      <vt:variant>
        <vt:i4>5</vt:i4>
      </vt:variant>
      <vt:variant>
        <vt:lpwstr>http://www.energystar.gov/ia/business/bulk_purchasing/bpsavings_calc/Calc_Televisions_Bulk.xls</vt:lpwstr>
      </vt:variant>
      <vt:variant>
        <vt:lpwstr/>
      </vt:variant>
      <vt:variant>
        <vt:i4>852033</vt:i4>
      </vt:variant>
      <vt:variant>
        <vt:i4>2427</vt:i4>
      </vt:variant>
      <vt:variant>
        <vt:i4>0</vt:i4>
      </vt:variant>
      <vt:variant>
        <vt:i4>5</vt:i4>
      </vt:variant>
      <vt:variant>
        <vt:lpwstr>http://www.xcelenergy.com/SiteCollectionDocuments/docs/ES-Retailer-Incentive-60-day-Tech-Assumptions.pdf</vt:lpwstr>
      </vt:variant>
      <vt:variant>
        <vt:lpwstr/>
      </vt:variant>
      <vt:variant>
        <vt:i4>3145762</vt:i4>
      </vt:variant>
      <vt:variant>
        <vt:i4>2352</vt:i4>
      </vt:variant>
      <vt:variant>
        <vt:i4>0</vt:i4>
      </vt:variant>
      <vt:variant>
        <vt:i4>5</vt:i4>
      </vt:variant>
      <vt:variant>
        <vt:lpwstr>http://www.energystar.gov/</vt:lpwstr>
      </vt:variant>
      <vt:variant>
        <vt:lpwstr/>
      </vt:variant>
      <vt:variant>
        <vt:i4>3080311</vt:i4>
      </vt:variant>
      <vt:variant>
        <vt:i4>2253</vt:i4>
      </vt:variant>
      <vt:variant>
        <vt:i4>0</vt:i4>
      </vt:variant>
      <vt:variant>
        <vt:i4>5</vt:i4>
      </vt:variant>
      <vt:variant>
        <vt:lpwstr>http://www.energystar.gov/ia/business/bulk_purchasing/bpsavings_calc/Consumer_Residential_Refrig_Sav_Calc.xls</vt:lpwstr>
      </vt:variant>
      <vt:variant>
        <vt:lpwstr/>
      </vt:variant>
      <vt:variant>
        <vt:i4>196623</vt:i4>
      </vt:variant>
      <vt:variant>
        <vt:i4>2250</vt:i4>
      </vt:variant>
      <vt:variant>
        <vt:i4>0</vt:i4>
      </vt:variant>
      <vt:variant>
        <vt:i4>5</vt:i4>
      </vt:variant>
      <vt:variant>
        <vt:lpwstr>http://www.energystar.gov/index.cfm?fuseaction=refrig.calculator</vt:lpwstr>
      </vt:variant>
      <vt:variant>
        <vt:lpwstr/>
      </vt:variant>
      <vt:variant>
        <vt:i4>65628</vt:i4>
      </vt:variant>
      <vt:variant>
        <vt:i4>2136</vt:i4>
      </vt:variant>
      <vt:variant>
        <vt:i4>0</vt:i4>
      </vt:variant>
      <vt:variant>
        <vt:i4>5</vt:i4>
      </vt:variant>
      <vt:variant>
        <vt:lpwstr>http://www.pjm.com/~/media/committees-groups/working-groups/lrwg/20070301/20070301-pjm-deemed-savings-report.ashx</vt:lpwstr>
      </vt:variant>
      <vt:variant>
        <vt:lpwstr/>
      </vt:variant>
      <vt:variant>
        <vt:i4>3342398</vt:i4>
      </vt:variant>
      <vt:variant>
        <vt:i4>2034</vt:i4>
      </vt:variant>
      <vt:variant>
        <vt:i4>0</vt:i4>
      </vt:variant>
      <vt:variant>
        <vt:i4>5</vt:i4>
      </vt:variant>
      <vt:variant>
        <vt:lpwstr>http://www.nwductless.com/</vt:lpwstr>
      </vt:variant>
      <vt:variant>
        <vt:lpwstr/>
      </vt:variant>
      <vt:variant>
        <vt:i4>5570634</vt:i4>
      </vt:variant>
      <vt:variant>
        <vt:i4>1935</vt:i4>
      </vt:variant>
      <vt:variant>
        <vt:i4>0</vt:i4>
      </vt:variant>
      <vt:variant>
        <vt:i4>5</vt:i4>
      </vt:variant>
      <vt:variant>
        <vt:lpwstr>http://www.deeresources.com/deer2008exante/downloads/EUL_Summary_10-1-08.xls</vt:lpwstr>
      </vt:variant>
      <vt:variant>
        <vt:lpwstr/>
      </vt:variant>
      <vt:variant>
        <vt:i4>1572908</vt:i4>
      </vt:variant>
      <vt:variant>
        <vt:i4>1929</vt:i4>
      </vt:variant>
      <vt:variant>
        <vt:i4>0</vt:i4>
      </vt:variant>
      <vt:variant>
        <vt:i4>5</vt:i4>
      </vt:variant>
      <vt:variant>
        <vt:lpwstr>http://www.energystar.gov/index.cfm?c=roomac.pr_crit_room_ac</vt:lpwstr>
      </vt:variant>
      <vt:variant>
        <vt:lpwstr/>
      </vt:variant>
      <vt:variant>
        <vt:i4>4325465</vt:i4>
      </vt:variant>
      <vt:variant>
        <vt:i4>1926</vt:i4>
      </vt:variant>
      <vt:variant>
        <vt:i4>0</vt:i4>
      </vt:variant>
      <vt:variant>
        <vt:i4>5</vt:i4>
      </vt:variant>
      <vt:variant>
        <vt:lpwstr>http://www.energystar.gov/ia/products/recycle/documents/RoomAirConditionerTurn-InAndRecyclingPrograms.pdf</vt:lpwstr>
      </vt:variant>
      <vt:variant>
        <vt:lpwstr/>
      </vt:variant>
      <vt:variant>
        <vt:i4>1310770</vt:i4>
      </vt:variant>
      <vt:variant>
        <vt:i4>1571</vt:i4>
      </vt:variant>
      <vt:variant>
        <vt:i4>0</vt:i4>
      </vt:variant>
      <vt:variant>
        <vt:i4>5</vt:i4>
      </vt:variant>
      <vt:variant>
        <vt:lpwstr/>
      </vt:variant>
      <vt:variant>
        <vt:lpwstr>_Toc303352727</vt:lpwstr>
      </vt:variant>
      <vt:variant>
        <vt:i4>1310770</vt:i4>
      </vt:variant>
      <vt:variant>
        <vt:i4>1565</vt:i4>
      </vt:variant>
      <vt:variant>
        <vt:i4>0</vt:i4>
      </vt:variant>
      <vt:variant>
        <vt:i4>5</vt:i4>
      </vt:variant>
      <vt:variant>
        <vt:lpwstr/>
      </vt:variant>
      <vt:variant>
        <vt:lpwstr>_Toc303352726</vt:lpwstr>
      </vt:variant>
      <vt:variant>
        <vt:i4>1310770</vt:i4>
      </vt:variant>
      <vt:variant>
        <vt:i4>1559</vt:i4>
      </vt:variant>
      <vt:variant>
        <vt:i4>0</vt:i4>
      </vt:variant>
      <vt:variant>
        <vt:i4>5</vt:i4>
      </vt:variant>
      <vt:variant>
        <vt:lpwstr/>
      </vt:variant>
      <vt:variant>
        <vt:lpwstr>_Toc303352725</vt:lpwstr>
      </vt:variant>
      <vt:variant>
        <vt:i4>1310770</vt:i4>
      </vt:variant>
      <vt:variant>
        <vt:i4>1553</vt:i4>
      </vt:variant>
      <vt:variant>
        <vt:i4>0</vt:i4>
      </vt:variant>
      <vt:variant>
        <vt:i4>5</vt:i4>
      </vt:variant>
      <vt:variant>
        <vt:lpwstr/>
      </vt:variant>
      <vt:variant>
        <vt:lpwstr>_Toc303352724</vt:lpwstr>
      </vt:variant>
      <vt:variant>
        <vt:i4>1310770</vt:i4>
      </vt:variant>
      <vt:variant>
        <vt:i4>1547</vt:i4>
      </vt:variant>
      <vt:variant>
        <vt:i4>0</vt:i4>
      </vt:variant>
      <vt:variant>
        <vt:i4>5</vt:i4>
      </vt:variant>
      <vt:variant>
        <vt:lpwstr/>
      </vt:variant>
      <vt:variant>
        <vt:lpwstr>_Toc303352723</vt:lpwstr>
      </vt:variant>
      <vt:variant>
        <vt:i4>1310770</vt:i4>
      </vt:variant>
      <vt:variant>
        <vt:i4>1541</vt:i4>
      </vt:variant>
      <vt:variant>
        <vt:i4>0</vt:i4>
      </vt:variant>
      <vt:variant>
        <vt:i4>5</vt:i4>
      </vt:variant>
      <vt:variant>
        <vt:lpwstr/>
      </vt:variant>
      <vt:variant>
        <vt:lpwstr>_Toc303352722</vt:lpwstr>
      </vt:variant>
      <vt:variant>
        <vt:i4>1310770</vt:i4>
      </vt:variant>
      <vt:variant>
        <vt:i4>1535</vt:i4>
      </vt:variant>
      <vt:variant>
        <vt:i4>0</vt:i4>
      </vt:variant>
      <vt:variant>
        <vt:i4>5</vt:i4>
      </vt:variant>
      <vt:variant>
        <vt:lpwstr/>
      </vt:variant>
      <vt:variant>
        <vt:lpwstr>_Toc303352721</vt:lpwstr>
      </vt:variant>
      <vt:variant>
        <vt:i4>1310770</vt:i4>
      </vt:variant>
      <vt:variant>
        <vt:i4>1529</vt:i4>
      </vt:variant>
      <vt:variant>
        <vt:i4>0</vt:i4>
      </vt:variant>
      <vt:variant>
        <vt:i4>5</vt:i4>
      </vt:variant>
      <vt:variant>
        <vt:lpwstr/>
      </vt:variant>
      <vt:variant>
        <vt:lpwstr>_Toc303352720</vt:lpwstr>
      </vt:variant>
      <vt:variant>
        <vt:i4>1507378</vt:i4>
      </vt:variant>
      <vt:variant>
        <vt:i4>1523</vt:i4>
      </vt:variant>
      <vt:variant>
        <vt:i4>0</vt:i4>
      </vt:variant>
      <vt:variant>
        <vt:i4>5</vt:i4>
      </vt:variant>
      <vt:variant>
        <vt:lpwstr/>
      </vt:variant>
      <vt:variant>
        <vt:lpwstr>_Toc303352719</vt:lpwstr>
      </vt:variant>
      <vt:variant>
        <vt:i4>1507378</vt:i4>
      </vt:variant>
      <vt:variant>
        <vt:i4>1517</vt:i4>
      </vt:variant>
      <vt:variant>
        <vt:i4>0</vt:i4>
      </vt:variant>
      <vt:variant>
        <vt:i4>5</vt:i4>
      </vt:variant>
      <vt:variant>
        <vt:lpwstr/>
      </vt:variant>
      <vt:variant>
        <vt:lpwstr>_Toc303352718</vt:lpwstr>
      </vt:variant>
      <vt:variant>
        <vt:i4>1507378</vt:i4>
      </vt:variant>
      <vt:variant>
        <vt:i4>1511</vt:i4>
      </vt:variant>
      <vt:variant>
        <vt:i4>0</vt:i4>
      </vt:variant>
      <vt:variant>
        <vt:i4>5</vt:i4>
      </vt:variant>
      <vt:variant>
        <vt:lpwstr/>
      </vt:variant>
      <vt:variant>
        <vt:lpwstr>_Toc303352717</vt:lpwstr>
      </vt:variant>
      <vt:variant>
        <vt:i4>1507378</vt:i4>
      </vt:variant>
      <vt:variant>
        <vt:i4>1505</vt:i4>
      </vt:variant>
      <vt:variant>
        <vt:i4>0</vt:i4>
      </vt:variant>
      <vt:variant>
        <vt:i4>5</vt:i4>
      </vt:variant>
      <vt:variant>
        <vt:lpwstr/>
      </vt:variant>
      <vt:variant>
        <vt:lpwstr>_Toc303352716</vt:lpwstr>
      </vt:variant>
      <vt:variant>
        <vt:i4>1507378</vt:i4>
      </vt:variant>
      <vt:variant>
        <vt:i4>1499</vt:i4>
      </vt:variant>
      <vt:variant>
        <vt:i4>0</vt:i4>
      </vt:variant>
      <vt:variant>
        <vt:i4>5</vt:i4>
      </vt:variant>
      <vt:variant>
        <vt:lpwstr/>
      </vt:variant>
      <vt:variant>
        <vt:lpwstr>_Toc303352715</vt:lpwstr>
      </vt:variant>
      <vt:variant>
        <vt:i4>1507378</vt:i4>
      </vt:variant>
      <vt:variant>
        <vt:i4>1493</vt:i4>
      </vt:variant>
      <vt:variant>
        <vt:i4>0</vt:i4>
      </vt:variant>
      <vt:variant>
        <vt:i4>5</vt:i4>
      </vt:variant>
      <vt:variant>
        <vt:lpwstr/>
      </vt:variant>
      <vt:variant>
        <vt:lpwstr>_Toc303352714</vt:lpwstr>
      </vt:variant>
      <vt:variant>
        <vt:i4>1507378</vt:i4>
      </vt:variant>
      <vt:variant>
        <vt:i4>1487</vt:i4>
      </vt:variant>
      <vt:variant>
        <vt:i4>0</vt:i4>
      </vt:variant>
      <vt:variant>
        <vt:i4>5</vt:i4>
      </vt:variant>
      <vt:variant>
        <vt:lpwstr/>
      </vt:variant>
      <vt:variant>
        <vt:lpwstr>_Toc303352713</vt:lpwstr>
      </vt:variant>
      <vt:variant>
        <vt:i4>1507378</vt:i4>
      </vt:variant>
      <vt:variant>
        <vt:i4>1481</vt:i4>
      </vt:variant>
      <vt:variant>
        <vt:i4>0</vt:i4>
      </vt:variant>
      <vt:variant>
        <vt:i4>5</vt:i4>
      </vt:variant>
      <vt:variant>
        <vt:lpwstr/>
      </vt:variant>
      <vt:variant>
        <vt:lpwstr>_Toc303352712</vt:lpwstr>
      </vt:variant>
      <vt:variant>
        <vt:i4>1507378</vt:i4>
      </vt:variant>
      <vt:variant>
        <vt:i4>1475</vt:i4>
      </vt:variant>
      <vt:variant>
        <vt:i4>0</vt:i4>
      </vt:variant>
      <vt:variant>
        <vt:i4>5</vt:i4>
      </vt:variant>
      <vt:variant>
        <vt:lpwstr/>
      </vt:variant>
      <vt:variant>
        <vt:lpwstr>_Toc303352711</vt:lpwstr>
      </vt:variant>
      <vt:variant>
        <vt:i4>1507378</vt:i4>
      </vt:variant>
      <vt:variant>
        <vt:i4>1469</vt:i4>
      </vt:variant>
      <vt:variant>
        <vt:i4>0</vt:i4>
      </vt:variant>
      <vt:variant>
        <vt:i4>5</vt:i4>
      </vt:variant>
      <vt:variant>
        <vt:lpwstr/>
      </vt:variant>
      <vt:variant>
        <vt:lpwstr>_Toc303352710</vt:lpwstr>
      </vt:variant>
      <vt:variant>
        <vt:i4>1441842</vt:i4>
      </vt:variant>
      <vt:variant>
        <vt:i4>1463</vt:i4>
      </vt:variant>
      <vt:variant>
        <vt:i4>0</vt:i4>
      </vt:variant>
      <vt:variant>
        <vt:i4>5</vt:i4>
      </vt:variant>
      <vt:variant>
        <vt:lpwstr/>
      </vt:variant>
      <vt:variant>
        <vt:lpwstr>_Toc303352709</vt:lpwstr>
      </vt:variant>
      <vt:variant>
        <vt:i4>1441842</vt:i4>
      </vt:variant>
      <vt:variant>
        <vt:i4>1457</vt:i4>
      </vt:variant>
      <vt:variant>
        <vt:i4>0</vt:i4>
      </vt:variant>
      <vt:variant>
        <vt:i4>5</vt:i4>
      </vt:variant>
      <vt:variant>
        <vt:lpwstr/>
      </vt:variant>
      <vt:variant>
        <vt:lpwstr>_Toc303352708</vt:lpwstr>
      </vt:variant>
      <vt:variant>
        <vt:i4>1441842</vt:i4>
      </vt:variant>
      <vt:variant>
        <vt:i4>1451</vt:i4>
      </vt:variant>
      <vt:variant>
        <vt:i4>0</vt:i4>
      </vt:variant>
      <vt:variant>
        <vt:i4>5</vt:i4>
      </vt:variant>
      <vt:variant>
        <vt:lpwstr/>
      </vt:variant>
      <vt:variant>
        <vt:lpwstr>_Toc303352707</vt:lpwstr>
      </vt:variant>
      <vt:variant>
        <vt:i4>1441842</vt:i4>
      </vt:variant>
      <vt:variant>
        <vt:i4>1445</vt:i4>
      </vt:variant>
      <vt:variant>
        <vt:i4>0</vt:i4>
      </vt:variant>
      <vt:variant>
        <vt:i4>5</vt:i4>
      </vt:variant>
      <vt:variant>
        <vt:lpwstr/>
      </vt:variant>
      <vt:variant>
        <vt:lpwstr>_Toc303352706</vt:lpwstr>
      </vt:variant>
      <vt:variant>
        <vt:i4>1441842</vt:i4>
      </vt:variant>
      <vt:variant>
        <vt:i4>1439</vt:i4>
      </vt:variant>
      <vt:variant>
        <vt:i4>0</vt:i4>
      </vt:variant>
      <vt:variant>
        <vt:i4>5</vt:i4>
      </vt:variant>
      <vt:variant>
        <vt:lpwstr/>
      </vt:variant>
      <vt:variant>
        <vt:lpwstr>_Toc303352705</vt:lpwstr>
      </vt:variant>
      <vt:variant>
        <vt:i4>1441842</vt:i4>
      </vt:variant>
      <vt:variant>
        <vt:i4>1433</vt:i4>
      </vt:variant>
      <vt:variant>
        <vt:i4>0</vt:i4>
      </vt:variant>
      <vt:variant>
        <vt:i4>5</vt:i4>
      </vt:variant>
      <vt:variant>
        <vt:lpwstr/>
      </vt:variant>
      <vt:variant>
        <vt:lpwstr>_Toc303352704</vt:lpwstr>
      </vt:variant>
      <vt:variant>
        <vt:i4>1441842</vt:i4>
      </vt:variant>
      <vt:variant>
        <vt:i4>1427</vt:i4>
      </vt:variant>
      <vt:variant>
        <vt:i4>0</vt:i4>
      </vt:variant>
      <vt:variant>
        <vt:i4>5</vt:i4>
      </vt:variant>
      <vt:variant>
        <vt:lpwstr/>
      </vt:variant>
      <vt:variant>
        <vt:lpwstr>_Toc303352703</vt:lpwstr>
      </vt:variant>
      <vt:variant>
        <vt:i4>1441842</vt:i4>
      </vt:variant>
      <vt:variant>
        <vt:i4>1421</vt:i4>
      </vt:variant>
      <vt:variant>
        <vt:i4>0</vt:i4>
      </vt:variant>
      <vt:variant>
        <vt:i4>5</vt:i4>
      </vt:variant>
      <vt:variant>
        <vt:lpwstr/>
      </vt:variant>
      <vt:variant>
        <vt:lpwstr>_Toc303352702</vt:lpwstr>
      </vt:variant>
      <vt:variant>
        <vt:i4>1441842</vt:i4>
      </vt:variant>
      <vt:variant>
        <vt:i4>1415</vt:i4>
      </vt:variant>
      <vt:variant>
        <vt:i4>0</vt:i4>
      </vt:variant>
      <vt:variant>
        <vt:i4>5</vt:i4>
      </vt:variant>
      <vt:variant>
        <vt:lpwstr/>
      </vt:variant>
      <vt:variant>
        <vt:lpwstr>_Toc303352701</vt:lpwstr>
      </vt:variant>
      <vt:variant>
        <vt:i4>1441842</vt:i4>
      </vt:variant>
      <vt:variant>
        <vt:i4>1409</vt:i4>
      </vt:variant>
      <vt:variant>
        <vt:i4>0</vt:i4>
      </vt:variant>
      <vt:variant>
        <vt:i4>5</vt:i4>
      </vt:variant>
      <vt:variant>
        <vt:lpwstr/>
      </vt:variant>
      <vt:variant>
        <vt:lpwstr>_Toc303352700</vt:lpwstr>
      </vt:variant>
      <vt:variant>
        <vt:i4>2031667</vt:i4>
      </vt:variant>
      <vt:variant>
        <vt:i4>1403</vt:i4>
      </vt:variant>
      <vt:variant>
        <vt:i4>0</vt:i4>
      </vt:variant>
      <vt:variant>
        <vt:i4>5</vt:i4>
      </vt:variant>
      <vt:variant>
        <vt:lpwstr/>
      </vt:variant>
      <vt:variant>
        <vt:lpwstr>_Toc303352699</vt:lpwstr>
      </vt:variant>
      <vt:variant>
        <vt:i4>2031667</vt:i4>
      </vt:variant>
      <vt:variant>
        <vt:i4>1397</vt:i4>
      </vt:variant>
      <vt:variant>
        <vt:i4>0</vt:i4>
      </vt:variant>
      <vt:variant>
        <vt:i4>5</vt:i4>
      </vt:variant>
      <vt:variant>
        <vt:lpwstr/>
      </vt:variant>
      <vt:variant>
        <vt:lpwstr>_Toc303352698</vt:lpwstr>
      </vt:variant>
      <vt:variant>
        <vt:i4>2031667</vt:i4>
      </vt:variant>
      <vt:variant>
        <vt:i4>1391</vt:i4>
      </vt:variant>
      <vt:variant>
        <vt:i4>0</vt:i4>
      </vt:variant>
      <vt:variant>
        <vt:i4>5</vt:i4>
      </vt:variant>
      <vt:variant>
        <vt:lpwstr/>
      </vt:variant>
      <vt:variant>
        <vt:lpwstr>_Toc303352697</vt:lpwstr>
      </vt:variant>
      <vt:variant>
        <vt:i4>2031667</vt:i4>
      </vt:variant>
      <vt:variant>
        <vt:i4>1385</vt:i4>
      </vt:variant>
      <vt:variant>
        <vt:i4>0</vt:i4>
      </vt:variant>
      <vt:variant>
        <vt:i4>5</vt:i4>
      </vt:variant>
      <vt:variant>
        <vt:lpwstr/>
      </vt:variant>
      <vt:variant>
        <vt:lpwstr>_Toc303352696</vt:lpwstr>
      </vt:variant>
      <vt:variant>
        <vt:i4>2031667</vt:i4>
      </vt:variant>
      <vt:variant>
        <vt:i4>1379</vt:i4>
      </vt:variant>
      <vt:variant>
        <vt:i4>0</vt:i4>
      </vt:variant>
      <vt:variant>
        <vt:i4>5</vt:i4>
      </vt:variant>
      <vt:variant>
        <vt:lpwstr/>
      </vt:variant>
      <vt:variant>
        <vt:lpwstr>_Toc303352695</vt:lpwstr>
      </vt:variant>
      <vt:variant>
        <vt:i4>2031667</vt:i4>
      </vt:variant>
      <vt:variant>
        <vt:i4>1373</vt:i4>
      </vt:variant>
      <vt:variant>
        <vt:i4>0</vt:i4>
      </vt:variant>
      <vt:variant>
        <vt:i4>5</vt:i4>
      </vt:variant>
      <vt:variant>
        <vt:lpwstr/>
      </vt:variant>
      <vt:variant>
        <vt:lpwstr>_Toc303352694</vt:lpwstr>
      </vt:variant>
      <vt:variant>
        <vt:i4>2031667</vt:i4>
      </vt:variant>
      <vt:variant>
        <vt:i4>1367</vt:i4>
      </vt:variant>
      <vt:variant>
        <vt:i4>0</vt:i4>
      </vt:variant>
      <vt:variant>
        <vt:i4>5</vt:i4>
      </vt:variant>
      <vt:variant>
        <vt:lpwstr/>
      </vt:variant>
      <vt:variant>
        <vt:lpwstr>_Toc303352693</vt:lpwstr>
      </vt:variant>
      <vt:variant>
        <vt:i4>2031667</vt:i4>
      </vt:variant>
      <vt:variant>
        <vt:i4>1361</vt:i4>
      </vt:variant>
      <vt:variant>
        <vt:i4>0</vt:i4>
      </vt:variant>
      <vt:variant>
        <vt:i4>5</vt:i4>
      </vt:variant>
      <vt:variant>
        <vt:lpwstr/>
      </vt:variant>
      <vt:variant>
        <vt:lpwstr>_Toc303352692</vt:lpwstr>
      </vt:variant>
      <vt:variant>
        <vt:i4>2031667</vt:i4>
      </vt:variant>
      <vt:variant>
        <vt:i4>1355</vt:i4>
      </vt:variant>
      <vt:variant>
        <vt:i4>0</vt:i4>
      </vt:variant>
      <vt:variant>
        <vt:i4>5</vt:i4>
      </vt:variant>
      <vt:variant>
        <vt:lpwstr/>
      </vt:variant>
      <vt:variant>
        <vt:lpwstr>_Toc303352691</vt:lpwstr>
      </vt:variant>
      <vt:variant>
        <vt:i4>2031667</vt:i4>
      </vt:variant>
      <vt:variant>
        <vt:i4>1349</vt:i4>
      </vt:variant>
      <vt:variant>
        <vt:i4>0</vt:i4>
      </vt:variant>
      <vt:variant>
        <vt:i4>5</vt:i4>
      </vt:variant>
      <vt:variant>
        <vt:lpwstr/>
      </vt:variant>
      <vt:variant>
        <vt:lpwstr>_Toc303352690</vt:lpwstr>
      </vt:variant>
      <vt:variant>
        <vt:i4>1966131</vt:i4>
      </vt:variant>
      <vt:variant>
        <vt:i4>1343</vt:i4>
      </vt:variant>
      <vt:variant>
        <vt:i4>0</vt:i4>
      </vt:variant>
      <vt:variant>
        <vt:i4>5</vt:i4>
      </vt:variant>
      <vt:variant>
        <vt:lpwstr/>
      </vt:variant>
      <vt:variant>
        <vt:lpwstr>_Toc303352689</vt:lpwstr>
      </vt:variant>
      <vt:variant>
        <vt:i4>1966131</vt:i4>
      </vt:variant>
      <vt:variant>
        <vt:i4>1337</vt:i4>
      </vt:variant>
      <vt:variant>
        <vt:i4>0</vt:i4>
      </vt:variant>
      <vt:variant>
        <vt:i4>5</vt:i4>
      </vt:variant>
      <vt:variant>
        <vt:lpwstr/>
      </vt:variant>
      <vt:variant>
        <vt:lpwstr>_Toc303352688</vt:lpwstr>
      </vt:variant>
      <vt:variant>
        <vt:i4>1966131</vt:i4>
      </vt:variant>
      <vt:variant>
        <vt:i4>1331</vt:i4>
      </vt:variant>
      <vt:variant>
        <vt:i4>0</vt:i4>
      </vt:variant>
      <vt:variant>
        <vt:i4>5</vt:i4>
      </vt:variant>
      <vt:variant>
        <vt:lpwstr/>
      </vt:variant>
      <vt:variant>
        <vt:lpwstr>_Toc303352687</vt:lpwstr>
      </vt:variant>
      <vt:variant>
        <vt:i4>1966131</vt:i4>
      </vt:variant>
      <vt:variant>
        <vt:i4>1325</vt:i4>
      </vt:variant>
      <vt:variant>
        <vt:i4>0</vt:i4>
      </vt:variant>
      <vt:variant>
        <vt:i4>5</vt:i4>
      </vt:variant>
      <vt:variant>
        <vt:lpwstr/>
      </vt:variant>
      <vt:variant>
        <vt:lpwstr>_Toc303352686</vt:lpwstr>
      </vt:variant>
      <vt:variant>
        <vt:i4>1966131</vt:i4>
      </vt:variant>
      <vt:variant>
        <vt:i4>1319</vt:i4>
      </vt:variant>
      <vt:variant>
        <vt:i4>0</vt:i4>
      </vt:variant>
      <vt:variant>
        <vt:i4>5</vt:i4>
      </vt:variant>
      <vt:variant>
        <vt:lpwstr/>
      </vt:variant>
      <vt:variant>
        <vt:lpwstr>_Toc303352685</vt:lpwstr>
      </vt:variant>
      <vt:variant>
        <vt:i4>1966131</vt:i4>
      </vt:variant>
      <vt:variant>
        <vt:i4>1313</vt:i4>
      </vt:variant>
      <vt:variant>
        <vt:i4>0</vt:i4>
      </vt:variant>
      <vt:variant>
        <vt:i4>5</vt:i4>
      </vt:variant>
      <vt:variant>
        <vt:lpwstr/>
      </vt:variant>
      <vt:variant>
        <vt:lpwstr>_Toc303352684</vt:lpwstr>
      </vt:variant>
      <vt:variant>
        <vt:i4>1966131</vt:i4>
      </vt:variant>
      <vt:variant>
        <vt:i4>1307</vt:i4>
      </vt:variant>
      <vt:variant>
        <vt:i4>0</vt:i4>
      </vt:variant>
      <vt:variant>
        <vt:i4>5</vt:i4>
      </vt:variant>
      <vt:variant>
        <vt:lpwstr/>
      </vt:variant>
      <vt:variant>
        <vt:lpwstr>_Toc303352683</vt:lpwstr>
      </vt:variant>
      <vt:variant>
        <vt:i4>1966131</vt:i4>
      </vt:variant>
      <vt:variant>
        <vt:i4>1301</vt:i4>
      </vt:variant>
      <vt:variant>
        <vt:i4>0</vt:i4>
      </vt:variant>
      <vt:variant>
        <vt:i4>5</vt:i4>
      </vt:variant>
      <vt:variant>
        <vt:lpwstr/>
      </vt:variant>
      <vt:variant>
        <vt:lpwstr>_Toc303352682</vt:lpwstr>
      </vt:variant>
      <vt:variant>
        <vt:i4>1966131</vt:i4>
      </vt:variant>
      <vt:variant>
        <vt:i4>1295</vt:i4>
      </vt:variant>
      <vt:variant>
        <vt:i4>0</vt:i4>
      </vt:variant>
      <vt:variant>
        <vt:i4>5</vt:i4>
      </vt:variant>
      <vt:variant>
        <vt:lpwstr/>
      </vt:variant>
      <vt:variant>
        <vt:lpwstr>_Toc303352681</vt:lpwstr>
      </vt:variant>
      <vt:variant>
        <vt:i4>1966131</vt:i4>
      </vt:variant>
      <vt:variant>
        <vt:i4>1289</vt:i4>
      </vt:variant>
      <vt:variant>
        <vt:i4>0</vt:i4>
      </vt:variant>
      <vt:variant>
        <vt:i4>5</vt:i4>
      </vt:variant>
      <vt:variant>
        <vt:lpwstr/>
      </vt:variant>
      <vt:variant>
        <vt:lpwstr>_Toc303352680</vt:lpwstr>
      </vt:variant>
      <vt:variant>
        <vt:i4>1114163</vt:i4>
      </vt:variant>
      <vt:variant>
        <vt:i4>1283</vt:i4>
      </vt:variant>
      <vt:variant>
        <vt:i4>0</vt:i4>
      </vt:variant>
      <vt:variant>
        <vt:i4>5</vt:i4>
      </vt:variant>
      <vt:variant>
        <vt:lpwstr/>
      </vt:variant>
      <vt:variant>
        <vt:lpwstr>_Toc303352679</vt:lpwstr>
      </vt:variant>
      <vt:variant>
        <vt:i4>1114163</vt:i4>
      </vt:variant>
      <vt:variant>
        <vt:i4>1277</vt:i4>
      </vt:variant>
      <vt:variant>
        <vt:i4>0</vt:i4>
      </vt:variant>
      <vt:variant>
        <vt:i4>5</vt:i4>
      </vt:variant>
      <vt:variant>
        <vt:lpwstr/>
      </vt:variant>
      <vt:variant>
        <vt:lpwstr>_Toc303352678</vt:lpwstr>
      </vt:variant>
      <vt:variant>
        <vt:i4>1114163</vt:i4>
      </vt:variant>
      <vt:variant>
        <vt:i4>1271</vt:i4>
      </vt:variant>
      <vt:variant>
        <vt:i4>0</vt:i4>
      </vt:variant>
      <vt:variant>
        <vt:i4>5</vt:i4>
      </vt:variant>
      <vt:variant>
        <vt:lpwstr/>
      </vt:variant>
      <vt:variant>
        <vt:lpwstr>_Toc303352677</vt:lpwstr>
      </vt:variant>
      <vt:variant>
        <vt:i4>1114163</vt:i4>
      </vt:variant>
      <vt:variant>
        <vt:i4>1265</vt:i4>
      </vt:variant>
      <vt:variant>
        <vt:i4>0</vt:i4>
      </vt:variant>
      <vt:variant>
        <vt:i4>5</vt:i4>
      </vt:variant>
      <vt:variant>
        <vt:lpwstr/>
      </vt:variant>
      <vt:variant>
        <vt:lpwstr>_Toc303352676</vt:lpwstr>
      </vt:variant>
      <vt:variant>
        <vt:i4>1114163</vt:i4>
      </vt:variant>
      <vt:variant>
        <vt:i4>1259</vt:i4>
      </vt:variant>
      <vt:variant>
        <vt:i4>0</vt:i4>
      </vt:variant>
      <vt:variant>
        <vt:i4>5</vt:i4>
      </vt:variant>
      <vt:variant>
        <vt:lpwstr/>
      </vt:variant>
      <vt:variant>
        <vt:lpwstr>_Toc303352675</vt:lpwstr>
      </vt:variant>
      <vt:variant>
        <vt:i4>1114163</vt:i4>
      </vt:variant>
      <vt:variant>
        <vt:i4>1253</vt:i4>
      </vt:variant>
      <vt:variant>
        <vt:i4>0</vt:i4>
      </vt:variant>
      <vt:variant>
        <vt:i4>5</vt:i4>
      </vt:variant>
      <vt:variant>
        <vt:lpwstr/>
      </vt:variant>
      <vt:variant>
        <vt:lpwstr>_Toc303352674</vt:lpwstr>
      </vt:variant>
      <vt:variant>
        <vt:i4>1114163</vt:i4>
      </vt:variant>
      <vt:variant>
        <vt:i4>1247</vt:i4>
      </vt:variant>
      <vt:variant>
        <vt:i4>0</vt:i4>
      </vt:variant>
      <vt:variant>
        <vt:i4>5</vt:i4>
      </vt:variant>
      <vt:variant>
        <vt:lpwstr/>
      </vt:variant>
      <vt:variant>
        <vt:lpwstr>_Toc303352673</vt:lpwstr>
      </vt:variant>
      <vt:variant>
        <vt:i4>1114163</vt:i4>
      </vt:variant>
      <vt:variant>
        <vt:i4>1241</vt:i4>
      </vt:variant>
      <vt:variant>
        <vt:i4>0</vt:i4>
      </vt:variant>
      <vt:variant>
        <vt:i4>5</vt:i4>
      </vt:variant>
      <vt:variant>
        <vt:lpwstr/>
      </vt:variant>
      <vt:variant>
        <vt:lpwstr>_Toc303352672</vt:lpwstr>
      </vt:variant>
      <vt:variant>
        <vt:i4>1114163</vt:i4>
      </vt:variant>
      <vt:variant>
        <vt:i4>1235</vt:i4>
      </vt:variant>
      <vt:variant>
        <vt:i4>0</vt:i4>
      </vt:variant>
      <vt:variant>
        <vt:i4>5</vt:i4>
      </vt:variant>
      <vt:variant>
        <vt:lpwstr/>
      </vt:variant>
      <vt:variant>
        <vt:lpwstr>_Toc303352671</vt:lpwstr>
      </vt:variant>
      <vt:variant>
        <vt:i4>1114163</vt:i4>
      </vt:variant>
      <vt:variant>
        <vt:i4>1229</vt:i4>
      </vt:variant>
      <vt:variant>
        <vt:i4>0</vt:i4>
      </vt:variant>
      <vt:variant>
        <vt:i4>5</vt:i4>
      </vt:variant>
      <vt:variant>
        <vt:lpwstr/>
      </vt:variant>
      <vt:variant>
        <vt:lpwstr>_Toc303352670</vt:lpwstr>
      </vt:variant>
      <vt:variant>
        <vt:i4>1048627</vt:i4>
      </vt:variant>
      <vt:variant>
        <vt:i4>1223</vt:i4>
      </vt:variant>
      <vt:variant>
        <vt:i4>0</vt:i4>
      </vt:variant>
      <vt:variant>
        <vt:i4>5</vt:i4>
      </vt:variant>
      <vt:variant>
        <vt:lpwstr/>
      </vt:variant>
      <vt:variant>
        <vt:lpwstr>_Toc303352669</vt:lpwstr>
      </vt:variant>
      <vt:variant>
        <vt:i4>1048627</vt:i4>
      </vt:variant>
      <vt:variant>
        <vt:i4>1217</vt:i4>
      </vt:variant>
      <vt:variant>
        <vt:i4>0</vt:i4>
      </vt:variant>
      <vt:variant>
        <vt:i4>5</vt:i4>
      </vt:variant>
      <vt:variant>
        <vt:lpwstr/>
      </vt:variant>
      <vt:variant>
        <vt:lpwstr>_Toc303352668</vt:lpwstr>
      </vt:variant>
      <vt:variant>
        <vt:i4>1048627</vt:i4>
      </vt:variant>
      <vt:variant>
        <vt:i4>1211</vt:i4>
      </vt:variant>
      <vt:variant>
        <vt:i4>0</vt:i4>
      </vt:variant>
      <vt:variant>
        <vt:i4>5</vt:i4>
      </vt:variant>
      <vt:variant>
        <vt:lpwstr/>
      </vt:variant>
      <vt:variant>
        <vt:lpwstr>_Toc303352667</vt:lpwstr>
      </vt:variant>
      <vt:variant>
        <vt:i4>1048627</vt:i4>
      </vt:variant>
      <vt:variant>
        <vt:i4>1205</vt:i4>
      </vt:variant>
      <vt:variant>
        <vt:i4>0</vt:i4>
      </vt:variant>
      <vt:variant>
        <vt:i4>5</vt:i4>
      </vt:variant>
      <vt:variant>
        <vt:lpwstr/>
      </vt:variant>
      <vt:variant>
        <vt:lpwstr>_Toc303352666</vt:lpwstr>
      </vt:variant>
      <vt:variant>
        <vt:i4>1048627</vt:i4>
      </vt:variant>
      <vt:variant>
        <vt:i4>1199</vt:i4>
      </vt:variant>
      <vt:variant>
        <vt:i4>0</vt:i4>
      </vt:variant>
      <vt:variant>
        <vt:i4>5</vt:i4>
      </vt:variant>
      <vt:variant>
        <vt:lpwstr/>
      </vt:variant>
      <vt:variant>
        <vt:lpwstr>_Toc303352665</vt:lpwstr>
      </vt:variant>
      <vt:variant>
        <vt:i4>1048627</vt:i4>
      </vt:variant>
      <vt:variant>
        <vt:i4>1193</vt:i4>
      </vt:variant>
      <vt:variant>
        <vt:i4>0</vt:i4>
      </vt:variant>
      <vt:variant>
        <vt:i4>5</vt:i4>
      </vt:variant>
      <vt:variant>
        <vt:lpwstr/>
      </vt:variant>
      <vt:variant>
        <vt:lpwstr>_Toc303352664</vt:lpwstr>
      </vt:variant>
      <vt:variant>
        <vt:i4>1048627</vt:i4>
      </vt:variant>
      <vt:variant>
        <vt:i4>1187</vt:i4>
      </vt:variant>
      <vt:variant>
        <vt:i4>0</vt:i4>
      </vt:variant>
      <vt:variant>
        <vt:i4>5</vt:i4>
      </vt:variant>
      <vt:variant>
        <vt:lpwstr/>
      </vt:variant>
      <vt:variant>
        <vt:lpwstr>_Toc303352663</vt:lpwstr>
      </vt:variant>
      <vt:variant>
        <vt:i4>1048627</vt:i4>
      </vt:variant>
      <vt:variant>
        <vt:i4>1181</vt:i4>
      </vt:variant>
      <vt:variant>
        <vt:i4>0</vt:i4>
      </vt:variant>
      <vt:variant>
        <vt:i4>5</vt:i4>
      </vt:variant>
      <vt:variant>
        <vt:lpwstr/>
      </vt:variant>
      <vt:variant>
        <vt:lpwstr>_Toc303352662</vt:lpwstr>
      </vt:variant>
      <vt:variant>
        <vt:i4>1048627</vt:i4>
      </vt:variant>
      <vt:variant>
        <vt:i4>1175</vt:i4>
      </vt:variant>
      <vt:variant>
        <vt:i4>0</vt:i4>
      </vt:variant>
      <vt:variant>
        <vt:i4>5</vt:i4>
      </vt:variant>
      <vt:variant>
        <vt:lpwstr/>
      </vt:variant>
      <vt:variant>
        <vt:lpwstr>_Toc303352661</vt:lpwstr>
      </vt:variant>
      <vt:variant>
        <vt:i4>1048627</vt:i4>
      </vt:variant>
      <vt:variant>
        <vt:i4>1169</vt:i4>
      </vt:variant>
      <vt:variant>
        <vt:i4>0</vt:i4>
      </vt:variant>
      <vt:variant>
        <vt:i4>5</vt:i4>
      </vt:variant>
      <vt:variant>
        <vt:lpwstr/>
      </vt:variant>
      <vt:variant>
        <vt:lpwstr>_Toc303352660</vt:lpwstr>
      </vt:variant>
      <vt:variant>
        <vt:i4>1245235</vt:i4>
      </vt:variant>
      <vt:variant>
        <vt:i4>1163</vt:i4>
      </vt:variant>
      <vt:variant>
        <vt:i4>0</vt:i4>
      </vt:variant>
      <vt:variant>
        <vt:i4>5</vt:i4>
      </vt:variant>
      <vt:variant>
        <vt:lpwstr/>
      </vt:variant>
      <vt:variant>
        <vt:lpwstr>_Toc303352659</vt:lpwstr>
      </vt:variant>
      <vt:variant>
        <vt:i4>1245235</vt:i4>
      </vt:variant>
      <vt:variant>
        <vt:i4>1157</vt:i4>
      </vt:variant>
      <vt:variant>
        <vt:i4>0</vt:i4>
      </vt:variant>
      <vt:variant>
        <vt:i4>5</vt:i4>
      </vt:variant>
      <vt:variant>
        <vt:lpwstr/>
      </vt:variant>
      <vt:variant>
        <vt:lpwstr>_Toc303352658</vt:lpwstr>
      </vt:variant>
      <vt:variant>
        <vt:i4>1245235</vt:i4>
      </vt:variant>
      <vt:variant>
        <vt:i4>1151</vt:i4>
      </vt:variant>
      <vt:variant>
        <vt:i4>0</vt:i4>
      </vt:variant>
      <vt:variant>
        <vt:i4>5</vt:i4>
      </vt:variant>
      <vt:variant>
        <vt:lpwstr/>
      </vt:variant>
      <vt:variant>
        <vt:lpwstr>_Toc303352657</vt:lpwstr>
      </vt:variant>
      <vt:variant>
        <vt:i4>1245235</vt:i4>
      </vt:variant>
      <vt:variant>
        <vt:i4>1145</vt:i4>
      </vt:variant>
      <vt:variant>
        <vt:i4>0</vt:i4>
      </vt:variant>
      <vt:variant>
        <vt:i4>5</vt:i4>
      </vt:variant>
      <vt:variant>
        <vt:lpwstr/>
      </vt:variant>
      <vt:variant>
        <vt:lpwstr>_Toc303352656</vt:lpwstr>
      </vt:variant>
      <vt:variant>
        <vt:i4>1245235</vt:i4>
      </vt:variant>
      <vt:variant>
        <vt:i4>1139</vt:i4>
      </vt:variant>
      <vt:variant>
        <vt:i4>0</vt:i4>
      </vt:variant>
      <vt:variant>
        <vt:i4>5</vt:i4>
      </vt:variant>
      <vt:variant>
        <vt:lpwstr/>
      </vt:variant>
      <vt:variant>
        <vt:lpwstr>_Toc303352655</vt:lpwstr>
      </vt:variant>
      <vt:variant>
        <vt:i4>1245235</vt:i4>
      </vt:variant>
      <vt:variant>
        <vt:i4>1133</vt:i4>
      </vt:variant>
      <vt:variant>
        <vt:i4>0</vt:i4>
      </vt:variant>
      <vt:variant>
        <vt:i4>5</vt:i4>
      </vt:variant>
      <vt:variant>
        <vt:lpwstr/>
      </vt:variant>
      <vt:variant>
        <vt:lpwstr>_Toc303352654</vt:lpwstr>
      </vt:variant>
      <vt:variant>
        <vt:i4>1245235</vt:i4>
      </vt:variant>
      <vt:variant>
        <vt:i4>1127</vt:i4>
      </vt:variant>
      <vt:variant>
        <vt:i4>0</vt:i4>
      </vt:variant>
      <vt:variant>
        <vt:i4>5</vt:i4>
      </vt:variant>
      <vt:variant>
        <vt:lpwstr/>
      </vt:variant>
      <vt:variant>
        <vt:lpwstr>_Toc303352653</vt:lpwstr>
      </vt:variant>
      <vt:variant>
        <vt:i4>1245235</vt:i4>
      </vt:variant>
      <vt:variant>
        <vt:i4>1121</vt:i4>
      </vt:variant>
      <vt:variant>
        <vt:i4>0</vt:i4>
      </vt:variant>
      <vt:variant>
        <vt:i4>5</vt:i4>
      </vt:variant>
      <vt:variant>
        <vt:lpwstr/>
      </vt:variant>
      <vt:variant>
        <vt:lpwstr>_Toc303352652</vt:lpwstr>
      </vt:variant>
      <vt:variant>
        <vt:i4>1245235</vt:i4>
      </vt:variant>
      <vt:variant>
        <vt:i4>1115</vt:i4>
      </vt:variant>
      <vt:variant>
        <vt:i4>0</vt:i4>
      </vt:variant>
      <vt:variant>
        <vt:i4>5</vt:i4>
      </vt:variant>
      <vt:variant>
        <vt:lpwstr/>
      </vt:variant>
      <vt:variant>
        <vt:lpwstr>_Toc303352651</vt:lpwstr>
      </vt:variant>
      <vt:variant>
        <vt:i4>1245235</vt:i4>
      </vt:variant>
      <vt:variant>
        <vt:i4>1109</vt:i4>
      </vt:variant>
      <vt:variant>
        <vt:i4>0</vt:i4>
      </vt:variant>
      <vt:variant>
        <vt:i4>5</vt:i4>
      </vt:variant>
      <vt:variant>
        <vt:lpwstr/>
      </vt:variant>
      <vt:variant>
        <vt:lpwstr>_Toc303352650</vt:lpwstr>
      </vt:variant>
      <vt:variant>
        <vt:i4>1179699</vt:i4>
      </vt:variant>
      <vt:variant>
        <vt:i4>1103</vt:i4>
      </vt:variant>
      <vt:variant>
        <vt:i4>0</vt:i4>
      </vt:variant>
      <vt:variant>
        <vt:i4>5</vt:i4>
      </vt:variant>
      <vt:variant>
        <vt:lpwstr/>
      </vt:variant>
      <vt:variant>
        <vt:lpwstr>_Toc303352649</vt:lpwstr>
      </vt:variant>
      <vt:variant>
        <vt:i4>1179699</vt:i4>
      </vt:variant>
      <vt:variant>
        <vt:i4>1097</vt:i4>
      </vt:variant>
      <vt:variant>
        <vt:i4>0</vt:i4>
      </vt:variant>
      <vt:variant>
        <vt:i4>5</vt:i4>
      </vt:variant>
      <vt:variant>
        <vt:lpwstr/>
      </vt:variant>
      <vt:variant>
        <vt:lpwstr>_Toc303352648</vt:lpwstr>
      </vt:variant>
      <vt:variant>
        <vt:i4>1179699</vt:i4>
      </vt:variant>
      <vt:variant>
        <vt:i4>1091</vt:i4>
      </vt:variant>
      <vt:variant>
        <vt:i4>0</vt:i4>
      </vt:variant>
      <vt:variant>
        <vt:i4>5</vt:i4>
      </vt:variant>
      <vt:variant>
        <vt:lpwstr/>
      </vt:variant>
      <vt:variant>
        <vt:lpwstr>_Toc303352647</vt:lpwstr>
      </vt:variant>
      <vt:variant>
        <vt:i4>1179699</vt:i4>
      </vt:variant>
      <vt:variant>
        <vt:i4>1085</vt:i4>
      </vt:variant>
      <vt:variant>
        <vt:i4>0</vt:i4>
      </vt:variant>
      <vt:variant>
        <vt:i4>5</vt:i4>
      </vt:variant>
      <vt:variant>
        <vt:lpwstr/>
      </vt:variant>
      <vt:variant>
        <vt:lpwstr>_Toc303352646</vt:lpwstr>
      </vt:variant>
      <vt:variant>
        <vt:i4>1179699</vt:i4>
      </vt:variant>
      <vt:variant>
        <vt:i4>1079</vt:i4>
      </vt:variant>
      <vt:variant>
        <vt:i4>0</vt:i4>
      </vt:variant>
      <vt:variant>
        <vt:i4>5</vt:i4>
      </vt:variant>
      <vt:variant>
        <vt:lpwstr/>
      </vt:variant>
      <vt:variant>
        <vt:lpwstr>_Toc303352645</vt:lpwstr>
      </vt:variant>
      <vt:variant>
        <vt:i4>1179699</vt:i4>
      </vt:variant>
      <vt:variant>
        <vt:i4>1073</vt:i4>
      </vt:variant>
      <vt:variant>
        <vt:i4>0</vt:i4>
      </vt:variant>
      <vt:variant>
        <vt:i4>5</vt:i4>
      </vt:variant>
      <vt:variant>
        <vt:lpwstr/>
      </vt:variant>
      <vt:variant>
        <vt:lpwstr>_Toc303352644</vt:lpwstr>
      </vt:variant>
      <vt:variant>
        <vt:i4>1179699</vt:i4>
      </vt:variant>
      <vt:variant>
        <vt:i4>1067</vt:i4>
      </vt:variant>
      <vt:variant>
        <vt:i4>0</vt:i4>
      </vt:variant>
      <vt:variant>
        <vt:i4>5</vt:i4>
      </vt:variant>
      <vt:variant>
        <vt:lpwstr/>
      </vt:variant>
      <vt:variant>
        <vt:lpwstr>_Toc303352643</vt:lpwstr>
      </vt:variant>
      <vt:variant>
        <vt:i4>1179699</vt:i4>
      </vt:variant>
      <vt:variant>
        <vt:i4>1061</vt:i4>
      </vt:variant>
      <vt:variant>
        <vt:i4>0</vt:i4>
      </vt:variant>
      <vt:variant>
        <vt:i4>5</vt:i4>
      </vt:variant>
      <vt:variant>
        <vt:lpwstr/>
      </vt:variant>
      <vt:variant>
        <vt:lpwstr>_Toc303352642</vt:lpwstr>
      </vt:variant>
      <vt:variant>
        <vt:i4>1179699</vt:i4>
      </vt:variant>
      <vt:variant>
        <vt:i4>1055</vt:i4>
      </vt:variant>
      <vt:variant>
        <vt:i4>0</vt:i4>
      </vt:variant>
      <vt:variant>
        <vt:i4>5</vt:i4>
      </vt:variant>
      <vt:variant>
        <vt:lpwstr/>
      </vt:variant>
      <vt:variant>
        <vt:lpwstr>_Toc303352641</vt:lpwstr>
      </vt:variant>
      <vt:variant>
        <vt:i4>1179699</vt:i4>
      </vt:variant>
      <vt:variant>
        <vt:i4>1049</vt:i4>
      </vt:variant>
      <vt:variant>
        <vt:i4>0</vt:i4>
      </vt:variant>
      <vt:variant>
        <vt:i4>5</vt:i4>
      </vt:variant>
      <vt:variant>
        <vt:lpwstr/>
      </vt:variant>
      <vt:variant>
        <vt:lpwstr>_Toc303352640</vt:lpwstr>
      </vt:variant>
      <vt:variant>
        <vt:i4>1376307</vt:i4>
      </vt:variant>
      <vt:variant>
        <vt:i4>1043</vt:i4>
      </vt:variant>
      <vt:variant>
        <vt:i4>0</vt:i4>
      </vt:variant>
      <vt:variant>
        <vt:i4>5</vt:i4>
      </vt:variant>
      <vt:variant>
        <vt:lpwstr/>
      </vt:variant>
      <vt:variant>
        <vt:lpwstr>_Toc303352639</vt:lpwstr>
      </vt:variant>
      <vt:variant>
        <vt:i4>1376307</vt:i4>
      </vt:variant>
      <vt:variant>
        <vt:i4>1037</vt:i4>
      </vt:variant>
      <vt:variant>
        <vt:i4>0</vt:i4>
      </vt:variant>
      <vt:variant>
        <vt:i4>5</vt:i4>
      </vt:variant>
      <vt:variant>
        <vt:lpwstr/>
      </vt:variant>
      <vt:variant>
        <vt:lpwstr>_Toc303352638</vt:lpwstr>
      </vt:variant>
      <vt:variant>
        <vt:i4>1376307</vt:i4>
      </vt:variant>
      <vt:variant>
        <vt:i4>1031</vt:i4>
      </vt:variant>
      <vt:variant>
        <vt:i4>0</vt:i4>
      </vt:variant>
      <vt:variant>
        <vt:i4>5</vt:i4>
      </vt:variant>
      <vt:variant>
        <vt:lpwstr/>
      </vt:variant>
      <vt:variant>
        <vt:lpwstr>_Toc303352637</vt:lpwstr>
      </vt:variant>
      <vt:variant>
        <vt:i4>1376307</vt:i4>
      </vt:variant>
      <vt:variant>
        <vt:i4>1025</vt:i4>
      </vt:variant>
      <vt:variant>
        <vt:i4>0</vt:i4>
      </vt:variant>
      <vt:variant>
        <vt:i4>5</vt:i4>
      </vt:variant>
      <vt:variant>
        <vt:lpwstr/>
      </vt:variant>
      <vt:variant>
        <vt:lpwstr>_Toc303352636</vt:lpwstr>
      </vt:variant>
      <vt:variant>
        <vt:i4>1376307</vt:i4>
      </vt:variant>
      <vt:variant>
        <vt:i4>1019</vt:i4>
      </vt:variant>
      <vt:variant>
        <vt:i4>0</vt:i4>
      </vt:variant>
      <vt:variant>
        <vt:i4>5</vt:i4>
      </vt:variant>
      <vt:variant>
        <vt:lpwstr/>
      </vt:variant>
      <vt:variant>
        <vt:lpwstr>_Toc303352635</vt:lpwstr>
      </vt:variant>
      <vt:variant>
        <vt:i4>1376307</vt:i4>
      </vt:variant>
      <vt:variant>
        <vt:i4>1013</vt:i4>
      </vt:variant>
      <vt:variant>
        <vt:i4>0</vt:i4>
      </vt:variant>
      <vt:variant>
        <vt:i4>5</vt:i4>
      </vt:variant>
      <vt:variant>
        <vt:lpwstr/>
      </vt:variant>
      <vt:variant>
        <vt:lpwstr>_Toc303352634</vt:lpwstr>
      </vt:variant>
      <vt:variant>
        <vt:i4>1376307</vt:i4>
      </vt:variant>
      <vt:variant>
        <vt:i4>1007</vt:i4>
      </vt:variant>
      <vt:variant>
        <vt:i4>0</vt:i4>
      </vt:variant>
      <vt:variant>
        <vt:i4>5</vt:i4>
      </vt:variant>
      <vt:variant>
        <vt:lpwstr/>
      </vt:variant>
      <vt:variant>
        <vt:lpwstr>_Toc303352633</vt:lpwstr>
      </vt:variant>
      <vt:variant>
        <vt:i4>1376307</vt:i4>
      </vt:variant>
      <vt:variant>
        <vt:i4>1001</vt:i4>
      </vt:variant>
      <vt:variant>
        <vt:i4>0</vt:i4>
      </vt:variant>
      <vt:variant>
        <vt:i4>5</vt:i4>
      </vt:variant>
      <vt:variant>
        <vt:lpwstr/>
      </vt:variant>
      <vt:variant>
        <vt:lpwstr>_Toc303352632</vt:lpwstr>
      </vt:variant>
      <vt:variant>
        <vt:i4>1376307</vt:i4>
      </vt:variant>
      <vt:variant>
        <vt:i4>995</vt:i4>
      </vt:variant>
      <vt:variant>
        <vt:i4>0</vt:i4>
      </vt:variant>
      <vt:variant>
        <vt:i4>5</vt:i4>
      </vt:variant>
      <vt:variant>
        <vt:lpwstr/>
      </vt:variant>
      <vt:variant>
        <vt:lpwstr>_Toc303352631</vt:lpwstr>
      </vt:variant>
      <vt:variant>
        <vt:i4>1310771</vt:i4>
      </vt:variant>
      <vt:variant>
        <vt:i4>989</vt:i4>
      </vt:variant>
      <vt:variant>
        <vt:i4>0</vt:i4>
      </vt:variant>
      <vt:variant>
        <vt:i4>5</vt:i4>
      </vt:variant>
      <vt:variant>
        <vt:lpwstr/>
      </vt:variant>
      <vt:variant>
        <vt:lpwstr>_Toc303352629</vt:lpwstr>
      </vt:variant>
      <vt:variant>
        <vt:i4>1310771</vt:i4>
      </vt:variant>
      <vt:variant>
        <vt:i4>983</vt:i4>
      </vt:variant>
      <vt:variant>
        <vt:i4>0</vt:i4>
      </vt:variant>
      <vt:variant>
        <vt:i4>5</vt:i4>
      </vt:variant>
      <vt:variant>
        <vt:lpwstr/>
      </vt:variant>
      <vt:variant>
        <vt:lpwstr>_Toc303352628</vt:lpwstr>
      </vt:variant>
      <vt:variant>
        <vt:i4>1310771</vt:i4>
      </vt:variant>
      <vt:variant>
        <vt:i4>977</vt:i4>
      </vt:variant>
      <vt:variant>
        <vt:i4>0</vt:i4>
      </vt:variant>
      <vt:variant>
        <vt:i4>5</vt:i4>
      </vt:variant>
      <vt:variant>
        <vt:lpwstr/>
      </vt:variant>
      <vt:variant>
        <vt:lpwstr>_Toc303352627</vt:lpwstr>
      </vt:variant>
      <vt:variant>
        <vt:i4>1310771</vt:i4>
      </vt:variant>
      <vt:variant>
        <vt:i4>971</vt:i4>
      </vt:variant>
      <vt:variant>
        <vt:i4>0</vt:i4>
      </vt:variant>
      <vt:variant>
        <vt:i4>5</vt:i4>
      </vt:variant>
      <vt:variant>
        <vt:lpwstr/>
      </vt:variant>
      <vt:variant>
        <vt:lpwstr>_Toc303352626</vt:lpwstr>
      </vt:variant>
      <vt:variant>
        <vt:i4>1310771</vt:i4>
      </vt:variant>
      <vt:variant>
        <vt:i4>965</vt:i4>
      </vt:variant>
      <vt:variant>
        <vt:i4>0</vt:i4>
      </vt:variant>
      <vt:variant>
        <vt:i4>5</vt:i4>
      </vt:variant>
      <vt:variant>
        <vt:lpwstr/>
      </vt:variant>
      <vt:variant>
        <vt:lpwstr>_Toc303352625</vt:lpwstr>
      </vt:variant>
      <vt:variant>
        <vt:i4>1310771</vt:i4>
      </vt:variant>
      <vt:variant>
        <vt:i4>959</vt:i4>
      </vt:variant>
      <vt:variant>
        <vt:i4>0</vt:i4>
      </vt:variant>
      <vt:variant>
        <vt:i4>5</vt:i4>
      </vt:variant>
      <vt:variant>
        <vt:lpwstr/>
      </vt:variant>
      <vt:variant>
        <vt:lpwstr>_Toc303352624</vt:lpwstr>
      </vt:variant>
      <vt:variant>
        <vt:i4>1310771</vt:i4>
      </vt:variant>
      <vt:variant>
        <vt:i4>953</vt:i4>
      </vt:variant>
      <vt:variant>
        <vt:i4>0</vt:i4>
      </vt:variant>
      <vt:variant>
        <vt:i4>5</vt:i4>
      </vt:variant>
      <vt:variant>
        <vt:lpwstr/>
      </vt:variant>
      <vt:variant>
        <vt:lpwstr>_Toc303352623</vt:lpwstr>
      </vt:variant>
      <vt:variant>
        <vt:i4>1310771</vt:i4>
      </vt:variant>
      <vt:variant>
        <vt:i4>947</vt:i4>
      </vt:variant>
      <vt:variant>
        <vt:i4>0</vt:i4>
      </vt:variant>
      <vt:variant>
        <vt:i4>5</vt:i4>
      </vt:variant>
      <vt:variant>
        <vt:lpwstr/>
      </vt:variant>
      <vt:variant>
        <vt:lpwstr>_Toc303352622</vt:lpwstr>
      </vt:variant>
      <vt:variant>
        <vt:i4>1310771</vt:i4>
      </vt:variant>
      <vt:variant>
        <vt:i4>941</vt:i4>
      </vt:variant>
      <vt:variant>
        <vt:i4>0</vt:i4>
      </vt:variant>
      <vt:variant>
        <vt:i4>5</vt:i4>
      </vt:variant>
      <vt:variant>
        <vt:lpwstr/>
      </vt:variant>
      <vt:variant>
        <vt:lpwstr>_Toc303352621</vt:lpwstr>
      </vt:variant>
      <vt:variant>
        <vt:i4>1310771</vt:i4>
      </vt:variant>
      <vt:variant>
        <vt:i4>935</vt:i4>
      </vt:variant>
      <vt:variant>
        <vt:i4>0</vt:i4>
      </vt:variant>
      <vt:variant>
        <vt:i4>5</vt:i4>
      </vt:variant>
      <vt:variant>
        <vt:lpwstr/>
      </vt:variant>
      <vt:variant>
        <vt:lpwstr>_Toc303352620</vt:lpwstr>
      </vt:variant>
      <vt:variant>
        <vt:i4>1507379</vt:i4>
      </vt:variant>
      <vt:variant>
        <vt:i4>929</vt:i4>
      </vt:variant>
      <vt:variant>
        <vt:i4>0</vt:i4>
      </vt:variant>
      <vt:variant>
        <vt:i4>5</vt:i4>
      </vt:variant>
      <vt:variant>
        <vt:lpwstr/>
      </vt:variant>
      <vt:variant>
        <vt:lpwstr>_Toc303352619</vt:lpwstr>
      </vt:variant>
      <vt:variant>
        <vt:i4>1507379</vt:i4>
      </vt:variant>
      <vt:variant>
        <vt:i4>923</vt:i4>
      </vt:variant>
      <vt:variant>
        <vt:i4>0</vt:i4>
      </vt:variant>
      <vt:variant>
        <vt:i4>5</vt:i4>
      </vt:variant>
      <vt:variant>
        <vt:lpwstr/>
      </vt:variant>
      <vt:variant>
        <vt:lpwstr>_Toc303352618</vt:lpwstr>
      </vt:variant>
      <vt:variant>
        <vt:i4>1507379</vt:i4>
      </vt:variant>
      <vt:variant>
        <vt:i4>917</vt:i4>
      </vt:variant>
      <vt:variant>
        <vt:i4>0</vt:i4>
      </vt:variant>
      <vt:variant>
        <vt:i4>5</vt:i4>
      </vt:variant>
      <vt:variant>
        <vt:lpwstr/>
      </vt:variant>
      <vt:variant>
        <vt:lpwstr>_Toc303352617</vt:lpwstr>
      </vt:variant>
      <vt:variant>
        <vt:i4>1507379</vt:i4>
      </vt:variant>
      <vt:variant>
        <vt:i4>911</vt:i4>
      </vt:variant>
      <vt:variant>
        <vt:i4>0</vt:i4>
      </vt:variant>
      <vt:variant>
        <vt:i4>5</vt:i4>
      </vt:variant>
      <vt:variant>
        <vt:lpwstr/>
      </vt:variant>
      <vt:variant>
        <vt:lpwstr>_Toc303352616</vt:lpwstr>
      </vt:variant>
      <vt:variant>
        <vt:i4>1507379</vt:i4>
      </vt:variant>
      <vt:variant>
        <vt:i4>905</vt:i4>
      </vt:variant>
      <vt:variant>
        <vt:i4>0</vt:i4>
      </vt:variant>
      <vt:variant>
        <vt:i4>5</vt:i4>
      </vt:variant>
      <vt:variant>
        <vt:lpwstr/>
      </vt:variant>
      <vt:variant>
        <vt:lpwstr>_Toc303352615</vt:lpwstr>
      </vt:variant>
      <vt:variant>
        <vt:i4>1507379</vt:i4>
      </vt:variant>
      <vt:variant>
        <vt:i4>899</vt:i4>
      </vt:variant>
      <vt:variant>
        <vt:i4>0</vt:i4>
      </vt:variant>
      <vt:variant>
        <vt:i4>5</vt:i4>
      </vt:variant>
      <vt:variant>
        <vt:lpwstr/>
      </vt:variant>
      <vt:variant>
        <vt:lpwstr>_Toc303352614</vt:lpwstr>
      </vt:variant>
      <vt:variant>
        <vt:i4>1507379</vt:i4>
      </vt:variant>
      <vt:variant>
        <vt:i4>893</vt:i4>
      </vt:variant>
      <vt:variant>
        <vt:i4>0</vt:i4>
      </vt:variant>
      <vt:variant>
        <vt:i4>5</vt:i4>
      </vt:variant>
      <vt:variant>
        <vt:lpwstr/>
      </vt:variant>
      <vt:variant>
        <vt:lpwstr>_Toc303352613</vt:lpwstr>
      </vt:variant>
      <vt:variant>
        <vt:i4>1507379</vt:i4>
      </vt:variant>
      <vt:variant>
        <vt:i4>887</vt:i4>
      </vt:variant>
      <vt:variant>
        <vt:i4>0</vt:i4>
      </vt:variant>
      <vt:variant>
        <vt:i4>5</vt:i4>
      </vt:variant>
      <vt:variant>
        <vt:lpwstr/>
      </vt:variant>
      <vt:variant>
        <vt:lpwstr>_Toc303352612</vt:lpwstr>
      </vt:variant>
      <vt:variant>
        <vt:i4>1507379</vt:i4>
      </vt:variant>
      <vt:variant>
        <vt:i4>881</vt:i4>
      </vt:variant>
      <vt:variant>
        <vt:i4>0</vt:i4>
      </vt:variant>
      <vt:variant>
        <vt:i4>5</vt:i4>
      </vt:variant>
      <vt:variant>
        <vt:lpwstr/>
      </vt:variant>
      <vt:variant>
        <vt:lpwstr>_Toc303352611</vt:lpwstr>
      </vt:variant>
      <vt:variant>
        <vt:i4>1507379</vt:i4>
      </vt:variant>
      <vt:variant>
        <vt:i4>875</vt:i4>
      </vt:variant>
      <vt:variant>
        <vt:i4>0</vt:i4>
      </vt:variant>
      <vt:variant>
        <vt:i4>5</vt:i4>
      </vt:variant>
      <vt:variant>
        <vt:lpwstr/>
      </vt:variant>
      <vt:variant>
        <vt:lpwstr>_Toc303352610</vt:lpwstr>
      </vt:variant>
      <vt:variant>
        <vt:i4>1441843</vt:i4>
      </vt:variant>
      <vt:variant>
        <vt:i4>869</vt:i4>
      </vt:variant>
      <vt:variant>
        <vt:i4>0</vt:i4>
      </vt:variant>
      <vt:variant>
        <vt:i4>5</vt:i4>
      </vt:variant>
      <vt:variant>
        <vt:lpwstr/>
      </vt:variant>
      <vt:variant>
        <vt:lpwstr>_Toc303352609</vt:lpwstr>
      </vt:variant>
      <vt:variant>
        <vt:i4>1441843</vt:i4>
      </vt:variant>
      <vt:variant>
        <vt:i4>863</vt:i4>
      </vt:variant>
      <vt:variant>
        <vt:i4>0</vt:i4>
      </vt:variant>
      <vt:variant>
        <vt:i4>5</vt:i4>
      </vt:variant>
      <vt:variant>
        <vt:lpwstr/>
      </vt:variant>
      <vt:variant>
        <vt:lpwstr>_Toc303352608</vt:lpwstr>
      </vt:variant>
      <vt:variant>
        <vt:i4>1441843</vt:i4>
      </vt:variant>
      <vt:variant>
        <vt:i4>857</vt:i4>
      </vt:variant>
      <vt:variant>
        <vt:i4>0</vt:i4>
      </vt:variant>
      <vt:variant>
        <vt:i4>5</vt:i4>
      </vt:variant>
      <vt:variant>
        <vt:lpwstr/>
      </vt:variant>
      <vt:variant>
        <vt:lpwstr>_Toc303352607</vt:lpwstr>
      </vt:variant>
      <vt:variant>
        <vt:i4>1441843</vt:i4>
      </vt:variant>
      <vt:variant>
        <vt:i4>851</vt:i4>
      </vt:variant>
      <vt:variant>
        <vt:i4>0</vt:i4>
      </vt:variant>
      <vt:variant>
        <vt:i4>5</vt:i4>
      </vt:variant>
      <vt:variant>
        <vt:lpwstr/>
      </vt:variant>
      <vt:variant>
        <vt:lpwstr>_Toc303352606</vt:lpwstr>
      </vt:variant>
      <vt:variant>
        <vt:i4>1441843</vt:i4>
      </vt:variant>
      <vt:variant>
        <vt:i4>845</vt:i4>
      </vt:variant>
      <vt:variant>
        <vt:i4>0</vt:i4>
      </vt:variant>
      <vt:variant>
        <vt:i4>5</vt:i4>
      </vt:variant>
      <vt:variant>
        <vt:lpwstr/>
      </vt:variant>
      <vt:variant>
        <vt:lpwstr>_Toc303352605</vt:lpwstr>
      </vt:variant>
      <vt:variant>
        <vt:i4>1441843</vt:i4>
      </vt:variant>
      <vt:variant>
        <vt:i4>839</vt:i4>
      </vt:variant>
      <vt:variant>
        <vt:i4>0</vt:i4>
      </vt:variant>
      <vt:variant>
        <vt:i4>5</vt:i4>
      </vt:variant>
      <vt:variant>
        <vt:lpwstr/>
      </vt:variant>
      <vt:variant>
        <vt:lpwstr>_Toc303352604</vt:lpwstr>
      </vt:variant>
      <vt:variant>
        <vt:i4>1441843</vt:i4>
      </vt:variant>
      <vt:variant>
        <vt:i4>833</vt:i4>
      </vt:variant>
      <vt:variant>
        <vt:i4>0</vt:i4>
      </vt:variant>
      <vt:variant>
        <vt:i4>5</vt:i4>
      </vt:variant>
      <vt:variant>
        <vt:lpwstr/>
      </vt:variant>
      <vt:variant>
        <vt:lpwstr>_Toc303352603</vt:lpwstr>
      </vt:variant>
      <vt:variant>
        <vt:i4>1441843</vt:i4>
      </vt:variant>
      <vt:variant>
        <vt:i4>827</vt:i4>
      </vt:variant>
      <vt:variant>
        <vt:i4>0</vt:i4>
      </vt:variant>
      <vt:variant>
        <vt:i4>5</vt:i4>
      </vt:variant>
      <vt:variant>
        <vt:lpwstr/>
      </vt:variant>
      <vt:variant>
        <vt:lpwstr>_Toc303352602</vt:lpwstr>
      </vt:variant>
      <vt:variant>
        <vt:i4>1441843</vt:i4>
      </vt:variant>
      <vt:variant>
        <vt:i4>821</vt:i4>
      </vt:variant>
      <vt:variant>
        <vt:i4>0</vt:i4>
      </vt:variant>
      <vt:variant>
        <vt:i4>5</vt:i4>
      </vt:variant>
      <vt:variant>
        <vt:lpwstr/>
      </vt:variant>
      <vt:variant>
        <vt:lpwstr>_Toc303352601</vt:lpwstr>
      </vt:variant>
      <vt:variant>
        <vt:i4>1441843</vt:i4>
      </vt:variant>
      <vt:variant>
        <vt:i4>815</vt:i4>
      </vt:variant>
      <vt:variant>
        <vt:i4>0</vt:i4>
      </vt:variant>
      <vt:variant>
        <vt:i4>5</vt:i4>
      </vt:variant>
      <vt:variant>
        <vt:lpwstr/>
      </vt:variant>
      <vt:variant>
        <vt:lpwstr>_Toc303352600</vt:lpwstr>
      </vt:variant>
      <vt:variant>
        <vt:i4>2031664</vt:i4>
      </vt:variant>
      <vt:variant>
        <vt:i4>809</vt:i4>
      </vt:variant>
      <vt:variant>
        <vt:i4>0</vt:i4>
      </vt:variant>
      <vt:variant>
        <vt:i4>5</vt:i4>
      </vt:variant>
      <vt:variant>
        <vt:lpwstr/>
      </vt:variant>
      <vt:variant>
        <vt:lpwstr>_Toc303352599</vt:lpwstr>
      </vt:variant>
      <vt:variant>
        <vt:i4>2031664</vt:i4>
      </vt:variant>
      <vt:variant>
        <vt:i4>803</vt:i4>
      </vt:variant>
      <vt:variant>
        <vt:i4>0</vt:i4>
      </vt:variant>
      <vt:variant>
        <vt:i4>5</vt:i4>
      </vt:variant>
      <vt:variant>
        <vt:lpwstr/>
      </vt:variant>
      <vt:variant>
        <vt:lpwstr>_Toc303352598</vt:lpwstr>
      </vt:variant>
      <vt:variant>
        <vt:i4>2031664</vt:i4>
      </vt:variant>
      <vt:variant>
        <vt:i4>797</vt:i4>
      </vt:variant>
      <vt:variant>
        <vt:i4>0</vt:i4>
      </vt:variant>
      <vt:variant>
        <vt:i4>5</vt:i4>
      </vt:variant>
      <vt:variant>
        <vt:lpwstr/>
      </vt:variant>
      <vt:variant>
        <vt:lpwstr>_Toc303352597</vt:lpwstr>
      </vt:variant>
      <vt:variant>
        <vt:i4>2031664</vt:i4>
      </vt:variant>
      <vt:variant>
        <vt:i4>791</vt:i4>
      </vt:variant>
      <vt:variant>
        <vt:i4>0</vt:i4>
      </vt:variant>
      <vt:variant>
        <vt:i4>5</vt:i4>
      </vt:variant>
      <vt:variant>
        <vt:lpwstr/>
      </vt:variant>
      <vt:variant>
        <vt:lpwstr>_Toc303352596</vt:lpwstr>
      </vt:variant>
      <vt:variant>
        <vt:i4>2031664</vt:i4>
      </vt:variant>
      <vt:variant>
        <vt:i4>785</vt:i4>
      </vt:variant>
      <vt:variant>
        <vt:i4>0</vt:i4>
      </vt:variant>
      <vt:variant>
        <vt:i4>5</vt:i4>
      </vt:variant>
      <vt:variant>
        <vt:lpwstr/>
      </vt:variant>
      <vt:variant>
        <vt:lpwstr>_Toc303352595</vt:lpwstr>
      </vt:variant>
      <vt:variant>
        <vt:i4>2031664</vt:i4>
      </vt:variant>
      <vt:variant>
        <vt:i4>779</vt:i4>
      </vt:variant>
      <vt:variant>
        <vt:i4>0</vt:i4>
      </vt:variant>
      <vt:variant>
        <vt:i4>5</vt:i4>
      </vt:variant>
      <vt:variant>
        <vt:lpwstr/>
      </vt:variant>
      <vt:variant>
        <vt:lpwstr>_Toc303352594</vt:lpwstr>
      </vt:variant>
      <vt:variant>
        <vt:i4>2031664</vt:i4>
      </vt:variant>
      <vt:variant>
        <vt:i4>773</vt:i4>
      </vt:variant>
      <vt:variant>
        <vt:i4>0</vt:i4>
      </vt:variant>
      <vt:variant>
        <vt:i4>5</vt:i4>
      </vt:variant>
      <vt:variant>
        <vt:lpwstr/>
      </vt:variant>
      <vt:variant>
        <vt:lpwstr>_Toc303352593</vt:lpwstr>
      </vt:variant>
      <vt:variant>
        <vt:i4>2031664</vt:i4>
      </vt:variant>
      <vt:variant>
        <vt:i4>767</vt:i4>
      </vt:variant>
      <vt:variant>
        <vt:i4>0</vt:i4>
      </vt:variant>
      <vt:variant>
        <vt:i4>5</vt:i4>
      </vt:variant>
      <vt:variant>
        <vt:lpwstr/>
      </vt:variant>
      <vt:variant>
        <vt:lpwstr>_Toc303352592</vt:lpwstr>
      </vt:variant>
      <vt:variant>
        <vt:i4>2031664</vt:i4>
      </vt:variant>
      <vt:variant>
        <vt:i4>761</vt:i4>
      </vt:variant>
      <vt:variant>
        <vt:i4>0</vt:i4>
      </vt:variant>
      <vt:variant>
        <vt:i4>5</vt:i4>
      </vt:variant>
      <vt:variant>
        <vt:lpwstr/>
      </vt:variant>
      <vt:variant>
        <vt:lpwstr>_Toc303352591</vt:lpwstr>
      </vt:variant>
      <vt:variant>
        <vt:i4>2031664</vt:i4>
      </vt:variant>
      <vt:variant>
        <vt:i4>755</vt:i4>
      </vt:variant>
      <vt:variant>
        <vt:i4>0</vt:i4>
      </vt:variant>
      <vt:variant>
        <vt:i4>5</vt:i4>
      </vt:variant>
      <vt:variant>
        <vt:lpwstr/>
      </vt:variant>
      <vt:variant>
        <vt:lpwstr>_Toc303352590</vt:lpwstr>
      </vt:variant>
      <vt:variant>
        <vt:i4>1966128</vt:i4>
      </vt:variant>
      <vt:variant>
        <vt:i4>749</vt:i4>
      </vt:variant>
      <vt:variant>
        <vt:i4>0</vt:i4>
      </vt:variant>
      <vt:variant>
        <vt:i4>5</vt:i4>
      </vt:variant>
      <vt:variant>
        <vt:lpwstr/>
      </vt:variant>
      <vt:variant>
        <vt:lpwstr>_Toc303352589</vt:lpwstr>
      </vt:variant>
      <vt:variant>
        <vt:i4>1966128</vt:i4>
      </vt:variant>
      <vt:variant>
        <vt:i4>743</vt:i4>
      </vt:variant>
      <vt:variant>
        <vt:i4>0</vt:i4>
      </vt:variant>
      <vt:variant>
        <vt:i4>5</vt:i4>
      </vt:variant>
      <vt:variant>
        <vt:lpwstr/>
      </vt:variant>
      <vt:variant>
        <vt:lpwstr>_Toc303352588</vt:lpwstr>
      </vt:variant>
      <vt:variant>
        <vt:i4>1966128</vt:i4>
      </vt:variant>
      <vt:variant>
        <vt:i4>737</vt:i4>
      </vt:variant>
      <vt:variant>
        <vt:i4>0</vt:i4>
      </vt:variant>
      <vt:variant>
        <vt:i4>5</vt:i4>
      </vt:variant>
      <vt:variant>
        <vt:lpwstr/>
      </vt:variant>
      <vt:variant>
        <vt:lpwstr>_Toc303352587</vt:lpwstr>
      </vt:variant>
      <vt:variant>
        <vt:i4>1966128</vt:i4>
      </vt:variant>
      <vt:variant>
        <vt:i4>731</vt:i4>
      </vt:variant>
      <vt:variant>
        <vt:i4>0</vt:i4>
      </vt:variant>
      <vt:variant>
        <vt:i4>5</vt:i4>
      </vt:variant>
      <vt:variant>
        <vt:lpwstr/>
      </vt:variant>
      <vt:variant>
        <vt:lpwstr>_Toc303352586</vt:lpwstr>
      </vt:variant>
      <vt:variant>
        <vt:i4>1966128</vt:i4>
      </vt:variant>
      <vt:variant>
        <vt:i4>725</vt:i4>
      </vt:variant>
      <vt:variant>
        <vt:i4>0</vt:i4>
      </vt:variant>
      <vt:variant>
        <vt:i4>5</vt:i4>
      </vt:variant>
      <vt:variant>
        <vt:lpwstr/>
      </vt:variant>
      <vt:variant>
        <vt:lpwstr>_Toc303352585</vt:lpwstr>
      </vt:variant>
      <vt:variant>
        <vt:i4>1966128</vt:i4>
      </vt:variant>
      <vt:variant>
        <vt:i4>719</vt:i4>
      </vt:variant>
      <vt:variant>
        <vt:i4>0</vt:i4>
      </vt:variant>
      <vt:variant>
        <vt:i4>5</vt:i4>
      </vt:variant>
      <vt:variant>
        <vt:lpwstr/>
      </vt:variant>
      <vt:variant>
        <vt:lpwstr>_Toc303352584</vt:lpwstr>
      </vt:variant>
      <vt:variant>
        <vt:i4>1966128</vt:i4>
      </vt:variant>
      <vt:variant>
        <vt:i4>713</vt:i4>
      </vt:variant>
      <vt:variant>
        <vt:i4>0</vt:i4>
      </vt:variant>
      <vt:variant>
        <vt:i4>5</vt:i4>
      </vt:variant>
      <vt:variant>
        <vt:lpwstr/>
      </vt:variant>
      <vt:variant>
        <vt:lpwstr>_Toc303352583</vt:lpwstr>
      </vt:variant>
      <vt:variant>
        <vt:i4>1966128</vt:i4>
      </vt:variant>
      <vt:variant>
        <vt:i4>707</vt:i4>
      </vt:variant>
      <vt:variant>
        <vt:i4>0</vt:i4>
      </vt:variant>
      <vt:variant>
        <vt:i4>5</vt:i4>
      </vt:variant>
      <vt:variant>
        <vt:lpwstr/>
      </vt:variant>
      <vt:variant>
        <vt:lpwstr>_Toc303352582</vt:lpwstr>
      </vt:variant>
      <vt:variant>
        <vt:i4>1966128</vt:i4>
      </vt:variant>
      <vt:variant>
        <vt:i4>701</vt:i4>
      </vt:variant>
      <vt:variant>
        <vt:i4>0</vt:i4>
      </vt:variant>
      <vt:variant>
        <vt:i4>5</vt:i4>
      </vt:variant>
      <vt:variant>
        <vt:lpwstr/>
      </vt:variant>
      <vt:variant>
        <vt:lpwstr>_Toc303352581</vt:lpwstr>
      </vt:variant>
      <vt:variant>
        <vt:i4>1966128</vt:i4>
      </vt:variant>
      <vt:variant>
        <vt:i4>695</vt:i4>
      </vt:variant>
      <vt:variant>
        <vt:i4>0</vt:i4>
      </vt:variant>
      <vt:variant>
        <vt:i4>5</vt:i4>
      </vt:variant>
      <vt:variant>
        <vt:lpwstr/>
      </vt:variant>
      <vt:variant>
        <vt:lpwstr>_Toc303352580</vt:lpwstr>
      </vt:variant>
      <vt:variant>
        <vt:i4>1114160</vt:i4>
      </vt:variant>
      <vt:variant>
        <vt:i4>689</vt:i4>
      </vt:variant>
      <vt:variant>
        <vt:i4>0</vt:i4>
      </vt:variant>
      <vt:variant>
        <vt:i4>5</vt:i4>
      </vt:variant>
      <vt:variant>
        <vt:lpwstr/>
      </vt:variant>
      <vt:variant>
        <vt:lpwstr>_Toc303352579</vt:lpwstr>
      </vt:variant>
      <vt:variant>
        <vt:i4>1114160</vt:i4>
      </vt:variant>
      <vt:variant>
        <vt:i4>683</vt:i4>
      </vt:variant>
      <vt:variant>
        <vt:i4>0</vt:i4>
      </vt:variant>
      <vt:variant>
        <vt:i4>5</vt:i4>
      </vt:variant>
      <vt:variant>
        <vt:lpwstr/>
      </vt:variant>
      <vt:variant>
        <vt:lpwstr>_Toc303352578</vt:lpwstr>
      </vt:variant>
      <vt:variant>
        <vt:i4>1114160</vt:i4>
      </vt:variant>
      <vt:variant>
        <vt:i4>677</vt:i4>
      </vt:variant>
      <vt:variant>
        <vt:i4>0</vt:i4>
      </vt:variant>
      <vt:variant>
        <vt:i4>5</vt:i4>
      </vt:variant>
      <vt:variant>
        <vt:lpwstr/>
      </vt:variant>
      <vt:variant>
        <vt:lpwstr>_Toc303352577</vt:lpwstr>
      </vt:variant>
      <vt:variant>
        <vt:i4>1114160</vt:i4>
      </vt:variant>
      <vt:variant>
        <vt:i4>671</vt:i4>
      </vt:variant>
      <vt:variant>
        <vt:i4>0</vt:i4>
      </vt:variant>
      <vt:variant>
        <vt:i4>5</vt:i4>
      </vt:variant>
      <vt:variant>
        <vt:lpwstr/>
      </vt:variant>
      <vt:variant>
        <vt:lpwstr>_Toc303352576</vt:lpwstr>
      </vt:variant>
      <vt:variant>
        <vt:i4>1114160</vt:i4>
      </vt:variant>
      <vt:variant>
        <vt:i4>665</vt:i4>
      </vt:variant>
      <vt:variant>
        <vt:i4>0</vt:i4>
      </vt:variant>
      <vt:variant>
        <vt:i4>5</vt:i4>
      </vt:variant>
      <vt:variant>
        <vt:lpwstr/>
      </vt:variant>
      <vt:variant>
        <vt:lpwstr>_Toc303352575</vt:lpwstr>
      </vt:variant>
      <vt:variant>
        <vt:i4>1114160</vt:i4>
      </vt:variant>
      <vt:variant>
        <vt:i4>659</vt:i4>
      </vt:variant>
      <vt:variant>
        <vt:i4>0</vt:i4>
      </vt:variant>
      <vt:variant>
        <vt:i4>5</vt:i4>
      </vt:variant>
      <vt:variant>
        <vt:lpwstr/>
      </vt:variant>
      <vt:variant>
        <vt:lpwstr>_Toc303352574</vt:lpwstr>
      </vt:variant>
      <vt:variant>
        <vt:i4>1114160</vt:i4>
      </vt:variant>
      <vt:variant>
        <vt:i4>653</vt:i4>
      </vt:variant>
      <vt:variant>
        <vt:i4>0</vt:i4>
      </vt:variant>
      <vt:variant>
        <vt:i4>5</vt:i4>
      </vt:variant>
      <vt:variant>
        <vt:lpwstr/>
      </vt:variant>
      <vt:variant>
        <vt:lpwstr>_Toc303352573</vt:lpwstr>
      </vt:variant>
      <vt:variant>
        <vt:i4>1114160</vt:i4>
      </vt:variant>
      <vt:variant>
        <vt:i4>647</vt:i4>
      </vt:variant>
      <vt:variant>
        <vt:i4>0</vt:i4>
      </vt:variant>
      <vt:variant>
        <vt:i4>5</vt:i4>
      </vt:variant>
      <vt:variant>
        <vt:lpwstr/>
      </vt:variant>
      <vt:variant>
        <vt:lpwstr>_Toc303352572</vt:lpwstr>
      </vt:variant>
      <vt:variant>
        <vt:i4>1114160</vt:i4>
      </vt:variant>
      <vt:variant>
        <vt:i4>641</vt:i4>
      </vt:variant>
      <vt:variant>
        <vt:i4>0</vt:i4>
      </vt:variant>
      <vt:variant>
        <vt:i4>5</vt:i4>
      </vt:variant>
      <vt:variant>
        <vt:lpwstr/>
      </vt:variant>
      <vt:variant>
        <vt:lpwstr>_Toc303352571</vt:lpwstr>
      </vt:variant>
      <vt:variant>
        <vt:i4>1114160</vt:i4>
      </vt:variant>
      <vt:variant>
        <vt:i4>635</vt:i4>
      </vt:variant>
      <vt:variant>
        <vt:i4>0</vt:i4>
      </vt:variant>
      <vt:variant>
        <vt:i4>5</vt:i4>
      </vt:variant>
      <vt:variant>
        <vt:lpwstr/>
      </vt:variant>
      <vt:variant>
        <vt:lpwstr>_Toc303352570</vt:lpwstr>
      </vt:variant>
      <vt:variant>
        <vt:i4>1048624</vt:i4>
      </vt:variant>
      <vt:variant>
        <vt:i4>629</vt:i4>
      </vt:variant>
      <vt:variant>
        <vt:i4>0</vt:i4>
      </vt:variant>
      <vt:variant>
        <vt:i4>5</vt:i4>
      </vt:variant>
      <vt:variant>
        <vt:lpwstr/>
      </vt:variant>
      <vt:variant>
        <vt:lpwstr>_Toc303352569</vt:lpwstr>
      </vt:variant>
      <vt:variant>
        <vt:i4>1048624</vt:i4>
      </vt:variant>
      <vt:variant>
        <vt:i4>620</vt:i4>
      </vt:variant>
      <vt:variant>
        <vt:i4>0</vt:i4>
      </vt:variant>
      <vt:variant>
        <vt:i4>5</vt:i4>
      </vt:variant>
      <vt:variant>
        <vt:lpwstr/>
      </vt:variant>
      <vt:variant>
        <vt:lpwstr>_Toc303352568</vt:lpwstr>
      </vt:variant>
      <vt:variant>
        <vt:i4>1048624</vt:i4>
      </vt:variant>
      <vt:variant>
        <vt:i4>614</vt:i4>
      </vt:variant>
      <vt:variant>
        <vt:i4>0</vt:i4>
      </vt:variant>
      <vt:variant>
        <vt:i4>5</vt:i4>
      </vt:variant>
      <vt:variant>
        <vt:lpwstr/>
      </vt:variant>
      <vt:variant>
        <vt:lpwstr>_Toc303352567</vt:lpwstr>
      </vt:variant>
      <vt:variant>
        <vt:i4>1048624</vt:i4>
      </vt:variant>
      <vt:variant>
        <vt:i4>608</vt:i4>
      </vt:variant>
      <vt:variant>
        <vt:i4>0</vt:i4>
      </vt:variant>
      <vt:variant>
        <vt:i4>5</vt:i4>
      </vt:variant>
      <vt:variant>
        <vt:lpwstr/>
      </vt:variant>
      <vt:variant>
        <vt:lpwstr>_Toc303352566</vt:lpwstr>
      </vt:variant>
      <vt:variant>
        <vt:i4>1048624</vt:i4>
      </vt:variant>
      <vt:variant>
        <vt:i4>602</vt:i4>
      </vt:variant>
      <vt:variant>
        <vt:i4>0</vt:i4>
      </vt:variant>
      <vt:variant>
        <vt:i4>5</vt:i4>
      </vt:variant>
      <vt:variant>
        <vt:lpwstr/>
      </vt:variant>
      <vt:variant>
        <vt:lpwstr>_Toc303352565</vt:lpwstr>
      </vt:variant>
      <vt:variant>
        <vt:i4>1048624</vt:i4>
      </vt:variant>
      <vt:variant>
        <vt:i4>596</vt:i4>
      </vt:variant>
      <vt:variant>
        <vt:i4>0</vt:i4>
      </vt:variant>
      <vt:variant>
        <vt:i4>5</vt:i4>
      </vt:variant>
      <vt:variant>
        <vt:lpwstr/>
      </vt:variant>
      <vt:variant>
        <vt:lpwstr>_Toc303352564</vt:lpwstr>
      </vt:variant>
      <vt:variant>
        <vt:i4>1048624</vt:i4>
      </vt:variant>
      <vt:variant>
        <vt:i4>590</vt:i4>
      </vt:variant>
      <vt:variant>
        <vt:i4>0</vt:i4>
      </vt:variant>
      <vt:variant>
        <vt:i4>5</vt:i4>
      </vt:variant>
      <vt:variant>
        <vt:lpwstr/>
      </vt:variant>
      <vt:variant>
        <vt:lpwstr>_Toc303352563</vt:lpwstr>
      </vt:variant>
      <vt:variant>
        <vt:i4>1048624</vt:i4>
      </vt:variant>
      <vt:variant>
        <vt:i4>584</vt:i4>
      </vt:variant>
      <vt:variant>
        <vt:i4>0</vt:i4>
      </vt:variant>
      <vt:variant>
        <vt:i4>5</vt:i4>
      </vt:variant>
      <vt:variant>
        <vt:lpwstr/>
      </vt:variant>
      <vt:variant>
        <vt:lpwstr>_Toc303352562</vt:lpwstr>
      </vt:variant>
      <vt:variant>
        <vt:i4>1048624</vt:i4>
      </vt:variant>
      <vt:variant>
        <vt:i4>578</vt:i4>
      </vt:variant>
      <vt:variant>
        <vt:i4>0</vt:i4>
      </vt:variant>
      <vt:variant>
        <vt:i4>5</vt:i4>
      </vt:variant>
      <vt:variant>
        <vt:lpwstr/>
      </vt:variant>
      <vt:variant>
        <vt:lpwstr>_Toc303352561</vt:lpwstr>
      </vt:variant>
      <vt:variant>
        <vt:i4>1048624</vt:i4>
      </vt:variant>
      <vt:variant>
        <vt:i4>572</vt:i4>
      </vt:variant>
      <vt:variant>
        <vt:i4>0</vt:i4>
      </vt:variant>
      <vt:variant>
        <vt:i4>5</vt:i4>
      </vt:variant>
      <vt:variant>
        <vt:lpwstr/>
      </vt:variant>
      <vt:variant>
        <vt:lpwstr>_Toc303352560</vt:lpwstr>
      </vt:variant>
      <vt:variant>
        <vt:i4>1245232</vt:i4>
      </vt:variant>
      <vt:variant>
        <vt:i4>566</vt:i4>
      </vt:variant>
      <vt:variant>
        <vt:i4>0</vt:i4>
      </vt:variant>
      <vt:variant>
        <vt:i4>5</vt:i4>
      </vt:variant>
      <vt:variant>
        <vt:lpwstr/>
      </vt:variant>
      <vt:variant>
        <vt:lpwstr>_Toc303352559</vt:lpwstr>
      </vt:variant>
      <vt:variant>
        <vt:i4>1245232</vt:i4>
      </vt:variant>
      <vt:variant>
        <vt:i4>560</vt:i4>
      </vt:variant>
      <vt:variant>
        <vt:i4>0</vt:i4>
      </vt:variant>
      <vt:variant>
        <vt:i4>5</vt:i4>
      </vt:variant>
      <vt:variant>
        <vt:lpwstr/>
      </vt:variant>
      <vt:variant>
        <vt:lpwstr>_Toc303352558</vt:lpwstr>
      </vt:variant>
      <vt:variant>
        <vt:i4>1245232</vt:i4>
      </vt:variant>
      <vt:variant>
        <vt:i4>554</vt:i4>
      </vt:variant>
      <vt:variant>
        <vt:i4>0</vt:i4>
      </vt:variant>
      <vt:variant>
        <vt:i4>5</vt:i4>
      </vt:variant>
      <vt:variant>
        <vt:lpwstr/>
      </vt:variant>
      <vt:variant>
        <vt:lpwstr>_Toc303352557</vt:lpwstr>
      </vt:variant>
      <vt:variant>
        <vt:i4>1245232</vt:i4>
      </vt:variant>
      <vt:variant>
        <vt:i4>548</vt:i4>
      </vt:variant>
      <vt:variant>
        <vt:i4>0</vt:i4>
      </vt:variant>
      <vt:variant>
        <vt:i4>5</vt:i4>
      </vt:variant>
      <vt:variant>
        <vt:lpwstr/>
      </vt:variant>
      <vt:variant>
        <vt:lpwstr>_Toc303352556</vt:lpwstr>
      </vt:variant>
      <vt:variant>
        <vt:i4>1245232</vt:i4>
      </vt:variant>
      <vt:variant>
        <vt:i4>542</vt:i4>
      </vt:variant>
      <vt:variant>
        <vt:i4>0</vt:i4>
      </vt:variant>
      <vt:variant>
        <vt:i4>5</vt:i4>
      </vt:variant>
      <vt:variant>
        <vt:lpwstr/>
      </vt:variant>
      <vt:variant>
        <vt:lpwstr>_Toc303352555</vt:lpwstr>
      </vt:variant>
      <vt:variant>
        <vt:i4>1245232</vt:i4>
      </vt:variant>
      <vt:variant>
        <vt:i4>536</vt:i4>
      </vt:variant>
      <vt:variant>
        <vt:i4>0</vt:i4>
      </vt:variant>
      <vt:variant>
        <vt:i4>5</vt:i4>
      </vt:variant>
      <vt:variant>
        <vt:lpwstr/>
      </vt:variant>
      <vt:variant>
        <vt:lpwstr>_Toc303352554</vt:lpwstr>
      </vt:variant>
      <vt:variant>
        <vt:i4>1245232</vt:i4>
      </vt:variant>
      <vt:variant>
        <vt:i4>530</vt:i4>
      </vt:variant>
      <vt:variant>
        <vt:i4>0</vt:i4>
      </vt:variant>
      <vt:variant>
        <vt:i4>5</vt:i4>
      </vt:variant>
      <vt:variant>
        <vt:lpwstr/>
      </vt:variant>
      <vt:variant>
        <vt:lpwstr>_Toc303352553</vt:lpwstr>
      </vt:variant>
      <vt:variant>
        <vt:i4>1245232</vt:i4>
      </vt:variant>
      <vt:variant>
        <vt:i4>524</vt:i4>
      </vt:variant>
      <vt:variant>
        <vt:i4>0</vt:i4>
      </vt:variant>
      <vt:variant>
        <vt:i4>5</vt:i4>
      </vt:variant>
      <vt:variant>
        <vt:lpwstr/>
      </vt:variant>
      <vt:variant>
        <vt:lpwstr>_Toc303352552</vt:lpwstr>
      </vt:variant>
      <vt:variant>
        <vt:i4>1245232</vt:i4>
      </vt:variant>
      <vt:variant>
        <vt:i4>518</vt:i4>
      </vt:variant>
      <vt:variant>
        <vt:i4>0</vt:i4>
      </vt:variant>
      <vt:variant>
        <vt:i4>5</vt:i4>
      </vt:variant>
      <vt:variant>
        <vt:lpwstr/>
      </vt:variant>
      <vt:variant>
        <vt:lpwstr>_Toc303352551</vt:lpwstr>
      </vt:variant>
      <vt:variant>
        <vt:i4>1245232</vt:i4>
      </vt:variant>
      <vt:variant>
        <vt:i4>512</vt:i4>
      </vt:variant>
      <vt:variant>
        <vt:i4>0</vt:i4>
      </vt:variant>
      <vt:variant>
        <vt:i4>5</vt:i4>
      </vt:variant>
      <vt:variant>
        <vt:lpwstr/>
      </vt:variant>
      <vt:variant>
        <vt:lpwstr>_Toc303352550</vt:lpwstr>
      </vt:variant>
      <vt:variant>
        <vt:i4>1179696</vt:i4>
      </vt:variant>
      <vt:variant>
        <vt:i4>506</vt:i4>
      </vt:variant>
      <vt:variant>
        <vt:i4>0</vt:i4>
      </vt:variant>
      <vt:variant>
        <vt:i4>5</vt:i4>
      </vt:variant>
      <vt:variant>
        <vt:lpwstr/>
      </vt:variant>
      <vt:variant>
        <vt:lpwstr>_Toc303352549</vt:lpwstr>
      </vt:variant>
      <vt:variant>
        <vt:i4>1179696</vt:i4>
      </vt:variant>
      <vt:variant>
        <vt:i4>500</vt:i4>
      </vt:variant>
      <vt:variant>
        <vt:i4>0</vt:i4>
      </vt:variant>
      <vt:variant>
        <vt:i4>5</vt:i4>
      </vt:variant>
      <vt:variant>
        <vt:lpwstr/>
      </vt:variant>
      <vt:variant>
        <vt:lpwstr>_Toc303352548</vt:lpwstr>
      </vt:variant>
      <vt:variant>
        <vt:i4>1179696</vt:i4>
      </vt:variant>
      <vt:variant>
        <vt:i4>494</vt:i4>
      </vt:variant>
      <vt:variant>
        <vt:i4>0</vt:i4>
      </vt:variant>
      <vt:variant>
        <vt:i4>5</vt:i4>
      </vt:variant>
      <vt:variant>
        <vt:lpwstr/>
      </vt:variant>
      <vt:variant>
        <vt:lpwstr>_Toc303352545</vt:lpwstr>
      </vt:variant>
      <vt:variant>
        <vt:i4>1179696</vt:i4>
      </vt:variant>
      <vt:variant>
        <vt:i4>488</vt:i4>
      </vt:variant>
      <vt:variant>
        <vt:i4>0</vt:i4>
      </vt:variant>
      <vt:variant>
        <vt:i4>5</vt:i4>
      </vt:variant>
      <vt:variant>
        <vt:lpwstr/>
      </vt:variant>
      <vt:variant>
        <vt:lpwstr>_Toc303352544</vt:lpwstr>
      </vt:variant>
      <vt:variant>
        <vt:i4>1179696</vt:i4>
      </vt:variant>
      <vt:variant>
        <vt:i4>482</vt:i4>
      </vt:variant>
      <vt:variant>
        <vt:i4>0</vt:i4>
      </vt:variant>
      <vt:variant>
        <vt:i4>5</vt:i4>
      </vt:variant>
      <vt:variant>
        <vt:lpwstr/>
      </vt:variant>
      <vt:variant>
        <vt:lpwstr>_Toc303352543</vt:lpwstr>
      </vt:variant>
      <vt:variant>
        <vt:i4>1179696</vt:i4>
      </vt:variant>
      <vt:variant>
        <vt:i4>476</vt:i4>
      </vt:variant>
      <vt:variant>
        <vt:i4>0</vt:i4>
      </vt:variant>
      <vt:variant>
        <vt:i4>5</vt:i4>
      </vt:variant>
      <vt:variant>
        <vt:lpwstr/>
      </vt:variant>
      <vt:variant>
        <vt:lpwstr>_Toc303352542</vt:lpwstr>
      </vt:variant>
      <vt:variant>
        <vt:i4>1179696</vt:i4>
      </vt:variant>
      <vt:variant>
        <vt:i4>470</vt:i4>
      </vt:variant>
      <vt:variant>
        <vt:i4>0</vt:i4>
      </vt:variant>
      <vt:variant>
        <vt:i4>5</vt:i4>
      </vt:variant>
      <vt:variant>
        <vt:lpwstr/>
      </vt:variant>
      <vt:variant>
        <vt:lpwstr>_Toc303352541</vt:lpwstr>
      </vt:variant>
      <vt:variant>
        <vt:i4>1179696</vt:i4>
      </vt:variant>
      <vt:variant>
        <vt:i4>464</vt:i4>
      </vt:variant>
      <vt:variant>
        <vt:i4>0</vt:i4>
      </vt:variant>
      <vt:variant>
        <vt:i4>5</vt:i4>
      </vt:variant>
      <vt:variant>
        <vt:lpwstr/>
      </vt:variant>
      <vt:variant>
        <vt:lpwstr>_Toc303352540</vt:lpwstr>
      </vt:variant>
      <vt:variant>
        <vt:i4>1376304</vt:i4>
      </vt:variant>
      <vt:variant>
        <vt:i4>458</vt:i4>
      </vt:variant>
      <vt:variant>
        <vt:i4>0</vt:i4>
      </vt:variant>
      <vt:variant>
        <vt:i4>5</vt:i4>
      </vt:variant>
      <vt:variant>
        <vt:lpwstr/>
      </vt:variant>
      <vt:variant>
        <vt:lpwstr>_Toc303352539</vt:lpwstr>
      </vt:variant>
      <vt:variant>
        <vt:i4>1376304</vt:i4>
      </vt:variant>
      <vt:variant>
        <vt:i4>452</vt:i4>
      </vt:variant>
      <vt:variant>
        <vt:i4>0</vt:i4>
      </vt:variant>
      <vt:variant>
        <vt:i4>5</vt:i4>
      </vt:variant>
      <vt:variant>
        <vt:lpwstr/>
      </vt:variant>
      <vt:variant>
        <vt:lpwstr>_Toc303352538</vt:lpwstr>
      </vt:variant>
      <vt:variant>
        <vt:i4>1376304</vt:i4>
      </vt:variant>
      <vt:variant>
        <vt:i4>446</vt:i4>
      </vt:variant>
      <vt:variant>
        <vt:i4>0</vt:i4>
      </vt:variant>
      <vt:variant>
        <vt:i4>5</vt:i4>
      </vt:variant>
      <vt:variant>
        <vt:lpwstr/>
      </vt:variant>
      <vt:variant>
        <vt:lpwstr>_Toc303352537</vt:lpwstr>
      </vt:variant>
      <vt:variant>
        <vt:i4>1376304</vt:i4>
      </vt:variant>
      <vt:variant>
        <vt:i4>440</vt:i4>
      </vt:variant>
      <vt:variant>
        <vt:i4>0</vt:i4>
      </vt:variant>
      <vt:variant>
        <vt:i4>5</vt:i4>
      </vt:variant>
      <vt:variant>
        <vt:lpwstr/>
      </vt:variant>
      <vt:variant>
        <vt:lpwstr>_Toc303352536</vt:lpwstr>
      </vt:variant>
      <vt:variant>
        <vt:i4>1376304</vt:i4>
      </vt:variant>
      <vt:variant>
        <vt:i4>434</vt:i4>
      </vt:variant>
      <vt:variant>
        <vt:i4>0</vt:i4>
      </vt:variant>
      <vt:variant>
        <vt:i4>5</vt:i4>
      </vt:variant>
      <vt:variant>
        <vt:lpwstr/>
      </vt:variant>
      <vt:variant>
        <vt:lpwstr>_Toc303352535</vt:lpwstr>
      </vt:variant>
      <vt:variant>
        <vt:i4>1376304</vt:i4>
      </vt:variant>
      <vt:variant>
        <vt:i4>428</vt:i4>
      </vt:variant>
      <vt:variant>
        <vt:i4>0</vt:i4>
      </vt:variant>
      <vt:variant>
        <vt:i4>5</vt:i4>
      </vt:variant>
      <vt:variant>
        <vt:lpwstr/>
      </vt:variant>
      <vt:variant>
        <vt:lpwstr>_Toc303352534</vt:lpwstr>
      </vt:variant>
      <vt:variant>
        <vt:i4>1376304</vt:i4>
      </vt:variant>
      <vt:variant>
        <vt:i4>422</vt:i4>
      </vt:variant>
      <vt:variant>
        <vt:i4>0</vt:i4>
      </vt:variant>
      <vt:variant>
        <vt:i4>5</vt:i4>
      </vt:variant>
      <vt:variant>
        <vt:lpwstr/>
      </vt:variant>
      <vt:variant>
        <vt:lpwstr>_Toc303352533</vt:lpwstr>
      </vt:variant>
      <vt:variant>
        <vt:i4>1376304</vt:i4>
      </vt:variant>
      <vt:variant>
        <vt:i4>416</vt:i4>
      </vt:variant>
      <vt:variant>
        <vt:i4>0</vt:i4>
      </vt:variant>
      <vt:variant>
        <vt:i4>5</vt:i4>
      </vt:variant>
      <vt:variant>
        <vt:lpwstr/>
      </vt:variant>
      <vt:variant>
        <vt:lpwstr>_Toc303352532</vt:lpwstr>
      </vt:variant>
      <vt:variant>
        <vt:i4>1376304</vt:i4>
      </vt:variant>
      <vt:variant>
        <vt:i4>410</vt:i4>
      </vt:variant>
      <vt:variant>
        <vt:i4>0</vt:i4>
      </vt:variant>
      <vt:variant>
        <vt:i4>5</vt:i4>
      </vt:variant>
      <vt:variant>
        <vt:lpwstr/>
      </vt:variant>
      <vt:variant>
        <vt:lpwstr>_Toc303352531</vt:lpwstr>
      </vt:variant>
      <vt:variant>
        <vt:i4>1376304</vt:i4>
      </vt:variant>
      <vt:variant>
        <vt:i4>404</vt:i4>
      </vt:variant>
      <vt:variant>
        <vt:i4>0</vt:i4>
      </vt:variant>
      <vt:variant>
        <vt:i4>5</vt:i4>
      </vt:variant>
      <vt:variant>
        <vt:lpwstr/>
      </vt:variant>
      <vt:variant>
        <vt:lpwstr>_Toc303352530</vt:lpwstr>
      </vt:variant>
      <vt:variant>
        <vt:i4>1310768</vt:i4>
      </vt:variant>
      <vt:variant>
        <vt:i4>398</vt:i4>
      </vt:variant>
      <vt:variant>
        <vt:i4>0</vt:i4>
      </vt:variant>
      <vt:variant>
        <vt:i4>5</vt:i4>
      </vt:variant>
      <vt:variant>
        <vt:lpwstr/>
      </vt:variant>
      <vt:variant>
        <vt:lpwstr>_Toc303352529</vt:lpwstr>
      </vt:variant>
      <vt:variant>
        <vt:i4>1310768</vt:i4>
      </vt:variant>
      <vt:variant>
        <vt:i4>392</vt:i4>
      </vt:variant>
      <vt:variant>
        <vt:i4>0</vt:i4>
      </vt:variant>
      <vt:variant>
        <vt:i4>5</vt:i4>
      </vt:variant>
      <vt:variant>
        <vt:lpwstr/>
      </vt:variant>
      <vt:variant>
        <vt:lpwstr>_Toc303352528</vt:lpwstr>
      </vt:variant>
      <vt:variant>
        <vt:i4>1310768</vt:i4>
      </vt:variant>
      <vt:variant>
        <vt:i4>386</vt:i4>
      </vt:variant>
      <vt:variant>
        <vt:i4>0</vt:i4>
      </vt:variant>
      <vt:variant>
        <vt:i4>5</vt:i4>
      </vt:variant>
      <vt:variant>
        <vt:lpwstr/>
      </vt:variant>
      <vt:variant>
        <vt:lpwstr>_Toc303352526</vt:lpwstr>
      </vt:variant>
      <vt:variant>
        <vt:i4>1310768</vt:i4>
      </vt:variant>
      <vt:variant>
        <vt:i4>380</vt:i4>
      </vt:variant>
      <vt:variant>
        <vt:i4>0</vt:i4>
      </vt:variant>
      <vt:variant>
        <vt:i4>5</vt:i4>
      </vt:variant>
      <vt:variant>
        <vt:lpwstr/>
      </vt:variant>
      <vt:variant>
        <vt:lpwstr>_Toc303352525</vt:lpwstr>
      </vt:variant>
      <vt:variant>
        <vt:i4>1310768</vt:i4>
      </vt:variant>
      <vt:variant>
        <vt:i4>374</vt:i4>
      </vt:variant>
      <vt:variant>
        <vt:i4>0</vt:i4>
      </vt:variant>
      <vt:variant>
        <vt:i4>5</vt:i4>
      </vt:variant>
      <vt:variant>
        <vt:lpwstr/>
      </vt:variant>
      <vt:variant>
        <vt:lpwstr>_Toc303352524</vt:lpwstr>
      </vt:variant>
      <vt:variant>
        <vt:i4>1310768</vt:i4>
      </vt:variant>
      <vt:variant>
        <vt:i4>368</vt:i4>
      </vt:variant>
      <vt:variant>
        <vt:i4>0</vt:i4>
      </vt:variant>
      <vt:variant>
        <vt:i4>5</vt:i4>
      </vt:variant>
      <vt:variant>
        <vt:lpwstr/>
      </vt:variant>
      <vt:variant>
        <vt:lpwstr>_Toc303352523</vt:lpwstr>
      </vt:variant>
      <vt:variant>
        <vt:i4>1310768</vt:i4>
      </vt:variant>
      <vt:variant>
        <vt:i4>362</vt:i4>
      </vt:variant>
      <vt:variant>
        <vt:i4>0</vt:i4>
      </vt:variant>
      <vt:variant>
        <vt:i4>5</vt:i4>
      </vt:variant>
      <vt:variant>
        <vt:lpwstr/>
      </vt:variant>
      <vt:variant>
        <vt:lpwstr>_Toc303352522</vt:lpwstr>
      </vt:variant>
      <vt:variant>
        <vt:i4>1310768</vt:i4>
      </vt:variant>
      <vt:variant>
        <vt:i4>356</vt:i4>
      </vt:variant>
      <vt:variant>
        <vt:i4>0</vt:i4>
      </vt:variant>
      <vt:variant>
        <vt:i4>5</vt:i4>
      </vt:variant>
      <vt:variant>
        <vt:lpwstr/>
      </vt:variant>
      <vt:variant>
        <vt:lpwstr>_Toc303352521</vt:lpwstr>
      </vt:variant>
      <vt:variant>
        <vt:i4>1507376</vt:i4>
      </vt:variant>
      <vt:variant>
        <vt:i4>350</vt:i4>
      </vt:variant>
      <vt:variant>
        <vt:i4>0</vt:i4>
      </vt:variant>
      <vt:variant>
        <vt:i4>5</vt:i4>
      </vt:variant>
      <vt:variant>
        <vt:lpwstr/>
      </vt:variant>
      <vt:variant>
        <vt:lpwstr>_Toc303352519</vt:lpwstr>
      </vt:variant>
      <vt:variant>
        <vt:i4>1507376</vt:i4>
      </vt:variant>
      <vt:variant>
        <vt:i4>344</vt:i4>
      </vt:variant>
      <vt:variant>
        <vt:i4>0</vt:i4>
      </vt:variant>
      <vt:variant>
        <vt:i4>5</vt:i4>
      </vt:variant>
      <vt:variant>
        <vt:lpwstr/>
      </vt:variant>
      <vt:variant>
        <vt:lpwstr>_Toc303352518</vt:lpwstr>
      </vt:variant>
      <vt:variant>
        <vt:i4>1507376</vt:i4>
      </vt:variant>
      <vt:variant>
        <vt:i4>338</vt:i4>
      </vt:variant>
      <vt:variant>
        <vt:i4>0</vt:i4>
      </vt:variant>
      <vt:variant>
        <vt:i4>5</vt:i4>
      </vt:variant>
      <vt:variant>
        <vt:lpwstr/>
      </vt:variant>
      <vt:variant>
        <vt:lpwstr>_Toc303352517</vt:lpwstr>
      </vt:variant>
      <vt:variant>
        <vt:i4>1507376</vt:i4>
      </vt:variant>
      <vt:variant>
        <vt:i4>332</vt:i4>
      </vt:variant>
      <vt:variant>
        <vt:i4>0</vt:i4>
      </vt:variant>
      <vt:variant>
        <vt:i4>5</vt:i4>
      </vt:variant>
      <vt:variant>
        <vt:lpwstr/>
      </vt:variant>
      <vt:variant>
        <vt:lpwstr>_Toc303352516</vt:lpwstr>
      </vt:variant>
      <vt:variant>
        <vt:i4>1507376</vt:i4>
      </vt:variant>
      <vt:variant>
        <vt:i4>326</vt:i4>
      </vt:variant>
      <vt:variant>
        <vt:i4>0</vt:i4>
      </vt:variant>
      <vt:variant>
        <vt:i4>5</vt:i4>
      </vt:variant>
      <vt:variant>
        <vt:lpwstr/>
      </vt:variant>
      <vt:variant>
        <vt:lpwstr>_Toc303352515</vt:lpwstr>
      </vt:variant>
      <vt:variant>
        <vt:i4>1507376</vt:i4>
      </vt:variant>
      <vt:variant>
        <vt:i4>320</vt:i4>
      </vt:variant>
      <vt:variant>
        <vt:i4>0</vt:i4>
      </vt:variant>
      <vt:variant>
        <vt:i4>5</vt:i4>
      </vt:variant>
      <vt:variant>
        <vt:lpwstr/>
      </vt:variant>
      <vt:variant>
        <vt:lpwstr>_Toc303352514</vt:lpwstr>
      </vt:variant>
      <vt:variant>
        <vt:i4>1507376</vt:i4>
      </vt:variant>
      <vt:variant>
        <vt:i4>314</vt:i4>
      </vt:variant>
      <vt:variant>
        <vt:i4>0</vt:i4>
      </vt:variant>
      <vt:variant>
        <vt:i4>5</vt:i4>
      </vt:variant>
      <vt:variant>
        <vt:lpwstr/>
      </vt:variant>
      <vt:variant>
        <vt:lpwstr>_Toc303352513</vt:lpwstr>
      </vt:variant>
      <vt:variant>
        <vt:i4>1507376</vt:i4>
      </vt:variant>
      <vt:variant>
        <vt:i4>308</vt:i4>
      </vt:variant>
      <vt:variant>
        <vt:i4>0</vt:i4>
      </vt:variant>
      <vt:variant>
        <vt:i4>5</vt:i4>
      </vt:variant>
      <vt:variant>
        <vt:lpwstr/>
      </vt:variant>
      <vt:variant>
        <vt:lpwstr>_Toc303352512</vt:lpwstr>
      </vt:variant>
      <vt:variant>
        <vt:i4>1507376</vt:i4>
      </vt:variant>
      <vt:variant>
        <vt:i4>302</vt:i4>
      </vt:variant>
      <vt:variant>
        <vt:i4>0</vt:i4>
      </vt:variant>
      <vt:variant>
        <vt:i4>5</vt:i4>
      </vt:variant>
      <vt:variant>
        <vt:lpwstr/>
      </vt:variant>
      <vt:variant>
        <vt:lpwstr>_Toc303352511</vt:lpwstr>
      </vt:variant>
      <vt:variant>
        <vt:i4>1507376</vt:i4>
      </vt:variant>
      <vt:variant>
        <vt:i4>296</vt:i4>
      </vt:variant>
      <vt:variant>
        <vt:i4>0</vt:i4>
      </vt:variant>
      <vt:variant>
        <vt:i4>5</vt:i4>
      </vt:variant>
      <vt:variant>
        <vt:lpwstr/>
      </vt:variant>
      <vt:variant>
        <vt:lpwstr>_Toc303352510</vt:lpwstr>
      </vt:variant>
      <vt:variant>
        <vt:i4>1441840</vt:i4>
      </vt:variant>
      <vt:variant>
        <vt:i4>290</vt:i4>
      </vt:variant>
      <vt:variant>
        <vt:i4>0</vt:i4>
      </vt:variant>
      <vt:variant>
        <vt:i4>5</vt:i4>
      </vt:variant>
      <vt:variant>
        <vt:lpwstr/>
      </vt:variant>
      <vt:variant>
        <vt:lpwstr>_Toc303352509</vt:lpwstr>
      </vt:variant>
      <vt:variant>
        <vt:i4>1441840</vt:i4>
      </vt:variant>
      <vt:variant>
        <vt:i4>284</vt:i4>
      </vt:variant>
      <vt:variant>
        <vt:i4>0</vt:i4>
      </vt:variant>
      <vt:variant>
        <vt:i4>5</vt:i4>
      </vt:variant>
      <vt:variant>
        <vt:lpwstr/>
      </vt:variant>
      <vt:variant>
        <vt:lpwstr>_Toc303352508</vt:lpwstr>
      </vt:variant>
      <vt:variant>
        <vt:i4>1441840</vt:i4>
      </vt:variant>
      <vt:variant>
        <vt:i4>278</vt:i4>
      </vt:variant>
      <vt:variant>
        <vt:i4>0</vt:i4>
      </vt:variant>
      <vt:variant>
        <vt:i4>5</vt:i4>
      </vt:variant>
      <vt:variant>
        <vt:lpwstr/>
      </vt:variant>
      <vt:variant>
        <vt:lpwstr>_Toc303352507</vt:lpwstr>
      </vt:variant>
      <vt:variant>
        <vt:i4>1441840</vt:i4>
      </vt:variant>
      <vt:variant>
        <vt:i4>272</vt:i4>
      </vt:variant>
      <vt:variant>
        <vt:i4>0</vt:i4>
      </vt:variant>
      <vt:variant>
        <vt:i4>5</vt:i4>
      </vt:variant>
      <vt:variant>
        <vt:lpwstr/>
      </vt:variant>
      <vt:variant>
        <vt:lpwstr>_Toc303352506</vt:lpwstr>
      </vt:variant>
      <vt:variant>
        <vt:i4>1441840</vt:i4>
      </vt:variant>
      <vt:variant>
        <vt:i4>266</vt:i4>
      </vt:variant>
      <vt:variant>
        <vt:i4>0</vt:i4>
      </vt:variant>
      <vt:variant>
        <vt:i4>5</vt:i4>
      </vt:variant>
      <vt:variant>
        <vt:lpwstr/>
      </vt:variant>
      <vt:variant>
        <vt:lpwstr>_Toc303352505</vt:lpwstr>
      </vt:variant>
      <vt:variant>
        <vt:i4>1441840</vt:i4>
      </vt:variant>
      <vt:variant>
        <vt:i4>260</vt:i4>
      </vt:variant>
      <vt:variant>
        <vt:i4>0</vt:i4>
      </vt:variant>
      <vt:variant>
        <vt:i4>5</vt:i4>
      </vt:variant>
      <vt:variant>
        <vt:lpwstr/>
      </vt:variant>
      <vt:variant>
        <vt:lpwstr>_Toc303352504</vt:lpwstr>
      </vt:variant>
      <vt:variant>
        <vt:i4>1441840</vt:i4>
      </vt:variant>
      <vt:variant>
        <vt:i4>254</vt:i4>
      </vt:variant>
      <vt:variant>
        <vt:i4>0</vt:i4>
      </vt:variant>
      <vt:variant>
        <vt:i4>5</vt:i4>
      </vt:variant>
      <vt:variant>
        <vt:lpwstr/>
      </vt:variant>
      <vt:variant>
        <vt:lpwstr>_Toc303352503</vt:lpwstr>
      </vt:variant>
      <vt:variant>
        <vt:i4>1441840</vt:i4>
      </vt:variant>
      <vt:variant>
        <vt:i4>248</vt:i4>
      </vt:variant>
      <vt:variant>
        <vt:i4>0</vt:i4>
      </vt:variant>
      <vt:variant>
        <vt:i4>5</vt:i4>
      </vt:variant>
      <vt:variant>
        <vt:lpwstr/>
      </vt:variant>
      <vt:variant>
        <vt:lpwstr>_Toc303352502</vt:lpwstr>
      </vt:variant>
      <vt:variant>
        <vt:i4>1441840</vt:i4>
      </vt:variant>
      <vt:variant>
        <vt:i4>242</vt:i4>
      </vt:variant>
      <vt:variant>
        <vt:i4>0</vt:i4>
      </vt:variant>
      <vt:variant>
        <vt:i4>5</vt:i4>
      </vt:variant>
      <vt:variant>
        <vt:lpwstr/>
      </vt:variant>
      <vt:variant>
        <vt:lpwstr>_Toc303352501</vt:lpwstr>
      </vt:variant>
      <vt:variant>
        <vt:i4>1441840</vt:i4>
      </vt:variant>
      <vt:variant>
        <vt:i4>236</vt:i4>
      </vt:variant>
      <vt:variant>
        <vt:i4>0</vt:i4>
      </vt:variant>
      <vt:variant>
        <vt:i4>5</vt:i4>
      </vt:variant>
      <vt:variant>
        <vt:lpwstr/>
      </vt:variant>
      <vt:variant>
        <vt:lpwstr>_Toc303352500</vt:lpwstr>
      </vt:variant>
      <vt:variant>
        <vt:i4>2031665</vt:i4>
      </vt:variant>
      <vt:variant>
        <vt:i4>230</vt:i4>
      </vt:variant>
      <vt:variant>
        <vt:i4>0</vt:i4>
      </vt:variant>
      <vt:variant>
        <vt:i4>5</vt:i4>
      </vt:variant>
      <vt:variant>
        <vt:lpwstr/>
      </vt:variant>
      <vt:variant>
        <vt:lpwstr>_Toc303352499</vt:lpwstr>
      </vt:variant>
      <vt:variant>
        <vt:i4>2031665</vt:i4>
      </vt:variant>
      <vt:variant>
        <vt:i4>224</vt:i4>
      </vt:variant>
      <vt:variant>
        <vt:i4>0</vt:i4>
      </vt:variant>
      <vt:variant>
        <vt:i4>5</vt:i4>
      </vt:variant>
      <vt:variant>
        <vt:lpwstr/>
      </vt:variant>
      <vt:variant>
        <vt:lpwstr>_Toc303352498</vt:lpwstr>
      </vt:variant>
      <vt:variant>
        <vt:i4>2031665</vt:i4>
      </vt:variant>
      <vt:variant>
        <vt:i4>218</vt:i4>
      </vt:variant>
      <vt:variant>
        <vt:i4>0</vt:i4>
      </vt:variant>
      <vt:variant>
        <vt:i4>5</vt:i4>
      </vt:variant>
      <vt:variant>
        <vt:lpwstr/>
      </vt:variant>
      <vt:variant>
        <vt:lpwstr>_Toc303352497</vt:lpwstr>
      </vt:variant>
      <vt:variant>
        <vt:i4>2031665</vt:i4>
      </vt:variant>
      <vt:variant>
        <vt:i4>212</vt:i4>
      </vt:variant>
      <vt:variant>
        <vt:i4>0</vt:i4>
      </vt:variant>
      <vt:variant>
        <vt:i4>5</vt:i4>
      </vt:variant>
      <vt:variant>
        <vt:lpwstr/>
      </vt:variant>
      <vt:variant>
        <vt:lpwstr>_Toc303352496</vt:lpwstr>
      </vt:variant>
      <vt:variant>
        <vt:i4>2031665</vt:i4>
      </vt:variant>
      <vt:variant>
        <vt:i4>206</vt:i4>
      </vt:variant>
      <vt:variant>
        <vt:i4>0</vt:i4>
      </vt:variant>
      <vt:variant>
        <vt:i4>5</vt:i4>
      </vt:variant>
      <vt:variant>
        <vt:lpwstr/>
      </vt:variant>
      <vt:variant>
        <vt:lpwstr>_Toc303352495</vt:lpwstr>
      </vt:variant>
      <vt:variant>
        <vt:i4>2031665</vt:i4>
      </vt:variant>
      <vt:variant>
        <vt:i4>200</vt:i4>
      </vt:variant>
      <vt:variant>
        <vt:i4>0</vt:i4>
      </vt:variant>
      <vt:variant>
        <vt:i4>5</vt:i4>
      </vt:variant>
      <vt:variant>
        <vt:lpwstr/>
      </vt:variant>
      <vt:variant>
        <vt:lpwstr>_Toc303352494</vt:lpwstr>
      </vt:variant>
      <vt:variant>
        <vt:i4>2031665</vt:i4>
      </vt:variant>
      <vt:variant>
        <vt:i4>194</vt:i4>
      </vt:variant>
      <vt:variant>
        <vt:i4>0</vt:i4>
      </vt:variant>
      <vt:variant>
        <vt:i4>5</vt:i4>
      </vt:variant>
      <vt:variant>
        <vt:lpwstr/>
      </vt:variant>
      <vt:variant>
        <vt:lpwstr>_Toc303352493</vt:lpwstr>
      </vt:variant>
      <vt:variant>
        <vt:i4>2031665</vt:i4>
      </vt:variant>
      <vt:variant>
        <vt:i4>188</vt:i4>
      </vt:variant>
      <vt:variant>
        <vt:i4>0</vt:i4>
      </vt:variant>
      <vt:variant>
        <vt:i4>5</vt:i4>
      </vt:variant>
      <vt:variant>
        <vt:lpwstr/>
      </vt:variant>
      <vt:variant>
        <vt:lpwstr>_Toc303352492</vt:lpwstr>
      </vt:variant>
      <vt:variant>
        <vt:i4>2031665</vt:i4>
      </vt:variant>
      <vt:variant>
        <vt:i4>182</vt:i4>
      </vt:variant>
      <vt:variant>
        <vt:i4>0</vt:i4>
      </vt:variant>
      <vt:variant>
        <vt:i4>5</vt:i4>
      </vt:variant>
      <vt:variant>
        <vt:lpwstr/>
      </vt:variant>
      <vt:variant>
        <vt:lpwstr>_Toc303352491</vt:lpwstr>
      </vt:variant>
      <vt:variant>
        <vt:i4>2031665</vt:i4>
      </vt:variant>
      <vt:variant>
        <vt:i4>176</vt:i4>
      </vt:variant>
      <vt:variant>
        <vt:i4>0</vt:i4>
      </vt:variant>
      <vt:variant>
        <vt:i4>5</vt:i4>
      </vt:variant>
      <vt:variant>
        <vt:lpwstr/>
      </vt:variant>
      <vt:variant>
        <vt:lpwstr>_Toc303352490</vt:lpwstr>
      </vt:variant>
      <vt:variant>
        <vt:i4>1966129</vt:i4>
      </vt:variant>
      <vt:variant>
        <vt:i4>170</vt:i4>
      </vt:variant>
      <vt:variant>
        <vt:i4>0</vt:i4>
      </vt:variant>
      <vt:variant>
        <vt:i4>5</vt:i4>
      </vt:variant>
      <vt:variant>
        <vt:lpwstr/>
      </vt:variant>
      <vt:variant>
        <vt:lpwstr>_Toc303352489</vt:lpwstr>
      </vt:variant>
      <vt:variant>
        <vt:i4>1966129</vt:i4>
      </vt:variant>
      <vt:variant>
        <vt:i4>164</vt:i4>
      </vt:variant>
      <vt:variant>
        <vt:i4>0</vt:i4>
      </vt:variant>
      <vt:variant>
        <vt:i4>5</vt:i4>
      </vt:variant>
      <vt:variant>
        <vt:lpwstr/>
      </vt:variant>
      <vt:variant>
        <vt:lpwstr>_Toc303352488</vt:lpwstr>
      </vt:variant>
      <vt:variant>
        <vt:i4>1966129</vt:i4>
      </vt:variant>
      <vt:variant>
        <vt:i4>158</vt:i4>
      </vt:variant>
      <vt:variant>
        <vt:i4>0</vt:i4>
      </vt:variant>
      <vt:variant>
        <vt:i4>5</vt:i4>
      </vt:variant>
      <vt:variant>
        <vt:lpwstr/>
      </vt:variant>
      <vt:variant>
        <vt:lpwstr>_Toc303352487</vt:lpwstr>
      </vt:variant>
      <vt:variant>
        <vt:i4>1966129</vt:i4>
      </vt:variant>
      <vt:variant>
        <vt:i4>152</vt:i4>
      </vt:variant>
      <vt:variant>
        <vt:i4>0</vt:i4>
      </vt:variant>
      <vt:variant>
        <vt:i4>5</vt:i4>
      </vt:variant>
      <vt:variant>
        <vt:lpwstr/>
      </vt:variant>
      <vt:variant>
        <vt:lpwstr>_Toc303352486</vt:lpwstr>
      </vt:variant>
      <vt:variant>
        <vt:i4>1966129</vt:i4>
      </vt:variant>
      <vt:variant>
        <vt:i4>146</vt:i4>
      </vt:variant>
      <vt:variant>
        <vt:i4>0</vt:i4>
      </vt:variant>
      <vt:variant>
        <vt:i4>5</vt:i4>
      </vt:variant>
      <vt:variant>
        <vt:lpwstr/>
      </vt:variant>
      <vt:variant>
        <vt:lpwstr>_Toc303352485</vt:lpwstr>
      </vt:variant>
      <vt:variant>
        <vt:i4>1966129</vt:i4>
      </vt:variant>
      <vt:variant>
        <vt:i4>140</vt:i4>
      </vt:variant>
      <vt:variant>
        <vt:i4>0</vt:i4>
      </vt:variant>
      <vt:variant>
        <vt:i4>5</vt:i4>
      </vt:variant>
      <vt:variant>
        <vt:lpwstr/>
      </vt:variant>
      <vt:variant>
        <vt:lpwstr>_Toc303352484</vt:lpwstr>
      </vt:variant>
      <vt:variant>
        <vt:i4>1966129</vt:i4>
      </vt:variant>
      <vt:variant>
        <vt:i4>134</vt:i4>
      </vt:variant>
      <vt:variant>
        <vt:i4>0</vt:i4>
      </vt:variant>
      <vt:variant>
        <vt:i4>5</vt:i4>
      </vt:variant>
      <vt:variant>
        <vt:lpwstr/>
      </vt:variant>
      <vt:variant>
        <vt:lpwstr>_Toc303352483</vt:lpwstr>
      </vt:variant>
      <vt:variant>
        <vt:i4>1966129</vt:i4>
      </vt:variant>
      <vt:variant>
        <vt:i4>128</vt:i4>
      </vt:variant>
      <vt:variant>
        <vt:i4>0</vt:i4>
      </vt:variant>
      <vt:variant>
        <vt:i4>5</vt:i4>
      </vt:variant>
      <vt:variant>
        <vt:lpwstr/>
      </vt:variant>
      <vt:variant>
        <vt:lpwstr>_Toc303352482</vt:lpwstr>
      </vt:variant>
      <vt:variant>
        <vt:i4>1114161</vt:i4>
      </vt:variant>
      <vt:variant>
        <vt:i4>122</vt:i4>
      </vt:variant>
      <vt:variant>
        <vt:i4>0</vt:i4>
      </vt:variant>
      <vt:variant>
        <vt:i4>5</vt:i4>
      </vt:variant>
      <vt:variant>
        <vt:lpwstr/>
      </vt:variant>
      <vt:variant>
        <vt:lpwstr>_Toc303352479</vt:lpwstr>
      </vt:variant>
      <vt:variant>
        <vt:i4>1114161</vt:i4>
      </vt:variant>
      <vt:variant>
        <vt:i4>116</vt:i4>
      </vt:variant>
      <vt:variant>
        <vt:i4>0</vt:i4>
      </vt:variant>
      <vt:variant>
        <vt:i4>5</vt:i4>
      </vt:variant>
      <vt:variant>
        <vt:lpwstr/>
      </vt:variant>
      <vt:variant>
        <vt:lpwstr>_Toc303352477</vt:lpwstr>
      </vt:variant>
      <vt:variant>
        <vt:i4>1114161</vt:i4>
      </vt:variant>
      <vt:variant>
        <vt:i4>110</vt:i4>
      </vt:variant>
      <vt:variant>
        <vt:i4>0</vt:i4>
      </vt:variant>
      <vt:variant>
        <vt:i4>5</vt:i4>
      </vt:variant>
      <vt:variant>
        <vt:lpwstr/>
      </vt:variant>
      <vt:variant>
        <vt:lpwstr>_Toc303352475</vt:lpwstr>
      </vt:variant>
      <vt:variant>
        <vt:i4>1114161</vt:i4>
      </vt:variant>
      <vt:variant>
        <vt:i4>104</vt:i4>
      </vt:variant>
      <vt:variant>
        <vt:i4>0</vt:i4>
      </vt:variant>
      <vt:variant>
        <vt:i4>5</vt:i4>
      </vt:variant>
      <vt:variant>
        <vt:lpwstr/>
      </vt:variant>
      <vt:variant>
        <vt:lpwstr>_Toc303352474</vt:lpwstr>
      </vt:variant>
      <vt:variant>
        <vt:i4>1114161</vt:i4>
      </vt:variant>
      <vt:variant>
        <vt:i4>98</vt:i4>
      </vt:variant>
      <vt:variant>
        <vt:i4>0</vt:i4>
      </vt:variant>
      <vt:variant>
        <vt:i4>5</vt:i4>
      </vt:variant>
      <vt:variant>
        <vt:lpwstr/>
      </vt:variant>
      <vt:variant>
        <vt:lpwstr>_Toc303352473</vt:lpwstr>
      </vt:variant>
      <vt:variant>
        <vt:i4>1114161</vt:i4>
      </vt:variant>
      <vt:variant>
        <vt:i4>92</vt:i4>
      </vt:variant>
      <vt:variant>
        <vt:i4>0</vt:i4>
      </vt:variant>
      <vt:variant>
        <vt:i4>5</vt:i4>
      </vt:variant>
      <vt:variant>
        <vt:lpwstr/>
      </vt:variant>
      <vt:variant>
        <vt:lpwstr>_Toc303352472</vt:lpwstr>
      </vt:variant>
      <vt:variant>
        <vt:i4>1114161</vt:i4>
      </vt:variant>
      <vt:variant>
        <vt:i4>86</vt:i4>
      </vt:variant>
      <vt:variant>
        <vt:i4>0</vt:i4>
      </vt:variant>
      <vt:variant>
        <vt:i4>5</vt:i4>
      </vt:variant>
      <vt:variant>
        <vt:lpwstr/>
      </vt:variant>
      <vt:variant>
        <vt:lpwstr>_Toc303352471</vt:lpwstr>
      </vt:variant>
      <vt:variant>
        <vt:i4>1114161</vt:i4>
      </vt:variant>
      <vt:variant>
        <vt:i4>80</vt:i4>
      </vt:variant>
      <vt:variant>
        <vt:i4>0</vt:i4>
      </vt:variant>
      <vt:variant>
        <vt:i4>5</vt:i4>
      </vt:variant>
      <vt:variant>
        <vt:lpwstr/>
      </vt:variant>
      <vt:variant>
        <vt:lpwstr>_Toc303352470</vt:lpwstr>
      </vt:variant>
      <vt:variant>
        <vt:i4>1048625</vt:i4>
      </vt:variant>
      <vt:variant>
        <vt:i4>74</vt:i4>
      </vt:variant>
      <vt:variant>
        <vt:i4>0</vt:i4>
      </vt:variant>
      <vt:variant>
        <vt:i4>5</vt:i4>
      </vt:variant>
      <vt:variant>
        <vt:lpwstr/>
      </vt:variant>
      <vt:variant>
        <vt:lpwstr>_Toc303352469</vt:lpwstr>
      </vt:variant>
      <vt:variant>
        <vt:i4>1048625</vt:i4>
      </vt:variant>
      <vt:variant>
        <vt:i4>68</vt:i4>
      </vt:variant>
      <vt:variant>
        <vt:i4>0</vt:i4>
      </vt:variant>
      <vt:variant>
        <vt:i4>5</vt:i4>
      </vt:variant>
      <vt:variant>
        <vt:lpwstr/>
      </vt:variant>
      <vt:variant>
        <vt:lpwstr>_Toc303352467</vt:lpwstr>
      </vt:variant>
      <vt:variant>
        <vt:i4>1048625</vt:i4>
      </vt:variant>
      <vt:variant>
        <vt:i4>62</vt:i4>
      </vt:variant>
      <vt:variant>
        <vt:i4>0</vt:i4>
      </vt:variant>
      <vt:variant>
        <vt:i4>5</vt:i4>
      </vt:variant>
      <vt:variant>
        <vt:lpwstr/>
      </vt:variant>
      <vt:variant>
        <vt:lpwstr>_Toc303352466</vt:lpwstr>
      </vt:variant>
      <vt:variant>
        <vt:i4>1048625</vt:i4>
      </vt:variant>
      <vt:variant>
        <vt:i4>56</vt:i4>
      </vt:variant>
      <vt:variant>
        <vt:i4>0</vt:i4>
      </vt:variant>
      <vt:variant>
        <vt:i4>5</vt:i4>
      </vt:variant>
      <vt:variant>
        <vt:lpwstr/>
      </vt:variant>
      <vt:variant>
        <vt:lpwstr>_Toc303352465</vt:lpwstr>
      </vt:variant>
      <vt:variant>
        <vt:i4>1048625</vt:i4>
      </vt:variant>
      <vt:variant>
        <vt:i4>50</vt:i4>
      </vt:variant>
      <vt:variant>
        <vt:i4>0</vt:i4>
      </vt:variant>
      <vt:variant>
        <vt:i4>5</vt:i4>
      </vt:variant>
      <vt:variant>
        <vt:lpwstr/>
      </vt:variant>
      <vt:variant>
        <vt:lpwstr>_Toc303352464</vt:lpwstr>
      </vt:variant>
      <vt:variant>
        <vt:i4>1048625</vt:i4>
      </vt:variant>
      <vt:variant>
        <vt:i4>44</vt:i4>
      </vt:variant>
      <vt:variant>
        <vt:i4>0</vt:i4>
      </vt:variant>
      <vt:variant>
        <vt:i4>5</vt:i4>
      </vt:variant>
      <vt:variant>
        <vt:lpwstr/>
      </vt:variant>
      <vt:variant>
        <vt:lpwstr>_Toc303352463</vt:lpwstr>
      </vt:variant>
      <vt:variant>
        <vt:i4>1048625</vt:i4>
      </vt:variant>
      <vt:variant>
        <vt:i4>38</vt:i4>
      </vt:variant>
      <vt:variant>
        <vt:i4>0</vt:i4>
      </vt:variant>
      <vt:variant>
        <vt:i4>5</vt:i4>
      </vt:variant>
      <vt:variant>
        <vt:lpwstr/>
      </vt:variant>
      <vt:variant>
        <vt:lpwstr>_Toc303352462</vt:lpwstr>
      </vt:variant>
      <vt:variant>
        <vt:i4>1048625</vt:i4>
      </vt:variant>
      <vt:variant>
        <vt:i4>32</vt:i4>
      </vt:variant>
      <vt:variant>
        <vt:i4>0</vt:i4>
      </vt:variant>
      <vt:variant>
        <vt:i4>5</vt:i4>
      </vt:variant>
      <vt:variant>
        <vt:lpwstr/>
      </vt:variant>
      <vt:variant>
        <vt:lpwstr>_Toc303352461</vt:lpwstr>
      </vt:variant>
      <vt:variant>
        <vt:i4>1048625</vt:i4>
      </vt:variant>
      <vt:variant>
        <vt:i4>26</vt:i4>
      </vt:variant>
      <vt:variant>
        <vt:i4>0</vt:i4>
      </vt:variant>
      <vt:variant>
        <vt:i4>5</vt:i4>
      </vt:variant>
      <vt:variant>
        <vt:lpwstr/>
      </vt:variant>
      <vt:variant>
        <vt:lpwstr>_Toc303352460</vt:lpwstr>
      </vt:variant>
      <vt:variant>
        <vt:i4>1245233</vt:i4>
      </vt:variant>
      <vt:variant>
        <vt:i4>20</vt:i4>
      </vt:variant>
      <vt:variant>
        <vt:i4>0</vt:i4>
      </vt:variant>
      <vt:variant>
        <vt:i4>5</vt:i4>
      </vt:variant>
      <vt:variant>
        <vt:lpwstr/>
      </vt:variant>
      <vt:variant>
        <vt:lpwstr>_Toc303352459</vt:lpwstr>
      </vt:variant>
      <vt:variant>
        <vt:i4>1245233</vt:i4>
      </vt:variant>
      <vt:variant>
        <vt:i4>14</vt:i4>
      </vt:variant>
      <vt:variant>
        <vt:i4>0</vt:i4>
      </vt:variant>
      <vt:variant>
        <vt:i4>5</vt:i4>
      </vt:variant>
      <vt:variant>
        <vt:lpwstr/>
      </vt:variant>
      <vt:variant>
        <vt:lpwstr>_Toc303352458</vt:lpwstr>
      </vt:variant>
      <vt:variant>
        <vt:i4>1245233</vt:i4>
      </vt:variant>
      <vt:variant>
        <vt:i4>8</vt:i4>
      </vt:variant>
      <vt:variant>
        <vt:i4>0</vt:i4>
      </vt:variant>
      <vt:variant>
        <vt:i4>5</vt:i4>
      </vt:variant>
      <vt:variant>
        <vt:lpwstr/>
      </vt:variant>
      <vt:variant>
        <vt:lpwstr>_Toc303352457</vt:lpwstr>
      </vt:variant>
      <vt:variant>
        <vt:i4>1245233</vt:i4>
      </vt:variant>
      <vt:variant>
        <vt:i4>2</vt:i4>
      </vt:variant>
      <vt:variant>
        <vt:i4>0</vt:i4>
      </vt:variant>
      <vt:variant>
        <vt:i4>5</vt:i4>
      </vt:variant>
      <vt:variant>
        <vt:lpwstr/>
      </vt:variant>
      <vt:variant>
        <vt:lpwstr>_Toc303352456</vt:lpwstr>
      </vt:variant>
      <vt:variant>
        <vt:i4>7864408</vt:i4>
      </vt:variant>
      <vt:variant>
        <vt:i4>183</vt:i4>
      </vt:variant>
      <vt:variant>
        <vt:i4>0</vt:i4>
      </vt:variant>
      <vt:variant>
        <vt:i4>5</vt:i4>
      </vt:variant>
      <vt:variant>
        <vt:lpwstr>http://www.designlights.org/solidstate.about.QualifiedProductsList_Publicv2.php</vt:lpwstr>
      </vt:variant>
      <vt:variant>
        <vt:lpwstr/>
      </vt:variant>
      <vt:variant>
        <vt:i4>786500</vt:i4>
      </vt:variant>
      <vt:variant>
        <vt:i4>180</vt:i4>
      </vt:variant>
      <vt:variant>
        <vt:i4>0</vt:i4>
      </vt:variant>
      <vt:variant>
        <vt:i4>5</vt:i4>
      </vt:variant>
      <vt:variant>
        <vt:lpwstr>http://www.designlights.org/solidstate.manufacturer.requirements.php</vt:lpwstr>
      </vt:variant>
      <vt:variant>
        <vt:lpwstr/>
      </vt:variant>
      <vt:variant>
        <vt:i4>4587635</vt:i4>
      </vt:variant>
      <vt:variant>
        <vt:i4>177</vt:i4>
      </vt:variant>
      <vt:variant>
        <vt:i4>0</vt:i4>
      </vt:variant>
      <vt:variant>
        <vt:i4>5</vt:i4>
      </vt:variant>
      <vt:variant>
        <vt:lpwstr>http://www.energystar.gov/index.cfm?fuseaction=ssl.display_products_res_html</vt:lpwstr>
      </vt:variant>
      <vt:variant>
        <vt:lpwstr/>
      </vt:variant>
      <vt:variant>
        <vt:i4>3670040</vt:i4>
      </vt:variant>
      <vt:variant>
        <vt:i4>174</vt:i4>
      </vt:variant>
      <vt:variant>
        <vt:i4>0</vt:i4>
      </vt:variant>
      <vt:variant>
        <vt:i4>5</vt:i4>
      </vt:variant>
      <vt:variant>
        <vt:lpwstr>http://www.energystar.gov/ia/partners/product_specs/program_reqs/SSL_prog_req_V1.1.pdf</vt:lpwstr>
      </vt:variant>
      <vt:variant>
        <vt:lpwstr/>
      </vt:variant>
      <vt:variant>
        <vt:i4>3276869</vt:i4>
      </vt:variant>
      <vt:variant>
        <vt:i4>171</vt:i4>
      </vt:variant>
      <vt:variant>
        <vt:i4>0</vt:i4>
      </vt:variant>
      <vt:variant>
        <vt:i4>5</vt:i4>
      </vt:variant>
      <vt:variant>
        <vt:lpwstr>http://www.energystar.gov/ia/partners/manuf_res/downloads/IntegralLampsFINAL.pdf</vt:lpwstr>
      </vt:variant>
      <vt:variant>
        <vt:lpwstr/>
      </vt:variant>
      <vt:variant>
        <vt:i4>3145732</vt:i4>
      </vt:variant>
      <vt:variant>
        <vt:i4>168</vt:i4>
      </vt:variant>
      <vt:variant>
        <vt:i4>0</vt:i4>
      </vt:variant>
      <vt:variant>
        <vt:i4>5</vt:i4>
      </vt:variant>
      <vt:variant>
        <vt:lpwstr>http://www.energystar.gov/index.cfm?fuseaction=find_a_product.showProductGroup&amp;pgw_code=LTG</vt:lpwstr>
      </vt:variant>
      <vt:variant>
        <vt:lpwstr/>
      </vt:variant>
      <vt:variant>
        <vt:i4>6815846</vt:i4>
      </vt:variant>
      <vt:variant>
        <vt:i4>165</vt:i4>
      </vt:variant>
      <vt:variant>
        <vt:i4>0</vt:i4>
      </vt:variant>
      <vt:variant>
        <vt:i4>5</vt:i4>
      </vt:variant>
      <vt:variant>
        <vt:lpwstr>http://energysmartonline.org/documents/EnergySmart_BPA_T&amp;Cs.pdf</vt:lpwstr>
      </vt:variant>
      <vt:variant>
        <vt:lpwstr/>
      </vt:variant>
      <vt:variant>
        <vt:i4>2031643</vt:i4>
      </vt:variant>
      <vt:variant>
        <vt:i4>162</vt:i4>
      </vt:variant>
      <vt:variant>
        <vt:i4>0</vt:i4>
      </vt:variant>
      <vt:variant>
        <vt:i4>5</vt:i4>
      </vt:variant>
      <vt:variant>
        <vt:lpwstr>http://wescorhvac.com/HPWH design details.htm</vt:lpwstr>
      </vt:variant>
      <vt:variant>
        <vt:lpwstr>Single-stage%20HPWHs</vt:lpwstr>
      </vt:variant>
      <vt:variant>
        <vt:i4>1638415</vt:i4>
      </vt:variant>
      <vt:variant>
        <vt:i4>159</vt:i4>
      </vt:variant>
      <vt:variant>
        <vt:i4>0</vt:i4>
      </vt:variant>
      <vt:variant>
        <vt:i4>5</vt:i4>
      </vt:variant>
      <vt:variant>
        <vt:lpwstr>http://www.touchstoneenergy.com/efficiency/bea/Documents/EvaporatorFanControllers.pdf</vt:lpwstr>
      </vt:variant>
      <vt:variant>
        <vt:lpwstr/>
      </vt:variant>
      <vt:variant>
        <vt:i4>4653158</vt:i4>
      </vt:variant>
      <vt:variant>
        <vt:i4>156</vt:i4>
      </vt:variant>
      <vt:variant>
        <vt:i4>0</vt:i4>
      </vt:variant>
      <vt:variant>
        <vt:i4>5</vt:i4>
      </vt:variant>
      <vt:variant>
        <vt:lpwstr>http://www.energysmartgrocer.org/pdfs/PGE/2010_2012 External Equipment SpecificationTandCs v3.pdf</vt:lpwstr>
      </vt:variant>
      <vt:variant>
        <vt:lpwstr/>
      </vt:variant>
      <vt:variant>
        <vt:i4>262270</vt:i4>
      </vt:variant>
      <vt:variant>
        <vt:i4>153</vt:i4>
      </vt:variant>
      <vt:variant>
        <vt:i4>0</vt:i4>
      </vt:variant>
      <vt:variant>
        <vt:i4>5</vt:i4>
      </vt:variant>
      <vt:variant>
        <vt:lpwstr>http://www.calmac.org/publications/ComFac_Evaluation_V1_Final_Report_02-18-2010.pdf</vt:lpwstr>
      </vt:variant>
      <vt:variant>
        <vt:lpwstr/>
      </vt:variant>
      <vt:variant>
        <vt:i4>6815846</vt:i4>
      </vt:variant>
      <vt:variant>
        <vt:i4>150</vt:i4>
      </vt:variant>
      <vt:variant>
        <vt:i4>0</vt:i4>
      </vt:variant>
      <vt:variant>
        <vt:i4>5</vt:i4>
      </vt:variant>
      <vt:variant>
        <vt:lpwstr>http://energysmartonline.org/documents/EnergySmart_BPA_T&amp;Cs.pdf</vt:lpwstr>
      </vt:variant>
      <vt:variant>
        <vt:lpwstr/>
      </vt:variant>
      <vt:variant>
        <vt:i4>6815846</vt:i4>
      </vt:variant>
      <vt:variant>
        <vt:i4>147</vt:i4>
      </vt:variant>
      <vt:variant>
        <vt:i4>0</vt:i4>
      </vt:variant>
      <vt:variant>
        <vt:i4>5</vt:i4>
      </vt:variant>
      <vt:variant>
        <vt:lpwstr>http://energysmartonline.org/documents/EnergySmart_BPA_T&amp;Cs.pdf</vt:lpwstr>
      </vt:variant>
      <vt:variant>
        <vt:lpwstr/>
      </vt:variant>
      <vt:variant>
        <vt:i4>1966094</vt:i4>
      </vt:variant>
      <vt:variant>
        <vt:i4>144</vt:i4>
      </vt:variant>
      <vt:variant>
        <vt:i4>0</vt:i4>
      </vt:variant>
      <vt:variant>
        <vt:i4>5</vt:i4>
      </vt:variant>
      <vt:variant>
        <vt:lpwstr>http://www.smud.org/en/business/rebates/Pages/express-refrigeration.aspx</vt:lpwstr>
      </vt:variant>
      <vt:variant>
        <vt:lpwstr/>
      </vt:variant>
      <vt:variant>
        <vt:i4>2752552</vt:i4>
      </vt:variant>
      <vt:variant>
        <vt:i4>141</vt:i4>
      </vt:variant>
      <vt:variant>
        <vt:i4>0</vt:i4>
      </vt:variant>
      <vt:variant>
        <vt:i4>5</vt:i4>
      </vt:variant>
      <vt:variant>
        <vt:lpwstr>http://www.deeresources.com/deer0911planning/downloads/EUL_Summary_10-1-08.xls</vt:lpwstr>
      </vt:variant>
      <vt:variant>
        <vt:lpwstr/>
      </vt:variant>
      <vt:variant>
        <vt:i4>2752569</vt:i4>
      </vt:variant>
      <vt:variant>
        <vt:i4>138</vt:i4>
      </vt:variant>
      <vt:variant>
        <vt:i4>0</vt:i4>
      </vt:variant>
      <vt:variant>
        <vt:i4>5</vt:i4>
      </vt:variant>
      <vt:variant>
        <vt:lpwstr>http://www.cpuc.ca.gov/PUC/energy/Energy+Efficiency/EM+and+V/2006-2008+Energy+Efficiency+Evaluation+Report.htm</vt:lpwstr>
      </vt:variant>
      <vt:variant>
        <vt:lpwstr/>
      </vt:variant>
      <vt:variant>
        <vt:i4>2752552</vt:i4>
      </vt:variant>
      <vt:variant>
        <vt:i4>132</vt:i4>
      </vt:variant>
      <vt:variant>
        <vt:i4>0</vt:i4>
      </vt:variant>
      <vt:variant>
        <vt:i4>5</vt:i4>
      </vt:variant>
      <vt:variant>
        <vt:lpwstr>http://www.deeresources.com/deer0911planning/downloads/EUL_Summary_10-1-08.xls</vt:lpwstr>
      </vt:variant>
      <vt:variant>
        <vt:lpwstr/>
      </vt:variant>
      <vt:variant>
        <vt:i4>3932193</vt:i4>
      </vt:variant>
      <vt:variant>
        <vt:i4>129</vt:i4>
      </vt:variant>
      <vt:variant>
        <vt:i4>0</vt:i4>
      </vt:variant>
      <vt:variant>
        <vt:i4>5</vt:i4>
      </vt:variant>
      <vt:variant>
        <vt:lpwstr>http://www.cee1.org/com/com-kit/files/IceSpecification.pdf</vt:lpwstr>
      </vt:variant>
      <vt:variant>
        <vt:lpwstr/>
      </vt:variant>
      <vt:variant>
        <vt:i4>7864416</vt:i4>
      </vt:variant>
      <vt:variant>
        <vt:i4>126</vt:i4>
      </vt:variant>
      <vt:variant>
        <vt:i4>0</vt:i4>
      </vt:variant>
      <vt:variant>
        <vt:i4>5</vt:i4>
      </vt:variant>
      <vt:variant>
        <vt:lpwstr>http://www.energystar.gov/index.cfm?c=comm_ice_machines.pr_crit_comm_ice_machines</vt:lpwstr>
      </vt:variant>
      <vt:variant>
        <vt:lpwstr/>
      </vt:variant>
      <vt:variant>
        <vt:i4>6619190</vt:i4>
      </vt:variant>
      <vt:variant>
        <vt:i4>123</vt:i4>
      </vt:variant>
      <vt:variant>
        <vt:i4>0</vt:i4>
      </vt:variant>
      <vt:variant>
        <vt:i4>5</vt:i4>
      </vt:variant>
      <vt:variant>
        <vt:lpwstr>http://www.energystar.gov/ia/business/bulk_purchasing/bpsavings_calc/Calc_Vend_MachBulk.xls</vt:lpwstr>
      </vt:variant>
      <vt:variant>
        <vt:lpwstr/>
      </vt:variant>
      <vt:variant>
        <vt:i4>1376258</vt:i4>
      </vt:variant>
      <vt:variant>
        <vt:i4>120</vt:i4>
      </vt:variant>
      <vt:variant>
        <vt:i4>0</vt:i4>
      </vt:variant>
      <vt:variant>
        <vt:i4>5</vt:i4>
      </vt:variant>
      <vt:variant>
        <vt:lpwstr>http://www.michigan.gov/documents/CIS_EO_Vending_Machine_05-0042_155715_7.pdf</vt:lpwstr>
      </vt:variant>
      <vt:variant>
        <vt:lpwstr/>
      </vt:variant>
      <vt:variant>
        <vt:i4>2228283</vt:i4>
      </vt:variant>
      <vt:variant>
        <vt:i4>117</vt:i4>
      </vt:variant>
      <vt:variant>
        <vt:i4>0</vt:i4>
      </vt:variant>
      <vt:variant>
        <vt:i4>5</vt:i4>
      </vt:variant>
      <vt:variant>
        <vt:lpwstr>http://repository.tamu.edu/bitstream/handle/1969.1/2006/ESL-TR-00-11-01.pdf;jsessionid=6E215C09FB80BC5D2593AC81E627DA97?sequence=1</vt:lpwstr>
      </vt:variant>
      <vt:variant>
        <vt:lpwstr/>
      </vt:variant>
      <vt:variant>
        <vt:i4>8257644</vt:i4>
      </vt:variant>
      <vt:variant>
        <vt:i4>114</vt:i4>
      </vt:variant>
      <vt:variant>
        <vt:i4>0</vt:i4>
      </vt:variant>
      <vt:variant>
        <vt:i4>5</vt:i4>
      </vt:variant>
      <vt:variant>
        <vt:lpwstr>http://www.nrel.gov/docs/fy03osti/34008.pdf</vt:lpwstr>
      </vt:variant>
      <vt:variant>
        <vt:lpwstr/>
      </vt:variant>
      <vt:variant>
        <vt:i4>327716</vt:i4>
      </vt:variant>
      <vt:variant>
        <vt:i4>111</vt:i4>
      </vt:variant>
      <vt:variant>
        <vt:i4>0</vt:i4>
      </vt:variant>
      <vt:variant>
        <vt:i4>5</vt:i4>
      </vt:variant>
      <vt:variant>
        <vt:lpwstr>http://www.cee1.org/ind/motrs/CEE_NEMA.pdf</vt:lpwstr>
      </vt:variant>
      <vt:variant>
        <vt:lpwstr/>
      </vt:variant>
      <vt:variant>
        <vt:i4>1114233</vt:i4>
      </vt:variant>
      <vt:variant>
        <vt:i4>90</vt:i4>
      </vt:variant>
      <vt:variant>
        <vt:i4>0</vt:i4>
      </vt:variant>
      <vt:variant>
        <vt:i4>5</vt:i4>
      </vt:variant>
      <vt:variant>
        <vt:lpwstr>../../../unzipped/%3c http:/www.energy.ca.gov/appliances/database/historical_excel_files/2009-03-01_excel_based_files/Pool_Products/Pool_Pumps.zip</vt:lpwstr>
      </vt:variant>
      <vt:variant>
        <vt:lpwstr/>
      </vt:variant>
      <vt:variant>
        <vt:i4>7864399</vt:i4>
      </vt:variant>
      <vt:variant>
        <vt:i4>87</vt:i4>
      </vt:variant>
      <vt:variant>
        <vt:i4>0</vt:i4>
      </vt:variant>
      <vt:variant>
        <vt:i4>5</vt:i4>
      </vt:variant>
      <vt:variant>
        <vt:lpwstr>../../unzipped/%3c http:/www.energy.ca.gov/appliances/database/historical_excel_files/2009-03-01_excel_based_files/Pool_Products/Pool_Pumps.zip</vt:lpwstr>
      </vt:variant>
      <vt:variant>
        <vt:lpwstr/>
      </vt:variant>
      <vt:variant>
        <vt:i4>5636197</vt:i4>
      </vt:variant>
      <vt:variant>
        <vt:i4>84</vt:i4>
      </vt:variant>
      <vt:variant>
        <vt:i4>0</vt:i4>
      </vt:variant>
      <vt:variant>
        <vt:i4>5</vt:i4>
      </vt:variant>
      <vt:variant>
        <vt:lpwstr>http://www1.eere.energy.gov/buildings/appliance_standards/residential/incandescent_lamps_standards_final_rule.html</vt:lpwstr>
      </vt:variant>
      <vt:variant>
        <vt:lpwstr/>
      </vt:variant>
      <vt:variant>
        <vt:i4>1966128</vt:i4>
      </vt:variant>
      <vt:variant>
        <vt:i4>78</vt:i4>
      </vt:variant>
      <vt:variant>
        <vt:i4>0</vt:i4>
      </vt:variant>
      <vt:variant>
        <vt:i4>5</vt:i4>
      </vt:variant>
      <vt:variant>
        <vt:lpwstr>http://www.standardsasap.org/products/incd_reflector.html</vt:lpwstr>
      </vt:variant>
      <vt:variant>
        <vt:lpwstr/>
      </vt:variant>
      <vt:variant>
        <vt:i4>6815842</vt:i4>
      </vt:variant>
      <vt:variant>
        <vt:i4>75</vt:i4>
      </vt:variant>
      <vt:variant>
        <vt:i4>0</vt:i4>
      </vt:variant>
      <vt:variant>
        <vt:i4>5</vt:i4>
      </vt:variant>
      <vt:variant>
        <vt:lpwstr>http://www1.eere.energy.gov/buildings/appliance_standards/residential/incandescent_lamps.html</vt:lpwstr>
      </vt:variant>
      <vt:variant>
        <vt:lpwstr/>
      </vt:variant>
      <vt:variant>
        <vt:i4>4325387</vt:i4>
      </vt:variant>
      <vt:variant>
        <vt:i4>72</vt:i4>
      </vt:variant>
      <vt:variant>
        <vt:i4>0</vt:i4>
      </vt:variant>
      <vt:variant>
        <vt:i4>5</vt:i4>
      </vt:variant>
      <vt:variant>
        <vt:lpwstr>http://www.lightingfacts.com/</vt:lpwstr>
      </vt:variant>
      <vt:variant>
        <vt:lpwstr/>
      </vt:variant>
      <vt:variant>
        <vt:i4>852033</vt:i4>
      </vt:variant>
      <vt:variant>
        <vt:i4>69</vt:i4>
      </vt:variant>
      <vt:variant>
        <vt:i4>0</vt:i4>
      </vt:variant>
      <vt:variant>
        <vt:i4>5</vt:i4>
      </vt:variant>
      <vt:variant>
        <vt:lpwstr>http://www.xcelenergy.com/SiteCollectionDocuments/docs/ES-Retailer-Incentive-60-day-Tech-Assumptions.pdf</vt:lpwstr>
      </vt:variant>
      <vt:variant>
        <vt:lpwstr/>
      </vt:variant>
      <vt:variant>
        <vt:i4>6029357</vt:i4>
      </vt:variant>
      <vt:variant>
        <vt:i4>66</vt:i4>
      </vt:variant>
      <vt:variant>
        <vt:i4>0</vt:i4>
      </vt:variant>
      <vt:variant>
        <vt:i4>5</vt:i4>
      </vt:variant>
      <vt:variant>
        <vt:lpwstr>http://www.energystar.gov/ia/partners/product_specs/program_reqs/tv_vcr_prog_req.pdf</vt:lpwstr>
      </vt:variant>
      <vt:variant>
        <vt:lpwstr/>
      </vt:variant>
      <vt:variant>
        <vt:i4>2424850</vt:i4>
      </vt:variant>
      <vt:variant>
        <vt:i4>63</vt:i4>
      </vt:variant>
      <vt:variant>
        <vt:i4>0</vt:i4>
      </vt:variant>
      <vt:variant>
        <vt:i4>5</vt:i4>
      </vt:variant>
      <vt:variant>
        <vt:lpwstr>http://www.energystar.gov/ia/partners/prod_development/revisions/downloads/tv_vcr/FinalV3.0_TV Program Requirements.pdf</vt:lpwstr>
      </vt:variant>
      <vt:variant>
        <vt:lpwstr/>
      </vt:variant>
      <vt:variant>
        <vt:i4>6422651</vt:i4>
      </vt:variant>
      <vt:variant>
        <vt:i4>60</vt:i4>
      </vt:variant>
      <vt:variant>
        <vt:i4>0</vt:i4>
      </vt:variant>
      <vt:variant>
        <vt:i4>5</vt:i4>
      </vt:variant>
      <vt:variant>
        <vt:lpwstr>http://www.energystar.gov/index.cfm?c=tv_vcr.pr_crit_tv_vcr</vt:lpwstr>
      </vt:variant>
      <vt:variant>
        <vt:lpwstr/>
      </vt:variant>
      <vt:variant>
        <vt:i4>6029357</vt:i4>
      </vt:variant>
      <vt:variant>
        <vt:i4>57</vt:i4>
      </vt:variant>
      <vt:variant>
        <vt:i4>0</vt:i4>
      </vt:variant>
      <vt:variant>
        <vt:i4>5</vt:i4>
      </vt:variant>
      <vt:variant>
        <vt:lpwstr>http://www.energystar.gov/ia/partners/product_specs/program_reqs/tv_vcr_prog_req.pdf</vt:lpwstr>
      </vt:variant>
      <vt:variant>
        <vt:lpwstr/>
      </vt:variant>
      <vt:variant>
        <vt:i4>1179651</vt:i4>
      </vt:variant>
      <vt:variant>
        <vt:i4>54</vt:i4>
      </vt:variant>
      <vt:variant>
        <vt:i4>0</vt:i4>
      </vt:variant>
      <vt:variant>
        <vt:i4>5</vt:i4>
      </vt:variant>
      <vt:variant>
        <vt:lpwstr>http://resnet.us/</vt:lpwstr>
      </vt:variant>
      <vt:variant>
        <vt:lpwstr/>
      </vt:variant>
      <vt:variant>
        <vt:i4>2162796</vt:i4>
      </vt:variant>
      <vt:variant>
        <vt:i4>51</vt:i4>
      </vt:variant>
      <vt:variant>
        <vt:i4>0</vt:i4>
      </vt:variant>
      <vt:variant>
        <vt:i4>5</vt:i4>
      </vt:variant>
      <vt:variant>
        <vt:lpwstr>http://www.waptac.org/si.asp?id=736</vt:lpwstr>
      </vt:variant>
      <vt:variant>
        <vt:lpwstr/>
      </vt:variant>
      <vt:variant>
        <vt:i4>7864444</vt:i4>
      </vt:variant>
      <vt:variant>
        <vt:i4>48</vt:i4>
      </vt:variant>
      <vt:variant>
        <vt:i4>0</vt:i4>
      </vt:variant>
      <vt:variant>
        <vt:i4>5</vt:i4>
      </vt:variant>
      <vt:variant>
        <vt:lpwstr>http://www.nrel.gov/docs/legosti/fy96/7332a.pdf</vt:lpwstr>
      </vt:variant>
      <vt:variant>
        <vt:lpwstr/>
      </vt:variant>
      <vt:variant>
        <vt:i4>4915285</vt:i4>
      </vt:variant>
      <vt:variant>
        <vt:i4>45</vt:i4>
      </vt:variant>
      <vt:variant>
        <vt:i4>0</vt:i4>
      </vt:variant>
      <vt:variant>
        <vt:i4>5</vt:i4>
      </vt:variant>
      <vt:variant>
        <vt:lpwstr>http://www.eia.doe.gov/emeu/recs/recs2005/hc2005_tables/detailed_tables2005.html</vt:lpwstr>
      </vt:variant>
      <vt:variant>
        <vt:lpwstr/>
      </vt:variant>
      <vt:variant>
        <vt:i4>2228322</vt:i4>
      </vt:variant>
      <vt:variant>
        <vt:i4>42</vt:i4>
      </vt:variant>
      <vt:variant>
        <vt:i4>0</vt:i4>
      </vt:variant>
      <vt:variant>
        <vt:i4>5</vt:i4>
      </vt:variant>
      <vt:variant>
        <vt:lpwstr>http://www.ma-eeac.org/docs/091023-MA-TRMdraft.pdf</vt:lpwstr>
      </vt:variant>
      <vt:variant>
        <vt:lpwstr/>
      </vt:variant>
      <vt:variant>
        <vt:i4>4522071</vt:i4>
      </vt:variant>
      <vt:variant>
        <vt:i4>39</vt:i4>
      </vt:variant>
      <vt:variant>
        <vt:i4>0</vt:i4>
      </vt:variant>
      <vt:variant>
        <vt:i4>5</vt:i4>
      </vt:variant>
      <vt:variant>
        <vt:lpwstr>http://cdo.ncdc.noaa.gov/climatenormals/clim81/PAnorm.pdf</vt:lpwstr>
      </vt:variant>
      <vt:variant>
        <vt:lpwstr/>
      </vt:variant>
      <vt:variant>
        <vt:i4>7012473</vt:i4>
      </vt:variant>
      <vt:variant>
        <vt:i4>36</vt:i4>
      </vt:variant>
      <vt:variant>
        <vt:i4>0</vt:i4>
      </vt:variant>
      <vt:variant>
        <vt:i4>5</vt:i4>
      </vt:variant>
      <vt:variant>
        <vt:lpwstr>http://www.energystar.gov/index.cfm?c=home_sealing.hm_improvement_insulation_table</vt:lpwstr>
      </vt:variant>
      <vt:variant>
        <vt:lpwstr/>
      </vt:variant>
      <vt:variant>
        <vt:i4>2752552</vt:i4>
      </vt:variant>
      <vt:variant>
        <vt:i4>33</vt:i4>
      </vt:variant>
      <vt:variant>
        <vt:i4>0</vt:i4>
      </vt:variant>
      <vt:variant>
        <vt:i4>5</vt:i4>
      </vt:variant>
      <vt:variant>
        <vt:lpwstr>http://www.deeresources.com/deer0911planning/downloads/EUL_Summary_10-1-08.xls</vt:lpwstr>
      </vt:variant>
      <vt:variant>
        <vt:lpwstr/>
      </vt:variant>
      <vt:variant>
        <vt:i4>2031643</vt:i4>
      </vt:variant>
      <vt:variant>
        <vt:i4>30</vt:i4>
      </vt:variant>
      <vt:variant>
        <vt:i4>0</vt:i4>
      </vt:variant>
      <vt:variant>
        <vt:i4>5</vt:i4>
      </vt:variant>
      <vt:variant>
        <vt:lpwstr>http://wescorhvac.com/HPWH design details.htm</vt:lpwstr>
      </vt:variant>
      <vt:variant>
        <vt:lpwstr>Single-stage%20HPWHs</vt:lpwstr>
      </vt:variant>
      <vt:variant>
        <vt:i4>2752552</vt:i4>
      </vt:variant>
      <vt:variant>
        <vt:i4>27</vt:i4>
      </vt:variant>
      <vt:variant>
        <vt:i4>0</vt:i4>
      </vt:variant>
      <vt:variant>
        <vt:i4>5</vt:i4>
      </vt:variant>
      <vt:variant>
        <vt:lpwstr>http://www.deeresources.com/deer0911planning/downloads/EUL_Summary_10-1-08.xls</vt:lpwstr>
      </vt:variant>
      <vt:variant>
        <vt:lpwstr/>
      </vt:variant>
      <vt:variant>
        <vt:i4>5963818</vt:i4>
      </vt:variant>
      <vt:variant>
        <vt:i4>24</vt:i4>
      </vt:variant>
      <vt:variant>
        <vt:i4>0</vt:i4>
      </vt:variant>
      <vt:variant>
        <vt:i4>5</vt:i4>
      </vt:variant>
      <vt:variant>
        <vt:lpwstr>http://www.eia.doe.gov/emeu/recs/recs2005/hc2005_tables/hcfloorspace/pdf/tablehc1.1.3.pdf</vt:lpwstr>
      </vt:variant>
      <vt:variant>
        <vt:lpwstr/>
      </vt:variant>
      <vt:variant>
        <vt:i4>983152</vt:i4>
      </vt:variant>
      <vt:variant>
        <vt:i4>21</vt:i4>
      </vt:variant>
      <vt:variant>
        <vt:i4>0</vt:i4>
      </vt:variant>
      <vt:variant>
        <vt:i4>5</vt:i4>
      </vt:variant>
      <vt:variant>
        <vt:lpwstr>http://www.energysavers.gov/your_home/space_heating_cooling/related.cfm/mytopic=12357</vt:lpwstr>
      </vt:variant>
      <vt:variant>
        <vt:lpwstr/>
      </vt:variant>
      <vt:variant>
        <vt:i4>65628</vt:i4>
      </vt:variant>
      <vt:variant>
        <vt:i4>18</vt:i4>
      </vt:variant>
      <vt:variant>
        <vt:i4>0</vt:i4>
      </vt:variant>
      <vt:variant>
        <vt:i4>5</vt:i4>
      </vt:variant>
      <vt:variant>
        <vt:lpwstr>http://www.pjm.com/~/media/committees-groups/working-groups/lrwg/20070301/20070301-pjm-deemed-savings-report.ashx</vt:lpwstr>
      </vt:variant>
      <vt:variant>
        <vt:lpwstr/>
      </vt:variant>
      <vt:variant>
        <vt:i4>327782</vt:i4>
      </vt:variant>
      <vt:variant>
        <vt:i4>15</vt:i4>
      </vt:variant>
      <vt:variant>
        <vt:i4>0</vt:i4>
      </vt:variant>
      <vt:variant>
        <vt:i4>5</vt:i4>
      </vt:variant>
      <vt:variant>
        <vt:lpwstr>http://www.energystar.gov/ia/business/bulk_purchasing/bpsavings_calc/Calc_CAC.xls</vt:lpwstr>
      </vt:variant>
      <vt:variant>
        <vt:lpwstr/>
      </vt:variant>
      <vt:variant>
        <vt:i4>2162798</vt:i4>
      </vt:variant>
      <vt:variant>
        <vt:i4>12</vt:i4>
      </vt:variant>
      <vt:variant>
        <vt:i4>0</vt:i4>
      </vt:variant>
      <vt:variant>
        <vt:i4>5</vt:i4>
      </vt:variant>
      <vt:variant>
        <vt:lpwstr>http://www.energystar.gov/ia/business/bulk_purchasing/bpsavings_calc/CalculatorConsumerRoomAC.xls</vt:lpwstr>
      </vt:variant>
      <vt:variant>
        <vt:lpwstr/>
      </vt:variant>
      <vt:variant>
        <vt:i4>65628</vt:i4>
      </vt:variant>
      <vt:variant>
        <vt:i4>6</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3</vt:i4>
      </vt:variant>
      <vt:variant>
        <vt:i4>0</vt:i4>
      </vt:variant>
      <vt:variant>
        <vt:i4>5</vt:i4>
      </vt:variant>
      <vt:variant>
        <vt:lpwstr>http://www.pjm.com/~/media/committees-groups/working-groups/lrwg/20070301/20070301-pjm-deemed-savings-report.ashx</vt:lpwstr>
      </vt:variant>
      <vt:variant>
        <vt:lpwstr/>
      </vt:variant>
      <vt:variant>
        <vt:i4>65628</vt:i4>
      </vt:variant>
      <vt:variant>
        <vt:i4>0</vt:i4>
      </vt:variant>
      <vt:variant>
        <vt:i4>0</vt:i4>
      </vt:variant>
      <vt:variant>
        <vt:i4>5</vt:i4>
      </vt:variant>
      <vt:variant>
        <vt:lpwstr>http://www.pjm.com/~/media/committees-groups/working-groups/lrwg/20070301/20070301-pjm-deemed-savings-report.ashx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megagood</dc:creator>
  <cp:lastModifiedBy>megagood</cp:lastModifiedBy>
  <cp:revision>2</cp:revision>
  <cp:lastPrinted>2013-11-26T21:11:00Z</cp:lastPrinted>
  <dcterms:created xsi:type="dcterms:W3CDTF">2014-01-15T16:50:00Z</dcterms:created>
  <dcterms:modified xsi:type="dcterms:W3CDTF">2014-01-15T16:50:00Z</dcterms:modified>
</cp:coreProperties>
</file>